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drawings/drawing6.xml" ContentType="application/vnd.openxmlformats-officedocument.drawingml.chartshapes+xml"/>
  <Override PartName="/word/charts/chart15.xml" ContentType="application/vnd.openxmlformats-officedocument.drawingml.chart+xml"/>
  <Override PartName="/word/drawings/drawing7.xml" ContentType="application/vnd.openxmlformats-officedocument.drawingml.chartshapes+xml"/>
  <Override PartName="/word/charts/chart16.xml" ContentType="application/vnd.openxmlformats-officedocument.drawingml.chart+xml"/>
  <Override PartName="/word/drawings/drawing8.xml" ContentType="application/vnd.openxmlformats-officedocument.drawingml.chartshapes+xml"/>
  <Override PartName="/word/charts/chart17.xml" ContentType="application/vnd.openxmlformats-officedocument.drawingml.chart+xml"/>
  <Override PartName="/word/drawings/drawing9.xml" ContentType="application/vnd.openxmlformats-officedocument.drawingml.chartshapes+xml"/>
  <Override PartName="/word/charts/chart18.xml" ContentType="application/vnd.openxmlformats-officedocument.drawingml.chart+xml"/>
  <Override PartName="/word/drawings/drawing10.xml" ContentType="application/vnd.openxmlformats-officedocument.drawingml.chartshapes+xml"/>
  <Override PartName="/word/charts/chart19.xml" ContentType="application/vnd.openxmlformats-officedocument.drawingml.chart+xml"/>
  <Override PartName="/word/drawings/drawing11.xml" ContentType="application/vnd.openxmlformats-officedocument.drawingml.chartshapes+xml"/>
  <Override PartName="/word/charts/chart20.xml" ContentType="application/vnd.openxmlformats-officedocument.drawingml.chart+xml"/>
  <Override PartName="/word/drawings/drawing12.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charts/chart24.xml" ContentType="application/vnd.openxmlformats-officedocument.drawingml.chart+xml"/>
  <Override PartName="/word/charts/chart25.xml" ContentType="application/vnd.openxmlformats-officedocument.drawingml.chart+xml"/>
  <Override PartName="/word/drawings/drawing1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28D" w:rsidRPr="001B4E98" w:rsidRDefault="0045128D" w:rsidP="001A3C1D">
      <w:pPr>
        <w:pStyle w:val="ColorfulList-Accent11"/>
        <w:rPr>
          <w:noProof/>
          <w:lang w:eastAsia="lt-LT"/>
        </w:rPr>
      </w:pPr>
      <w:bookmarkStart w:id="0" w:name="_Toc352599462"/>
    </w:p>
    <w:p w:rsidR="0045128D" w:rsidRPr="004960E1" w:rsidRDefault="00121DA8" w:rsidP="00453DD9">
      <w:pPr>
        <w:tabs>
          <w:tab w:val="left" w:pos="0"/>
        </w:tabs>
        <w:ind w:right="1133" w:firstLine="567"/>
        <w:jc w:val="center"/>
        <w:rPr>
          <w:rFonts w:cs="Times New Roman"/>
          <w:b/>
          <w:sz w:val="56"/>
        </w:rPr>
      </w:pPr>
      <w:r w:rsidRPr="004960E1">
        <w:rPr>
          <w:rFonts w:cs="Times New Roman"/>
          <w:b/>
          <w:noProof/>
          <w:sz w:val="56"/>
          <w:lang w:eastAsia="lt-LT"/>
        </w:rPr>
        <w:drawing>
          <wp:inline distT="0" distB="0" distL="0" distR="0" wp14:anchorId="048169A3" wp14:editId="73BE3581">
            <wp:extent cx="1485900" cy="1228725"/>
            <wp:effectExtent l="0" t="0" r="0" b="0"/>
            <wp:docPr id="31" name="Paveikslėlis 31" descr="C:\Users\SADZEV~1\AppData\Local\Temp\notes129B15\~290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ZEV~1\AppData\Local\Temp\notes129B15\~29059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822" cy="1227833"/>
                    </a:xfrm>
                    <a:prstGeom prst="rect">
                      <a:avLst/>
                    </a:prstGeom>
                    <a:noFill/>
                    <a:ln>
                      <a:noFill/>
                    </a:ln>
                  </pic:spPr>
                </pic:pic>
              </a:graphicData>
            </a:graphic>
          </wp:inline>
        </w:drawing>
      </w:r>
    </w:p>
    <w:p w:rsidR="0045128D" w:rsidRPr="004960E1" w:rsidRDefault="0045128D" w:rsidP="00453DD9">
      <w:pPr>
        <w:tabs>
          <w:tab w:val="left" w:pos="0"/>
        </w:tabs>
        <w:ind w:right="849" w:firstLine="0"/>
        <w:jc w:val="center"/>
        <w:rPr>
          <w:rFonts w:cs="Times New Roman"/>
          <w:b/>
          <w:sz w:val="56"/>
        </w:rPr>
      </w:pPr>
    </w:p>
    <w:p w:rsidR="0045128D" w:rsidRPr="004960E1" w:rsidRDefault="0045128D" w:rsidP="00453DD9">
      <w:pPr>
        <w:tabs>
          <w:tab w:val="left" w:pos="0"/>
        </w:tabs>
        <w:ind w:right="849" w:firstLine="0"/>
        <w:jc w:val="center"/>
        <w:rPr>
          <w:rFonts w:cs="Times New Roman"/>
          <w:b/>
          <w:sz w:val="56"/>
        </w:rPr>
      </w:pPr>
    </w:p>
    <w:p w:rsidR="0045128D" w:rsidRPr="004960E1" w:rsidRDefault="0045128D" w:rsidP="00453DD9">
      <w:pPr>
        <w:tabs>
          <w:tab w:val="left" w:pos="0"/>
          <w:tab w:val="left" w:pos="8647"/>
        </w:tabs>
        <w:ind w:right="849" w:firstLine="0"/>
        <w:jc w:val="center"/>
        <w:rPr>
          <w:b/>
          <w:sz w:val="56"/>
          <w:szCs w:val="56"/>
        </w:rPr>
      </w:pPr>
    </w:p>
    <w:p w:rsidR="009F2B6C" w:rsidRPr="004960E1" w:rsidRDefault="00B52525" w:rsidP="009F2B6C">
      <w:pPr>
        <w:tabs>
          <w:tab w:val="left" w:pos="0"/>
          <w:tab w:val="left" w:pos="8647"/>
        </w:tabs>
        <w:ind w:right="849" w:firstLine="0"/>
        <w:jc w:val="center"/>
        <w:rPr>
          <w:rFonts w:cs="Times New Roman"/>
          <w:b/>
          <w:sz w:val="56"/>
          <w:szCs w:val="56"/>
        </w:rPr>
      </w:pPr>
      <w:bookmarkStart w:id="1" w:name="_GoBack"/>
      <w:r w:rsidRPr="004960E1">
        <w:rPr>
          <w:b/>
          <w:sz w:val="56"/>
          <w:szCs w:val="56"/>
        </w:rPr>
        <w:t xml:space="preserve">Mokslinių tyrimų ir eksperimentinės plėtros </w:t>
      </w:r>
      <w:r w:rsidR="00CC5D17" w:rsidRPr="004960E1">
        <w:rPr>
          <w:b/>
          <w:sz w:val="56"/>
          <w:szCs w:val="56"/>
        </w:rPr>
        <w:t>finansavimo</w:t>
      </w:r>
      <w:r w:rsidR="00433462" w:rsidRPr="004960E1">
        <w:rPr>
          <w:b/>
          <w:sz w:val="56"/>
          <w:szCs w:val="56"/>
        </w:rPr>
        <w:t xml:space="preserve"> </w:t>
      </w:r>
      <w:r w:rsidR="00C728B6" w:rsidRPr="004960E1">
        <w:rPr>
          <w:b/>
          <w:sz w:val="56"/>
          <w:szCs w:val="56"/>
        </w:rPr>
        <w:t>2014</w:t>
      </w:r>
      <w:r w:rsidR="00503667" w:rsidRPr="004960E1">
        <w:rPr>
          <w:b/>
          <w:sz w:val="56"/>
          <w:szCs w:val="56"/>
        </w:rPr>
        <w:t>–</w:t>
      </w:r>
      <w:r w:rsidR="00C728B6" w:rsidRPr="004960E1">
        <w:rPr>
          <w:b/>
          <w:sz w:val="56"/>
          <w:szCs w:val="56"/>
        </w:rPr>
        <w:t>2</w:t>
      </w:r>
      <w:r w:rsidR="009F2B6C" w:rsidRPr="004960E1">
        <w:rPr>
          <w:b/>
          <w:sz w:val="56"/>
          <w:szCs w:val="56"/>
        </w:rPr>
        <w:t>020 metų Europos Sąjungos struktūrinių fondų lėšomis išankstinis vertinimas</w:t>
      </w:r>
    </w:p>
    <w:bookmarkEnd w:id="1"/>
    <w:p w:rsidR="0045128D" w:rsidRPr="004960E1" w:rsidRDefault="0045128D" w:rsidP="00453DD9">
      <w:pPr>
        <w:tabs>
          <w:tab w:val="left" w:pos="0"/>
        </w:tabs>
        <w:ind w:right="1133" w:firstLine="0"/>
        <w:jc w:val="center"/>
        <w:rPr>
          <w:rFonts w:cs="Times New Roman"/>
          <w:b/>
          <w:sz w:val="56"/>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21504D" w:rsidRPr="004960E1" w:rsidRDefault="0021504D" w:rsidP="00B6254D">
      <w:pPr>
        <w:tabs>
          <w:tab w:val="left" w:pos="0"/>
        </w:tabs>
        <w:ind w:right="1133" w:firstLine="0"/>
        <w:rPr>
          <w:rFonts w:cs="Times New Roman"/>
          <w:b/>
        </w:rPr>
      </w:pPr>
    </w:p>
    <w:p w:rsidR="00464BD6" w:rsidRPr="004960E1" w:rsidRDefault="005E4F3C" w:rsidP="0033259B">
      <w:pPr>
        <w:tabs>
          <w:tab w:val="left" w:pos="0"/>
        </w:tabs>
        <w:ind w:right="1133" w:firstLine="0"/>
        <w:jc w:val="center"/>
        <w:rPr>
          <w:rFonts w:cs="Times New Roman"/>
          <w:b/>
        </w:rPr>
      </w:pPr>
      <w:r w:rsidRPr="004960E1">
        <w:rPr>
          <w:rFonts w:cs="Times New Roman"/>
          <w:b/>
        </w:rPr>
        <w:t>20</w:t>
      </w:r>
      <w:r>
        <w:rPr>
          <w:rFonts w:cs="Times New Roman"/>
          <w:b/>
        </w:rPr>
        <w:t>20</w:t>
      </w:r>
      <w:r w:rsidRPr="004960E1">
        <w:rPr>
          <w:rFonts w:cs="Times New Roman"/>
          <w:b/>
        </w:rPr>
        <w:t> </w:t>
      </w:r>
      <w:r w:rsidR="0063262B" w:rsidRPr="004960E1">
        <w:rPr>
          <w:rFonts w:cs="Times New Roman"/>
          <w:b/>
        </w:rPr>
        <w:t>m. </w:t>
      </w:r>
      <w:r w:rsidR="00B52525" w:rsidRPr="004960E1">
        <w:rPr>
          <w:rFonts w:cs="Times New Roman"/>
          <w:b/>
        </w:rPr>
        <w:t xml:space="preserve"> </w:t>
      </w:r>
      <w:r w:rsidR="0033259B" w:rsidRPr="004960E1">
        <w:rPr>
          <w:rFonts w:cs="Times New Roman"/>
          <w:b/>
        </w:rPr>
        <w:br w:type="page"/>
      </w:r>
    </w:p>
    <w:p w:rsidR="00937AD7" w:rsidRPr="004960E1" w:rsidRDefault="00937AD7" w:rsidP="00453DD9">
      <w:pPr>
        <w:ind w:left="-1134" w:firstLine="0"/>
        <w:jc w:val="center"/>
        <w:rPr>
          <w:rFonts w:cs="Times New Roman"/>
          <w:b/>
          <w:noProof/>
          <w:sz w:val="36"/>
        </w:rPr>
      </w:pPr>
      <w:r w:rsidRPr="004960E1">
        <w:rPr>
          <w:rFonts w:cs="Times New Roman"/>
          <w:b/>
          <w:noProof/>
          <w:sz w:val="36"/>
        </w:rPr>
        <w:lastRenderedPageBreak/>
        <w:t>Turinys</w:t>
      </w:r>
    </w:p>
    <w:p w:rsidR="004276BF" w:rsidRPr="004960E1" w:rsidRDefault="004276BF" w:rsidP="00453DD9">
      <w:pPr>
        <w:jc w:val="center"/>
        <w:rPr>
          <w:rFonts w:cs="Times New Roman"/>
          <w:noProof/>
        </w:rPr>
      </w:pPr>
    </w:p>
    <w:bookmarkStart w:id="2" w:name="_Toc230776637"/>
    <w:bookmarkStart w:id="3" w:name="_Toc230785590"/>
    <w:bookmarkStart w:id="4" w:name="_Toc230785703"/>
    <w:bookmarkStart w:id="5" w:name="_Toc230785920"/>
    <w:p w:rsidR="00485442" w:rsidRPr="004960E1" w:rsidRDefault="00A955A1" w:rsidP="00485442">
      <w:pPr>
        <w:pStyle w:val="Turinys2"/>
        <w:rPr>
          <w:rFonts w:asciiTheme="minorHAnsi" w:hAnsiTheme="minorHAnsi"/>
          <w:noProof/>
          <w:sz w:val="22"/>
          <w:szCs w:val="22"/>
          <w:lang w:eastAsia="lt-LT"/>
        </w:rPr>
      </w:pPr>
      <w:r w:rsidRPr="004960E1">
        <w:rPr>
          <w:rFonts w:cs="Times New Roman"/>
        </w:rPr>
        <w:fldChar w:fldCharType="begin"/>
      </w:r>
      <w:r w:rsidR="004276BF" w:rsidRPr="004960E1">
        <w:rPr>
          <w:rFonts w:cs="Times New Roman"/>
        </w:rPr>
        <w:instrText xml:space="preserve"> TOC \o "1-5" </w:instrText>
      </w:r>
      <w:r w:rsidRPr="004960E1">
        <w:rPr>
          <w:rFonts w:cs="Times New Roman"/>
        </w:rPr>
        <w:fldChar w:fldCharType="separate"/>
      </w:r>
      <w:r w:rsidR="00485442" w:rsidRPr="004960E1">
        <w:rPr>
          <w:noProof/>
        </w:rPr>
        <w:t>Lentelių sąrašas</w:t>
      </w:r>
      <w:r w:rsidR="00485442" w:rsidRPr="004960E1">
        <w:rPr>
          <w:noProof/>
        </w:rPr>
        <w:tab/>
      </w:r>
      <w:r w:rsidR="00485442" w:rsidRPr="004960E1">
        <w:rPr>
          <w:noProof/>
        </w:rPr>
        <w:fldChar w:fldCharType="begin"/>
      </w:r>
      <w:r w:rsidR="00485442" w:rsidRPr="004960E1">
        <w:rPr>
          <w:noProof/>
        </w:rPr>
        <w:instrText xml:space="preserve"> PAGEREF _Toc493513096 \h </w:instrText>
      </w:r>
      <w:r w:rsidR="00485442" w:rsidRPr="004960E1">
        <w:rPr>
          <w:noProof/>
        </w:rPr>
      </w:r>
      <w:r w:rsidR="00485442" w:rsidRPr="004960E1">
        <w:rPr>
          <w:noProof/>
        </w:rPr>
        <w:fldChar w:fldCharType="separate"/>
      </w:r>
      <w:r w:rsidR="00D936DA">
        <w:rPr>
          <w:noProof/>
        </w:rPr>
        <w:t>4</w:t>
      </w:r>
      <w:r w:rsidR="00485442"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Paveikslų sąrašas</w:t>
      </w:r>
      <w:r w:rsidRPr="004960E1">
        <w:rPr>
          <w:noProof/>
        </w:rPr>
        <w:tab/>
      </w:r>
      <w:r w:rsidRPr="004960E1">
        <w:rPr>
          <w:noProof/>
        </w:rPr>
        <w:fldChar w:fldCharType="begin"/>
      </w:r>
      <w:r w:rsidRPr="004960E1">
        <w:rPr>
          <w:noProof/>
        </w:rPr>
        <w:instrText xml:space="preserve"> PAGEREF _Toc493513097 \h </w:instrText>
      </w:r>
      <w:r w:rsidRPr="004960E1">
        <w:rPr>
          <w:noProof/>
        </w:rPr>
      </w:r>
      <w:r w:rsidRPr="004960E1">
        <w:rPr>
          <w:noProof/>
        </w:rPr>
        <w:fldChar w:fldCharType="separate"/>
      </w:r>
      <w:r w:rsidR="00D936DA">
        <w:rPr>
          <w:noProof/>
        </w:rPr>
        <w:t>5</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Santrumpų sąrašas</w:t>
      </w:r>
      <w:r w:rsidRPr="004960E1">
        <w:rPr>
          <w:noProof/>
        </w:rPr>
        <w:tab/>
      </w:r>
      <w:r w:rsidRPr="004960E1">
        <w:rPr>
          <w:noProof/>
        </w:rPr>
        <w:fldChar w:fldCharType="begin"/>
      </w:r>
      <w:r w:rsidRPr="004960E1">
        <w:rPr>
          <w:noProof/>
        </w:rPr>
        <w:instrText xml:space="preserve"> PAGEREF _Toc493513098 \h </w:instrText>
      </w:r>
      <w:r w:rsidRPr="004960E1">
        <w:rPr>
          <w:noProof/>
        </w:rPr>
      </w:r>
      <w:r w:rsidRPr="004960E1">
        <w:rPr>
          <w:noProof/>
        </w:rPr>
        <w:fldChar w:fldCharType="separate"/>
      </w:r>
      <w:r w:rsidR="00D936DA">
        <w:rPr>
          <w:noProof/>
        </w:rPr>
        <w:t>7</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1</w:t>
      </w:r>
      <w:r w:rsidRPr="004960E1">
        <w:rPr>
          <w:rFonts w:asciiTheme="minorHAnsi" w:hAnsiTheme="minorHAnsi"/>
          <w:noProof/>
          <w:sz w:val="22"/>
          <w:szCs w:val="22"/>
          <w:lang w:eastAsia="lt-LT"/>
        </w:rPr>
        <w:tab/>
      </w:r>
      <w:r w:rsidRPr="004960E1">
        <w:rPr>
          <w:noProof/>
        </w:rPr>
        <w:t>Įvadas</w:t>
      </w:r>
      <w:r w:rsidRPr="004960E1">
        <w:rPr>
          <w:noProof/>
        </w:rPr>
        <w:tab/>
      </w:r>
      <w:r w:rsidR="000F650F">
        <w:rPr>
          <w:noProof/>
        </w:rPr>
        <w:tab/>
      </w:r>
      <w:r w:rsidRPr="004960E1">
        <w:rPr>
          <w:noProof/>
        </w:rPr>
        <w:fldChar w:fldCharType="begin"/>
      </w:r>
      <w:r w:rsidRPr="004960E1">
        <w:rPr>
          <w:noProof/>
        </w:rPr>
        <w:instrText xml:space="preserve"> PAGEREF _Toc493513099 \h </w:instrText>
      </w:r>
      <w:r w:rsidRPr="004960E1">
        <w:rPr>
          <w:noProof/>
        </w:rPr>
      </w:r>
      <w:r w:rsidRPr="004960E1">
        <w:rPr>
          <w:noProof/>
        </w:rPr>
        <w:fldChar w:fldCharType="separate"/>
      </w:r>
      <w:r w:rsidR="00D936DA">
        <w:rPr>
          <w:noProof/>
        </w:rPr>
        <w:t>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1.1</w:t>
      </w:r>
      <w:r w:rsidRPr="004960E1">
        <w:rPr>
          <w:rFonts w:asciiTheme="minorHAnsi" w:hAnsiTheme="minorHAnsi"/>
          <w:noProof/>
          <w:sz w:val="22"/>
          <w:szCs w:val="22"/>
          <w:lang w:eastAsia="lt-LT"/>
        </w:rPr>
        <w:tab/>
      </w:r>
      <w:r w:rsidRPr="004960E1">
        <w:rPr>
          <w:noProof/>
        </w:rPr>
        <w:t>Pastebėjimas</w:t>
      </w:r>
      <w:r w:rsidRPr="004960E1">
        <w:rPr>
          <w:noProof/>
        </w:rPr>
        <w:tab/>
      </w:r>
      <w:r w:rsidRPr="004960E1">
        <w:rPr>
          <w:noProof/>
        </w:rPr>
        <w:fldChar w:fldCharType="begin"/>
      </w:r>
      <w:r w:rsidRPr="004960E1">
        <w:rPr>
          <w:noProof/>
        </w:rPr>
        <w:instrText xml:space="preserve"> PAGEREF _Toc493513100 \h </w:instrText>
      </w:r>
      <w:r w:rsidRPr="004960E1">
        <w:rPr>
          <w:noProof/>
        </w:rPr>
      </w:r>
      <w:r w:rsidRPr="004960E1">
        <w:rPr>
          <w:noProof/>
        </w:rPr>
        <w:fldChar w:fldCharType="separate"/>
      </w:r>
      <w:r w:rsidR="00D936DA">
        <w:rPr>
          <w:noProof/>
        </w:rPr>
        <w:t>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1.2</w:t>
      </w:r>
      <w:r w:rsidRPr="004960E1">
        <w:rPr>
          <w:rFonts w:asciiTheme="minorHAnsi" w:hAnsiTheme="minorHAnsi"/>
          <w:noProof/>
          <w:sz w:val="22"/>
          <w:szCs w:val="22"/>
          <w:lang w:eastAsia="lt-LT"/>
        </w:rPr>
        <w:tab/>
      </w:r>
      <w:r w:rsidRPr="004960E1">
        <w:rPr>
          <w:noProof/>
        </w:rPr>
        <w:t>Vertinimo tikslas ir pagrindas</w:t>
      </w:r>
      <w:r w:rsidRPr="004960E1">
        <w:rPr>
          <w:noProof/>
        </w:rPr>
        <w:tab/>
      </w:r>
      <w:r w:rsidRPr="004960E1">
        <w:rPr>
          <w:noProof/>
        </w:rPr>
        <w:fldChar w:fldCharType="begin"/>
      </w:r>
      <w:r w:rsidRPr="004960E1">
        <w:rPr>
          <w:noProof/>
        </w:rPr>
        <w:instrText xml:space="preserve"> PAGEREF _Toc493513101 \h </w:instrText>
      </w:r>
      <w:r w:rsidRPr="004960E1">
        <w:rPr>
          <w:noProof/>
        </w:rPr>
      </w:r>
      <w:r w:rsidRPr="004960E1">
        <w:rPr>
          <w:noProof/>
        </w:rPr>
        <w:fldChar w:fldCharType="separate"/>
      </w:r>
      <w:r w:rsidR="00D936DA">
        <w:rPr>
          <w:noProof/>
        </w:rPr>
        <w:t>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1.3</w:t>
      </w:r>
      <w:r w:rsidRPr="004960E1">
        <w:rPr>
          <w:rFonts w:asciiTheme="minorHAnsi" w:hAnsiTheme="minorHAnsi"/>
          <w:noProof/>
          <w:sz w:val="22"/>
          <w:szCs w:val="22"/>
          <w:lang w:eastAsia="lt-LT"/>
        </w:rPr>
        <w:tab/>
      </w:r>
      <w:r w:rsidRPr="004960E1">
        <w:rPr>
          <w:noProof/>
        </w:rPr>
        <w:t>Vertinimo apimtis ir metodika</w:t>
      </w:r>
      <w:r w:rsidRPr="004960E1">
        <w:rPr>
          <w:noProof/>
        </w:rPr>
        <w:tab/>
      </w:r>
      <w:r w:rsidRPr="004960E1">
        <w:rPr>
          <w:noProof/>
        </w:rPr>
        <w:fldChar w:fldCharType="begin"/>
      </w:r>
      <w:r w:rsidRPr="004960E1">
        <w:rPr>
          <w:noProof/>
        </w:rPr>
        <w:instrText xml:space="preserve"> PAGEREF _Toc493513102 \h </w:instrText>
      </w:r>
      <w:r w:rsidRPr="004960E1">
        <w:rPr>
          <w:noProof/>
        </w:rPr>
      </w:r>
      <w:r w:rsidRPr="004960E1">
        <w:rPr>
          <w:noProof/>
        </w:rPr>
        <w:fldChar w:fldCharType="separate"/>
      </w:r>
      <w:r w:rsidR="00D936DA">
        <w:rPr>
          <w:noProof/>
        </w:rPr>
        <w:t>11</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1.4</w:t>
      </w:r>
      <w:r w:rsidRPr="004960E1">
        <w:rPr>
          <w:rFonts w:asciiTheme="minorHAnsi" w:hAnsiTheme="minorHAnsi"/>
          <w:noProof/>
          <w:sz w:val="22"/>
          <w:szCs w:val="22"/>
          <w:lang w:eastAsia="lt-LT"/>
        </w:rPr>
        <w:tab/>
      </w:r>
      <w:r w:rsidRPr="004960E1">
        <w:rPr>
          <w:noProof/>
        </w:rPr>
        <w:t>FP naudojimas 2007–2013 m. programavimo laikotarpiu</w:t>
      </w:r>
      <w:r w:rsidRPr="004960E1">
        <w:rPr>
          <w:noProof/>
        </w:rPr>
        <w:tab/>
      </w:r>
      <w:r w:rsidRPr="004960E1">
        <w:rPr>
          <w:noProof/>
        </w:rPr>
        <w:fldChar w:fldCharType="begin"/>
      </w:r>
      <w:r w:rsidRPr="004960E1">
        <w:rPr>
          <w:noProof/>
        </w:rPr>
        <w:instrText xml:space="preserve"> PAGEREF _Toc493513103 \h </w:instrText>
      </w:r>
      <w:r w:rsidRPr="004960E1">
        <w:rPr>
          <w:noProof/>
        </w:rPr>
      </w:r>
      <w:r w:rsidRPr="004960E1">
        <w:rPr>
          <w:noProof/>
        </w:rPr>
        <w:fldChar w:fldCharType="separate"/>
      </w:r>
      <w:r w:rsidR="00D936DA">
        <w:rPr>
          <w:noProof/>
        </w:rPr>
        <w:t>14</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1.5</w:t>
      </w:r>
      <w:r w:rsidRPr="004960E1">
        <w:rPr>
          <w:rFonts w:asciiTheme="minorHAnsi" w:hAnsiTheme="minorHAnsi"/>
          <w:noProof/>
          <w:sz w:val="22"/>
          <w:szCs w:val="22"/>
          <w:lang w:eastAsia="lt-LT"/>
        </w:rPr>
        <w:tab/>
      </w:r>
      <w:r w:rsidRPr="004960E1">
        <w:rPr>
          <w:noProof/>
        </w:rPr>
        <w:t>2014–2020 m. programavimo laikotarpio strateginiai prioritetai bei politikos kryptys</w:t>
      </w:r>
      <w:r w:rsidRPr="004960E1">
        <w:rPr>
          <w:noProof/>
        </w:rPr>
        <w:tab/>
      </w:r>
      <w:r w:rsidRPr="004960E1">
        <w:rPr>
          <w:noProof/>
        </w:rPr>
        <w:fldChar w:fldCharType="begin"/>
      </w:r>
      <w:r w:rsidRPr="004960E1">
        <w:rPr>
          <w:noProof/>
        </w:rPr>
        <w:instrText xml:space="preserve"> PAGEREF _Toc493513104 \h </w:instrText>
      </w:r>
      <w:r w:rsidRPr="004960E1">
        <w:rPr>
          <w:noProof/>
        </w:rPr>
      </w:r>
      <w:r w:rsidRPr="004960E1">
        <w:rPr>
          <w:noProof/>
        </w:rPr>
        <w:fldChar w:fldCharType="separate"/>
      </w:r>
      <w:r w:rsidR="00D936DA">
        <w:rPr>
          <w:noProof/>
        </w:rPr>
        <w:t>14</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2</w:t>
      </w:r>
      <w:r w:rsidRPr="004960E1">
        <w:rPr>
          <w:rFonts w:asciiTheme="minorHAnsi" w:hAnsiTheme="minorHAnsi"/>
          <w:noProof/>
          <w:sz w:val="22"/>
          <w:szCs w:val="22"/>
          <w:lang w:eastAsia="lt-LT"/>
        </w:rPr>
        <w:tab/>
      </w:r>
      <w:r w:rsidRPr="004960E1">
        <w:rPr>
          <w:noProof/>
        </w:rPr>
        <w:t>Demografinės ir ekonominės situacijos Lietuvoje apžvalga</w:t>
      </w:r>
      <w:r w:rsidRPr="004960E1">
        <w:rPr>
          <w:noProof/>
        </w:rPr>
        <w:tab/>
      </w:r>
      <w:r w:rsidRPr="004960E1">
        <w:rPr>
          <w:noProof/>
        </w:rPr>
        <w:fldChar w:fldCharType="begin"/>
      </w:r>
      <w:r w:rsidRPr="004960E1">
        <w:rPr>
          <w:noProof/>
        </w:rPr>
        <w:instrText xml:space="preserve"> PAGEREF _Toc493513105 \h </w:instrText>
      </w:r>
      <w:r w:rsidRPr="004960E1">
        <w:rPr>
          <w:noProof/>
        </w:rPr>
      </w:r>
      <w:r w:rsidRPr="004960E1">
        <w:rPr>
          <w:noProof/>
        </w:rPr>
        <w:fldChar w:fldCharType="separate"/>
      </w:r>
      <w:r w:rsidR="00D936DA">
        <w:rPr>
          <w:noProof/>
        </w:rPr>
        <w:t>21</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2.1</w:t>
      </w:r>
      <w:r w:rsidRPr="004960E1">
        <w:rPr>
          <w:rFonts w:asciiTheme="minorHAnsi" w:hAnsiTheme="minorHAnsi"/>
          <w:noProof/>
          <w:sz w:val="22"/>
          <w:szCs w:val="22"/>
          <w:lang w:eastAsia="lt-LT"/>
        </w:rPr>
        <w:tab/>
      </w:r>
      <w:r w:rsidRPr="004960E1">
        <w:rPr>
          <w:noProof/>
        </w:rPr>
        <w:t>Demografinė situacija Lietuvoje</w:t>
      </w:r>
      <w:r w:rsidRPr="004960E1">
        <w:rPr>
          <w:noProof/>
        </w:rPr>
        <w:tab/>
      </w:r>
      <w:r w:rsidRPr="004960E1">
        <w:rPr>
          <w:noProof/>
        </w:rPr>
        <w:fldChar w:fldCharType="begin"/>
      </w:r>
      <w:r w:rsidRPr="004960E1">
        <w:rPr>
          <w:noProof/>
        </w:rPr>
        <w:instrText xml:space="preserve"> PAGEREF _Toc493513106 \h </w:instrText>
      </w:r>
      <w:r w:rsidRPr="004960E1">
        <w:rPr>
          <w:noProof/>
        </w:rPr>
      </w:r>
      <w:r w:rsidRPr="004960E1">
        <w:rPr>
          <w:noProof/>
        </w:rPr>
        <w:fldChar w:fldCharType="separate"/>
      </w:r>
      <w:r w:rsidR="00D936DA">
        <w:rPr>
          <w:noProof/>
        </w:rPr>
        <w:t>22</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2.2</w:t>
      </w:r>
      <w:r w:rsidRPr="004960E1">
        <w:rPr>
          <w:rFonts w:asciiTheme="minorHAnsi" w:hAnsiTheme="minorHAnsi"/>
          <w:noProof/>
          <w:sz w:val="22"/>
          <w:szCs w:val="22"/>
          <w:lang w:eastAsia="lt-LT"/>
        </w:rPr>
        <w:tab/>
      </w:r>
      <w:r w:rsidRPr="004960E1">
        <w:rPr>
          <w:noProof/>
        </w:rPr>
        <w:t>Ekonominė situacija Lietuvoje</w:t>
      </w:r>
      <w:r w:rsidRPr="004960E1">
        <w:rPr>
          <w:noProof/>
        </w:rPr>
        <w:tab/>
      </w:r>
      <w:r w:rsidRPr="004960E1">
        <w:rPr>
          <w:noProof/>
        </w:rPr>
        <w:fldChar w:fldCharType="begin"/>
      </w:r>
      <w:r w:rsidRPr="004960E1">
        <w:rPr>
          <w:noProof/>
        </w:rPr>
        <w:instrText xml:space="preserve"> PAGEREF _Toc493513107 \h </w:instrText>
      </w:r>
      <w:r w:rsidRPr="004960E1">
        <w:rPr>
          <w:noProof/>
        </w:rPr>
      </w:r>
      <w:r w:rsidRPr="004960E1">
        <w:rPr>
          <w:noProof/>
        </w:rPr>
        <w:fldChar w:fldCharType="separate"/>
      </w:r>
      <w:r w:rsidR="00D936DA">
        <w:rPr>
          <w:noProof/>
        </w:rPr>
        <w:t>22</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2.3</w:t>
      </w:r>
      <w:r w:rsidRPr="004960E1">
        <w:rPr>
          <w:rFonts w:asciiTheme="minorHAnsi" w:hAnsiTheme="minorHAnsi"/>
          <w:noProof/>
          <w:sz w:val="22"/>
          <w:szCs w:val="22"/>
          <w:lang w:eastAsia="lt-LT"/>
        </w:rPr>
        <w:tab/>
      </w:r>
      <w:r w:rsidRPr="004960E1">
        <w:rPr>
          <w:noProof/>
        </w:rPr>
        <w:t>Verslo aplinka Lietuvoje</w:t>
      </w:r>
      <w:r w:rsidRPr="004960E1">
        <w:rPr>
          <w:noProof/>
        </w:rPr>
        <w:tab/>
      </w:r>
      <w:r w:rsidRPr="004960E1">
        <w:rPr>
          <w:noProof/>
        </w:rPr>
        <w:fldChar w:fldCharType="begin"/>
      </w:r>
      <w:r w:rsidRPr="004960E1">
        <w:rPr>
          <w:noProof/>
        </w:rPr>
        <w:instrText xml:space="preserve"> PAGEREF _Toc493513108 \h </w:instrText>
      </w:r>
      <w:r w:rsidRPr="004960E1">
        <w:rPr>
          <w:noProof/>
        </w:rPr>
      </w:r>
      <w:r w:rsidRPr="004960E1">
        <w:rPr>
          <w:noProof/>
        </w:rPr>
        <w:fldChar w:fldCharType="separate"/>
      </w:r>
      <w:r w:rsidR="00D936DA">
        <w:rPr>
          <w:noProof/>
        </w:rPr>
        <w:t>23</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2.4</w:t>
      </w:r>
      <w:r w:rsidRPr="004960E1">
        <w:rPr>
          <w:rFonts w:asciiTheme="minorHAnsi" w:hAnsiTheme="minorHAnsi"/>
          <w:noProof/>
          <w:sz w:val="22"/>
          <w:szCs w:val="22"/>
          <w:lang w:eastAsia="lt-LT"/>
        </w:rPr>
        <w:tab/>
      </w:r>
      <w:r w:rsidRPr="004960E1">
        <w:rPr>
          <w:noProof/>
        </w:rPr>
        <w:t>Lietuvos įmonių inovacinė veikla</w:t>
      </w:r>
      <w:r w:rsidRPr="004960E1">
        <w:rPr>
          <w:noProof/>
        </w:rPr>
        <w:tab/>
      </w:r>
      <w:r w:rsidRPr="004960E1">
        <w:rPr>
          <w:noProof/>
        </w:rPr>
        <w:fldChar w:fldCharType="begin"/>
      </w:r>
      <w:r w:rsidRPr="004960E1">
        <w:rPr>
          <w:noProof/>
        </w:rPr>
        <w:instrText xml:space="preserve"> PAGEREF _Toc493513109 \h </w:instrText>
      </w:r>
      <w:r w:rsidRPr="004960E1">
        <w:rPr>
          <w:noProof/>
        </w:rPr>
      </w:r>
      <w:r w:rsidRPr="004960E1">
        <w:rPr>
          <w:noProof/>
        </w:rPr>
        <w:fldChar w:fldCharType="separate"/>
      </w:r>
      <w:r w:rsidR="00D936DA">
        <w:rPr>
          <w:noProof/>
        </w:rPr>
        <w:t>27</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2.5</w:t>
      </w:r>
      <w:r w:rsidRPr="004960E1">
        <w:rPr>
          <w:rFonts w:asciiTheme="minorHAnsi" w:hAnsiTheme="minorHAnsi"/>
          <w:noProof/>
          <w:sz w:val="22"/>
          <w:szCs w:val="22"/>
          <w:lang w:eastAsia="lt-LT"/>
        </w:rPr>
        <w:tab/>
      </w:r>
      <w:r w:rsidRPr="004960E1">
        <w:rPr>
          <w:noProof/>
        </w:rPr>
        <w:t>Darbo rinka</w:t>
      </w:r>
      <w:r w:rsidRPr="004960E1">
        <w:rPr>
          <w:noProof/>
        </w:rPr>
        <w:tab/>
      </w:r>
      <w:r w:rsidRPr="004960E1">
        <w:rPr>
          <w:noProof/>
        </w:rPr>
        <w:fldChar w:fldCharType="begin"/>
      </w:r>
      <w:r w:rsidRPr="004960E1">
        <w:rPr>
          <w:noProof/>
        </w:rPr>
        <w:instrText xml:space="preserve"> PAGEREF _Toc493513110 \h </w:instrText>
      </w:r>
      <w:r w:rsidRPr="004960E1">
        <w:rPr>
          <w:noProof/>
        </w:rPr>
      </w:r>
      <w:r w:rsidRPr="004960E1">
        <w:rPr>
          <w:noProof/>
        </w:rPr>
        <w:fldChar w:fldCharType="separate"/>
      </w:r>
      <w:r w:rsidR="00D936DA">
        <w:rPr>
          <w:noProof/>
        </w:rPr>
        <w:t>30</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2.6</w:t>
      </w:r>
      <w:r w:rsidRPr="004960E1">
        <w:rPr>
          <w:rFonts w:asciiTheme="minorHAnsi" w:hAnsiTheme="minorHAnsi"/>
          <w:noProof/>
          <w:sz w:val="22"/>
          <w:szCs w:val="22"/>
          <w:lang w:eastAsia="lt-LT"/>
        </w:rPr>
        <w:tab/>
      </w:r>
      <w:r w:rsidRPr="004960E1">
        <w:rPr>
          <w:noProof/>
        </w:rPr>
        <w:t>Mokslo ir studijų sistema Lietuvoje</w:t>
      </w:r>
      <w:r w:rsidRPr="004960E1">
        <w:rPr>
          <w:noProof/>
        </w:rPr>
        <w:tab/>
      </w:r>
      <w:r w:rsidRPr="004960E1">
        <w:rPr>
          <w:noProof/>
        </w:rPr>
        <w:fldChar w:fldCharType="begin"/>
      </w:r>
      <w:r w:rsidRPr="004960E1">
        <w:rPr>
          <w:noProof/>
        </w:rPr>
        <w:instrText xml:space="preserve"> PAGEREF _Toc493513111 \h </w:instrText>
      </w:r>
      <w:r w:rsidRPr="004960E1">
        <w:rPr>
          <w:noProof/>
        </w:rPr>
      </w:r>
      <w:r w:rsidRPr="004960E1">
        <w:rPr>
          <w:noProof/>
        </w:rPr>
        <w:fldChar w:fldCharType="separate"/>
      </w:r>
      <w:r w:rsidR="00D936DA">
        <w:rPr>
          <w:noProof/>
        </w:rPr>
        <w:t>31</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3</w:t>
      </w:r>
      <w:r w:rsidRPr="004960E1">
        <w:rPr>
          <w:rFonts w:asciiTheme="minorHAnsi" w:hAnsiTheme="minorHAnsi"/>
          <w:noProof/>
          <w:sz w:val="22"/>
          <w:szCs w:val="22"/>
          <w:lang w:eastAsia="lt-LT"/>
        </w:rPr>
        <w:tab/>
      </w:r>
      <w:r w:rsidRPr="004960E1">
        <w:rPr>
          <w:noProof/>
        </w:rPr>
        <w:t>Išorinio verslo finansavimo pasiūla ir paklausa</w:t>
      </w:r>
      <w:r w:rsidRPr="004960E1">
        <w:rPr>
          <w:noProof/>
        </w:rPr>
        <w:tab/>
      </w:r>
      <w:r w:rsidRPr="004960E1">
        <w:rPr>
          <w:noProof/>
        </w:rPr>
        <w:fldChar w:fldCharType="begin"/>
      </w:r>
      <w:r w:rsidRPr="004960E1">
        <w:rPr>
          <w:noProof/>
        </w:rPr>
        <w:instrText xml:space="preserve"> PAGEREF _Toc493513112 \h </w:instrText>
      </w:r>
      <w:r w:rsidRPr="004960E1">
        <w:rPr>
          <w:noProof/>
        </w:rPr>
      </w:r>
      <w:r w:rsidRPr="004960E1">
        <w:rPr>
          <w:noProof/>
        </w:rPr>
        <w:fldChar w:fldCharType="separate"/>
      </w:r>
      <w:r w:rsidR="00D936DA">
        <w:rPr>
          <w:noProof/>
        </w:rPr>
        <w:t>34</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 xml:space="preserve">3.1 </w:t>
      </w:r>
      <w:r w:rsidRPr="004960E1">
        <w:rPr>
          <w:noProof/>
        </w:rPr>
        <w:tab/>
        <w:t>MTEPI veiklos rezultatų komercinimo finansavimo pasiūla</w:t>
      </w:r>
      <w:r w:rsidRPr="004960E1">
        <w:rPr>
          <w:noProof/>
        </w:rPr>
        <w:tab/>
      </w:r>
      <w:r w:rsidRPr="004960E1">
        <w:rPr>
          <w:noProof/>
        </w:rPr>
        <w:fldChar w:fldCharType="begin"/>
      </w:r>
      <w:r w:rsidRPr="004960E1">
        <w:rPr>
          <w:noProof/>
        </w:rPr>
        <w:instrText xml:space="preserve"> PAGEREF _Toc493513113 \h </w:instrText>
      </w:r>
      <w:r w:rsidRPr="004960E1">
        <w:rPr>
          <w:noProof/>
        </w:rPr>
      </w:r>
      <w:r w:rsidRPr="004960E1">
        <w:rPr>
          <w:noProof/>
        </w:rPr>
        <w:fldChar w:fldCharType="separate"/>
      </w:r>
      <w:r w:rsidR="00D936DA">
        <w:rPr>
          <w:noProof/>
        </w:rPr>
        <w:t>37</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3.1.1</w:t>
      </w:r>
      <w:r w:rsidRPr="004960E1">
        <w:rPr>
          <w:rFonts w:asciiTheme="minorHAnsi" w:hAnsiTheme="minorHAnsi"/>
          <w:sz w:val="22"/>
          <w:szCs w:val="22"/>
          <w:lang w:eastAsia="lt-LT"/>
        </w:rPr>
        <w:tab/>
      </w:r>
      <w:r w:rsidRPr="004960E1">
        <w:t>Viešasis finansavimas</w:t>
      </w:r>
      <w:r w:rsidRPr="004960E1">
        <w:tab/>
      </w:r>
      <w:r w:rsidRPr="004960E1">
        <w:fldChar w:fldCharType="begin"/>
      </w:r>
      <w:r w:rsidRPr="004960E1">
        <w:instrText xml:space="preserve"> PAGEREF _Toc493513114 \h </w:instrText>
      </w:r>
      <w:r w:rsidRPr="004960E1">
        <w:fldChar w:fldCharType="separate"/>
      </w:r>
      <w:r w:rsidR="00D936DA">
        <w:t>37</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3.1.2</w:t>
      </w:r>
      <w:r w:rsidRPr="004960E1">
        <w:rPr>
          <w:rFonts w:asciiTheme="minorHAnsi" w:hAnsiTheme="minorHAnsi"/>
          <w:sz w:val="22"/>
          <w:szCs w:val="22"/>
          <w:lang w:eastAsia="lt-LT"/>
        </w:rPr>
        <w:tab/>
      </w:r>
      <w:r w:rsidRPr="004960E1">
        <w:t>Privatus finansavimas</w:t>
      </w:r>
      <w:r w:rsidRPr="004960E1">
        <w:tab/>
      </w:r>
      <w:r w:rsidRPr="004960E1">
        <w:fldChar w:fldCharType="begin"/>
      </w:r>
      <w:r w:rsidRPr="004960E1">
        <w:instrText xml:space="preserve"> PAGEREF _Toc493513115 \h </w:instrText>
      </w:r>
      <w:r w:rsidRPr="004960E1">
        <w:fldChar w:fldCharType="separate"/>
      </w:r>
      <w:r w:rsidR="00D936DA">
        <w:t>44</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3.2</w:t>
      </w:r>
      <w:r w:rsidRPr="004960E1">
        <w:rPr>
          <w:rFonts w:asciiTheme="minorHAnsi" w:hAnsiTheme="minorHAnsi"/>
          <w:noProof/>
          <w:sz w:val="22"/>
          <w:szCs w:val="22"/>
          <w:lang w:eastAsia="lt-LT"/>
        </w:rPr>
        <w:tab/>
      </w:r>
      <w:r w:rsidRPr="004960E1">
        <w:rPr>
          <w:noProof/>
        </w:rPr>
        <w:t>MTEPI veiklos rezultatų komercinimo finansavimo poreikis</w:t>
      </w:r>
      <w:r w:rsidRPr="004960E1">
        <w:rPr>
          <w:noProof/>
        </w:rPr>
        <w:tab/>
      </w:r>
      <w:r w:rsidRPr="004960E1">
        <w:rPr>
          <w:noProof/>
        </w:rPr>
        <w:fldChar w:fldCharType="begin"/>
      </w:r>
      <w:r w:rsidRPr="004960E1">
        <w:rPr>
          <w:noProof/>
        </w:rPr>
        <w:instrText xml:space="preserve"> PAGEREF _Toc493513116 \h </w:instrText>
      </w:r>
      <w:r w:rsidRPr="004960E1">
        <w:rPr>
          <w:noProof/>
        </w:rPr>
      </w:r>
      <w:r w:rsidRPr="004960E1">
        <w:rPr>
          <w:noProof/>
        </w:rPr>
        <w:fldChar w:fldCharType="separate"/>
      </w:r>
      <w:r w:rsidR="00D936DA">
        <w:rPr>
          <w:noProof/>
        </w:rPr>
        <w:t>48</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 xml:space="preserve">3.2.1 </w:t>
      </w:r>
      <w:r w:rsidRPr="004960E1">
        <w:rPr>
          <w:rFonts w:asciiTheme="minorHAnsi" w:hAnsiTheme="minorHAnsi"/>
          <w:sz w:val="22"/>
          <w:szCs w:val="22"/>
          <w:lang w:eastAsia="lt-LT"/>
        </w:rPr>
        <w:tab/>
      </w:r>
      <w:r w:rsidRPr="004960E1">
        <w:t>MTEPI veiklą vykdančių įmonių apklausa</w:t>
      </w:r>
      <w:r w:rsidRPr="004960E1">
        <w:tab/>
      </w:r>
      <w:r w:rsidRPr="004960E1">
        <w:fldChar w:fldCharType="begin"/>
      </w:r>
      <w:r w:rsidRPr="004960E1">
        <w:instrText xml:space="preserve"> PAGEREF _Toc493513117 \h </w:instrText>
      </w:r>
      <w:r w:rsidRPr="004960E1">
        <w:fldChar w:fldCharType="separate"/>
      </w:r>
      <w:r w:rsidR="00D936DA">
        <w:t>48</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3.2.2</w:t>
      </w:r>
      <w:r w:rsidRPr="004960E1">
        <w:rPr>
          <w:rFonts w:asciiTheme="minorHAnsi" w:hAnsiTheme="minorHAnsi"/>
          <w:sz w:val="22"/>
          <w:szCs w:val="22"/>
          <w:lang w:eastAsia="lt-LT"/>
        </w:rPr>
        <w:tab/>
      </w:r>
      <w:r w:rsidRPr="004960E1">
        <w:t>MSI apklausa</w:t>
      </w:r>
      <w:r w:rsidRPr="004960E1">
        <w:tab/>
      </w:r>
      <w:r w:rsidRPr="004960E1">
        <w:fldChar w:fldCharType="begin"/>
      </w:r>
      <w:r w:rsidRPr="004960E1">
        <w:instrText xml:space="preserve"> PAGEREF _Toc493513118 \h </w:instrText>
      </w:r>
      <w:r w:rsidRPr="004960E1">
        <w:fldChar w:fldCharType="separate"/>
      </w:r>
      <w:r w:rsidR="00D936DA">
        <w:t>55</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3.3</w:t>
      </w:r>
      <w:r w:rsidRPr="004960E1">
        <w:rPr>
          <w:rFonts w:asciiTheme="minorHAnsi" w:hAnsiTheme="minorHAnsi"/>
          <w:noProof/>
          <w:sz w:val="22"/>
          <w:szCs w:val="22"/>
          <w:lang w:eastAsia="lt-LT"/>
        </w:rPr>
        <w:tab/>
      </w:r>
      <w:r w:rsidRPr="004960E1">
        <w:rPr>
          <w:noProof/>
        </w:rPr>
        <w:t>Rinkos problemų ir trūkumų identifikavimas</w:t>
      </w:r>
      <w:r w:rsidRPr="004960E1">
        <w:rPr>
          <w:noProof/>
        </w:rPr>
        <w:tab/>
      </w:r>
      <w:r w:rsidRPr="004960E1">
        <w:rPr>
          <w:noProof/>
        </w:rPr>
        <w:fldChar w:fldCharType="begin"/>
      </w:r>
      <w:r w:rsidRPr="004960E1">
        <w:rPr>
          <w:noProof/>
        </w:rPr>
        <w:instrText xml:space="preserve"> PAGEREF _Toc493513119 \h </w:instrText>
      </w:r>
      <w:r w:rsidRPr="004960E1">
        <w:rPr>
          <w:noProof/>
        </w:rPr>
      </w:r>
      <w:r w:rsidRPr="004960E1">
        <w:rPr>
          <w:noProof/>
        </w:rPr>
        <w:fldChar w:fldCharType="separate"/>
      </w:r>
      <w:r w:rsidR="00D936DA">
        <w:rPr>
          <w:noProof/>
        </w:rPr>
        <w:t>59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 xml:space="preserve">3.4 </w:t>
      </w:r>
      <w:r w:rsidRPr="004960E1">
        <w:rPr>
          <w:noProof/>
        </w:rPr>
        <w:tab/>
        <w:t>Teisinė aplinka</w:t>
      </w:r>
      <w:r w:rsidRPr="004960E1">
        <w:rPr>
          <w:noProof/>
        </w:rPr>
        <w:tab/>
      </w:r>
      <w:r w:rsidRPr="004960E1">
        <w:rPr>
          <w:noProof/>
        </w:rPr>
        <w:fldChar w:fldCharType="begin"/>
      </w:r>
      <w:r w:rsidRPr="004960E1">
        <w:rPr>
          <w:noProof/>
        </w:rPr>
        <w:instrText xml:space="preserve"> PAGEREF _Toc493513120 \h </w:instrText>
      </w:r>
      <w:r w:rsidRPr="004960E1">
        <w:rPr>
          <w:noProof/>
        </w:rPr>
      </w:r>
      <w:r w:rsidRPr="004960E1">
        <w:rPr>
          <w:noProof/>
        </w:rPr>
        <w:fldChar w:fldCharType="separate"/>
      </w:r>
      <w:r w:rsidR="00D936DA">
        <w:rPr>
          <w:noProof/>
        </w:rPr>
        <w:t>60</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3.4.1</w:t>
      </w:r>
      <w:r w:rsidRPr="004960E1">
        <w:rPr>
          <w:rFonts w:asciiTheme="minorHAnsi" w:hAnsiTheme="minorHAnsi"/>
          <w:sz w:val="22"/>
          <w:szCs w:val="22"/>
          <w:lang w:eastAsia="lt-LT"/>
        </w:rPr>
        <w:tab/>
      </w:r>
      <w:r w:rsidRPr="004960E1">
        <w:rPr>
          <w:bCs/>
          <w:iCs/>
        </w:rPr>
        <w:t>Bendra mokslo ir studijų institucijų teisinio reglamentavimo apžvalga</w:t>
      </w:r>
      <w:r w:rsidRPr="004960E1">
        <w:tab/>
      </w:r>
      <w:r w:rsidRPr="004960E1">
        <w:fldChar w:fldCharType="begin"/>
      </w:r>
      <w:r w:rsidRPr="004960E1">
        <w:instrText xml:space="preserve"> PAGEREF _Toc493513121 \h </w:instrText>
      </w:r>
      <w:r w:rsidRPr="004960E1">
        <w:fldChar w:fldCharType="separate"/>
      </w:r>
      <w:r w:rsidR="00D936DA">
        <w:t>60</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3.4.2</w:t>
      </w:r>
      <w:r w:rsidRPr="004960E1">
        <w:rPr>
          <w:rFonts w:asciiTheme="minorHAnsi" w:hAnsiTheme="minorHAnsi"/>
          <w:sz w:val="22"/>
          <w:szCs w:val="22"/>
          <w:lang w:eastAsia="lt-LT"/>
        </w:rPr>
        <w:tab/>
      </w:r>
      <w:r w:rsidRPr="004960E1">
        <w:rPr>
          <w:bCs/>
          <w:iCs/>
        </w:rPr>
        <w:t>Valstybinių universitetų teisinės formos sąlygoti ūkinės veiklos vykdymo ypatumai</w:t>
      </w:r>
      <w:r w:rsidRPr="004960E1">
        <w:tab/>
      </w:r>
      <w:r w:rsidRPr="004960E1">
        <w:fldChar w:fldCharType="begin"/>
      </w:r>
      <w:r w:rsidRPr="004960E1">
        <w:instrText xml:space="preserve"> PAGEREF _Toc493513122 \h </w:instrText>
      </w:r>
      <w:r w:rsidRPr="004960E1">
        <w:fldChar w:fldCharType="separate"/>
      </w:r>
      <w:r w:rsidR="00D936DA">
        <w:t>63</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3.4.3</w:t>
      </w:r>
      <w:r w:rsidRPr="004960E1">
        <w:rPr>
          <w:rFonts w:asciiTheme="minorHAnsi" w:hAnsiTheme="minorHAnsi"/>
          <w:sz w:val="22"/>
          <w:szCs w:val="22"/>
          <w:lang w:eastAsia="lt-LT"/>
        </w:rPr>
        <w:tab/>
      </w:r>
      <w:r w:rsidRPr="004960E1">
        <w:rPr>
          <w:bCs/>
          <w:iCs/>
        </w:rPr>
        <w:t>Valstybinių universitetų turto valdymo, naudojimo ir disponavimo juo bendrosios sąlygos ir reikalavimai</w:t>
      </w:r>
      <w:r w:rsidRPr="004960E1">
        <w:tab/>
      </w:r>
      <w:r w:rsidRPr="004960E1">
        <w:fldChar w:fldCharType="begin"/>
      </w:r>
      <w:r w:rsidRPr="004960E1">
        <w:instrText xml:space="preserve"> PAGEREF _Toc493513123 \h </w:instrText>
      </w:r>
      <w:r w:rsidRPr="004960E1">
        <w:fldChar w:fldCharType="separate"/>
      </w:r>
      <w:r w:rsidR="00D936DA">
        <w:t>65</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3.4.4</w:t>
      </w:r>
      <w:r w:rsidRPr="004960E1">
        <w:rPr>
          <w:rFonts w:asciiTheme="minorHAnsi" w:hAnsiTheme="minorHAnsi"/>
          <w:sz w:val="22"/>
          <w:szCs w:val="22"/>
          <w:lang w:eastAsia="lt-LT"/>
        </w:rPr>
        <w:tab/>
      </w:r>
      <w:r w:rsidRPr="004960E1">
        <w:rPr>
          <w:bCs/>
          <w:iCs/>
        </w:rPr>
        <w:t>Universitetų intelektinės veiklos rezultato, kaip specifinio nuosavybės objekto, valdymo ir naudojimo ypatumai</w:t>
      </w:r>
      <w:r w:rsidRPr="004960E1">
        <w:tab/>
      </w:r>
      <w:r w:rsidRPr="004960E1">
        <w:fldChar w:fldCharType="begin"/>
      </w:r>
      <w:r w:rsidRPr="004960E1">
        <w:instrText xml:space="preserve"> PAGEREF _Toc493513124 \h </w:instrText>
      </w:r>
      <w:r w:rsidRPr="004960E1">
        <w:fldChar w:fldCharType="separate"/>
      </w:r>
      <w:r w:rsidR="00D936DA">
        <w:t>68</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3.4.5</w:t>
      </w:r>
      <w:r w:rsidRPr="004960E1">
        <w:rPr>
          <w:rFonts w:asciiTheme="minorHAnsi" w:hAnsiTheme="minorHAnsi"/>
          <w:sz w:val="22"/>
          <w:szCs w:val="22"/>
          <w:lang w:eastAsia="lt-LT"/>
        </w:rPr>
        <w:tab/>
      </w:r>
      <w:r w:rsidRPr="004960E1">
        <w:rPr>
          <w:bCs/>
          <w:iCs/>
        </w:rPr>
        <w:t>Atžalinių įmonių steigimo proceso ir valdymo ypatumai</w:t>
      </w:r>
      <w:r w:rsidRPr="004960E1">
        <w:tab/>
      </w:r>
      <w:r w:rsidRPr="004960E1">
        <w:fldChar w:fldCharType="begin"/>
      </w:r>
      <w:r w:rsidRPr="004960E1">
        <w:instrText xml:space="preserve"> PAGEREF _Toc493513125 \h </w:instrText>
      </w:r>
      <w:r w:rsidRPr="004960E1">
        <w:fldChar w:fldCharType="separate"/>
      </w:r>
      <w:r w:rsidR="00D936DA">
        <w:t>72</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3.5</w:t>
      </w:r>
      <w:r w:rsidRPr="004960E1">
        <w:rPr>
          <w:rFonts w:asciiTheme="minorHAnsi" w:hAnsiTheme="minorHAnsi"/>
          <w:noProof/>
          <w:sz w:val="22"/>
          <w:szCs w:val="22"/>
          <w:lang w:eastAsia="lt-LT"/>
        </w:rPr>
        <w:tab/>
      </w:r>
      <w:r w:rsidRPr="004960E1">
        <w:rPr>
          <w:noProof/>
        </w:rPr>
        <w:t>Mokestinė aplinka</w:t>
      </w:r>
      <w:r w:rsidRPr="004960E1">
        <w:rPr>
          <w:noProof/>
        </w:rPr>
        <w:tab/>
      </w:r>
      <w:r w:rsidRPr="004960E1">
        <w:rPr>
          <w:noProof/>
        </w:rPr>
        <w:fldChar w:fldCharType="begin"/>
      </w:r>
      <w:r w:rsidRPr="004960E1">
        <w:rPr>
          <w:noProof/>
        </w:rPr>
        <w:instrText xml:space="preserve"> PAGEREF _Toc493513126 \h </w:instrText>
      </w:r>
      <w:r w:rsidRPr="004960E1">
        <w:rPr>
          <w:noProof/>
        </w:rPr>
      </w:r>
      <w:r w:rsidRPr="004960E1">
        <w:rPr>
          <w:noProof/>
        </w:rPr>
        <w:fldChar w:fldCharType="separate"/>
      </w:r>
      <w:r w:rsidR="00D936DA">
        <w:rPr>
          <w:noProof/>
        </w:rPr>
        <w:t>78</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3.5.1</w:t>
      </w:r>
      <w:r w:rsidRPr="004960E1">
        <w:rPr>
          <w:rFonts w:asciiTheme="minorHAnsi" w:hAnsiTheme="minorHAnsi"/>
          <w:sz w:val="22"/>
          <w:szCs w:val="22"/>
          <w:lang w:eastAsia="lt-LT"/>
        </w:rPr>
        <w:tab/>
      </w:r>
      <w:r w:rsidRPr="004960E1">
        <w:rPr>
          <w:bCs/>
          <w:iCs/>
        </w:rPr>
        <w:t>Mokslo ir studijų institucijos apmokestinimas atžalinės įmonės steigimo metu</w:t>
      </w:r>
      <w:r w:rsidRPr="004960E1">
        <w:tab/>
      </w:r>
      <w:r w:rsidRPr="004960E1">
        <w:fldChar w:fldCharType="begin"/>
      </w:r>
      <w:r w:rsidRPr="004960E1">
        <w:instrText xml:space="preserve"> PAGEREF _Toc493513127 \h </w:instrText>
      </w:r>
      <w:r w:rsidRPr="004960E1">
        <w:fldChar w:fldCharType="separate"/>
      </w:r>
      <w:r w:rsidR="00D936DA">
        <w:t>78</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3.5.2</w:t>
      </w:r>
      <w:r w:rsidRPr="004960E1">
        <w:rPr>
          <w:rFonts w:asciiTheme="minorHAnsi" w:hAnsiTheme="minorHAnsi"/>
          <w:sz w:val="22"/>
          <w:szCs w:val="22"/>
          <w:lang w:eastAsia="lt-LT"/>
        </w:rPr>
        <w:tab/>
      </w:r>
      <w:r w:rsidRPr="004960E1">
        <w:rPr>
          <w:bCs/>
          <w:iCs/>
        </w:rPr>
        <w:t>Mokslo ir studijų institucijos apmokestinimas atžalinės įmonės veiklos periodu</w:t>
      </w:r>
      <w:r w:rsidRPr="004960E1">
        <w:tab/>
      </w:r>
      <w:r w:rsidRPr="004960E1">
        <w:fldChar w:fldCharType="begin"/>
      </w:r>
      <w:r w:rsidRPr="004960E1">
        <w:instrText xml:space="preserve"> PAGEREF _Toc493513128 \h </w:instrText>
      </w:r>
      <w:r w:rsidRPr="004960E1">
        <w:fldChar w:fldCharType="separate"/>
      </w:r>
      <w:r w:rsidR="00D936DA">
        <w:t>79</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3.5.3</w:t>
      </w:r>
      <w:r w:rsidRPr="004960E1">
        <w:rPr>
          <w:rFonts w:asciiTheme="minorHAnsi" w:hAnsiTheme="minorHAnsi"/>
          <w:sz w:val="22"/>
          <w:szCs w:val="22"/>
          <w:lang w:eastAsia="lt-LT"/>
        </w:rPr>
        <w:tab/>
      </w:r>
      <w:r w:rsidRPr="004960E1">
        <w:rPr>
          <w:bCs/>
          <w:iCs/>
        </w:rPr>
        <w:t>Mokslo ir studijų institucijos apmokestinimas parduodant atžalinės įmonės akcijas</w:t>
      </w:r>
      <w:r w:rsidRPr="004960E1">
        <w:tab/>
      </w:r>
      <w:r w:rsidRPr="004960E1">
        <w:fldChar w:fldCharType="begin"/>
      </w:r>
      <w:r w:rsidRPr="004960E1">
        <w:instrText xml:space="preserve"> PAGEREF _Toc493513129 \h </w:instrText>
      </w:r>
      <w:r w:rsidRPr="004960E1">
        <w:fldChar w:fldCharType="separate"/>
      </w:r>
      <w:r w:rsidR="00D936DA">
        <w:t>81</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3.5.4</w:t>
      </w:r>
      <w:r w:rsidRPr="004960E1">
        <w:rPr>
          <w:rFonts w:asciiTheme="minorHAnsi" w:hAnsiTheme="minorHAnsi"/>
          <w:sz w:val="22"/>
          <w:szCs w:val="22"/>
          <w:lang w:eastAsia="lt-LT"/>
        </w:rPr>
        <w:tab/>
      </w:r>
      <w:r w:rsidRPr="004960E1">
        <w:rPr>
          <w:bCs/>
          <w:iCs/>
        </w:rPr>
        <w:t>Su valdymo įmone susijusios mokestinės pasekmės iš MSI perspektyvos</w:t>
      </w:r>
      <w:r w:rsidRPr="004960E1">
        <w:tab/>
      </w:r>
      <w:r w:rsidRPr="004960E1">
        <w:fldChar w:fldCharType="begin"/>
      </w:r>
      <w:r w:rsidRPr="004960E1">
        <w:instrText xml:space="preserve"> PAGEREF _Toc493513130 \h </w:instrText>
      </w:r>
      <w:r w:rsidRPr="004960E1">
        <w:fldChar w:fldCharType="separate"/>
      </w:r>
      <w:r w:rsidR="00D936DA">
        <w:t>82</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3.5.5</w:t>
      </w:r>
      <w:r w:rsidRPr="004960E1">
        <w:rPr>
          <w:rFonts w:asciiTheme="minorHAnsi" w:hAnsiTheme="minorHAnsi"/>
          <w:sz w:val="22"/>
          <w:szCs w:val="22"/>
          <w:lang w:eastAsia="lt-LT"/>
        </w:rPr>
        <w:tab/>
      </w:r>
      <w:r w:rsidRPr="004960E1">
        <w:rPr>
          <w:bCs/>
          <w:iCs/>
        </w:rPr>
        <w:t>Atžalinės (valdymo) įmonės apmokestinimas</w:t>
      </w:r>
      <w:r w:rsidRPr="004960E1">
        <w:tab/>
      </w:r>
      <w:r w:rsidRPr="004960E1">
        <w:fldChar w:fldCharType="begin"/>
      </w:r>
      <w:r w:rsidRPr="004960E1">
        <w:instrText xml:space="preserve"> PAGEREF _Toc493513131 \h </w:instrText>
      </w:r>
      <w:r w:rsidRPr="004960E1">
        <w:fldChar w:fldCharType="separate"/>
      </w:r>
      <w:r w:rsidR="00D936DA">
        <w:t>82</w:t>
      </w:r>
      <w:r w:rsidRPr="004960E1">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4</w:t>
      </w:r>
      <w:r w:rsidRPr="004960E1">
        <w:rPr>
          <w:rFonts w:asciiTheme="minorHAnsi" w:hAnsiTheme="minorHAnsi"/>
          <w:noProof/>
          <w:sz w:val="22"/>
          <w:szCs w:val="22"/>
          <w:lang w:eastAsia="lt-LT"/>
        </w:rPr>
        <w:tab/>
      </w:r>
      <w:r w:rsidRPr="004960E1">
        <w:rPr>
          <w:noProof/>
        </w:rPr>
        <w:t>FP pridėtinės vertės vertinimas</w:t>
      </w:r>
      <w:r w:rsidRPr="004960E1">
        <w:rPr>
          <w:noProof/>
        </w:rPr>
        <w:tab/>
      </w:r>
      <w:r w:rsidRPr="004960E1">
        <w:rPr>
          <w:noProof/>
        </w:rPr>
        <w:fldChar w:fldCharType="begin"/>
      </w:r>
      <w:r w:rsidRPr="004960E1">
        <w:rPr>
          <w:noProof/>
        </w:rPr>
        <w:instrText xml:space="preserve"> PAGEREF _Toc493513132 \h </w:instrText>
      </w:r>
      <w:r w:rsidRPr="004960E1">
        <w:rPr>
          <w:noProof/>
        </w:rPr>
      </w:r>
      <w:r w:rsidRPr="004960E1">
        <w:rPr>
          <w:noProof/>
        </w:rPr>
        <w:fldChar w:fldCharType="separate"/>
      </w:r>
      <w:r w:rsidR="00D936DA">
        <w:rPr>
          <w:noProof/>
        </w:rPr>
        <w:t>88</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4.1</w:t>
      </w:r>
      <w:r w:rsidRPr="004960E1">
        <w:rPr>
          <w:rFonts w:asciiTheme="minorHAnsi" w:hAnsiTheme="minorHAnsi"/>
          <w:noProof/>
          <w:sz w:val="22"/>
          <w:szCs w:val="22"/>
          <w:lang w:eastAsia="lt-LT"/>
        </w:rPr>
        <w:tab/>
      </w:r>
      <w:r w:rsidRPr="004960E1">
        <w:rPr>
          <w:noProof/>
        </w:rPr>
        <w:t>Kiekybinės FP naudos vertinimas</w:t>
      </w:r>
      <w:r w:rsidRPr="004960E1">
        <w:rPr>
          <w:noProof/>
        </w:rPr>
        <w:tab/>
      </w:r>
      <w:r w:rsidRPr="004960E1">
        <w:rPr>
          <w:noProof/>
        </w:rPr>
        <w:fldChar w:fldCharType="begin"/>
      </w:r>
      <w:r w:rsidRPr="004960E1">
        <w:rPr>
          <w:noProof/>
        </w:rPr>
        <w:instrText xml:space="preserve"> PAGEREF _Toc493513133 \h </w:instrText>
      </w:r>
      <w:r w:rsidRPr="004960E1">
        <w:rPr>
          <w:noProof/>
        </w:rPr>
      </w:r>
      <w:r w:rsidRPr="004960E1">
        <w:rPr>
          <w:noProof/>
        </w:rPr>
        <w:fldChar w:fldCharType="separate"/>
      </w:r>
      <w:r w:rsidR="00D936DA">
        <w:rPr>
          <w:noProof/>
        </w:rPr>
        <w:t>89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4.2</w:t>
      </w:r>
      <w:r w:rsidRPr="004960E1">
        <w:rPr>
          <w:rFonts w:asciiTheme="minorHAnsi" w:hAnsiTheme="minorHAnsi"/>
          <w:noProof/>
          <w:sz w:val="22"/>
          <w:szCs w:val="22"/>
          <w:lang w:eastAsia="lt-LT"/>
        </w:rPr>
        <w:tab/>
      </w:r>
      <w:r w:rsidRPr="004960E1">
        <w:rPr>
          <w:noProof/>
        </w:rPr>
        <w:t>Kokybinis FP naudos vertinimas</w:t>
      </w:r>
      <w:r w:rsidRPr="004960E1">
        <w:rPr>
          <w:noProof/>
        </w:rPr>
        <w:tab/>
      </w:r>
      <w:r w:rsidRPr="004960E1">
        <w:rPr>
          <w:noProof/>
        </w:rPr>
        <w:fldChar w:fldCharType="begin"/>
      </w:r>
      <w:r w:rsidRPr="004960E1">
        <w:rPr>
          <w:noProof/>
        </w:rPr>
        <w:instrText xml:space="preserve"> PAGEREF _Toc493513134 \h </w:instrText>
      </w:r>
      <w:r w:rsidRPr="004960E1">
        <w:rPr>
          <w:noProof/>
        </w:rPr>
      </w:r>
      <w:r w:rsidRPr="004960E1">
        <w:rPr>
          <w:noProof/>
        </w:rPr>
        <w:fldChar w:fldCharType="separate"/>
      </w:r>
      <w:r w:rsidR="00D936DA">
        <w:rPr>
          <w:noProof/>
        </w:rPr>
        <w:t>89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4.3</w:t>
      </w:r>
      <w:r w:rsidRPr="004960E1">
        <w:rPr>
          <w:rFonts w:asciiTheme="minorHAnsi" w:hAnsiTheme="minorHAnsi"/>
          <w:noProof/>
          <w:sz w:val="22"/>
          <w:szCs w:val="22"/>
          <w:lang w:eastAsia="lt-LT"/>
        </w:rPr>
        <w:tab/>
      </w:r>
      <w:r w:rsidRPr="004960E1">
        <w:rPr>
          <w:noProof/>
        </w:rPr>
        <w:t>FP suderinamumas su kitomis intervencijos priemonėmis</w:t>
      </w:r>
      <w:r w:rsidRPr="004960E1">
        <w:rPr>
          <w:noProof/>
        </w:rPr>
        <w:tab/>
      </w:r>
      <w:r w:rsidRPr="004960E1">
        <w:rPr>
          <w:noProof/>
        </w:rPr>
        <w:fldChar w:fldCharType="begin"/>
      </w:r>
      <w:r w:rsidRPr="004960E1">
        <w:rPr>
          <w:noProof/>
        </w:rPr>
        <w:instrText xml:space="preserve"> PAGEREF _Toc493513135 \h </w:instrText>
      </w:r>
      <w:r w:rsidRPr="004960E1">
        <w:rPr>
          <w:noProof/>
        </w:rPr>
      </w:r>
      <w:r w:rsidRPr="004960E1">
        <w:rPr>
          <w:noProof/>
        </w:rPr>
        <w:fldChar w:fldCharType="separate"/>
      </w:r>
      <w:r w:rsidR="00D936DA">
        <w:rPr>
          <w:noProof/>
        </w:rPr>
        <w:t>90</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4.3.1</w:t>
      </w:r>
      <w:r w:rsidRPr="004960E1">
        <w:rPr>
          <w:rFonts w:asciiTheme="minorHAnsi" w:hAnsiTheme="minorHAnsi"/>
          <w:sz w:val="22"/>
          <w:szCs w:val="22"/>
          <w:lang w:eastAsia="lt-LT"/>
        </w:rPr>
        <w:tab/>
      </w:r>
      <w:r w:rsidRPr="004960E1">
        <w:t>Planuojamos FP suderinamumas su kitomis FP</w:t>
      </w:r>
      <w:r w:rsidRPr="004960E1">
        <w:tab/>
      </w:r>
      <w:r w:rsidRPr="004960E1">
        <w:fldChar w:fldCharType="begin"/>
      </w:r>
      <w:r w:rsidRPr="004960E1">
        <w:instrText xml:space="preserve"> PAGEREF _Toc493513136 \h </w:instrText>
      </w:r>
      <w:r w:rsidRPr="004960E1">
        <w:fldChar w:fldCharType="separate"/>
      </w:r>
      <w:r w:rsidR="00D936DA">
        <w:t>91</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4.3.2</w:t>
      </w:r>
      <w:r w:rsidRPr="004960E1">
        <w:rPr>
          <w:rFonts w:asciiTheme="minorHAnsi" w:hAnsiTheme="minorHAnsi"/>
          <w:sz w:val="22"/>
          <w:szCs w:val="22"/>
          <w:lang w:eastAsia="lt-LT"/>
        </w:rPr>
        <w:tab/>
      </w:r>
      <w:r w:rsidRPr="004960E1">
        <w:t>Planuojamos FP suderinamumas su kitomis nacionalinėmis ir ES programų priemonėmis</w:t>
      </w:r>
      <w:r w:rsidRPr="004960E1">
        <w:tab/>
      </w:r>
      <w:r w:rsidRPr="004960E1">
        <w:fldChar w:fldCharType="begin"/>
      </w:r>
      <w:r w:rsidRPr="004960E1">
        <w:instrText xml:space="preserve"> PAGEREF _Toc493513137 \h </w:instrText>
      </w:r>
      <w:r w:rsidRPr="004960E1">
        <w:fldChar w:fldCharType="separate"/>
      </w:r>
      <w:r w:rsidR="00D936DA">
        <w:t>91</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lastRenderedPageBreak/>
        <w:t>4.4</w:t>
      </w:r>
      <w:r w:rsidRPr="004960E1">
        <w:rPr>
          <w:rFonts w:asciiTheme="minorHAnsi" w:hAnsiTheme="minorHAnsi"/>
          <w:noProof/>
          <w:sz w:val="22"/>
          <w:szCs w:val="22"/>
          <w:lang w:eastAsia="lt-LT"/>
        </w:rPr>
        <w:tab/>
      </w:r>
      <w:r w:rsidRPr="004960E1">
        <w:rPr>
          <w:noProof/>
        </w:rPr>
        <w:t>Valstybės pagalbos įvertinimas</w:t>
      </w:r>
      <w:r w:rsidRPr="004960E1">
        <w:rPr>
          <w:noProof/>
        </w:rPr>
        <w:tab/>
      </w:r>
      <w:r w:rsidRPr="004960E1">
        <w:rPr>
          <w:noProof/>
        </w:rPr>
        <w:fldChar w:fldCharType="begin"/>
      </w:r>
      <w:r w:rsidRPr="004960E1">
        <w:rPr>
          <w:noProof/>
        </w:rPr>
        <w:instrText xml:space="preserve"> PAGEREF _Toc493513138 \h </w:instrText>
      </w:r>
      <w:r w:rsidRPr="004960E1">
        <w:rPr>
          <w:noProof/>
        </w:rPr>
      </w:r>
      <w:r w:rsidRPr="004960E1">
        <w:rPr>
          <w:noProof/>
        </w:rPr>
        <w:fldChar w:fldCharType="separate"/>
      </w:r>
      <w:r w:rsidR="00D936DA">
        <w:rPr>
          <w:noProof/>
        </w:rPr>
        <w:t>95</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4.4.1</w:t>
      </w:r>
      <w:r w:rsidRPr="004960E1">
        <w:rPr>
          <w:rFonts w:asciiTheme="minorHAnsi" w:hAnsiTheme="minorHAnsi"/>
          <w:sz w:val="22"/>
          <w:szCs w:val="22"/>
          <w:lang w:eastAsia="lt-LT"/>
        </w:rPr>
        <w:tab/>
      </w:r>
      <w:r w:rsidRPr="004960E1">
        <w:t>Ekonominė (ūkinė-komercinė) veikla ir ūkio subjektas</w:t>
      </w:r>
      <w:r w:rsidRPr="004960E1">
        <w:tab/>
      </w:r>
      <w:r w:rsidRPr="004960E1">
        <w:fldChar w:fldCharType="begin"/>
      </w:r>
      <w:r w:rsidRPr="004960E1">
        <w:instrText xml:space="preserve"> PAGEREF _Toc493513139 \h </w:instrText>
      </w:r>
      <w:r w:rsidRPr="004960E1">
        <w:fldChar w:fldCharType="separate"/>
      </w:r>
      <w:r w:rsidR="00D936DA">
        <w:t>96</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4.4.2</w:t>
      </w:r>
      <w:r w:rsidRPr="004960E1">
        <w:rPr>
          <w:rFonts w:asciiTheme="minorHAnsi" w:hAnsiTheme="minorHAnsi"/>
          <w:sz w:val="22"/>
          <w:szCs w:val="22"/>
          <w:lang w:eastAsia="lt-LT"/>
        </w:rPr>
        <w:tab/>
      </w:r>
      <w:r w:rsidRPr="004960E1">
        <w:t>Universitetas, kaip ūkio subjektas</w:t>
      </w:r>
      <w:r w:rsidRPr="004960E1">
        <w:tab/>
      </w:r>
      <w:r w:rsidRPr="004960E1">
        <w:fldChar w:fldCharType="begin"/>
      </w:r>
      <w:r w:rsidRPr="004960E1">
        <w:instrText xml:space="preserve"> PAGEREF _Toc493513140 \h </w:instrText>
      </w:r>
      <w:r w:rsidRPr="004960E1">
        <w:fldChar w:fldCharType="separate"/>
      </w:r>
      <w:r w:rsidR="00D936DA">
        <w:t>97</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4.4.3</w:t>
      </w:r>
      <w:r w:rsidRPr="004960E1">
        <w:rPr>
          <w:rFonts w:asciiTheme="minorHAnsi" w:hAnsiTheme="minorHAnsi"/>
          <w:sz w:val="22"/>
          <w:szCs w:val="22"/>
          <w:lang w:eastAsia="lt-LT"/>
        </w:rPr>
        <w:tab/>
      </w:r>
      <w:r w:rsidRPr="004960E1">
        <w:t>Universiteto atžalinė įmonė, kaip ūkio subjektas</w:t>
      </w:r>
      <w:r w:rsidRPr="004960E1">
        <w:tab/>
      </w:r>
      <w:r w:rsidRPr="004960E1">
        <w:fldChar w:fldCharType="begin"/>
      </w:r>
      <w:r w:rsidRPr="004960E1">
        <w:instrText xml:space="preserve"> PAGEREF _Toc493513141 \h </w:instrText>
      </w:r>
      <w:r w:rsidRPr="004960E1">
        <w:fldChar w:fldCharType="separate"/>
      </w:r>
      <w:r w:rsidR="00D936DA">
        <w:t>98</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4.4.4</w:t>
      </w:r>
      <w:r w:rsidRPr="004960E1">
        <w:rPr>
          <w:rFonts w:asciiTheme="minorHAnsi" w:hAnsiTheme="minorHAnsi"/>
          <w:sz w:val="22"/>
          <w:szCs w:val="22"/>
          <w:lang w:eastAsia="lt-LT"/>
        </w:rPr>
        <w:tab/>
      </w:r>
      <w:r w:rsidRPr="004960E1">
        <w:t>Vieno ekonominio vieneto sąvoka</w:t>
      </w:r>
      <w:r w:rsidRPr="004960E1">
        <w:tab/>
      </w:r>
      <w:r w:rsidRPr="004960E1">
        <w:fldChar w:fldCharType="begin"/>
      </w:r>
      <w:r w:rsidRPr="004960E1">
        <w:instrText xml:space="preserve"> PAGEREF _Toc493513142 \h </w:instrText>
      </w:r>
      <w:r w:rsidRPr="004960E1">
        <w:fldChar w:fldCharType="separate"/>
      </w:r>
      <w:r w:rsidR="00D936DA">
        <w:t>99</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4.4.5</w:t>
      </w:r>
      <w:r w:rsidRPr="004960E1">
        <w:rPr>
          <w:rFonts w:asciiTheme="minorHAnsi" w:hAnsiTheme="minorHAnsi"/>
          <w:sz w:val="22"/>
          <w:szCs w:val="22"/>
          <w:lang w:eastAsia="lt-LT"/>
        </w:rPr>
        <w:tab/>
      </w:r>
      <w:r w:rsidRPr="004960E1">
        <w:rPr>
          <w:i/>
        </w:rPr>
        <w:t>De minimis</w:t>
      </w:r>
      <w:r w:rsidRPr="004960E1">
        <w:t xml:space="preserve"> reglamentas</w:t>
      </w:r>
      <w:r w:rsidRPr="004960E1">
        <w:tab/>
      </w:r>
      <w:r w:rsidRPr="004960E1">
        <w:fldChar w:fldCharType="begin"/>
      </w:r>
      <w:r w:rsidRPr="004960E1">
        <w:instrText xml:space="preserve"> PAGEREF _Toc493513143 \h </w:instrText>
      </w:r>
      <w:r w:rsidRPr="004960E1">
        <w:fldChar w:fldCharType="separate"/>
      </w:r>
      <w:r w:rsidR="00D936DA">
        <w:t>100</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4.4.6</w:t>
      </w:r>
      <w:r w:rsidRPr="004960E1">
        <w:rPr>
          <w:rFonts w:asciiTheme="minorHAnsi" w:hAnsiTheme="minorHAnsi"/>
          <w:sz w:val="22"/>
          <w:szCs w:val="22"/>
          <w:lang w:eastAsia="lt-LT"/>
        </w:rPr>
        <w:tab/>
      </w:r>
      <w:r w:rsidRPr="004960E1">
        <w:t>Bendrosios išimties reglamentas</w:t>
      </w:r>
      <w:r w:rsidRPr="004960E1">
        <w:tab/>
      </w:r>
      <w:r w:rsidRPr="004960E1">
        <w:fldChar w:fldCharType="begin"/>
      </w:r>
      <w:r w:rsidRPr="004960E1">
        <w:instrText xml:space="preserve"> PAGEREF _Toc493513144 \h </w:instrText>
      </w:r>
      <w:r w:rsidRPr="004960E1">
        <w:fldChar w:fldCharType="separate"/>
      </w:r>
      <w:r w:rsidR="00D936DA">
        <w:t>102</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4.5</w:t>
      </w:r>
      <w:r w:rsidRPr="004960E1">
        <w:rPr>
          <w:rFonts w:asciiTheme="minorHAnsi" w:hAnsiTheme="minorHAnsi"/>
          <w:noProof/>
          <w:sz w:val="22"/>
          <w:szCs w:val="22"/>
          <w:lang w:eastAsia="lt-LT"/>
        </w:rPr>
        <w:tab/>
      </w:r>
      <w:r w:rsidRPr="004960E1">
        <w:rPr>
          <w:noProof/>
        </w:rPr>
        <w:t>Standartinės FP</w:t>
      </w:r>
      <w:r w:rsidRPr="004960E1">
        <w:rPr>
          <w:noProof/>
        </w:rPr>
        <w:tab/>
      </w:r>
      <w:r w:rsidRPr="004960E1">
        <w:rPr>
          <w:noProof/>
        </w:rPr>
        <w:fldChar w:fldCharType="begin"/>
      </w:r>
      <w:r w:rsidRPr="004960E1">
        <w:rPr>
          <w:noProof/>
        </w:rPr>
        <w:instrText xml:space="preserve"> PAGEREF _Toc493513145 \h </w:instrText>
      </w:r>
      <w:r w:rsidRPr="004960E1">
        <w:rPr>
          <w:noProof/>
        </w:rPr>
      </w:r>
      <w:r w:rsidRPr="004960E1">
        <w:rPr>
          <w:noProof/>
        </w:rPr>
        <w:fldChar w:fldCharType="separate"/>
      </w:r>
      <w:r w:rsidR="00D936DA">
        <w:rPr>
          <w:noProof/>
        </w:rPr>
        <w:t>103</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5</w:t>
      </w:r>
      <w:r w:rsidRPr="004960E1">
        <w:rPr>
          <w:rFonts w:asciiTheme="minorHAnsi" w:hAnsiTheme="minorHAnsi"/>
          <w:noProof/>
          <w:sz w:val="22"/>
          <w:szCs w:val="22"/>
          <w:lang w:eastAsia="lt-LT"/>
        </w:rPr>
        <w:tab/>
      </w:r>
      <w:r w:rsidRPr="004960E1">
        <w:rPr>
          <w:noProof/>
        </w:rPr>
        <w:t>Papildomų viešųjų ir privačių lėšų šaltinių pritraukimas</w:t>
      </w:r>
      <w:r w:rsidRPr="004960E1">
        <w:rPr>
          <w:noProof/>
        </w:rPr>
        <w:tab/>
      </w:r>
      <w:r w:rsidRPr="004960E1">
        <w:rPr>
          <w:noProof/>
        </w:rPr>
        <w:fldChar w:fldCharType="begin"/>
      </w:r>
      <w:r w:rsidRPr="004960E1">
        <w:rPr>
          <w:noProof/>
        </w:rPr>
        <w:instrText xml:space="preserve"> PAGEREF _Toc493513146 \h </w:instrText>
      </w:r>
      <w:r w:rsidRPr="004960E1">
        <w:rPr>
          <w:noProof/>
        </w:rPr>
      </w:r>
      <w:r w:rsidRPr="004960E1">
        <w:rPr>
          <w:noProof/>
        </w:rPr>
        <w:fldChar w:fldCharType="separate"/>
      </w:r>
      <w:r w:rsidR="00D936DA">
        <w:rPr>
          <w:noProof/>
        </w:rPr>
        <w:t>108</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6</w:t>
      </w:r>
      <w:r w:rsidRPr="004960E1">
        <w:rPr>
          <w:rFonts w:asciiTheme="minorHAnsi" w:hAnsiTheme="minorHAnsi"/>
          <w:noProof/>
          <w:sz w:val="22"/>
          <w:szCs w:val="22"/>
          <w:lang w:eastAsia="lt-LT"/>
        </w:rPr>
        <w:tab/>
      </w:r>
      <w:r w:rsidRPr="004960E1">
        <w:rPr>
          <w:noProof/>
        </w:rPr>
        <w:t>Išmoktos pamokos</w:t>
      </w:r>
      <w:r w:rsidRPr="004960E1">
        <w:rPr>
          <w:noProof/>
        </w:rPr>
        <w:tab/>
      </w:r>
      <w:r w:rsidRPr="004960E1">
        <w:rPr>
          <w:noProof/>
        </w:rPr>
        <w:fldChar w:fldCharType="begin"/>
      </w:r>
      <w:r w:rsidRPr="004960E1">
        <w:rPr>
          <w:noProof/>
        </w:rPr>
        <w:instrText xml:space="preserve"> PAGEREF _Toc493513147 \h </w:instrText>
      </w:r>
      <w:r w:rsidRPr="004960E1">
        <w:rPr>
          <w:noProof/>
        </w:rPr>
      </w:r>
      <w:r w:rsidRPr="004960E1">
        <w:rPr>
          <w:noProof/>
        </w:rPr>
        <w:fldChar w:fldCharType="separate"/>
      </w:r>
      <w:r w:rsidR="00D936DA">
        <w:rPr>
          <w:noProof/>
        </w:rPr>
        <w:t>109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6.1</w:t>
      </w:r>
      <w:r w:rsidRPr="004960E1">
        <w:rPr>
          <w:rFonts w:asciiTheme="minorHAnsi" w:hAnsiTheme="minorHAnsi"/>
          <w:noProof/>
          <w:sz w:val="22"/>
          <w:szCs w:val="22"/>
          <w:lang w:eastAsia="lt-LT"/>
        </w:rPr>
        <w:tab/>
      </w:r>
      <w:r w:rsidRPr="004960E1">
        <w:rPr>
          <w:noProof/>
        </w:rPr>
        <w:t>Lietuvos patirtis įgyvendinant rizikos kapitalo FP</w:t>
      </w:r>
      <w:r w:rsidRPr="004960E1">
        <w:rPr>
          <w:noProof/>
        </w:rPr>
        <w:tab/>
      </w:r>
      <w:r w:rsidRPr="004960E1">
        <w:rPr>
          <w:noProof/>
        </w:rPr>
        <w:fldChar w:fldCharType="begin"/>
      </w:r>
      <w:r w:rsidRPr="004960E1">
        <w:rPr>
          <w:noProof/>
        </w:rPr>
        <w:instrText xml:space="preserve"> PAGEREF _Toc493513148 \h </w:instrText>
      </w:r>
      <w:r w:rsidRPr="004960E1">
        <w:rPr>
          <w:noProof/>
        </w:rPr>
      </w:r>
      <w:r w:rsidRPr="004960E1">
        <w:rPr>
          <w:noProof/>
        </w:rPr>
        <w:fldChar w:fldCharType="separate"/>
      </w:r>
      <w:r w:rsidR="00D936DA">
        <w:rPr>
          <w:noProof/>
        </w:rPr>
        <w:t>110</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6.2</w:t>
      </w:r>
      <w:r w:rsidRPr="004960E1">
        <w:rPr>
          <w:rFonts w:asciiTheme="minorHAnsi" w:hAnsiTheme="minorHAnsi"/>
          <w:noProof/>
          <w:sz w:val="22"/>
          <w:szCs w:val="22"/>
          <w:lang w:eastAsia="lt-LT"/>
        </w:rPr>
        <w:tab/>
      </w:r>
      <w:r w:rsidRPr="004960E1">
        <w:rPr>
          <w:noProof/>
        </w:rPr>
        <w:t>Užsienio šalių patirtis finansuojant MTEPI veiklos rezultatus komercinančias atžalines įmones</w:t>
      </w:r>
      <w:r w:rsidRPr="004960E1">
        <w:rPr>
          <w:noProof/>
        </w:rPr>
        <w:tab/>
      </w:r>
      <w:r w:rsidRPr="004960E1">
        <w:rPr>
          <w:noProof/>
        </w:rPr>
        <w:tab/>
      </w:r>
      <w:r w:rsidRPr="004960E1">
        <w:rPr>
          <w:noProof/>
        </w:rPr>
        <w:tab/>
      </w:r>
      <w:r w:rsidRPr="004960E1">
        <w:rPr>
          <w:noProof/>
        </w:rPr>
        <w:fldChar w:fldCharType="begin"/>
      </w:r>
      <w:r w:rsidRPr="004960E1">
        <w:rPr>
          <w:noProof/>
        </w:rPr>
        <w:instrText xml:space="preserve"> PAGEREF _Toc493513149 \h </w:instrText>
      </w:r>
      <w:r w:rsidRPr="004960E1">
        <w:rPr>
          <w:noProof/>
        </w:rPr>
      </w:r>
      <w:r w:rsidRPr="004960E1">
        <w:rPr>
          <w:noProof/>
        </w:rPr>
        <w:fldChar w:fldCharType="separate"/>
      </w:r>
      <w:r w:rsidR="00D936DA">
        <w:rPr>
          <w:noProof/>
        </w:rPr>
        <w:t>111</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7</w:t>
      </w:r>
      <w:r w:rsidRPr="004960E1">
        <w:rPr>
          <w:rFonts w:asciiTheme="minorHAnsi" w:hAnsiTheme="minorHAnsi"/>
          <w:noProof/>
          <w:sz w:val="22"/>
          <w:szCs w:val="22"/>
          <w:lang w:eastAsia="lt-LT"/>
        </w:rPr>
        <w:tab/>
      </w:r>
      <w:r w:rsidRPr="004960E1">
        <w:rPr>
          <w:noProof/>
        </w:rPr>
        <w:t>Investavimo strategija</w:t>
      </w:r>
      <w:r w:rsidRPr="004960E1">
        <w:rPr>
          <w:noProof/>
        </w:rPr>
        <w:tab/>
      </w:r>
      <w:r w:rsidRPr="004960E1">
        <w:rPr>
          <w:noProof/>
        </w:rPr>
        <w:fldChar w:fldCharType="begin"/>
      </w:r>
      <w:r w:rsidRPr="004960E1">
        <w:rPr>
          <w:noProof/>
        </w:rPr>
        <w:instrText xml:space="preserve"> PAGEREF _Toc493513150 \h </w:instrText>
      </w:r>
      <w:r w:rsidRPr="004960E1">
        <w:rPr>
          <w:noProof/>
        </w:rPr>
      </w:r>
      <w:r w:rsidRPr="004960E1">
        <w:rPr>
          <w:noProof/>
        </w:rPr>
        <w:fldChar w:fldCharType="separate"/>
      </w:r>
      <w:r w:rsidR="00D936DA">
        <w:rPr>
          <w:noProof/>
        </w:rPr>
        <w:t>119</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rFonts w:eastAsiaTheme="majorEastAsia"/>
          <w:bCs/>
        </w:rPr>
        <w:t>7.1</w:t>
      </w:r>
      <w:r w:rsidRPr="004960E1">
        <w:rPr>
          <w:rFonts w:asciiTheme="minorHAnsi" w:hAnsiTheme="minorHAnsi"/>
          <w:sz w:val="22"/>
          <w:szCs w:val="22"/>
          <w:lang w:eastAsia="lt-LT"/>
        </w:rPr>
        <w:tab/>
      </w:r>
      <w:r w:rsidRPr="004960E1">
        <w:rPr>
          <w:rFonts w:eastAsiaTheme="majorEastAsia"/>
          <w:bCs/>
        </w:rPr>
        <w:t>Išorinio verslo finansavimo trūkumo padengimas</w:t>
      </w:r>
      <w:r w:rsidRPr="004960E1">
        <w:tab/>
      </w:r>
      <w:r w:rsidRPr="004960E1">
        <w:fldChar w:fldCharType="begin"/>
      </w:r>
      <w:r w:rsidRPr="004960E1">
        <w:instrText xml:space="preserve"> PAGEREF _Toc493513151 \h </w:instrText>
      </w:r>
      <w:r w:rsidRPr="004960E1">
        <w:fldChar w:fldCharType="separate"/>
      </w:r>
      <w:r w:rsidR="00D936DA">
        <w:t>119</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7.2</w:t>
      </w:r>
      <w:r w:rsidRPr="004960E1">
        <w:rPr>
          <w:rFonts w:asciiTheme="minorHAnsi" w:hAnsiTheme="minorHAnsi"/>
          <w:noProof/>
          <w:sz w:val="22"/>
          <w:szCs w:val="22"/>
          <w:lang w:eastAsia="lt-LT"/>
        </w:rPr>
        <w:tab/>
      </w:r>
      <w:r w:rsidRPr="004960E1">
        <w:rPr>
          <w:noProof/>
        </w:rPr>
        <w:t>FP įgyvendinimo struktūra</w:t>
      </w:r>
      <w:r w:rsidRPr="004960E1">
        <w:rPr>
          <w:noProof/>
        </w:rPr>
        <w:tab/>
      </w:r>
      <w:r w:rsidRPr="004960E1">
        <w:rPr>
          <w:noProof/>
        </w:rPr>
        <w:fldChar w:fldCharType="begin"/>
      </w:r>
      <w:r w:rsidRPr="004960E1">
        <w:rPr>
          <w:noProof/>
        </w:rPr>
        <w:instrText xml:space="preserve"> PAGEREF _Toc493513152 \h </w:instrText>
      </w:r>
      <w:r w:rsidRPr="004960E1">
        <w:rPr>
          <w:noProof/>
        </w:rPr>
      </w:r>
      <w:r w:rsidRPr="004960E1">
        <w:rPr>
          <w:noProof/>
        </w:rPr>
        <w:fldChar w:fldCharType="separate"/>
      </w:r>
      <w:r w:rsidR="00D936DA">
        <w:rPr>
          <w:noProof/>
        </w:rPr>
        <w:t>119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7.3</w:t>
      </w:r>
      <w:r w:rsidRPr="004960E1">
        <w:rPr>
          <w:rFonts w:asciiTheme="minorHAnsi" w:hAnsiTheme="minorHAnsi"/>
          <w:noProof/>
          <w:sz w:val="22"/>
          <w:szCs w:val="22"/>
          <w:lang w:eastAsia="lt-LT"/>
        </w:rPr>
        <w:tab/>
      </w:r>
      <w:r w:rsidRPr="004960E1">
        <w:rPr>
          <w:noProof/>
        </w:rPr>
        <w:t>FP įgyvendinimo teritorija</w:t>
      </w:r>
      <w:r w:rsidRPr="004960E1">
        <w:rPr>
          <w:noProof/>
        </w:rPr>
        <w:tab/>
      </w:r>
      <w:r w:rsidRPr="004960E1">
        <w:rPr>
          <w:noProof/>
        </w:rPr>
        <w:fldChar w:fldCharType="begin"/>
      </w:r>
      <w:r w:rsidRPr="004960E1">
        <w:rPr>
          <w:noProof/>
        </w:rPr>
        <w:instrText xml:space="preserve"> PAGEREF _Toc493513154 \h </w:instrText>
      </w:r>
      <w:r w:rsidRPr="004960E1">
        <w:rPr>
          <w:noProof/>
        </w:rPr>
      </w:r>
      <w:r w:rsidRPr="004960E1">
        <w:rPr>
          <w:noProof/>
        </w:rPr>
        <w:fldChar w:fldCharType="separate"/>
      </w:r>
      <w:r w:rsidR="00D936DA">
        <w:rPr>
          <w:noProof/>
        </w:rPr>
        <w:t>126</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7.4</w:t>
      </w:r>
      <w:r w:rsidRPr="004960E1">
        <w:rPr>
          <w:rFonts w:asciiTheme="minorHAnsi" w:hAnsiTheme="minorHAnsi"/>
          <w:noProof/>
          <w:sz w:val="22"/>
          <w:szCs w:val="22"/>
          <w:lang w:eastAsia="lt-LT"/>
        </w:rPr>
        <w:tab/>
      </w:r>
      <w:r w:rsidRPr="004960E1">
        <w:rPr>
          <w:noProof/>
        </w:rPr>
        <w:t>FP aprašymas</w:t>
      </w:r>
      <w:r w:rsidRPr="004960E1">
        <w:rPr>
          <w:noProof/>
        </w:rPr>
        <w:tab/>
      </w:r>
      <w:r w:rsidRPr="004960E1">
        <w:rPr>
          <w:noProof/>
        </w:rPr>
        <w:fldChar w:fldCharType="begin"/>
      </w:r>
      <w:r w:rsidRPr="004960E1">
        <w:rPr>
          <w:noProof/>
        </w:rPr>
        <w:instrText xml:space="preserve"> PAGEREF _Toc493513155 \h </w:instrText>
      </w:r>
      <w:r w:rsidRPr="004960E1">
        <w:rPr>
          <w:noProof/>
        </w:rPr>
      </w:r>
      <w:r w:rsidRPr="004960E1">
        <w:rPr>
          <w:noProof/>
        </w:rPr>
        <w:fldChar w:fldCharType="separate"/>
      </w:r>
      <w:r w:rsidR="00D936DA">
        <w:rPr>
          <w:noProof/>
        </w:rPr>
        <w:t>126</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lang w:eastAsia="lt-LT"/>
        </w:rPr>
        <w:t>8</w:t>
      </w:r>
      <w:r w:rsidRPr="004960E1">
        <w:rPr>
          <w:rFonts w:asciiTheme="minorHAnsi" w:hAnsiTheme="minorHAnsi"/>
          <w:noProof/>
          <w:sz w:val="22"/>
          <w:szCs w:val="22"/>
          <w:lang w:eastAsia="lt-LT"/>
        </w:rPr>
        <w:tab/>
      </w:r>
      <w:r w:rsidRPr="004960E1">
        <w:rPr>
          <w:noProof/>
          <w:lang w:eastAsia="lt-LT"/>
        </w:rPr>
        <w:t>Tikėtini rezultatai ir stebėsenos sistema</w:t>
      </w:r>
      <w:r w:rsidRPr="004960E1">
        <w:rPr>
          <w:noProof/>
        </w:rPr>
        <w:tab/>
      </w:r>
      <w:r w:rsidRPr="004960E1">
        <w:rPr>
          <w:noProof/>
        </w:rPr>
        <w:fldChar w:fldCharType="begin"/>
      </w:r>
      <w:r w:rsidRPr="004960E1">
        <w:rPr>
          <w:noProof/>
        </w:rPr>
        <w:instrText xml:space="preserve"> PAGEREF _Toc493513156 \h </w:instrText>
      </w:r>
      <w:r w:rsidRPr="004960E1">
        <w:rPr>
          <w:noProof/>
        </w:rPr>
      </w:r>
      <w:r w:rsidRPr="004960E1">
        <w:rPr>
          <w:noProof/>
        </w:rPr>
        <w:fldChar w:fldCharType="separate"/>
      </w:r>
      <w:r w:rsidR="00D936DA">
        <w:rPr>
          <w:noProof/>
        </w:rPr>
        <w:t>128</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8.1</w:t>
      </w:r>
      <w:r w:rsidRPr="004960E1">
        <w:rPr>
          <w:rFonts w:asciiTheme="minorHAnsi" w:hAnsiTheme="minorHAnsi"/>
          <w:noProof/>
          <w:sz w:val="22"/>
          <w:szCs w:val="22"/>
          <w:lang w:eastAsia="lt-LT"/>
        </w:rPr>
        <w:tab/>
      </w:r>
      <w:r w:rsidRPr="004960E1">
        <w:rPr>
          <w:noProof/>
        </w:rPr>
        <w:t>Kiekybinių rezultatų nustatymas</w:t>
      </w:r>
      <w:r w:rsidRPr="004960E1">
        <w:rPr>
          <w:noProof/>
        </w:rPr>
        <w:tab/>
      </w:r>
      <w:r w:rsidRPr="004960E1">
        <w:rPr>
          <w:noProof/>
        </w:rPr>
        <w:fldChar w:fldCharType="begin"/>
      </w:r>
      <w:r w:rsidRPr="004960E1">
        <w:rPr>
          <w:noProof/>
        </w:rPr>
        <w:instrText xml:space="preserve"> PAGEREF _Toc493513157 \h </w:instrText>
      </w:r>
      <w:r w:rsidRPr="004960E1">
        <w:rPr>
          <w:noProof/>
        </w:rPr>
      </w:r>
      <w:r w:rsidRPr="004960E1">
        <w:rPr>
          <w:noProof/>
        </w:rPr>
        <w:fldChar w:fldCharType="separate"/>
      </w:r>
      <w:r w:rsidR="00D936DA">
        <w:rPr>
          <w:noProof/>
        </w:rPr>
        <w:t>128</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8.2</w:t>
      </w:r>
      <w:r w:rsidRPr="004960E1">
        <w:rPr>
          <w:rFonts w:asciiTheme="minorHAnsi" w:hAnsiTheme="minorHAnsi"/>
          <w:noProof/>
          <w:sz w:val="22"/>
          <w:szCs w:val="22"/>
          <w:lang w:eastAsia="lt-LT"/>
        </w:rPr>
        <w:tab/>
      </w:r>
      <w:r w:rsidRPr="004960E1">
        <w:rPr>
          <w:noProof/>
        </w:rPr>
        <w:t>Stebėsenos sistema</w:t>
      </w:r>
      <w:r w:rsidRPr="004960E1">
        <w:rPr>
          <w:noProof/>
        </w:rPr>
        <w:tab/>
      </w:r>
      <w:r w:rsidRPr="004960E1">
        <w:rPr>
          <w:noProof/>
        </w:rPr>
        <w:fldChar w:fldCharType="begin"/>
      </w:r>
      <w:r w:rsidRPr="004960E1">
        <w:rPr>
          <w:noProof/>
        </w:rPr>
        <w:instrText xml:space="preserve"> PAGEREF _Toc493513158 \h </w:instrText>
      </w:r>
      <w:r w:rsidRPr="004960E1">
        <w:rPr>
          <w:noProof/>
        </w:rPr>
      </w:r>
      <w:r w:rsidRPr="004960E1">
        <w:rPr>
          <w:noProof/>
        </w:rPr>
        <w:fldChar w:fldCharType="separate"/>
      </w:r>
      <w:r w:rsidR="00D936DA">
        <w:rPr>
          <w:noProof/>
        </w:rPr>
        <w:t>129</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9</w:t>
      </w:r>
      <w:r w:rsidRPr="004960E1">
        <w:rPr>
          <w:rFonts w:asciiTheme="minorHAnsi" w:hAnsiTheme="minorHAnsi"/>
          <w:noProof/>
          <w:sz w:val="22"/>
          <w:szCs w:val="22"/>
          <w:lang w:eastAsia="lt-LT"/>
        </w:rPr>
        <w:tab/>
      </w:r>
      <w:r w:rsidRPr="004960E1">
        <w:rPr>
          <w:noProof/>
        </w:rPr>
        <w:t>Vertinimo tikslinimas</w:t>
      </w:r>
      <w:r w:rsidRPr="004960E1">
        <w:rPr>
          <w:noProof/>
        </w:rPr>
        <w:tab/>
      </w:r>
      <w:r w:rsidRPr="004960E1">
        <w:rPr>
          <w:noProof/>
        </w:rPr>
        <w:fldChar w:fldCharType="begin"/>
      </w:r>
      <w:r w:rsidRPr="004960E1">
        <w:rPr>
          <w:noProof/>
        </w:rPr>
        <w:instrText xml:space="preserve"> PAGEREF _Toc493513159 \h </w:instrText>
      </w:r>
      <w:r w:rsidRPr="004960E1">
        <w:rPr>
          <w:noProof/>
        </w:rPr>
      </w:r>
      <w:r w:rsidRPr="004960E1">
        <w:rPr>
          <w:noProof/>
        </w:rPr>
        <w:fldChar w:fldCharType="separate"/>
      </w:r>
      <w:r w:rsidR="00D936DA">
        <w:rPr>
          <w:noProof/>
        </w:rPr>
        <w:t>130</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10</w:t>
      </w:r>
      <w:r w:rsidRPr="004960E1">
        <w:rPr>
          <w:rFonts w:asciiTheme="minorHAnsi" w:hAnsiTheme="minorHAnsi"/>
          <w:noProof/>
          <w:sz w:val="22"/>
          <w:szCs w:val="22"/>
          <w:lang w:eastAsia="lt-LT"/>
        </w:rPr>
        <w:tab/>
      </w:r>
      <w:r w:rsidRPr="004960E1">
        <w:rPr>
          <w:noProof/>
        </w:rPr>
        <w:t>Santrauka ir išvados</w:t>
      </w:r>
      <w:r w:rsidRPr="004960E1">
        <w:rPr>
          <w:noProof/>
        </w:rPr>
        <w:tab/>
      </w:r>
      <w:r w:rsidRPr="004960E1">
        <w:rPr>
          <w:noProof/>
        </w:rPr>
        <w:fldChar w:fldCharType="begin"/>
      </w:r>
      <w:r w:rsidRPr="004960E1">
        <w:rPr>
          <w:noProof/>
        </w:rPr>
        <w:instrText xml:space="preserve"> PAGEREF _Toc493513160 \h </w:instrText>
      </w:r>
      <w:r w:rsidRPr="004960E1">
        <w:rPr>
          <w:noProof/>
        </w:rPr>
      </w:r>
      <w:r w:rsidRPr="004960E1">
        <w:rPr>
          <w:noProof/>
        </w:rPr>
        <w:fldChar w:fldCharType="separate"/>
      </w:r>
      <w:r w:rsidR="00D936DA">
        <w:rPr>
          <w:noProof/>
        </w:rPr>
        <w:t>132</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11</w:t>
      </w:r>
      <w:r w:rsidRPr="004960E1">
        <w:rPr>
          <w:rFonts w:asciiTheme="minorHAnsi" w:hAnsiTheme="minorHAnsi"/>
          <w:noProof/>
          <w:sz w:val="22"/>
          <w:szCs w:val="22"/>
          <w:lang w:eastAsia="lt-LT"/>
        </w:rPr>
        <w:tab/>
      </w:r>
      <w:r w:rsidRPr="004960E1">
        <w:rPr>
          <w:noProof/>
        </w:rPr>
        <w:t>Interviu sąrašas</w:t>
      </w:r>
      <w:r w:rsidRPr="004960E1">
        <w:rPr>
          <w:noProof/>
        </w:rPr>
        <w:tab/>
      </w:r>
      <w:r w:rsidRPr="004960E1">
        <w:rPr>
          <w:noProof/>
        </w:rPr>
        <w:fldChar w:fldCharType="begin"/>
      </w:r>
      <w:r w:rsidRPr="004960E1">
        <w:rPr>
          <w:noProof/>
        </w:rPr>
        <w:instrText xml:space="preserve"> PAGEREF _Toc493513161 \h </w:instrText>
      </w:r>
      <w:r w:rsidRPr="004960E1">
        <w:rPr>
          <w:noProof/>
        </w:rPr>
      </w:r>
      <w:r w:rsidRPr="004960E1">
        <w:rPr>
          <w:noProof/>
        </w:rPr>
        <w:fldChar w:fldCharType="separate"/>
      </w:r>
      <w:r w:rsidR="00D936DA">
        <w:rPr>
          <w:noProof/>
        </w:rPr>
        <w:t>134</w:t>
      </w:r>
      <w:r w:rsidRPr="004960E1">
        <w:rPr>
          <w:noProof/>
        </w:rPr>
        <w:fldChar w:fldCharType="end"/>
      </w:r>
    </w:p>
    <w:p w:rsidR="00471C94" w:rsidRPr="004960E1" w:rsidRDefault="00A955A1" w:rsidP="00485442">
      <w:pPr>
        <w:tabs>
          <w:tab w:val="left" w:pos="709"/>
          <w:tab w:val="left" w:pos="993"/>
        </w:tabs>
        <w:ind w:firstLine="0"/>
        <w:jc w:val="left"/>
        <w:rPr>
          <w:rFonts w:cs="Times New Roman"/>
        </w:rPr>
      </w:pPr>
      <w:r w:rsidRPr="004960E1">
        <w:rPr>
          <w:rFonts w:cs="Times New Roman"/>
        </w:rPr>
        <w:fldChar w:fldCharType="end"/>
      </w:r>
      <w:r w:rsidR="00471C94" w:rsidRPr="004960E1">
        <w:rPr>
          <w:rFonts w:cs="Times New Roman"/>
        </w:rPr>
        <w:br w:type="page"/>
      </w:r>
    </w:p>
    <w:p w:rsidR="00227CB8" w:rsidRPr="004960E1" w:rsidRDefault="0083256A" w:rsidP="00453DD9">
      <w:pPr>
        <w:ind w:firstLine="0"/>
        <w:jc w:val="left"/>
        <w:rPr>
          <w:rStyle w:val="Antrat2Diagrama"/>
          <w:b w:val="0"/>
        </w:rPr>
      </w:pPr>
      <w:r w:rsidRPr="004960E1">
        <w:rPr>
          <w:rFonts w:cs="Times New Roman"/>
          <w:b/>
        </w:rPr>
        <w:lastRenderedPageBreak/>
        <w:t>Paveikslų ir lentelių sąrašas</w:t>
      </w:r>
      <w:bookmarkStart w:id="6" w:name="_Toc352599464"/>
      <w:bookmarkEnd w:id="0"/>
      <w:bookmarkEnd w:id="2"/>
      <w:bookmarkEnd w:id="3"/>
      <w:bookmarkEnd w:id="4"/>
      <w:bookmarkEnd w:id="5"/>
    </w:p>
    <w:p w:rsidR="00A53078" w:rsidRPr="004960E1" w:rsidRDefault="00A53078" w:rsidP="00453DD9">
      <w:pPr>
        <w:rPr>
          <w:rStyle w:val="Antrat2Diagrama"/>
          <w:b w:val="0"/>
        </w:rPr>
      </w:pPr>
    </w:p>
    <w:p w:rsidR="0083256A" w:rsidRPr="004960E1" w:rsidRDefault="0083256A" w:rsidP="00402D03">
      <w:pPr>
        <w:ind w:firstLine="0"/>
        <w:rPr>
          <w:rStyle w:val="Antrat2Diagrama"/>
        </w:rPr>
      </w:pPr>
      <w:bookmarkStart w:id="7" w:name="_Toc493513096"/>
      <w:r w:rsidRPr="004960E1">
        <w:rPr>
          <w:rStyle w:val="Antrat2Diagrama"/>
        </w:rPr>
        <w:t>Lentelių sąrašas</w:t>
      </w:r>
      <w:bookmarkEnd w:id="6"/>
      <w:bookmarkEnd w:id="7"/>
    </w:p>
    <w:bookmarkStart w:id="8" w:name="_Toc352599463"/>
    <w:p w:rsidR="00485442" w:rsidRPr="004960E1" w:rsidRDefault="008F4ABF" w:rsidP="00485442">
      <w:pPr>
        <w:pStyle w:val="Iliustracijsraas"/>
        <w:tabs>
          <w:tab w:val="right" w:leader="dot" w:pos="9488"/>
        </w:tabs>
        <w:ind w:left="0" w:firstLine="0"/>
        <w:rPr>
          <w:rFonts w:asciiTheme="minorHAnsi" w:hAnsiTheme="minorHAnsi"/>
          <w:noProof/>
          <w:sz w:val="22"/>
          <w:szCs w:val="22"/>
          <w:lang w:eastAsia="lt-LT"/>
        </w:rPr>
      </w:pPr>
      <w:r w:rsidRPr="004960E1">
        <w:rPr>
          <w:rStyle w:val="Antrat2Diagrama"/>
          <w:b w:val="0"/>
        </w:rPr>
        <w:fldChar w:fldCharType="begin"/>
      </w:r>
      <w:r w:rsidRPr="004960E1">
        <w:rPr>
          <w:rStyle w:val="Antrat2Diagrama"/>
          <w:b w:val="0"/>
        </w:rPr>
        <w:instrText xml:space="preserve"> TOC \h \z \c "Lentelė" </w:instrText>
      </w:r>
      <w:r w:rsidRPr="004960E1">
        <w:rPr>
          <w:rStyle w:val="Antrat2Diagrama"/>
          <w:b w:val="0"/>
        </w:rPr>
        <w:fldChar w:fldCharType="separate"/>
      </w:r>
      <w:hyperlink w:anchor="_Toc493513193" w:history="1">
        <w:r w:rsidR="00485442" w:rsidRPr="004960E1">
          <w:rPr>
            <w:rStyle w:val="Hipersaitas"/>
            <w:noProof/>
          </w:rPr>
          <w:t>1 lentelė. BVP pokytis 2008–2016 metais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_Toc493513193 \h </w:instrText>
        </w:r>
        <w:r w:rsidR="00485442" w:rsidRPr="004960E1">
          <w:rPr>
            <w:noProof/>
            <w:webHidden/>
          </w:rPr>
        </w:r>
        <w:r w:rsidR="00485442" w:rsidRPr="004960E1">
          <w:rPr>
            <w:noProof/>
            <w:webHidden/>
          </w:rPr>
          <w:fldChar w:fldCharType="separate"/>
        </w:r>
        <w:r w:rsidR="00D936DA">
          <w:rPr>
            <w:noProof/>
            <w:webHidden/>
          </w:rPr>
          <w:t>22</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194" w:history="1">
        <w:r w:rsidR="00485442" w:rsidRPr="004960E1">
          <w:rPr>
            <w:rStyle w:val="Hipersaitas"/>
            <w:noProof/>
          </w:rPr>
          <w:t>2 lentelė. Prognozuojamas BVP pokytis Lietuvoje 2017–2020 metais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_Toc493513194 \h </w:instrText>
        </w:r>
        <w:r w:rsidR="00485442" w:rsidRPr="004960E1">
          <w:rPr>
            <w:noProof/>
            <w:webHidden/>
          </w:rPr>
        </w:r>
        <w:r w:rsidR="00485442" w:rsidRPr="004960E1">
          <w:rPr>
            <w:noProof/>
            <w:webHidden/>
          </w:rPr>
          <w:fldChar w:fldCharType="separate"/>
        </w:r>
        <w:r w:rsidR="00D936DA">
          <w:rPr>
            <w:noProof/>
            <w:webHidden/>
          </w:rPr>
          <w:t>23</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195" w:history="1">
        <w:r w:rsidR="00485442" w:rsidRPr="004960E1">
          <w:rPr>
            <w:rStyle w:val="Hipersaitas"/>
            <w:noProof/>
          </w:rPr>
          <w:t xml:space="preserve">3 lentelė. </w:t>
        </w:r>
        <w:r w:rsidR="00485442" w:rsidRPr="004960E1">
          <w:rPr>
            <w:rStyle w:val="Hipersaitas"/>
            <w:rFonts w:eastAsia="Times New Roman"/>
            <w:noProof/>
            <w:lang w:eastAsia="lt-LT"/>
          </w:rPr>
          <w:t>MTEPI programoje nustatyti prioritetinių MTEPI prioritetai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_Toc493513195 \h </w:instrText>
        </w:r>
        <w:r w:rsidR="00485442" w:rsidRPr="004960E1">
          <w:rPr>
            <w:noProof/>
            <w:webHidden/>
          </w:rPr>
        </w:r>
        <w:r w:rsidR="00485442" w:rsidRPr="004960E1">
          <w:rPr>
            <w:noProof/>
            <w:webHidden/>
          </w:rPr>
          <w:fldChar w:fldCharType="separate"/>
        </w:r>
        <w:r w:rsidR="00D936DA">
          <w:rPr>
            <w:noProof/>
            <w:webHidden/>
          </w:rPr>
          <w:t>29</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196" w:history="1">
        <w:r w:rsidR="00485442" w:rsidRPr="004960E1">
          <w:rPr>
            <w:rStyle w:val="Hipersaitas"/>
            <w:noProof/>
          </w:rPr>
          <w:t>4 lentelė. Laisvų ir užimtų darbo vietų santykis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_Toc493513196 \h </w:instrText>
        </w:r>
        <w:r w:rsidR="00485442" w:rsidRPr="004960E1">
          <w:rPr>
            <w:noProof/>
            <w:webHidden/>
          </w:rPr>
        </w:r>
        <w:r w:rsidR="00485442" w:rsidRPr="004960E1">
          <w:rPr>
            <w:noProof/>
            <w:webHidden/>
          </w:rPr>
          <w:fldChar w:fldCharType="separate"/>
        </w:r>
        <w:r w:rsidR="00D936DA">
          <w:rPr>
            <w:noProof/>
            <w:webHidden/>
          </w:rPr>
          <w:t>30</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197" w:history="1">
        <w:r w:rsidR="00485442" w:rsidRPr="004960E1">
          <w:rPr>
            <w:rStyle w:val="Hipersaitas"/>
            <w:rFonts w:eastAsia="Times New Roman"/>
            <w:noProof/>
          </w:rPr>
          <w:t>5 lentelė. VP 1 prioriteto „Mokslinių tyrimų, eksperimentinės plėtros ir inovacijų skatinimas“ negrąžinamųjų subsidijų priemonės, kuriomis gali būti finansuojamas MTEPI veiklos rezultatų komercinimas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_Toc493513197 \h </w:instrText>
        </w:r>
        <w:r w:rsidR="00485442" w:rsidRPr="004960E1">
          <w:rPr>
            <w:noProof/>
            <w:webHidden/>
          </w:rPr>
        </w:r>
        <w:r w:rsidR="00485442" w:rsidRPr="004960E1">
          <w:rPr>
            <w:noProof/>
            <w:webHidden/>
          </w:rPr>
          <w:fldChar w:fldCharType="separate"/>
        </w:r>
        <w:r w:rsidR="00D936DA">
          <w:rPr>
            <w:noProof/>
            <w:webHidden/>
          </w:rPr>
          <w:t>38</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198" w:history="1">
        <w:r w:rsidR="00485442" w:rsidRPr="004960E1">
          <w:rPr>
            <w:rStyle w:val="Hipersaitas"/>
            <w:noProof/>
          </w:rPr>
          <w:t>6 lentelė. Interviu su rizikos ir privataus kapitalo fondų valdytojais ar jų organizacijomis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_Toc493513198 \h </w:instrText>
        </w:r>
        <w:r w:rsidR="00485442" w:rsidRPr="004960E1">
          <w:rPr>
            <w:noProof/>
            <w:webHidden/>
          </w:rPr>
        </w:r>
        <w:r w:rsidR="00485442" w:rsidRPr="004960E1">
          <w:rPr>
            <w:noProof/>
            <w:webHidden/>
          </w:rPr>
          <w:fldChar w:fldCharType="separate"/>
        </w:r>
        <w:r w:rsidR="00D936DA">
          <w:rPr>
            <w:noProof/>
            <w:webHidden/>
          </w:rPr>
          <w:t>40</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199" w:history="1">
        <w:r w:rsidR="00485442" w:rsidRPr="004960E1">
          <w:rPr>
            <w:rStyle w:val="Hipersaitas"/>
            <w:noProof/>
          </w:rPr>
          <w:t>7 lentelė. Lietuvoje veikiantys ir planuojami steigti privataus ir rizikos kapitalo fondai, finansuojami ES SF ir iš ES investicijų grįžusiomis ir (ar) grįšiančiomis lėšomis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_Toc493513199 \h </w:instrText>
        </w:r>
        <w:r w:rsidR="00485442" w:rsidRPr="004960E1">
          <w:rPr>
            <w:noProof/>
            <w:webHidden/>
          </w:rPr>
        </w:r>
        <w:r w:rsidR="00485442" w:rsidRPr="004960E1">
          <w:rPr>
            <w:noProof/>
            <w:webHidden/>
          </w:rPr>
          <w:fldChar w:fldCharType="separate"/>
        </w:r>
        <w:r w:rsidR="00D936DA">
          <w:rPr>
            <w:noProof/>
            <w:webHidden/>
          </w:rPr>
          <w:t>40</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0" w:history="1">
        <w:r w:rsidR="00485442" w:rsidRPr="004960E1">
          <w:rPr>
            <w:rStyle w:val="Hipersaitas"/>
            <w:noProof/>
          </w:rPr>
          <w:t>8 lentelė. Privačiomis lėšomis finansuojami Lietuvoje veikiantys ir steigiami privataus ir rizikos kapitalo fondai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_Toc493513200 \h </w:instrText>
        </w:r>
        <w:r w:rsidR="00485442" w:rsidRPr="004960E1">
          <w:rPr>
            <w:noProof/>
            <w:webHidden/>
          </w:rPr>
        </w:r>
        <w:r w:rsidR="00485442" w:rsidRPr="004960E1">
          <w:rPr>
            <w:noProof/>
            <w:webHidden/>
          </w:rPr>
          <w:fldChar w:fldCharType="separate"/>
        </w:r>
        <w:r w:rsidR="00D936DA">
          <w:rPr>
            <w:noProof/>
            <w:webHidden/>
          </w:rPr>
          <w:t>47</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1" w:history="1">
        <w:r w:rsidR="00485442" w:rsidRPr="004960E1">
          <w:rPr>
            <w:rStyle w:val="Hipersaitas"/>
            <w:noProof/>
          </w:rPr>
          <w:t>9 lentelė. Su universitetų atstovais vykdyti interviu</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_Toc493513201 \h </w:instrText>
        </w:r>
        <w:r w:rsidR="00485442" w:rsidRPr="004960E1">
          <w:rPr>
            <w:noProof/>
            <w:webHidden/>
          </w:rPr>
        </w:r>
        <w:r w:rsidR="00485442" w:rsidRPr="004960E1">
          <w:rPr>
            <w:noProof/>
            <w:webHidden/>
          </w:rPr>
          <w:fldChar w:fldCharType="separate"/>
        </w:r>
        <w:r w:rsidR="00D936DA">
          <w:rPr>
            <w:noProof/>
            <w:webHidden/>
          </w:rPr>
          <w:t>55</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2" w:history="1">
        <w:r w:rsidR="00485442" w:rsidRPr="004960E1">
          <w:rPr>
            <w:rStyle w:val="Hipersaitas"/>
            <w:rFonts w:eastAsia="Times New Roman"/>
            <w:noProof/>
          </w:rPr>
          <w:t>10 lentelė. Su universitetu susijusių pradedančiųjų įmonių* skaičius 2014–2017 m.</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_Toc493513202 \h </w:instrText>
        </w:r>
        <w:r w:rsidR="00485442" w:rsidRPr="004960E1">
          <w:rPr>
            <w:noProof/>
            <w:webHidden/>
          </w:rPr>
        </w:r>
        <w:r w:rsidR="00485442" w:rsidRPr="004960E1">
          <w:rPr>
            <w:noProof/>
            <w:webHidden/>
          </w:rPr>
          <w:fldChar w:fldCharType="separate"/>
        </w:r>
        <w:r w:rsidR="00D936DA">
          <w:rPr>
            <w:noProof/>
            <w:webHidden/>
          </w:rPr>
          <w:t>56</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3" w:history="1">
        <w:r w:rsidR="00485442" w:rsidRPr="004960E1">
          <w:rPr>
            <w:rStyle w:val="Hipersaitas"/>
            <w:rFonts w:eastAsia="Times New Roman"/>
            <w:noProof/>
          </w:rPr>
          <w:t>11 lentelė. Licencijų skaičius universitetuose 2014–2017 m.</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_Toc493513203 \h </w:instrText>
        </w:r>
        <w:r w:rsidR="00485442" w:rsidRPr="004960E1">
          <w:rPr>
            <w:noProof/>
            <w:webHidden/>
          </w:rPr>
        </w:r>
        <w:r w:rsidR="00485442" w:rsidRPr="004960E1">
          <w:rPr>
            <w:noProof/>
            <w:webHidden/>
          </w:rPr>
          <w:fldChar w:fldCharType="separate"/>
        </w:r>
        <w:r w:rsidR="00D936DA">
          <w:rPr>
            <w:noProof/>
            <w:webHidden/>
          </w:rPr>
          <w:t>57</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4" w:history="1">
        <w:r w:rsidR="00485442" w:rsidRPr="004960E1">
          <w:rPr>
            <w:rStyle w:val="Hipersaitas"/>
            <w:noProof/>
          </w:rPr>
          <w:t xml:space="preserve">12 </w:t>
        </w:r>
        <w:r w:rsidR="00485442" w:rsidRPr="004960E1">
          <w:rPr>
            <w:rStyle w:val="Hipersaitas"/>
            <w:rFonts w:eastAsia="Times New Roman"/>
            <w:noProof/>
          </w:rPr>
          <w:t>lentelė. Pajamos iš IN (licencijų, prekės ženklų) 2014–2017 m., EUR</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_Toc493513204 \h </w:instrText>
        </w:r>
        <w:r w:rsidR="00485442" w:rsidRPr="004960E1">
          <w:rPr>
            <w:noProof/>
            <w:webHidden/>
          </w:rPr>
        </w:r>
        <w:r w:rsidR="00485442" w:rsidRPr="004960E1">
          <w:rPr>
            <w:noProof/>
            <w:webHidden/>
          </w:rPr>
          <w:fldChar w:fldCharType="separate"/>
        </w:r>
        <w:r w:rsidR="00D936DA">
          <w:rPr>
            <w:noProof/>
            <w:webHidden/>
          </w:rPr>
          <w:t>57</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5" w:history="1">
        <w:r w:rsidR="00485442" w:rsidRPr="004960E1">
          <w:rPr>
            <w:rStyle w:val="Hipersaitas"/>
            <w:noProof/>
          </w:rPr>
          <w:t>13 lentelė. Pagrindinių teisės aktų, nustatančių intelektinės veiklos rezultatų komercinimo sąlygas ir reikalavimus mokslo ir studijų institucijose, reglamentavimo srities apžvalga</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_Toc493513205 \h </w:instrText>
        </w:r>
        <w:r w:rsidR="00485442" w:rsidRPr="004960E1">
          <w:rPr>
            <w:noProof/>
            <w:webHidden/>
          </w:rPr>
        </w:r>
        <w:r w:rsidR="00485442" w:rsidRPr="004960E1">
          <w:rPr>
            <w:noProof/>
            <w:webHidden/>
          </w:rPr>
          <w:fldChar w:fldCharType="separate"/>
        </w:r>
        <w:r w:rsidR="00D936DA">
          <w:rPr>
            <w:noProof/>
            <w:webHidden/>
          </w:rPr>
          <w:t>61</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6" w:history="1">
        <w:r w:rsidR="00485442" w:rsidRPr="004960E1">
          <w:rPr>
            <w:rStyle w:val="Hipersaitas"/>
            <w:noProof/>
          </w:rPr>
          <w:t>14 lentelė. Valstybinių universitetų valdomo turto paskirstymas pagal turto grupes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_Toc493513206 \h </w:instrText>
        </w:r>
        <w:r w:rsidR="00485442" w:rsidRPr="004960E1">
          <w:rPr>
            <w:noProof/>
            <w:webHidden/>
          </w:rPr>
        </w:r>
        <w:r w:rsidR="00485442" w:rsidRPr="004960E1">
          <w:rPr>
            <w:noProof/>
            <w:webHidden/>
          </w:rPr>
          <w:fldChar w:fldCharType="separate"/>
        </w:r>
        <w:r w:rsidR="00D936DA">
          <w:rPr>
            <w:noProof/>
            <w:webHidden/>
          </w:rPr>
          <w:t>66</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7" w:history="1">
        <w:r w:rsidR="00485442" w:rsidRPr="004960E1">
          <w:rPr>
            <w:rStyle w:val="Hipersaitas"/>
            <w:noProof/>
          </w:rPr>
          <w:t>15 lentelė. Valstybinių universitetų turto valdymo, naudojimo ir disponavimo principai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_Toc493513207 \h </w:instrText>
        </w:r>
        <w:r w:rsidR="00485442" w:rsidRPr="004960E1">
          <w:rPr>
            <w:noProof/>
            <w:webHidden/>
          </w:rPr>
        </w:r>
        <w:r w:rsidR="00485442" w:rsidRPr="004960E1">
          <w:rPr>
            <w:noProof/>
            <w:webHidden/>
          </w:rPr>
          <w:fldChar w:fldCharType="separate"/>
        </w:r>
        <w:r w:rsidR="00D936DA">
          <w:rPr>
            <w:noProof/>
            <w:webHidden/>
          </w:rPr>
          <w:t>67</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8" w:history="1">
        <w:r w:rsidR="00485442" w:rsidRPr="004960E1">
          <w:rPr>
            <w:rStyle w:val="Hipersaitas"/>
            <w:noProof/>
          </w:rPr>
          <w:t>16 lentelė. Priemonių „Kompetencijos centrų ir inovacijų ir technologijų perdavimo centrų veiklos skatinimas“, „MTEP rezultatų komercinimo ir tarptautiškumo skatinimas“ ir „Inopatentas“ finansavimo tikslai, finansuojamos veiklos ir galimi pareiškėjai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_Toc493513208 \h </w:instrText>
        </w:r>
        <w:r w:rsidR="00485442" w:rsidRPr="004960E1">
          <w:rPr>
            <w:noProof/>
            <w:webHidden/>
          </w:rPr>
        </w:r>
        <w:r w:rsidR="00485442" w:rsidRPr="004960E1">
          <w:rPr>
            <w:noProof/>
            <w:webHidden/>
          </w:rPr>
          <w:fldChar w:fldCharType="separate"/>
        </w:r>
        <w:r w:rsidR="00D936DA">
          <w:rPr>
            <w:noProof/>
            <w:webHidden/>
          </w:rPr>
          <w:t>92</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09" w:history="1">
        <w:r w:rsidR="00485442" w:rsidRPr="004960E1">
          <w:rPr>
            <w:rStyle w:val="Hipersaitas"/>
            <w:noProof/>
          </w:rPr>
          <w:t>17 lentelė. Programos Horizontas 2020 struktūra</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_Toc493513209 \h </w:instrText>
        </w:r>
        <w:r w:rsidR="00485442" w:rsidRPr="004960E1">
          <w:rPr>
            <w:noProof/>
            <w:webHidden/>
          </w:rPr>
        </w:r>
        <w:r w:rsidR="00485442" w:rsidRPr="004960E1">
          <w:rPr>
            <w:noProof/>
            <w:webHidden/>
          </w:rPr>
          <w:fldChar w:fldCharType="separate"/>
        </w:r>
        <w:r w:rsidR="00D936DA">
          <w:rPr>
            <w:noProof/>
            <w:webHidden/>
          </w:rPr>
          <w:t>93</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0" w:history="1">
        <w:r w:rsidR="00485442" w:rsidRPr="004960E1">
          <w:rPr>
            <w:rStyle w:val="Hipersaitas"/>
            <w:noProof/>
          </w:rPr>
          <w:t>18 lentelė. MVĮ instrumento minimalios dalyvavimo sąlygos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_Toc493513210 \h </w:instrText>
        </w:r>
        <w:r w:rsidR="00485442" w:rsidRPr="004960E1">
          <w:rPr>
            <w:noProof/>
            <w:webHidden/>
          </w:rPr>
        </w:r>
        <w:r w:rsidR="00485442" w:rsidRPr="004960E1">
          <w:rPr>
            <w:noProof/>
            <w:webHidden/>
          </w:rPr>
          <w:fldChar w:fldCharType="separate"/>
        </w:r>
        <w:r w:rsidR="00D936DA">
          <w:rPr>
            <w:noProof/>
            <w:webHidden/>
          </w:rPr>
          <w:t>94</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1" w:history="1">
        <w:r w:rsidR="00485442" w:rsidRPr="004960E1">
          <w:rPr>
            <w:rStyle w:val="Hipersaitas"/>
            <w:noProof/>
          </w:rPr>
          <w:t>19 lentelė. Pagrindinės bendro investavimo standartinės FP sąlygos ir jų palyginimas su kitomis bendro investavimo FP</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_Toc493513211 \h </w:instrText>
        </w:r>
        <w:r w:rsidR="00485442" w:rsidRPr="004960E1">
          <w:rPr>
            <w:noProof/>
            <w:webHidden/>
          </w:rPr>
        </w:r>
        <w:r w:rsidR="00485442" w:rsidRPr="004960E1">
          <w:rPr>
            <w:noProof/>
            <w:webHidden/>
          </w:rPr>
          <w:fldChar w:fldCharType="separate"/>
        </w:r>
        <w:r w:rsidR="00D936DA">
          <w:rPr>
            <w:noProof/>
            <w:webHidden/>
          </w:rPr>
          <w:t>104</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2" w:history="1">
        <w:r w:rsidR="00485442" w:rsidRPr="004960E1">
          <w:rPr>
            <w:rStyle w:val="Hipersaitas"/>
            <w:noProof/>
          </w:rPr>
          <w:t>20 lentelė. 2007 m. analizėje numatytos rizikos kapitalo FP – planas ir faktas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_Toc493513212 \h </w:instrText>
        </w:r>
        <w:r w:rsidR="00485442" w:rsidRPr="004960E1">
          <w:rPr>
            <w:noProof/>
            <w:webHidden/>
          </w:rPr>
        </w:r>
        <w:r w:rsidR="00485442" w:rsidRPr="004960E1">
          <w:rPr>
            <w:noProof/>
            <w:webHidden/>
          </w:rPr>
          <w:fldChar w:fldCharType="separate"/>
        </w:r>
        <w:r w:rsidR="00D936DA">
          <w:rPr>
            <w:noProof/>
            <w:webHidden/>
          </w:rPr>
          <w:t>110</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3" w:history="1">
        <w:r w:rsidR="00485442" w:rsidRPr="004960E1">
          <w:rPr>
            <w:rStyle w:val="Hipersaitas"/>
            <w:noProof/>
          </w:rPr>
          <w:t>21 lentelė. „PreSeed“ programos pagrindiniai rodikliai 2013–2016 m.</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_Toc493513213 \h </w:instrText>
        </w:r>
        <w:r w:rsidR="00485442" w:rsidRPr="004960E1">
          <w:rPr>
            <w:noProof/>
            <w:webHidden/>
          </w:rPr>
        </w:r>
        <w:r w:rsidR="00485442" w:rsidRPr="004960E1">
          <w:rPr>
            <w:noProof/>
            <w:webHidden/>
          </w:rPr>
          <w:fldChar w:fldCharType="separate"/>
        </w:r>
        <w:r w:rsidR="00D936DA">
          <w:rPr>
            <w:noProof/>
            <w:webHidden/>
          </w:rPr>
          <w:t>113</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4" w:history="1">
        <w:r w:rsidR="00485442" w:rsidRPr="004960E1">
          <w:rPr>
            <w:rStyle w:val="Hipersaitas"/>
            <w:noProof/>
          </w:rPr>
          <w:t>22 lentelė. „Seedfinancing“ programos pagrindiniai rodikliai 2013–2016 m.</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_Toc493513214 \h </w:instrText>
        </w:r>
        <w:r w:rsidR="00485442" w:rsidRPr="004960E1">
          <w:rPr>
            <w:noProof/>
            <w:webHidden/>
          </w:rPr>
        </w:r>
        <w:r w:rsidR="00485442" w:rsidRPr="004960E1">
          <w:rPr>
            <w:noProof/>
            <w:webHidden/>
          </w:rPr>
          <w:fldChar w:fldCharType="separate"/>
        </w:r>
        <w:r w:rsidR="00D936DA">
          <w:rPr>
            <w:noProof/>
            <w:webHidden/>
          </w:rPr>
          <w:t>115</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5" w:history="1">
        <w:r w:rsidR="00485442" w:rsidRPr="004960E1">
          <w:rPr>
            <w:rStyle w:val="Hipersaitas"/>
            <w:noProof/>
          </w:rPr>
          <w:t>23 lentelė. Oksfordo universiteto tiesiogiai ir netiesiogiai valdomi fondai, skirti MTEPI komercinimo veikloms finansuoti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_Toc493513215 \h </w:instrText>
        </w:r>
        <w:r w:rsidR="00485442" w:rsidRPr="004960E1">
          <w:rPr>
            <w:noProof/>
            <w:webHidden/>
          </w:rPr>
        </w:r>
        <w:r w:rsidR="00485442" w:rsidRPr="004960E1">
          <w:rPr>
            <w:noProof/>
            <w:webHidden/>
          </w:rPr>
          <w:fldChar w:fldCharType="separate"/>
        </w:r>
        <w:r w:rsidR="00D936DA">
          <w:rPr>
            <w:noProof/>
            <w:webHidden/>
          </w:rPr>
          <w:t>117</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6" w:history="1">
        <w:r w:rsidR="00485442" w:rsidRPr="004960E1">
          <w:rPr>
            <w:rStyle w:val="Hipersaitas"/>
            <w:noProof/>
          </w:rPr>
          <w:t>24 lentelė. FP įgyvendinimas pagal Reglamento Nr. 1303/2013 38 str. 1 dalį</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_Toc493513216 \h </w:instrText>
        </w:r>
        <w:r w:rsidR="00485442" w:rsidRPr="004960E1">
          <w:rPr>
            <w:noProof/>
            <w:webHidden/>
          </w:rPr>
        </w:r>
        <w:r w:rsidR="00485442" w:rsidRPr="004960E1">
          <w:rPr>
            <w:noProof/>
            <w:webHidden/>
          </w:rPr>
          <w:fldChar w:fldCharType="separate"/>
        </w:r>
        <w:r w:rsidR="00D936DA">
          <w:rPr>
            <w:noProof/>
            <w:webHidden/>
          </w:rPr>
          <w:t>120</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7" w:history="1">
        <w:r w:rsidR="00485442" w:rsidRPr="004960E1">
          <w:rPr>
            <w:rStyle w:val="Hipersaitas"/>
            <w:noProof/>
          </w:rPr>
          <w:t>25 lentelė. Alternatyvų įgyvendinti FP pagal Reglamento Nr. 1303/2013 38 str. 3 dalį vertinimas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_Toc493513217 \h </w:instrText>
        </w:r>
        <w:r w:rsidR="00485442" w:rsidRPr="004960E1">
          <w:rPr>
            <w:noProof/>
            <w:webHidden/>
          </w:rPr>
        </w:r>
        <w:r w:rsidR="00485442" w:rsidRPr="004960E1">
          <w:rPr>
            <w:noProof/>
            <w:webHidden/>
          </w:rPr>
          <w:fldChar w:fldCharType="separate"/>
        </w:r>
        <w:r w:rsidR="00D936DA">
          <w:rPr>
            <w:noProof/>
            <w:webHidden/>
          </w:rPr>
          <w:t>120</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8" w:history="1">
        <w:r w:rsidR="00485442" w:rsidRPr="004960E1">
          <w:rPr>
            <w:rStyle w:val="Hipersaitas"/>
            <w:noProof/>
          </w:rPr>
          <w:t>26 lentelė. Fondų fondo valdytojo paskyrimo alternatyvų analizė</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_Toc493513218 \h </w:instrText>
        </w:r>
        <w:r w:rsidR="00485442" w:rsidRPr="004960E1">
          <w:rPr>
            <w:noProof/>
            <w:webHidden/>
          </w:rPr>
        </w:r>
        <w:r w:rsidR="00485442" w:rsidRPr="004960E1">
          <w:rPr>
            <w:noProof/>
            <w:webHidden/>
          </w:rPr>
          <w:fldChar w:fldCharType="separate"/>
        </w:r>
        <w:r w:rsidR="00D936DA">
          <w:rPr>
            <w:noProof/>
            <w:webHidden/>
          </w:rPr>
          <w:t>123</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19" w:history="1">
        <w:r w:rsidR="00485442" w:rsidRPr="004960E1">
          <w:rPr>
            <w:rStyle w:val="Hipersaitas"/>
            <w:noProof/>
          </w:rPr>
          <w:t>27 lentelė. Siūloma rizikos kapitalo FP</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_Toc493513219 \h </w:instrText>
        </w:r>
        <w:r w:rsidR="00485442" w:rsidRPr="004960E1">
          <w:rPr>
            <w:noProof/>
            <w:webHidden/>
          </w:rPr>
        </w:r>
        <w:r w:rsidR="00485442" w:rsidRPr="004960E1">
          <w:rPr>
            <w:noProof/>
            <w:webHidden/>
          </w:rPr>
          <w:fldChar w:fldCharType="separate"/>
        </w:r>
        <w:r w:rsidR="00D936DA">
          <w:rPr>
            <w:noProof/>
            <w:webHidden/>
          </w:rPr>
          <w:t>127</w:t>
        </w:r>
        <w:r w:rsidR="00485442" w:rsidRPr="004960E1">
          <w:rPr>
            <w:noProof/>
            <w:webHidden/>
          </w:rPr>
          <w:fldChar w:fldCharType="end"/>
        </w:r>
      </w:hyperlink>
    </w:p>
    <w:p w:rsidR="00485442" w:rsidRPr="004960E1" w:rsidRDefault="008F553F" w:rsidP="00485442">
      <w:pPr>
        <w:pStyle w:val="Iliustracijsraas"/>
        <w:tabs>
          <w:tab w:val="right" w:leader="dot" w:pos="9488"/>
        </w:tabs>
        <w:ind w:left="0" w:firstLine="0"/>
        <w:rPr>
          <w:rFonts w:asciiTheme="minorHAnsi" w:hAnsiTheme="minorHAnsi"/>
          <w:noProof/>
          <w:sz w:val="22"/>
          <w:szCs w:val="22"/>
          <w:lang w:eastAsia="lt-LT"/>
        </w:rPr>
      </w:pPr>
      <w:hyperlink w:anchor="_Toc493513220" w:history="1">
        <w:r w:rsidR="00485442" w:rsidRPr="004960E1">
          <w:rPr>
            <w:rStyle w:val="Hipersaitas"/>
            <w:noProof/>
          </w:rPr>
          <w:t>28 lentelė. FP „Ko-investicinis fondas MTEPI“ tikėtinos pasiekti VP rodiklių reikšmės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_Toc493513220 \h </w:instrText>
        </w:r>
        <w:r w:rsidR="00485442" w:rsidRPr="004960E1">
          <w:rPr>
            <w:noProof/>
            <w:webHidden/>
          </w:rPr>
        </w:r>
        <w:r w:rsidR="00485442" w:rsidRPr="004960E1">
          <w:rPr>
            <w:noProof/>
            <w:webHidden/>
          </w:rPr>
          <w:fldChar w:fldCharType="separate"/>
        </w:r>
        <w:r w:rsidR="00D936DA">
          <w:rPr>
            <w:noProof/>
            <w:webHidden/>
          </w:rPr>
          <w:t>128</w:t>
        </w:r>
        <w:r w:rsidR="00485442" w:rsidRPr="004960E1">
          <w:rPr>
            <w:noProof/>
            <w:webHidden/>
          </w:rPr>
          <w:fldChar w:fldCharType="end"/>
        </w:r>
      </w:hyperlink>
    </w:p>
    <w:p w:rsidR="003D1BE9" w:rsidRPr="004960E1" w:rsidRDefault="008F4ABF" w:rsidP="00402D03">
      <w:pPr>
        <w:keepNext/>
        <w:ind w:firstLine="0"/>
        <w:rPr>
          <w:rStyle w:val="Antrat2Diagrama"/>
          <w:b w:val="0"/>
        </w:rPr>
      </w:pPr>
      <w:r w:rsidRPr="004960E1">
        <w:rPr>
          <w:rStyle w:val="Antrat2Diagrama"/>
          <w:b w:val="0"/>
        </w:rPr>
        <w:fldChar w:fldCharType="end"/>
      </w:r>
    </w:p>
    <w:p w:rsidR="003D1BE9" w:rsidRPr="004960E1" w:rsidRDefault="003D1BE9">
      <w:pPr>
        <w:spacing w:after="200"/>
        <w:ind w:firstLine="0"/>
        <w:jc w:val="left"/>
        <w:rPr>
          <w:rStyle w:val="Antrat2Diagrama"/>
          <w:b w:val="0"/>
        </w:rPr>
      </w:pPr>
      <w:r w:rsidRPr="004960E1">
        <w:rPr>
          <w:rStyle w:val="Antrat2Diagrama"/>
          <w:b w:val="0"/>
        </w:rPr>
        <w:br w:type="page"/>
      </w:r>
    </w:p>
    <w:p w:rsidR="0083256A" w:rsidRPr="004960E1" w:rsidRDefault="0083256A" w:rsidP="0037587F">
      <w:pPr>
        <w:keepNext/>
        <w:rPr>
          <w:rStyle w:val="Antrat2Diagrama"/>
        </w:rPr>
      </w:pPr>
      <w:bookmarkStart w:id="9" w:name="_Toc493513097"/>
      <w:r w:rsidRPr="004960E1">
        <w:rPr>
          <w:rStyle w:val="Antrat2Diagrama"/>
        </w:rPr>
        <w:lastRenderedPageBreak/>
        <w:t>Paveikslų sąrašas</w:t>
      </w:r>
      <w:bookmarkEnd w:id="8"/>
      <w:bookmarkEnd w:id="9"/>
    </w:p>
    <w:p w:rsidR="004276BF" w:rsidRPr="004960E1" w:rsidRDefault="004276BF" w:rsidP="00453DD9">
      <w:pPr>
        <w:rPr>
          <w:rStyle w:val="Antrat2Diagrama"/>
          <w:b w:val="0"/>
        </w:rPr>
      </w:pPr>
    </w:p>
    <w:bookmarkStart w:id="10" w:name="_Toc352599466"/>
    <w:p w:rsidR="0034070D" w:rsidRPr="004960E1" w:rsidRDefault="008F4ABF">
      <w:pPr>
        <w:pStyle w:val="Iliustracijsraas"/>
        <w:tabs>
          <w:tab w:val="right" w:leader="dot" w:pos="9488"/>
        </w:tabs>
        <w:rPr>
          <w:rFonts w:asciiTheme="minorHAnsi" w:hAnsiTheme="minorHAnsi"/>
          <w:noProof/>
          <w:sz w:val="22"/>
          <w:szCs w:val="22"/>
          <w:lang w:eastAsia="lt-LT"/>
        </w:rPr>
      </w:pPr>
      <w:r w:rsidRPr="004960E1">
        <w:rPr>
          <w:rStyle w:val="Antrat2Diagrama"/>
          <w:b w:val="0"/>
        </w:rPr>
        <w:fldChar w:fldCharType="begin"/>
      </w:r>
      <w:r w:rsidRPr="004960E1">
        <w:rPr>
          <w:rStyle w:val="Antrat2Diagrama"/>
          <w:b w:val="0"/>
        </w:rPr>
        <w:instrText xml:space="preserve"> TOC \h \z \c "Paveikslas" </w:instrText>
      </w:r>
      <w:r w:rsidRPr="004960E1">
        <w:rPr>
          <w:rStyle w:val="Antrat2Diagrama"/>
          <w:b w:val="0"/>
        </w:rPr>
        <w:fldChar w:fldCharType="separate"/>
      </w:r>
      <w:hyperlink w:anchor="_Toc487460962" w:history="1">
        <w:r w:rsidR="0034070D" w:rsidRPr="004960E1">
          <w:rPr>
            <w:rStyle w:val="Hipersaitas"/>
            <w:noProof/>
          </w:rPr>
          <w:t>1 pav. Grįžtančių lėšų efektas pagal FP</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_Toc487460962 \h </w:instrText>
        </w:r>
        <w:r w:rsidR="0034070D" w:rsidRPr="004960E1">
          <w:rPr>
            <w:noProof/>
            <w:webHidden/>
          </w:rPr>
        </w:r>
        <w:r w:rsidR="0034070D" w:rsidRPr="004960E1">
          <w:rPr>
            <w:noProof/>
            <w:webHidden/>
          </w:rPr>
          <w:fldChar w:fldCharType="separate"/>
        </w:r>
        <w:r w:rsidR="00D936DA">
          <w:rPr>
            <w:noProof/>
            <w:webHidden/>
          </w:rPr>
          <w:t>10</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63" w:history="1">
        <w:r w:rsidR="0034070D" w:rsidRPr="004960E1">
          <w:rPr>
            <w:rStyle w:val="Hipersaitas"/>
            <w:noProof/>
          </w:rPr>
          <w:t>2 pav. Veiksmų seka atliekant vertinimą, pagal Reglamento Nr. 1303/2013 37 str.</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_Toc487460963 \h </w:instrText>
        </w:r>
        <w:r w:rsidR="0034070D" w:rsidRPr="004960E1">
          <w:rPr>
            <w:noProof/>
            <w:webHidden/>
          </w:rPr>
        </w:r>
        <w:r w:rsidR="0034070D" w:rsidRPr="004960E1">
          <w:rPr>
            <w:noProof/>
            <w:webHidden/>
          </w:rPr>
          <w:fldChar w:fldCharType="separate"/>
        </w:r>
        <w:r w:rsidR="00D936DA">
          <w:rPr>
            <w:noProof/>
            <w:webHidden/>
          </w:rPr>
          <w:t>13</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64" w:history="1">
        <w:r w:rsidR="0034070D" w:rsidRPr="004960E1">
          <w:rPr>
            <w:rStyle w:val="Hipersaitas"/>
            <w:noProof/>
          </w:rPr>
          <w:t>3 pav. 2014–2020 m. programavimo laikotarpio strateginiai dokumentai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_Toc487460964 \h </w:instrText>
        </w:r>
        <w:r w:rsidR="0034070D" w:rsidRPr="004960E1">
          <w:rPr>
            <w:noProof/>
            <w:webHidden/>
          </w:rPr>
        </w:r>
        <w:r w:rsidR="0034070D" w:rsidRPr="004960E1">
          <w:rPr>
            <w:noProof/>
            <w:webHidden/>
          </w:rPr>
          <w:fldChar w:fldCharType="separate"/>
        </w:r>
        <w:r w:rsidR="00D936DA">
          <w:rPr>
            <w:noProof/>
            <w:webHidden/>
          </w:rPr>
          <w:t>15</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65" w:history="1">
        <w:r w:rsidR="0034070D" w:rsidRPr="004960E1">
          <w:rPr>
            <w:rStyle w:val="Hipersaitas"/>
            <w:noProof/>
          </w:rPr>
          <w:t>4 pav. 2014–2020 m. programavimo laikotarpį reglamentuojantys teisės aktai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_Toc487460965 \h </w:instrText>
        </w:r>
        <w:r w:rsidR="0034070D" w:rsidRPr="004960E1">
          <w:rPr>
            <w:noProof/>
            <w:webHidden/>
          </w:rPr>
        </w:r>
        <w:r w:rsidR="0034070D" w:rsidRPr="004960E1">
          <w:rPr>
            <w:noProof/>
            <w:webHidden/>
          </w:rPr>
          <w:fldChar w:fldCharType="separate"/>
        </w:r>
        <w:r w:rsidR="00D936DA">
          <w:rPr>
            <w:noProof/>
            <w:webHidden/>
          </w:rPr>
          <w:t>15</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66" w:history="1">
        <w:r w:rsidR="0034070D" w:rsidRPr="004960E1">
          <w:rPr>
            <w:rStyle w:val="Hipersaitas"/>
            <w:noProof/>
          </w:rPr>
          <w:t>5 pav. FP įgyvendinimo galimybės pagal Reglamento Nr. 1303/2013 38 str.</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_Toc487460966 \h </w:instrText>
        </w:r>
        <w:r w:rsidR="0034070D" w:rsidRPr="004960E1">
          <w:rPr>
            <w:noProof/>
            <w:webHidden/>
          </w:rPr>
        </w:r>
        <w:r w:rsidR="0034070D" w:rsidRPr="004960E1">
          <w:rPr>
            <w:noProof/>
            <w:webHidden/>
          </w:rPr>
          <w:fldChar w:fldCharType="separate"/>
        </w:r>
        <w:r w:rsidR="00D936DA">
          <w:rPr>
            <w:noProof/>
            <w:webHidden/>
          </w:rPr>
          <w:t>17</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67" w:history="1">
        <w:r w:rsidR="0034070D" w:rsidRPr="004960E1">
          <w:rPr>
            <w:rStyle w:val="Hipersaitas"/>
            <w:noProof/>
          </w:rPr>
          <w:t>6 pav. FP įgyvendinimo struktūra pagal Reglamento Nr. 1303/2013 38 str.</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_Toc487460967 \h </w:instrText>
        </w:r>
        <w:r w:rsidR="0034070D" w:rsidRPr="004960E1">
          <w:rPr>
            <w:noProof/>
            <w:webHidden/>
          </w:rPr>
        </w:r>
        <w:r w:rsidR="0034070D" w:rsidRPr="004960E1">
          <w:rPr>
            <w:noProof/>
            <w:webHidden/>
          </w:rPr>
          <w:fldChar w:fldCharType="separate"/>
        </w:r>
        <w:r w:rsidR="00D936DA">
          <w:rPr>
            <w:noProof/>
            <w:webHidden/>
          </w:rPr>
          <w:t>18</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68" w:history="1">
        <w:r w:rsidR="0034070D" w:rsidRPr="004960E1">
          <w:rPr>
            <w:rStyle w:val="Hipersaitas"/>
            <w:noProof/>
          </w:rPr>
          <w:t>7 pav. Įsteigtų ir veikiančių mažųjų bendrijų skaičius per metus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_Toc487460968 \h </w:instrText>
        </w:r>
        <w:r w:rsidR="0034070D" w:rsidRPr="004960E1">
          <w:rPr>
            <w:noProof/>
            <w:webHidden/>
          </w:rPr>
        </w:r>
        <w:r w:rsidR="0034070D" w:rsidRPr="004960E1">
          <w:rPr>
            <w:noProof/>
            <w:webHidden/>
          </w:rPr>
          <w:fldChar w:fldCharType="separate"/>
        </w:r>
        <w:r w:rsidR="00D936DA">
          <w:rPr>
            <w:noProof/>
            <w:webHidden/>
          </w:rPr>
          <w:t>24</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69" w:history="1">
        <w:r w:rsidR="0034070D" w:rsidRPr="004960E1">
          <w:rPr>
            <w:rStyle w:val="Hipersaitas"/>
            <w:noProof/>
          </w:rPr>
          <w:t>8 pav. Įregistruotų ir išregistruotų JA skaičius per metus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_Toc487460969 \h </w:instrText>
        </w:r>
        <w:r w:rsidR="0034070D" w:rsidRPr="004960E1">
          <w:rPr>
            <w:noProof/>
            <w:webHidden/>
          </w:rPr>
        </w:r>
        <w:r w:rsidR="0034070D" w:rsidRPr="004960E1">
          <w:rPr>
            <w:noProof/>
            <w:webHidden/>
          </w:rPr>
          <w:fldChar w:fldCharType="separate"/>
        </w:r>
        <w:r w:rsidR="00D936DA">
          <w:rPr>
            <w:noProof/>
            <w:webHidden/>
          </w:rPr>
          <w:t>25</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70" w:history="1">
        <w:r w:rsidR="0034070D" w:rsidRPr="004960E1">
          <w:rPr>
            <w:rStyle w:val="Hipersaitas"/>
            <w:noProof/>
          </w:rPr>
          <w:t>9 pav. Lietuvos rezultatai „Doing Business“ ataskaitose tarp 190 valstybių</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_Toc487460970 \h </w:instrText>
        </w:r>
        <w:r w:rsidR="0034070D" w:rsidRPr="004960E1">
          <w:rPr>
            <w:noProof/>
            <w:webHidden/>
          </w:rPr>
        </w:r>
        <w:r w:rsidR="0034070D" w:rsidRPr="004960E1">
          <w:rPr>
            <w:noProof/>
            <w:webHidden/>
          </w:rPr>
          <w:fldChar w:fldCharType="separate"/>
        </w:r>
        <w:r w:rsidR="00D936DA">
          <w:rPr>
            <w:noProof/>
            <w:webHidden/>
          </w:rPr>
          <w:t>26</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71" w:history="1">
        <w:r w:rsidR="0034070D" w:rsidRPr="004960E1">
          <w:rPr>
            <w:rStyle w:val="Hipersaitas"/>
            <w:noProof/>
          </w:rPr>
          <w:t>10 pav. Užimtumo lygis pagal amžiaus grupę ir kvalifikaciją 2015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_Toc487460971 \h </w:instrText>
        </w:r>
        <w:r w:rsidR="0034070D" w:rsidRPr="004960E1">
          <w:rPr>
            <w:noProof/>
            <w:webHidden/>
          </w:rPr>
        </w:r>
        <w:r w:rsidR="0034070D" w:rsidRPr="004960E1">
          <w:rPr>
            <w:noProof/>
            <w:webHidden/>
          </w:rPr>
          <w:fldChar w:fldCharType="separate"/>
        </w:r>
        <w:r w:rsidR="00D936DA">
          <w:rPr>
            <w:noProof/>
            <w:webHidden/>
          </w:rPr>
          <w:t>30</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72" w:history="1">
        <w:r w:rsidR="0034070D" w:rsidRPr="004960E1">
          <w:rPr>
            <w:rStyle w:val="Hipersaitas"/>
            <w:noProof/>
          </w:rPr>
          <w:t>11 pav. Universitetų lėšų ir pajamų kaita pagal finansavimo šaltinius 2004–2014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_Toc487460972 \h </w:instrText>
        </w:r>
        <w:r w:rsidR="0034070D" w:rsidRPr="004960E1">
          <w:rPr>
            <w:noProof/>
            <w:webHidden/>
          </w:rPr>
        </w:r>
        <w:r w:rsidR="0034070D" w:rsidRPr="004960E1">
          <w:rPr>
            <w:noProof/>
            <w:webHidden/>
          </w:rPr>
          <w:fldChar w:fldCharType="separate"/>
        </w:r>
        <w:r w:rsidR="00D936DA">
          <w:rPr>
            <w:noProof/>
            <w:webHidden/>
          </w:rPr>
          <w:t>32</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73" w:history="1">
        <w:r w:rsidR="0034070D" w:rsidRPr="004960E1">
          <w:rPr>
            <w:rStyle w:val="Hipersaitas"/>
            <w:noProof/>
          </w:rPr>
          <w:t>12 pav. Valstybės biudžeto maksimalūs asignavimai MSI MTEPI ir meno veiklai 2013–2017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_Toc487460973 \h </w:instrText>
        </w:r>
        <w:r w:rsidR="0034070D" w:rsidRPr="004960E1">
          <w:rPr>
            <w:noProof/>
            <w:webHidden/>
          </w:rPr>
        </w:r>
        <w:r w:rsidR="0034070D" w:rsidRPr="004960E1">
          <w:rPr>
            <w:noProof/>
            <w:webHidden/>
          </w:rPr>
          <w:fldChar w:fldCharType="separate"/>
        </w:r>
        <w:r w:rsidR="00D936DA">
          <w:rPr>
            <w:noProof/>
            <w:webHidden/>
          </w:rPr>
          <w:t>37</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74" w:history="1">
        <w:r w:rsidR="0034070D" w:rsidRPr="004960E1">
          <w:rPr>
            <w:rStyle w:val="Hipersaitas"/>
            <w:noProof/>
          </w:rPr>
          <w:t>13 pav. Finansų įstaigų išduotos paskolos Lietuvos rezidentams 2013–2017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_Toc487460974 \h </w:instrText>
        </w:r>
        <w:r w:rsidR="0034070D" w:rsidRPr="004960E1">
          <w:rPr>
            <w:noProof/>
            <w:webHidden/>
          </w:rPr>
        </w:r>
        <w:r w:rsidR="0034070D" w:rsidRPr="004960E1">
          <w:rPr>
            <w:noProof/>
            <w:webHidden/>
          </w:rPr>
          <w:fldChar w:fldCharType="separate"/>
        </w:r>
        <w:r w:rsidR="00D936DA">
          <w:rPr>
            <w:noProof/>
            <w:webHidden/>
          </w:rPr>
          <w:t>44</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75" w:history="1">
        <w:r w:rsidR="0034070D" w:rsidRPr="004960E1">
          <w:rPr>
            <w:rStyle w:val="Hipersaitas"/>
            <w:noProof/>
          </w:rPr>
          <w:t>14 pav. Lizingo bendrovių lizingo portfelis ir naujos lizingo sutartys 2010–2016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_Toc487460975 \h </w:instrText>
        </w:r>
        <w:r w:rsidR="0034070D" w:rsidRPr="004960E1">
          <w:rPr>
            <w:noProof/>
            <w:webHidden/>
          </w:rPr>
        </w:r>
        <w:r w:rsidR="0034070D" w:rsidRPr="004960E1">
          <w:rPr>
            <w:noProof/>
            <w:webHidden/>
          </w:rPr>
          <w:fldChar w:fldCharType="separate"/>
        </w:r>
        <w:r w:rsidR="00D936DA">
          <w:rPr>
            <w:noProof/>
            <w:webHidden/>
          </w:rPr>
          <w:t>45</w:t>
        </w:r>
        <w:r w:rsidR="0034070D" w:rsidRPr="004960E1">
          <w:rPr>
            <w:noProof/>
            <w:webHidden/>
          </w:rPr>
          <w:fldChar w:fldCharType="end"/>
        </w:r>
      </w:hyperlink>
    </w:p>
    <w:p w:rsidR="0034070D" w:rsidRPr="004960E1" w:rsidRDefault="008F553F" w:rsidP="0034070D">
      <w:pPr>
        <w:pStyle w:val="Iliustracijsraas"/>
        <w:tabs>
          <w:tab w:val="right" w:leader="dot" w:pos="9488"/>
        </w:tabs>
        <w:ind w:left="0" w:firstLine="0"/>
        <w:rPr>
          <w:rFonts w:asciiTheme="minorHAnsi" w:hAnsiTheme="minorHAnsi"/>
          <w:noProof/>
          <w:sz w:val="22"/>
          <w:szCs w:val="22"/>
          <w:lang w:eastAsia="lt-LT"/>
        </w:rPr>
      </w:pPr>
      <w:hyperlink w:anchor="_Toc487460976" w:history="1">
        <w:r w:rsidR="0034070D" w:rsidRPr="004960E1">
          <w:rPr>
            <w:rStyle w:val="Hipersaitas"/>
            <w:noProof/>
          </w:rPr>
          <w:t>15 pav. Ar per paskutinius dvejus metus vykdėte MTEPI veiklas, siekdami komercinti (t. y. į rinką įvesti MTEPI veiklos rezultatų pagrindu sukurtus produktus (paslaugas) procesus) šios veiklos rezultatus?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_Toc487460976 \h </w:instrText>
        </w:r>
        <w:r w:rsidR="0034070D" w:rsidRPr="004960E1">
          <w:rPr>
            <w:noProof/>
            <w:webHidden/>
          </w:rPr>
        </w:r>
        <w:r w:rsidR="0034070D" w:rsidRPr="004960E1">
          <w:rPr>
            <w:noProof/>
            <w:webHidden/>
          </w:rPr>
          <w:fldChar w:fldCharType="separate"/>
        </w:r>
        <w:r w:rsidR="00D936DA">
          <w:rPr>
            <w:noProof/>
            <w:webHidden/>
          </w:rPr>
          <w:t>48</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77" w:history="1">
        <w:r w:rsidR="0034070D" w:rsidRPr="004960E1">
          <w:rPr>
            <w:rStyle w:val="Hipersaitas"/>
            <w:noProof/>
          </w:rPr>
          <w:t>16 pav. Su kokiais sunkumais susidūrėte komercindami MTEPI veiklos rezultatus?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_Toc487460977 \h </w:instrText>
        </w:r>
        <w:r w:rsidR="0034070D" w:rsidRPr="004960E1">
          <w:rPr>
            <w:noProof/>
            <w:webHidden/>
          </w:rPr>
        </w:r>
        <w:r w:rsidR="0034070D" w:rsidRPr="004960E1">
          <w:rPr>
            <w:noProof/>
            <w:webHidden/>
          </w:rPr>
          <w:fldChar w:fldCharType="separate"/>
        </w:r>
        <w:r w:rsidR="00D936DA">
          <w:rPr>
            <w:noProof/>
            <w:webHidden/>
          </w:rPr>
          <w:t>48</w:t>
        </w:r>
        <w:r w:rsidR="0034070D" w:rsidRPr="004960E1">
          <w:rPr>
            <w:noProof/>
            <w:webHidden/>
          </w:rPr>
          <w:fldChar w:fldCharType="end"/>
        </w:r>
      </w:hyperlink>
    </w:p>
    <w:p w:rsidR="0034070D" w:rsidRPr="004960E1" w:rsidRDefault="008F553F" w:rsidP="0034070D">
      <w:pPr>
        <w:pStyle w:val="Iliustracijsraas"/>
        <w:tabs>
          <w:tab w:val="right" w:leader="dot" w:pos="9488"/>
        </w:tabs>
        <w:ind w:left="0" w:firstLine="0"/>
        <w:rPr>
          <w:rFonts w:asciiTheme="minorHAnsi" w:hAnsiTheme="minorHAnsi"/>
          <w:noProof/>
          <w:sz w:val="22"/>
          <w:szCs w:val="22"/>
          <w:lang w:eastAsia="lt-LT"/>
        </w:rPr>
      </w:pPr>
      <w:hyperlink w:anchor="_Toc487460978" w:history="1">
        <w:r w:rsidR="0034070D" w:rsidRPr="004960E1">
          <w:rPr>
            <w:rStyle w:val="Hipersaitas"/>
            <w:noProof/>
          </w:rPr>
          <w:t>17 pav. Ar kreipėtės į finansuotojus (finansines institucijas, rizikos kapitalo fondus, privačius investuotojus, ES SF (nacionalinio biudžeto programas)) siekdami gauti papildomą finansavimą MTEPI veiklos rezultatų komercinimui?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_Toc487460978 \h </w:instrText>
        </w:r>
        <w:r w:rsidR="0034070D" w:rsidRPr="004960E1">
          <w:rPr>
            <w:noProof/>
            <w:webHidden/>
          </w:rPr>
        </w:r>
        <w:r w:rsidR="0034070D" w:rsidRPr="004960E1">
          <w:rPr>
            <w:noProof/>
            <w:webHidden/>
          </w:rPr>
          <w:fldChar w:fldCharType="separate"/>
        </w:r>
        <w:r w:rsidR="00D936DA">
          <w:rPr>
            <w:noProof/>
            <w:webHidden/>
          </w:rPr>
          <w:t>49</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79" w:history="1">
        <w:r w:rsidR="0034070D" w:rsidRPr="004960E1">
          <w:rPr>
            <w:rStyle w:val="Hipersaitas"/>
            <w:noProof/>
          </w:rPr>
          <w:t>18 pav. Kokiomis lėšomis finansavote MTEPI veiklos rezultatų komercinimą?</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_Toc487460979 \h </w:instrText>
        </w:r>
        <w:r w:rsidR="0034070D" w:rsidRPr="004960E1">
          <w:rPr>
            <w:noProof/>
            <w:webHidden/>
          </w:rPr>
        </w:r>
        <w:r w:rsidR="0034070D" w:rsidRPr="004960E1">
          <w:rPr>
            <w:noProof/>
            <w:webHidden/>
          </w:rPr>
          <w:fldChar w:fldCharType="separate"/>
        </w:r>
        <w:r w:rsidR="00D936DA">
          <w:rPr>
            <w:noProof/>
            <w:webHidden/>
          </w:rPr>
          <w:t>50</w:t>
        </w:r>
        <w:r w:rsidR="0034070D" w:rsidRPr="004960E1">
          <w:rPr>
            <w:noProof/>
            <w:webHidden/>
          </w:rPr>
          <w:fldChar w:fldCharType="end"/>
        </w:r>
      </w:hyperlink>
    </w:p>
    <w:p w:rsidR="0034070D" w:rsidRPr="004960E1" w:rsidRDefault="008F553F" w:rsidP="0034070D">
      <w:pPr>
        <w:pStyle w:val="Iliustracijsraas"/>
        <w:tabs>
          <w:tab w:val="right" w:leader="dot" w:pos="9488"/>
        </w:tabs>
        <w:ind w:left="0" w:firstLine="0"/>
        <w:rPr>
          <w:rFonts w:asciiTheme="minorHAnsi" w:hAnsiTheme="minorHAnsi"/>
          <w:noProof/>
          <w:sz w:val="22"/>
          <w:szCs w:val="22"/>
          <w:lang w:eastAsia="lt-LT"/>
        </w:rPr>
      </w:pPr>
      <w:hyperlink w:anchor="_Toc487460980" w:history="1">
        <w:r w:rsidR="0034070D" w:rsidRPr="004960E1">
          <w:rPr>
            <w:rStyle w:val="Hipersaitas"/>
            <w:noProof/>
          </w:rPr>
          <w:t>19 pav. Ar vykdant MTEPI veiklą dalyvavo (dalyvavimas suprantamas kaip tiriamosios bazės, žinių, tyrimų paslaugų, žmogiškųjų išteklių ir kitų paslaugų suteikimas) MSI (universitetai, neuniversitetinės aukštosios mokyklos, tyrimų centrai, mokslo institutai)?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_Toc487460980 \h </w:instrText>
        </w:r>
        <w:r w:rsidR="0034070D" w:rsidRPr="004960E1">
          <w:rPr>
            <w:noProof/>
            <w:webHidden/>
          </w:rPr>
        </w:r>
        <w:r w:rsidR="0034070D" w:rsidRPr="004960E1">
          <w:rPr>
            <w:noProof/>
            <w:webHidden/>
          </w:rPr>
          <w:fldChar w:fldCharType="separate"/>
        </w:r>
        <w:r w:rsidR="00D936DA">
          <w:rPr>
            <w:noProof/>
            <w:webHidden/>
          </w:rPr>
          <w:t>51</w:t>
        </w:r>
        <w:r w:rsidR="0034070D" w:rsidRPr="004960E1">
          <w:rPr>
            <w:noProof/>
            <w:webHidden/>
          </w:rPr>
          <w:fldChar w:fldCharType="end"/>
        </w:r>
      </w:hyperlink>
    </w:p>
    <w:p w:rsidR="0034070D" w:rsidRPr="004960E1" w:rsidRDefault="008F553F" w:rsidP="0034070D">
      <w:pPr>
        <w:pStyle w:val="Iliustracijsraas"/>
        <w:tabs>
          <w:tab w:val="right" w:leader="dot" w:pos="9488"/>
        </w:tabs>
        <w:ind w:left="0" w:firstLine="0"/>
        <w:rPr>
          <w:rFonts w:asciiTheme="minorHAnsi" w:hAnsiTheme="minorHAnsi"/>
          <w:noProof/>
          <w:sz w:val="22"/>
          <w:szCs w:val="22"/>
          <w:lang w:eastAsia="lt-LT"/>
        </w:rPr>
      </w:pPr>
      <w:hyperlink w:anchor="_Toc487460981" w:history="1">
        <w:r w:rsidR="0034070D" w:rsidRPr="004960E1">
          <w:rPr>
            <w:rStyle w:val="Hipersaitas"/>
            <w:noProof/>
          </w:rPr>
          <w:t>20 pav. Ar komercinant MTEPI veiklos rezultatus dalyvavo MSI (universitetai, neuniversitetinės aukštosios mokyklos, tyrimų centrai, institutai)?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_Toc487460981 \h </w:instrText>
        </w:r>
        <w:r w:rsidR="0034070D" w:rsidRPr="004960E1">
          <w:rPr>
            <w:noProof/>
            <w:webHidden/>
          </w:rPr>
        </w:r>
        <w:r w:rsidR="0034070D" w:rsidRPr="004960E1">
          <w:rPr>
            <w:noProof/>
            <w:webHidden/>
          </w:rPr>
          <w:fldChar w:fldCharType="separate"/>
        </w:r>
        <w:r w:rsidR="00D936DA">
          <w:rPr>
            <w:noProof/>
            <w:webHidden/>
          </w:rPr>
          <w:t>51</w:t>
        </w:r>
        <w:r w:rsidR="0034070D" w:rsidRPr="004960E1">
          <w:rPr>
            <w:noProof/>
            <w:webHidden/>
          </w:rPr>
          <w:fldChar w:fldCharType="end"/>
        </w:r>
      </w:hyperlink>
    </w:p>
    <w:p w:rsidR="0034070D" w:rsidRPr="004960E1" w:rsidRDefault="008F553F" w:rsidP="0034070D">
      <w:pPr>
        <w:pStyle w:val="Iliustracijsraas"/>
        <w:tabs>
          <w:tab w:val="right" w:leader="dot" w:pos="9488"/>
        </w:tabs>
        <w:ind w:left="0" w:firstLine="0"/>
        <w:rPr>
          <w:rFonts w:asciiTheme="minorHAnsi" w:hAnsiTheme="minorHAnsi"/>
          <w:noProof/>
          <w:sz w:val="22"/>
          <w:szCs w:val="22"/>
          <w:lang w:eastAsia="lt-LT"/>
        </w:rPr>
      </w:pPr>
      <w:hyperlink w:anchor="_Toc487460982" w:history="1">
        <w:r w:rsidR="0034070D" w:rsidRPr="004960E1">
          <w:rPr>
            <w:rStyle w:val="Hipersaitas"/>
            <w:noProof/>
          </w:rPr>
          <w:t>21 pav. Kokios priežastys lėmė, kad MTEPI veiklos rezultatai buvo komercinti be MSI dalyvavimo?</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_Toc487460982 \h </w:instrText>
        </w:r>
        <w:r w:rsidR="0034070D" w:rsidRPr="004960E1">
          <w:rPr>
            <w:noProof/>
            <w:webHidden/>
          </w:rPr>
        </w:r>
        <w:r w:rsidR="0034070D" w:rsidRPr="004960E1">
          <w:rPr>
            <w:noProof/>
            <w:webHidden/>
          </w:rPr>
          <w:fldChar w:fldCharType="separate"/>
        </w:r>
        <w:r w:rsidR="00D936DA">
          <w:rPr>
            <w:noProof/>
            <w:webHidden/>
          </w:rPr>
          <w:t>52</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83" w:history="1">
        <w:r w:rsidR="0034070D" w:rsidRPr="004960E1">
          <w:rPr>
            <w:rStyle w:val="Hipersaitas"/>
            <w:noProof/>
          </w:rPr>
          <w:t>22 pav. Ko reikėtų, kad komercinant MTEPI veiklos rezultatus dalyvautų MSI?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_Toc487460983 \h </w:instrText>
        </w:r>
        <w:r w:rsidR="0034070D" w:rsidRPr="004960E1">
          <w:rPr>
            <w:noProof/>
            <w:webHidden/>
          </w:rPr>
        </w:r>
        <w:r w:rsidR="0034070D" w:rsidRPr="004960E1">
          <w:rPr>
            <w:noProof/>
            <w:webHidden/>
          </w:rPr>
          <w:fldChar w:fldCharType="separate"/>
        </w:r>
        <w:r w:rsidR="00D936DA">
          <w:rPr>
            <w:noProof/>
            <w:webHidden/>
          </w:rPr>
          <w:t>52</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84" w:history="1">
        <w:r w:rsidR="0034070D" w:rsidRPr="004960E1">
          <w:rPr>
            <w:rStyle w:val="Hipersaitas"/>
            <w:noProof/>
          </w:rPr>
          <w:t>23 pav. Koks MSI indėlis komercinant MTEPI veiklos rezultatus būtų naudingiausias?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_Toc487460984 \h </w:instrText>
        </w:r>
        <w:r w:rsidR="0034070D" w:rsidRPr="004960E1">
          <w:rPr>
            <w:noProof/>
            <w:webHidden/>
          </w:rPr>
        </w:r>
        <w:r w:rsidR="0034070D" w:rsidRPr="004960E1">
          <w:rPr>
            <w:noProof/>
            <w:webHidden/>
          </w:rPr>
          <w:fldChar w:fldCharType="separate"/>
        </w:r>
        <w:r w:rsidR="00D936DA">
          <w:rPr>
            <w:noProof/>
            <w:webHidden/>
          </w:rPr>
          <w:t>53</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85" w:history="1">
        <w:r w:rsidR="0034070D" w:rsidRPr="004960E1">
          <w:rPr>
            <w:rStyle w:val="Hipersaitas"/>
            <w:noProof/>
          </w:rPr>
          <w:t>24 pav. Kaip mokslo institucijos prisidėjo prie MTEPI veiklos komercinimo?</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_Toc487460985 \h </w:instrText>
        </w:r>
        <w:r w:rsidR="0034070D" w:rsidRPr="004960E1">
          <w:rPr>
            <w:noProof/>
            <w:webHidden/>
          </w:rPr>
        </w:r>
        <w:r w:rsidR="0034070D" w:rsidRPr="004960E1">
          <w:rPr>
            <w:noProof/>
            <w:webHidden/>
          </w:rPr>
          <w:fldChar w:fldCharType="separate"/>
        </w:r>
        <w:r w:rsidR="00D936DA">
          <w:rPr>
            <w:noProof/>
            <w:webHidden/>
          </w:rPr>
          <w:t>53</w:t>
        </w:r>
        <w:r w:rsidR="0034070D" w:rsidRPr="004960E1">
          <w:rPr>
            <w:noProof/>
            <w:webHidden/>
          </w:rPr>
          <w:fldChar w:fldCharType="end"/>
        </w:r>
      </w:hyperlink>
    </w:p>
    <w:p w:rsidR="0034070D" w:rsidRPr="004960E1" w:rsidRDefault="008F553F" w:rsidP="0034070D">
      <w:pPr>
        <w:pStyle w:val="Iliustracijsraas"/>
        <w:tabs>
          <w:tab w:val="right" w:leader="dot" w:pos="9488"/>
        </w:tabs>
        <w:ind w:left="0" w:firstLine="0"/>
        <w:rPr>
          <w:rFonts w:asciiTheme="minorHAnsi" w:hAnsiTheme="minorHAnsi"/>
          <w:noProof/>
          <w:sz w:val="22"/>
          <w:szCs w:val="22"/>
          <w:lang w:eastAsia="lt-LT"/>
        </w:rPr>
      </w:pPr>
      <w:hyperlink w:anchor="_Toc487460986" w:history="1">
        <w:r w:rsidR="0034070D" w:rsidRPr="004960E1">
          <w:rPr>
            <w:rStyle w:val="Hipersaitas"/>
            <w:noProof/>
          </w:rPr>
          <w:t>25 pav. Kokioms MTEPI veiklos rezultatų komercinimo veikloms finansavimas būtų labiausiai reikalingas?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_Toc487460986 \h </w:instrText>
        </w:r>
        <w:r w:rsidR="0034070D" w:rsidRPr="004960E1">
          <w:rPr>
            <w:noProof/>
            <w:webHidden/>
          </w:rPr>
        </w:r>
        <w:r w:rsidR="0034070D" w:rsidRPr="004960E1">
          <w:rPr>
            <w:noProof/>
            <w:webHidden/>
          </w:rPr>
          <w:fldChar w:fldCharType="separate"/>
        </w:r>
        <w:r w:rsidR="00D936DA">
          <w:rPr>
            <w:noProof/>
            <w:webHidden/>
          </w:rPr>
          <w:t>54</w:t>
        </w:r>
        <w:r w:rsidR="0034070D" w:rsidRPr="004960E1">
          <w:rPr>
            <w:noProof/>
            <w:webHidden/>
          </w:rPr>
          <w:fldChar w:fldCharType="end"/>
        </w:r>
      </w:hyperlink>
    </w:p>
    <w:p w:rsidR="0034070D" w:rsidRPr="004960E1" w:rsidRDefault="008F553F" w:rsidP="0034070D">
      <w:pPr>
        <w:pStyle w:val="Iliustracijsraas"/>
        <w:tabs>
          <w:tab w:val="right" w:leader="dot" w:pos="9488"/>
        </w:tabs>
        <w:ind w:left="0" w:firstLine="0"/>
        <w:rPr>
          <w:rFonts w:asciiTheme="minorHAnsi" w:hAnsiTheme="minorHAnsi"/>
          <w:noProof/>
          <w:sz w:val="22"/>
          <w:szCs w:val="22"/>
          <w:lang w:eastAsia="lt-LT"/>
        </w:rPr>
      </w:pPr>
      <w:hyperlink w:anchor="_Toc487460987" w:history="1">
        <w:r w:rsidR="0034070D" w:rsidRPr="004960E1">
          <w:rPr>
            <w:rStyle w:val="Hipersaitas"/>
            <w:noProof/>
          </w:rPr>
          <w:t>26 pav. Ar MSI suteikiama investicija į įmonės kapitalą, būtų patraukli finansavimo alternatyva komercinant MTEPI veiklos rezultatus?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_Toc487460987 \h </w:instrText>
        </w:r>
        <w:r w:rsidR="0034070D" w:rsidRPr="004960E1">
          <w:rPr>
            <w:noProof/>
            <w:webHidden/>
          </w:rPr>
        </w:r>
        <w:r w:rsidR="0034070D" w:rsidRPr="004960E1">
          <w:rPr>
            <w:noProof/>
            <w:webHidden/>
          </w:rPr>
          <w:fldChar w:fldCharType="separate"/>
        </w:r>
        <w:r w:rsidR="00D936DA">
          <w:rPr>
            <w:noProof/>
            <w:webHidden/>
          </w:rPr>
          <w:t>55</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88" w:history="1">
        <w:r w:rsidR="0034070D" w:rsidRPr="004960E1">
          <w:rPr>
            <w:rStyle w:val="Hipersaitas"/>
            <w:noProof/>
          </w:rPr>
          <w:t>27 pav. Gauti patentai 2014</w:t>
        </w:r>
        <w:r w:rsidR="0034070D" w:rsidRPr="004960E1">
          <w:rPr>
            <w:rStyle w:val="Hipersaitas"/>
            <w:rFonts w:eastAsia="Times New Roman"/>
            <w:noProof/>
          </w:rPr>
          <w:t>–</w:t>
        </w:r>
        <w:r w:rsidR="0034070D" w:rsidRPr="004960E1">
          <w:rPr>
            <w:rStyle w:val="Hipersaitas"/>
            <w:noProof/>
          </w:rPr>
          <w:t>2017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_Toc487460988 \h </w:instrText>
        </w:r>
        <w:r w:rsidR="0034070D" w:rsidRPr="004960E1">
          <w:rPr>
            <w:noProof/>
            <w:webHidden/>
          </w:rPr>
        </w:r>
        <w:r w:rsidR="0034070D" w:rsidRPr="004960E1">
          <w:rPr>
            <w:noProof/>
            <w:webHidden/>
          </w:rPr>
          <w:fldChar w:fldCharType="separate"/>
        </w:r>
        <w:r w:rsidR="00D936DA">
          <w:rPr>
            <w:noProof/>
            <w:webHidden/>
          </w:rPr>
          <w:t>57</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89" w:history="1">
        <w:r w:rsidR="0034070D" w:rsidRPr="004960E1">
          <w:rPr>
            <w:rStyle w:val="Hipersaitas"/>
            <w:rFonts w:eastAsia="Times New Roman"/>
            <w:noProof/>
          </w:rPr>
          <w:t>28 pav. Užsakomųjų darbų pajamos 2014–2017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_Toc487460989 \h </w:instrText>
        </w:r>
        <w:r w:rsidR="0034070D" w:rsidRPr="004960E1">
          <w:rPr>
            <w:noProof/>
            <w:webHidden/>
          </w:rPr>
        </w:r>
        <w:r w:rsidR="0034070D" w:rsidRPr="004960E1">
          <w:rPr>
            <w:noProof/>
            <w:webHidden/>
          </w:rPr>
          <w:fldChar w:fldCharType="separate"/>
        </w:r>
        <w:r w:rsidR="00D936DA">
          <w:rPr>
            <w:noProof/>
            <w:webHidden/>
          </w:rPr>
          <w:t>58</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90" w:history="1">
        <w:r w:rsidR="0034070D" w:rsidRPr="004960E1">
          <w:rPr>
            <w:rStyle w:val="Hipersaitas"/>
            <w:noProof/>
          </w:rPr>
          <w:t>29 pav. Principinė atžalinių įmonių steigimo ir valdymo FP kontekste schema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_Toc487460990 \h </w:instrText>
        </w:r>
        <w:r w:rsidR="0034070D" w:rsidRPr="004960E1">
          <w:rPr>
            <w:noProof/>
            <w:webHidden/>
          </w:rPr>
        </w:r>
        <w:r w:rsidR="0034070D" w:rsidRPr="004960E1">
          <w:rPr>
            <w:noProof/>
            <w:webHidden/>
          </w:rPr>
          <w:fldChar w:fldCharType="separate"/>
        </w:r>
        <w:r w:rsidR="00D936DA">
          <w:rPr>
            <w:noProof/>
            <w:webHidden/>
          </w:rPr>
          <w:t>73</w:t>
        </w:r>
        <w:r w:rsidR="0034070D" w:rsidRPr="004960E1">
          <w:rPr>
            <w:noProof/>
            <w:webHidden/>
          </w:rPr>
          <w:fldChar w:fldCharType="end"/>
        </w:r>
      </w:hyperlink>
    </w:p>
    <w:p w:rsidR="0034070D" w:rsidRPr="004960E1" w:rsidRDefault="008F553F" w:rsidP="0034070D">
      <w:pPr>
        <w:pStyle w:val="Iliustracijsraas"/>
        <w:tabs>
          <w:tab w:val="right" w:leader="dot" w:pos="9488"/>
        </w:tabs>
        <w:ind w:left="0" w:firstLine="0"/>
        <w:rPr>
          <w:rFonts w:asciiTheme="minorHAnsi" w:hAnsiTheme="minorHAnsi"/>
          <w:noProof/>
          <w:sz w:val="22"/>
          <w:szCs w:val="22"/>
          <w:lang w:eastAsia="lt-LT"/>
        </w:rPr>
      </w:pPr>
      <w:hyperlink w:anchor="_Toc487460991" w:history="1">
        <w:r w:rsidR="0034070D" w:rsidRPr="004960E1">
          <w:rPr>
            <w:rStyle w:val="Hipersaitas"/>
            <w:noProof/>
          </w:rPr>
          <w:t>30 Pav. Subsidinių priemonių, kuriomis gali būti finansuojamas MTEPI veiklos rezultatų komercinimas, detalizavimas pagal MTEPI veiklos etapus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_Toc487460991 \h </w:instrText>
        </w:r>
        <w:r w:rsidR="0034070D" w:rsidRPr="004960E1">
          <w:rPr>
            <w:noProof/>
            <w:webHidden/>
          </w:rPr>
        </w:r>
        <w:r w:rsidR="0034070D" w:rsidRPr="004960E1">
          <w:rPr>
            <w:noProof/>
            <w:webHidden/>
          </w:rPr>
          <w:fldChar w:fldCharType="separate"/>
        </w:r>
        <w:r w:rsidR="00D936DA">
          <w:rPr>
            <w:noProof/>
            <w:webHidden/>
          </w:rPr>
          <w:t>92</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92" w:history="1">
        <w:r w:rsidR="0034070D" w:rsidRPr="004960E1">
          <w:rPr>
            <w:rStyle w:val="Hipersaitas"/>
            <w:noProof/>
          </w:rPr>
          <w:t>31 pav. Lietuvos dalyvių dalyvavimų skaičius pagal institucijos tipą</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_Toc487460992 \h </w:instrText>
        </w:r>
        <w:r w:rsidR="0034070D" w:rsidRPr="004960E1">
          <w:rPr>
            <w:noProof/>
            <w:webHidden/>
          </w:rPr>
        </w:r>
        <w:r w:rsidR="0034070D" w:rsidRPr="004960E1">
          <w:rPr>
            <w:noProof/>
            <w:webHidden/>
          </w:rPr>
          <w:fldChar w:fldCharType="separate"/>
        </w:r>
        <w:r w:rsidR="00D936DA">
          <w:rPr>
            <w:noProof/>
            <w:webHidden/>
          </w:rPr>
          <w:t>95</w:t>
        </w:r>
        <w:r w:rsidR="0034070D" w:rsidRPr="004960E1">
          <w:rPr>
            <w:noProof/>
            <w:webHidden/>
          </w:rPr>
          <w:fldChar w:fldCharType="end"/>
        </w:r>
      </w:hyperlink>
    </w:p>
    <w:p w:rsidR="0034070D" w:rsidRPr="004960E1" w:rsidRDefault="008F553F" w:rsidP="0034070D">
      <w:pPr>
        <w:pStyle w:val="Iliustracijsraas"/>
        <w:tabs>
          <w:tab w:val="right" w:leader="dot" w:pos="9488"/>
        </w:tabs>
        <w:ind w:left="0" w:firstLine="0"/>
        <w:rPr>
          <w:rFonts w:asciiTheme="minorHAnsi" w:hAnsiTheme="minorHAnsi"/>
          <w:noProof/>
          <w:sz w:val="22"/>
          <w:szCs w:val="22"/>
          <w:lang w:eastAsia="lt-LT"/>
        </w:rPr>
      </w:pPr>
      <w:hyperlink w:anchor="_Toc487460993" w:history="1">
        <w:r w:rsidR="0034070D" w:rsidRPr="004960E1">
          <w:rPr>
            <w:rStyle w:val="Hipersaitas"/>
            <w:rFonts w:eastAsia="Times New Roman"/>
            <w:noProof/>
            <w:lang w:val="en-GB"/>
          </w:rPr>
          <w:t>32 pav.2007 m. analizėje numatytų rizikos kapitalo FP investicijų pasiskirstymas pagal jų stadijas (mln. EUR)</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_Toc487460993 \h </w:instrText>
        </w:r>
        <w:r w:rsidR="0034070D" w:rsidRPr="004960E1">
          <w:rPr>
            <w:noProof/>
            <w:webHidden/>
          </w:rPr>
        </w:r>
        <w:r w:rsidR="0034070D" w:rsidRPr="004960E1">
          <w:rPr>
            <w:noProof/>
            <w:webHidden/>
          </w:rPr>
          <w:fldChar w:fldCharType="separate"/>
        </w:r>
        <w:r w:rsidR="00D936DA">
          <w:rPr>
            <w:noProof/>
            <w:webHidden/>
          </w:rPr>
          <w:t>111</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94" w:history="1">
        <w:r w:rsidR="0034070D" w:rsidRPr="004960E1">
          <w:rPr>
            <w:rStyle w:val="Hipersaitas"/>
            <w:noProof/>
          </w:rPr>
          <w:t>33 pav. University Bridge fondo valdymo struktūra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_Toc487460994 \h </w:instrText>
        </w:r>
        <w:r w:rsidR="0034070D" w:rsidRPr="004960E1">
          <w:rPr>
            <w:noProof/>
            <w:webHidden/>
          </w:rPr>
        </w:r>
        <w:r w:rsidR="0034070D" w:rsidRPr="004960E1">
          <w:rPr>
            <w:noProof/>
            <w:webHidden/>
          </w:rPr>
          <w:fldChar w:fldCharType="separate"/>
        </w:r>
        <w:r w:rsidR="00D936DA">
          <w:rPr>
            <w:noProof/>
            <w:webHidden/>
          </w:rPr>
          <w:t>112</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95" w:history="1">
        <w:r w:rsidR="0034070D" w:rsidRPr="004960E1">
          <w:rPr>
            <w:rStyle w:val="Hipersaitas"/>
            <w:noProof/>
          </w:rPr>
          <w:t>34 pav. PreSeed finansavimo programos schema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_Toc487460995 \h </w:instrText>
        </w:r>
        <w:r w:rsidR="0034070D" w:rsidRPr="004960E1">
          <w:rPr>
            <w:noProof/>
            <w:webHidden/>
          </w:rPr>
        </w:r>
        <w:r w:rsidR="0034070D" w:rsidRPr="004960E1">
          <w:rPr>
            <w:noProof/>
            <w:webHidden/>
          </w:rPr>
          <w:fldChar w:fldCharType="separate"/>
        </w:r>
        <w:r w:rsidR="00D936DA">
          <w:rPr>
            <w:noProof/>
            <w:webHidden/>
          </w:rPr>
          <w:t>113</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96" w:history="1">
        <w:r w:rsidR="0034070D" w:rsidRPr="004960E1">
          <w:rPr>
            <w:rStyle w:val="Hipersaitas"/>
            <w:noProof/>
          </w:rPr>
          <w:t>35 pav. Seedfinancing finansavimo programos schema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_Toc487460996 \h </w:instrText>
        </w:r>
        <w:r w:rsidR="0034070D" w:rsidRPr="004960E1">
          <w:rPr>
            <w:noProof/>
            <w:webHidden/>
          </w:rPr>
        </w:r>
        <w:r w:rsidR="0034070D" w:rsidRPr="004960E1">
          <w:rPr>
            <w:noProof/>
            <w:webHidden/>
          </w:rPr>
          <w:fldChar w:fldCharType="separate"/>
        </w:r>
        <w:r w:rsidR="00D936DA">
          <w:rPr>
            <w:noProof/>
            <w:webHidden/>
          </w:rPr>
          <w:t>114</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97" w:history="1">
        <w:r w:rsidR="0034070D" w:rsidRPr="004960E1">
          <w:rPr>
            <w:rStyle w:val="Hipersaitas"/>
            <w:noProof/>
          </w:rPr>
          <w:t>36 pav. UMIP Premier fondo valdymo struktūra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_Toc487460997 \h </w:instrText>
        </w:r>
        <w:r w:rsidR="0034070D" w:rsidRPr="004960E1">
          <w:rPr>
            <w:noProof/>
            <w:webHidden/>
          </w:rPr>
        </w:r>
        <w:r w:rsidR="0034070D" w:rsidRPr="004960E1">
          <w:rPr>
            <w:noProof/>
            <w:webHidden/>
          </w:rPr>
          <w:fldChar w:fldCharType="separate"/>
        </w:r>
        <w:r w:rsidR="00D936DA">
          <w:rPr>
            <w:noProof/>
            <w:webHidden/>
          </w:rPr>
          <w:t>116</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98" w:history="1">
        <w:r w:rsidR="0034070D" w:rsidRPr="004960E1">
          <w:rPr>
            <w:rStyle w:val="Hipersaitas"/>
            <w:noProof/>
          </w:rPr>
          <w:t>37 pav. UOIF investicijos į atžalines įmones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_Toc487460998 \h </w:instrText>
        </w:r>
        <w:r w:rsidR="0034070D" w:rsidRPr="004960E1">
          <w:rPr>
            <w:noProof/>
            <w:webHidden/>
          </w:rPr>
        </w:r>
        <w:r w:rsidR="0034070D" w:rsidRPr="004960E1">
          <w:rPr>
            <w:noProof/>
            <w:webHidden/>
          </w:rPr>
          <w:fldChar w:fldCharType="separate"/>
        </w:r>
        <w:r w:rsidR="00D936DA">
          <w:rPr>
            <w:noProof/>
            <w:webHidden/>
          </w:rPr>
          <w:t>118</w:t>
        </w:r>
        <w:r w:rsidR="0034070D" w:rsidRPr="004960E1">
          <w:rPr>
            <w:noProof/>
            <w:webHidden/>
          </w:rPr>
          <w:fldChar w:fldCharType="end"/>
        </w:r>
      </w:hyperlink>
    </w:p>
    <w:p w:rsidR="0034070D" w:rsidRPr="004960E1" w:rsidRDefault="008F553F">
      <w:pPr>
        <w:pStyle w:val="Iliustracijsraas"/>
        <w:tabs>
          <w:tab w:val="right" w:leader="dot" w:pos="9488"/>
        </w:tabs>
        <w:rPr>
          <w:rFonts w:asciiTheme="minorHAnsi" w:hAnsiTheme="minorHAnsi"/>
          <w:noProof/>
          <w:sz w:val="22"/>
          <w:szCs w:val="22"/>
          <w:lang w:eastAsia="lt-LT"/>
        </w:rPr>
      </w:pPr>
      <w:hyperlink w:anchor="_Toc487460999" w:history="1">
        <w:r w:rsidR="0034070D" w:rsidRPr="004960E1">
          <w:rPr>
            <w:rStyle w:val="Hipersaitas"/>
            <w:noProof/>
          </w:rPr>
          <w:t>38 pav. Stebėsenos sistema ir ataskaitų tiekimo VI periodiškumas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_Toc487460999 \h </w:instrText>
        </w:r>
        <w:r w:rsidR="0034070D" w:rsidRPr="004960E1">
          <w:rPr>
            <w:noProof/>
            <w:webHidden/>
          </w:rPr>
        </w:r>
        <w:r w:rsidR="0034070D" w:rsidRPr="004960E1">
          <w:rPr>
            <w:noProof/>
            <w:webHidden/>
          </w:rPr>
          <w:fldChar w:fldCharType="separate"/>
        </w:r>
        <w:r w:rsidR="00D936DA">
          <w:rPr>
            <w:noProof/>
            <w:webHidden/>
          </w:rPr>
          <w:t>129</w:t>
        </w:r>
        <w:r w:rsidR="0034070D" w:rsidRPr="004960E1">
          <w:rPr>
            <w:noProof/>
            <w:webHidden/>
          </w:rPr>
          <w:fldChar w:fldCharType="end"/>
        </w:r>
      </w:hyperlink>
    </w:p>
    <w:p w:rsidR="00DA481E" w:rsidRPr="004960E1" w:rsidRDefault="008F4ABF" w:rsidP="00453DD9">
      <w:pPr>
        <w:rPr>
          <w:rStyle w:val="Antrat2Diagrama"/>
          <w:b w:val="0"/>
        </w:rPr>
      </w:pPr>
      <w:r w:rsidRPr="004960E1">
        <w:rPr>
          <w:rStyle w:val="Antrat2Diagrama"/>
          <w:b w:val="0"/>
        </w:rPr>
        <w:fldChar w:fldCharType="end"/>
      </w:r>
    </w:p>
    <w:p w:rsidR="00DA481E" w:rsidRPr="004960E1" w:rsidRDefault="00DA481E">
      <w:pPr>
        <w:spacing w:after="200"/>
        <w:ind w:firstLine="0"/>
        <w:jc w:val="left"/>
        <w:rPr>
          <w:rStyle w:val="Antrat2Diagrama"/>
          <w:b w:val="0"/>
        </w:rPr>
      </w:pPr>
      <w:r w:rsidRPr="004960E1">
        <w:rPr>
          <w:rStyle w:val="Antrat2Diagrama"/>
          <w:b w:val="0"/>
        </w:rPr>
        <w:br w:type="page"/>
      </w:r>
    </w:p>
    <w:p w:rsidR="0083256A" w:rsidRPr="004960E1" w:rsidRDefault="0083256A" w:rsidP="00453DD9">
      <w:pPr>
        <w:rPr>
          <w:rStyle w:val="Antrat2Diagrama"/>
        </w:rPr>
      </w:pPr>
      <w:bookmarkStart w:id="11" w:name="_Toc493513098"/>
      <w:r w:rsidRPr="004960E1">
        <w:rPr>
          <w:rStyle w:val="Antrat2Diagrama"/>
        </w:rPr>
        <w:lastRenderedPageBreak/>
        <w:t>Santrumpų sąrašas</w:t>
      </w:r>
      <w:bookmarkEnd w:id="10"/>
      <w:bookmarkEnd w:id="11"/>
    </w:p>
    <w:p w:rsidR="00381ABB" w:rsidRPr="004960E1" w:rsidRDefault="00381ABB" w:rsidP="00453DD9">
      <w:pPr>
        <w:rPr>
          <w:rStyle w:val="Antrat2Diagrama"/>
          <w:b w:val="0"/>
        </w:rPr>
      </w:pPr>
    </w:p>
    <w:p w:rsidR="0083256A" w:rsidRPr="004960E1" w:rsidRDefault="0083256A" w:rsidP="00342C12">
      <w:pPr>
        <w:ind w:firstLine="0"/>
        <w:rPr>
          <w:rFonts w:cs="Times New Roman"/>
        </w:rPr>
      </w:pPr>
      <w:r w:rsidRPr="004960E1">
        <w:rPr>
          <w:rFonts w:cs="Times New Roman"/>
        </w:rPr>
        <w:t>BVP</w:t>
      </w:r>
      <w:r w:rsidRPr="004960E1">
        <w:rPr>
          <w:rFonts w:cs="Times New Roman"/>
        </w:rPr>
        <w:tab/>
      </w:r>
      <w:r w:rsidR="004E4CCB" w:rsidRPr="004960E1">
        <w:rPr>
          <w:rFonts w:cs="Times New Roman"/>
        </w:rPr>
        <w:tab/>
      </w:r>
      <w:r w:rsidR="009B0C56" w:rsidRPr="004960E1">
        <w:rPr>
          <w:rFonts w:cs="Times New Roman"/>
        </w:rPr>
        <w:tab/>
      </w:r>
      <w:r w:rsidRPr="004960E1">
        <w:rPr>
          <w:rFonts w:cs="Times New Roman"/>
        </w:rPr>
        <w:t>Bendrasis vidaus produktas</w:t>
      </w:r>
    </w:p>
    <w:p w:rsidR="00DA5FF3" w:rsidRPr="004960E1" w:rsidRDefault="0083256A" w:rsidP="00342C12">
      <w:pPr>
        <w:ind w:firstLine="0"/>
        <w:rPr>
          <w:rFonts w:eastAsia="Times New Roman" w:cs="Times New Roman"/>
          <w:color w:val="1F1A17"/>
        </w:rPr>
      </w:pPr>
      <w:r w:rsidRPr="004960E1">
        <w:rPr>
          <w:rFonts w:eastAsia="Times New Roman" w:cs="Times New Roman"/>
          <w:color w:val="1F1A17"/>
        </w:rPr>
        <w:t>EAVP</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t xml:space="preserve">2007–2013 m. </w:t>
      </w:r>
      <w:r w:rsidRPr="004960E1">
        <w:rPr>
          <w:rFonts w:eastAsia="Times New Roman" w:cs="Times New Roman"/>
          <w:color w:val="1F1A17"/>
        </w:rPr>
        <w:t>Ekonomikos augimo veiksmų programa</w:t>
      </w:r>
    </w:p>
    <w:p w:rsidR="001C0E6C" w:rsidRPr="004960E1" w:rsidRDefault="001C0E6C" w:rsidP="00342C12">
      <w:pPr>
        <w:ind w:firstLine="0"/>
        <w:rPr>
          <w:rFonts w:eastAsia="Times New Roman" w:cs="Times New Roman"/>
          <w:color w:val="1F1A17"/>
        </w:rPr>
      </w:pPr>
      <w:r w:rsidRPr="004960E1">
        <w:rPr>
          <w:rFonts w:eastAsia="Times New Roman" w:cs="Times New Roman"/>
          <w:color w:val="1F1A17"/>
        </w:rPr>
        <w:t>EBPO</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Ekonominio bendradarbiavimo ir plėtros organizacija</w:t>
      </w:r>
    </w:p>
    <w:p w:rsidR="00DA5FF3" w:rsidRPr="004960E1" w:rsidRDefault="00DA5FF3" w:rsidP="00342C12">
      <w:pPr>
        <w:ind w:firstLine="0"/>
        <w:rPr>
          <w:rFonts w:eastAsia="Times New Roman" w:cs="Times New Roman"/>
          <w:color w:val="1F1A17"/>
        </w:rPr>
      </w:pPr>
      <w:r w:rsidRPr="004960E1">
        <w:rPr>
          <w:rFonts w:eastAsia="Times New Roman" w:cs="Times New Roman"/>
          <w:color w:val="1F1A17"/>
        </w:rPr>
        <w:t>EBRD</w:t>
      </w:r>
      <w:r w:rsidRPr="004960E1">
        <w:rPr>
          <w:rFonts w:eastAsia="Times New Roman" w:cs="Times New Roman"/>
          <w:color w:val="1F1A17"/>
        </w:rPr>
        <w:tab/>
      </w:r>
      <w:r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Europos rekonstrukcijos ir plėtros bankas</w:t>
      </w:r>
    </w:p>
    <w:p w:rsidR="00D44E38" w:rsidRPr="004960E1" w:rsidRDefault="00D44E38" w:rsidP="00342C12">
      <w:pPr>
        <w:ind w:firstLine="0"/>
        <w:rPr>
          <w:rFonts w:eastAsia="Times New Roman" w:cs="Times New Roman"/>
          <w:color w:val="1F1A17"/>
        </w:rPr>
      </w:pPr>
      <w:r w:rsidRPr="004960E1">
        <w:rPr>
          <w:rFonts w:eastAsia="Times New Roman" w:cs="Times New Roman"/>
          <w:color w:val="1F1A17"/>
        </w:rPr>
        <w:t>EIB</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investici</w:t>
      </w:r>
      <w:r w:rsidR="00D626DC" w:rsidRPr="004960E1">
        <w:rPr>
          <w:rFonts w:eastAsia="Times New Roman" w:cs="Times New Roman"/>
          <w:color w:val="1F1A17"/>
        </w:rPr>
        <w:t>nis</w:t>
      </w:r>
      <w:r w:rsidRPr="004960E1">
        <w:rPr>
          <w:rFonts w:eastAsia="Times New Roman" w:cs="Times New Roman"/>
          <w:color w:val="1F1A17"/>
        </w:rPr>
        <w:t xml:space="preserve"> bankas</w:t>
      </w:r>
    </w:p>
    <w:p w:rsidR="00D44E38" w:rsidRDefault="00D44E38" w:rsidP="00342C12">
      <w:pPr>
        <w:ind w:firstLine="0"/>
        <w:rPr>
          <w:rFonts w:eastAsia="Times New Roman" w:cs="Times New Roman"/>
          <w:color w:val="1F1A17"/>
        </w:rPr>
      </w:pPr>
      <w:r w:rsidRPr="004960E1">
        <w:rPr>
          <w:rFonts w:eastAsia="Times New Roman" w:cs="Times New Roman"/>
          <w:color w:val="1F1A17"/>
        </w:rPr>
        <w:t>EIF</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investici</w:t>
      </w:r>
      <w:r w:rsidR="009B6088" w:rsidRPr="004960E1">
        <w:rPr>
          <w:rFonts w:eastAsia="Times New Roman" w:cs="Times New Roman"/>
          <w:color w:val="1F1A17"/>
        </w:rPr>
        <w:t>nis</w:t>
      </w:r>
      <w:r w:rsidRPr="004960E1">
        <w:rPr>
          <w:rFonts w:eastAsia="Times New Roman" w:cs="Times New Roman"/>
          <w:color w:val="1F1A17"/>
        </w:rPr>
        <w:t xml:space="preserve"> fondas</w:t>
      </w:r>
    </w:p>
    <w:p w:rsidR="004A61E3" w:rsidRPr="004960E1" w:rsidRDefault="004A61E3" w:rsidP="00342C12">
      <w:pPr>
        <w:ind w:firstLine="0"/>
        <w:rPr>
          <w:rFonts w:eastAsia="Times New Roman" w:cs="Times New Roman"/>
          <w:color w:val="1F1A17"/>
        </w:rPr>
      </w:pPr>
      <w:r>
        <w:rPr>
          <w:rFonts w:eastAsia="Times New Roman" w:cs="Times New Roman"/>
          <w:color w:val="1F1A17"/>
        </w:rPr>
        <w:t>EIM</w:t>
      </w:r>
      <w:r>
        <w:rPr>
          <w:rFonts w:eastAsia="Times New Roman" w:cs="Times New Roman"/>
          <w:color w:val="1F1A17"/>
        </w:rPr>
        <w:tab/>
      </w:r>
      <w:r>
        <w:rPr>
          <w:rFonts w:eastAsia="Times New Roman" w:cs="Times New Roman"/>
          <w:color w:val="1F1A17"/>
        </w:rPr>
        <w:tab/>
      </w:r>
      <w:r>
        <w:rPr>
          <w:rFonts w:eastAsia="Times New Roman" w:cs="Times New Roman"/>
          <w:color w:val="1F1A17"/>
        </w:rPr>
        <w:tab/>
        <w:t>LR ekonomikos ir inovacijų ministerija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EK</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Komisija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ERPF</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 xml:space="preserve">Europos regioninės plėtros fondas </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ES</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Sąjunga</w:t>
      </w:r>
    </w:p>
    <w:p w:rsidR="0083256A" w:rsidRPr="004960E1" w:rsidRDefault="004E4CCB" w:rsidP="00342C12">
      <w:pPr>
        <w:ind w:firstLine="0"/>
        <w:rPr>
          <w:rFonts w:eastAsia="Times New Roman" w:cs="Times New Roman"/>
          <w:color w:val="1F1A17"/>
        </w:rPr>
      </w:pPr>
      <w:r w:rsidRPr="004960E1">
        <w:rPr>
          <w:rFonts w:eastAsia="Times New Roman" w:cs="Times New Roman"/>
          <w:color w:val="1F1A17"/>
        </w:rPr>
        <w:t>ESF</w:t>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socialinis fondas</w:t>
      </w:r>
    </w:p>
    <w:p w:rsidR="00D44E38" w:rsidRPr="004960E1" w:rsidRDefault="00D44E38" w:rsidP="00342C12">
      <w:pPr>
        <w:ind w:left="3887" w:hanging="3887"/>
        <w:rPr>
          <w:rFonts w:eastAsia="Times New Roman" w:cs="Times New Roman"/>
          <w:color w:val="1F1A17"/>
        </w:rPr>
      </w:pPr>
      <w:r w:rsidRPr="004960E1">
        <w:rPr>
          <w:rFonts w:eastAsia="Times New Roman" w:cs="Times New Roman"/>
          <w:color w:val="1F1A17"/>
        </w:rPr>
        <w:t>ES SF</w:t>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Sąjungos struktūriniai fondai</w:t>
      </w:r>
      <w:r w:rsidR="007B0CBF" w:rsidRPr="004960E1">
        <w:rPr>
          <w:rFonts w:eastAsia="Times New Roman" w:cs="Times New Roman"/>
          <w:color w:val="1F1A17"/>
        </w:rPr>
        <w:t xml:space="preserve"> (2007–2013 m. programavimo laikotarpio kontekste) arba Europos Sąjungos</w:t>
      </w:r>
      <w:r w:rsidR="003E30F2" w:rsidRPr="004960E1">
        <w:rPr>
          <w:rFonts w:eastAsia="Times New Roman" w:cs="Times New Roman"/>
          <w:color w:val="1F1A17"/>
        </w:rPr>
        <w:t xml:space="preserve"> struktūriniai ir</w:t>
      </w:r>
      <w:r w:rsidR="007B0CBF" w:rsidRPr="004960E1">
        <w:rPr>
          <w:rFonts w:eastAsia="Times New Roman" w:cs="Times New Roman"/>
          <w:color w:val="1F1A17"/>
        </w:rPr>
        <w:t xml:space="preserve"> investiciniai fondai (2014–2020 m. programavimo laikotarpio kontekste)</w:t>
      </w:r>
    </w:p>
    <w:p w:rsidR="0083256A" w:rsidRPr="004960E1" w:rsidRDefault="00D44E38" w:rsidP="00342C12">
      <w:pPr>
        <w:ind w:firstLine="0"/>
        <w:rPr>
          <w:rFonts w:eastAsia="Times New Roman" w:cs="Times New Roman"/>
          <w:color w:val="1F1A17"/>
        </w:rPr>
      </w:pPr>
      <w:r w:rsidRPr="004960E1">
        <w:rPr>
          <w:rFonts w:eastAsia="Times New Roman" w:cs="Times New Roman"/>
          <w:color w:val="1F1A17"/>
        </w:rPr>
        <w:t>ES SP</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Europos Sąjungos struktūrinė parama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EŽŪFKP</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Europos žemės ūkio fondas kaimo plėtrai</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FM</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00F47278" w:rsidRPr="004960E1">
        <w:rPr>
          <w:rFonts w:eastAsia="Times New Roman" w:cs="Times New Roman"/>
          <w:color w:val="1F1A17"/>
        </w:rPr>
        <w:t>LR</w:t>
      </w:r>
      <w:r w:rsidRPr="004960E1">
        <w:rPr>
          <w:rFonts w:eastAsia="Times New Roman" w:cs="Times New Roman"/>
          <w:color w:val="1F1A17"/>
        </w:rPr>
        <w:t xml:space="preserve"> finansų ministerija</w:t>
      </w:r>
    </w:p>
    <w:p w:rsidR="0083256A" w:rsidRPr="004960E1" w:rsidRDefault="00CE2B66" w:rsidP="00342C12">
      <w:pPr>
        <w:ind w:firstLine="0"/>
        <w:rPr>
          <w:rFonts w:eastAsia="Times New Roman" w:cs="Times New Roman"/>
          <w:color w:val="1F1A17"/>
        </w:rPr>
      </w:pPr>
      <w:r w:rsidRPr="004960E1">
        <w:rPr>
          <w:rFonts w:eastAsia="Times New Roman" w:cs="Times New Roman"/>
          <w:color w:val="1F1A17"/>
        </w:rPr>
        <w:t>Garfondas</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009B6088" w:rsidRPr="004960E1">
        <w:rPr>
          <w:rFonts w:eastAsia="Times New Roman" w:cs="Times New Roman"/>
          <w:color w:val="1F1A17"/>
        </w:rPr>
        <w:t xml:space="preserve">UAB </w:t>
      </w:r>
      <w:r w:rsidR="0083256A" w:rsidRPr="004960E1">
        <w:rPr>
          <w:rFonts w:eastAsia="Times New Roman" w:cs="Times New Roman"/>
          <w:color w:val="1F1A17"/>
        </w:rPr>
        <w:t>Žemės ūkio paskolų ir garantijų fondas</w:t>
      </w:r>
    </w:p>
    <w:p w:rsidR="00B72176" w:rsidRPr="004960E1" w:rsidRDefault="00B72176" w:rsidP="00342C12">
      <w:pPr>
        <w:ind w:firstLine="0"/>
        <w:rPr>
          <w:rFonts w:eastAsia="Times New Roman" w:cs="Times New Roman"/>
          <w:color w:val="1F1A17"/>
        </w:rPr>
      </w:pPr>
      <w:r w:rsidRPr="004960E1">
        <w:rPr>
          <w:rFonts w:eastAsia="Times New Roman" w:cs="Times New Roman"/>
          <w:color w:val="1F1A17"/>
        </w:rPr>
        <w:t>IN</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Intelektinė nuosavybė</w:t>
      </w:r>
    </w:p>
    <w:p w:rsidR="0083256A" w:rsidRPr="004960E1" w:rsidRDefault="0083256A"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INVEGA</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UAB „Investicijų ir verslo garantijos“</w:t>
      </w:r>
    </w:p>
    <w:p w:rsidR="00643F04" w:rsidRPr="004960E1" w:rsidRDefault="00643F04"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FĮ</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Finansų įmonė</w:t>
      </w:r>
    </w:p>
    <w:p w:rsidR="00D626DC" w:rsidRPr="004960E1" w:rsidRDefault="00D626DC" w:rsidP="00342C12">
      <w:pPr>
        <w:tabs>
          <w:tab w:val="left" w:pos="1276"/>
          <w:tab w:val="left" w:pos="1560"/>
        </w:tabs>
        <w:ind w:left="3887" w:hanging="3887"/>
        <w:rPr>
          <w:rFonts w:eastAsia="Times New Roman" w:cs="Times New Roman"/>
          <w:color w:val="1F1A17"/>
        </w:rPr>
      </w:pPr>
      <w:r w:rsidRPr="004960E1">
        <w:rPr>
          <w:rFonts w:eastAsia="Times New Roman" w:cs="Times New Roman"/>
          <w:color w:val="1F1A17"/>
        </w:rPr>
        <w:t>FP</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 xml:space="preserve">Finansų inžinerijos priemonė </w:t>
      </w:r>
      <w:r w:rsidR="00342C12" w:rsidRPr="004960E1">
        <w:rPr>
          <w:rFonts w:eastAsia="Times New Roman" w:cs="Times New Roman"/>
          <w:color w:val="1F1A17"/>
        </w:rPr>
        <w:t xml:space="preserve">(2007–2013 m. programavimo laikotarpio kontekste) </w:t>
      </w:r>
      <w:r w:rsidRPr="004960E1">
        <w:rPr>
          <w:rFonts w:eastAsia="Times New Roman" w:cs="Times New Roman"/>
          <w:color w:val="1F1A17"/>
        </w:rPr>
        <w:t>arba finansinė priemonė</w:t>
      </w:r>
      <w:r w:rsidR="00342C12" w:rsidRPr="004960E1">
        <w:rPr>
          <w:rFonts w:eastAsia="Times New Roman" w:cs="Times New Roman"/>
          <w:color w:val="1F1A17"/>
        </w:rPr>
        <w:t xml:space="preserve"> (2014–2020 m. programavimo laikotarpio kontekste)</w:t>
      </w:r>
    </w:p>
    <w:p w:rsidR="0083256A" w:rsidRPr="004960E1" w:rsidRDefault="0083256A"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FT</w:t>
      </w:r>
      <w:r w:rsidRPr="004960E1">
        <w:rPr>
          <w:rFonts w:eastAsia="Times New Roman" w:cs="Times New Roman"/>
          <w:color w:val="1F1A17"/>
        </w:rPr>
        <w:tab/>
      </w:r>
      <w:r w:rsidR="004E4CCB"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Finans</w:t>
      </w:r>
      <w:r w:rsidR="00433462" w:rsidRPr="004960E1">
        <w:rPr>
          <w:rFonts w:eastAsia="Times New Roman" w:cs="Times New Roman"/>
          <w:color w:val="1F1A17"/>
        </w:rPr>
        <w:t>ų</w:t>
      </w:r>
      <w:r w:rsidRPr="004960E1">
        <w:rPr>
          <w:rFonts w:eastAsia="Times New Roman" w:cs="Times New Roman"/>
          <w:color w:val="1F1A17"/>
        </w:rPr>
        <w:t xml:space="preserve"> tarpininka</w:t>
      </w:r>
      <w:r w:rsidR="00342C12" w:rsidRPr="004960E1">
        <w:rPr>
          <w:rFonts w:eastAsia="Times New Roman" w:cs="Times New Roman"/>
          <w:color w:val="1F1A17"/>
        </w:rPr>
        <w:t>s</w:t>
      </w:r>
    </w:p>
    <w:p w:rsidR="00BA3463" w:rsidRPr="004960E1" w:rsidRDefault="00BA3463"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JA</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Juridinis asmuo</w:t>
      </w:r>
    </w:p>
    <w:p w:rsidR="00B72176" w:rsidRPr="004960E1" w:rsidRDefault="00B72176" w:rsidP="00B72176">
      <w:pPr>
        <w:tabs>
          <w:tab w:val="left" w:pos="1276"/>
          <w:tab w:val="left" w:pos="1560"/>
        </w:tabs>
        <w:ind w:left="3828" w:hanging="3828"/>
      </w:pPr>
      <w:r w:rsidRPr="004960E1">
        <w:rPr>
          <w:rFonts w:eastAsia="Times New Roman" w:cs="Times New Roman"/>
          <w:color w:val="1F1A17"/>
        </w:rPr>
        <w:t>JEREMIE</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Pr="004960E1">
        <w:t xml:space="preserve">Bendri Europos ištekliai labai mažoms, mažoms ir vidutinėms įmonėms (angl. </w:t>
      </w:r>
      <w:r w:rsidRPr="004960E1">
        <w:rPr>
          <w:i/>
        </w:rPr>
        <w:t>Joint European Resources for Micro to Medium Enterprises</w:t>
      </w:r>
      <w:r w:rsidRPr="004960E1">
        <w:t>)</w:t>
      </w:r>
    </w:p>
    <w:p w:rsidR="00B72176" w:rsidRPr="004960E1" w:rsidRDefault="00B72176" w:rsidP="00B72176">
      <w:pPr>
        <w:tabs>
          <w:tab w:val="left" w:pos="1276"/>
          <w:tab w:val="left" w:pos="1560"/>
        </w:tabs>
        <w:ind w:left="3828" w:hanging="3828"/>
      </w:pPr>
      <w:r w:rsidRPr="004960E1">
        <w:rPr>
          <w:rFonts w:eastAsia="Times New Roman" w:cs="Times New Roman"/>
          <w:color w:val="1F1A17"/>
        </w:rPr>
        <w:t>KTU</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 xml:space="preserve">Kauno technologijos universitetas </w:t>
      </w:r>
    </w:p>
    <w:p w:rsidR="0083256A" w:rsidRPr="004960E1" w:rsidRDefault="0083256A"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KĮ</w:t>
      </w:r>
      <w:r w:rsidRPr="004960E1">
        <w:rPr>
          <w:rFonts w:eastAsia="Times New Roman" w:cs="Times New Roman"/>
          <w:color w:val="1F1A17"/>
        </w:rPr>
        <w:tab/>
      </w:r>
      <w:r w:rsidR="004E4CCB"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 xml:space="preserve">Kredito </w:t>
      </w:r>
      <w:r w:rsidR="00342C12" w:rsidRPr="004960E1">
        <w:rPr>
          <w:rFonts w:eastAsia="Times New Roman" w:cs="Times New Roman"/>
          <w:color w:val="1F1A17"/>
        </w:rPr>
        <w:t>įstaiga</w:t>
      </w:r>
    </w:p>
    <w:p w:rsidR="0083256A" w:rsidRPr="004960E1" w:rsidRDefault="0083256A"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 xml:space="preserve">KU </w:t>
      </w:r>
      <w:r w:rsidRPr="004960E1">
        <w:rPr>
          <w:rFonts w:eastAsia="Times New Roman" w:cs="Times New Roman"/>
          <w:color w:val="1F1A17"/>
        </w:rPr>
        <w:tab/>
      </w:r>
      <w:r w:rsidR="004E4CCB"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 xml:space="preserve">Kredito </w:t>
      </w:r>
      <w:r w:rsidR="00742A48" w:rsidRPr="004960E1">
        <w:rPr>
          <w:rFonts w:eastAsia="Times New Roman" w:cs="Times New Roman"/>
          <w:color w:val="1F1A17"/>
        </w:rPr>
        <w:t>unijos</w:t>
      </w:r>
    </w:p>
    <w:p w:rsidR="004E4CCB" w:rsidRPr="004960E1" w:rsidRDefault="004E4CCB"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 xml:space="preserve">LB </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Lietuvos bankas</w:t>
      </w:r>
    </w:p>
    <w:p w:rsidR="004E4CCB" w:rsidRPr="004960E1" w:rsidRDefault="00CE2B66"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LB</w:t>
      </w:r>
      <w:r w:rsidR="00D626DC" w:rsidRPr="004960E1">
        <w:rPr>
          <w:rFonts w:eastAsia="Times New Roman" w:cs="Times New Roman"/>
          <w:color w:val="1F1A17"/>
        </w:rPr>
        <w:t>A</w:t>
      </w:r>
      <w:r w:rsidRPr="004960E1">
        <w:rPr>
          <w:rFonts w:eastAsia="Times New Roman" w:cs="Times New Roman"/>
          <w:color w:val="1F1A17"/>
        </w:rPr>
        <w:t xml:space="preserve"> </w:t>
      </w:r>
      <w:r w:rsidRPr="004960E1">
        <w:rPr>
          <w:rFonts w:eastAsia="Times New Roman" w:cs="Times New Roman"/>
          <w:color w:val="1F1A17"/>
        </w:rPr>
        <w:tab/>
      </w:r>
      <w:r w:rsidR="009C0FCA"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004E4CCB" w:rsidRPr="004960E1">
        <w:rPr>
          <w:rFonts w:eastAsia="Times New Roman" w:cs="Times New Roman"/>
          <w:color w:val="1F1A17"/>
        </w:rPr>
        <w:t>Lietuvos bankų asociacija</w:t>
      </w:r>
    </w:p>
    <w:p w:rsidR="00B72176" w:rsidRPr="004960E1" w:rsidRDefault="00B72176" w:rsidP="00342C12">
      <w:pPr>
        <w:tabs>
          <w:tab w:val="left" w:pos="1276"/>
          <w:tab w:val="left" w:pos="1560"/>
        </w:tabs>
        <w:ind w:firstLine="0"/>
        <w:rPr>
          <w:rFonts w:cs="Times New Roman"/>
          <w:bCs/>
          <w:noProof/>
        </w:rPr>
      </w:pPr>
      <w:r w:rsidRPr="004960E1">
        <w:rPr>
          <w:rFonts w:cs="Times New Roman"/>
          <w:bCs/>
          <w:noProof/>
        </w:rPr>
        <w:t>LE</w:t>
      </w:r>
      <w:r w:rsidRPr="004960E1">
        <w:rPr>
          <w:rFonts w:cs="Times New Roman"/>
          <w:bCs/>
          <w:noProof/>
        </w:rPr>
        <w:tab/>
      </w:r>
      <w:r w:rsidRPr="004960E1">
        <w:rPr>
          <w:rFonts w:cs="Times New Roman"/>
          <w:bCs/>
          <w:noProof/>
        </w:rPr>
        <w:tab/>
      </w:r>
      <w:r w:rsidRPr="004960E1">
        <w:rPr>
          <w:rFonts w:cs="Times New Roman"/>
          <w:bCs/>
          <w:noProof/>
        </w:rPr>
        <w:tab/>
      </w:r>
      <w:r w:rsidRPr="004960E1">
        <w:rPr>
          <w:rFonts w:cs="Times New Roman"/>
          <w:bCs/>
          <w:noProof/>
        </w:rPr>
        <w:tab/>
      </w:r>
      <w:r w:rsidRPr="004960E1">
        <w:t>AB „Lietuvos energija“</w:t>
      </w:r>
    </w:p>
    <w:p w:rsidR="00342C12" w:rsidRPr="004960E1" w:rsidRDefault="00342C12" w:rsidP="00342C12">
      <w:pPr>
        <w:tabs>
          <w:tab w:val="left" w:pos="1276"/>
          <w:tab w:val="left" w:pos="1560"/>
        </w:tabs>
        <w:ind w:firstLine="0"/>
        <w:rPr>
          <w:rFonts w:cs="Times New Roman"/>
          <w:bCs/>
          <w:noProof/>
        </w:rPr>
      </w:pPr>
      <w:r w:rsidRPr="004960E1">
        <w:rPr>
          <w:rFonts w:cs="Times New Roman"/>
          <w:bCs/>
          <w:noProof/>
        </w:rPr>
        <w:t>LSD</w:t>
      </w:r>
      <w:r w:rsidRPr="004960E1">
        <w:rPr>
          <w:rFonts w:cs="Times New Roman"/>
          <w:bCs/>
          <w:noProof/>
        </w:rPr>
        <w:tab/>
      </w:r>
      <w:r w:rsidRPr="004960E1">
        <w:rPr>
          <w:rFonts w:cs="Times New Roman"/>
          <w:bCs/>
          <w:noProof/>
        </w:rPr>
        <w:tab/>
      </w:r>
      <w:r w:rsidRPr="004960E1">
        <w:rPr>
          <w:rFonts w:cs="Times New Roman"/>
          <w:bCs/>
          <w:noProof/>
        </w:rPr>
        <w:tab/>
      </w:r>
      <w:r w:rsidRPr="004960E1">
        <w:rPr>
          <w:rFonts w:cs="Times New Roman"/>
          <w:bCs/>
          <w:noProof/>
        </w:rPr>
        <w:tab/>
        <w:t>Lietuvos statistikos departamentas prie LR Vyriausybės</w:t>
      </w:r>
    </w:p>
    <w:p w:rsidR="00B72176" w:rsidRPr="004960E1" w:rsidRDefault="00B72176" w:rsidP="00342C12">
      <w:pPr>
        <w:tabs>
          <w:tab w:val="left" w:pos="1276"/>
          <w:tab w:val="left" w:pos="1560"/>
        </w:tabs>
        <w:ind w:firstLine="0"/>
        <w:rPr>
          <w:rFonts w:eastAsia="Times New Roman" w:cs="Times New Roman"/>
          <w:color w:val="1F1A17"/>
        </w:rPr>
      </w:pPr>
      <w:r w:rsidRPr="004960E1">
        <w:rPr>
          <w:rFonts w:cs="Times New Roman"/>
          <w:bCs/>
          <w:noProof/>
        </w:rPr>
        <w:t>LSMU</w:t>
      </w:r>
      <w:r w:rsidRPr="004960E1">
        <w:rPr>
          <w:rFonts w:cs="Times New Roman"/>
          <w:bCs/>
          <w:noProof/>
        </w:rPr>
        <w:tab/>
      </w:r>
      <w:r w:rsidRPr="004960E1">
        <w:rPr>
          <w:rFonts w:cs="Times New Roman"/>
          <w:bCs/>
          <w:noProof/>
        </w:rPr>
        <w:tab/>
      </w:r>
      <w:r w:rsidRPr="004960E1">
        <w:rPr>
          <w:rFonts w:cs="Times New Roman"/>
          <w:bCs/>
          <w:noProof/>
        </w:rPr>
        <w:tab/>
      </w:r>
      <w:r w:rsidRPr="004960E1">
        <w:rPr>
          <w:rFonts w:cs="Times New Roman"/>
          <w:bCs/>
          <w:noProof/>
        </w:rPr>
        <w:tab/>
      </w:r>
      <w:r w:rsidRPr="004960E1">
        <w:t>Lietuvos sveikatos mokslų universitetas</w:t>
      </w:r>
    </w:p>
    <w:p w:rsidR="002830BC" w:rsidRPr="004960E1" w:rsidRDefault="002830BC"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Lizingo bendrovė</w:t>
      </w:r>
      <w:r w:rsidR="009B0C56" w:rsidRPr="004960E1">
        <w:rPr>
          <w:rFonts w:eastAsia="Times New Roman" w:cs="Times New Roman"/>
          <w:color w:val="1F1A17"/>
        </w:rPr>
        <w:tab/>
      </w:r>
      <w:r w:rsidRPr="004960E1">
        <w:rPr>
          <w:rFonts w:eastAsia="Times New Roman" w:cs="Times New Roman"/>
          <w:color w:val="1F1A17"/>
        </w:rPr>
        <w:tab/>
        <w:t>Finansinės nuomos (lizingo) bendrovė</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LR</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Lietuvos Respublika</w:t>
      </w:r>
    </w:p>
    <w:p w:rsidR="004E4CCB" w:rsidRPr="004960E1" w:rsidRDefault="004E4CCB" w:rsidP="00342C12">
      <w:pPr>
        <w:ind w:firstLine="0"/>
        <w:rPr>
          <w:rFonts w:eastAsia="Times New Roman" w:cs="Times New Roman"/>
          <w:color w:val="1F1A17"/>
        </w:rPr>
      </w:pPr>
      <w:r w:rsidRPr="004960E1">
        <w:rPr>
          <w:rFonts w:eastAsia="Times New Roman" w:cs="Times New Roman"/>
          <w:color w:val="1F1A17"/>
        </w:rPr>
        <w:t>L</w:t>
      </w:r>
      <w:r w:rsidR="00E646DE" w:rsidRPr="004960E1">
        <w:rPr>
          <w:rFonts w:eastAsia="Times New Roman" w:cs="Times New Roman"/>
          <w:color w:val="1F1A17"/>
        </w:rPr>
        <w:t>T VCA</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Lietuvos rizikos</w:t>
      </w:r>
      <w:r w:rsidR="00BA3463" w:rsidRPr="004960E1">
        <w:rPr>
          <w:rFonts w:eastAsia="Times New Roman" w:cs="Times New Roman"/>
          <w:color w:val="1F1A17"/>
        </w:rPr>
        <w:t xml:space="preserve"> ir privataus</w:t>
      </w:r>
      <w:r w:rsidRPr="004960E1">
        <w:rPr>
          <w:rFonts w:eastAsia="Times New Roman" w:cs="Times New Roman"/>
          <w:color w:val="1F1A17"/>
        </w:rPr>
        <w:t xml:space="preserve"> kapitalo</w:t>
      </w:r>
      <w:r w:rsidR="00BA3463" w:rsidRPr="004960E1">
        <w:rPr>
          <w:rFonts w:eastAsia="Times New Roman" w:cs="Times New Roman"/>
          <w:color w:val="1F1A17"/>
        </w:rPr>
        <w:t xml:space="preserve"> </w:t>
      </w:r>
      <w:r w:rsidRPr="004960E1">
        <w:rPr>
          <w:rFonts w:eastAsia="Times New Roman" w:cs="Times New Roman"/>
          <w:color w:val="1F1A17"/>
        </w:rPr>
        <w:t>asociacija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LRV</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00284B2F" w:rsidRPr="004960E1">
        <w:rPr>
          <w:rFonts w:eastAsia="Times New Roman" w:cs="Times New Roman"/>
          <w:color w:val="1F1A17"/>
        </w:rPr>
        <w:t>LR</w:t>
      </w:r>
      <w:r w:rsidRPr="004960E1">
        <w:rPr>
          <w:rFonts w:eastAsia="Times New Roman" w:cs="Times New Roman"/>
          <w:color w:val="1F1A17"/>
        </w:rPr>
        <w:t xml:space="preserve"> Vyriausybė</w:t>
      </w:r>
    </w:p>
    <w:p w:rsidR="004C5F60" w:rsidRPr="004960E1" w:rsidRDefault="004C5F60" w:rsidP="00342C12">
      <w:pPr>
        <w:ind w:firstLine="0"/>
        <w:rPr>
          <w:rFonts w:eastAsia="Times New Roman" w:cs="Times New Roman"/>
          <w:color w:val="1F1A17"/>
        </w:rPr>
      </w:pPr>
      <w:r w:rsidRPr="004960E1">
        <w:rPr>
          <w:rFonts w:eastAsia="Times New Roman" w:cs="Times New Roman"/>
          <w:color w:val="1F1A17"/>
        </w:rPr>
        <w:t>LVPA</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VšĮ Lietuvos verslo paramos agentūra</w:t>
      </w:r>
    </w:p>
    <w:p w:rsidR="009E434B" w:rsidRPr="004960E1" w:rsidRDefault="009E434B" w:rsidP="00342C12">
      <w:pPr>
        <w:ind w:firstLine="0"/>
        <w:rPr>
          <w:rFonts w:eastAsia="Times New Roman" w:cs="Times New Roman"/>
          <w:color w:val="1F1A17"/>
        </w:rPr>
      </w:pPr>
      <w:r w:rsidRPr="004960E1">
        <w:rPr>
          <w:rFonts w:eastAsia="Times New Roman" w:cs="Times New Roman"/>
          <w:color w:val="1F1A17"/>
        </w:rPr>
        <w:lastRenderedPageBreak/>
        <w:t>MĮ</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00C60B31">
        <w:rPr>
          <w:rFonts w:eastAsia="Times New Roman" w:cs="Times New Roman"/>
          <w:color w:val="1F1A17"/>
        </w:rPr>
        <w:t>L</w:t>
      </w:r>
      <w:r w:rsidRPr="004960E1">
        <w:rPr>
          <w:rFonts w:eastAsia="Times New Roman" w:cs="Times New Roman"/>
          <w:color w:val="1F1A17"/>
        </w:rPr>
        <w:t>abai maža ir maža įmonė</w:t>
      </w:r>
    </w:p>
    <w:p w:rsidR="001C0E6C" w:rsidRPr="004960E1" w:rsidRDefault="001C0E6C" w:rsidP="00342C12">
      <w:pPr>
        <w:ind w:firstLine="0"/>
        <w:rPr>
          <w:rFonts w:eastAsia="Times New Roman" w:cs="Times New Roman"/>
          <w:color w:val="1F1A17"/>
        </w:rPr>
      </w:pPr>
      <w:r w:rsidRPr="004960E1">
        <w:rPr>
          <w:rFonts w:eastAsia="Times New Roman" w:cs="Times New Roman"/>
          <w:color w:val="1F1A17"/>
        </w:rPr>
        <w:t>MSI</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Mokslo ir studijų institucija</w:t>
      </w:r>
    </w:p>
    <w:p w:rsidR="00DE3A6B" w:rsidRPr="004960E1" w:rsidRDefault="00DE3A6B" w:rsidP="00342C12">
      <w:pPr>
        <w:ind w:firstLine="0"/>
        <w:rPr>
          <w:rFonts w:cs="Times New Roman"/>
        </w:rPr>
      </w:pPr>
      <w:r w:rsidRPr="004960E1">
        <w:rPr>
          <w:rFonts w:cs="Times New Roman"/>
        </w:rPr>
        <w:t>MTEP</w:t>
      </w:r>
      <w:r w:rsidRPr="004960E1">
        <w:rPr>
          <w:rFonts w:cs="Times New Roman"/>
        </w:rPr>
        <w:tab/>
      </w:r>
      <w:r w:rsidR="009B0C56" w:rsidRPr="004960E1">
        <w:rPr>
          <w:rFonts w:cs="Times New Roman"/>
        </w:rPr>
        <w:tab/>
      </w:r>
      <w:r w:rsidR="00342C12" w:rsidRPr="004960E1">
        <w:rPr>
          <w:rFonts w:cs="Times New Roman"/>
        </w:rPr>
        <w:tab/>
      </w:r>
      <w:r w:rsidRPr="004960E1">
        <w:rPr>
          <w:rFonts w:cs="Times New Roman"/>
        </w:rPr>
        <w:t>Mokslini</w:t>
      </w:r>
      <w:r w:rsidR="00D626DC" w:rsidRPr="004960E1">
        <w:rPr>
          <w:rFonts w:cs="Times New Roman"/>
        </w:rPr>
        <w:t>ai</w:t>
      </w:r>
      <w:r w:rsidRPr="004960E1">
        <w:rPr>
          <w:rFonts w:cs="Times New Roman"/>
        </w:rPr>
        <w:t xml:space="preserve"> tyrimai ir eksperimentinė plėtra</w:t>
      </w:r>
    </w:p>
    <w:p w:rsidR="00E646DE" w:rsidRPr="004960E1" w:rsidRDefault="00E646DE" w:rsidP="00342C12">
      <w:pPr>
        <w:ind w:firstLine="0"/>
        <w:rPr>
          <w:rFonts w:cs="Times New Roman"/>
        </w:rPr>
      </w:pPr>
      <w:r w:rsidRPr="004960E1">
        <w:rPr>
          <w:rFonts w:cs="Times New Roman"/>
        </w:rPr>
        <w:t>MTEPI</w:t>
      </w:r>
      <w:r w:rsidR="001A64ED" w:rsidRPr="004960E1">
        <w:rPr>
          <w:rFonts w:cs="Times New Roman"/>
        </w:rPr>
        <w:tab/>
      </w:r>
      <w:r w:rsidR="001A64ED" w:rsidRPr="004960E1">
        <w:rPr>
          <w:rFonts w:cs="Times New Roman"/>
        </w:rPr>
        <w:tab/>
      </w:r>
      <w:r w:rsidR="00342C12" w:rsidRPr="004960E1">
        <w:rPr>
          <w:rFonts w:cs="Times New Roman"/>
        </w:rPr>
        <w:tab/>
      </w:r>
      <w:r w:rsidR="001A64ED" w:rsidRPr="004960E1">
        <w:rPr>
          <w:rFonts w:cs="Times New Roman"/>
        </w:rPr>
        <w:t>Moksliniai tyrimai, eksperimentinė plėtra ir inovacijos</w:t>
      </w:r>
    </w:p>
    <w:p w:rsidR="00DA36D8" w:rsidRPr="004960E1" w:rsidRDefault="00DA36D8" w:rsidP="00342C12">
      <w:pPr>
        <w:ind w:firstLine="0"/>
        <w:rPr>
          <w:rFonts w:eastAsia="Times New Roman" w:cs="Times New Roman"/>
          <w:color w:val="1F1A17"/>
        </w:rPr>
      </w:pPr>
      <w:r w:rsidRPr="004960E1">
        <w:rPr>
          <w:rFonts w:cs="Times New Roman"/>
        </w:rPr>
        <w:t>MTTP</w:t>
      </w:r>
      <w:r w:rsidRPr="004960E1">
        <w:rPr>
          <w:rFonts w:cs="Times New Roman"/>
        </w:rPr>
        <w:tab/>
      </w:r>
      <w:r w:rsidRPr="004960E1">
        <w:rPr>
          <w:rFonts w:cs="Times New Roman"/>
        </w:rPr>
        <w:tab/>
      </w:r>
      <w:r w:rsidR="00342C12" w:rsidRPr="004960E1">
        <w:rPr>
          <w:rFonts w:cs="Times New Roman"/>
        </w:rPr>
        <w:tab/>
      </w:r>
      <w:r w:rsidRPr="004960E1">
        <w:rPr>
          <w:rFonts w:cs="Times New Roman"/>
        </w:rPr>
        <w:t>Moksliniai tyrimai ir technologin</w:t>
      </w:r>
      <w:r w:rsidR="001143FB" w:rsidRPr="004960E1">
        <w:rPr>
          <w:rFonts w:cs="Times New Roman"/>
        </w:rPr>
        <w:t>ė</w:t>
      </w:r>
      <w:r w:rsidRPr="004960E1">
        <w:rPr>
          <w:rFonts w:cs="Times New Roman"/>
        </w:rPr>
        <w:t xml:space="preserve"> plėtra</w:t>
      </w:r>
    </w:p>
    <w:p w:rsidR="00A62C2F" w:rsidRPr="004960E1" w:rsidRDefault="0083256A" w:rsidP="00342C12">
      <w:pPr>
        <w:ind w:firstLine="0"/>
        <w:rPr>
          <w:rFonts w:cs="Times New Roman"/>
          <w:noProof/>
        </w:rPr>
      </w:pPr>
      <w:r w:rsidRPr="004960E1">
        <w:rPr>
          <w:rFonts w:eastAsia="Times New Roman" w:cs="Times New Roman"/>
          <w:color w:val="1F1A17"/>
        </w:rPr>
        <w:t>MVĮ</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00D44E38" w:rsidRPr="004960E1">
        <w:rPr>
          <w:rFonts w:cs="Times New Roman"/>
          <w:noProof/>
        </w:rPr>
        <w:t xml:space="preserve">Labai mažos, mažos </w:t>
      </w:r>
      <w:r w:rsidRPr="004960E1">
        <w:rPr>
          <w:rFonts w:cs="Times New Roman"/>
          <w:noProof/>
        </w:rPr>
        <w:t>ir vidutinės įmonės</w:t>
      </w:r>
    </w:p>
    <w:p w:rsidR="00D44E38" w:rsidRPr="004960E1" w:rsidRDefault="00D44E38" w:rsidP="00342C12">
      <w:pPr>
        <w:ind w:firstLine="0"/>
        <w:rPr>
          <w:rFonts w:eastAsia="Times New Roman" w:cs="Times New Roman"/>
          <w:color w:val="1F1A17"/>
        </w:rPr>
      </w:pPr>
      <w:r w:rsidRPr="004960E1">
        <w:rPr>
          <w:rFonts w:cs="Times New Roman"/>
          <w:noProof/>
        </w:rPr>
        <w:t>RKF</w:t>
      </w:r>
      <w:r w:rsidRPr="004960E1">
        <w:rPr>
          <w:rFonts w:cs="Times New Roman"/>
          <w:noProof/>
        </w:rPr>
        <w:tab/>
      </w:r>
      <w:r w:rsidR="004E4CCB" w:rsidRPr="004960E1">
        <w:rPr>
          <w:rFonts w:cs="Times New Roman"/>
          <w:noProof/>
        </w:rPr>
        <w:tab/>
      </w:r>
      <w:r w:rsidR="009B0C56" w:rsidRPr="004960E1">
        <w:rPr>
          <w:rFonts w:cs="Times New Roman"/>
          <w:noProof/>
        </w:rPr>
        <w:tab/>
      </w:r>
      <w:r w:rsidRPr="004960E1">
        <w:rPr>
          <w:rFonts w:cs="Times New Roman"/>
          <w:noProof/>
        </w:rPr>
        <w:t>Rizikos kapitalo fondas</w:t>
      </w:r>
    </w:p>
    <w:p w:rsidR="0083256A" w:rsidRPr="004960E1" w:rsidRDefault="0083256A" w:rsidP="00342C12">
      <w:pPr>
        <w:ind w:left="3887" w:hanging="3887"/>
        <w:rPr>
          <w:rFonts w:eastAsia="Times New Roman" w:cs="Times New Roman"/>
          <w:color w:val="1F1A17"/>
        </w:rPr>
      </w:pPr>
      <w:r w:rsidRPr="004960E1">
        <w:rPr>
          <w:rFonts w:eastAsia="Times New Roman" w:cs="Times New Roman"/>
          <w:color w:val="1F1A17"/>
        </w:rPr>
        <w:t>SADM</w:t>
      </w:r>
      <w:r w:rsidRPr="004960E1">
        <w:rPr>
          <w:rFonts w:eastAsia="Times New Roman" w:cs="Times New Roman"/>
          <w:color w:val="1F1A17"/>
        </w:rPr>
        <w:tab/>
      </w:r>
      <w:r w:rsidR="009B0C56" w:rsidRPr="004960E1">
        <w:rPr>
          <w:rFonts w:eastAsia="Times New Roman" w:cs="Times New Roman"/>
          <w:color w:val="1F1A17"/>
        </w:rPr>
        <w:tab/>
      </w:r>
      <w:r w:rsidR="00F47278" w:rsidRPr="004960E1">
        <w:rPr>
          <w:rFonts w:eastAsia="Times New Roman" w:cs="Times New Roman"/>
          <w:color w:val="1F1A17"/>
        </w:rPr>
        <w:t>LR</w:t>
      </w:r>
      <w:r w:rsidRPr="004960E1">
        <w:rPr>
          <w:rFonts w:eastAsia="Times New Roman" w:cs="Times New Roman"/>
          <w:color w:val="1F1A17"/>
        </w:rPr>
        <w:t xml:space="preserve"> socialinės apsaugos ir darbo ministerija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SF</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Sanglaudos fondas</w:t>
      </w:r>
    </w:p>
    <w:p w:rsidR="009E434B" w:rsidRPr="004960E1" w:rsidRDefault="0083256A" w:rsidP="00342C12">
      <w:pPr>
        <w:ind w:firstLine="0"/>
        <w:rPr>
          <w:rFonts w:eastAsia="Times New Roman" w:cs="Times New Roman"/>
          <w:color w:val="1F1A17"/>
        </w:rPr>
      </w:pPr>
      <w:r w:rsidRPr="004960E1">
        <w:rPr>
          <w:rFonts w:eastAsia="Times New Roman" w:cs="Times New Roman"/>
          <w:color w:val="1F1A17"/>
        </w:rPr>
        <w:t>SFMIS</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Struktūrinių fondų priežiūros informacinė sistema</w:t>
      </w:r>
    </w:p>
    <w:p w:rsidR="00D44E38" w:rsidRPr="004960E1" w:rsidRDefault="00D44E38" w:rsidP="00342C12">
      <w:pPr>
        <w:ind w:firstLine="0"/>
        <w:rPr>
          <w:rFonts w:eastAsia="Times New Roman" w:cs="Times New Roman"/>
          <w:color w:val="1F1A17"/>
        </w:rPr>
      </w:pPr>
      <w:r w:rsidRPr="004960E1">
        <w:rPr>
          <w:rFonts w:eastAsia="Times New Roman" w:cs="Times New Roman"/>
          <w:color w:val="1F1A17"/>
        </w:rPr>
        <w:t>SVV</w:t>
      </w:r>
      <w:r w:rsidRPr="004960E1">
        <w:rPr>
          <w:rFonts w:eastAsia="Times New Roman" w:cs="Times New Roman"/>
          <w:color w:val="1F1A17"/>
        </w:rPr>
        <w:tab/>
      </w:r>
      <w:r w:rsidR="000D5FA6"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Smulkusis ir vidutinis verslas</w:t>
      </w:r>
    </w:p>
    <w:p w:rsidR="009E434B" w:rsidRPr="004960E1" w:rsidRDefault="009E434B" w:rsidP="00342C12">
      <w:pPr>
        <w:ind w:firstLine="0"/>
        <w:rPr>
          <w:rFonts w:eastAsia="Times New Roman" w:cs="Times New Roman"/>
          <w:color w:val="1F1A17"/>
        </w:rPr>
      </w:pPr>
      <w:r w:rsidRPr="004960E1">
        <w:rPr>
          <w:rFonts w:eastAsia="Times New Roman" w:cs="Times New Roman"/>
          <w:color w:val="1F1A17"/>
        </w:rPr>
        <w:t>ŠM</w:t>
      </w:r>
      <w:r w:rsidR="00D334C4">
        <w:rPr>
          <w:rFonts w:eastAsia="Times New Roman" w:cs="Times New Roman"/>
          <w:color w:val="1F1A17"/>
        </w:rPr>
        <w:t>S</w:t>
      </w:r>
      <w:r w:rsidRPr="004960E1">
        <w:rPr>
          <w:rFonts w:eastAsia="Times New Roman" w:cs="Times New Roman"/>
          <w:color w:val="1F1A17"/>
        </w:rPr>
        <w:t>M</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00742A48" w:rsidRPr="004960E1">
        <w:t>LR</w:t>
      </w:r>
      <w:r w:rsidRPr="004960E1">
        <w:t xml:space="preserve"> švietimo</w:t>
      </w:r>
      <w:r w:rsidR="00D334C4">
        <w:t>,</w:t>
      </w:r>
      <w:r w:rsidRPr="004960E1">
        <w:t xml:space="preserve"> mokslo</w:t>
      </w:r>
      <w:r w:rsidR="00D334C4">
        <w:t xml:space="preserve"> ir sporto</w:t>
      </w:r>
      <w:r w:rsidRPr="004960E1">
        <w:t xml:space="preserve"> ministerija</w:t>
      </w:r>
    </w:p>
    <w:p w:rsidR="0020446F" w:rsidRDefault="006A1CD4" w:rsidP="0020446F">
      <w:pPr>
        <w:ind w:left="3885" w:hanging="3885"/>
      </w:pPr>
      <w:r>
        <w:t>MSI</w:t>
      </w:r>
      <w:r w:rsidR="0020446F" w:rsidRPr="0020446F">
        <w:t xml:space="preserve"> paramos fond</w:t>
      </w:r>
      <w:r w:rsidR="0020446F">
        <w:t>as</w:t>
      </w:r>
      <w:r w:rsidR="0020446F">
        <w:tab/>
        <w:t xml:space="preserve">Labdaros ir paramos fondas, sudaręs bendradarbiavimo sutartį su </w:t>
      </w:r>
      <w:r>
        <w:t>MSI</w:t>
      </w:r>
      <w:r w:rsidR="0020446F">
        <w:t xml:space="preserve"> ir (ar) jo</w:t>
      </w:r>
      <w:r>
        <w:t>s</w:t>
      </w:r>
      <w:r w:rsidR="0020446F">
        <w:t xml:space="preserve"> steigėjais dėl fondo veiklos </w:t>
      </w:r>
      <w:r>
        <w:t>MSI</w:t>
      </w:r>
      <w:r w:rsidR="0020446F">
        <w:t xml:space="preserve"> naudai ir gauto pelno reinvestavimo į su </w:t>
      </w:r>
      <w:r>
        <w:t>MSI</w:t>
      </w:r>
      <w:r w:rsidR="0020446F">
        <w:t xml:space="preserve"> veikla susijusią veiklą arba </w:t>
      </w:r>
      <w:r>
        <w:t>MSI</w:t>
      </w:r>
      <w:r w:rsidR="0020446F">
        <w:t xml:space="preserve"> naudai</w:t>
      </w:r>
    </w:p>
    <w:p w:rsidR="009E434B" w:rsidRPr="004960E1" w:rsidRDefault="009E434B" w:rsidP="00342C12">
      <w:pPr>
        <w:ind w:firstLine="0"/>
        <w:rPr>
          <w:rFonts w:eastAsia="Times New Roman" w:cs="Times New Roman"/>
          <w:color w:val="1F1A17"/>
        </w:rPr>
      </w:pPr>
      <w:r w:rsidRPr="004960E1">
        <w:rPr>
          <w:rFonts w:eastAsia="Times New Roman" w:cs="Times New Roman"/>
          <w:color w:val="1F1A17"/>
        </w:rPr>
        <w:t>VGTU</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Pr="004960E1">
        <w:t>Vilniaus Gedimino technikos universitetas</w:t>
      </w:r>
    </w:p>
    <w:p w:rsidR="00BC451E" w:rsidRPr="004960E1" w:rsidRDefault="00BC451E" w:rsidP="00342C12">
      <w:pPr>
        <w:ind w:firstLine="0"/>
        <w:rPr>
          <w:rFonts w:eastAsia="Times New Roman" w:cs="Times New Roman"/>
          <w:color w:val="1F1A17"/>
        </w:rPr>
      </w:pPr>
      <w:r w:rsidRPr="004960E1">
        <w:rPr>
          <w:rFonts w:eastAsia="Times New Roman" w:cs="Times New Roman"/>
          <w:color w:val="1F1A17"/>
        </w:rPr>
        <w:t>VI</w:t>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Vadovaujančioji institucija</w:t>
      </w:r>
    </w:p>
    <w:p w:rsidR="009E434B" w:rsidRPr="004960E1" w:rsidRDefault="009E434B" w:rsidP="00342C12">
      <w:pPr>
        <w:ind w:firstLine="0"/>
        <w:rPr>
          <w:rFonts w:eastAsia="Times New Roman" w:cs="Times New Roman"/>
          <w:color w:val="1F1A17"/>
        </w:rPr>
      </w:pPr>
      <w:r w:rsidRPr="004960E1">
        <w:rPr>
          <w:rFonts w:eastAsia="Times New Roman" w:cs="Times New Roman"/>
          <w:color w:val="1F1A17"/>
        </w:rPr>
        <w:t>VU</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Vilniaus universitetas</w:t>
      </w:r>
    </w:p>
    <w:p w:rsidR="0083256A" w:rsidRPr="004960E1" w:rsidRDefault="0083256A" w:rsidP="00342C12">
      <w:pPr>
        <w:ind w:left="3887" w:hanging="3887"/>
        <w:rPr>
          <w:rFonts w:eastAsia="Times New Roman" w:cs="Times New Roman"/>
        </w:rPr>
      </w:pPr>
      <w:r w:rsidRPr="004960E1">
        <w:rPr>
          <w:rFonts w:eastAsia="Times New Roman" w:cs="Times New Roman"/>
          <w:color w:val="1F1A17"/>
        </w:rPr>
        <w:t>VP</w:t>
      </w:r>
      <w:r w:rsidRPr="004960E1">
        <w:rPr>
          <w:rFonts w:eastAsia="Times New Roman" w:cs="Times New Roman"/>
          <w:color w:val="1F1A17"/>
        </w:rPr>
        <w:tab/>
      </w:r>
      <w:r w:rsidR="000D5FA6" w:rsidRPr="004960E1">
        <w:rPr>
          <w:rFonts w:eastAsia="Times New Roman" w:cs="Times New Roman"/>
          <w:color w:val="1F1A17"/>
        </w:rPr>
        <w:tab/>
      </w:r>
      <w:r w:rsidR="004B4D00" w:rsidRPr="004960E1">
        <w:rPr>
          <w:rFonts w:eastAsia="Times New Roman" w:cs="Times New Roman"/>
        </w:rPr>
        <w:t>Lietuvos 2014–2020 m.</w:t>
      </w:r>
      <w:r w:rsidR="00BA3463" w:rsidRPr="004960E1">
        <w:rPr>
          <w:rFonts w:eastAsia="Times New Roman" w:cs="Times New Roman"/>
        </w:rPr>
        <w:t xml:space="preserve"> </w:t>
      </w:r>
      <w:r w:rsidR="004B4D00" w:rsidRPr="004960E1">
        <w:rPr>
          <w:rFonts w:eastAsia="Times New Roman" w:cs="Times New Roman"/>
        </w:rPr>
        <w:t>ES</w:t>
      </w:r>
      <w:r w:rsidR="00BA3463" w:rsidRPr="004960E1">
        <w:rPr>
          <w:rFonts w:eastAsia="Times New Roman" w:cs="Times New Roman"/>
        </w:rPr>
        <w:t xml:space="preserve"> fondų investicijų veiksmų programa</w:t>
      </w:r>
    </w:p>
    <w:p w:rsidR="009E434B" w:rsidRPr="004960E1" w:rsidRDefault="009E434B" w:rsidP="00342C12">
      <w:pPr>
        <w:ind w:left="3887" w:hanging="3887"/>
        <w:rPr>
          <w:rFonts w:eastAsia="Times New Roman" w:cs="Times New Roman"/>
          <w:color w:val="1F1A17"/>
        </w:rPr>
      </w:pPr>
      <w:r w:rsidRPr="004960E1">
        <w:rPr>
          <w:rFonts w:eastAsia="Times New Roman" w:cs="Times New Roman"/>
          <w:color w:val="1F1A17"/>
        </w:rPr>
        <w:t>V</w:t>
      </w:r>
      <w:r w:rsidR="00433462" w:rsidRPr="004960E1">
        <w:rPr>
          <w:rFonts w:eastAsia="Times New Roman" w:cs="Times New Roman"/>
          <w:color w:val="1F1A17"/>
        </w:rPr>
        <w:t>š</w:t>
      </w:r>
      <w:r w:rsidRPr="004960E1">
        <w:rPr>
          <w:rFonts w:eastAsia="Times New Roman" w:cs="Times New Roman"/>
          <w:color w:val="1F1A17"/>
        </w:rPr>
        <w:t>Į</w:t>
      </w:r>
      <w:r w:rsidRPr="004960E1">
        <w:rPr>
          <w:rFonts w:eastAsia="Times New Roman" w:cs="Times New Roman"/>
          <w:color w:val="1F1A17"/>
        </w:rPr>
        <w:tab/>
      </w:r>
      <w:r w:rsidRPr="004960E1">
        <w:rPr>
          <w:rFonts w:eastAsia="Times New Roman" w:cs="Times New Roman"/>
          <w:color w:val="1F1A17"/>
        </w:rPr>
        <w:tab/>
        <w:t>Viešoji įstaiga</w:t>
      </w:r>
    </w:p>
    <w:p w:rsidR="002479DE" w:rsidRPr="004960E1" w:rsidRDefault="00BA680E" w:rsidP="00342C12">
      <w:pPr>
        <w:ind w:left="3887" w:hanging="3887"/>
        <w:rPr>
          <w:rFonts w:cs="Times New Roman"/>
        </w:rPr>
      </w:pPr>
      <w:r w:rsidRPr="004960E1">
        <w:rPr>
          <w:rFonts w:cs="Times New Roman"/>
        </w:rPr>
        <w:t xml:space="preserve">Reglamentas Nr. </w:t>
      </w:r>
      <w:r w:rsidR="00342C12" w:rsidRPr="004960E1">
        <w:rPr>
          <w:rFonts w:cs="Times New Roman"/>
        </w:rPr>
        <w:t xml:space="preserve">1303/2013 </w:t>
      </w:r>
    </w:p>
    <w:p w:rsidR="009B0C56" w:rsidRPr="004960E1" w:rsidRDefault="002479DE" w:rsidP="00342C12">
      <w:pPr>
        <w:ind w:left="3887" w:hanging="3887"/>
        <w:rPr>
          <w:rFonts w:cs="Times New Roman"/>
          <w:color w:val="000000" w:themeColor="text1"/>
        </w:rPr>
      </w:pPr>
      <w:r w:rsidRPr="004960E1">
        <w:rPr>
          <w:rFonts w:cs="Times New Roman"/>
          <w:color w:val="000000" w:themeColor="text1"/>
        </w:rPr>
        <w:t>(Bendrasis reglamentas)</w:t>
      </w:r>
      <w:r w:rsidRPr="004960E1">
        <w:rPr>
          <w:rFonts w:cs="Times New Roman"/>
        </w:rPr>
        <w:tab/>
      </w:r>
      <w:r w:rsidR="009B0C56" w:rsidRPr="004960E1">
        <w:rPr>
          <w:rFonts w:cs="Times New Roman"/>
          <w:color w:val="000000" w:themeColor="text1"/>
        </w:rPr>
        <w:t xml:space="preserve">Europos Parlamento ir Tarybos </w:t>
      </w:r>
      <w:r w:rsidR="001143FB" w:rsidRPr="004960E1">
        <w:rPr>
          <w:rFonts w:cs="Times New Roman"/>
          <w:color w:val="000000" w:themeColor="text1"/>
        </w:rPr>
        <w:t xml:space="preserve">Reglamentas </w:t>
      </w:r>
      <w:r w:rsidR="009B0C56" w:rsidRPr="004960E1">
        <w:rPr>
          <w:rFonts w:cs="Times New Roman"/>
          <w:color w:val="000000" w:themeColor="text1"/>
        </w:rPr>
        <w:t>(ES)</w:t>
      </w:r>
      <w:r w:rsidRPr="004960E1">
        <w:rPr>
          <w:rFonts w:cs="Times New Roman"/>
          <w:color w:val="000000" w:themeColor="text1"/>
        </w:rPr>
        <w:t xml:space="preserve"> </w:t>
      </w:r>
      <w:r w:rsidR="009B0C56" w:rsidRPr="004960E1">
        <w:rPr>
          <w:rFonts w:cs="Times New Roman"/>
          <w:color w:val="000000" w:themeColor="text1"/>
        </w:rPr>
        <w:t>Nr.</w:t>
      </w:r>
      <w:r w:rsidR="00BA680E" w:rsidRPr="004960E1">
        <w:rPr>
          <w:rFonts w:cs="Times New Roman"/>
          <w:color w:val="000000" w:themeColor="text1"/>
        </w:rPr>
        <w:t> </w:t>
      </w:r>
      <w:r w:rsidR="009B0C56" w:rsidRPr="004960E1">
        <w:rPr>
          <w:rFonts w:cs="Times New Roman"/>
          <w:color w:val="000000" w:themeColor="text1"/>
        </w:rPr>
        <w:t>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Europos žemės ūkio fondui kaimo plėtrai ir Europos jūros reikalų ir žuvininkystės fondui taikytinos bendrosios nuostatos ir panaikinamas Tarybos reglamentas (EB) Nr. 1083/2006</w:t>
      </w:r>
      <w:r w:rsidR="00D57A83" w:rsidRPr="004960E1">
        <w:rPr>
          <w:rFonts w:cs="Times New Roman"/>
          <w:color w:val="000000" w:themeColor="text1"/>
        </w:rPr>
        <w:t xml:space="preserve"> </w:t>
      </w:r>
    </w:p>
    <w:p w:rsidR="004D4E41" w:rsidRPr="004960E1" w:rsidRDefault="004D4E41" w:rsidP="00342C12">
      <w:pPr>
        <w:ind w:left="3887" w:hanging="3887"/>
        <w:rPr>
          <w:rFonts w:cs="Times New Roman"/>
          <w:color w:val="000000" w:themeColor="text1"/>
        </w:rPr>
      </w:pPr>
      <w:r w:rsidRPr="004960E1">
        <w:rPr>
          <w:rFonts w:cs="Times New Roman"/>
          <w:color w:val="000000" w:themeColor="text1"/>
        </w:rPr>
        <w:t>Reglamentas Nr. 1301/2013</w:t>
      </w:r>
      <w:r w:rsidRPr="004960E1">
        <w:rPr>
          <w:rFonts w:cs="Times New Roman"/>
          <w:color w:val="000000" w:themeColor="text1"/>
        </w:rPr>
        <w:tab/>
        <w:t>Europos Parlamento ir Tarybos reglament</w:t>
      </w:r>
      <w:r w:rsidR="001143FB" w:rsidRPr="004960E1">
        <w:rPr>
          <w:rFonts w:cs="Times New Roman"/>
          <w:color w:val="000000" w:themeColor="text1"/>
        </w:rPr>
        <w:t>as</w:t>
      </w:r>
      <w:r w:rsidRPr="004960E1">
        <w:rPr>
          <w:rFonts w:cs="Times New Roman"/>
          <w:color w:val="000000" w:themeColor="text1"/>
        </w:rPr>
        <w:t xml:space="preserve"> (ES) Nr. 1301/2013 dėl Europos regioninės plėtros fondo ir dėl konkrečių investicijų į ekonomikos augimą ir darbo vietų kūrima tikslu susijusių nuostatų, kuriuo panaikinamas Reglamentas (EB) Nr. 1080/2006</w:t>
      </w:r>
    </w:p>
    <w:p w:rsidR="00453DD9" w:rsidRPr="004960E1" w:rsidRDefault="00342C12" w:rsidP="00970859">
      <w:pPr>
        <w:ind w:left="3887" w:hanging="3887"/>
        <w:rPr>
          <w:rFonts w:cs="Times New Roman"/>
        </w:rPr>
      </w:pPr>
      <w:r w:rsidRPr="004960E1">
        <w:rPr>
          <w:rFonts w:cs="Times New Roman"/>
          <w:color w:val="000000" w:themeColor="text1"/>
        </w:rPr>
        <w:t xml:space="preserve">Reglamentas Nr. 1304/2013 </w:t>
      </w:r>
      <w:r w:rsidR="002479DE" w:rsidRPr="004960E1">
        <w:rPr>
          <w:rFonts w:cs="Times New Roman"/>
          <w:color w:val="000000" w:themeColor="text1"/>
        </w:rPr>
        <w:tab/>
      </w:r>
      <w:r w:rsidR="004D4E41" w:rsidRPr="004960E1">
        <w:rPr>
          <w:rFonts w:cs="Times New Roman"/>
          <w:color w:val="000000" w:themeColor="text1"/>
        </w:rPr>
        <w:t>Europos Parlamento ir Tarybos reglament</w:t>
      </w:r>
      <w:r w:rsidR="001143FB" w:rsidRPr="004960E1">
        <w:rPr>
          <w:rFonts w:cs="Times New Roman"/>
          <w:color w:val="000000" w:themeColor="text1"/>
        </w:rPr>
        <w:t>as</w:t>
      </w:r>
      <w:r w:rsidR="004D4E41" w:rsidRPr="004960E1">
        <w:rPr>
          <w:rFonts w:cs="Times New Roman"/>
          <w:color w:val="000000" w:themeColor="text1"/>
        </w:rPr>
        <w:t xml:space="preserve"> (ES) Nr. 1304/2013 dėl Europos socialinio fondo, kuriuo panaikinamas Tarybos reglamentas (EB) Nr. 1081/2006</w:t>
      </w:r>
      <w:r w:rsidR="00453DD9" w:rsidRPr="004960E1">
        <w:rPr>
          <w:rFonts w:cs="Times New Roman"/>
        </w:rPr>
        <w:br w:type="page"/>
      </w:r>
    </w:p>
    <w:p w:rsidR="000329FF" w:rsidRPr="004960E1" w:rsidRDefault="0083256A" w:rsidP="000329FF">
      <w:pPr>
        <w:pStyle w:val="Antrat1"/>
        <w:spacing w:after="240"/>
      </w:pPr>
      <w:bookmarkStart w:id="12" w:name="_Toc230776638"/>
      <w:bookmarkStart w:id="13" w:name="_Toc230785591"/>
      <w:bookmarkStart w:id="14" w:name="_Toc230785704"/>
      <w:bookmarkStart w:id="15" w:name="_Toc230785921"/>
      <w:bookmarkStart w:id="16" w:name="_Toc493513099"/>
      <w:r w:rsidRPr="004960E1">
        <w:lastRenderedPageBreak/>
        <w:t>Į</w:t>
      </w:r>
      <w:r w:rsidR="00BF502B" w:rsidRPr="004960E1">
        <w:t>vadas</w:t>
      </w:r>
      <w:bookmarkEnd w:id="12"/>
      <w:bookmarkEnd w:id="13"/>
      <w:bookmarkEnd w:id="14"/>
      <w:bookmarkEnd w:id="15"/>
      <w:bookmarkEnd w:id="16"/>
    </w:p>
    <w:p w:rsidR="000329FF" w:rsidRPr="004960E1" w:rsidRDefault="000329FF" w:rsidP="000329FF">
      <w:pPr>
        <w:ind w:firstLine="709"/>
        <w:rPr>
          <w:rFonts w:cs="Times New Roman"/>
        </w:rPr>
      </w:pPr>
      <w:r w:rsidRPr="004960E1">
        <w:rPr>
          <w:rFonts w:cs="Times New Roman"/>
        </w:rPr>
        <w:t xml:space="preserve">Prieš skiriant lėšas konkrečiai VP prioriteto įgyvendinimo priemonei, įgyvendinant FP, vadovaujantis Reglamento Nr. 1303/2013 37 straipsnio reikalavimais, būtina atlikti išankstinį vertinimą (angl. </w:t>
      </w:r>
      <w:r w:rsidRPr="004960E1">
        <w:rPr>
          <w:rFonts w:cs="Times New Roman"/>
          <w:i/>
        </w:rPr>
        <w:t>„ex ante assessment“</w:t>
      </w:r>
      <w:r w:rsidRPr="004960E1">
        <w:rPr>
          <w:rFonts w:cs="Times New Roman"/>
        </w:rPr>
        <w:t xml:space="preserve">) </w:t>
      </w:r>
      <w:r w:rsidRPr="004960E1">
        <w:rPr>
          <w:rFonts w:cs="Times New Roman"/>
          <w:noProof/>
        </w:rPr>
        <w:t>(toliau – vertinimas)</w:t>
      </w:r>
      <w:r w:rsidRPr="004960E1">
        <w:rPr>
          <w:rFonts w:cs="Times New Roman"/>
        </w:rPr>
        <w:t xml:space="preserve">. Atliekant šį vertinimą </w:t>
      </w:r>
      <w:r w:rsidR="00742A48" w:rsidRPr="004960E1">
        <w:rPr>
          <w:rFonts w:cs="Times New Roman"/>
        </w:rPr>
        <w:t>turi būti</w:t>
      </w:r>
      <w:r w:rsidRPr="004960E1">
        <w:rPr>
          <w:rFonts w:cs="Times New Roman"/>
        </w:rPr>
        <w:t xml:space="preserve"> nustatomi rinkos trūkumai arba nepakankamos investavimo apimtys ir apskaičiuojamas viešųjų investicijų poreikio mastas bei</w:t>
      </w:r>
      <w:r w:rsidR="00742A48" w:rsidRPr="004960E1">
        <w:rPr>
          <w:rFonts w:cs="Times New Roman"/>
        </w:rPr>
        <w:t xml:space="preserve"> apimtis, įskaitant finansuotinos FP tipą</w:t>
      </w:r>
      <w:r w:rsidRPr="004960E1">
        <w:rPr>
          <w:rFonts w:cs="Times New Roman"/>
        </w:rPr>
        <w:t>.</w:t>
      </w:r>
    </w:p>
    <w:p w:rsidR="00B165D5" w:rsidRPr="004960E1" w:rsidRDefault="00602B19" w:rsidP="00D334C4">
      <w:pPr>
        <w:pStyle w:val="Antrat2"/>
      </w:pPr>
      <w:bookmarkStart w:id="17" w:name="_Toc493513100"/>
      <w:bookmarkStart w:id="18" w:name="_Toc230776639"/>
      <w:bookmarkStart w:id="19" w:name="_Toc230785592"/>
      <w:bookmarkStart w:id="20" w:name="_Toc230785705"/>
      <w:bookmarkStart w:id="21" w:name="_Toc230785922"/>
      <w:r w:rsidRPr="004960E1">
        <w:t>1.1</w:t>
      </w:r>
      <w:r w:rsidRPr="004960E1">
        <w:tab/>
      </w:r>
      <w:r w:rsidR="00B165D5" w:rsidRPr="004960E1">
        <w:t>Pastebėjimas</w:t>
      </w:r>
      <w:bookmarkEnd w:id="17"/>
    </w:p>
    <w:p w:rsidR="00973127" w:rsidRPr="004960E1" w:rsidRDefault="00BA1009" w:rsidP="00BA1009">
      <w:pPr>
        <w:spacing w:after="240"/>
        <w:rPr>
          <w:rFonts w:cs="Times New Roman"/>
        </w:rPr>
      </w:pPr>
      <w:r w:rsidRPr="004960E1">
        <w:rPr>
          <w:rFonts w:cs="Times New Roman"/>
        </w:rPr>
        <w:t xml:space="preserve">Šio dokumento turinys yra skirtas </w:t>
      </w:r>
      <w:r w:rsidR="0040159F" w:rsidRPr="004960E1">
        <w:rPr>
          <w:rFonts w:cs="Times New Roman"/>
        </w:rPr>
        <w:t>ŠM</w:t>
      </w:r>
      <w:r w:rsidR="00D334C4">
        <w:rPr>
          <w:rFonts w:cs="Times New Roman"/>
        </w:rPr>
        <w:t>S</w:t>
      </w:r>
      <w:r w:rsidR="0040159F" w:rsidRPr="004960E1">
        <w:rPr>
          <w:rFonts w:cs="Times New Roman"/>
        </w:rPr>
        <w:t>M,</w:t>
      </w:r>
      <w:r w:rsidR="00F04EC3">
        <w:rPr>
          <w:rFonts w:cs="Times New Roman"/>
        </w:rPr>
        <w:t xml:space="preserve"> EIM</w:t>
      </w:r>
      <w:r w:rsidRPr="004960E1">
        <w:rPr>
          <w:rFonts w:cs="Times New Roman"/>
        </w:rPr>
        <w:t>, VI</w:t>
      </w:r>
      <w:r w:rsidR="0040159F" w:rsidRPr="004960E1">
        <w:rPr>
          <w:rFonts w:cs="Times New Roman"/>
        </w:rPr>
        <w:t xml:space="preserve">, </w:t>
      </w:r>
      <w:r w:rsidR="00742A48" w:rsidRPr="004960E1">
        <w:rPr>
          <w:rFonts w:cs="Times New Roman"/>
        </w:rPr>
        <w:t>MSI</w:t>
      </w:r>
      <w:r w:rsidR="00123E5C" w:rsidRPr="004960E1">
        <w:rPr>
          <w:rFonts w:cs="Times New Roman"/>
        </w:rPr>
        <w:t xml:space="preserve"> ir kitoms atsakingoms institucijoms</w:t>
      </w:r>
      <w:r w:rsidRPr="004960E1">
        <w:rPr>
          <w:rFonts w:cs="Times New Roman"/>
        </w:rPr>
        <w:t xml:space="preserve">, siekiant įgyvendinti </w:t>
      </w:r>
      <w:r w:rsidR="00123E5C" w:rsidRPr="004960E1">
        <w:rPr>
          <w:rFonts w:cs="Times New Roman"/>
        </w:rPr>
        <w:t xml:space="preserve">finansiškai </w:t>
      </w:r>
      <w:r w:rsidR="00DA36D8" w:rsidRPr="004960E1">
        <w:rPr>
          <w:rFonts w:cs="Times New Roman"/>
        </w:rPr>
        <w:t xml:space="preserve">gyvybingas </w:t>
      </w:r>
      <w:r w:rsidR="00123E5C" w:rsidRPr="004960E1">
        <w:rPr>
          <w:rFonts w:cs="Times New Roman"/>
        </w:rPr>
        <w:t>investicijas</w:t>
      </w:r>
      <w:r w:rsidR="00890D42" w:rsidRPr="004960E1">
        <w:rPr>
          <w:rFonts w:cs="Times New Roman"/>
        </w:rPr>
        <w:t xml:space="preserve"> per FP</w:t>
      </w:r>
      <w:r w:rsidR="00375C4D" w:rsidRPr="004960E1">
        <w:rPr>
          <w:rFonts w:cs="Times New Roman"/>
        </w:rPr>
        <w:t>,</w:t>
      </w:r>
      <w:r w:rsidR="00742A48" w:rsidRPr="004960E1">
        <w:rPr>
          <w:rFonts w:cs="Times New Roman"/>
        </w:rPr>
        <w:t xml:space="preserve"> skirtą</w:t>
      </w:r>
      <w:r w:rsidR="00697AFD" w:rsidRPr="004960E1">
        <w:rPr>
          <w:rFonts w:cs="Times New Roman"/>
        </w:rPr>
        <w:t xml:space="preserve"> </w:t>
      </w:r>
      <w:r w:rsidR="00973127" w:rsidRPr="004960E1">
        <w:rPr>
          <w:rFonts w:cs="Times New Roman"/>
        </w:rPr>
        <w:t>MSI sukurtų MTEP</w:t>
      </w:r>
      <w:r w:rsidR="00742A48" w:rsidRPr="004960E1">
        <w:rPr>
          <w:rFonts w:cs="Times New Roman"/>
        </w:rPr>
        <w:t>I veiklų rezultatų komercinimui</w:t>
      </w:r>
      <w:r w:rsidR="00973127" w:rsidRPr="004960E1">
        <w:rPr>
          <w:rFonts w:cs="Times New Roman"/>
        </w:rPr>
        <w:t xml:space="preserve"> skatinti.</w:t>
      </w:r>
    </w:p>
    <w:p w:rsidR="0083256A" w:rsidRPr="004960E1" w:rsidRDefault="00602B19" w:rsidP="00D334C4">
      <w:pPr>
        <w:pStyle w:val="Antrat2"/>
      </w:pPr>
      <w:bookmarkStart w:id="22" w:name="_Toc493513101"/>
      <w:r w:rsidRPr="004960E1">
        <w:t>1.2</w:t>
      </w:r>
      <w:r w:rsidRPr="004960E1">
        <w:tab/>
      </w:r>
      <w:r w:rsidR="00FD54D7" w:rsidRPr="004960E1">
        <w:t>Vertinimo</w:t>
      </w:r>
      <w:r w:rsidR="0083256A" w:rsidRPr="004960E1">
        <w:t xml:space="preserve"> </w:t>
      </w:r>
      <w:bookmarkEnd w:id="18"/>
      <w:bookmarkEnd w:id="19"/>
      <w:bookmarkEnd w:id="20"/>
      <w:bookmarkEnd w:id="21"/>
      <w:r w:rsidR="003B724C" w:rsidRPr="004960E1">
        <w:t xml:space="preserve">tikslas ir </w:t>
      </w:r>
      <w:r w:rsidR="00A62C2F" w:rsidRPr="004960E1">
        <w:t>pagrindas</w:t>
      </w:r>
      <w:bookmarkEnd w:id="22"/>
    </w:p>
    <w:p w:rsidR="0009763F" w:rsidRPr="004960E1" w:rsidRDefault="0009763F" w:rsidP="00280ECD">
      <w:pPr>
        <w:ind w:firstLine="709"/>
      </w:pPr>
      <w:r w:rsidRPr="004960E1">
        <w:t>Vienas iš svarbiausių šalies ūkio konkurencingumo prioritetų yra inovacijos. Sėkmingas mokslo ir verslo visuomenės bendradarbiavimas sąlygoja inovacijų sklaidą ir įsitvirtinimą visose visuomenės gyvenimo srityse, o efektyvus inovacijų versle panaudojimas skatina ūkio plėtrą, eksportą, didina darbo efektyvumą bei šalies ūkio konkurencingumą.</w:t>
      </w:r>
    </w:p>
    <w:p w:rsidR="00AC79F2" w:rsidRPr="004960E1" w:rsidRDefault="00AC79F2" w:rsidP="00280ECD">
      <w:pPr>
        <w:ind w:firstLine="709"/>
      </w:pPr>
      <w:r w:rsidRPr="004960E1">
        <w:t xml:space="preserve">ES strategija </w:t>
      </w:r>
      <w:r w:rsidR="00742A48" w:rsidRPr="004960E1">
        <w:t>„</w:t>
      </w:r>
      <w:r w:rsidRPr="004960E1">
        <w:t>Europa 2020</w:t>
      </w:r>
      <w:r w:rsidR="00742A48" w:rsidRPr="004960E1">
        <w:t>“</w:t>
      </w:r>
      <w:r w:rsidRPr="004960E1">
        <w:t xml:space="preserve"> MTEPI srityje iškėlė bendrą tikslą ES lygiu – 2020 m. investicijos į MTEPI turėtų siekti 3 proc. BV</w:t>
      </w:r>
      <w:r w:rsidR="00433462" w:rsidRPr="004960E1">
        <w:t>P</w:t>
      </w:r>
      <w:r w:rsidRPr="004960E1">
        <w:t>. Lietuvai nustatyta investicijų į MTEPI dalis mažesnė</w:t>
      </w:r>
      <w:r w:rsidR="00433462" w:rsidRPr="004960E1">
        <w:t> </w:t>
      </w:r>
      <w:r w:rsidRPr="004960E1">
        <w:t>– 1,9 proc. Nacionaliniai teisės aktai, pvz., 2014</w:t>
      </w:r>
      <w:r w:rsidR="00742A48" w:rsidRPr="004960E1">
        <w:rPr>
          <w:rFonts w:cs="Times New Roman"/>
          <w:noProof/>
        </w:rPr>
        <w:t>–</w:t>
      </w:r>
      <w:r w:rsidRPr="004960E1">
        <w:t>2020 m. Nacionalinė pažangos programa, nurodo ir tikslą privačioms MTEP invest</w:t>
      </w:r>
      <w:r w:rsidR="00F32369" w:rsidRPr="004960E1">
        <w:t>icijoms (0,9 proc. iki 2020 m.). Tuo tarpu Lietuvos inovac</w:t>
      </w:r>
      <w:r w:rsidR="00AB1AE1" w:rsidRPr="004960E1">
        <w:t>ijų strategija 2010</w:t>
      </w:r>
      <w:r w:rsidR="00973127" w:rsidRPr="004960E1">
        <w:t>–</w:t>
      </w:r>
      <w:r w:rsidR="00AB1AE1" w:rsidRPr="004960E1">
        <w:t xml:space="preserve">2020 kelia </w:t>
      </w:r>
      <w:r w:rsidR="00F32369" w:rsidRPr="004960E1">
        <w:t xml:space="preserve">tikslą 2020 m. pagal suminį inovacijų indeksą pasiekti ES vidurkį. </w:t>
      </w:r>
    </w:p>
    <w:p w:rsidR="00F32369" w:rsidRPr="004960E1" w:rsidRDefault="00F32369" w:rsidP="00280ECD">
      <w:pPr>
        <w:ind w:firstLine="709"/>
        <w:rPr>
          <w:i/>
        </w:rPr>
      </w:pPr>
      <w:r w:rsidRPr="004960E1">
        <w:t>Vienas iš pagrindinių iššūkių MTEPI srityje yra</w:t>
      </w:r>
      <w:r w:rsidR="00AB1AE1" w:rsidRPr="004960E1">
        <w:t xml:space="preserve"> žemas viešojo sek</w:t>
      </w:r>
      <w:r w:rsidR="006E31A2" w:rsidRPr="004960E1">
        <w:t>to</w:t>
      </w:r>
      <w:r w:rsidR="00AB1AE1" w:rsidRPr="004960E1">
        <w:t>riaus MTEP rezultatų komercinimo lygis. Lietuvai būdingas žemas mokslo ir verslo bendradar</w:t>
      </w:r>
      <w:r w:rsidR="00973127" w:rsidRPr="004960E1">
        <w:t xml:space="preserve">biavimas, ką rodo mažas bendrų </w:t>
      </w:r>
      <w:r w:rsidR="00AB1AE1" w:rsidRPr="004960E1">
        <w:t>mokslo – verslo publikacijų skaičius, o inte</w:t>
      </w:r>
      <w:r w:rsidR="00D44A5D" w:rsidRPr="004960E1">
        <w:t xml:space="preserve">lektinės </w:t>
      </w:r>
      <w:r w:rsidR="006F1DC9" w:rsidRPr="004960E1">
        <w:t xml:space="preserve">nuosavybės </w:t>
      </w:r>
      <w:r w:rsidR="00BB42F3" w:rsidRPr="004960E1">
        <w:t>s</w:t>
      </w:r>
      <w:r w:rsidR="006F1DC9" w:rsidRPr="004960E1">
        <w:t>istema taip pat neskatina komercinti MTEP rezultatų</w:t>
      </w:r>
      <w:r w:rsidR="006F1DC9" w:rsidRPr="004960E1">
        <w:rPr>
          <w:rStyle w:val="Puslapioinaosnuoroda"/>
        </w:rPr>
        <w:footnoteReference w:id="1"/>
      </w:r>
      <w:r w:rsidR="006F1DC9" w:rsidRPr="004960E1">
        <w:t xml:space="preserve">. </w:t>
      </w:r>
      <w:r w:rsidR="006E31A2" w:rsidRPr="004960E1">
        <w:t>Nepaisant to, kad mokslo ir verslo bendradarbiavimo skatinimui 2007</w:t>
      </w:r>
      <w:r w:rsidR="00742A48" w:rsidRPr="004960E1">
        <w:rPr>
          <w:rFonts w:cs="Times New Roman"/>
          <w:noProof/>
        </w:rPr>
        <w:t>–</w:t>
      </w:r>
      <w:r w:rsidR="006E31A2" w:rsidRPr="004960E1">
        <w:t>2016 m. laikotarpiu išleista 628 mln. EUR</w:t>
      </w:r>
      <w:r w:rsidR="006E31A2" w:rsidRPr="004960E1">
        <w:rPr>
          <w:rStyle w:val="Puslapioinaosnuoroda"/>
        </w:rPr>
        <w:footnoteReference w:id="2"/>
      </w:r>
      <w:r w:rsidR="00973127" w:rsidRPr="004960E1">
        <w:t>, tačiau,</w:t>
      </w:r>
      <w:r w:rsidR="006E31A2" w:rsidRPr="004960E1">
        <w:t xml:space="preserve"> k</w:t>
      </w:r>
      <w:r w:rsidR="006F1DC9" w:rsidRPr="004960E1">
        <w:t xml:space="preserve">aip rodo </w:t>
      </w:r>
      <w:r w:rsidR="00742A48" w:rsidRPr="004960E1">
        <w:t>LSD</w:t>
      </w:r>
      <w:r w:rsidR="00973127" w:rsidRPr="004960E1">
        <w:t xml:space="preserve"> atliktas </w:t>
      </w:r>
      <w:r w:rsidR="006F1DC9" w:rsidRPr="004960E1">
        <w:t>Inovacinės veikl</w:t>
      </w:r>
      <w:r w:rsidR="00973127" w:rsidRPr="004960E1">
        <w:t>os plėtros tyrimas, technologine</w:t>
      </w:r>
      <w:r w:rsidR="006F1DC9" w:rsidRPr="004960E1">
        <w:t>s inovacijas diegiančios įmonės su MSI bendra</w:t>
      </w:r>
      <w:r w:rsidR="00973127" w:rsidRPr="004960E1">
        <w:t>darbiauja retai</w:t>
      </w:r>
      <w:r w:rsidR="006F1DC9" w:rsidRPr="004960E1">
        <w:t>. Taigi, viešosios investicijos į MTEP kol kas neduoda akivaizdžių apčiuopiamų komercinių rezultatų.</w:t>
      </w:r>
      <w:r w:rsidR="006F1DC9" w:rsidRPr="004960E1">
        <w:rPr>
          <w:i/>
        </w:rPr>
        <w:t xml:space="preserve"> </w:t>
      </w:r>
    </w:p>
    <w:p w:rsidR="00BB42F3" w:rsidRPr="004960E1" w:rsidRDefault="006E31A2" w:rsidP="00280ECD">
      <w:pPr>
        <w:ind w:firstLine="709"/>
      </w:pPr>
      <w:r w:rsidRPr="004960E1">
        <w:t>Šalies mastu vis dar nėra aiškaus ir sistemingo MTEP rezultatų komercializavimo proceso, todėl mokslo sukurti produktai (prototipai, technologijos) ne visuomet tampa inovacijomis ir sukuria pridėtinę vertę mokslo institucijai ir valstybei</w:t>
      </w:r>
      <w:r w:rsidRPr="004960E1">
        <w:rPr>
          <w:rStyle w:val="Puslapioinaosnuoroda"/>
        </w:rPr>
        <w:footnoteReference w:id="3"/>
      </w:r>
      <w:r w:rsidRPr="004960E1">
        <w:t>.</w:t>
      </w:r>
      <w:r w:rsidR="00581CF0" w:rsidRPr="004960E1">
        <w:t xml:space="preserve"> </w:t>
      </w:r>
      <w:r w:rsidR="004E6340" w:rsidRPr="004960E1">
        <w:t>Siekiant</w:t>
      </w:r>
      <w:r w:rsidR="00BB42F3" w:rsidRPr="004960E1">
        <w:t xml:space="preserve"> paskatinti </w:t>
      </w:r>
      <w:r w:rsidR="004E6340" w:rsidRPr="004960E1">
        <w:t>MSI</w:t>
      </w:r>
      <w:r w:rsidR="00BB42F3" w:rsidRPr="004960E1">
        <w:t>, įvertinus ankstyvos stadijos rizikingų MTEPI grįstų idėjų ir technologijų praktinį pritaikymą ir komercinį potencialą, išvystyti jas iki MTEPI rezultatų licencijavimo arba atžalinių įmonių sukūrimo stadijos taip įrodant komercinę jų vertę ir pritraukiant galimus verslo partnerius bei privačius investuotojus, planuoja</w:t>
      </w:r>
      <w:r w:rsidR="004E6340" w:rsidRPr="004960E1">
        <w:t>ma</w:t>
      </w:r>
      <w:r w:rsidR="00BB42F3" w:rsidRPr="004960E1">
        <w:t xml:space="preserve"> įgyvendinti </w:t>
      </w:r>
      <w:r w:rsidR="004E6340" w:rsidRPr="004960E1">
        <w:t>FP</w:t>
      </w:r>
      <w:r w:rsidR="00BB42F3" w:rsidRPr="004960E1">
        <w:t xml:space="preserve"> MTEPI veikloms</w:t>
      </w:r>
      <w:r w:rsidR="00581CF0" w:rsidRPr="004960E1">
        <w:t>.</w:t>
      </w:r>
    </w:p>
    <w:p w:rsidR="004E6340" w:rsidRPr="004960E1" w:rsidRDefault="004E6340" w:rsidP="00280ECD">
      <w:r w:rsidRPr="004960E1">
        <w:lastRenderedPageBreak/>
        <w:t>Pagrindinis vertinimo tikslas – pateikti įrodymus, kad planuojama FP bus nukreipta nu</w:t>
      </w:r>
      <w:r w:rsidR="0042187D" w:rsidRPr="004960E1">
        <w:t xml:space="preserve">statytam </w:t>
      </w:r>
      <w:r w:rsidR="006A1E94" w:rsidRPr="004960E1">
        <w:t>rinkos nepakankamumui (efektyvios</w:t>
      </w:r>
      <w:r w:rsidR="0042187D" w:rsidRPr="004960E1">
        <w:t xml:space="preserve"> priemo</w:t>
      </w:r>
      <w:r w:rsidR="006A1E94" w:rsidRPr="004960E1">
        <w:t>nės, skirtos</w:t>
      </w:r>
      <w:r w:rsidR="0042187D" w:rsidRPr="004960E1">
        <w:t xml:space="preserve"> MSI sukurtų MTEP</w:t>
      </w:r>
      <w:r w:rsidR="006A1E94" w:rsidRPr="004960E1">
        <w:t>I</w:t>
      </w:r>
      <w:r w:rsidR="0042187D" w:rsidRPr="004960E1">
        <w:t xml:space="preserve"> rezultatų komercinimui, trūkumui</w:t>
      </w:r>
      <w:r w:rsidRPr="004960E1">
        <w:t xml:space="preserve">) išspręsti ir užtikrins, kad FP prisidės prie VP ir ES SF tikslų įgyvendinimo. </w:t>
      </w:r>
    </w:p>
    <w:p w:rsidR="00265C4D" w:rsidRPr="004960E1" w:rsidRDefault="00265C4D" w:rsidP="00280ECD">
      <w:pPr>
        <w:ind w:firstLine="709"/>
      </w:pPr>
      <w:r w:rsidRPr="004960E1">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rsidR="002E66D6" w:rsidRPr="004960E1" w:rsidRDefault="00A53078" w:rsidP="00EF40FD">
      <w:pPr>
        <w:pStyle w:val="Antrat"/>
      </w:pPr>
      <w:r w:rsidRPr="004960E1">
        <w:fldChar w:fldCharType="begin"/>
      </w:r>
      <w:r w:rsidRPr="004960E1">
        <w:instrText xml:space="preserve"> SEQ Paveikslas \* ARABIC </w:instrText>
      </w:r>
      <w:r w:rsidRPr="004960E1">
        <w:fldChar w:fldCharType="separate"/>
      </w:r>
      <w:bookmarkStart w:id="23" w:name="_Toc487409687"/>
      <w:bookmarkStart w:id="24" w:name="_Toc487460962"/>
      <w:r w:rsidR="00D936DA">
        <w:t>1</w:t>
      </w:r>
      <w:r w:rsidRPr="004960E1">
        <w:fldChar w:fldCharType="end"/>
      </w:r>
      <w:r w:rsidRPr="004960E1">
        <w:t xml:space="preserve"> pav. Grįžtančių lėšų efektas pagal FP</w:t>
      </w:r>
      <w:bookmarkEnd w:id="23"/>
      <w:bookmarkEnd w:id="24"/>
    </w:p>
    <w:p w:rsidR="002E66D6" w:rsidRPr="004960E1" w:rsidRDefault="002E66D6" w:rsidP="00B6254D">
      <w:pPr>
        <w:ind w:firstLine="0"/>
      </w:pPr>
      <w:r w:rsidRPr="004960E1">
        <w:rPr>
          <w:noProof/>
          <w:lang w:eastAsia="lt-LT"/>
        </w:rPr>
        <w:drawing>
          <wp:inline distT="0" distB="0" distL="0" distR="0" wp14:anchorId="631784E8" wp14:editId="35476C75">
            <wp:extent cx="6156865" cy="3232298"/>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8051" cy="3243420"/>
                    </a:xfrm>
                    <a:prstGeom prst="rect">
                      <a:avLst/>
                    </a:prstGeom>
                    <a:noFill/>
                  </pic:spPr>
                </pic:pic>
              </a:graphicData>
            </a:graphic>
          </wp:inline>
        </w:drawing>
      </w:r>
    </w:p>
    <w:p w:rsidR="00265C4D" w:rsidRPr="004960E1" w:rsidRDefault="00265C4D" w:rsidP="00265C4D">
      <w:pPr>
        <w:rPr>
          <w:sz w:val="20"/>
        </w:rPr>
      </w:pPr>
      <w:r w:rsidRPr="004960E1">
        <w:rPr>
          <w:sz w:val="20"/>
        </w:rPr>
        <w:t>Šaltinis: metodologija</w:t>
      </w:r>
    </w:p>
    <w:p w:rsidR="00265C4D" w:rsidRPr="004960E1" w:rsidRDefault="00265C4D" w:rsidP="00686471">
      <w:pPr>
        <w:spacing w:before="240"/>
        <w:rPr>
          <w:rFonts w:cs="Times New Roman"/>
        </w:rPr>
      </w:pPr>
      <w:r w:rsidRPr="004960E1">
        <w:rPr>
          <w:rFonts w:cs="Times New Roman"/>
        </w:rPr>
        <w:t xml:space="preserve">2014–2020 m. nacionalinės pažangos programos 1 priede pateiktoje Lietuvos aplinkos analizėje teigiama, kad 2007–2013 m. </w:t>
      </w:r>
      <w:r w:rsidRPr="004960E1">
        <w:rPr>
          <w:noProof/>
        </w:rPr>
        <w:t>ES SP programavimo periodu</w:t>
      </w:r>
      <w:r w:rsidRPr="004960E1">
        <w:rPr>
          <w:rFonts w:cs="Times New Roman"/>
        </w:rPr>
        <w:t xml:space="preserve"> (toliau – 2007–2013 m. programavimo laikotarpis) įvestos FP, kurios leidžia santykinai sumažinti investicijų kainą ir netiesiogiai skatina didesnes privačias investicijas, sukuria papildomą impulsą tiek realiojo BVP augimui, tiek didesnei nominalaus BVP grąžai. Šioje analizėje taip pat atkreipiamas dėmesys į FP naudą, palyginti su subsidijomis. Analizėje teigiama, kad „(...) finansų inžinerijos priemonės yra efektyvesnės nei subsidijos. Nors rimti ir metodologiškai teisingai sudaryti palyginamieji paramos verslui finansinės inžinerijos priemonių ir subsidijų efektyvumo vertinimai gana reti net ir ES, turimi duomenys rodo, kad f</w:t>
      </w:r>
      <w:r w:rsidRPr="004960E1">
        <w:rPr>
          <w:rFonts w:eastAsia="Calibri" w:cs="Times New Roman"/>
        </w:rPr>
        <w:t>inansų inžinerijos priemonių sąnaudos naujoms darbo vietoms kurti yra perpus mažesnės nei subsidijų atveju, o poveikis investi</w:t>
      </w:r>
      <w:r w:rsidR="0042187D" w:rsidRPr="004960E1">
        <w:rPr>
          <w:rFonts w:eastAsia="Calibri" w:cs="Times New Roman"/>
        </w:rPr>
        <w:t>cijoms – net 5 kartus didesnis</w:t>
      </w:r>
      <w:r w:rsidRPr="004960E1">
        <w:rPr>
          <w:rStyle w:val="Puslapioinaosnuoroda"/>
          <w:rFonts w:cs="Times New Roman"/>
          <w:color w:val="000000"/>
        </w:rPr>
        <w:footnoteReference w:id="4"/>
      </w:r>
      <w:r w:rsidRPr="004960E1">
        <w:rPr>
          <w:rFonts w:cs="Times New Roman"/>
        </w:rPr>
        <w:t>.</w:t>
      </w:r>
    </w:p>
    <w:p w:rsidR="00663579" w:rsidRPr="004960E1" w:rsidRDefault="00663579" w:rsidP="00280ECD">
      <w:pPr>
        <w:ind w:firstLine="709"/>
        <w:rPr>
          <w:rFonts w:eastAsia="Calibri" w:cs="Times New Roman"/>
        </w:rPr>
      </w:pPr>
      <w:r w:rsidRPr="004960E1">
        <w:rPr>
          <w:rFonts w:cs="Times New Roman"/>
          <w:color w:val="000000"/>
        </w:rPr>
        <w:lastRenderedPageBreak/>
        <w:t xml:space="preserve">FP naudojimo svarbą </w:t>
      </w:r>
      <w:r w:rsidR="00265C4D" w:rsidRPr="004960E1">
        <w:rPr>
          <w:rFonts w:cs="Times New Roman"/>
          <w:color w:val="000000"/>
        </w:rPr>
        <w:t xml:space="preserve">taip pat </w:t>
      </w:r>
      <w:r w:rsidRPr="004960E1">
        <w:rPr>
          <w:rFonts w:cs="Times New Roman"/>
          <w:color w:val="000000"/>
        </w:rPr>
        <w:t xml:space="preserve">pabrėžia 2012 m. spalio 26 d. EK parengta </w:t>
      </w:r>
      <w:r w:rsidRPr="004960E1">
        <w:rPr>
          <w:rFonts w:cs="Times New Roman"/>
        </w:rPr>
        <w:t xml:space="preserve">Komisijos tarnybų pozicija dėl 2014–2020 m. Lietuvos partnerystės susitarimo ir programų rengimo </w:t>
      </w:r>
      <w:r w:rsidR="00EF2063" w:rsidRPr="004960E1">
        <w:rPr>
          <w:rFonts w:cs="Times New Roman"/>
        </w:rPr>
        <w:br/>
      </w:r>
      <w:r w:rsidRPr="004960E1">
        <w:rPr>
          <w:rFonts w:cs="Times New Roman"/>
        </w:rPr>
        <w:t>(toliau – EK tarnybų pozicija). EK tarnybų pozicijoje teigiama, kad</w:t>
      </w:r>
      <w:r w:rsidR="00375C4D" w:rsidRPr="004960E1">
        <w:rPr>
          <w:rFonts w:cs="Times New Roman"/>
        </w:rPr>
        <w:t>,</w:t>
      </w:r>
      <w:r w:rsidRPr="004960E1">
        <w:rPr>
          <w:rFonts w:cs="Times New Roman"/>
        </w:rPr>
        <w:t xml:space="preserve"> „n</w:t>
      </w:r>
      <w:r w:rsidRPr="004960E1">
        <w:rPr>
          <w:rFonts w:eastAsia="Calibri" w:cs="Times New Roman"/>
        </w:rPr>
        <w:t xml:space="preserve">epaisant investicijų </w:t>
      </w:r>
      <w:r w:rsidR="00995B59" w:rsidRPr="004960E1">
        <w:rPr>
          <w:rFonts w:eastAsia="Calibri" w:cs="Times New Roman"/>
        </w:rPr>
        <w:br/>
      </w:r>
      <w:r w:rsidRPr="004960E1">
        <w:rPr>
          <w:rFonts w:eastAsia="Calibri" w:cs="Times New Roman"/>
        </w:rPr>
        <w:t xml:space="preserve">2007–2013 m. laikotarpiu, reikia toliau vystyti labai mažoms, mažoms ir vidutinėms įmonėms skirtas </w:t>
      </w:r>
      <w:r w:rsidRPr="004960E1">
        <w:rPr>
          <w:rFonts w:eastAsia="Calibri" w:cs="Times New Roman"/>
          <w:bCs/>
        </w:rPr>
        <w:t>finansines priemones</w:t>
      </w:r>
      <w:r w:rsidRPr="004960E1">
        <w:rPr>
          <w:rFonts w:eastAsia="Calibri" w:cs="Times New Roman"/>
        </w:rPr>
        <w:t>, o ne dotacijas. Gali būti taikomos įvairios finansinės priemonės, įskaitant paskolas, garantijas, kapitalą, parengiamojo etapo kapitalo labai mažas paskolas ir t.</w:t>
      </w:r>
      <w:r w:rsidR="00995B59" w:rsidRPr="004960E1">
        <w:rPr>
          <w:rFonts w:eastAsia="Calibri" w:cs="Times New Roman"/>
        </w:rPr>
        <w:t> </w:t>
      </w:r>
      <w:r w:rsidRPr="004960E1">
        <w:rPr>
          <w:rFonts w:eastAsia="Calibri" w:cs="Times New Roman"/>
        </w:rPr>
        <w:t xml:space="preserve">t. Ypatingas dėmesys turėtų būti skiriamas </w:t>
      </w:r>
      <w:r w:rsidR="002355A2" w:rsidRPr="004960E1">
        <w:rPr>
          <w:rFonts w:eastAsia="Calibri" w:cs="Times New Roman"/>
        </w:rPr>
        <w:t>jauniesiems verslininkams</w:t>
      </w:r>
      <w:r w:rsidRPr="004960E1">
        <w:rPr>
          <w:rFonts w:eastAsia="Calibri" w:cs="Times New Roman"/>
        </w:rPr>
        <w:t>“</w:t>
      </w:r>
      <w:r w:rsidR="002355A2" w:rsidRPr="004960E1">
        <w:rPr>
          <w:rFonts w:eastAsia="Calibri" w:cs="Times New Roman"/>
        </w:rPr>
        <w:t>.</w:t>
      </w:r>
      <w:r w:rsidRPr="004960E1">
        <w:rPr>
          <w:rFonts w:eastAsia="Calibri" w:cs="Times New Roman"/>
        </w:rPr>
        <w:t xml:space="preserve"> </w:t>
      </w:r>
    </w:p>
    <w:p w:rsidR="00663579" w:rsidRPr="004960E1" w:rsidRDefault="00663579" w:rsidP="00280ECD">
      <w:pPr>
        <w:ind w:firstLine="709"/>
        <w:rPr>
          <w:rFonts w:eastAsia="Calibri" w:cs="Times New Roman"/>
        </w:rPr>
      </w:pPr>
      <w:r w:rsidRPr="004960E1">
        <w:rPr>
          <w:rFonts w:eastAsia="Calibri" w:cs="Times New Roman"/>
        </w:rPr>
        <w:t xml:space="preserve">EK tarnybų pozicijoje ne tik pabrėžiama FP nauda </w:t>
      </w:r>
      <w:r w:rsidR="00AF386F" w:rsidRPr="004960E1">
        <w:rPr>
          <w:rFonts w:eastAsia="Calibri" w:cs="Times New Roman"/>
        </w:rPr>
        <w:t xml:space="preserve">lyginant su </w:t>
      </w:r>
      <w:r w:rsidRPr="004960E1">
        <w:rPr>
          <w:rFonts w:eastAsia="Calibri" w:cs="Times New Roman"/>
        </w:rPr>
        <w:t>dotacij</w:t>
      </w:r>
      <w:r w:rsidR="00AF386F" w:rsidRPr="004960E1">
        <w:rPr>
          <w:rFonts w:eastAsia="Calibri" w:cs="Times New Roman"/>
        </w:rPr>
        <w:t>omi</w:t>
      </w:r>
      <w:r w:rsidRPr="004960E1">
        <w:rPr>
          <w:rFonts w:eastAsia="Calibri" w:cs="Times New Roman"/>
        </w:rPr>
        <w:t xml:space="preserve">s, bet ir išskiriama jų svarba siekiant įgyvendinti ES politikos tikslus, sudarant lankstesnio ir tvaresnio finansavimo galimybes bei pritraukiant privataus sektoriaus investuotojus, darančius didelį sverto poveikį valstybės ištekliams. </w:t>
      </w:r>
      <w:r w:rsidR="00B6288D" w:rsidRPr="004960E1">
        <w:rPr>
          <w:rFonts w:eastAsia="Calibri" w:cs="Times New Roman"/>
        </w:rPr>
        <w:t>V</w:t>
      </w:r>
      <w:r w:rsidRPr="004960E1">
        <w:rPr>
          <w:rFonts w:eastAsia="Calibri" w:cs="Times New Roman"/>
        </w:rPr>
        <w:t xml:space="preserve">iešosios politikos finansavimas </w:t>
      </w:r>
      <w:r w:rsidR="00B6288D" w:rsidRPr="004960E1">
        <w:rPr>
          <w:rFonts w:eastAsia="Calibri" w:cs="Times New Roman"/>
        </w:rPr>
        <w:t xml:space="preserve">dėl šių priemonių </w:t>
      </w:r>
      <w:r w:rsidRPr="004960E1">
        <w:rPr>
          <w:rFonts w:eastAsia="Calibri" w:cs="Times New Roman"/>
        </w:rPr>
        <w:t xml:space="preserve">tampa efektyvesnis ir tvaresnis. </w:t>
      </w:r>
    </w:p>
    <w:p w:rsidR="00970859" w:rsidRPr="004960E1" w:rsidRDefault="00663579" w:rsidP="00B6254D">
      <w:pPr>
        <w:autoSpaceDE w:val="0"/>
        <w:autoSpaceDN w:val="0"/>
        <w:adjustRightInd w:val="0"/>
        <w:ind w:firstLine="709"/>
        <w:rPr>
          <w:rFonts w:cs="Times New Roman"/>
        </w:rPr>
      </w:pPr>
      <w:r w:rsidRPr="004960E1">
        <w:rPr>
          <w:rFonts w:eastAsia="Calibri" w:cs="Times New Roman"/>
        </w:rPr>
        <w:t xml:space="preserve">EK tarnybų pozicijoje ES valstybės narės raginamos </w:t>
      </w:r>
      <w:r w:rsidR="00995B59" w:rsidRPr="004960E1">
        <w:rPr>
          <w:noProof/>
        </w:rPr>
        <w:t>2014–2020 </w:t>
      </w:r>
      <w:r w:rsidR="00C96DDF" w:rsidRPr="004960E1">
        <w:rPr>
          <w:noProof/>
        </w:rPr>
        <w:t xml:space="preserve">m. ES SP programavimo periodu </w:t>
      </w:r>
      <w:r w:rsidR="00995B59" w:rsidRPr="004960E1">
        <w:t>(toliau – 2014–2020 m. </w:t>
      </w:r>
      <w:r w:rsidR="00C96DDF" w:rsidRPr="004960E1">
        <w:t xml:space="preserve">programavimo laikotarpis) </w:t>
      </w:r>
      <w:r w:rsidRPr="004960E1">
        <w:rPr>
          <w:rFonts w:eastAsia="Calibri" w:cs="Times New Roman"/>
        </w:rPr>
        <w:t>FP naudoti ne tik SVV subjektų paramai, bet ir kitoms investicijoms į projektus, kuriuose galimas visiškas ar dalinis ES S</w:t>
      </w:r>
      <w:r w:rsidR="00467FB6" w:rsidRPr="004960E1">
        <w:rPr>
          <w:rFonts w:eastAsia="Calibri" w:cs="Times New Roman"/>
        </w:rPr>
        <w:t>F</w:t>
      </w:r>
      <w:r w:rsidRPr="004960E1">
        <w:rPr>
          <w:rFonts w:eastAsia="Calibri" w:cs="Times New Roman"/>
        </w:rPr>
        <w:t xml:space="preserve"> lėšų susigrąžinimas, pvz., mokslinių tyrimų, technologinės plėtros ir inovacijų srities paramai, investicijoms į miestų vystymąsi, energijos vartojimo efektyvumo skatinimą ir pan. </w:t>
      </w:r>
      <w:r w:rsidR="00EF2063" w:rsidRPr="004960E1">
        <w:rPr>
          <w:rFonts w:cs="Times New Roman"/>
        </w:rPr>
        <w:t>FP gali būti naudojama kaip intervencija, kai rinka tinkamai neveikia, taip pat, siekiant užtikrinti ES paramos pridėtinę vertę.</w:t>
      </w:r>
    </w:p>
    <w:p w:rsidR="00EF2063" w:rsidRPr="004960E1" w:rsidRDefault="00995B59" w:rsidP="00970859">
      <w:pPr>
        <w:rPr>
          <w:rFonts w:cs="Times New Roman"/>
        </w:rPr>
      </w:pPr>
      <w:r w:rsidRPr="004960E1">
        <w:rPr>
          <w:rFonts w:cs="Times New Roman"/>
          <w:noProof/>
        </w:rPr>
        <w:t xml:space="preserve">2014–2020 m. </w:t>
      </w:r>
      <w:r w:rsidR="00EF2063" w:rsidRPr="004960E1">
        <w:rPr>
          <w:rFonts w:cs="Times New Roman"/>
          <w:noProof/>
        </w:rPr>
        <w:t xml:space="preserve">programavimo laikotarpiu </w:t>
      </w:r>
      <w:r w:rsidR="00EF2063" w:rsidRPr="004960E1">
        <w:rPr>
          <w:rFonts w:cs="Times New Roman"/>
        </w:rPr>
        <w:t>planuojama įgyvendinti ES mastu numatytas FP ir nacionaliniu (regioniniu, tarptautiniu, kelių kaimyninių šalių) lygiu numatytas FP, už kurių valdymą atsakinga vadovaujan</w:t>
      </w:r>
      <w:r w:rsidR="00B6288D" w:rsidRPr="004960E1">
        <w:rPr>
          <w:rFonts w:cs="Times New Roman"/>
        </w:rPr>
        <w:t>čioji</w:t>
      </w:r>
      <w:r w:rsidR="00EF2063" w:rsidRPr="004960E1">
        <w:rPr>
          <w:rFonts w:cs="Times New Roman"/>
        </w:rPr>
        <w:t xml:space="preserve"> institucija. Pastarųjų priemonių atveju Reglamentas Nr. 1303/2013 suteikia galimybę finansuoti FP, atitinkančias EK deleguotuose aktuose nustatytas sąlygas (standartizuotas FP) (angl. </w:t>
      </w:r>
      <w:r w:rsidR="001C0B87" w:rsidRPr="004960E1">
        <w:rPr>
          <w:rFonts w:cs="Times New Roman"/>
          <w:i/>
        </w:rPr>
        <w:t>„</w:t>
      </w:r>
      <w:r w:rsidR="00EF2063" w:rsidRPr="004960E1">
        <w:rPr>
          <w:rFonts w:cs="Times New Roman"/>
          <w:i/>
        </w:rPr>
        <w:t>off-the-shelf</w:t>
      </w:r>
      <w:r w:rsidR="001C0B87" w:rsidRPr="004960E1">
        <w:rPr>
          <w:rFonts w:cs="Times New Roman"/>
          <w:i/>
        </w:rPr>
        <w:t>“</w:t>
      </w:r>
      <w:r w:rsidR="00EF2063" w:rsidRPr="004960E1">
        <w:rPr>
          <w:rFonts w:cs="Times New Roman"/>
        </w:rPr>
        <w:t xml:space="preserve">) arba finansuoti jau egzistuojančias ar naujai kuriamas FP, kurios yra skirtos numatomiems tikslams pasiekti (angl. </w:t>
      </w:r>
      <w:r w:rsidR="001C0B87" w:rsidRPr="004960E1">
        <w:rPr>
          <w:rFonts w:cs="Times New Roman"/>
          <w:i/>
        </w:rPr>
        <w:t>„</w:t>
      </w:r>
      <w:r w:rsidR="00EF2063" w:rsidRPr="004960E1">
        <w:rPr>
          <w:rFonts w:cs="Times New Roman"/>
          <w:i/>
        </w:rPr>
        <w:t>Tailor made</w:t>
      </w:r>
      <w:r w:rsidR="001C0B87" w:rsidRPr="004960E1">
        <w:rPr>
          <w:rFonts w:cs="Times New Roman"/>
          <w:i/>
        </w:rPr>
        <w:t>“</w:t>
      </w:r>
      <w:r w:rsidR="00EF2063" w:rsidRPr="004960E1">
        <w:rPr>
          <w:rFonts w:cs="Times New Roman"/>
        </w:rPr>
        <w:t>).</w:t>
      </w:r>
    </w:p>
    <w:p w:rsidR="0083256A" w:rsidRPr="004960E1" w:rsidRDefault="00602B19" w:rsidP="00D334C4">
      <w:pPr>
        <w:pStyle w:val="Antrat2"/>
      </w:pPr>
      <w:bookmarkStart w:id="25" w:name="_Toc394489006"/>
      <w:bookmarkStart w:id="26" w:name="_Toc394506426"/>
      <w:bookmarkStart w:id="27" w:name="_Toc394489007"/>
      <w:bookmarkStart w:id="28" w:name="_Toc394506427"/>
      <w:bookmarkStart w:id="29" w:name="_Toc394489008"/>
      <w:bookmarkStart w:id="30" w:name="_Toc394506428"/>
      <w:bookmarkStart w:id="31" w:name="_Toc394489012"/>
      <w:bookmarkStart w:id="32" w:name="_Toc394506432"/>
      <w:bookmarkStart w:id="33" w:name="_Toc394489013"/>
      <w:bookmarkStart w:id="34" w:name="_Toc394506433"/>
      <w:bookmarkStart w:id="35" w:name="_Toc230776640"/>
      <w:bookmarkStart w:id="36" w:name="_Toc230785593"/>
      <w:bookmarkStart w:id="37" w:name="_Toc230785706"/>
      <w:bookmarkStart w:id="38" w:name="_Toc230785923"/>
      <w:bookmarkStart w:id="39" w:name="_Toc493513102"/>
      <w:bookmarkEnd w:id="25"/>
      <w:bookmarkEnd w:id="26"/>
      <w:bookmarkEnd w:id="27"/>
      <w:bookmarkEnd w:id="28"/>
      <w:bookmarkEnd w:id="29"/>
      <w:bookmarkEnd w:id="30"/>
      <w:bookmarkEnd w:id="31"/>
      <w:bookmarkEnd w:id="32"/>
      <w:bookmarkEnd w:id="33"/>
      <w:bookmarkEnd w:id="34"/>
      <w:r w:rsidRPr="004960E1">
        <w:t>1.3</w:t>
      </w:r>
      <w:r w:rsidRPr="004960E1">
        <w:tab/>
      </w:r>
      <w:r w:rsidR="0083256A" w:rsidRPr="004960E1">
        <w:t xml:space="preserve">Vertinimo </w:t>
      </w:r>
      <w:r w:rsidR="003B724C" w:rsidRPr="004960E1">
        <w:t xml:space="preserve">apimtis ir </w:t>
      </w:r>
      <w:r w:rsidR="0083256A" w:rsidRPr="004960E1">
        <w:t>metodika</w:t>
      </w:r>
      <w:bookmarkEnd w:id="35"/>
      <w:bookmarkEnd w:id="36"/>
      <w:bookmarkEnd w:id="37"/>
      <w:bookmarkEnd w:id="38"/>
      <w:bookmarkEnd w:id="39"/>
    </w:p>
    <w:p w:rsidR="00DA58DB" w:rsidRPr="004960E1" w:rsidRDefault="00265C4D" w:rsidP="00280ECD">
      <w:pPr>
        <w:ind w:firstLine="709"/>
        <w:rPr>
          <w:rFonts w:cs="Times New Roman"/>
          <w:color w:val="000000"/>
        </w:rPr>
      </w:pPr>
      <w:r w:rsidRPr="004960E1">
        <w:rPr>
          <w:rFonts w:cs="Times New Roman"/>
          <w:noProof/>
        </w:rPr>
        <w:t>Šis v</w:t>
      </w:r>
      <w:r w:rsidR="00DA58DB" w:rsidRPr="004960E1">
        <w:rPr>
          <w:rFonts w:cs="Times New Roman"/>
          <w:noProof/>
        </w:rPr>
        <w:t xml:space="preserve">ertinimas </w:t>
      </w:r>
      <w:r w:rsidR="007B0CBF" w:rsidRPr="004960E1">
        <w:rPr>
          <w:rFonts w:cs="Times New Roman"/>
          <w:noProof/>
        </w:rPr>
        <w:t>atli</w:t>
      </w:r>
      <w:r w:rsidR="00854766" w:rsidRPr="004960E1">
        <w:rPr>
          <w:rFonts w:cs="Times New Roman"/>
          <w:noProof/>
        </w:rPr>
        <w:t xml:space="preserve">ktas </w:t>
      </w:r>
      <w:r w:rsidR="00DA58DB" w:rsidRPr="004960E1">
        <w:rPr>
          <w:rFonts w:cs="Times New Roman"/>
          <w:noProof/>
        </w:rPr>
        <w:t>vadovaujantis EK ir EIB užsakymu PriceWaterHouse Coopers (</w:t>
      </w:r>
      <w:r w:rsidR="00007263" w:rsidRPr="004960E1">
        <w:rPr>
          <w:rFonts w:cs="Times New Roman"/>
          <w:noProof/>
        </w:rPr>
        <w:t>toliau</w:t>
      </w:r>
      <w:r w:rsidR="004A61E3">
        <w:rPr>
          <w:rFonts w:cs="Times New Roman"/>
          <w:noProof/>
        </w:rPr>
        <w:t> </w:t>
      </w:r>
      <w:r w:rsidR="00007263" w:rsidRPr="004960E1">
        <w:rPr>
          <w:rFonts w:cs="Times New Roman"/>
          <w:noProof/>
        </w:rPr>
        <w:t xml:space="preserve">– </w:t>
      </w:r>
      <w:r w:rsidR="00DA58DB" w:rsidRPr="004960E1">
        <w:rPr>
          <w:rFonts w:cs="Times New Roman"/>
          <w:noProof/>
        </w:rPr>
        <w:t xml:space="preserve">PwC) parengta </w:t>
      </w:r>
      <w:r w:rsidR="00DA58DB" w:rsidRPr="004960E1">
        <w:rPr>
          <w:rFonts w:cs="Times New Roman"/>
        </w:rPr>
        <w:t>„</w:t>
      </w:r>
      <w:r w:rsidR="00DA58DB" w:rsidRPr="004960E1">
        <w:rPr>
          <w:rFonts w:cs="Times New Roman"/>
          <w:noProof/>
        </w:rPr>
        <w:t>Išankstinio vertinimo metodologija finansinėms priemonėms 2014–</w:t>
      </w:r>
      <w:r w:rsidR="007D069B" w:rsidRPr="004960E1">
        <w:rPr>
          <w:rFonts w:cs="Times New Roman"/>
          <w:noProof/>
        </w:rPr>
        <w:t>2020</w:t>
      </w:r>
      <w:r w:rsidR="007D069B">
        <w:rPr>
          <w:rFonts w:cs="Times New Roman"/>
          <w:noProof/>
        </w:rPr>
        <w:t> </w:t>
      </w:r>
      <w:r w:rsidR="00DA58DB" w:rsidRPr="004960E1">
        <w:rPr>
          <w:rFonts w:cs="Times New Roman"/>
          <w:noProof/>
        </w:rPr>
        <w:t xml:space="preserve">m. </w:t>
      </w:r>
      <w:r w:rsidR="007B0CBF" w:rsidRPr="004960E1">
        <w:rPr>
          <w:rFonts w:cs="Times New Roman"/>
          <w:noProof/>
        </w:rPr>
        <w:t>p</w:t>
      </w:r>
      <w:r w:rsidR="00DA58DB" w:rsidRPr="004960E1">
        <w:rPr>
          <w:rFonts w:cs="Times New Roman"/>
          <w:noProof/>
        </w:rPr>
        <w:t>rogramavimo laikotarpiu</w:t>
      </w:r>
      <w:r w:rsidR="00BB3DBA" w:rsidRPr="004960E1">
        <w:rPr>
          <w:rFonts w:cs="Times New Roman"/>
          <w:noProof/>
        </w:rPr>
        <w:t>“</w:t>
      </w:r>
      <w:r w:rsidR="006A1E94" w:rsidRPr="004960E1">
        <w:rPr>
          <w:rFonts w:cs="Times New Roman"/>
          <w:noProof/>
        </w:rPr>
        <w:t xml:space="preserve"> </w:t>
      </w:r>
      <w:r w:rsidR="0009602E" w:rsidRPr="004960E1">
        <w:rPr>
          <w:rFonts w:cs="Times New Roman"/>
          <w:noProof/>
        </w:rPr>
        <w:t>metodologijos</w:t>
      </w:r>
      <w:r w:rsidR="00DA58DB" w:rsidRPr="004960E1">
        <w:rPr>
          <w:rFonts w:cs="Times New Roman"/>
          <w:noProof/>
        </w:rPr>
        <w:t xml:space="preserve"> </w:t>
      </w:r>
      <w:r w:rsidR="0009602E" w:rsidRPr="004960E1">
        <w:rPr>
          <w:rFonts w:cs="Times New Roman"/>
          <w:noProof/>
        </w:rPr>
        <w:t xml:space="preserve">I ir II tomais </w:t>
      </w:r>
      <w:r w:rsidR="00DA58DB" w:rsidRPr="004960E1">
        <w:rPr>
          <w:rFonts w:cs="Times New Roman"/>
          <w:noProof/>
        </w:rPr>
        <w:t xml:space="preserve">(toliau – metodologija). </w:t>
      </w:r>
    </w:p>
    <w:p w:rsidR="003B724C" w:rsidRPr="004960E1" w:rsidRDefault="003B724C" w:rsidP="00280ECD">
      <w:pPr>
        <w:ind w:firstLine="709"/>
        <w:rPr>
          <w:rFonts w:cs="Times New Roman"/>
          <w:i/>
          <w:noProof/>
        </w:rPr>
      </w:pPr>
      <w:r w:rsidRPr="004960E1">
        <w:rPr>
          <w:rFonts w:cs="Times New Roman"/>
          <w:noProof/>
        </w:rPr>
        <w:t xml:space="preserve">Vertinimo proceso koordinavimui ir vertinimo atlikimui FM </w:t>
      </w:r>
      <w:r w:rsidR="00AF386F" w:rsidRPr="004960E1">
        <w:rPr>
          <w:rFonts w:cs="Times New Roman"/>
          <w:noProof/>
        </w:rPr>
        <w:t xml:space="preserve">2014 m. </w:t>
      </w:r>
      <w:r w:rsidR="001155E8" w:rsidRPr="004960E1">
        <w:rPr>
          <w:rFonts w:cs="Times New Roman"/>
          <w:noProof/>
        </w:rPr>
        <w:t xml:space="preserve">birželio </w:t>
      </w:r>
      <w:r w:rsidR="008719A8" w:rsidRPr="004960E1">
        <w:rPr>
          <w:rFonts w:cs="Times New Roman"/>
          <w:noProof/>
        </w:rPr>
        <w:t xml:space="preserve">26 </w:t>
      </w:r>
      <w:r w:rsidR="001155E8" w:rsidRPr="004960E1">
        <w:rPr>
          <w:rFonts w:cs="Times New Roman"/>
          <w:noProof/>
        </w:rPr>
        <w:t xml:space="preserve">d. </w:t>
      </w:r>
      <w:r w:rsidR="00AF386F" w:rsidRPr="004960E1">
        <w:rPr>
          <w:rFonts w:cs="Times New Roman"/>
          <w:noProof/>
        </w:rPr>
        <w:t xml:space="preserve">įsakymu </w:t>
      </w:r>
      <w:r w:rsidR="008719A8" w:rsidRPr="004960E1">
        <w:t>1K-195 „Dėl darbo grupės sudarymo“</w:t>
      </w:r>
      <w:r w:rsidR="008719A8" w:rsidRPr="004960E1">
        <w:rPr>
          <w:rFonts w:cs="Times New Roman"/>
          <w:noProof/>
        </w:rPr>
        <w:t xml:space="preserve"> </w:t>
      </w:r>
      <w:r w:rsidRPr="004960E1">
        <w:rPr>
          <w:rFonts w:cs="Times New Roman"/>
          <w:noProof/>
        </w:rPr>
        <w:t>sudarė išankstinio vertinimo darbo grupę (toliau – darbo grupė)</w:t>
      </w:r>
      <w:r w:rsidR="00530E4D" w:rsidRPr="004960E1">
        <w:rPr>
          <w:rFonts w:cs="Times New Roman"/>
          <w:noProof/>
        </w:rPr>
        <w:t>. Darbo grupę sudaro</w:t>
      </w:r>
      <w:r w:rsidRPr="004960E1">
        <w:rPr>
          <w:rFonts w:cs="Times New Roman"/>
          <w:noProof/>
        </w:rPr>
        <w:t xml:space="preserve"> FM, </w:t>
      </w:r>
      <w:r w:rsidR="00F04EC3">
        <w:rPr>
          <w:rFonts w:cs="Times New Roman"/>
          <w:noProof/>
        </w:rPr>
        <w:t>EIM</w:t>
      </w:r>
      <w:r w:rsidRPr="004960E1">
        <w:rPr>
          <w:rFonts w:cs="Times New Roman"/>
          <w:noProof/>
        </w:rPr>
        <w:t xml:space="preserve">, SADM, </w:t>
      </w:r>
      <w:r w:rsidR="00530E4D" w:rsidRPr="004960E1">
        <w:rPr>
          <w:rFonts w:cs="Times New Roman"/>
          <w:noProof/>
        </w:rPr>
        <w:t>ŠM</w:t>
      </w:r>
      <w:r w:rsidR="00D334C4">
        <w:rPr>
          <w:rFonts w:cs="Times New Roman"/>
          <w:noProof/>
        </w:rPr>
        <w:t>S</w:t>
      </w:r>
      <w:r w:rsidR="00530E4D" w:rsidRPr="004960E1">
        <w:rPr>
          <w:rFonts w:cs="Times New Roman"/>
          <w:noProof/>
        </w:rPr>
        <w:t>M</w:t>
      </w:r>
      <w:r w:rsidRPr="004960E1">
        <w:rPr>
          <w:rFonts w:cs="Times New Roman"/>
          <w:noProof/>
        </w:rPr>
        <w:t xml:space="preserve"> ir INVEGOS atstovai, taip pat darbo grupės posėdžiuose kviečiami dalyvauti ir socialinių–ekonominių partnerių (LBA, LT VCA, LB, </w:t>
      </w:r>
      <w:r w:rsidRPr="004960E1">
        <w:t xml:space="preserve">Lietuvos inovacijų centro, Mokslo ir studijų stebėsenos ir analizės centro, </w:t>
      </w:r>
      <w:r w:rsidR="00265C4D" w:rsidRPr="004960E1">
        <w:t>LVPA</w:t>
      </w:r>
      <w:r w:rsidRPr="004960E1">
        <w:rPr>
          <w:rFonts w:cs="Times New Roman"/>
        </w:rPr>
        <w:t>, asociacijos „Žinių ekonomikos forumas“, Mokslo, inovacijų ir technologijų agentūros</w:t>
      </w:r>
      <w:r w:rsidR="0009602E" w:rsidRPr="004960E1">
        <w:rPr>
          <w:rFonts w:cs="Times New Roman"/>
        </w:rPr>
        <w:t xml:space="preserve"> (toliau – MITA)</w:t>
      </w:r>
      <w:r w:rsidRPr="004960E1">
        <w:rPr>
          <w:rFonts w:cs="Times New Roman"/>
        </w:rPr>
        <w:t>, Lietuvos pramonininkų konfederacijos, Lietuvos prekybos, pramonės ir amatų rūmų asociacijos</w:t>
      </w:r>
      <w:r w:rsidR="008719A8" w:rsidRPr="004960E1">
        <w:rPr>
          <w:rFonts w:cs="Times New Roman"/>
        </w:rPr>
        <w:t>,</w:t>
      </w:r>
      <w:r w:rsidRPr="004960E1">
        <w:rPr>
          <w:rFonts w:cs="Times New Roman"/>
        </w:rPr>
        <w:t xml:space="preserve"> Lietuvos verslo darbdavių konfederacijos</w:t>
      </w:r>
      <w:r w:rsidR="008719A8" w:rsidRPr="004960E1">
        <w:rPr>
          <w:rFonts w:cs="Times New Roman"/>
        </w:rPr>
        <w:t xml:space="preserve"> bei </w:t>
      </w:r>
      <w:r w:rsidR="008719A8" w:rsidRPr="004960E1">
        <w:t>Lietuvos verslo konfederacij</w:t>
      </w:r>
      <w:r w:rsidR="001D3418" w:rsidRPr="004960E1">
        <w:t>os</w:t>
      </w:r>
      <w:r w:rsidR="00530E4D" w:rsidRPr="004960E1">
        <w:t xml:space="preserve">, </w:t>
      </w:r>
      <w:r w:rsidR="006E457F" w:rsidRPr="004960E1">
        <w:t>KTU</w:t>
      </w:r>
      <w:r w:rsidR="00530E4D" w:rsidRPr="004960E1">
        <w:t>, V</w:t>
      </w:r>
      <w:r w:rsidR="006E457F" w:rsidRPr="004960E1">
        <w:t>U</w:t>
      </w:r>
      <w:r w:rsidR="00530E4D" w:rsidRPr="004960E1">
        <w:t>, Valstybinio mokslinių tyrimų instituto Fizinių ir technologijos mokslų centro</w:t>
      </w:r>
      <w:r w:rsidRPr="004960E1">
        <w:rPr>
          <w:rFonts w:cs="Times New Roman"/>
        </w:rPr>
        <w:t xml:space="preserve"> </w:t>
      </w:r>
      <w:r w:rsidRPr="004960E1">
        <w:rPr>
          <w:rFonts w:cs="Times New Roman"/>
          <w:noProof/>
        </w:rPr>
        <w:t xml:space="preserve">atstovai), kurių </w:t>
      </w:r>
      <w:r w:rsidR="00265C4D" w:rsidRPr="004960E1">
        <w:rPr>
          <w:rFonts w:cs="Times New Roman"/>
          <w:noProof/>
        </w:rPr>
        <w:t>pasiūlymai</w:t>
      </w:r>
      <w:r w:rsidRPr="004960E1">
        <w:rPr>
          <w:rFonts w:cs="Times New Roman"/>
          <w:noProof/>
        </w:rPr>
        <w:t xml:space="preserve"> buvo panaudoti atliekant vertinimą</w:t>
      </w:r>
      <w:r w:rsidRPr="004960E1">
        <w:rPr>
          <w:rFonts w:cs="Times New Roman"/>
          <w:i/>
          <w:noProof/>
        </w:rPr>
        <w:t xml:space="preserve">. </w:t>
      </w:r>
    </w:p>
    <w:p w:rsidR="002523CC" w:rsidRPr="004960E1" w:rsidRDefault="00995B59" w:rsidP="00280ECD">
      <w:pPr>
        <w:rPr>
          <w:rFonts w:cs="Times New Roman"/>
        </w:rPr>
      </w:pPr>
      <w:r w:rsidRPr="004960E1">
        <w:rPr>
          <w:rFonts w:cs="Times New Roman"/>
          <w:noProof/>
        </w:rPr>
        <w:t>Atliekant</w:t>
      </w:r>
      <w:r w:rsidR="00A416BC" w:rsidRPr="004960E1">
        <w:rPr>
          <w:rFonts w:cs="Times New Roman"/>
          <w:noProof/>
        </w:rPr>
        <w:t xml:space="preserve"> </w:t>
      </w:r>
      <w:r w:rsidR="00007263" w:rsidRPr="004960E1">
        <w:rPr>
          <w:rFonts w:cs="Times New Roman"/>
          <w:noProof/>
        </w:rPr>
        <w:t>vertinimą</w:t>
      </w:r>
      <w:r w:rsidR="00DA58DB" w:rsidRPr="004960E1">
        <w:rPr>
          <w:rFonts w:cs="Times New Roman"/>
          <w:noProof/>
        </w:rPr>
        <w:t xml:space="preserve">, buvo remtasi išsamia ekonomikos, FP, skirtų </w:t>
      </w:r>
      <w:r w:rsidR="006131B8" w:rsidRPr="004960E1">
        <w:rPr>
          <w:rFonts w:cs="Times New Roman"/>
          <w:noProof/>
        </w:rPr>
        <w:t>MVĮ</w:t>
      </w:r>
      <w:r w:rsidR="00DA58DB" w:rsidRPr="004960E1">
        <w:rPr>
          <w:rFonts w:cs="Times New Roman"/>
          <w:noProof/>
        </w:rPr>
        <w:t xml:space="preserve">, analize, taip pat </w:t>
      </w:r>
      <w:r w:rsidR="006131B8" w:rsidRPr="004960E1">
        <w:rPr>
          <w:rFonts w:cs="Times New Roman"/>
          <w:noProof/>
        </w:rPr>
        <w:t>MVĮ, universitetų</w:t>
      </w:r>
      <w:r w:rsidR="004B2DA9" w:rsidRPr="004960E1">
        <w:rPr>
          <w:rFonts w:cs="Times New Roman"/>
          <w:noProof/>
        </w:rPr>
        <w:t xml:space="preserve"> ir</w:t>
      </w:r>
      <w:r w:rsidR="00DA58DB" w:rsidRPr="004960E1">
        <w:rPr>
          <w:rFonts w:cs="Times New Roman"/>
          <w:noProof/>
        </w:rPr>
        <w:t xml:space="preserve"> FT apklausa. </w:t>
      </w:r>
      <w:r w:rsidR="006131B8" w:rsidRPr="004960E1">
        <w:rPr>
          <w:rFonts w:cs="Times New Roman"/>
          <w:noProof/>
        </w:rPr>
        <w:t>MVĮ</w:t>
      </w:r>
      <w:r w:rsidR="00DA58DB" w:rsidRPr="004960E1">
        <w:rPr>
          <w:rFonts w:cs="Times New Roman"/>
          <w:noProof/>
        </w:rPr>
        <w:t xml:space="preserve"> lūkesčiams ir problemoms, su kuriomis jie susiduria ieškodami finansavimo savo verslui, išsiaiškinti buvo atliktas kiekybinis tyrimas. FT </w:t>
      </w:r>
      <w:r w:rsidR="00BA7419" w:rsidRPr="004960E1">
        <w:rPr>
          <w:rFonts w:cs="Times New Roman"/>
          <w:noProof/>
        </w:rPr>
        <w:t xml:space="preserve">ir universitetų </w:t>
      </w:r>
      <w:r w:rsidR="00DA58DB" w:rsidRPr="004960E1">
        <w:rPr>
          <w:rFonts w:cs="Times New Roman"/>
          <w:noProof/>
        </w:rPr>
        <w:t xml:space="preserve">apklausa buvo atlikta kokybiniu metodu, kad būtų nustatyta, </w:t>
      </w:r>
      <w:r w:rsidR="00BA7419" w:rsidRPr="004960E1">
        <w:rPr>
          <w:rFonts w:cs="Times New Roman"/>
          <w:noProof/>
        </w:rPr>
        <w:t>kokios priežastys nulemia, kad FT nėra linkę investuoti į MTEPI veiklos rezultatų komercinimo projektus ir kaip turėtų atrodyti planuojama FP, siekiant išspręsti tokį rinkos trūkumą</w:t>
      </w:r>
      <w:r w:rsidR="00DA58DB" w:rsidRPr="004960E1">
        <w:rPr>
          <w:rFonts w:cs="Times New Roman"/>
        </w:rPr>
        <w:t xml:space="preserve">. Taip pat, atliekant vertinimą, buvo pasinaudota </w:t>
      </w:r>
      <w:r w:rsidR="002738BB" w:rsidRPr="004960E1">
        <w:rPr>
          <w:rFonts w:eastAsia="AngsanaUPC" w:cs="Times New Roman"/>
          <w:bCs/>
          <w:iCs/>
          <w:lang w:eastAsia="lt-LT"/>
        </w:rPr>
        <w:t>2017</w:t>
      </w:r>
      <w:r w:rsidR="00D66C8D" w:rsidRPr="004960E1">
        <w:rPr>
          <w:rFonts w:eastAsia="AngsanaUPC" w:cs="Times New Roman"/>
          <w:bCs/>
          <w:iCs/>
          <w:lang w:eastAsia="lt-LT"/>
        </w:rPr>
        <w:t xml:space="preserve"> m. </w:t>
      </w:r>
      <w:r w:rsidR="00341043" w:rsidRPr="004960E1">
        <w:rPr>
          <w:rFonts w:eastAsia="AngsanaUPC" w:cs="Times New Roman"/>
          <w:bCs/>
          <w:iCs/>
          <w:lang w:eastAsia="lt-LT"/>
        </w:rPr>
        <w:lastRenderedPageBreak/>
        <w:t>sausio 13 d.</w:t>
      </w:r>
      <w:r w:rsidR="00D66C8D" w:rsidRPr="004960E1">
        <w:rPr>
          <w:rFonts w:eastAsia="AngsanaUPC" w:cs="Times New Roman"/>
          <w:bCs/>
          <w:iCs/>
          <w:lang w:eastAsia="lt-LT"/>
        </w:rPr>
        <w:t xml:space="preserve"> </w:t>
      </w:r>
      <w:r w:rsidR="009C0334" w:rsidRPr="004960E1">
        <w:rPr>
          <w:rFonts w:eastAsia="AngsanaUPC" w:cs="Times New Roman"/>
          <w:bCs/>
          <w:iCs/>
          <w:lang w:eastAsia="lt-LT"/>
        </w:rPr>
        <w:t>FM</w:t>
      </w:r>
      <w:r w:rsidR="00D66C8D" w:rsidRPr="004960E1">
        <w:rPr>
          <w:rFonts w:eastAsia="AngsanaUPC" w:cs="Times New Roman"/>
          <w:bCs/>
          <w:iCs/>
          <w:lang w:eastAsia="lt-LT"/>
        </w:rPr>
        <w:t xml:space="preserve"> užsakymu </w:t>
      </w:r>
      <w:r w:rsidR="00BA7419" w:rsidRPr="004960E1">
        <w:rPr>
          <w:rFonts w:eastAsia="AngsanaUPC" w:cs="Times New Roman"/>
          <w:bCs/>
          <w:iCs/>
          <w:lang w:eastAsia="lt-LT"/>
        </w:rPr>
        <w:t>PwC</w:t>
      </w:r>
      <w:r w:rsidR="00D66C8D" w:rsidRPr="004960E1">
        <w:rPr>
          <w:rFonts w:eastAsia="AngsanaUPC" w:cs="Times New Roman"/>
          <w:bCs/>
          <w:iCs/>
          <w:lang w:eastAsia="lt-LT"/>
        </w:rPr>
        <w:t xml:space="preserve"> atlikto</w:t>
      </w:r>
      <w:r w:rsidR="00341043" w:rsidRPr="004960E1">
        <w:rPr>
          <w:rFonts w:eastAsia="AngsanaUPC" w:cs="Times New Roman"/>
          <w:bCs/>
          <w:iCs/>
          <w:lang w:eastAsia="lt-LT"/>
        </w:rPr>
        <w:t>s</w:t>
      </w:r>
      <w:r w:rsidR="00D66C8D" w:rsidRPr="004960E1">
        <w:rPr>
          <w:rFonts w:eastAsia="AngsanaUPC" w:cs="Times New Roman"/>
          <w:bCs/>
          <w:iCs/>
          <w:lang w:eastAsia="lt-LT"/>
        </w:rPr>
        <w:t xml:space="preserve"> </w:t>
      </w:r>
      <w:r w:rsidR="00943726" w:rsidRPr="004960E1">
        <w:rPr>
          <w:rFonts w:eastAsia="AngsanaUPC" w:cs="Times New Roman"/>
          <w:bCs/>
          <w:iCs/>
          <w:lang w:eastAsia="lt-LT"/>
        </w:rPr>
        <w:t>ŠM</w:t>
      </w:r>
      <w:r w:rsidR="00D334C4">
        <w:rPr>
          <w:rFonts w:eastAsia="AngsanaUPC" w:cs="Times New Roman"/>
          <w:bCs/>
          <w:iCs/>
          <w:lang w:eastAsia="lt-LT"/>
        </w:rPr>
        <w:t>S</w:t>
      </w:r>
      <w:r w:rsidR="00943726" w:rsidRPr="004960E1">
        <w:rPr>
          <w:rFonts w:eastAsia="AngsanaUPC" w:cs="Times New Roman"/>
          <w:bCs/>
          <w:iCs/>
          <w:lang w:eastAsia="lt-LT"/>
        </w:rPr>
        <w:t xml:space="preserve">M </w:t>
      </w:r>
      <w:r w:rsidR="002738BB" w:rsidRPr="004960E1">
        <w:rPr>
          <w:rFonts w:cs="Times New Roman"/>
        </w:rPr>
        <w:t>2014</w:t>
      </w:r>
      <w:r w:rsidR="00BA7419" w:rsidRPr="004960E1">
        <w:rPr>
          <w:rFonts w:cs="Times New Roman"/>
        </w:rPr>
        <w:t>–</w:t>
      </w:r>
      <w:r w:rsidR="002738BB" w:rsidRPr="004960E1">
        <w:rPr>
          <w:rFonts w:cs="Times New Roman"/>
        </w:rPr>
        <w:t xml:space="preserve">2020 m. </w:t>
      </w:r>
      <w:r w:rsidR="00BA7419" w:rsidRPr="004960E1">
        <w:rPr>
          <w:rFonts w:cs="Times New Roman"/>
        </w:rPr>
        <w:t>planuojamos</w:t>
      </w:r>
      <w:r w:rsidR="002738BB" w:rsidRPr="004960E1">
        <w:rPr>
          <w:rFonts w:cs="Times New Roman"/>
        </w:rPr>
        <w:t xml:space="preserve"> įgyvendinti finansinės priemonės mokslinių tyrimų, eksperimentinės plėtros ir inova</w:t>
      </w:r>
      <w:r w:rsidR="00FC0357" w:rsidRPr="004960E1">
        <w:rPr>
          <w:rFonts w:cs="Times New Roman"/>
        </w:rPr>
        <w:t>cijų veikloms analizės ataskaitos</w:t>
      </w:r>
      <w:r w:rsidR="00D66C8D" w:rsidRPr="004960E1">
        <w:rPr>
          <w:rFonts w:cs="Times New Roman"/>
        </w:rPr>
        <w:t xml:space="preserve"> </w:t>
      </w:r>
      <w:r w:rsidR="00D66C8D" w:rsidRPr="004960E1">
        <w:rPr>
          <w:rFonts w:cs="Times New Roman"/>
          <w:bCs/>
          <w:lang w:eastAsia="lt-LT"/>
        </w:rPr>
        <w:t xml:space="preserve">(toliau – </w:t>
      </w:r>
      <w:r w:rsidR="002738BB" w:rsidRPr="004960E1">
        <w:rPr>
          <w:rFonts w:cs="Times New Roman"/>
          <w:bCs/>
          <w:lang w:eastAsia="lt-LT"/>
        </w:rPr>
        <w:t>PwC ataskaita</w:t>
      </w:r>
      <w:r w:rsidR="00D66C8D" w:rsidRPr="004960E1">
        <w:rPr>
          <w:rFonts w:cs="Times New Roman"/>
          <w:bCs/>
          <w:lang w:eastAsia="lt-LT"/>
        </w:rPr>
        <w:t>)</w:t>
      </w:r>
      <w:r w:rsidR="00FC0357" w:rsidRPr="004960E1">
        <w:rPr>
          <w:rFonts w:cs="Times New Roman"/>
          <w:bCs/>
          <w:lang w:eastAsia="lt-LT"/>
        </w:rPr>
        <w:t xml:space="preserve"> duomenimis. </w:t>
      </w:r>
    </w:p>
    <w:p w:rsidR="0094529A" w:rsidRPr="004960E1" w:rsidRDefault="00FD54D7" w:rsidP="00486F2A">
      <w:pPr>
        <w:spacing w:before="240"/>
        <w:rPr>
          <w:rFonts w:cs="Times New Roman"/>
          <w:b/>
        </w:rPr>
      </w:pPr>
      <w:r w:rsidRPr="004960E1">
        <w:rPr>
          <w:rFonts w:cs="Times New Roman"/>
          <w:b/>
        </w:rPr>
        <w:t>Vertinimas</w:t>
      </w:r>
      <w:r w:rsidR="0083256A" w:rsidRPr="004960E1">
        <w:rPr>
          <w:rFonts w:cs="Times New Roman"/>
          <w:b/>
        </w:rPr>
        <w:t xml:space="preserve"> apėmė šiuos pagrindinius etapus</w:t>
      </w:r>
      <w:r w:rsidR="008903C5" w:rsidRPr="004960E1">
        <w:rPr>
          <w:rFonts w:cs="Times New Roman"/>
          <w:b/>
        </w:rPr>
        <w:t xml:space="preserve"> (2 pav.)</w:t>
      </w:r>
      <w:r w:rsidR="0083256A" w:rsidRPr="004960E1">
        <w:rPr>
          <w:rFonts w:cs="Times New Roman"/>
          <w:b/>
        </w:rPr>
        <w:t>:</w:t>
      </w:r>
      <w:r w:rsidR="007F3A26" w:rsidRPr="004960E1">
        <w:rPr>
          <w:rFonts w:cs="Times New Roman"/>
          <w:b/>
        </w:rPr>
        <w:t xml:space="preserve"> </w:t>
      </w:r>
    </w:p>
    <w:p w:rsidR="00752FF5" w:rsidRPr="004960E1" w:rsidRDefault="00752FF5" w:rsidP="005914AB">
      <w:pPr>
        <w:pStyle w:val="Sraopastraipa"/>
        <w:numPr>
          <w:ilvl w:val="0"/>
          <w:numId w:val="8"/>
        </w:numPr>
        <w:spacing w:before="240"/>
        <w:ind w:left="0" w:firstLine="851"/>
      </w:pPr>
      <w:r w:rsidRPr="004960E1">
        <w:t>Siekiant nustatyti, ar MSI gimusios verslo idėjos, išradimai yra komercinami, kokios komercinimo formos pasirenkamos, kodėl MSI netampa verslo, kuris susikūrė iš MSI atsiradusių verslo idėjų, dalininkais, taip pat</w:t>
      </w:r>
      <w:r w:rsidR="002E66D6" w:rsidRPr="004960E1">
        <w:t>,</w:t>
      </w:r>
      <w:r w:rsidRPr="004960E1">
        <w:t xml:space="preserve"> siekiant sužinoti MSI nuomonę apie planuojamą FP, skirtą paskatinti MSI tapti naujai kuriamo verslo dalininkais, atlikta keturių didžiausių Lietuvos universitetų apklausa taikant pusiau struktūruoto interviu metodą (atlikta 2017 m. vasario–</w:t>
      </w:r>
      <w:r w:rsidR="007D069B" w:rsidRPr="004960E1">
        <w:t>kovo</w:t>
      </w:r>
      <w:r w:rsidR="007D069B">
        <w:t> </w:t>
      </w:r>
      <w:r w:rsidRPr="004960E1">
        <w:t>mėn.).</w:t>
      </w:r>
    </w:p>
    <w:p w:rsidR="00085058" w:rsidRPr="004960E1" w:rsidRDefault="00D66C8D" w:rsidP="005914AB">
      <w:pPr>
        <w:pStyle w:val="Sraopastraipa"/>
        <w:numPr>
          <w:ilvl w:val="0"/>
          <w:numId w:val="8"/>
        </w:numPr>
        <w:spacing w:before="240"/>
        <w:ind w:left="0" w:firstLine="851"/>
        <w:rPr>
          <w:rFonts w:cs="Times New Roman"/>
        </w:rPr>
      </w:pPr>
      <w:r w:rsidRPr="004960E1">
        <w:rPr>
          <w:rFonts w:cs="Times New Roman"/>
        </w:rPr>
        <w:t xml:space="preserve">Interviu su </w:t>
      </w:r>
      <w:r w:rsidR="00085058" w:rsidRPr="004960E1">
        <w:rPr>
          <w:rFonts w:cs="Times New Roman"/>
        </w:rPr>
        <w:t>rizikos kapitalo atstovais (atlikti 2017 m. I</w:t>
      </w:r>
      <w:r w:rsidR="007F3A26" w:rsidRPr="004960E1">
        <w:rPr>
          <w:rFonts w:cs="Times New Roman"/>
        </w:rPr>
        <w:t xml:space="preserve"> ketv.)</w:t>
      </w:r>
      <w:r w:rsidR="00085058" w:rsidRPr="004960E1">
        <w:rPr>
          <w:rFonts w:cs="Times New Roman"/>
        </w:rPr>
        <w:t>, kuriais siekta nustatyti jiems patrauklią administruoti FP ir apžvelgti priežastis, dėl kurių iki šiol rizikos kapitalo fondų valdytojai nėra linkę investuoti į MTEPI veiklos rezultatų komercinimo proj</w:t>
      </w:r>
      <w:r w:rsidR="00CE40A3" w:rsidRPr="004960E1">
        <w:rPr>
          <w:rFonts w:cs="Times New Roman"/>
        </w:rPr>
        <w:t>ek</w:t>
      </w:r>
      <w:r w:rsidR="00085058" w:rsidRPr="004960E1">
        <w:rPr>
          <w:rFonts w:cs="Times New Roman"/>
        </w:rPr>
        <w:t>tus</w:t>
      </w:r>
      <w:r w:rsidRPr="004960E1">
        <w:rPr>
          <w:rFonts w:cs="Times New Roman"/>
        </w:rPr>
        <w:t xml:space="preserve">. </w:t>
      </w:r>
    </w:p>
    <w:p w:rsidR="00FC0357" w:rsidRPr="004960E1" w:rsidRDefault="00FC0357" w:rsidP="005914AB">
      <w:pPr>
        <w:pStyle w:val="Sraopastraipa"/>
        <w:keepNext/>
        <w:numPr>
          <w:ilvl w:val="0"/>
          <w:numId w:val="8"/>
        </w:numPr>
        <w:ind w:left="0" w:firstLine="851"/>
        <w:rPr>
          <w:rFonts w:cs="Times New Roman"/>
        </w:rPr>
      </w:pPr>
      <w:r w:rsidRPr="004960E1">
        <w:t>2017 m. kovo 9 d.–balandžio 6 d. buvo atlikta elektroninė Lietuvoje veikiančių pradedančiųjų įmonių, kurios vykdo MTEPI veiklas, apklausa. Respondentų sąrašas buvo sudarytas iš įmonių, įrašytų į VšĮ „Versli Lietuva“ iniciatyva sukurtą startuolių duomenų bazę</w:t>
      </w:r>
      <w:r w:rsidR="002E66D6" w:rsidRPr="004960E1">
        <w:t xml:space="preserve"> ir</w:t>
      </w:r>
      <w:r w:rsidRPr="004960E1">
        <w:t xml:space="preserve"> įmonių, pateikusių paraiškas finansavimui pagal priemonę „Intelektas. Bendri mokslo – verslo projektai“, įmonių, į kurias investavo „LitCapital“, „Practica Seed Capital“ ir „Verslo Angelų Fondas I“ fondai, </w:t>
      </w:r>
      <w:r w:rsidR="002E66D6" w:rsidRPr="004960E1">
        <w:t>bei</w:t>
      </w:r>
      <w:r w:rsidRPr="004960E1">
        <w:t xml:space="preserve"> kitų įmonių, kurių, remiantis viešai prieinamos informacijos analize, veiklos pagrindas yra MTEPI veiklos rezultatų komercinimas. Buvo analizuota viešai prieinama informacija apie visas į respondentų sąrašą traukiamas įmones, siekiant nustatyti, ar jų veikla pagrįsta MTEPI veiklos rezultatų komercinimu. Be to, į anketą buvo įtrauktas kontrolinis klausimas</w:t>
      </w:r>
      <w:r w:rsidR="002E66D6" w:rsidRPr="004960E1">
        <w:t>,</w:t>
      </w:r>
      <w:r w:rsidRPr="004960E1">
        <w:t xml:space="preserve"> siekiant patikrinti</w:t>
      </w:r>
      <w:r w:rsidR="002E66D6" w:rsidRPr="004960E1">
        <w:t>,</w:t>
      </w:r>
      <w:r w:rsidRPr="004960E1">
        <w:t xml:space="preserve"> ar įmonės vykdo MTEPI veiklą ir komercina šios veiklos rezultatus. Naudojant „Qualtrics“ apklausų vykdymo įrankį anketa el. paštu buvo išsiųsta 234 respondentams – pradedančiosioms įmonėms, kurios vykdo MTEPI veiklas. Į anketos klausimus atsakė 46 respondentai. Atsakiusių respondentų dalis sudarė 19,7</w:t>
      </w:r>
      <w:r w:rsidR="00C51A09" w:rsidRPr="004960E1">
        <w:t> proc.</w:t>
      </w:r>
      <w:r w:rsidRPr="004960E1">
        <w:t xml:space="preserve"> visų respondentų. Siekiant padidinti apklausoje dalyvavusių respondentų skaičių kelis kartus el. paštu buvo siųsti raginimai dalyvauti apklausoje, VšĮ „Versli Lietuva“ pradedančiosioms įmonėms siunčiame naujienlaiškyje buvo išplatinta žinutė, kurioje informuojama apie vykdomą apklausą ir raginama joje sudalyvauti.</w:t>
      </w:r>
    </w:p>
    <w:p w:rsidR="008903C5" w:rsidRPr="004960E1" w:rsidRDefault="008903C5" w:rsidP="00E941E4">
      <w:pPr>
        <w:pStyle w:val="Sraopastraipa"/>
        <w:numPr>
          <w:ilvl w:val="0"/>
          <w:numId w:val="8"/>
        </w:numPr>
        <w:ind w:left="0" w:firstLine="737"/>
        <w:rPr>
          <w:rFonts w:cs="Times New Roman"/>
        </w:rPr>
      </w:pPr>
      <w:r w:rsidRPr="004960E1">
        <w:rPr>
          <w:rFonts w:cs="Times New Roman"/>
        </w:rPr>
        <w:t xml:space="preserve">Verslo aplinkos, FĮ (įskaitant bankus ir lizingo bendroves) ir rizikos kapitalo sektoriaus analizė. </w:t>
      </w:r>
    </w:p>
    <w:p w:rsidR="008903C5" w:rsidRPr="004960E1" w:rsidRDefault="008903C5" w:rsidP="00E941E4">
      <w:pPr>
        <w:pStyle w:val="Sraopastraipa"/>
        <w:numPr>
          <w:ilvl w:val="0"/>
          <w:numId w:val="8"/>
        </w:numPr>
        <w:ind w:left="0" w:firstLine="737"/>
        <w:rPr>
          <w:rFonts w:cs="Times New Roman"/>
        </w:rPr>
      </w:pPr>
      <w:r w:rsidRPr="004960E1">
        <w:rPr>
          <w:rFonts w:cs="Times New Roman"/>
        </w:rPr>
        <w:t>T</w:t>
      </w:r>
      <w:r w:rsidRPr="004960E1">
        <w:rPr>
          <w:rStyle w:val="TekstasChar"/>
          <w:rFonts w:eastAsiaTheme="majorEastAsia"/>
        </w:rPr>
        <w:t>eisinio reglamentavi</w:t>
      </w:r>
      <w:r w:rsidR="000C2BF8" w:rsidRPr="004960E1">
        <w:rPr>
          <w:rStyle w:val="TekstasChar"/>
          <w:rFonts w:eastAsiaTheme="majorEastAsia"/>
        </w:rPr>
        <w:t xml:space="preserve">mo ir mokestinių klausimų, susijusių su </w:t>
      </w:r>
      <w:r w:rsidR="00BD0130" w:rsidRPr="004960E1">
        <w:rPr>
          <w:rStyle w:val="TekstasChar"/>
          <w:rFonts w:eastAsiaTheme="majorEastAsia"/>
        </w:rPr>
        <w:t xml:space="preserve">planuojamos </w:t>
      </w:r>
      <w:r w:rsidR="000C2BF8" w:rsidRPr="004960E1">
        <w:rPr>
          <w:rStyle w:val="TekstasChar"/>
          <w:rFonts w:eastAsiaTheme="majorEastAsia"/>
        </w:rPr>
        <w:t>FP įgyvendinimu</w:t>
      </w:r>
      <w:r w:rsidRPr="004960E1">
        <w:rPr>
          <w:rStyle w:val="TekstasChar"/>
          <w:rFonts w:eastAsiaTheme="majorEastAsia"/>
        </w:rPr>
        <w:t xml:space="preserve">, nagrinėjimas. </w:t>
      </w:r>
    </w:p>
    <w:p w:rsidR="00065D93" w:rsidRPr="004960E1" w:rsidRDefault="008903C5" w:rsidP="00E941E4">
      <w:pPr>
        <w:pStyle w:val="Sraopastraipa"/>
        <w:numPr>
          <w:ilvl w:val="0"/>
          <w:numId w:val="8"/>
        </w:numPr>
        <w:tabs>
          <w:tab w:val="left" w:pos="1276"/>
        </w:tabs>
        <w:ind w:left="0" w:firstLine="737"/>
        <w:rPr>
          <w:rFonts w:cs="Times New Roman"/>
        </w:rPr>
      </w:pPr>
      <w:r w:rsidRPr="004960E1">
        <w:rPr>
          <w:rFonts w:cs="Times New Roman"/>
        </w:rPr>
        <w:t xml:space="preserve">Papildomų viešųjų ir privačių lėšų pritraukimo šaltinių identifikavimas. Remiantis visomis atliktomis apklausomis, nustatyti galimi privačių lėšų šaltiniai ir sąlygos bei paskatos, kurios padėtų </w:t>
      </w:r>
      <w:r w:rsidR="00153649" w:rsidRPr="004960E1">
        <w:rPr>
          <w:rFonts w:cs="Times New Roman"/>
        </w:rPr>
        <w:t xml:space="preserve">šias lėšas </w:t>
      </w:r>
      <w:r w:rsidRPr="004960E1">
        <w:rPr>
          <w:rFonts w:cs="Times New Roman"/>
        </w:rPr>
        <w:t>pritraukti</w:t>
      </w:r>
      <w:r w:rsidR="00065D93" w:rsidRPr="004960E1">
        <w:rPr>
          <w:rFonts w:cs="Times New Roman"/>
        </w:rPr>
        <w:t>.</w:t>
      </w:r>
    </w:p>
    <w:p w:rsidR="005D327B" w:rsidRPr="004960E1" w:rsidRDefault="00065D93" w:rsidP="00E941E4">
      <w:pPr>
        <w:pStyle w:val="Sraopastraipa"/>
        <w:numPr>
          <w:ilvl w:val="0"/>
          <w:numId w:val="8"/>
        </w:numPr>
        <w:tabs>
          <w:tab w:val="left" w:pos="1276"/>
        </w:tabs>
        <w:ind w:left="1276" w:hanging="539"/>
        <w:rPr>
          <w:rFonts w:cs="Times New Roman"/>
        </w:rPr>
      </w:pPr>
      <w:r w:rsidRPr="004960E1">
        <w:t>Išmoktų pamokų ir užsienio šalių patirties analizė</w:t>
      </w:r>
      <w:r w:rsidR="008903C5" w:rsidRPr="004960E1">
        <w:rPr>
          <w:rFonts w:cs="Times New Roman"/>
        </w:rPr>
        <w:t>.</w:t>
      </w:r>
      <w:r w:rsidR="005D327B" w:rsidRPr="004960E1">
        <w:t xml:space="preserve">    </w:t>
      </w:r>
    </w:p>
    <w:p w:rsidR="008903C5" w:rsidRPr="004960E1" w:rsidRDefault="008903C5" w:rsidP="00E941E4">
      <w:pPr>
        <w:pStyle w:val="Sraopastraipa"/>
        <w:keepNext/>
        <w:numPr>
          <w:ilvl w:val="0"/>
          <w:numId w:val="8"/>
        </w:numPr>
        <w:tabs>
          <w:tab w:val="left" w:pos="1276"/>
        </w:tabs>
        <w:ind w:left="0" w:firstLine="737"/>
        <w:rPr>
          <w:rFonts w:cs="Times New Roman"/>
        </w:rPr>
      </w:pPr>
      <w:r w:rsidRPr="004960E1">
        <w:t>Investavimo strategijos aprašymas.</w:t>
      </w:r>
      <w:r w:rsidR="000C2BF8" w:rsidRPr="004960E1">
        <w:rPr>
          <w:rFonts w:cs="Times New Roman"/>
        </w:rPr>
        <w:t xml:space="preserve"> Vertinime aprašyta ir išanalizuota planuojama</w:t>
      </w:r>
      <w:r w:rsidRPr="004960E1">
        <w:rPr>
          <w:rFonts w:cs="Times New Roman"/>
        </w:rPr>
        <w:t xml:space="preserve"> įgyvendinti FP iš 2014–2020 m. programavimo laikotarpio </w:t>
      </w:r>
      <w:r w:rsidR="00153649" w:rsidRPr="004960E1">
        <w:rPr>
          <w:rFonts w:cs="Times New Roman"/>
        </w:rPr>
        <w:t>ES SF</w:t>
      </w:r>
      <w:r w:rsidR="000C2BF8" w:rsidRPr="004960E1">
        <w:rPr>
          <w:rFonts w:cs="Times New Roman"/>
        </w:rPr>
        <w:t xml:space="preserve">, skirta </w:t>
      </w:r>
      <w:r w:rsidR="0088135F" w:rsidRPr="004960E1">
        <w:rPr>
          <w:rFonts w:cs="Times New Roman"/>
        </w:rPr>
        <w:t>MTEPI veiklų komercinimui</w:t>
      </w:r>
      <w:r w:rsidR="00752FF5" w:rsidRPr="004960E1">
        <w:rPr>
          <w:rFonts w:cs="Times New Roman"/>
        </w:rPr>
        <w:t>, taip pat galima šios FP įgyvendinimo forma</w:t>
      </w:r>
      <w:r w:rsidRPr="004960E1">
        <w:rPr>
          <w:rFonts w:cs="Times New Roman"/>
        </w:rPr>
        <w:t xml:space="preserve">. </w:t>
      </w:r>
    </w:p>
    <w:p w:rsidR="00854766" w:rsidRDefault="008903C5" w:rsidP="00E941E4">
      <w:pPr>
        <w:pStyle w:val="Sraopastraipa"/>
        <w:numPr>
          <w:ilvl w:val="0"/>
          <w:numId w:val="8"/>
        </w:numPr>
        <w:tabs>
          <w:tab w:val="left" w:pos="1276"/>
        </w:tabs>
        <w:ind w:left="0" w:firstLine="737"/>
        <w:rPr>
          <w:rFonts w:cs="Times New Roman"/>
        </w:rPr>
      </w:pPr>
      <w:r w:rsidRPr="004960E1">
        <w:rPr>
          <w:rFonts w:eastAsia="Times New Roman" w:cs="Times New Roman"/>
          <w:lang w:eastAsia="lt-LT"/>
        </w:rPr>
        <w:t xml:space="preserve">Pateikiami laukiami rezultatai ir informacija apie tai, kaip pasitelkiant atitinkamą FP, tikimasi prisidėti </w:t>
      </w:r>
      <w:r w:rsidR="00CE3366" w:rsidRPr="004960E1">
        <w:rPr>
          <w:rFonts w:eastAsia="Times New Roman" w:cs="Times New Roman"/>
          <w:lang w:eastAsia="lt-LT"/>
        </w:rPr>
        <w:t xml:space="preserve">prie atitinkamų </w:t>
      </w:r>
      <w:r w:rsidR="0034070D" w:rsidRPr="004960E1">
        <w:rPr>
          <w:rFonts w:eastAsia="Times New Roman" w:cs="Times New Roman"/>
          <w:lang w:eastAsia="lt-LT"/>
        </w:rPr>
        <w:t>VP prioritetų</w:t>
      </w:r>
      <w:r w:rsidR="00CE3366" w:rsidRPr="004960E1">
        <w:rPr>
          <w:rFonts w:eastAsia="Times New Roman" w:cs="Times New Roman"/>
          <w:lang w:eastAsia="lt-LT"/>
        </w:rPr>
        <w:t xml:space="preserve"> įgyvendinimo</w:t>
      </w:r>
      <w:r w:rsidR="0070723C" w:rsidRPr="004960E1">
        <w:rPr>
          <w:rFonts w:eastAsia="Times New Roman" w:cs="Times New Roman"/>
          <w:lang w:eastAsia="lt-LT"/>
        </w:rPr>
        <w:t xml:space="preserve"> bei nuostatos dėl stebėsenos ir vertinimo tikslinimo</w:t>
      </w:r>
      <w:r w:rsidRPr="004960E1">
        <w:rPr>
          <w:rFonts w:eastAsia="Times New Roman" w:cs="Times New Roman"/>
          <w:lang w:eastAsia="lt-LT"/>
        </w:rPr>
        <w:t>.</w:t>
      </w:r>
      <w:r w:rsidR="00854766" w:rsidRPr="004960E1">
        <w:rPr>
          <w:rFonts w:cs="Times New Roman"/>
        </w:rPr>
        <w:t xml:space="preserve"> </w:t>
      </w:r>
    </w:p>
    <w:p w:rsidR="00D334C4" w:rsidRDefault="00D334C4" w:rsidP="00EF40FD">
      <w:pPr>
        <w:pStyle w:val="Antrat"/>
      </w:pPr>
    </w:p>
    <w:p w:rsidR="00E9727B" w:rsidRPr="004960E1" w:rsidRDefault="00A53078" w:rsidP="00EF40FD">
      <w:pPr>
        <w:pStyle w:val="Antrat"/>
      </w:pPr>
      <w:r w:rsidRPr="004960E1">
        <w:lastRenderedPageBreak/>
        <w:fldChar w:fldCharType="begin"/>
      </w:r>
      <w:r w:rsidRPr="004960E1">
        <w:instrText xml:space="preserve"> SEQ Paveikslas \* ARABIC </w:instrText>
      </w:r>
      <w:r w:rsidRPr="004960E1">
        <w:fldChar w:fldCharType="separate"/>
      </w:r>
      <w:bookmarkStart w:id="40" w:name="_Toc487409688"/>
      <w:bookmarkStart w:id="41" w:name="_Toc487460963"/>
      <w:r w:rsidR="00D936DA">
        <w:t>2</w:t>
      </w:r>
      <w:r w:rsidRPr="004960E1">
        <w:fldChar w:fldCharType="end"/>
      </w:r>
      <w:r w:rsidRPr="004960E1">
        <w:t xml:space="preserve"> </w:t>
      </w:r>
      <w:r w:rsidR="00E9727B" w:rsidRPr="004960E1">
        <w:t xml:space="preserve">pav. </w:t>
      </w:r>
      <w:r w:rsidR="00854766" w:rsidRPr="004960E1">
        <w:t>V</w:t>
      </w:r>
      <w:r w:rsidR="00E9727B" w:rsidRPr="004960E1">
        <w:t xml:space="preserve">eiksmų seka atliekant vertinimą, pagal Reglamento Nr. 1303/2013 </w:t>
      </w:r>
      <w:r w:rsidR="00CE3366" w:rsidRPr="004960E1">
        <w:t>37 str.</w:t>
      </w:r>
      <w:bookmarkEnd w:id="40"/>
      <w:bookmarkEnd w:id="41"/>
      <w:r w:rsidR="00CE3366" w:rsidRPr="004960E1">
        <w:t xml:space="preserve"> </w:t>
      </w:r>
    </w:p>
    <w:p w:rsidR="00E9727B" w:rsidRPr="004960E1" w:rsidRDefault="005E63BD" w:rsidP="00854766">
      <w:pPr>
        <w:ind w:firstLine="0"/>
        <w:rPr>
          <w:b/>
        </w:rPr>
      </w:pPr>
      <w:r w:rsidRPr="004960E1">
        <w:rPr>
          <w:noProof/>
          <w:lang w:eastAsia="lt-LT"/>
        </w:rPr>
        <w:drawing>
          <wp:inline distT="0" distB="0" distL="0" distR="0" wp14:anchorId="33DBF401" wp14:editId="182C8748">
            <wp:extent cx="6067425" cy="111442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7950" cy="1116358"/>
                    </a:xfrm>
                    <a:prstGeom prst="rect">
                      <a:avLst/>
                    </a:prstGeom>
                    <a:noFill/>
                  </pic:spPr>
                </pic:pic>
              </a:graphicData>
            </a:graphic>
          </wp:inline>
        </w:drawing>
      </w:r>
    </w:p>
    <w:p w:rsidR="00E9727B" w:rsidRPr="004960E1" w:rsidRDefault="005E63BD" w:rsidP="00E9727B">
      <w:pPr>
        <w:ind w:hanging="142"/>
        <w:rPr>
          <w:b/>
        </w:rPr>
      </w:pPr>
      <w:r w:rsidRPr="004960E1">
        <w:rPr>
          <w:noProof/>
          <w:lang w:eastAsia="lt-LT"/>
        </w:rPr>
        <w:drawing>
          <wp:inline distT="0" distB="0" distL="0" distR="0" wp14:anchorId="7F4EA27B" wp14:editId="06BC33E9">
            <wp:extent cx="6134100" cy="1067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7699" cy="1068061"/>
                    </a:xfrm>
                    <a:prstGeom prst="rect">
                      <a:avLst/>
                    </a:prstGeom>
                    <a:noFill/>
                  </pic:spPr>
                </pic:pic>
              </a:graphicData>
            </a:graphic>
          </wp:inline>
        </w:drawing>
      </w:r>
    </w:p>
    <w:p w:rsidR="008903C5" w:rsidRPr="004960E1" w:rsidRDefault="008903C5" w:rsidP="008903C5">
      <w:pPr>
        <w:tabs>
          <w:tab w:val="left" w:pos="993"/>
        </w:tabs>
        <w:ind w:firstLine="709"/>
        <w:rPr>
          <w:rFonts w:cs="Times New Roman"/>
          <w:noProof/>
          <w:sz w:val="20"/>
        </w:rPr>
      </w:pPr>
      <w:r w:rsidRPr="004960E1">
        <w:rPr>
          <w:rFonts w:cs="Times New Roman"/>
          <w:noProof/>
          <w:sz w:val="20"/>
        </w:rPr>
        <w:t xml:space="preserve">Šaltinis: </w:t>
      </w:r>
      <w:r w:rsidR="00897AA8" w:rsidRPr="004960E1">
        <w:rPr>
          <w:rFonts w:cs="Times New Roman"/>
          <w:noProof/>
          <w:sz w:val="20"/>
        </w:rPr>
        <w:t>metodologija</w:t>
      </w:r>
    </w:p>
    <w:p w:rsidR="008548C9" w:rsidRDefault="0083256A" w:rsidP="001C0B87">
      <w:pPr>
        <w:tabs>
          <w:tab w:val="left" w:pos="993"/>
        </w:tabs>
        <w:spacing w:before="240"/>
        <w:ind w:firstLine="709"/>
        <w:rPr>
          <w:rFonts w:cs="Times New Roman"/>
          <w:noProof/>
        </w:rPr>
      </w:pPr>
      <w:r w:rsidRPr="004960E1">
        <w:rPr>
          <w:rFonts w:cs="Times New Roman"/>
          <w:noProof/>
        </w:rPr>
        <w:t>Pagrindiniai</w:t>
      </w:r>
      <w:r w:rsidR="00D626DC" w:rsidRPr="004960E1">
        <w:rPr>
          <w:rFonts w:cs="Times New Roman"/>
          <w:noProof/>
        </w:rPr>
        <w:t xml:space="preserve"> </w:t>
      </w:r>
      <w:r w:rsidR="00FD54D7" w:rsidRPr="004960E1">
        <w:rPr>
          <w:rFonts w:cs="Times New Roman"/>
          <w:noProof/>
        </w:rPr>
        <w:t>vertinime</w:t>
      </w:r>
      <w:r w:rsidR="00D626DC" w:rsidRPr="004960E1">
        <w:rPr>
          <w:rFonts w:cs="Times New Roman"/>
          <w:noProof/>
        </w:rPr>
        <w:t xml:space="preserve"> nagrinėti</w:t>
      </w:r>
      <w:r w:rsidRPr="004960E1">
        <w:rPr>
          <w:rFonts w:cs="Times New Roman"/>
          <w:noProof/>
        </w:rPr>
        <w:t xml:space="preserve"> </w:t>
      </w:r>
      <w:r w:rsidR="00D626DC" w:rsidRPr="004960E1">
        <w:rPr>
          <w:rFonts w:cs="Times New Roman"/>
          <w:noProof/>
        </w:rPr>
        <w:t xml:space="preserve">Lietuvos finansų </w:t>
      </w:r>
      <w:r w:rsidRPr="004960E1">
        <w:rPr>
          <w:rFonts w:cs="Times New Roman"/>
          <w:noProof/>
        </w:rPr>
        <w:t>rinkos dalyviai</w:t>
      </w:r>
      <w:r w:rsidR="00310F18" w:rsidRPr="004960E1">
        <w:rPr>
          <w:rFonts w:cs="Times New Roman"/>
          <w:noProof/>
        </w:rPr>
        <w:t xml:space="preserve"> ir atsakingos institucijos</w:t>
      </w:r>
      <w:r w:rsidR="00E11833" w:rsidRPr="004960E1">
        <w:rPr>
          <w:rFonts w:cs="Times New Roman"/>
          <w:noProof/>
        </w:rPr>
        <w:t>,</w:t>
      </w:r>
      <w:r w:rsidR="00FD54D7" w:rsidRPr="004960E1">
        <w:rPr>
          <w:rFonts w:cs="Times New Roman"/>
          <w:noProof/>
        </w:rPr>
        <w:t xml:space="preserve"> </w:t>
      </w:r>
      <w:r w:rsidR="00854766" w:rsidRPr="004960E1">
        <w:rPr>
          <w:rFonts w:cs="Times New Roman"/>
          <w:noProof/>
        </w:rPr>
        <w:t xml:space="preserve">įtrauktos </w:t>
      </w:r>
      <w:r w:rsidR="00FD54D7" w:rsidRPr="004960E1">
        <w:rPr>
          <w:rFonts w:cs="Times New Roman"/>
          <w:noProof/>
        </w:rPr>
        <w:t>į vertinim</w:t>
      </w:r>
      <w:r w:rsidR="00F87206" w:rsidRPr="004960E1">
        <w:rPr>
          <w:rFonts w:cs="Times New Roman"/>
          <w:noProof/>
        </w:rPr>
        <w:t>ą</w:t>
      </w:r>
      <w:r w:rsidR="00E11833" w:rsidRPr="004960E1">
        <w:rPr>
          <w:rFonts w:cs="Times New Roman"/>
          <w:noProof/>
        </w:rPr>
        <w:t>,</w:t>
      </w:r>
      <w:r w:rsidRPr="004960E1">
        <w:rPr>
          <w:rFonts w:cs="Times New Roman"/>
          <w:noProof/>
        </w:rPr>
        <w:t xml:space="preserve"> yra:</w:t>
      </w:r>
      <w:r w:rsidR="00752FF5" w:rsidRPr="004960E1">
        <w:rPr>
          <w:rFonts w:cs="Times New Roman"/>
          <w:noProof/>
        </w:rPr>
        <w:t xml:space="preserve"> </w:t>
      </w:r>
      <w:r w:rsidR="00892B7A" w:rsidRPr="004960E1">
        <w:rPr>
          <w:rFonts w:cs="Times New Roman"/>
          <w:noProof/>
        </w:rPr>
        <w:t xml:space="preserve">MSI, </w:t>
      </w:r>
      <w:r w:rsidR="00752FF5" w:rsidRPr="004960E1">
        <w:rPr>
          <w:rFonts w:cs="Times New Roman"/>
          <w:noProof/>
        </w:rPr>
        <w:t>bankai,</w:t>
      </w:r>
      <w:r w:rsidR="001C0B87" w:rsidRPr="004960E1">
        <w:rPr>
          <w:rFonts w:cs="Times New Roman"/>
          <w:noProof/>
        </w:rPr>
        <w:t xml:space="preserve"> </w:t>
      </w:r>
      <w:r w:rsidR="00F87206" w:rsidRPr="004960E1">
        <w:rPr>
          <w:rFonts w:cs="Times New Roman"/>
          <w:noProof/>
        </w:rPr>
        <w:t>INVEGA</w:t>
      </w:r>
      <w:r w:rsidR="001C0B87" w:rsidRPr="004960E1">
        <w:rPr>
          <w:rFonts w:cs="Times New Roman"/>
          <w:noProof/>
        </w:rPr>
        <w:t xml:space="preserve">, </w:t>
      </w:r>
      <w:r w:rsidRPr="004960E1">
        <w:rPr>
          <w:rFonts w:cs="Times New Roman"/>
          <w:noProof/>
        </w:rPr>
        <w:t>Lizingo bendrovės</w:t>
      </w:r>
      <w:r w:rsidR="00752FF5" w:rsidRPr="004960E1">
        <w:rPr>
          <w:rFonts w:cs="Times New Roman"/>
          <w:noProof/>
        </w:rPr>
        <w:t>,</w:t>
      </w:r>
      <w:r w:rsidR="001C0B87" w:rsidRPr="004960E1">
        <w:rPr>
          <w:rFonts w:cs="Times New Roman"/>
          <w:noProof/>
        </w:rPr>
        <w:t xml:space="preserve"> </w:t>
      </w:r>
      <w:r w:rsidR="00F87206" w:rsidRPr="004960E1">
        <w:rPr>
          <w:rFonts w:cs="Times New Roman"/>
          <w:noProof/>
        </w:rPr>
        <w:t>L</w:t>
      </w:r>
      <w:r w:rsidR="00E646DE" w:rsidRPr="004960E1">
        <w:rPr>
          <w:rFonts w:cs="Times New Roman"/>
          <w:noProof/>
        </w:rPr>
        <w:t>T VCA</w:t>
      </w:r>
      <w:r w:rsidR="001C0B87" w:rsidRPr="004960E1">
        <w:rPr>
          <w:rFonts w:cs="Times New Roman"/>
          <w:noProof/>
        </w:rPr>
        <w:t xml:space="preserve">, </w:t>
      </w:r>
      <w:r w:rsidR="00F87206" w:rsidRPr="004960E1">
        <w:rPr>
          <w:rFonts w:cs="Times New Roman"/>
          <w:noProof/>
        </w:rPr>
        <w:t>RKF valdytojai</w:t>
      </w:r>
      <w:r w:rsidR="001C0B87" w:rsidRPr="004960E1">
        <w:rPr>
          <w:rFonts w:cs="Times New Roman"/>
          <w:noProof/>
        </w:rPr>
        <w:t xml:space="preserve">, </w:t>
      </w:r>
      <w:r w:rsidR="00752FF5" w:rsidRPr="004960E1">
        <w:rPr>
          <w:rFonts w:cs="Times New Roman"/>
          <w:noProof/>
        </w:rPr>
        <w:t>ŠM</w:t>
      </w:r>
      <w:r w:rsidR="00D334C4">
        <w:rPr>
          <w:rFonts w:cs="Times New Roman"/>
          <w:noProof/>
        </w:rPr>
        <w:t>S</w:t>
      </w:r>
      <w:r w:rsidR="00752FF5" w:rsidRPr="004960E1">
        <w:rPr>
          <w:rFonts w:cs="Times New Roman"/>
          <w:noProof/>
        </w:rPr>
        <w:t>M</w:t>
      </w:r>
      <w:r w:rsidR="001C0B87" w:rsidRPr="004960E1">
        <w:rPr>
          <w:rFonts w:cs="Times New Roman"/>
          <w:noProof/>
        </w:rPr>
        <w:t xml:space="preserve">, </w:t>
      </w:r>
      <w:r w:rsidR="004A61E3">
        <w:rPr>
          <w:rFonts w:cs="Times New Roman"/>
          <w:noProof/>
        </w:rPr>
        <w:t>EI</w:t>
      </w:r>
      <w:r w:rsidR="00F87206" w:rsidRPr="004960E1">
        <w:rPr>
          <w:rFonts w:cs="Times New Roman"/>
          <w:noProof/>
        </w:rPr>
        <w:t>M</w:t>
      </w:r>
      <w:r w:rsidR="00752FF5" w:rsidRPr="004960E1">
        <w:rPr>
          <w:rFonts w:cs="Times New Roman"/>
          <w:noProof/>
        </w:rPr>
        <w:t>.</w:t>
      </w:r>
    </w:p>
    <w:p w:rsidR="003E2128" w:rsidRDefault="003E2128" w:rsidP="003E2128">
      <w:pPr>
        <w:ind w:firstLine="709"/>
        <w:rPr>
          <w:rFonts w:cs="Times New Roman"/>
        </w:rPr>
      </w:pPr>
      <w:r>
        <w:rPr>
          <w:rFonts w:cs="Times New Roman"/>
          <w:noProof/>
        </w:rPr>
        <w:t xml:space="preserve">Papildomai, atsižvelgiant į rinkos dalyvių nuomonę, pasikeitusią rinkos situaciją, iškilus poreikiui, 2020 m. vertinimas buvo papildytas, atliekant papildomą vertinimą (toliau – </w:t>
      </w:r>
      <w:r w:rsidR="00C11A30">
        <w:rPr>
          <w:rFonts w:cs="Times New Roman"/>
          <w:noProof/>
        </w:rPr>
        <w:t>2020 m.</w:t>
      </w:r>
      <w:r>
        <w:rPr>
          <w:rFonts w:cs="Times New Roman"/>
          <w:noProof/>
        </w:rPr>
        <w:t xml:space="preserve"> vertinimas), kuriuo siekiama </w:t>
      </w:r>
      <w:r>
        <w:rPr>
          <w:rFonts w:eastAsia="Times New Roman" w:cs="Times New Roman"/>
          <w:color w:val="000000"/>
          <w:lang w:eastAsia="lt-LT"/>
        </w:rPr>
        <w:t>pa</w:t>
      </w:r>
      <w:r w:rsidR="00F04EC3">
        <w:rPr>
          <w:rFonts w:eastAsia="Times New Roman" w:cs="Times New Roman"/>
          <w:color w:val="000000"/>
          <w:lang w:eastAsia="lt-LT"/>
        </w:rPr>
        <w:t>koreguoti</w:t>
      </w:r>
      <w:r w:rsidRPr="003C57C0">
        <w:rPr>
          <w:rFonts w:eastAsia="Times New Roman" w:cs="Times New Roman"/>
          <w:color w:val="000000"/>
          <w:lang w:eastAsia="lt-LT"/>
        </w:rPr>
        <w:t xml:space="preserve"> </w:t>
      </w:r>
      <w:r>
        <w:rPr>
          <w:rFonts w:cs="Times New Roman"/>
        </w:rPr>
        <w:t>rizikos kapitalo</w:t>
      </w:r>
      <w:r w:rsidRPr="003C57C0">
        <w:rPr>
          <w:rFonts w:cs="Times New Roman"/>
        </w:rPr>
        <w:t xml:space="preserve"> </w:t>
      </w:r>
      <w:r w:rsidRPr="004960E1">
        <w:t>FP „Ko-investicinis fondas MTEPI“</w:t>
      </w:r>
      <w:r>
        <w:t>, siekiant paskatinti rinkos dalyvius naudotis šios priemonės teikiamomis galimybėmis</w:t>
      </w:r>
      <w:r>
        <w:rPr>
          <w:rFonts w:cs="Times New Roman"/>
        </w:rPr>
        <w:t>.</w:t>
      </w:r>
      <w:r w:rsidRPr="003C57C0">
        <w:rPr>
          <w:rFonts w:cs="Times New Roman"/>
        </w:rPr>
        <w:t xml:space="preserve"> </w:t>
      </w:r>
    </w:p>
    <w:p w:rsidR="003E2128" w:rsidRPr="003C57C0" w:rsidRDefault="003E2128" w:rsidP="003E2128">
      <w:pPr>
        <w:ind w:firstLine="709"/>
        <w:rPr>
          <w:rFonts w:cs="Times New Roman"/>
        </w:rPr>
      </w:pPr>
      <w:r>
        <w:rPr>
          <w:rFonts w:cs="Times New Roman"/>
        </w:rPr>
        <w:t>2019 m. rugsėjo-gruodžio mėn</w:t>
      </w:r>
      <w:r w:rsidR="0091122C">
        <w:rPr>
          <w:rFonts w:cs="Times New Roman"/>
        </w:rPr>
        <w:t>.</w:t>
      </w:r>
      <w:r>
        <w:rPr>
          <w:rFonts w:cs="Times New Roman"/>
        </w:rPr>
        <w:t xml:space="preserve"> buvo atlikti šie su </w:t>
      </w:r>
      <w:r w:rsidR="00C11A30">
        <w:rPr>
          <w:rFonts w:cs="Times New Roman"/>
        </w:rPr>
        <w:t>2020 m.</w:t>
      </w:r>
      <w:r>
        <w:rPr>
          <w:rFonts w:cs="Times New Roman"/>
        </w:rPr>
        <w:t xml:space="preserve"> vertinimu susiję veiksmai</w:t>
      </w:r>
      <w:r w:rsidRPr="003C57C0">
        <w:rPr>
          <w:rFonts w:cs="Times New Roman"/>
        </w:rPr>
        <w:t>:</w:t>
      </w:r>
    </w:p>
    <w:p w:rsidR="003E2128" w:rsidRPr="00D33290" w:rsidRDefault="003E2128" w:rsidP="00D334C4">
      <w:pPr>
        <w:pStyle w:val="Sraopastraipa"/>
        <w:numPr>
          <w:ilvl w:val="0"/>
          <w:numId w:val="65"/>
        </w:numPr>
        <w:tabs>
          <w:tab w:val="left" w:pos="851"/>
        </w:tabs>
        <w:spacing w:after="240"/>
        <w:ind w:left="0" w:firstLine="709"/>
        <w:rPr>
          <w:rFonts w:cs="Times New Roman"/>
        </w:rPr>
      </w:pPr>
      <w:r w:rsidRPr="00D33290">
        <w:rPr>
          <w:rFonts w:cs="Times New Roman"/>
        </w:rPr>
        <w:t>surengt</w:t>
      </w:r>
      <w:r w:rsidR="004E6933">
        <w:rPr>
          <w:rFonts w:cs="Times New Roman"/>
        </w:rPr>
        <w:t>i</w:t>
      </w:r>
      <w:r w:rsidRPr="00D33290">
        <w:rPr>
          <w:rFonts w:cs="Times New Roman"/>
        </w:rPr>
        <w:t xml:space="preserve"> susitikima</w:t>
      </w:r>
      <w:r w:rsidR="004E6933">
        <w:rPr>
          <w:rFonts w:cs="Times New Roman"/>
        </w:rPr>
        <w:t>i</w:t>
      </w:r>
      <w:r w:rsidRPr="00D33290">
        <w:rPr>
          <w:rFonts w:cs="Times New Roman"/>
        </w:rPr>
        <w:t xml:space="preserve"> su </w:t>
      </w:r>
      <w:r w:rsidR="004E6933">
        <w:rPr>
          <w:rFonts w:cs="Times New Roman"/>
        </w:rPr>
        <w:t>universitetų atstovais</w:t>
      </w:r>
      <w:r w:rsidRPr="00D33290">
        <w:rPr>
          <w:rFonts w:cs="Times New Roman"/>
        </w:rPr>
        <w:t>, kuri</w:t>
      </w:r>
      <w:r w:rsidR="00F04EC3">
        <w:rPr>
          <w:rFonts w:cs="Times New Roman"/>
        </w:rPr>
        <w:t>ų</w:t>
      </w:r>
      <w:r w:rsidRPr="00D33290">
        <w:rPr>
          <w:rFonts w:cs="Times New Roman"/>
        </w:rPr>
        <w:t xml:space="preserve"> metu skirtingų </w:t>
      </w:r>
      <w:r w:rsidR="00F04EC3">
        <w:rPr>
          <w:rFonts w:cs="Times New Roman"/>
        </w:rPr>
        <w:t>universitetų</w:t>
      </w:r>
      <w:r w:rsidRPr="00D33290">
        <w:rPr>
          <w:rFonts w:cs="Times New Roman"/>
        </w:rPr>
        <w:t xml:space="preserve"> atstovai pasidalijo savo įžvalgomis apie galimą rizikos kapitalo FP „</w:t>
      </w:r>
      <w:r w:rsidR="00F04EC3">
        <w:rPr>
          <w:rFonts w:cs="Times New Roman"/>
        </w:rPr>
        <w:t>Ko</w:t>
      </w:r>
      <w:r w:rsidR="0091122C">
        <w:rPr>
          <w:rFonts w:cs="Times New Roman"/>
        </w:rPr>
        <w:t>-</w:t>
      </w:r>
      <w:r w:rsidR="00F04EC3">
        <w:rPr>
          <w:rFonts w:cs="Times New Roman"/>
        </w:rPr>
        <w:t>investicinis fondas MTEPI</w:t>
      </w:r>
      <w:r w:rsidRPr="00D33290">
        <w:rPr>
          <w:rFonts w:cs="Times New Roman"/>
        </w:rPr>
        <w:t xml:space="preserve">“ </w:t>
      </w:r>
      <w:r w:rsidR="00F04EC3">
        <w:rPr>
          <w:rFonts w:cs="Times New Roman"/>
        </w:rPr>
        <w:t>sąlygų keitimą</w:t>
      </w:r>
      <w:r w:rsidRPr="00D33290">
        <w:rPr>
          <w:rFonts w:cs="Times New Roman"/>
        </w:rPr>
        <w:t xml:space="preserve">, </w:t>
      </w:r>
      <w:r w:rsidR="00F04EC3">
        <w:rPr>
          <w:rFonts w:cs="Times New Roman"/>
        </w:rPr>
        <w:t>universitetų</w:t>
      </w:r>
      <w:r w:rsidRPr="00D33290">
        <w:rPr>
          <w:rFonts w:cs="Times New Roman"/>
        </w:rPr>
        <w:t xml:space="preserve"> lūkesčius ir svarbiausius tokios</w:t>
      </w:r>
      <w:r>
        <w:rPr>
          <w:rFonts w:cs="Times New Roman"/>
        </w:rPr>
        <w:t xml:space="preserve"> </w:t>
      </w:r>
      <w:r w:rsidRPr="00D33290">
        <w:rPr>
          <w:rFonts w:cs="Times New Roman"/>
        </w:rPr>
        <w:t xml:space="preserve">FP </w:t>
      </w:r>
      <w:r w:rsidR="00972E02">
        <w:rPr>
          <w:rFonts w:cs="Times New Roman"/>
        </w:rPr>
        <w:t xml:space="preserve">įgyvendinimo </w:t>
      </w:r>
      <w:r w:rsidRPr="00D33290">
        <w:rPr>
          <w:rFonts w:cs="Times New Roman"/>
        </w:rPr>
        <w:t>aspektus;</w:t>
      </w:r>
    </w:p>
    <w:p w:rsidR="003E2128" w:rsidRDefault="003E2128" w:rsidP="00D334C4">
      <w:pPr>
        <w:pStyle w:val="Sraopastraipa"/>
        <w:numPr>
          <w:ilvl w:val="0"/>
          <w:numId w:val="65"/>
        </w:numPr>
        <w:tabs>
          <w:tab w:val="left" w:pos="851"/>
        </w:tabs>
        <w:spacing w:before="240" w:after="240"/>
        <w:ind w:left="0" w:firstLine="709"/>
        <w:rPr>
          <w:rFonts w:cs="Times New Roman"/>
        </w:rPr>
      </w:pPr>
      <w:r w:rsidRPr="00D33290">
        <w:rPr>
          <w:rFonts w:cs="Times New Roman"/>
        </w:rPr>
        <w:t>surengt</w:t>
      </w:r>
      <w:r w:rsidR="004E6933">
        <w:rPr>
          <w:rFonts w:cs="Times New Roman"/>
        </w:rPr>
        <w:t>i</w:t>
      </w:r>
      <w:r w:rsidRPr="00D33290">
        <w:rPr>
          <w:rFonts w:cs="Times New Roman"/>
        </w:rPr>
        <w:t xml:space="preserve"> susitikima</w:t>
      </w:r>
      <w:r w:rsidR="004E6933">
        <w:rPr>
          <w:rFonts w:cs="Times New Roman"/>
        </w:rPr>
        <w:t>i</w:t>
      </w:r>
      <w:r w:rsidRPr="00D33290">
        <w:rPr>
          <w:rFonts w:cs="Times New Roman"/>
        </w:rPr>
        <w:t xml:space="preserve"> </w:t>
      </w:r>
      <w:r w:rsidR="004E6933">
        <w:rPr>
          <w:rFonts w:cs="Times New Roman"/>
        </w:rPr>
        <w:t>su mokslo centrų</w:t>
      </w:r>
      <w:r w:rsidR="0091122C">
        <w:rPr>
          <w:rFonts w:cs="Times New Roman"/>
        </w:rPr>
        <w:t xml:space="preserve"> ir</w:t>
      </w:r>
      <w:r w:rsidR="004E6933">
        <w:rPr>
          <w:rFonts w:cs="Times New Roman"/>
        </w:rPr>
        <w:t xml:space="preserve"> institutų atstovais</w:t>
      </w:r>
      <w:r w:rsidRPr="00D33290">
        <w:rPr>
          <w:rFonts w:cs="Times New Roman"/>
        </w:rPr>
        <w:t>, kuri</w:t>
      </w:r>
      <w:r w:rsidR="004E6933">
        <w:rPr>
          <w:rFonts w:cs="Times New Roman"/>
        </w:rPr>
        <w:t>ų</w:t>
      </w:r>
      <w:r w:rsidRPr="00D33290">
        <w:rPr>
          <w:rFonts w:cs="Times New Roman"/>
        </w:rPr>
        <w:t xml:space="preserve"> metu buvo diskutuojama </w:t>
      </w:r>
      <w:r w:rsidR="004E6933">
        <w:rPr>
          <w:rFonts w:cs="Times New Roman"/>
        </w:rPr>
        <w:t>dėl šių institucijų galimybių investuoti į įmones</w:t>
      </w:r>
      <w:r w:rsidRPr="00D33290">
        <w:rPr>
          <w:rFonts w:cs="Times New Roman"/>
        </w:rPr>
        <w:t>. Susitikim</w:t>
      </w:r>
      <w:r w:rsidR="004E6933">
        <w:rPr>
          <w:rFonts w:cs="Times New Roman"/>
        </w:rPr>
        <w:t>ai</w:t>
      </w:r>
      <w:r w:rsidRPr="00D33290">
        <w:rPr>
          <w:rFonts w:cs="Times New Roman"/>
        </w:rPr>
        <w:t xml:space="preserve"> taip pat </w:t>
      </w:r>
      <w:r w:rsidR="004E6933">
        <w:rPr>
          <w:rFonts w:cs="Times New Roman"/>
        </w:rPr>
        <w:t>vyko ir su</w:t>
      </w:r>
      <w:r w:rsidR="00972E02">
        <w:rPr>
          <w:rFonts w:cs="Times New Roman"/>
        </w:rPr>
        <w:t xml:space="preserve"> Paramos fondu Vilniaus universiteto fondas</w:t>
      </w:r>
      <w:r w:rsidR="004E6933">
        <w:rPr>
          <w:rFonts w:cs="Times New Roman"/>
        </w:rPr>
        <w:t>, j</w:t>
      </w:r>
      <w:r w:rsidR="00130968">
        <w:rPr>
          <w:rFonts w:cs="Times New Roman"/>
        </w:rPr>
        <w:t>o</w:t>
      </w:r>
      <w:r w:rsidR="004E6933">
        <w:rPr>
          <w:rFonts w:cs="Times New Roman"/>
        </w:rPr>
        <w:t xml:space="preserve"> valdytoj</w:t>
      </w:r>
      <w:r w:rsidR="00130968">
        <w:rPr>
          <w:rFonts w:cs="Times New Roman"/>
        </w:rPr>
        <w:t>o</w:t>
      </w:r>
      <w:r w:rsidR="004E6933">
        <w:rPr>
          <w:rFonts w:cs="Times New Roman"/>
        </w:rPr>
        <w:t xml:space="preserve"> ir potencialių </w:t>
      </w:r>
      <w:r w:rsidR="00086777">
        <w:rPr>
          <w:rFonts w:cs="Times New Roman"/>
        </w:rPr>
        <w:t xml:space="preserve">privačių </w:t>
      </w:r>
      <w:r w:rsidR="004E6933">
        <w:rPr>
          <w:rFonts w:cs="Times New Roman"/>
        </w:rPr>
        <w:t>investuotojų į įmones atstovais</w:t>
      </w:r>
      <w:r w:rsidRPr="00D33290">
        <w:rPr>
          <w:rFonts w:cs="Times New Roman"/>
        </w:rPr>
        <w:t>.</w:t>
      </w:r>
    </w:p>
    <w:p w:rsidR="003E2128" w:rsidRDefault="00C11A30" w:rsidP="003E2128">
      <w:pPr>
        <w:pStyle w:val="Antrat3"/>
        <w:numPr>
          <w:ilvl w:val="0"/>
          <w:numId w:val="0"/>
        </w:numPr>
        <w:ind w:firstLine="576"/>
      </w:pPr>
      <w:bookmarkStart w:id="42" w:name="_Toc494356475"/>
      <w:r>
        <w:t>2020 m.</w:t>
      </w:r>
      <w:r w:rsidR="003E2128">
        <w:t xml:space="preserve"> vertinimas buvo rengiamas vadovaujantis metodologija, t. y. išnagrinėta, kodėl </w:t>
      </w:r>
      <w:r w:rsidR="00F04EC3">
        <w:t>reikia keisti</w:t>
      </w:r>
      <w:r w:rsidR="003E2128">
        <w:t xml:space="preserve"> </w:t>
      </w:r>
      <w:r w:rsidR="004E6933" w:rsidRPr="004960E1">
        <w:t>FP „Ko-investicinis fondas MTEPI“</w:t>
      </w:r>
      <w:r w:rsidR="004E6933">
        <w:t xml:space="preserve"> </w:t>
      </w:r>
      <w:r w:rsidR="00F04EC3">
        <w:t>sąlygas</w:t>
      </w:r>
      <w:r w:rsidR="003E2128">
        <w:t>.</w:t>
      </w:r>
      <w:bookmarkEnd w:id="42"/>
    </w:p>
    <w:p w:rsidR="004E6933" w:rsidRPr="001147C1" w:rsidRDefault="00037C33" w:rsidP="001147C1">
      <w:pPr>
        <w:rPr>
          <w:lang w:eastAsia="lt-LT"/>
        </w:rPr>
      </w:pPr>
      <w:r>
        <w:rPr>
          <w:lang w:eastAsia="lt-LT"/>
        </w:rPr>
        <w:t>2020 m.</w:t>
      </w:r>
      <w:r w:rsidR="004E6933">
        <w:rPr>
          <w:lang w:eastAsia="lt-LT"/>
        </w:rPr>
        <w:t xml:space="preserve"> vertinimo metu nebuvo atnaujinti statistiniai duomenys, kadangi </w:t>
      </w:r>
      <w:r w:rsidR="0096635D">
        <w:rPr>
          <w:lang w:eastAsia="lt-LT"/>
        </w:rPr>
        <w:t>šio</w:t>
      </w:r>
      <w:r w:rsidR="004E6933">
        <w:rPr>
          <w:lang w:eastAsia="lt-LT"/>
        </w:rPr>
        <w:t xml:space="preserve"> vertinimo tikslas buvo ne išsiaiškinti konkrečios priemonės poreikį, o </w:t>
      </w:r>
      <w:r w:rsidR="0091122C">
        <w:rPr>
          <w:lang w:eastAsia="lt-LT"/>
        </w:rPr>
        <w:t>patikslinti</w:t>
      </w:r>
      <w:r w:rsidR="004E6933">
        <w:rPr>
          <w:lang w:eastAsia="lt-LT"/>
        </w:rPr>
        <w:t xml:space="preserve"> </w:t>
      </w:r>
      <w:r w:rsidR="001147C1">
        <w:rPr>
          <w:lang w:eastAsia="lt-LT"/>
        </w:rPr>
        <w:t>jos reikalavimus</w:t>
      </w:r>
      <w:r w:rsidR="00F04EC3">
        <w:rPr>
          <w:lang w:eastAsia="lt-LT"/>
        </w:rPr>
        <w:t>, siekiant atsižvelgti į rinkoje esančias MSI galimybes investuoti ar tapti kitų JA dalyviais</w:t>
      </w:r>
      <w:r w:rsidR="001147C1">
        <w:rPr>
          <w:lang w:eastAsia="lt-LT"/>
        </w:rPr>
        <w:t>.</w:t>
      </w:r>
    </w:p>
    <w:p w:rsidR="003E2128" w:rsidRPr="004960E1" w:rsidRDefault="003E2128" w:rsidP="001C0B87">
      <w:pPr>
        <w:tabs>
          <w:tab w:val="left" w:pos="993"/>
        </w:tabs>
        <w:spacing w:before="240"/>
        <w:ind w:firstLine="709"/>
        <w:rPr>
          <w:rFonts w:cs="Times New Roman"/>
          <w:noProof/>
        </w:rPr>
      </w:pPr>
    </w:p>
    <w:p w:rsidR="008548C9" w:rsidRPr="004960E1" w:rsidRDefault="00602B19" w:rsidP="00D334C4">
      <w:pPr>
        <w:pStyle w:val="Antrat2"/>
      </w:pPr>
      <w:bookmarkStart w:id="43" w:name="_Toc493513103"/>
      <w:r w:rsidRPr="004960E1">
        <w:t>1.4</w:t>
      </w:r>
      <w:r w:rsidRPr="004960E1">
        <w:tab/>
      </w:r>
      <w:r w:rsidR="00BD1ADB" w:rsidRPr="004960E1">
        <w:t>FP naudojimas 2007–2013 m. programavimo laikotarpiu</w:t>
      </w:r>
      <w:bookmarkEnd w:id="43"/>
    </w:p>
    <w:p w:rsidR="008548C9" w:rsidRPr="004960E1" w:rsidRDefault="008548C9" w:rsidP="00280ECD">
      <w:pPr>
        <w:ind w:firstLine="709"/>
        <w:rPr>
          <w:rFonts w:cs="Times New Roman"/>
        </w:rPr>
      </w:pPr>
      <w:r w:rsidRPr="004960E1">
        <w:rPr>
          <w:rFonts w:cs="Times New Roman"/>
        </w:rPr>
        <w:t xml:space="preserve">2007–2013 m. programavimo laikotarpiu Lietuvoje pirmą kartą FP įgyvendinti buvo panaudotos ES SF lėšos. </w:t>
      </w:r>
    </w:p>
    <w:p w:rsidR="008548C9" w:rsidRPr="004960E1" w:rsidRDefault="00CE3366" w:rsidP="00280ECD">
      <w:pPr>
        <w:rPr>
          <w:rFonts w:cs="Times New Roman"/>
        </w:rPr>
      </w:pPr>
      <w:r w:rsidRPr="004960E1">
        <w:rPr>
          <w:rFonts w:cs="Times New Roman"/>
        </w:rPr>
        <w:t xml:space="preserve">2007–2013 m. programavimo laikotarpiu </w:t>
      </w:r>
      <w:r w:rsidR="008548C9" w:rsidRPr="004960E1">
        <w:rPr>
          <w:rFonts w:cs="Times New Roman"/>
        </w:rPr>
        <w:t>Lietuvoje iš ERPF ir ESF finansuojamos FP, įgyvendinamos pagal EAVP 2 prioriteto „Verslo produktyvumo didinimas ir aplinkos verslui gerinimas“ 3 uždavinį „Pagerinti smulkiojo ir vidutinio verslo subjektų priėjimą prie finansavimo šaltinių“ ir pagal ŽIVP 1 prioriteto „Kokybiškas užimtumas ir socialinė aprėptis“ 1 uždavinį „</w:t>
      </w:r>
      <w:r w:rsidR="008548C9" w:rsidRPr="004960E1">
        <w:t>Didinti darbuotojų ir įmonių prisitaikymą prie rinkos poreikių</w:t>
      </w:r>
      <w:r w:rsidR="008548C9" w:rsidRPr="004960E1">
        <w:rPr>
          <w:rFonts w:cs="Times New Roman"/>
        </w:rPr>
        <w:t xml:space="preserve">“. 2007–2013 m. laikotarpiu FP </w:t>
      </w:r>
      <w:r w:rsidR="000670A2" w:rsidRPr="004960E1">
        <w:rPr>
          <w:rFonts w:cs="Times New Roman"/>
        </w:rPr>
        <w:t xml:space="preserve">ir su </w:t>
      </w:r>
      <w:r w:rsidR="000670A2" w:rsidRPr="004960E1">
        <w:rPr>
          <w:rFonts w:cs="Times New Roman"/>
        </w:rPr>
        <w:lastRenderedPageBreak/>
        <w:t>jomis susijus</w:t>
      </w:r>
      <w:r w:rsidR="007F756F" w:rsidRPr="004960E1">
        <w:rPr>
          <w:rFonts w:cs="Times New Roman"/>
        </w:rPr>
        <w:t>iai dalinio palūkanų kompensavimo priemonei</w:t>
      </w:r>
      <w:r w:rsidR="000670A2" w:rsidRPr="004960E1">
        <w:rPr>
          <w:rFonts w:cs="Times New Roman"/>
        </w:rPr>
        <w:t xml:space="preserve"> </w:t>
      </w:r>
      <w:r w:rsidR="008548C9" w:rsidRPr="004960E1">
        <w:rPr>
          <w:rFonts w:cs="Times New Roman"/>
        </w:rPr>
        <w:t xml:space="preserve">buvo skiriama apie </w:t>
      </w:r>
      <w:r w:rsidR="00407052" w:rsidRPr="004960E1">
        <w:rPr>
          <w:rFonts w:cs="Times New Roman"/>
        </w:rPr>
        <w:t>9,3</w:t>
      </w:r>
      <w:r w:rsidR="008548C9" w:rsidRPr="004960E1">
        <w:rPr>
          <w:rFonts w:cs="Times New Roman"/>
        </w:rPr>
        <w:t> proc. ERPF lėšų ir 1,</w:t>
      </w:r>
      <w:r w:rsidR="00407052" w:rsidRPr="004960E1">
        <w:rPr>
          <w:rFonts w:cs="Times New Roman"/>
        </w:rPr>
        <w:t>5 </w:t>
      </w:r>
      <w:r w:rsidR="008548C9" w:rsidRPr="004960E1">
        <w:rPr>
          <w:rFonts w:cs="Times New Roman"/>
        </w:rPr>
        <w:t xml:space="preserve">proc. ESF lėšų. </w:t>
      </w:r>
    </w:p>
    <w:p w:rsidR="00BD1ADB" w:rsidRPr="004960E1" w:rsidRDefault="00602B19" w:rsidP="00D334C4">
      <w:pPr>
        <w:pStyle w:val="Antrat2"/>
      </w:pPr>
      <w:bookmarkStart w:id="44" w:name="_Toc395259518"/>
      <w:bookmarkStart w:id="45" w:name="_Toc493513104"/>
      <w:bookmarkEnd w:id="44"/>
      <w:r w:rsidRPr="004960E1">
        <w:t>1.5</w:t>
      </w:r>
      <w:r w:rsidRPr="004960E1">
        <w:tab/>
      </w:r>
      <w:r w:rsidR="00BD1ADB" w:rsidRPr="004960E1">
        <w:t>2014–2020 m. programavimo laikotarpio strateginiai prioritetai bei politikos kryptys</w:t>
      </w:r>
      <w:bookmarkEnd w:id="45"/>
    </w:p>
    <w:p w:rsidR="008548C9" w:rsidRPr="004960E1" w:rsidRDefault="008548C9" w:rsidP="00280ECD">
      <w:pPr>
        <w:pStyle w:val="Tekstas"/>
        <w:spacing w:after="0"/>
        <w:ind w:right="-1" w:firstLine="709"/>
      </w:pPr>
      <w:r w:rsidRPr="004960E1">
        <w:t xml:space="preserve">EK </w:t>
      </w:r>
      <w:r w:rsidRPr="004960E1">
        <w:rPr>
          <w:rStyle w:val="Grietas"/>
          <w:b w:val="0"/>
        </w:rPr>
        <w:t>2014 m. birželio 20 d.</w:t>
      </w:r>
      <w:r w:rsidRPr="004960E1">
        <w:rPr>
          <w:rStyle w:val="Grietas"/>
        </w:rPr>
        <w:t xml:space="preserve"> </w:t>
      </w:r>
      <w:r w:rsidRPr="004960E1">
        <w:t xml:space="preserve">patvirtinta LR Partnerystės sutartis (toliau – Partnerystės sutartis) apibrėžia </w:t>
      </w:r>
      <w:r w:rsidR="00C7685E" w:rsidRPr="004960E1">
        <w:rPr>
          <w:bCs/>
        </w:rPr>
        <w:t>ES SF</w:t>
      </w:r>
      <w:r w:rsidRPr="004960E1">
        <w:t xml:space="preserve"> naudojimą </w:t>
      </w:r>
      <w:r w:rsidRPr="004960E1">
        <w:rPr>
          <w:noProof/>
        </w:rPr>
        <w:t xml:space="preserve">2014–2020 m. </w:t>
      </w:r>
      <w:r w:rsidRPr="004960E1">
        <w:t xml:space="preserve">programavimo laikotarpiu. Pagal Partnerystės sutartį Lietuvai skirta </w:t>
      </w:r>
      <w:r w:rsidRPr="004960E1">
        <w:rPr>
          <w:bCs/>
        </w:rPr>
        <w:t>8,351 mlrd. EUR</w:t>
      </w:r>
      <w:r w:rsidRPr="004960E1">
        <w:t xml:space="preserve"> ekonomikos augimui skatinti, darbo vietoms kurti, kaimo plėtrai ir žuvininkystei.</w:t>
      </w:r>
    </w:p>
    <w:p w:rsidR="008548C9" w:rsidRPr="004960E1" w:rsidRDefault="008548C9" w:rsidP="00280ECD">
      <w:pPr>
        <w:pStyle w:val="Tekstas"/>
        <w:spacing w:after="0"/>
        <w:ind w:right="-1" w:firstLine="709"/>
      </w:pPr>
      <w:r w:rsidRPr="004960E1">
        <w:t xml:space="preserve">Partnerystės sutartis apima ES fondų veiksmingo ir efektyvaus panaudojimo strategiją, jungiančią vienuolikai teminių tikslų skiriamą finansavimą iš ERPF (3,501 mlrd. EUR), ESF </w:t>
      </w:r>
      <w:r w:rsidR="0037587F" w:rsidRPr="004960E1">
        <w:br/>
      </w:r>
      <w:r w:rsidRPr="004960E1">
        <w:t>(1,127 mlrd. EUR), SF (2,049 mlrd. EUR), taip pat EŽŪFKP (1,613 mlrd. EUR) bei Europos jūrų reikalų ir žuvininkystės fondo (63 mln. EUR). Dar 31,8 mln. EUR numatyta skirti pagal Jaunimo užimtumo iniciatyvą.</w:t>
      </w:r>
    </w:p>
    <w:p w:rsidR="008548C9" w:rsidRPr="004960E1" w:rsidRDefault="008548C9" w:rsidP="00280ECD">
      <w:pPr>
        <w:pStyle w:val="Tekstas"/>
        <w:spacing w:after="0"/>
        <w:ind w:right="-1" w:firstLine="709"/>
      </w:pPr>
      <w:r w:rsidRPr="004960E1">
        <w:t>Partnerystės sutarties pagrindu parengta VP,</w:t>
      </w:r>
      <w:r w:rsidR="00CE3366" w:rsidRPr="004960E1">
        <w:t xml:space="preserve"> kuri</w:t>
      </w:r>
      <w:r w:rsidRPr="004960E1">
        <w:t xml:space="preserve"> </w:t>
      </w:r>
      <w:r w:rsidR="00CE3366" w:rsidRPr="004960E1">
        <w:t>atliepia esminius šalies plėtros iššūkius ir remiasi investicijų sutelkimu į ES bendrajame strateginiame dokumente nustatytus</w:t>
      </w:r>
      <w:r w:rsidR="00F27F9F" w:rsidRPr="004960E1">
        <w:t>,</w:t>
      </w:r>
      <w:r w:rsidR="00CE3366" w:rsidRPr="004960E1">
        <w:t xml:space="preserve"> </w:t>
      </w:r>
      <w:r w:rsidR="00F27F9F" w:rsidRPr="004960E1">
        <w:t>tarpusavyje glaudžiai susij</w:t>
      </w:r>
      <w:r w:rsidR="001268C4" w:rsidRPr="004960E1">
        <w:t>usius</w:t>
      </w:r>
      <w:r w:rsidR="00F27F9F" w:rsidRPr="004960E1">
        <w:t xml:space="preserve"> ir papild</w:t>
      </w:r>
      <w:r w:rsidR="001268C4" w:rsidRPr="004960E1">
        <w:t>ančius</w:t>
      </w:r>
      <w:r w:rsidR="00F27F9F" w:rsidRPr="004960E1">
        <w:t xml:space="preserve"> vienas kitą, </w:t>
      </w:r>
      <w:r w:rsidR="00CE3366" w:rsidRPr="004960E1">
        <w:t>11 teminių tikslų ir jų konkrečius investicinius prioritetus. Ją sudaro trys pagrindinės kryptys: pažangus ūkio augimas ilguoju laikotarpiu, tausiu išteklių naudojimu paremtas augimas ir auganti socialinė sanglauda</w:t>
      </w:r>
      <w:r w:rsidRPr="004960E1">
        <w:t>. VP EK patvirtinta</w:t>
      </w:r>
      <w:r w:rsidR="007B3F60" w:rsidRPr="004960E1">
        <w:t xml:space="preserve"> </w:t>
      </w:r>
      <w:r w:rsidR="003F0EEA" w:rsidRPr="004960E1">
        <w:br/>
      </w:r>
      <w:r w:rsidR="007B3F60" w:rsidRPr="004960E1">
        <w:t>2014 m. rugsėjo 8 d.</w:t>
      </w:r>
      <w:r w:rsidRPr="004960E1">
        <w:t xml:space="preserve"> </w:t>
      </w:r>
    </w:p>
    <w:p w:rsidR="008968F7" w:rsidRPr="004960E1" w:rsidRDefault="008968F7" w:rsidP="00280ECD">
      <w:pPr>
        <w:ind w:firstLine="624"/>
      </w:pPr>
      <w:r w:rsidRPr="004960E1">
        <w:t xml:space="preserve">Rinkoje esant poreikiui kuo daugiau </w:t>
      </w:r>
      <w:r w:rsidR="00E5215B" w:rsidRPr="004960E1">
        <w:t>MSI</w:t>
      </w:r>
      <w:r w:rsidRPr="004960E1">
        <w:t xml:space="preserve"> generuoja</w:t>
      </w:r>
      <w:r w:rsidR="00E5215B" w:rsidRPr="004960E1">
        <w:t>mų idėjų komercinti</w:t>
      </w:r>
      <w:r w:rsidRPr="004960E1">
        <w:t xml:space="preserve"> ir pritaikyti versle, </w:t>
      </w:r>
      <w:r w:rsidR="00E5215B" w:rsidRPr="004960E1">
        <w:t>MSI</w:t>
      </w:r>
      <w:r w:rsidRPr="004960E1">
        <w:t xml:space="preserve"> ir</w:t>
      </w:r>
      <w:r w:rsidR="00892B7A" w:rsidRPr="004960E1">
        <w:t xml:space="preserve"> jų atžalinėms įmonėms būt</w:t>
      </w:r>
      <w:r w:rsidRPr="004960E1">
        <w:t xml:space="preserve">ų verta pasiūlyti FP, kuri padėtų pasiekti šiuos </w:t>
      </w:r>
      <w:r w:rsidR="00E5215B" w:rsidRPr="004960E1">
        <w:t>tikslus</w:t>
      </w:r>
      <w:r w:rsidRPr="004960E1">
        <w:t>.</w:t>
      </w:r>
    </w:p>
    <w:p w:rsidR="001B4E98" w:rsidRPr="004960E1" w:rsidRDefault="001B4E98" w:rsidP="00280ECD">
      <w:pPr>
        <w:ind w:firstLine="624"/>
        <w:rPr>
          <w:rFonts w:eastAsia="AngsanaUPC" w:cs="Times New Roman"/>
          <w:bCs/>
          <w:lang w:eastAsia="lt-LT"/>
        </w:rPr>
      </w:pPr>
      <w:r w:rsidRPr="004960E1">
        <w:t xml:space="preserve">VP </w:t>
      </w:r>
      <w:r w:rsidR="00A24BD9" w:rsidRPr="004960E1">
        <w:t>nustatyta</w:t>
      </w:r>
      <w:r w:rsidRPr="004960E1">
        <w:t>, kad nepaisant pastaruoju metu padarytos pažangos, MTEPI vis dar nėra veiksnys, darantis esminę įtaką šalies ūkio raidai. Pagrindinė menko ekonominio inovacijų proveržio priežastis</w:t>
      </w:r>
      <w:r w:rsidR="00A849D1" w:rsidRPr="004960E1">
        <w:t> </w:t>
      </w:r>
      <w:r w:rsidRPr="004960E1">
        <w:t xml:space="preserve">– silpnai išvystyti ryšiai tarp mokslo ir verslo sektorių. Aktyvaus tarpsektorinio bendradarbiavimo </w:t>
      </w:r>
      <w:r w:rsidR="00E83AA1" w:rsidRPr="004960E1">
        <w:t xml:space="preserve">patirties stokojančios įmonės dažnai apsiriboja bendradarbiavimu su kitomis įmonėmis ir nėra motyvuotos investuoti į MTEPI, o </w:t>
      </w:r>
      <w:r w:rsidR="00E5215B" w:rsidRPr="004960E1">
        <w:t>MSI</w:t>
      </w:r>
      <w:r w:rsidR="00E83AA1" w:rsidRPr="004960E1">
        <w:t xml:space="preserve"> neturi galimybių skleisti žinias ir </w:t>
      </w:r>
      <w:r w:rsidR="00E5215B" w:rsidRPr="004960E1">
        <w:t>technologijas</w:t>
      </w:r>
      <w:r w:rsidR="00E83AA1" w:rsidRPr="004960E1">
        <w:t xml:space="preserve">, kurių pritaikymas galėtų paskatinti </w:t>
      </w:r>
      <w:r w:rsidR="00E5215B" w:rsidRPr="004960E1">
        <w:t>proveržį atskiruose sektoriuose (</w:t>
      </w:r>
      <w:r w:rsidR="00E83AA1" w:rsidRPr="004960E1">
        <w:t>srityse</w:t>
      </w:r>
      <w:r w:rsidR="00E5215B" w:rsidRPr="004960E1">
        <w:t>)</w:t>
      </w:r>
      <w:r w:rsidR="00E83AA1" w:rsidRPr="004960E1">
        <w:t xml:space="preserve"> bei darytų žymią įtaką bendram šalies ūkio vystymuisi. </w:t>
      </w:r>
      <w:r w:rsidR="00E83AA1" w:rsidRPr="004960E1">
        <w:rPr>
          <w:rFonts w:cs="Times New Roman"/>
        </w:rPr>
        <w:t xml:space="preserve">Pagal </w:t>
      </w:r>
      <w:r w:rsidR="00E83AA1" w:rsidRPr="004960E1">
        <w:rPr>
          <w:rFonts w:cs="Times New Roman"/>
          <w:noProof/>
        </w:rPr>
        <w:t>VP 1 prioriteto 1 teminio tikslo</w:t>
      </w:r>
      <w:r w:rsidR="00E83AA1" w:rsidRPr="004960E1">
        <w:rPr>
          <w:rFonts w:eastAsia="AngsanaUPC" w:cs="Times New Roman"/>
          <w:bCs/>
          <w:lang w:eastAsia="lt-LT"/>
        </w:rPr>
        <w:t xml:space="preserve"> </w:t>
      </w:r>
      <w:r w:rsidR="00E83AA1" w:rsidRPr="004960E1">
        <w:rPr>
          <w:rFonts w:cs="Times New Roman"/>
        </w:rPr>
        <w:t>„</w:t>
      </w:r>
      <w:r w:rsidR="00E83AA1" w:rsidRPr="004960E1">
        <w:rPr>
          <w:rFonts w:eastAsia="AngsanaUPC" w:cs="Times New Roman"/>
          <w:bCs/>
          <w:lang w:eastAsia="lt-LT"/>
        </w:rPr>
        <w:t>Mokslinių tyrimų, technologinės plėtros ir inovacijų skatinimas“</w:t>
      </w:r>
      <w:r w:rsidR="00E83AA1" w:rsidRPr="004960E1">
        <w:rPr>
          <w:rFonts w:cs="Times New Roman"/>
          <w:noProof/>
        </w:rPr>
        <w:t xml:space="preserve"> 2 investicinio prioriteto</w:t>
      </w:r>
      <w:r w:rsidR="00E83AA1" w:rsidRPr="004960E1">
        <w:rPr>
          <w:rFonts w:cs="Times New Roman"/>
        </w:rPr>
        <w:t xml:space="preserve"> „</w:t>
      </w:r>
      <w:r w:rsidR="00E83AA1" w:rsidRPr="004960E1">
        <w:rPr>
          <w:rFonts w:eastAsia="AngsanaUPC" w:cs="Times New Roman"/>
          <w:bCs/>
          <w:lang w:eastAsia="lt-LT"/>
        </w:rPr>
        <w:t>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w:t>
      </w:r>
      <w:r w:rsidR="00E83AA1" w:rsidRPr="004960E1">
        <w:rPr>
          <w:rFonts w:cs="Times New Roman"/>
        </w:rPr>
        <w:t xml:space="preserve">“ </w:t>
      </w:r>
      <w:r w:rsidR="00F23F90" w:rsidRPr="004960E1">
        <w:rPr>
          <w:rFonts w:cs="Times New Roman"/>
        </w:rPr>
        <w:t xml:space="preserve">numatyta įgyvendinti </w:t>
      </w:r>
      <w:r w:rsidR="00E83AA1" w:rsidRPr="004960E1">
        <w:rPr>
          <w:rFonts w:cs="Times New Roman"/>
        </w:rPr>
        <w:t>2 uždavinį „</w:t>
      </w:r>
      <w:r w:rsidR="00E83AA1" w:rsidRPr="004960E1">
        <w:rPr>
          <w:rFonts w:eastAsia="AngsanaUPC" w:cs="Times New Roman"/>
          <w:bCs/>
          <w:lang w:eastAsia="lt-LT"/>
        </w:rPr>
        <w:t>Padidinti žinių komercinimo ir technologijų perdavimo mastą“</w:t>
      </w:r>
      <w:r w:rsidR="00F05D43" w:rsidRPr="004960E1">
        <w:rPr>
          <w:rFonts w:eastAsia="AngsanaUPC" w:cs="Times New Roman"/>
          <w:bCs/>
          <w:lang w:eastAsia="lt-LT"/>
        </w:rPr>
        <w:t>. Šiuo uždaviniu siekiama kom</w:t>
      </w:r>
      <w:r w:rsidR="00F23F90" w:rsidRPr="004960E1">
        <w:rPr>
          <w:rFonts w:eastAsia="AngsanaUPC" w:cs="Times New Roman"/>
          <w:bCs/>
          <w:lang w:eastAsia="lt-LT"/>
        </w:rPr>
        <w:t xml:space="preserve">pleksiškai skatinti efektyvų naujų produktų kūrimui aktualių žinių perdavimą ir MTEPI rezultatų komercinimą </w:t>
      </w:r>
      <w:r w:rsidR="00A941BC">
        <w:rPr>
          <w:rFonts w:eastAsia="AngsanaUPC" w:cs="Times New Roman"/>
          <w:bCs/>
          <w:lang w:eastAsia="lt-LT"/>
        </w:rPr>
        <w:br/>
      </w:r>
      <w:r w:rsidR="00F23F90" w:rsidRPr="004960E1">
        <w:rPr>
          <w:rFonts w:eastAsia="AngsanaUPC" w:cs="Times New Roman"/>
          <w:bCs/>
          <w:lang w:eastAsia="lt-LT"/>
        </w:rPr>
        <w:t>verslo</w:t>
      </w:r>
      <w:r w:rsidR="00E5215B" w:rsidRPr="004960E1">
        <w:t>–</w:t>
      </w:r>
      <w:r w:rsidR="00F23F90" w:rsidRPr="004960E1">
        <w:rPr>
          <w:rFonts w:eastAsia="AngsanaUPC" w:cs="Times New Roman"/>
          <w:bCs/>
          <w:lang w:eastAsia="lt-LT"/>
        </w:rPr>
        <w:t>mokslo partnerystėse. Be to</w:t>
      </w:r>
      <w:r w:rsidR="00A24BD9" w:rsidRPr="004960E1">
        <w:rPr>
          <w:rFonts w:eastAsia="AngsanaUPC" w:cs="Times New Roman"/>
          <w:bCs/>
          <w:lang w:eastAsia="lt-LT"/>
        </w:rPr>
        <w:t>,</w:t>
      </w:r>
      <w:r w:rsidR="00F23F90" w:rsidRPr="004960E1">
        <w:rPr>
          <w:rFonts w:eastAsia="AngsanaUPC" w:cs="Times New Roman"/>
          <w:bCs/>
          <w:lang w:eastAsia="lt-LT"/>
        </w:rPr>
        <w:t xml:space="preserve"> atsižvelgian</w:t>
      </w:r>
      <w:r w:rsidR="00A24BD9" w:rsidRPr="004960E1">
        <w:rPr>
          <w:rFonts w:eastAsia="AngsanaUPC" w:cs="Times New Roman"/>
          <w:bCs/>
          <w:lang w:eastAsia="lt-LT"/>
        </w:rPr>
        <w:t>t į santykinai menką inovacijom</w:t>
      </w:r>
      <w:r w:rsidR="00F23F90" w:rsidRPr="004960E1">
        <w:rPr>
          <w:rFonts w:eastAsia="AngsanaUPC" w:cs="Times New Roman"/>
          <w:bCs/>
          <w:lang w:eastAsia="lt-LT"/>
        </w:rPr>
        <w:t xml:space="preserve">s imlaus Lietuvos verslo dalį, remiamas aktyvesnis mokslo sektoriaus potencialo (žinių, žmogiškųjų išteklių, </w:t>
      </w:r>
      <w:r w:rsidR="00A24BD9" w:rsidRPr="004960E1">
        <w:rPr>
          <w:rFonts w:eastAsia="AngsanaUPC" w:cs="Times New Roman"/>
          <w:bCs/>
          <w:lang w:eastAsia="lt-LT"/>
        </w:rPr>
        <w:t xml:space="preserve">turimos MTEPI infrastruktūros) išnaudojimas, skatinant </w:t>
      </w:r>
      <w:r w:rsidR="00E5215B" w:rsidRPr="004960E1">
        <w:rPr>
          <w:rFonts w:eastAsia="AngsanaUPC" w:cs="Times New Roman"/>
          <w:bCs/>
          <w:lang w:eastAsia="lt-LT"/>
        </w:rPr>
        <w:t>MSI</w:t>
      </w:r>
      <w:r w:rsidR="00A24BD9" w:rsidRPr="004960E1">
        <w:rPr>
          <w:rFonts w:eastAsia="AngsanaUPC" w:cs="Times New Roman"/>
          <w:bCs/>
          <w:lang w:eastAsia="lt-LT"/>
        </w:rPr>
        <w:t xml:space="preserve"> aktyviau užsiimti vykdomų MTEP</w:t>
      </w:r>
      <w:r w:rsidR="00633028">
        <w:rPr>
          <w:rFonts w:eastAsia="AngsanaUPC" w:cs="Times New Roman"/>
          <w:bCs/>
          <w:lang w:eastAsia="lt-LT"/>
        </w:rPr>
        <w:t>I</w:t>
      </w:r>
      <w:r w:rsidR="00A24BD9" w:rsidRPr="004960E1">
        <w:rPr>
          <w:rFonts w:eastAsia="AngsanaUPC" w:cs="Times New Roman"/>
          <w:bCs/>
          <w:lang w:eastAsia="lt-LT"/>
        </w:rPr>
        <w:t xml:space="preserve"> veiklų rezultatų komercinimu. </w:t>
      </w:r>
    </w:p>
    <w:p w:rsidR="00A24BD9" w:rsidRPr="004960E1" w:rsidRDefault="00A24BD9" w:rsidP="00280ECD">
      <w:pPr>
        <w:ind w:firstLine="624"/>
        <w:rPr>
          <w:rFonts w:eastAsia="AngsanaUPC" w:cs="Times New Roman"/>
          <w:bCs/>
          <w:lang w:eastAsia="lt-LT"/>
        </w:rPr>
      </w:pPr>
      <w:r w:rsidRPr="004960E1">
        <w:rPr>
          <w:rFonts w:eastAsia="AngsanaUPC" w:cs="Times New Roman"/>
          <w:bCs/>
          <w:lang w:eastAsia="lt-LT"/>
        </w:rPr>
        <w:t xml:space="preserve">Pagal 1.2 investicinį prioritetą dalį finansavimo numatoma paskirstyti naudojant </w:t>
      </w:r>
      <w:r w:rsidR="00E5215B" w:rsidRPr="004960E1">
        <w:rPr>
          <w:rFonts w:eastAsia="AngsanaUPC" w:cs="Times New Roman"/>
          <w:bCs/>
          <w:lang w:eastAsia="lt-LT"/>
        </w:rPr>
        <w:t>FP, kuri</w:t>
      </w:r>
      <w:r w:rsidRPr="004960E1">
        <w:rPr>
          <w:rFonts w:eastAsia="AngsanaUPC" w:cs="Times New Roman"/>
          <w:bCs/>
          <w:lang w:eastAsia="lt-LT"/>
        </w:rPr>
        <w:t xml:space="preserve"> bus numa</w:t>
      </w:r>
      <w:r w:rsidR="00F05D43" w:rsidRPr="004960E1">
        <w:rPr>
          <w:rFonts w:eastAsia="AngsanaUPC" w:cs="Times New Roman"/>
          <w:bCs/>
          <w:lang w:eastAsia="lt-LT"/>
        </w:rPr>
        <w:t>ty</w:t>
      </w:r>
      <w:r w:rsidR="00E5215B" w:rsidRPr="004960E1">
        <w:rPr>
          <w:rFonts w:eastAsia="AngsanaUPC" w:cs="Times New Roman"/>
          <w:bCs/>
          <w:lang w:eastAsia="lt-LT"/>
        </w:rPr>
        <w:t>ta</w:t>
      </w:r>
      <w:r w:rsidRPr="004960E1">
        <w:rPr>
          <w:rFonts w:eastAsia="AngsanaUPC" w:cs="Times New Roman"/>
          <w:bCs/>
          <w:lang w:eastAsia="lt-LT"/>
        </w:rPr>
        <w:t xml:space="preserve"> atsižvelgiant į išankstinio (ex ante) vertinimo rezultatus. Atsižvelgiant į pagal šį </w:t>
      </w:r>
      <w:r w:rsidRPr="004960E1">
        <w:rPr>
          <w:rFonts w:eastAsia="AngsanaUPC" w:cs="Times New Roman"/>
          <w:bCs/>
          <w:lang w:eastAsia="lt-LT"/>
        </w:rPr>
        <w:lastRenderedPageBreak/>
        <w:t xml:space="preserve">investicinį prioritetą numatomas įgyvendinti veiklas, labiausiai tikėtina </w:t>
      </w:r>
      <w:r w:rsidR="00E5215B" w:rsidRPr="004960E1">
        <w:rPr>
          <w:rFonts w:eastAsia="AngsanaUPC" w:cs="Times New Roman"/>
          <w:bCs/>
          <w:lang w:eastAsia="lt-LT"/>
        </w:rPr>
        <w:t>FP</w:t>
      </w:r>
      <w:r w:rsidRPr="004960E1">
        <w:rPr>
          <w:rFonts w:eastAsia="AngsanaUPC" w:cs="Times New Roman"/>
          <w:bCs/>
          <w:lang w:eastAsia="lt-LT"/>
        </w:rPr>
        <w:t xml:space="preserve"> įgyvendinimo forma būtų rizikos kapitalo į ankstyvos stadijos įmones, t. y. pradinio kapitalo, investavimas. </w:t>
      </w:r>
    </w:p>
    <w:p w:rsidR="008548C9" w:rsidRPr="004960E1" w:rsidRDefault="008548C9" w:rsidP="00280ECD">
      <w:pPr>
        <w:ind w:firstLine="709"/>
        <w:rPr>
          <w:rFonts w:cs="Times New Roman"/>
        </w:rPr>
      </w:pPr>
      <w:r w:rsidRPr="004960E1">
        <w:rPr>
          <w:rFonts w:cs="Times New Roman"/>
        </w:rPr>
        <w:t xml:space="preserve">Šiuo metu parengti 2014–2020 m. programavimo laikotarpį reglamentuojantys strateginiai dokumentai pateikiami </w:t>
      </w:r>
      <w:r w:rsidR="001155E8" w:rsidRPr="004960E1">
        <w:rPr>
          <w:rFonts w:cs="Times New Roman"/>
        </w:rPr>
        <w:t>3</w:t>
      </w:r>
      <w:r w:rsidR="00D10914" w:rsidRPr="004960E1">
        <w:rPr>
          <w:rFonts w:cs="Times New Roman"/>
        </w:rPr>
        <w:t> </w:t>
      </w:r>
      <w:r w:rsidRPr="004960E1">
        <w:rPr>
          <w:rFonts w:cs="Times New Roman"/>
        </w:rPr>
        <w:t>pav., o teisės aktai</w:t>
      </w:r>
      <w:r w:rsidR="00E53BF8" w:rsidRPr="004960E1">
        <w:rPr>
          <w:rFonts w:cs="Times New Roman"/>
        </w:rPr>
        <w:t>,</w:t>
      </w:r>
      <w:r w:rsidRPr="004960E1">
        <w:rPr>
          <w:rFonts w:cs="Times New Roman"/>
        </w:rPr>
        <w:t xml:space="preserve"> </w:t>
      </w:r>
      <w:r w:rsidR="00E53BF8" w:rsidRPr="004960E1">
        <w:rPr>
          <w:rFonts w:cs="Times New Roman"/>
        </w:rPr>
        <w:t xml:space="preserve">kuriais privaloma vadovautis įgyvendinant FP </w:t>
      </w:r>
      <w:r w:rsidR="00A941BC">
        <w:rPr>
          <w:rFonts w:cs="Times New Roman"/>
        </w:rPr>
        <w:br/>
      </w:r>
      <w:r w:rsidR="00D10914" w:rsidRPr="004960E1">
        <w:rPr>
          <w:noProof/>
        </w:rPr>
        <w:t>2014–2020 m. </w:t>
      </w:r>
      <w:r w:rsidR="00E53BF8" w:rsidRPr="004960E1">
        <w:t>programavimo laikotarpiu,</w:t>
      </w:r>
      <w:r w:rsidRPr="004960E1">
        <w:rPr>
          <w:rFonts w:cs="Times New Roman"/>
        </w:rPr>
        <w:t xml:space="preserve"> pateikiami </w:t>
      </w:r>
      <w:r w:rsidR="001155E8" w:rsidRPr="004960E1">
        <w:rPr>
          <w:rFonts w:cs="Times New Roman"/>
        </w:rPr>
        <w:t>4</w:t>
      </w:r>
      <w:r w:rsidR="00D10914" w:rsidRPr="004960E1">
        <w:rPr>
          <w:rFonts w:cs="Times New Roman"/>
        </w:rPr>
        <w:t> </w:t>
      </w:r>
      <w:r w:rsidRPr="004960E1">
        <w:rPr>
          <w:rFonts w:cs="Times New Roman"/>
        </w:rPr>
        <w:t>pav.</w:t>
      </w:r>
    </w:p>
    <w:p w:rsidR="008548C9" w:rsidRPr="004960E1" w:rsidRDefault="00A53078" w:rsidP="00EF40FD">
      <w:pPr>
        <w:pStyle w:val="Antrat"/>
      </w:pPr>
      <w:r w:rsidRPr="004960E1">
        <w:fldChar w:fldCharType="begin"/>
      </w:r>
      <w:r w:rsidRPr="004960E1">
        <w:instrText xml:space="preserve"> SEQ Paveikslas \* ARABIC </w:instrText>
      </w:r>
      <w:r w:rsidRPr="004960E1">
        <w:fldChar w:fldCharType="separate"/>
      </w:r>
      <w:bookmarkStart w:id="46" w:name="_Toc487409689"/>
      <w:bookmarkStart w:id="47" w:name="_Toc487460964"/>
      <w:r w:rsidR="00D936DA">
        <w:t>3</w:t>
      </w:r>
      <w:r w:rsidRPr="004960E1">
        <w:fldChar w:fldCharType="end"/>
      </w:r>
      <w:r w:rsidRPr="004960E1">
        <w:t xml:space="preserve"> </w:t>
      </w:r>
      <w:r w:rsidR="008548C9" w:rsidRPr="004960E1">
        <w:t>pav. 2014–2020 m. programavimo laikotarpio strateginiai dokumentai</w:t>
      </w:r>
      <w:bookmarkEnd w:id="46"/>
      <w:bookmarkEnd w:id="47"/>
      <w:r w:rsidR="008548C9" w:rsidRPr="004960E1">
        <w:t xml:space="preserve"> </w:t>
      </w:r>
    </w:p>
    <w:p w:rsidR="008548C9" w:rsidRPr="004960E1" w:rsidRDefault="008548C9" w:rsidP="008548C9">
      <w:pPr>
        <w:ind w:firstLine="0"/>
        <w:rPr>
          <w:rFonts w:cs="Times New Roman"/>
        </w:rPr>
      </w:pPr>
      <w:r w:rsidRPr="004960E1">
        <w:rPr>
          <w:rFonts w:cs="Times New Roman"/>
          <w:noProof/>
          <w:lang w:eastAsia="lt-LT"/>
        </w:rPr>
        <w:drawing>
          <wp:inline distT="0" distB="0" distL="0" distR="0" wp14:anchorId="7D20226B" wp14:editId="54D56C97">
            <wp:extent cx="6057900" cy="3532579"/>
            <wp:effectExtent l="19050" t="19050" r="19050" b="1079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3352" t="26003" r="27838" b="39095"/>
                    <a:stretch>
                      <a:fillRect/>
                    </a:stretch>
                  </pic:blipFill>
                  <pic:spPr bwMode="auto">
                    <a:xfrm>
                      <a:off x="0" y="0"/>
                      <a:ext cx="6057900" cy="3532579"/>
                    </a:xfrm>
                    <a:prstGeom prst="rect">
                      <a:avLst/>
                    </a:prstGeom>
                    <a:ln w="3175" cap="sq">
                      <a:solidFill>
                        <a:schemeClr val="tx1"/>
                      </a:solidFill>
                      <a:prstDash val="solid"/>
                      <a:miter lim="800000"/>
                    </a:ln>
                    <a:effectLst/>
                  </pic:spPr>
                </pic:pic>
              </a:graphicData>
            </a:graphic>
          </wp:inline>
        </w:drawing>
      </w:r>
    </w:p>
    <w:p w:rsidR="008548C9" w:rsidRDefault="008548C9" w:rsidP="00E0657D">
      <w:pPr>
        <w:ind w:firstLine="709"/>
        <w:rPr>
          <w:rFonts w:cs="Times New Roman"/>
          <w:sz w:val="20"/>
        </w:rPr>
      </w:pPr>
      <w:r w:rsidRPr="004960E1">
        <w:rPr>
          <w:rFonts w:cs="Times New Roman"/>
          <w:sz w:val="20"/>
        </w:rPr>
        <w:t xml:space="preserve">Šaltinis: </w:t>
      </w:r>
      <w:r w:rsidR="00943726" w:rsidRPr="004960E1">
        <w:rPr>
          <w:sz w:val="20"/>
          <w:szCs w:val="20"/>
        </w:rPr>
        <w:t>INVEGA 2013 m. spalio mėn. atlikta Valstybės intervencijos poreikio finansų inžinerijos priemonių verslui forma Lietuvoje</w:t>
      </w:r>
      <w:r w:rsidR="00943726" w:rsidRPr="004960E1">
        <w:rPr>
          <w:sz w:val="23"/>
          <w:szCs w:val="23"/>
        </w:rPr>
        <w:t xml:space="preserve"> </w:t>
      </w:r>
      <w:r w:rsidR="00771AB8" w:rsidRPr="004960E1">
        <w:rPr>
          <w:rFonts w:cs="Times New Roman"/>
          <w:sz w:val="20"/>
        </w:rPr>
        <w:t>studija</w:t>
      </w:r>
    </w:p>
    <w:p w:rsidR="00A941BC" w:rsidRDefault="00A941BC" w:rsidP="00E0657D">
      <w:pPr>
        <w:ind w:firstLine="709"/>
        <w:rPr>
          <w:rFonts w:cs="Times New Roman"/>
          <w:sz w:val="20"/>
        </w:rPr>
      </w:pPr>
    </w:p>
    <w:p w:rsidR="008548C9" w:rsidRPr="004960E1" w:rsidRDefault="00A53078" w:rsidP="00EF40FD">
      <w:pPr>
        <w:pStyle w:val="Antrat"/>
      </w:pPr>
      <w:r w:rsidRPr="004960E1">
        <w:fldChar w:fldCharType="begin"/>
      </w:r>
      <w:r w:rsidRPr="004960E1">
        <w:instrText xml:space="preserve"> SEQ Paveikslas \* ARABIC </w:instrText>
      </w:r>
      <w:r w:rsidRPr="004960E1">
        <w:fldChar w:fldCharType="separate"/>
      </w:r>
      <w:bookmarkStart w:id="48" w:name="_Toc487409690"/>
      <w:bookmarkStart w:id="49" w:name="_Toc487460965"/>
      <w:r w:rsidR="00D936DA">
        <w:t>4</w:t>
      </w:r>
      <w:r w:rsidRPr="004960E1">
        <w:fldChar w:fldCharType="end"/>
      </w:r>
      <w:r w:rsidRPr="004960E1">
        <w:t xml:space="preserve"> </w:t>
      </w:r>
      <w:r w:rsidR="00D10914" w:rsidRPr="004960E1">
        <w:t>pav. 2014–2020 m. </w:t>
      </w:r>
      <w:r w:rsidR="008548C9" w:rsidRPr="004960E1">
        <w:t>programavimo laikotarpį reglamentuojantys teisės aktai</w:t>
      </w:r>
      <w:bookmarkEnd w:id="48"/>
      <w:bookmarkEnd w:id="49"/>
      <w:r w:rsidR="008548C9" w:rsidRPr="004960E1">
        <w:t xml:space="preserve"> </w:t>
      </w:r>
    </w:p>
    <w:p w:rsidR="008548C9" w:rsidRPr="004960E1" w:rsidRDefault="005E63BD" w:rsidP="008548C9">
      <w:pPr>
        <w:ind w:firstLine="0"/>
        <w:rPr>
          <w:rFonts w:cs="Times New Roman"/>
        </w:rPr>
      </w:pPr>
      <w:r w:rsidRPr="004960E1">
        <w:rPr>
          <w:noProof/>
          <w:lang w:eastAsia="lt-LT"/>
        </w:rPr>
        <w:drawing>
          <wp:inline distT="0" distB="0" distL="0" distR="0" wp14:anchorId="1AB3B14D" wp14:editId="7AA5A5A5">
            <wp:extent cx="6057984" cy="26479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392" cy="2652499"/>
                    </a:xfrm>
                    <a:prstGeom prst="rect">
                      <a:avLst/>
                    </a:prstGeom>
                    <a:ln w="3175" cap="sq">
                      <a:solidFill>
                        <a:srgbClr val="000000"/>
                      </a:solidFill>
                      <a:prstDash val="solid"/>
                      <a:miter lim="800000"/>
                    </a:ln>
                    <a:effectLst/>
                  </pic:spPr>
                </pic:pic>
              </a:graphicData>
            </a:graphic>
          </wp:inline>
        </w:drawing>
      </w:r>
    </w:p>
    <w:p w:rsidR="008548C9" w:rsidRPr="004960E1" w:rsidRDefault="008548C9" w:rsidP="00E0657D">
      <w:pPr>
        <w:ind w:firstLine="709"/>
        <w:rPr>
          <w:rFonts w:cs="Times New Roman"/>
          <w:sz w:val="20"/>
        </w:rPr>
      </w:pPr>
      <w:r w:rsidRPr="004960E1">
        <w:rPr>
          <w:rFonts w:cs="Times New Roman"/>
          <w:sz w:val="20"/>
        </w:rPr>
        <w:t xml:space="preserve">Šaltinis: </w:t>
      </w:r>
      <w:r w:rsidR="00943726" w:rsidRPr="004960E1">
        <w:rPr>
          <w:sz w:val="20"/>
          <w:szCs w:val="20"/>
        </w:rPr>
        <w:t>INVEGA 2013 m. spalio mėn. atlikta Valstybės intervencijos poreikio finansų inžinerijos priemonių verslui forma Lietuvoje</w:t>
      </w:r>
      <w:r w:rsidR="00943726" w:rsidRPr="004960E1">
        <w:rPr>
          <w:sz w:val="23"/>
          <w:szCs w:val="23"/>
        </w:rPr>
        <w:t xml:space="preserve"> </w:t>
      </w:r>
      <w:r w:rsidR="00943726" w:rsidRPr="004960E1">
        <w:rPr>
          <w:rFonts w:cs="Times New Roman"/>
          <w:sz w:val="20"/>
        </w:rPr>
        <w:t>studija</w:t>
      </w:r>
    </w:p>
    <w:p w:rsidR="00FB4221" w:rsidRPr="004960E1" w:rsidRDefault="00FB4221" w:rsidP="008548C9">
      <w:pPr>
        <w:ind w:firstLine="0"/>
        <w:rPr>
          <w:rFonts w:cs="Times New Roman"/>
        </w:rPr>
      </w:pPr>
    </w:p>
    <w:p w:rsidR="00036466" w:rsidRDefault="00036466" w:rsidP="00FB648C">
      <w:pPr>
        <w:rPr>
          <w:b/>
        </w:rPr>
      </w:pPr>
    </w:p>
    <w:p w:rsidR="008548C9" w:rsidRPr="004960E1" w:rsidRDefault="008548C9" w:rsidP="00FB648C">
      <w:pPr>
        <w:rPr>
          <w:b/>
        </w:rPr>
      </w:pPr>
      <w:r w:rsidRPr="004960E1">
        <w:rPr>
          <w:b/>
        </w:rPr>
        <w:lastRenderedPageBreak/>
        <w:t>Bendrasis reglamentas</w:t>
      </w:r>
    </w:p>
    <w:p w:rsidR="00280ECD" w:rsidRPr="004960E1" w:rsidRDefault="00280ECD" w:rsidP="00FB648C">
      <w:pPr>
        <w:rPr>
          <w:b/>
        </w:rPr>
      </w:pPr>
    </w:p>
    <w:p w:rsidR="008548C9" w:rsidRPr="004960E1" w:rsidRDefault="008548C9" w:rsidP="00280ECD">
      <w:pPr>
        <w:pStyle w:val="Pagrindinistekstas"/>
        <w:tabs>
          <w:tab w:val="left" w:pos="9720"/>
        </w:tabs>
        <w:spacing w:after="0"/>
        <w:ind w:firstLine="709"/>
        <w:rPr>
          <w:lang w:val="lt-LT"/>
        </w:rPr>
      </w:pPr>
      <w:r w:rsidRPr="004960E1">
        <w:rPr>
          <w:lang w:val="lt-LT"/>
        </w:rPr>
        <w:t xml:space="preserve">Pagrindinės FP įgyvendinimo 2014–2020 m. laikotarpio nuostatos apibrėžtos </w:t>
      </w:r>
      <w:r w:rsidR="00D10914" w:rsidRPr="004960E1">
        <w:rPr>
          <w:lang w:val="lt-LT"/>
        </w:rPr>
        <w:t>Reglamento Nr. </w:t>
      </w:r>
      <w:r w:rsidRPr="004960E1">
        <w:rPr>
          <w:lang w:val="lt-LT"/>
        </w:rPr>
        <w:t>1303/2013 37–46 straipsniuose. Reglamente Nr. 1303/2013 vartojama FP sąvoka nustatyta 2012 m. spalio 25 d. Europos Parlamento ir Tarybos reglamento (ES, Eurotomas) Nr. 966/2012 dėl Sąjungos bendrajam biudžetui taikomų finansinių taisyklių ir kuriuo panaikinamas Tarybos reglamentas (EB, Eurotomas) Nr. 1605/2002 (OL, L 298, p. 1) (toliau – Finansinis reglamentas) 2 straipsnyje.</w:t>
      </w:r>
    </w:p>
    <w:p w:rsidR="008548C9" w:rsidRPr="004960E1" w:rsidRDefault="008548C9" w:rsidP="00280ECD">
      <w:pPr>
        <w:ind w:firstLine="709"/>
        <w:rPr>
          <w:rFonts w:cs="Times New Roman"/>
        </w:rPr>
      </w:pPr>
      <w:r w:rsidRPr="004960E1">
        <w:rPr>
          <w:rFonts w:cs="Times New Roman"/>
          <w:i/>
        </w:rPr>
        <w:t>Finansinės priemonės</w:t>
      </w:r>
      <w:r w:rsidRPr="004960E1">
        <w:rPr>
          <w:rFonts w:cs="Times New Roman"/>
        </w:rPr>
        <w:t xml:space="preserve"> – tai ES finansinės paramos priemonės, papildomumo pagrindu teikiamos iš biudžeto, siekiant vieno ar kelių konkrečių ES politikos tikslų. Tokios priemonės gali būti investicijos į nuosavą kapitalą ar į kvazinuosavą kapitalą, paskolos ar garantijos, arba kitos rizikos pasidalijimo priemonės, kurios prireikus gali būti derinamos su </w:t>
      </w:r>
      <w:r w:rsidR="00E53BF8" w:rsidRPr="004960E1">
        <w:rPr>
          <w:rFonts w:cs="Times New Roman"/>
        </w:rPr>
        <w:t>subsidijomis</w:t>
      </w:r>
      <w:r w:rsidRPr="004960E1">
        <w:rPr>
          <w:rFonts w:cs="Times New Roman"/>
        </w:rPr>
        <w:t>.</w:t>
      </w:r>
    </w:p>
    <w:p w:rsidR="008548C9" w:rsidRPr="004960E1" w:rsidRDefault="008548C9" w:rsidP="00280ECD">
      <w:pPr>
        <w:rPr>
          <w:rFonts w:cs="Times New Roman"/>
        </w:rPr>
      </w:pPr>
      <w:r w:rsidRPr="004960E1">
        <w:rPr>
          <w:rFonts w:cs="Times New Roman"/>
        </w:rPr>
        <w:t>Pagrindinės</w:t>
      </w:r>
      <w:r w:rsidRPr="004960E1">
        <w:rPr>
          <w:rFonts w:cs="Times New Roman"/>
          <w:b/>
        </w:rPr>
        <w:t xml:space="preserve"> </w:t>
      </w:r>
      <w:r w:rsidR="00D10914" w:rsidRPr="004960E1">
        <w:rPr>
          <w:rFonts w:cs="Times New Roman"/>
        </w:rPr>
        <w:t>Reglamento Nr. </w:t>
      </w:r>
      <w:r w:rsidRPr="004960E1">
        <w:rPr>
          <w:rFonts w:cs="Times New Roman"/>
        </w:rPr>
        <w:t>1303/2013 nuostatos, reglamentuojančios FP investicijas:</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 xml:space="preserve">2007–2013 m. programavimo </w:t>
      </w:r>
      <w:r w:rsidR="00E53BF8" w:rsidRPr="004960E1">
        <w:rPr>
          <w:lang w:val="lt-LT"/>
        </w:rPr>
        <w:t xml:space="preserve">laikotarpiu </w:t>
      </w:r>
      <w:r w:rsidRPr="004960E1">
        <w:rPr>
          <w:lang w:val="lt-LT"/>
        </w:rPr>
        <w:t>naudota „kontroliuojančių</w:t>
      </w:r>
      <w:r w:rsidR="00D10914" w:rsidRPr="004960E1">
        <w:rPr>
          <w:lang w:val="lt-LT"/>
        </w:rPr>
        <w:t>jų fondų“ sąvoka Reglamente Nr. </w:t>
      </w:r>
      <w:r w:rsidRPr="004960E1">
        <w:rPr>
          <w:lang w:val="lt-LT"/>
        </w:rPr>
        <w:t>1303/2013 pakeista nauja „fondų fondo“ sąvoka;</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visos FP turi būti pagrįstos išankstiniu vertinimu (ex ante) ir atitikti rinkos poreikius;</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 xml:space="preserve">FP galima naudoti visose VP, jos gali būti finansuojamos iš visų fondų (ERPF, ESF, SF). FP iš ES SF lėšų gali būti įgyvendinamos pagal vieną ar kelias </w:t>
      </w:r>
      <w:r w:rsidR="00E53BF8" w:rsidRPr="004960E1">
        <w:rPr>
          <w:lang w:val="lt-LT"/>
        </w:rPr>
        <w:t xml:space="preserve">veiksmų </w:t>
      </w:r>
      <w:r w:rsidRPr="004960E1">
        <w:rPr>
          <w:lang w:val="lt-LT"/>
        </w:rPr>
        <w:t>programas, įskaitant ir per fondų fondus;</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FP gali būti derinamos su subsidijomis, palūkanų normos subsidijomis</w:t>
      </w:r>
      <w:r w:rsidR="004C4F35" w:rsidRPr="004960E1">
        <w:rPr>
          <w:lang w:val="lt-LT"/>
        </w:rPr>
        <w:t>, techninės pagalbos subsidijomis</w:t>
      </w:r>
      <w:r w:rsidRPr="004960E1">
        <w:rPr>
          <w:lang w:val="lt-LT"/>
        </w:rPr>
        <w:t xml:space="preserve"> arba garantijos mokesčio subsidijomis. Šių priemonių derinimo atveju turi būti užtikrintas dokumentų atsekamumas. Tais atvejais, kai FP, </w:t>
      </w:r>
      <w:r w:rsidR="004C4F35" w:rsidRPr="004960E1">
        <w:rPr>
          <w:lang w:val="lt-LT"/>
        </w:rPr>
        <w:t xml:space="preserve">įgyvendinama </w:t>
      </w:r>
      <w:r w:rsidRPr="004960E1">
        <w:rPr>
          <w:lang w:val="lt-LT"/>
        </w:rPr>
        <w:t>iš ES SF lėšų ir kai ji, vykdant vieną veiksmą, derinama su kitų formų parama</w:t>
      </w:r>
      <w:r w:rsidR="009E7E9A" w:rsidRPr="004960E1">
        <w:rPr>
          <w:lang w:val="lt-LT"/>
        </w:rPr>
        <w:t>,</w:t>
      </w:r>
      <w:r w:rsidRPr="004960E1">
        <w:rPr>
          <w:lang w:val="lt-LT"/>
        </w:rPr>
        <w:t xml:space="preserve"> tiesiogiai susieta su FP, skirtomis tiems patiems galutiniams naudos gavėjams, įskaitant techninę pagalbą, palūkanų normų subsidijas ir garantijos mokesčio subsidijas, FP taikomos nuostatos turi būti taikomos visų rūšių paramai</w:t>
      </w:r>
      <w:r w:rsidR="00E53BF8" w:rsidRPr="004960E1">
        <w:rPr>
          <w:lang w:val="lt-LT"/>
        </w:rPr>
        <w:t>,</w:t>
      </w:r>
      <w:r w:rsidRPr="004960E1">
        <w:rPr>
          <w:lang w:val="lt-LT"/>
        </w:rPr>
        <w:t xml:space="preserve"> </w:t>
      </w:r>
      <w:r w:rsidR="00E53BF8" w:rsidRPr="004960E1">
        <w:rPr>
          <w:lang w:val="lt-LT"/>
        </w:rPr>
        <w:t>teikiamai tam veiksmui</w:t>
      </w:r>
      <w:r w:rsidRPr="004960E1">
        <w:rPr>
          <w:lang w:val="lt-LT"/>
        </w:rPr>
        <w:t xml:space="preserve"> (ang</w:t>
      </w:r>
      <w:r w:rsidR="00854766" w:rsidRPr="004960E1">
        <w:rPr>
          <w:lang w:val="lt-LT"/>
        </w:rPr>
        <w:t>l</w:t>
      </w:r>
      <w:r w:rsidRPr="004960E1">
        <w:rPr>
          <w:lang w:val="lt-LT"/>
        </w:rPr>
        <w:t xml:space="preserve">. </w:t>
      </w:r>
      <w:r w:rsidR="001C0B87" w:rsidRPr="004960E1">
        <w:rPr>
          <w:i/>
          <w:lang w:val="lt-LT"/>
        </w:rPr>
        <w:t>„</w:t>
      </w:r>
      <w:r w:rsidRPr="004960E1">
        <w:rPr>
          <w:i/>
          <w:lang w:val="lt-LT"/>
        </w:rPr>
        <w:t>operation</w:t>
      </w:r>
      <w:r w:rsidR="001C0B87" w:rsidRPr="004960E1">
        <w:rPr>
          <w:i/>
          <w:lang w:val="lt-LT"/>
        </w:rPr>
        <w:t>“</w:t>
      </w:r>
      <w:r w:rsidRPr="004960E1">
        <w:rPr>
          <w:lang w:val="lt-LT"/>
        </w:rPr>
        <w:t>). FP gali būti derinamos su subsidijomis ir gali būti skirtos toms pačioms</w:t>
      </w:r>
      <w:r w:rsidR="00D529D4" w:rsidRPr="004960E1">
        <w:rPr>
          <w:lang w:val="lt-LT"/>
        </w:rPr>
        <w:t xml:space="preserve"> ar susijusioms galutinių naudos gavėjų veikloms bendrai finansuoti</w:t>
      </w:r>
      <w:r w:rsidRPr="004960E1">
        <w:rPr>
          <w:lang w:val="lt-LT"/>
        </w:rPr>
        <w:t>, užtikrinant, kad bendra visų rūšių paramos suma neviršytų bendros išlaidų sumos ir nebūtų dvigubo</w:t>
      </w:r>
      <w:r w:rsidR="009E7E9A" w:rsidRPr="004960E1">
        <w:rPr>
          <w:lang w:val="lt-LT"/>
        </w:rPr>
        <w:t xml:space="preserve"> tų pačių išlaidų</w:t>
      </w:r>
      <w:r w:rsidRPr="004960E1">
        <w:rPr>
          <w:lang w:val="lt-LT"/>
        </w:rPr>
        <w:t xml:space="preserve"> finansavimo. Subsidijos negali būti naudojamos padengti išlaidas, susijusias su FP įgyvendinimu (pvz., padengti paskolą ir pan.). FP negali būti naudojamos subsidijų išankstiniam finansavimui;</w:t>
      </w:r>
    </w:p>
    <w:p w:rsidR="008548C9" w:rsidRPr="004960E1" w:rsidRDefault="008548C9" w:rsidP="00280ECD">
      <w:pPr>
        <w:pStyle w:val="Sraopastraipa"/>
        <w:numPr>
          <w:ilvl w:val="0"/>
          <w:numId w:val="2"/>
        </w:numPr>
        <w:tabs>
          <w:tab w:val="left" w:pos="1276"/>
        </w:tabs>
        <w:ind w:left="0" w:firstLine="709"/>
        <w:rPr>
          <w:rFonts w:cs="Times New Roman"/>
        </w:rPr>
      </w:pPr>
      <w:r w:rsidRPr="004960E1">
        <w:rPr>
          <w:lang w:eastAsia="lt-LT"/>
        </w:rPr>
        <w:t>investicijos, kurioms turi būti skiriamas FP finansavimas, nėra fiziškai užbaigtos arba visiškai įgyvendintos sprendimo dėl investavimo priėmimo dieną;</w:t>
      </w:r>
    </w:p>
    <w:p w:rsidR="008548C9" w:rsidRPr="004960E1" w:rsidRDefault="008548C9" w:rsidP="00280ECD">
      <w:pPr>
        <w:pStyle w:val="Sraopastraipa"/>
        <w:numPr>
          <w:ilvl w:val="0"/>
          <w:numId w:val="2"/>
        </w:numPr>
        <w:ind w:left="0" w:firstLine="709"/>
        <w:rPr>
          <w:lang w:eastAsia="lt-LT"/>
        </w:rPr>
      </w:pPr>
      <w:r w:rsidRPr="004960E1">
        <w:rPr>
          <w:lang w:eastAsia="lt-LT"/>
        </w:rPr>
        <w:t>tais atvejais, kai FP</w:t>
      </w:r>
      <w:r w:rsidR="009E7E9A" w:rsidRPr="004960E1">
        <w:rPr>
          <w:lang w:eastAsia="lt-LT"/>
        </w:rPr>
        <w:t>,</w:t>
      </w:r>
      <w:r w:rsidRPr="004960E1">
        <w:rPr>
          <w:lang w:eastAsia="lt-LT"/>
        </w:rPr>
        <w:t xml:space="preserve"> skirtos finansuoti įmones, įskaitant MVĮ, tokia parama skiriama naujoms įmonėms steigti, ankstyvosios stadijos kapitalui, t. y. parengiamosios stadijos kapitalui ir veiklos pradžios kapitalui, plėtros kapitalui, įmonės bendros veiklos stiprinimo kapitalui užtikrinti arba naujiems projektams įgyvendinti, patekimui į naujas rinkas arba jau įsteigtų įmonių naujai veiklai vykdyti, nedarant poveikio taikytinoms ES valstybės pagalbos taisyklėms ir laikantis konkrečiam fondui taikytinų taisyklių. Finansavimas gali apimti investicijas į materialųjį ir nematerialųjį turtą, taip pat apyvartinį kapitalą, neviršijant taikytinomis ES valstybės pagalbos taisyklėmis nustatytų ribų ir siekiant skatinti privatųjį sektorių įmonėms teikti finansavimą</w:t>
      </w:r>
      <w:r w:rsidRPr="004960E1">
        <w:rPr>
          <w:rFonts w:eastAsia="Times New Roman" w:cs="Times New Roman"/>
          <w:lang w:eastAsia="lt-LT"/>
        </w:rPr>
        <w:t>. Be to, finansavimas gali būti teikiamas dengiant nuosavybės teisių perdavimo įmonėse išlaidas, jei toks perdavimas vyksta tarp nepriklausomų investuotojų</w:t>
      </w:r>
      <w:r w:rsidRPr="004960E1">
        <w:t xml:space="preserve">; </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nepiniginis įnašas (ang</w:t>
      </w:r>
      <w:r w:rsidR="004C4F35" w:rsidRPr="004960E1">
        <w:rPr>
          <w:lang w:val="lt-LT"/>
        </w:rPr>
        <w:t>l</w:t>
      </w:r>
      <w:r w:rsidRPr="004960E1">
        <w:rPr>
          <w:lang w:val="lt-LT"/>
        </w:rPr>
        <w:t xml:space="preserve">. </w:t>
      </w:r>
      <w:r w:rsidR="001C0B87" w:rsidRPr="004960E1">
        <w:rPr>
          <w:i/>
          <w:lang w:val="lt-LT"/>
        </w:rPr>
        <w:t>„</w:t>
      </w:r>
      <w:r w:rsidRPr="004960E1">
        <w:rPr>
          <w:i/>
          <w:lang w:val="lt-LT"/>
        </w:rPr>
        <w:t>contributions in kind</w:t>
      </w:r>
      <w:r w:rsidR="001C0B87" w:rsidRPr="004960E1">
        <w:rPr>
          <w:i/>
          <w:lang w:val="lt-LT"/>
        </w:rPr>
        <w:t>“</w:t>
      </w:r>
      <w:r w:rsidRPr="004960E1">
        <w:rPr>
          <w:lang w:val="lt-LT"/>
        </w:rPr>
        <w:t xml:space="preserve">) nėra laikomos tinkamomis išlaidomis, išskyrus įnašus žeme ir nekilnojamuoju turtu tais atvejais, kai investicijų tikslas yra </w:t>
      </w:r>
      <w:r w:rsidRPr="004960E1">
        <w:rPr>
          <w:lang w:val="lt-LT"/>
        </w:rPr>
        <w:lastRenderedPageBreak/>
        <w:t>remti kaimo ir miesto vystymąsi arba miestų atkūrimą, kai žemė ar nekilnojamasis turtas yra investicijos dalis.</w:t>
      </w:r>
    </w:p>
    <w:p w:rsidR="008548C9" w:rsidRPr="004960E1" w:rsidRDefault="00D10914" w:rsidP="00280ECD">
      <w:pPr>
        <w:pStyle w:val="Pagrindinistekstas"/>
        <w:tabs>
          <w:tab w:val="left" w:pos="1276"/>
        </w:tabs>
        <w:spacing w:after="0"/>
        <w:ind w:firstLine="709"/>
        <w:rPr>
          <w:lang w:val="lt-LT"/>
        </w:rPr>
      </w:pPr>
      <w:r w:rsidRPr="004960E1">
        <w:rPr>
          <w:lang w:val="lt-LT"/>
        </w:rPr>
        <w:t>Reglamente Nr. </w:t>
      </w:r>
      <w:r w:rsidR="008548C9" w:rsidRPr="004960E1">
        <w:rPr>
          <w:lang w:val="lt-LT"/>
        </w:rPr>
        <w:t>1303/2013 yra nustaty</w:t>
      </w:r>
      <w:r w:rsidRPr="004960E1">
        <w:rPr>
          <w:lang w:val="lt-LT"/>
        </w:rPr>
        <w:t>ti du FP įgyvendinimo būdai, t. </w:t>
      </w:r>
      <w:r w:rsidR="008548C9" w:rsidRPr="004960E1">
        <w:rPr>
          <w:lang w:val="lt-LT"/>
        </w:rPr>
        <w:t>y. ES mastu nu</w:t>
      </w:r>
      <w:r w:rsidR="004D5E42" w:rsidRPr="004960E1">
        <w:rPr>
          <w:lang w:val="lt-LT"/>
        </w:rPr>
        <w:t>st</w:t>
      </w:r>
      <w:r w:rsidR="008548C9" w:rsidRPr="004960E1">
        <w:rPr>
          <w:lang w:val="lt-LT"/>
        </w:rPr>
        <w:t xml:space="preserve">atytos FP, kurios yra tiesiogiai ar netiesiogiai valdomos EK ir nacionaliniu (regioniniu, tarptautiniu, kelių kaimyninių šalių) lygiu </w:t>
      </w:r>
      <w:r w:rsidR="004D5E42" w:rsidRPr="004960E1">
        <w:rPr>
          <w:lang w:val="lt-LT"/>
        </w:rPr>
        <w:t xml:space="preserve">nustatytos </w:t>
      </w:r>
      <w:r w:rsidR="008548C9" w:rsidRPr="004960E1">
        <w:rPr>
          <w:lang w:val="lt-LT"/>
        </w:rPr>
        <w:t xml:space="preserve">FP, už kurių valdymą atsakinga </w:t>
      </w:r>
      <w:r w:rsidR="00754065" w:rsidRPr="004960E1">
        <w:rPr>
          <w:lang w:val="lt-LT"/>
        </w:rPr>
        <w:t>VI</w:t>
      </w:r>
      <w:r w:rsidR="008548C9" w:rsidRPr="004960E1">
        <w:rPr>
          <w:lang w:val="lt-LT"/>
        </w:rPr>
        <w:t>. Pastarųjų p</w:t>
      </w:r>
      <w:r w:rsidRPr="004960E1">
        <w:rPr>
          <w:lang w:val="lt-LT"/>
        </w:rPr>
        <w:t>riemonių atveju Reglamentas Nr. </w:t>
      </w:r>
      <w:r w:rsidR="008548C9" w:rsidRPr="004960E1">
        <w:rPr>
          <w:lang w:val="lt-LT"/>
        </w:rPr>
        <w:t>1303/2013 suteikia galimybę finansuoti FP, atitinkančias EK deleguotuose aktuose nustatytas sąlygas (standartizuotas FP), arba finansuoti jau egzistuojančias ar naujai kuriamas FP, kurios yra skirtos numatomiems tikslams pasiekti.</w:t>
      </w:r>
    </w:p>
    <w:p w:rsidR="008548C9" w:rsidRPr="004960E1" w:rsidRDefault="00D10914" w:rsidP="00280ECD">
      <w:pPr>
        <w:ind w:firstLine="709"/>
        <w:rPr>
          <w:rFonts w:cs="Times New Roman"/>
        </w:rPr>
      </w:pPr>
      <w:r w:rsidRPr="004960E1">
        <w:rPr>
          <w:rFonts w:cs="Times New Roman"/>
        </w:rPr>
        <w:t>Reglamente Nr. </w:t>
      </w:r>
      <w:r w:rsidR="008548C9" w:rsidRPr="004960E1">
        <w:rPr>
          <w:rFonts w:cs="Times New Roman"/>
        </w:rPr>
        <w:t xml:space="preserve">1303/2013 nustatyta, kad </w:t>
      </w:r>
      <w:r w:rsidR="004E7A1A" w:rsidRPr="004960E1">
        <w:rPr>
          <w:rFonts w:cs="Times New Roman"/>
        </w:rPr>
        <w:t>VI</w:t>
      </w:r>
      <w:r w:rsidR="008548C9" w:rsidRPr="004960E1">
        <w:rPr>
          <w:rFonts w:cs="Times New Roman"/>
        </w:rPr>
        <w:t>, skirdama lėšas FP, įgyvendinamoms regioniniu, nacionaliniu, tarptautiniu arba tarp kelių kaimyninių šalių lygiu gali:</w:t>
      </w:r>
    </w:p>
    <w:p w:rsidR="008548C9" w:rsidRPr="004960E1" w:rsidRDefault="008548C9" w:rsidP="00280ECD">
      <w:pPr>
        <w:numPr>
          <w:ilvl w:val="0"/>
          <w:numId w:val="1"/>
        </w:numPr>
        <w:ind w:left="0" w:firstLine="709"/>
        <w:rPr>
          <w:rFonts w:cs="Times New Roman"/>
        </w:rPr>
      </w:pPr>
      <w:r w:rsidRPr="004960E1">
        <w:rPr>
          <w:rFonts w:cs="Times New Roman"/>
        </w:rPr>
        <w:t xml:space="preserve">Investuoti į egzistuojančios ar naujai kuriamos įmonės kapitalą. Tai gali būti ir įmonė, finansuojama iš ES SF lėšų, kurios tikslas įgyvendinti FP, ir kuri įsipareigos vykdyti įgyvendinimo užduotis (angl. </w:t>
      </w:r>
      <w:r w:rsidR="001C0B87" w:rsidRPr="004960E1">
        <w:rPr>
          <w:rFonts w:cs="Times New Roman"/>
          <w:i/>
        </w:rPr>
        <w:t>„</w:t>
      </w:r>
      <w:r w:rsidRPr="004960E1">
        <w:rPr>
          <w:rFonts w:cs="Times New Roman"/>
          <w:i/>
        </w:rPr>
        <w:t>implementation tasks</w:t>
      </w:r>
      <w:r w:rsidR="001C0B87" w:rsidRPr="004960E1">
        <w:rPr>
          <w:rFonts w:cs="Times New Roman"/>
          <w:i/>
        </w:rPr>
        <w:t>“</w:t>
      </w:r>
      <w:r w:rsidRPr="004960E1">
        <w:rPr>
          <w:rFonts w:cs="Times New Roman"/>
        </w:rPr>
        <w:t xml:space="preserve">). Tokio </w:t>
      </w:r>
      <w:r w:rsidR="009E7E9A" w:rsidRPr="004960E1">
        <w:rPr>
          <w:rFonts w:cs="Times New Roman"/>
        </w:rPr>
        <w:t>finansavimo</w:t>
      </w:r>
      <w:r w:rsidRPr="004960E1">
        <w:rPr>
          <w:rFonts w:cs="Times New Roman"/>
        </w:rPr>
        <w:t xml:space="preserve"> dydis turi būti ne didesnis nei reikalinga įgyvendinti naujas investicijas. </w:t>
      </w:r>
    </w:p>
    <w:p w:rsidR="008548C9" w:rsidRPr="004960E1" w:rsidRDefault="008548C9" w:rsidP="00280ECD">
      <w:pPr>
        <w:pStyle w:val="Sraopastraipa"/>
        <w:numPr>
          <w:ilvl w:val="0"/>
          <w:numId w:val="1"/>
        </w:numPr>
        <w:ind w:left="0" w:firstLine="709"/>
      </w:pPr>
      <w:r w:rsidRPr="004960E1">
        <w:rPr>
          <w:rFonts w:cs="Times New Roman"/>
        </w:rPr>
        <w:t>Patikėti FP įgyvendinimą</w:t>
      </w:r>
      <w:r w:rsidR="009E7E9A" w:rsidRPr="004960E1">
        <w:t xml:space="preserve"> </w:t>
      </w:r>
      <w:r w:rsidRPr="004960E1">
        <w:t>EIB</w:t>
      </w:r>
      <w:r w:rsidR="004D5E42" w:rsidRPr="004960E1">
        <w:t>,</w:t>
      </w:r>
      <w:r w:rsidR="009E7E9A" w:rsidRPr="004960E1">
        <w:t xml:space="preserve"> t</w:t>
      </w:r>
      <w:r w:rsidRPr="004960E1">
        <w:t>arptautinėms finansų įstaigoms, kuriose valstybė narė yra akcininkė, arba valstybėje narėje įste</w:t>
      </w:r>
      <w:r w:rsidR="00DD7049" w:rsidRPr="004960E1">
        <w:t>i</w:t>
      </w:r>
      <w:r w:rsidRPr="004960E1">
        <w:t>gtoms finansų įstaigoms, kurių tikslas – siekti viešųjų interesų kontroliuojant valdžios institucijai</w:t>
      </w:r>
      <w:r w:rsidR="009E7E9A" w:rsidRPr="004960E1">
        <w:t xml:space="preserve"> arba i</w:t>
      </w:r>
      <w:r w:rsidRPr="004960E1">
        <w:t>nstitucijai, kuri savo veikloje vadovaujasi viešąja arba privatine teise.</w:t>
      </w:r>
    </w:p>
    <w:p w:rsidR="008548C9" w:rsidRPr="004960E1" w:rsidRDefault="008548C9" w:rsidP="00280ECD">
      <w:pPr>
        <w:pStyle w:val="Pagrindinistekstas"/>
        <w:widowControl/>
        <w:numPr>
          <w:ilvl w:val="0"/>
          <w:numId w:val="1"/>
        </w:numPr>
        <w:tabs>
          <w:tab w:val="left" w:pos="1276"/>
        </w:tabs>
        <w:autoSpaceDE/>
        <w:autoSpaceDN/>
        <w:adjustRightInd/>
        <w:spacing w:after="0"/>
        <w:ind w:left="0" w:firstLine="709"/>
        <w:rPr>
          <w:lang w:val="lt-LT"/>
        </w:rPr>
      </w:pPr>
      <w:r w:rsidRPr="004960E1">
        <w:rPr>
          <w:lang w:val="lt-LT"/>
        </w:rPr>
        <w:t xml:space="preserve">Įgyvendinti FP tiesiogiai paskolų ir garantijų atveju. Tokiu atveju </w:t>
      </w:r>
      <w:r w:rsidR="004D5E42" w:rsidRPr="004960E1">
        <w:rPr>
          <w:lang w:val="lt-LT"/>
        </w:rPr>
        <w:t>VI</w:t>
      </w:r>
      <w:r w:rsidRPr="004960E1">
        <w:rPr>
          <w:lang w:val="lt-LT"/>
        </w:rPr>
        <w:t xml:space="preserve"> laikoma naudos gavėja.</w:t>
      </w:r>
    </w:p>
    <w:p w:rsidR="00280ECD" w:rsidRDefault="000F11FD" w:rsidP="0034070D">
      <w:r w:rsidRPr="004960E1">
        <w:t>FP įgyvendinimo galimybės ir</w:t>
      </w:r>
      <w:r w:rsidR="00D10914" w:rsidRPr="004960E1">
        <w:t xml:space="preserve"> struktūra pagal Reglamento Nr. </w:t>
      </w:r>
      <w:r w:rsidRPr="004960E1">
        <w:t>1303/2013 38 straipsnį pavaizduot</w:t>
      </w:r>
      <w:r w:rsidR="001155E8" w:rsidRPr="004960E1">
        <w:t>os</w:t>
      </w:r>
      <w:r w:rsidRPr="004960E1">
        <w:t xml:space="preserve"> </w:t>
      </w:r>
      <w:r w:rsidR="00D10914" w:rsidRPr="004960E1">
        <w:t>5 </w:t>
      </w:r>
      <w:r w:rsidR="001155E8" w:rsidRPr="004960E1">
        <w:t>pav</w:t>
      </w:r>
      <w:r w:rsidRPr="004960E1">
        <w:t>.</w:t>
      </w:r>
      <w:r w:rsidR="00D10914" w:rsidRPr="004960E1">
        <w:t xml:space="preserve"> ir 6 </w:t>
      </w:r>
      <w:r w:rsidR="001155E8" w:rsidRPr="004960E1">
        <w:t>pav.</w:t>
      </w:r>
    </w:p>
    <w:p w:rsidR="000F11FD" w:rsidRPr="004960E1" w:rsidRDefault="00A53078" w:rsidP="00EF40FD">
      <w:pPr>
        <w:pStyle w:val="Antrat"/>
      </w:pPr>
      <w:r w:rsidRPr="004960E1">
        <w:fldChar w:fldCharType="begin"/>
      </w:r>
      <w:r w:rsidRPr="004960E1">
        <w:instrText xml:space="preserve"> SEQ Paveikslas \* ARABIC </w:instrText>
      </w:r>
      <w:r w:rsidRPr="004960E1">
        <w:fldChar w:fldCharType="separate"/>
      </w:r>
      <w:bookmarkStart w:id="50" w:name="_Toc487409691"/>
      <w:bookmarkStart w:id="51" w:name="_Toc487460966"/>
      <w:r w:rsidR="00D936DA">
        <w:t>5</w:t>
      </w:r>
      <w:r w:rsidRPr="004960E1">
        <w:fldChar w:fldCharType="end"/>
      </w:r>
      <w:r w:rsidRPr="004960E1">
        <w:t xml:space="preserve"> </w:t>
      </w:r>
      <w:r w:rsidR="000F11FD" w:rsidRPr="004960E1">
        <w:t>pav. FP įgyvendinimo galimybės</w:t>
      </w:r>
      <w:r w:rsidR="00507F91" w:rsidRPr="004960E1">
        <w:t xml:space="preserve"> pagal </w:t>
      </w:r>
      <w:r w:rsidR="004D5E42" w:rsidRPr="004960E1">
        <w:t xml:space="preserve">Reglamento </w:t>
      </w:r>
      <w:r w:rsidR="00507F91" w:rsidRPr="004960E1">
        <w:t>Nr. 1303/2013</w:t>
      </w:r>
      <w:r w:rsidR="000F11FD" w:rsidRPr="004960E1">
        <w:t xml:space="preserve"> </w:t>
      </w:r>
      <w:r w:rsidR="004D5E42" w:rsidRPr="004960E1">
        <w:t>38 str.</w:t>
      </w:r>
      <w:bookmarkEnd w:id="50"/>
      <w:bookmarkEnd w:id="51"/>
    </w:p>
    <w:p w:rsidR="00E013FB" w:rsidRPr="004960E1" w:rsidRDefault="005E63BD" w:rsidP="005439B9">
      <w:pPr>
        <w:ind w:firstLine="0"/>
      </w:pPr>
      <w:r w:rsidRPr="004960E1">
        <w:rPr>
          <w:noProof/>
          <w:lang w:eastAsia="lt-LT"/>
        </w:rPr>
        <w:drawing>
          <wp:inline distT="0" distB="0" distL="0" distR="0" wp14:anchorId="3FD0A081" wp14:editId="41AA4E8D">
            <wp:extent cx="5267325" cy="3436103"/>
            <wp:effectExtent l="19050" t="19050" r="952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411" cy="3455730"/>
                    </a:xfrm>
                    <a:prstGeom prst="rect">
                      <a:avLst/>
                    </a:prstGeom>
                    <a:ln w="3175" cap="sq">
                      <a:solidFill>
                        <a:srgbClr val="000000"/>
                      </a:solidFill>
                      <a:prstDash val="solid"/>
                      <a:miter lim="800000"/>
                    </a:ln>
                    <a:effectLst/>
                  </pic:spPr>
                </pic:pic>
              </a:graphicData>
            </a:graphic>
          </wp:inline>
        </w:drawing>
      </w:r>
    </w:p>
    <w:p w:rsidR="001C0B87" w:rsidRPr="004960E1" w:rsidRDefault="00507F91" w:rsidP="006201B8">
      <w:pPr>
        <w:rPr>
          <w:sz w:val="20"/>
        </w:rPr>
      </w:pPr>
      <w:r w:rsidRPr="004960E1">
        <w:rPr>
          <w:sz w:val="20"/>
        </w:rPr>
        <w:t>Šaltinis: metodologija</w:t>
      </w:r>
    </w:p>
    <w:p w:rsidR="00036466" w:rsidRDefault="00036466" w:rsidP="00EF40FD">
      <w:pPr>
        <w:pStyle w:val="Antrat"/>
      </w:pPr>
    </w:p>
    <w:p w:rsidR="00E1151F" w:rsidRDefault="00E1151F" w:rsidP="00E1151F"/>
    <w:p w:rsidR="00E1151F" w:rsidRPr="00E1151F" w:rsidRDefault="00E1151F" w:rsidP="00E1151F"/>
    <w:p w:rsidR="00507F91" w:rsidRPr="004960E1" w:rsidRDefault="00A53078" w:rsidP="00EF40FD">
      <w:pPr>
        <w:pStyle w:val="Antrat"/>
      </w:pPr>
      <w:r w:rsidRPr="004960E1">
        <w:lastRenderedPageBreak/>
        <w:fldChar w:fldCharType="begin"/>
      </w:r>
      <w:r w:rsidRPr="004960E1">
        <w:instrText xml:space="preserve"> SEQ Paveikslas \* ARABIC </w:instrText>
      </w:r>
      <w:r w:rsidRPr="004960E1">
        <w:fldChar w:fldCharType="separate"/>
      </w:r>
      <w:bookmarkStart w:id="52" w:name="_Toc487409692"/>
      <w:bookmarkStart w:id="53" w:name="_Toc487460967"/>
      <w:r w:rsidR="00D936DA">
        <w:t>6</w:t>
      </w:r>
      <w:r w:rsidRPr="004960E1">
        <w:fldChar w:fldCharType="end"/>
      </w:r>
      <w:r w:rsidRPr="004960E1">
        <w:t xml:space="preserve"> </w:t>
      </w:r>
      <w:r w:rsidR="00507F91" w:rsidRPr="004960E1">
        <w:t xml:space="preserve">pav. FP įgyvendinimo struktūra pagal </w:t>
      </w:r>
      <w:r w:rsidR="004D5E42" w:rsidRPr="004960E1">
        <w:t xml:space="preserve">Reglamento </w:t>
      </w:r>
      <w:r w:rsidR="00507F91" w:rsidRPr="004960E1">
        <w:t>Nr. 1303/2013</w:t>
      </w:r>
      <w:r w:rsidR="004D5E42" w:rsidRPr="004960E1">
        <w:t xml:space="preserve"> 38 str.</w:t>
      </w:r>
      <w:bookmarkEnd w:id="52"/>
      <w:bookmarkEnd w:id="53"/>
      <w:r w:rsidR="00507F91" w:rsidRPr="004960E1">
        <w:t xml:space="preserve"> </w:t>
      </w:r>
    </w:p>
    <w:p w:rsidR="00595B49" w:rsidRPr="004960E1" w:rsidRDefault="00595B49" w:rsidP="00B6254D">
      <w:pPr>
        <w:ind w:firstLine="0"/>
      </w:pPr>
    </w:p>
    <w:p w:rsidR="00595B49" w:rsidRPr="004960E1" w:rsidRDefault="00595B49" w:rsidP="00B6254D">
      <w:pPr>
        <w:ind w:firstLine="0"/>
      </w:pPr>
      <w:r w:rsidRPr="004960E1">
        <w:rPr>
          <w:noProof/>
          <w:lang w:eastAsia="lt-LT"/>
        </w:rPr>
        <w:drawing>
          <wp:inline distT="0" distB="0" distL="0" distR="0" wp14:anchorId="3D946152" wp14:editId="0066686D">
            <wp:extent cx="6368149" cy="3476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788" cy="3479158"/>
                    </a:xfrm>
                    <a:prstGeom prst="rect">
                      <a:avLst/>
                    </a:prstGeom>
                    <a:noFill/>
                  </pic:spPr>
                </pic:pic>
              </a:graphicData>
            </a:graphic>
          </wp:inline>
        </w:drawing>
      </w:r>
    </w:p>
    <w:p w:rsidR="00E013FB" w:rsidRPr="004960E1" w:rsidRDefault="00E013FB" w:rsidP="00FD3979">
      <w:pPr>
        <w:ind w:firstLine="0"/>
        <w:rPr>
          <w:sz w:val="20"/>
        </w:rPr>
      </w:pPr>
    </w:p>
    <w:p w:rsidR="000F11FD" w:rsidRPr="004960E1" w:rsidRDefault="000F11FD" w:rsidP="00DB0F3C">
      <w:pPr>
        <w:rPr>
          <w:sz w:val="20"/>
        </w:rPr>
      </w:pPr>
      <w:r w:rsidRPr="004960E1">
        <w:rPr>
          <w:sz w:val="20"/>
        </w:rPr>
        <w:t>Šaltinis: metodologija</w:t>
      </w:r>
    </w:p>
    <w:p w:rsidR="00280ECD" w:rsidRPr="004960E1" w:rsidRDefault="00280ECD" w:rsidP="00DB0F3C">
      <w:pPr>
        <w:rPr>
          <w:sz w:val="20"/>
        </w:rPr>
      </w:pPr>
    </w:p>
    <w:p w:rsidR="008548C9" w:rsidRPr="004960E1" w:rsidRDefault="008548C9" w:rsidP="00280ECD">
      <w:pPr>
        <w:pStyle w:val="Pagrindinistekstas"/>
        <w:tabs>
          <w:tab w:val="left" w:pos="9720"/>
        </w:tabs>
        <w:spacing w:after="0"/>
        <w:ind w:firstLine="709"/>
        <w:rPr>
          <w:lang w:val="lt-LT"/>
        </w:rPr>
      </w:pPr>
      <w:r w:rsidRPr="004960E1">
        <w:rPr>
          <w:lang w:val="lt-LT"/>
        </w:rPr>
        <w:t>FP tinkamų išlaidų</w:t>
      </w:r>
      <w:r w:rsidR="00D10914" w:rsidRPr="004960E1">
        <w:rPr>
          <w:lang w:val="lt-LT"/>
        </w:rPr>
        <w:t xml:space="preserve"> reglamentavimas Reglamente Nr. </w:t>
      </w:r>
      <w:r w:rsidRPr="004960E1">
        <w:rPr>
          <w:lang w:val="lt-LT"/>
        </w:rPr>
        <w:t>1303/2013 iš esmės nesiskiria nuo 2007–2013 m. programavimo laikotarpio reglamentavimo, tačiau įvestos ir kelios naujovės. Bendra taisyklė – FP tinkamomis finansuoti išlaidomis yra laikoma FP išlaidų suma, tinkamumo laikotarpiu:</w:t>
      </w:r>
    </w:p>
    <w:p w:rsidR="008548C9" w:rsidRPr="004960E1" w:rsidRDefault="008548C9" w:rsidP="00280ECD">
      <w:pPr>
        <w:pStyle w:val="Pagrindinistekstas"/>
        <w:widowControl/>
        <w:numPr>
          <w:ilvl w:val="0"/>
          <w:numId w:val="3"/>
        </w:numPr>
        <w:tabs>
          <w:tab w:val="left" w:pos="1134"/>
        </w:tabs>
        <w:autoSpaceDE/>
        <w:autoSpaceDN/>
        <w:adjustRightInd/>
        <w:spacing w:after="0"/>
        <w:ind w:left="0" w:firstLine="709"/>
        <w:rPr>
          <w:lang w:val="lt-LT"/>
        </w:rPr>
      </w:pPr>
      <w:r w:rsidRPr="004960E1">
        <w:rPr>
          <w:lang w:val="lt-LT"/>
        </w:rPr>
        <w:t>išmokėta galutiniams naudos gavėjams;</w:t>
      </w:r>
    </w:p>
    <w:p w:rsidR="008548C9" w:rsidRPr="004960E1" w:rsidRDefault="00801D4F" w:rsidP="00280ECD">
      <w:pPr>
        <w:pStyle w:val="Pagrindinistekstas"/>
        <w:widowControl/>
        <w:numPr>
          <w:ilvl w:val="0"/>
          <w:numId w:val="3"/>
        </w:numPr>
        <w:tabs>
          <w:tab w:val="left" w:pos="1134"/>
        </w:tabs>
        <w:autoSpaceDE/>
        <w:autoSpaceDN/>
        <w:adjustRightInd/>
        <w:spacing w:after="0"/>
        <w:ind w:left="0" w:firstLine="709"/>
        <w:rPr>
          <w:lang w:val="lt-LT"/>
        </w:rPr>
      </w:pPr>
      <w:r w:rsidRPr="004960E1">
        <w:rPr>
          <w:lang w:val="lt-LT"/>
        </w:rPr>
        <w:t xml:space="preserve">įsipareigota skirti </w:t>
      </w:r>
      <w:r w:rsidR="008548C9" w:rsidRPr="004960E1">
        <w:rPr>
          <w:lang w:val="lt-LT"/>
        </w:rPr>
        <w:t xml:space="preserve">garantijų išmokoms. Lėšų suma, skirta garantijų išmokoms, apskaičiuojama atsižvelgiant į </w:t>
      </w:r>
      <w:r w:rsidRPr="004960E1">
        <w:rPr>
          <w:lang w:val="lt-LT"/>
        </w:rPr>
        <w:t xml:space="preserve">protingą </w:t>
      </w:r>
      <w:r w:rsidR="008548C9" w:rsidRPr="004960E1">
        <w:rPr>
          <w:lang w:val="lt-LT"/>
        </w:rPr>
        <w:t>išankstinį rizikos vertinimą;</w:t>
      </w:r>
    </w:p>
    <w:p w:rsidR="008548C9" w:rsidRPr="004960E1" w:rsidRDefault="008548C9" w:rsidP="00280ECD">
      <w:pPr>
        <w:pStyle w:val="Pagrindinistekstas"/>
        <w:widowControl/>
        <w:numPr>
          <w:ilvl w:val="0"/>
          <w:numId w:val="3"/>
        </w:numPr>
        <w:tabs>
          <w:tab w:val="left" w:pos="1134"/>
        </w:tabs>
        <w:autoSpaceDE/>
        <w:autoSpaceDN/>
        <w:adjustRightInd/>
        <w:spacing w:after="0"/>
        <w:ind w:left="0" w:firstLine="709"/>
        <w:rPr>
          <w:lang w:val="lt-LT"/>
        </w:rPr>
      </w:pPr>
      <w:r w:rsidRPr="004960E1">
        <w:rPr>
          <w:lang w:val="lt-LT"/>
        </w:rPr>
        <w:t>išmokėta kaip FP valdymo išlaidos arba valdymo mokestis.</w:t>
      </w:r>
    </w:p>
    <w:p w:rsidR="008548C9" w:rsidRPr="004960E1" w:rsidRDefault="00D10914" w:rsidP="00280ECD">
      <w:pPr>
        <w:pStyle w:val="Pagrindinistekstas"/>
        <w:tabs>
          <w:tab w:val="left" w:pos="1134"/>
        </w:tabs>
        <w:spacing w:after="0"/>
        <w:ind w:firstLine="709"/>
        <w:rPr>
          <w:lang w:val="lt-LT"/>
        </w:rPr>
      </w:pPr>
      <w:r w:rsidRPr="004960E1">
        <w:rPr>
          <w:lang w:val="lt-LT"/>
        </w:rPr>
        <w:t>Reglamente Nr. </w:t>
      </w:r>
      <w:r w:rsidR="008548C9" w:rsidRPr="004960E1">
        <w:rPr>
          <w:lang w:val="lt-LT"/>
        </w:rPr>
        <w:t xml:space="preserve">1303/2013 taip pat nustatytos išlaidos, kurios laikomos tinkamomis finansuoti po tinkamumo laikotarpio pabaigos, ir jų apmokėjimo tvarka, taip pat detalizuotas palūkanų ir kito pelno, gauto iš FP, naudojimas, </w:t>
      </w:r>
      <w:r w:rsidR="00A922CD" w:rsidRPr="004960E1">
        <w:rPr>
          <w:lang w:val="lt-LT"/>
        </w:rPr>
        <w:t>bei</w:t>
      </w:r>
      <w:r w:rsidR="008548C9" w:rsidRPr="004960E1">
        <w:rPr>
          <w:lang w:val="lt-LT"/>
        </w:rPr>
        <w:t xml:space="preserve"> lėšų, atsiradusių įgyvendinant FP ir priskirtinų ES SF</w:t>
      </w:r>
      <w:r w:rsidR="00801D4F" w:rsidRPr="004960E1">
        <w:rPr>
          <w:lang w:val="lt-LT"/>
        </w:rPr>
        <w:t>,</w:t>
      </w:r>
      <w:r w:rsidR="008548C9" w:rsidRPr="004960E1">
        <w:rPr>
          <w:lang w:val="lt-LT"/>
        </w:rPr>
        <w:t xml:space="preserve"> panaudojimas. Vado</w:t>
      </w:r>
      <w:r w:rsidRPr="004960E1">
        <w:rPr>
          <w:lang w:val="lt-LT"/>
        </w:rPr>
        <w:t>vaujantis minėtu Reglamentu Nr. </w:t>
      </w:r>
      <w:r w:rsidR="008548C9" w:rsidRPr="004960E1">
        <w:rPr>
          <w:lang w:val="lt-LT"/>
        </w:rPr>
        <w:t xml:space="preserve">1303/2013, </w:t>
      </w:r>
      <w:r w:rsidR="008548C9" w:rsidRPr="004960E1">
        <w:rPr>
          <w:lang w:val="lt-LT" w:eastAsia="lt-LT"/>
        </w:rPr>
        <w:t xml:space="preserve">ES </w:t>
      </w:r>
      <w:r w:rsidR="00A922CD" w:rsidRPr="004960E1">
        <w:rPr>
          <w:lang w:val="lt-LT" w:eastAsia="lt-LT"/>
        </w:rPr>
        <w:t>SF</w:t>
      </w:r>
      <w:r w:rsidR="008548C9" w:rsidRPr="004960E1">
        <w:rPr>
          <w:lang w:val="lt-LT" w:eastAsia="lt-LT"/>
        </w:rPr>
        <w:t xml:space="preserve"> finansavimui priskirtinos lėšos, kurios FP sugrąžinamos iš investicijų, arba nepanaudotos</w:t>
      </w:r>
      <w:r w:rsidR="00801D4F" w:rsidRPr="004960E1">
        <w:rPr>
          <w:lang w:val="lt-LT" w:eastAsia="lt-LT"/>
        </w:rPr>
        <w:t>,</w:t>
      </w:r>
      <w:r w:rsidR="008548C9" w:rsidRPr="004960E1">
        <w:rPr>
          <w:lang w:val="lt-LT" w:eastAsia="lt-LT"/>
        </w:rPr>
        <w:t xml:space="preserve"> garantijų sutartims skirtos</w:t>
      </w:r>
      <w:r w:rsidR="00801D4F" w:rsidRPr="004960E1">
        <w:rPr>
          <w:lang w:val="lt-LT" w:eastAsia="lt-LT"/>
        </w:rPr>
        <w:t>,</w:t>
      </w:r>
      <w:r w:rsidR="008548C9" w:rsidRPr="004960E1">
        <w:rPr>
          <w:lang w:val="lt-LT" w:eastAsia="lt-LT"/>
        </w:rPr>
        <w:t xml:space="preserve"> lėšos, įskaitant sugrąžintą kapitalą ir pelną bei kitas pajamas ar uždarbį, pavyzdžiui, palūkanas, garantijų mokesčius, dividendus, kapitalo prieaugį ar visas kitas pajamas iš investicijų, pakartotinai naudojamos tolesnėms investicijoms pagal tas pačias ar kitas FP, vadovaujantis konkrečiais pagal prioritetą nustatytais tikslais ar atitinkamais atvejais paskatinti investuotojus dėl privačių lėšų pritraukimo bei patirtoms valdymo išlaidoms atlyginti ir FP valdymo mokesčiams sumokėti.</w:t>
      </w:r>
    </w:p>
    <w:p w:rsidR="008548C9" w:rsidRPr="004960E1" w:rsidRDefault="00D10914" w:rsidP="00280ECD">
      <w:pPr>
        <w:ind w:firstLine="709"/>
        <w:rPr>
          <w:rFonts w:cs="Times New Roman"/>
        </w:rPr>
      </w:pPr>
      <w:r w:rsidRPr="004960E1">
        <w:rPr>
          <w:rFonts w:cs="Times New Roman"/>
        </w:rPr>
        <w:t>Dar viena Reglamento Nr. </w:t>
      </w:r>
      <w:r w:rsidR="008548C9" w:rsidRPr="004960E1">
        <w:rPr>
          <w:rFonts w:cs="Times New Roman"/>
        </w:rPr>
        <w:t>1</w:t>
      </w:r>
      <w:r w:rsidRPr="004960E1">
        <w:rPr>
          <w:rFonts w:cs="Times New Roman"/>
        </w:rPr>
        <w:t>303/2013 naujovė – nustatytas 8 </w:t>
      </w:r>
      <w:r w:rsidR="008548C9" w:rsidRPr="004960E1">
        <w:rPr>
          <w:rFonts w:cs="Times New Roman"/>
        </w:rPr>
        <w:t xml:space="preserve">metų laikotarpis, per kurį </w:t>
      </w:r>
      <w:r w:rsidR="00E62558" w:rsidRPr="004960E1">
        <w:rPr>
          <w:rFonts w:cs="Times New Roman"/>
        </w:rPr>
        <w:t>grįžusi</w:t>
      </w:r>
      <w:r w:rsidR="00801D4F" w:rsidRPr="004960E1">
        <w:rPr>
          <w:rFonts w:cs="Times New Roman"/>
        </w:rPr>
        <w:t xml:space="preserve">os lėšos, </w:t>
      </w:r>
      <w:r w:rsidR="008548C9" w:rsidRPr="004960E1">
        <w:rPr>
          <w:rFonts w:cs="Times New Roman"/>
        </w:rPr>
        <w:t xml:space="preserve">turi būti naudojamos </w:t>
      </w:r>
      <w:r w:rsidR="00801D4F" w:rsidRPr="004960E1">
        <w:rPr>
          <w:rFonts w:cs="Times New Roman"/>
        </w:rPr>
        <w:t>laikantis VP tikslų toje pačioje FP, arba, nutraukus FP, kitose FP su sąlyga, kad abiem atvejais rinkos sąlygų vertinimo rezultatai rodo, jog toliau reikia tokių investicijų ar kitų formų paramos</w:t>
      </w:r>
      <w:r w:rsidR="008548C9" w:rsidRPr="004960E1">
        <w:rPr>
          <w:rFonts w:cs="Times New Roman"/>
        </w:rPr>
        <w:t xml:space="preserve">. </w:t>
      </w:r>
    </w:p>
    <w:p w:rsidR="00A922CD" w:rsidRPr="004960E1" w:rsidRDefault="00D10914" w:rsidP="00280ECD">
      <w:pPr>
        <w:pStyle w:val="Pagrindinistekstas"/>
        <w:tabs>
          <w:tab w:val="left" w:pos="9720"/>
        </w:tabs>
        <w:spacing w:after="0"/>
        <w:ind w:firstLine="709"/>
        <w:rPr>
          <w:bCs/>
          <w:lang w:val="lt-LT"/>
        </w:rPr>
      </w:pPr>
      <w:r w:rsidRPr="004960E1">
        <w:rPr>
          <w:lang w:val="lt-LT"/>
        </w:rPr>
        <w:t>Reglamentas Nr. </w:t>
      </w:r>
      <w:r w:rsidR="00A922CD" w:rsidRPr="004960E1">
        <w:rPr>
          <w:lang w:val="lt-LT"/>
        </w:rPr>
        <w:t xml:space="preserve">1303/2013 ir Finansinis reglamentas nustato, kad papildomos taisyklės, </w:t>
      </w:r>
      <w:r w:rsidR="00A922CD" w:rsidRPr="004960E1">
        <w:rPr>
          <w:lang w:val="lt-LT"/>
        </w:rPr>
        <w:lastRenderedPageBreak/>
        <w:t>su</w:t>
      </w:r>
      <w:r w:rsidRPr="004960E1">
        <w:rPr>
          <w:lang w:val="lt-LT"/>
        </w:rPr>
        <w:t>sijusios su FP įgyvendinimu, t. </w:t>
      </w:r>
      <w:r w:rsidR="00A922CD" w:rsidRPr="004960E1">
        <w:rPr>
          <w:lang w:val="lt-LT"/>
        </w:rPr>
        <w:t xml:space="preserve">y. institucijų, kurioms patikėta atlikti įgyvendinimo užduotis, atranka, tokių institucijų atsakomybė ir įsipareigojimai, valdymo išlaidos ir mokesčiai ir pan. yra nustatyti EK priimtuose deleguotuose aktuose. Vienas jų – </w:t>
      </w:r>
      <w:r w:rsidRPr="004960E1">
        <w:rPr>
          <w:color w:val="000000"/>
          <w:lang w:val="lt-LT" w:eastAsia="lt-LT"/>
        </w:rPr>
        <w:t>2014 m. kovo 3 </w:t>
      </w:r>
      <w:r w:rsidR="00A922CD" w:rsidRPr="004960E1">
        <w:rPr>
          <w:color w:val="000000"/>
          <w:lang w:val="lt-LT" w:eastAsia="lt-LT"/>
        </w:rPr>
        <w:t>d. Komisijos deleguot</w:t>
      </w:r>
      <w:r w:rsidR="00A922CD" w:rsidRPr="004960E1">
        <w:rPr>
          <w:rFonts w:eastAsiaTheme="minorHAnsi"/>
          <w:color w:val="000000"/>
          <w:lang w:val="lt-LT" w:eastAsia="lt-LT"/>
        </w:rPr>
        <w:t>as reglamentas</w:t>
      </w:r>
      <w:r w:rsidRPr="004960E1">
        <w:rPr>
          <w:color w:val="000000"/>
          <w:lang w:val="lt-LT" w:eastAsia="lt-LT"/>
        </w:rPr>
        <w:t> (ES) Nr. </w:t>
      </w:r>
      <w:r w:rsidR="00A922CD" w:rsidRPr="004960E1">
        <w:rPr>
          <w:color w:val="000000"/>
          <w:lang w:val="lt-LT" w:eastAsia="lt-LT"/>
        </w:rPr>
        <w:t>480/2014,</w:t>
      </w:r>
      <w:r w:rsidR="00A922CD" w:rsidRPr="004960E1">
        <w:rPr>
          <w:rFonts w:eastAsiaTheme="minorHAnsi"/>
          <w:color w:val="000000"/>
          <w:lang w:val="lt-LT" w:eastAsia="lt-LT"/>
        </w:rPr>
        <w:t xml:space="preserve"> </w:t>
      </w:r>
      <w:r w:rsidR="00A922CD" w:rsidRPr="004960E1">
        <w:rPr>
          <w:rFonts w:eastAsiaTheme="minorHAnsi"/>
          <w:bCs/>
          <w:color w:val="000000"/>
          <w:lang w:val="lt-LT"/>
        </w:rPr>
        <w:t>kuriuo papildomas Europos Parlamento ir Tarybos reglamentas (ES) Nr. 1303/2013, kuriuo nustatomos Europos regioninės plėtros fondui, Europos socialiniam fondui, Sanglaudos fondui, Europos žemės ūkio fondui kaimo plėtrai ir Europos jūrų reikalų ir žuvininkystės fondui bendros nuostatos ir Europos regioninės plėtros fondui, Europos socialiniam fondui, Sanglaudos fondui ir Europos jūrų reikalų ir žuvininkystės fondui taikytinos bendrosios nuos</w:t>
      </w:r>
      <w:r w:rsidR="00995B59" w:rsidRPr="004960E1">
        <w:rPr>
          <w:rFonts w:eastAsiaTheme="minorHAnsi"/>
          <w:bCs/>
          <w:color w:val="000000"/>
          <w:lang w:val="lt-LT"/>
        </w:rPr>
        <w:t>tatos (toliau – Reglamentas Nr. </w:t>
      </w:r>
      <w:r w:rsidR="00A922CD" w:rsidRPr="004960E1">
        <w:rPr>
          <w:rFonts w:eastAsiaTheme="minorHAnsi"/>
          <w:bCs/>
          <w:color w:val="000000"/>
          <w:lang w:val="lt-LT"/>
        </w:rPr>
        <w:t>480/2014)</w:t>
      </w:r>
      <w:r w:rsidR="00A922CD" w:rsidRPr="004960E1">
        <w:rPr>
          <w:bCs/>
          <w:lang w:val="lt-LT"/>
        </w:rPr>
        <w:t>.</w:t>
      </w:r>
    </w:p>
    <w:p w:rsidR="00A922CD" w:rsidRPr="004960E1" w:rsidRDefault="00D10914" w:rsidP="00280ECD">
      <w:pPr>
        <w:pStyle w:val="Pagrindinistekstas"/>
        <w:spacing w:after="0"/>
        <w:ind w:firstLine="709"/>
        <w:rPr>
          <w:lang w:val="lt-LT"/>
        </w:rPr>
      </w:pPr>
      <w:r w:rsidRPr="004960E1">
        <w:rPr>
          <w:lang w:val="lt-LT"/>
        </w:rPr>
        <w:t xml:space="preserve">Reglamento Nr. 480/2014 </w:t>
      </w:r>
      <w:r w:rsidR="00A922CD" w:rsidRPr="004960E1">
        <w:rPr>
          <w:lang w:val="lt-LT"/>
        </w:rPr>
        <w:t>II skyriuje yra plačiau aprašomos ir paaiški</w:t>
      </w:r>
      <w:r w:rsidRPr="004960E1">
        <w:rPr>
          <w:lang w:val="lt-LT"/>
        </w:rPr>
        <w:t>namos tam tikros Reglamento Nr. </w:t>
      </w:r>
      <w:r w:rsidR="00A922CD" w:rsidRPr="004960E1">
        <w:rPr>
          <w:lang w:val="lt-LT"/>
        </w:rPr>
        <w:t>1303/2013 nuostatos – konkrečios žemės pirkimo, FP teikiamų garantijų, mokėjimų FP anuliavimo bei atitinkamo mokėjimo prašymų koregavimo taisyklės, techninės paramos subsidijų taikymas viename pakete su FP, FP įgyvendinančių subjektų įsipareigojimai ir atsakomybė, FP įgyvendinančių subjektų atrankos kriterijai, konkrečios FP valdymas ir kontrolė, palūkanų normos subsidijų ir garantijos mokesčio subsidijų metinių išmokų kapitalizavimo sistema, valdymo išlaidų ir mokesčių nustatymo, remiantis veiklos rezultatais, kriterijai, valdymo išlaidų ir mokesčių ribiniai dydžiai, nuosavu kapitalu grindžiamų priemonių ir laba</w:t>
      </w:r>
      <w:r w:rsidR="00AD6893" w:rsidRPr="004960E1">
        <w:rPr>
          <w:lang w:val="lt-LT"/>
        </w:rPr>
        <w:t>i</w:t>
      </w:r>
      <w:r w:rsidR="00A922CD" w:rsidRPr="004960E1">
        <w:rPr>
          <w:lang w:val="lt-LT"/>
        </w:rPr>
        <w:t xml:space="preserve"> mažų paskolų (mikrokreditų) kapitalizuotų valdymo išlaidų ir mokesčių kompensavimas. </w:t>
      </w:r>
    </w:p>
    <w:p w:rsidR="00A922CD" w:rsidRPr="004960E1" w:rsidRDefault="00D10914" w:rsidP="00280ECD">
      <w:r w:rsidRPr="004960E1">
        <w:t>Reglamente Nr. </w:t>
      </w:r>
      <w:r w:rsidR="00A922CD" w:rsidRPr="004960E1">
        <w:t>480/2014 paaiškinama, kad iš ERPF ir SF finansuojamomis FP galima remti investicijas, kurios apima neužstatytos ir užstatytos žemės pirkimą už sumą, neviršijančią 10</w:t>
      </w:r>
      <w:r w:rsidRPr="004960E1">
        <w:t> </w:t>
      </w:r>
      <w:r w:rsidR="00A922CD" w:rsidRPr="004960E1">
        <w:t>proc. programos įnašo, sumokėto galutiniam naudos</w:t>
      </w:r>
      <w:r w:rsidRPr="004960E1">
        <w:t xml:space="preserve"> gavėjui. Taip pat paaiškinama Reglamente Nr. </w:t>
      </w:r>
      <w:r w:rsidR="00A922CD" w:rsidRPr="004960E1">
        <w:t>1303/2013 atsiradusi naujovė dėl techninės pagalbos subsidijų taikymo, nurodant, kad FP ir techninės pagalbos subsidijų priemonę galima derinti tik siekiant techniškai parengti perspektyvias investicijas, kurios bus naudingos tuo veiksmu remtinam galutiniam na</w:t>
      </w:r>
      <w:r w:rsidRPr="004960E1">
        <w:t>udos gavėjui. Be to, Reglamento Nr. </w:t>
      </w:r>
      <w:r w:rsidR="00A922CD" w:rsidRPr="004960E1">
        <w:t xml:space="preserve">480/2014 II skyriaus 8 str. nustato, kad tokiu atveju, kai planuojama įgyvendinti garantijų FP, jai privalo būti atliktas ex ante rizikos vertinimas, atsižvelgiant į specifines rinkos sąlygas, FP strategiją ir ekonomiškumo bei veiksmingumo principus. </w:t>
      </w:r>
    </w:p>
    <w:p w:rsidR="00FB4221" w:rsidRPr="004960E1" w:rsidRDefault="00A922CD" w:rsidP="00280ECD">
      <w:pPr>
        <w:ind w:firstLine="709"/>
      </w:pPr>
      <w:r w:rsidRPr="004960E1">
        <w:t xml:space="preserve">Taip </w:t>
      </w:r>
      <w:r w:rsidR="00D10914" w:rsidRPr="004960E1">
        <w:t>pat viena iš didesnių 2014–2020 m. </w:t>
      </w:r>
      <w:r w:rsidRPr="004960E1">
        <w:t>programavimo laikotarpio naujovių yra nustatyti išlaidų ir mokesčių ribiniai dy</w:t>
      </w:r>
      <w:r w:rsidR="00D10914" w:rsidRPr="004960E1">
        <w:t>džiai fondų fondo valdytojui ir</w:t>
      </w:r>
      <w:r w:rsidRPr="004960E1">
        <w:t xml:space="preserve"> </w:t>
      </w:r>
      <w:r w:rsidR="007F06D1" w:rsidRPr="004960E1">
        <w:t>FT</w:t>
      </w:r>
      <w:r w:rsidRPr="004960E1">
        <w:t xml:space="preserve">, kuriems išlaidų ir mokesčių ribiniai dydžiai yra išskirti į bazinį atlygį ir veiklos rezultatais grindžiamą atlygį. Jų dydžiai (atskirai pagal bazinį atlygį ir veiklos rezultatais grindžiamą atlygį) nustatyti </w:t>
      </w:r>
      <w:r w:rsidR="00D10914" w:rsidRPr="004960E1">
        <w:t>Reglamente Nr. </w:t>
      </w:r>
      <w:r w:rsidRPr="004960E1">
        <w:t>480/2014.</w:t>
      </w:r>
    </w:p>
    <w:p w:rsidR="00FB4221" w:rsidRPr="004960E1" w:rsidRDefault="00FB4221">
      <w:pPr>
        <w:spacing w:after="200"/>
        <w:ind w:firstLine="0"/>
        <w:jc w:val="left"/>
      </w:pPr>
      <w:r w:rsidRPr="004960E1">
        <w:br w:type="page"/>
      </w:r>
    </w:p>
    <w:p w:rsidR="0083256A" w:rsidRPr="004960E1" w:rsidRDefault="00801D4F" w:rsidP="00563954">
      <w:pPr>
        <w:pStyle w:val="Antrat1"/>
      </w:pPr>
      <w:bookmarkStart w:id="54" w:name="_Toc229728910"/>
      <w:bookmarkStart w:id="55" w:name="_Toc230776645"/>
      <w:bookmarkStart w:id="56" w:name="_Toc230785598"/>
      <w:bookmarkStart w:id="57" w:name="_Toc230785711"/>
      <w:bookmarkStart w:id="58" w:name="_Toc230785928"/>
      <w:bookmarkStart w:id="59" w:name="_Toc493513105"/>
      <w:r w:rsidRPr="004960E1">
        <w:lastRenderedPageBreak/>
        <w:t>Demografinės ir e</w:t>
      </w:r>
      <w:r w:rsidR="00B128FD" w:rsidRPr="004960E1">
        <w:t>konominės situacijos Lietuvoje apžvalga</w:t>
      </w:r>
      <w:bookmarkEnd w:id="54"/>
      <w:bookmarkEnd w:id="55"/>
      <w:bookmarkEnd w:id="56"/>
      <w:bookmarkEnd w:id="57"/>
      <w:bookmarkEnd w:id="58"/>
      <w:bookmarkEnd w:id="59"/>
    </w:p>
    <w:p w:rsidR="004464CC" w:rsidRPr="004960E1" w:rsidRDefault="004464CC" w:rsidP="00ED61EA">
      <w:pPr>
        <w:pBdr>
          <w:top w:val="single" w:sz="4" w:space="1" w:color="auto"/>
          <w:left w:val="single" w:sz="4" w:space="4" w:color="auto"/>
          <w:bottom w:val="single" w:sz="4" w:space="1" w:color="auto"/>
          <w:right w:val="single" w:sz="4" w:space="4" w:color="auto"/>
        </w:pBdr>
        <w:spacing w:before="240" w:after="240"/>
      </w:pPr>
      <w:r w:rsidRPr="004960E1">
        <w:t>1992–2015 m. laikotarpiu Lietuvos populiacija krito net 21 proc. (nuo 3,7 mln. iki 2,9 mln. gyventojų). Artimiausiais dešimtmečiais Lietuvoje ryškiausiai mažės darbingo amžiaus gyventojų – darbingo amžiaus gyventojai 2040 m. tesudarys 55 proc. populiacijos.</w:t>
      </w:r>
    </w:p>
    <w:p w:rsidR="004464CC" w:rsidRPr="004960E1" w:rsidRDefault="004464CC" w:rsidP="00ED61EA">
      <w:pPr>
        <w:pBdr>
          <w:top w:val="single" w:sz="4" w:space="1" w:color="auto"/>
          <w:left w:val="single" w:sz="4" w:space="4" w:color="auto"/>
          <w:bottom w:val="single" w:sz="4" w:space="1" w:color="auto"/>
          <w:right w:val="single" w:sz="4" w:space="4" w:color="auto"/>
        </w:pBdr>
        <w:spacing w:before="240" w:after="240"/>
      </w:pPr>
      <w:r w:rsidRPr="004960E1">
        <w:rPr>
          <w:rFonts w:cs="Times New Roman"/>
          <w:lang w:eastAsia="lt-LT"/>
        </w:rPr>
        <w:t xml:space="preserve">Po reikšmingo sulėtėjimo 2015 m. Lietuvos ekonomikos plėtra sustiprėjo. </w:t>
      </w:r>
      <w:r w:rsidRPr="004960E1">
        <w:rPr>
          <w:rFonts w:cs="Times New Roman"/>
          <w:noProof/>
        </w:rPr>
        <w:t>Šiuo metu Lietuvos ekonomika yra nuosa</w:t>
      </w:r>
      <w:r w:rsidR="009A3E8D" w:rsidRPr="004960E1">
        <w:rPr>
          <w:rFonts w:cs="Times New Roman"/>
          <w:noProof/>
        </w:rPr>
        <w:t xml:space="preserve">ikaus augimo stadijoje, tačiau </w:t>
      </w:r>
      <w:r w:rsidR="009A3E8D" w:rsidRPr="004960E1">
        <w:t>žiūrint</w:t>
      </w:r>
      <w:r w:rsidRPr="004960E1">
        <w:t xml:space="preserve"> į perspektyvą po 2018-ųjų, neigiamos tendencijos, susijusios su eksporto konkurencingumu </w:t>
      </w:r>
      <w:r w:rsidR="000963AD" w:rsidRPr="004960E1">
        <w:t>ir</w:t>
      </w:r>
      <w:r w:rsidRPr="004960E1">
        <w:t xml:space="preserve"> demografinėmis problemomis, tik stiprės, o tai slopins ekonomikos augimą.</w:t>
      </w:r>
    </w:p>
    <w:p w:rsidR="006E3316" w:rsidRPr="004960E1" w:rsidRDefault="008F54B0" w:rsidP="00ED61EA">
      <w:pPr>
        <w:pBdr>
          <w:top w:val="single" w:sz="4" w:space="1" w:color="auto"/>
          <w:left w:val="single" w:sz="4" w:space="4" w:color="auto"/>
          <w:bottom w:val="single" w:sz="4" w:space="1" w:color="auto"/>
          <w:right w:val="single" w:sz="4" w:space="4" w:color="auto"/>
        </w:pBdr>
        <w:spacing w:before="240" w:after="240"/>
      </w:pPr>
      <w:r w:rsidRPr="004960E1">
        <w:t>Lietuvoje iš daugiau kaip 104</w:t>
      </w:r>
      <w:r w:rsidR="00995B59" w:rsidRPr="004960E1">
        <w:t> </w:t>
      </w:r>
      <w:r w:rsidR="006E3316" w:rsidRPr="004960E1">
        <w:t>tūkst. įmonių 99</w:t>
      </w:r>
      <w:r w:rsidR="00995B59" w:rsidRPr="004960E1">
        <w:t> </w:t>
      </w:r>
      <w:r w:rsidR="003F1894" w:rsidRPr="004960E1">
        <w:t>proc.</w:t>
      </w:r>
      <w:r w:rsidR="006E3316" w:rsidRPr="004960E1">
        <w:t xml:space="preserve"> klasifikuojamos kaip </w:t>
      </w:r>
      <w:r w:rsidR="00B43B20" w:rsidRPr="004960E1">
        <w:t>MVĮ</w:t>
      </w:r>
      <w:r w:rsidR="006E3316" w:rsidRPr="004960E1">
        <w:t xml:space="preserve">. </w:t>
      </w:r>
      <w:r w:rsidRPr="004960E1">
        <w:rPr>
          <w:rFonts w:cs="Times New Roman"/>
          <w:noProof/>
        </w:rPr>
        <w:t>Lietuvoje dominuoja įmonės, įdarbinančios iki 50 darbuotojų. Jos sudaro daugiau nei 95 proc. visų Lietuvoje veikiančių įmonių ir įdarbina beveik pusę visų samdomų darbuotojų</w:t>
      </w:r>
      <w:r w:rsidR="006E3316" w:rsidRPr="004960E1">
        <w:t>.</w:t>
      </w:r>
    </w:p>
    <w:p w:rsidR="007A70A4" w:rsidRPr="004960E1" w:rsidRDefault="00484E40" w:rsidP="00ED61EA">
      <w:pPr>
        <w:pBdr>
          <w:top w:val="single" w:sz="4" w:space="1" w:color="auto"/>
          <w:left w:val="single" w:sz="4" w:space="4" w:color="auto"/>
          <w:bottom w:val="single" w:sz="4" w:space="1" w:color="auto"/>
          <w:right w:val="single" w:sz="4" w:space="4" w:color="auto"/>
        </w:pBdr>
        <w:spacing w:before="240" w:after="240"/>
      </w:pPr>
      <w:r w:rsidRPr="004960E1">
        <w:t xml:space="preserve">Vertinant administracinę naštą verslui, </w:t>
      </w:r>
      <w:r w:rsidR="007A70A4" w:rsidRPr="004960E1">
        <w:t xml:space="preserve">Pasaulio banko tyrime „Doing Business 2017“ Lietuva užima 21 vietą tarp 190 šalių, o tarp </w:t>
      </w:r>
      <w:r w:rsidR="005D5DFD" w:rsidRPr="004960E1">
        <w:t>ES</w:t>
      </w:r>
      <w:r w:rsidR="007A70A4" w:rsidRPr="004960E1">
        <w:t xml:space="preserve"> valstybių narių – 10 vietą. Geriausiai Lietuva įvertinta turto registravimo ir mokesčių mokėjimo srityse. </w:t>
      </w:r>
      <w:r w:rsidR="007A70A4" w:rsidRPr="004960E1">
        <w:rPr>
          <w:rFonts w:cs="Times New Roman"/>
          <w:noProof/>
        </w:rPr>
        <w:t xml:space="preserve">Blogiausia Lietuvos pozicija yra vertinant smulkiųjų investuotojų apsaugą, </w:t>
      </w:r>
      <w:r w:rsidR="007A70A4" w:rsidRPr="004960E1">
        <w:t>prisijungimo prie elektros tinklų indeksą ir sprendžiant įmonių nemokumo problemas.</w:t>
      </w:r>
    </w:p>
    <w:p w:rsidR="006E3316" w:rsidRPr="004960E1" w:rsidRDefault="006E3316" w:rsidP="00B00842">
      <w:pPr>
        <w:pBdr>
          <w:top w:val="single" w:sz="4" w:space="1" w:color="auto"/>
          <w:left w:val="single" w:sz="4" w:space="4" w:color="auto"/>
          <w:bottom w:val="single" w:sz="4" w:space="1" w:color="auto"/>
          <w:right w:val="single" w:sz="4" w:space="4" w:color="auto"/>
        </w:pBdr>
        <w:spacing w:before="240"/>
      </w:pPr>
      <w:r w:rsidRPr="004960E1">
        <w:t>Lietuvoje SVV yra aktyviai skatinamas teisinių ir mokestinių lengvatų būdu:</w:t>
      </w:r>
    </w:p>
    <w:p w:rsidR="006E3316" w:rsidRPr="004960E1" w:rsidRDefault="00B473C4" w:rsidP="00E941E4">
      <w:pPr>
        <w:pStyle w:val="Sraopastraipa"/>
        <w:numPr>
          <w:ilvl w:val="0"/>
          <w:numId w:val="11"/>
        </w:numPr>
        <w:pBdr>
          <w:top w:val="single" w:sz="4" w:space="1" w:color="auto"/>
          <w:left w:val="single" w:sz="4" w:space="4" w:color="auto"/>
          <w:bottom w:val="single" w:sz="4" w:space="1" w:color="auto"/>
          <w:right w:val="single" w:sz="4" w:space="4" w:color="auto"/>
        </w:pBdr>
        <w:tabs>
          <w:tab w:val="left" w:pos="1134"/>
        </w:tabs>
        <w:ind w:left="0" w:firstLine="774"/>
      </w:pPr>
      <w:r w:rsidRPr="004960E1">
        <w:t>p</w:t>
      </w:r>
      <w:r w:rsidR="006E3316" w:rsidRPr="004960E1">
        <w:t>elno mokesčio lengva</w:t>
      </w:r>
      <w:r w:rsidR="004464CC" w:rsidRPr="004960E1">
        <w:t xml:space="preserve">tinis tarifas padidintas nuo </w:t>
      </w:r>
      <w:r w:rsidR="004464CC" w:rsidRPr="004960E1">
        <w:rPr>
          <w:rFonts w:cs="Times New Roman"/>
        </w:rPr>
        <w:t>144,8 tūkst. EUR</w:t>
      </w:r>
      <w:r w:rsidR="00A52AA7" w:rsidRPr="004960E1">
        <w:t xml:space="preserve"> </w:t>
      </w:r>
      <w:r w:rsidR="006E3316" w:rsidRPr="004960E1">
        <w:t>iki</w:t>
      </w:r>
      <w:r w:rsidR="004464CC" w:rsidRPr="004960E1">
        <w:t xml:space="preserve"> </w:t>
      </w:r>
      <w:r w:rsidR="004464CC" w:rsidRPr="004960E1">
        <w:rPr>
          <w:rFonts w:cs="Times New Roman"/>
        </w:rPr>
        <w:t>289,6 tūkst. EUR</w:t>
      </w:r>
      <w:r w:rsidR="006E3316" w:rsidRPr="004960E1">
        <w:t xml:space="preserve">; </w:t>
      </w:r>
    </w:p>
    <w:p w:rsidR="006E3316" w:rsidRPr="004960E1" w:rsidRDefault="00A52AA7" w:rsidP="00E941E4">
      <w:pPr>
        <w:pStyle w:val="Sraopastraipa"/>
        <w:numPr>
          <w:ilvl w:val="0"/>
          <w:numId w:val="11"/>
        </w:numPr>
        <w:pBdr>
          <w:top w:val="single" w:sz="4" w:space="1" w:color="auto"/>
          <w:left w:val="single" w:sz="4" w:space="4" w:color="auto"/>
          <w:bottom w:val="single" w:sz="4" w:space="1" w:color="auto"/>
          <w:right w:val="single" w:sz="4" w:space="4" w:color="auto"/>
        </w:pBdr>
        <w:tabs>
          <w:tab w:val="left" w:pos="1134"/>
        </w:tabs>
        <w:ind w:left="0" w:firstLine="774"/>
      </w:pPr>
      <w:r w:rsidRPr="004960E1">
        <w:t xml:space="preserve">riba, kai privaloma registruotis </w:t>
      </w:r>
      <w:r w:rsidR="00B473C4" w:rsidRPr="004960E1">
        <w:t>p</w:t>
      </w:r>
      <w:r w:rsidR="006E3316" w:rsidRPr="004960E1">
        <w:t>ridėtinės vertės mokesčio mokėtoj</w:t>
      </w:r>
      <w:r w:rsidRPr="004960E1">
        <w:t>u</w:t>
      </w:r>
      <w:r w:rsidR="006E3316" w:rsidRPr="004960E1">
        <w:t xml:space="preserve"> padidinta nuo</w:t>
      </w:r>
      <w:r w:rsidR="007A70A4" w:rsidRPr="004960E1">
        <w:t xml:space="preserve"> </w:t>
      </w:r>
      <w:r w:rsidR="00CD75BC" w:rsidRPr="004960E1">
        <w:rPr>
          <w:rFonts w:cs="Times New Roman"/>
        </w:rPr>
        <w:t>29</w:t>
      </w:r>
      <w:r w:rsidR="007A70A4" w:rsidRPr="004960E1">
        <w:rPr>
          <w:rFonts w:cs="Times New Roman"/>
        </w:rPr>
        <w:t> tūkst. EUR</w:t>
      </w:r>
      <w:r w:rsidR="00CD75BC" w:rsidRPr="004960E1">
        <w:rPr>
          <w:rFonts w:cs="Times New Roman"/>
        </w:rPr>
        <w:t xml:space="preserve"> </w:t>
      </w:r>
      <w:r w:rsidR="007A70A4" w:rsidRPr="004960E1">
        <w:t xml:space="preserve">iki </w:t>
      </w:r>
      <w:r w:rsidR="007A70A4" w:rsidRPr="004960E1">
        <w:rPr>
          <w:rFonts w:cs="Times New Roman"/>
        </w:rPr>
        <w:t>44,9 tūkst. EUR</w:t>
      </w:r>
      <w:r w:rsidR="006E3316" w:rsidRPr="004960E1">
        <w:t>;</w:t>
      </w:r>
    </w:p>
    <w:p w:rsidR="006E3316" w:rsidRPr="004960E1" w:rsidRDefault="00B473C4" w:rsidP="00E941E4">
      <w:pPr>
        <w:pStyle w:val="Sraopastraipa"/>
        <w:numPr>
          <w:ilvl w:val="0"/>
          <w:numId w:val="11"/>
        </w:numPr>
        <w:pBdr>
          <w:top w:val="single" w:sz="4" w:space="1" w:color="auto"/>
          <w:left w:val="single" w:sz="4" w:space="4" w:color="auto"/>
          <w:bottom w:val="single" w:sz="4" w:space="1" w:color="auto"/>
          <w:right w:val="single" w:sz="4" w:space="4" w:color="auto"/>
        </w:pBdr>
        <w:tabs>
          <w:tab w:val="left" w:pos="1134"/>
        </w:tabs>
        <w:ind w:left="0" w:firstLine="774"/>
      </w:pPr>
      <w:r w:rsidRPr="004960E1">
        <w:t>n</w:t>
      </w:r>
      <w:r w:rsidR="006E3316" w:rsidRPr="004960E1">
        <w:t>ustatytos mokestinės lengvatos MTEP veiklai vykdyti.</w:t>
      </w:r>
    </w:p>
    <w:p w:rsidR="001F2D58" w:rsidRPr="004960E1" w:rsidRDefault="001119AD" w:rsidP="00ED61EA">
      <w:pPr>
        <w:pBdr>
          <w:top w:val="single" w:sz="4" w:space="1" w:color="auto"/>
          <w:left w:val="single" w:sz="4" w:space="4" w:color="auto"/>
          <w:bottom w:val="single" w:sz="4" w:space="1" w:color="auto"/>
          <w:right w:val="single" w:sz="4" w:space="4" w:color="auto"/>
        </w:pBdr>
      </w:pPr>
      <w:r w:rsidRPr="004960E1">
        <w:t xml:space="preserve">2017 m. Europos inovacijų švieslentėje </w:t>
      </w:r>
      <w:r w:rsidR="001F2D58" w:rsidRPr="004960E1">
        <w:t>Lietuva iš 24 vietos 2016 m. pak</w:t>
      </w:r>
      <w:r w:rsidR="00017869" w:rsidRPr="004960E1">
        <w:t>ilo į 16 vietą tarp 28 </w:t>
      </w:r>
      <w:r w:rsidRPr="004960E1">
        <w:t>ES šalių.</w:t>
      </w:r>
      <w:r w:rsidR="001F2D58" w:rsidRPr="004960E1">
        <w:t xml:space="preserve"> Lietuvos inovacinės veiklos augimas 2016 m., palygin</w:t>
      </w:r>
      <w:r w:rsidR="00C506C5" w:rsidRPr="004960E1">
        <w:t>ti su 2010 m., buvo spartus</w:t>
      </w:r>
      <w:r w:rsidR="001F2D58" w:rsidRPr="004960E1">
        <w:t xml:space="preserve"> ir sudarė 21</w:t>
      </w:r>
      <w:r w:rsidRPr="004960E1">
        <w:t> </w:t>
      </w:r>
      <w:r w:rsidR="001F2D58" w:rsidRPr="004960E1">
        <w:t>proc.</w:t>
      </w:r>
    </w:p>
    <w:p w:rsidR="00AA6450" w:rsidRPr="004960E1" w:rsidRDefault="00147CE6"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2015 m. verslo į</w:t>
      </w:r>
      <w:r w:rsidR="005D5DFD" w:rsidRPr="004960E1">
        <w:t>monių MTEP išlaidos sudarė 0,28 proc.</w:t>
      </w:r>
      <w:r w:rsidRPr="004960E1">
        <w:t xml:space="preserve"> šalies BVP (sumažėjo n</w:t>
      </w:r>
      <w:r w:rsidR="005D5DFD" w:rsidRPr="004960E1">
        <w:t>uo 0,32 proc.</w:t>
      </w:r>
      <w:r w:rsidRPr="004960E1">
        <w:t xml:space="preserve"> 2014 m.). Vidutinis verslo sektoriaus MTEP išlaidų intensyvumas tarp 28 ES šalių 2014</w:t>
      </w:r>
      <w:r w:rsidR="005D5DFD" w:rsidRPr="004960E1">
        <w:t> m. sudarė 1,3 proc.</w:t>
      </w:r>
      <w:r w:rsidRPr="004960E1">
        <w:t xml:space="preserve"> </w:t>
      </w:r>
    </w:p>
    <w:p w:rsidR="00AA6450" w:rsidRPr="004960E1" w:rsidRDefault="00AA6450" w:rsidP="00AA6450">
      <w:pPr>
        <w:pBdr>
          <w:top w:val="single" w:sz="4" w:space="1" w:color="auto"/>
          <w:left w:val="single" w:sz="4" w:space="4" w:color="auto"/>
          <w:bottom w:val="single" w:sz="4" w:space="1" w:color="auto"/>
          <w:right w:val="single" w:sz="4" w:space="4" w:color="auto"/>
        </w:pBdr>
        <w:spacing w:before="240"/>
        <w:ind w:firstLine="709"/>
      </w:pPr>
      <w:r w:rsidRPr="004960E1">
        <w:t>Lietuvoje MTEP</w:t>
      </w:r>
      <w:r w:rsidR="00633028">
        <w:t>I</w:t>
      </w:r>
      <w:r w:rsidRPr="004960E1">
        <w:t xml:space="preserve"> projektai dažniau yra skirti fundamentaliems tyrimams ir kuria per mažai pridėtinės vertės verslui ir jo problemų sprendimui. Tam spręsti 2014 m. buvo patvirtinta MTEPI programa ir jos prioritetai:</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energetika ir tvari aplinka;</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sveikatos technologijos ir biotechnologijos;</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agroinovacijos ir maisto technologijos;</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nauji gamybos procesai, medžiagos ir technologijos;</w:t>
      </w:r>
    </w:p>
    <w:p w:rsidR="00AA6450" w:rsidRPr="004960E1" w:rsidRDefault="00633028"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t>išmanusis, netaršus, susietastransportas</w:t>
      </w:r>
      <w:r w:rsidR="00AA6450" w:rsidRPr="004960E1">
        <w:t>;</w:t>
      </w:r>
    </w:p>
    <w:p w:rsidR="00633028" w:rsidRDefault="00633028"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t>informacinės ir ryšių</w:t>
      </w:r>
      <w:r w:rsidR="00AA6450" w:rsidRPr="004960E1">
        <w:t xml:space="preserve"> technologijos</w:t>
      </w:r>
      <w:r>
        <w:t>;</w:t>
      </w:r>
    </w:p>
    <w:p w:rsidR="00AA6450" w:rsidRPr="004960E1" w:rsidRDefault="00633028"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t>įtrauki ir kūrybinga visuomenė.</w:t>
      </w:r>
    </w:p>
    <w:p w:rsidR="00602B19" w:rsidRPr="004960E1" w:rsidRDefault="00AA6450" w:rsidP="00602B19">
      <w:pPr>
        <w:pBdr>
          <w:top w:val="single" w:sz="4" w:space="1" w:color="auto"/>
          <w:left w:val="single" w:sz="4" w:space="4" w:color="auto"/>
          <w:bottom w:val="single" w:sz="4" w:space="1" w:color="auto"/>
          <w:right w:val="single" w:sz="4" w:space="4" w:color="auto"/>
        </w:pBdr>
        <w:spacing w:before="240"/>
        <w:ind w:firstLine="709"/>
      </w:pPr>
      <w:r w:rsidRPr="004960E1">
        <w:t xml:space="preserve">Lietuvos mokslo ir studijų sistemos laukia dideli iššūkiai: valdymo ir finansavimo efektyvumas, studijų kokybė, fragmentacija, tarptautinis konkurencingumas, žinių ir technologijų </w:t>
      </w:r>
      <w:r w:rsidRPr="004960E1">
        <w:lastRenderedPageBreak/>
        <w:t>perdavimas, inovaciniai gebėjimai ir kt. Valstybės lygiu per pastaruosius vienerius metus kilo daug iniciatyvų ir priimta nemažai sprendimų esamoms problemoms spręsti, tačiau kol kas pagal pagrindinius mokslo ir studijų rodiklius</w:t>
      </w:r>
      <w:r w:rsidR="000963AD" w:rsidRPr="004960E1">
        <w:t>,</w:t>
      </w:r>
      <w:r w:rsidRPr="004960E1">
        <w:t xml:space="preserve"> lyginantis su ES ar žvelgiant į strategijose užsibrėžtus kiekybinius siekius</w:t>
      </w:r>
      <w:r w:rsidR="000963AD" w:rsidRPr="004960E1">
        <w:t>,</w:t>
      </w:r>
      <w:r w:rsidRPr="004960E1">
        <w:t xml:space="preserve"> situacija nėra labai džiuginanti</w:t>
      </w:r>
      <w:r w:rsidR="00602B19" w:rsidRPr="004960E1">
        <w:t>.</w:t>
      </w:r>
      <w:bookmarkStart w:id="60" w:name="_Toc229728911"/>
      <w:bookmarkStart w:id="61" w:name="_Toc230776646"/>
      <w:bookmarkStart w:id="62" w:name="_Toc230785599"/>
      <w:bookmarkStart w:id="63" w:name="_Toc230785712"/>
      <w:bookmarkStart w:id="64" w:name="_Toc230785929"/>
    </w:p>
    <w:p w:rsidR="00602B19" w:rsidRPr="004960E1" w:rsidRDefault="00602B19">
      <w:pPr>
        <w:spacing w:after="200"/>
        <w:ind w:firstLine="0"/>
        <w:jc w:val="left"/>
      </w:pPr>
    </w:p>
    <w:p w:rsidR="00756336" w:rsidRPr="004960E1" w:rsidRDefault="00602B19" w:rsidP="00D334C4">
      <w:pPr>
        <w:pStyle w:val="Antrat2"/>
      </w:pPr>
      <w:bookmarkStart w:id="65" w:name="_Toc493513106"/>
      <w:r w:rsidRPr="004960E1">
        <w:t>2.1</w:t>
      </w:r>
      <w:r w:rsidRPr="004960E1">
        <w:tab/>
      </w:r>
      <w:r w:rsidR="002C4473" w:rsidRPr="004960E1">
        <w:t xml:space="preserve">Demografinė </w:t>
      </w:r>
      <w:r w:rsidR="00756336" w:rsidRPr="004960E1">
        <w:t>situacija Lietuvoje</w:t>
      </w:r>
      <w:bookmarkEnd w:id="65"/>
    </w:p>
    <w:p w:rsidR="003A7E01" w:rsidRPr="004960E1" w:rsidRDefault="00DE34EC" w:rsidP="00280ECD">
      <w:r w:rsidRPr="004960E1">
        <w:t>2017</w:t>
      </w:r>
      <w:r w:rsidR="00756336" w:rsidRPr="004960E1">
        <w:t xml:space="preserve"> m. pradžioje Lietuvoje gyveno </w:t>
      </w:r>
      <w:r w:rsidRPr="004960E1">
        <w:rPr>
          <w:rStyle w:val="visualization-table"/>
        </w:rPr>
        <w:t>2 849 317 gyventojų</w:t>
      </w:r>
      <w:r w:rsidR="00995B59" w:rsidRPr="004960E1">
        <w:rPr>
          <w:rStyle w:val="visualization-table"/>
        </w:rPr>
        <w:t xml:space="preserve">. </w:t>
      </w:r>
      <w:r w:rsidR="000963AD" w:rsidRPr="004960E1">
        <w:t>Lietuvoje</w:t>
      </w:r>
      <w:r w:rsidR="003A7E01" w:rsidRPr="004960E1">
        <w:t xml:space="preserve"> gyventojų skaičius mažėja labai sparčiai: pagal šį rodiklį </w:t>
      </w:r>
      <w:r w:rsidR="000963AD" w:rsidRPr="004960E1">
        <w:t xml:space="preserve">mūsų šalis </w:t>
      </w:r>
      <w:r w:rsidR="003A7E01" w:rsidRPr="004960E1">
        <w:t xml:space="preserve">yra tarp sparčiausiai ne tik Europoje, bet ir pasaulyje demografiškai nykstančių šalių. </w:t>
      </w:r>
      <w:r w:rsidR="000963AD" w:rsidRPr="004960E1">
        <w:t>E</w:t>
      </w:r>
      <w:r w:rsidR="003A7E01" w:rsidRPr="004960E1">
        <w:t>migracijos mastas taip pat yra didelis ir kol kas nemažėja, o gimstamumo lygis yra žemas ir gerokai atsilieka nuo lygio, galinčio užtikrinti kartų kaitą. Kita vertus, pagal kai kurių rodiklių pokyčius, pavyzdžiui, kylantį periodinį suminį gimstamumą, situacija palengva gerėja. Mirtingumas taip pat ėmė mažėti, tačiau tarp vyrų jis ir toliau išlieka neadekvačiai didelis</w:t>
      </w:r>
      <w:r w:rsidR="000963AD" w:rsidRPr="004960E1">
        <w:t>,</w:t>
      </w:r>
      <w:r w:rsidR="003A7E01" w:rsidRPr="004960E1">
        <w:t xml:space="preserve"> lyginant su kitomis Europos šalimis. </w:t>
      </w:r>
      <w:r w:rsidR="000963AD" w:rsidRPr="004960E1">
        <w:t>I</w:t>
      </w:r>
      <w:r w:rsidR="003A7E01" w:rsidRPr="004960E1">
        <w:t>ntensyvi jaunimo emigracija, žemi gimstamumo rodikliai labai sparčiai sendina populiaciją: sparčiai mažėja vaikų, jaunimo ir vidutinio amžiaus gyventojų dalys</w:t>
      </w:r>
      <w:r w:rsidR="003A7E01" w:rsidRPr="004960E1">
        <w:rPr>
          <w:rStyle w:val="Puslapioinaosnuoroda"/>
        </w:rPr>
        <w:footnoteReference w:id="5"/>
      </w:r>
      <w:r w:rsidR="003A7E01" w:rsidRPr="004960E1">
        <w:t>.</w:t>
      </w:r>
    </w:p>
    <w:p w:rsidR="0083256A" w:rsidRPr="004960E1" w:rsidRDefault="00602B19" w:rsidP="00D334C4">
      <w:pPr>
        <w:pStyle w:val="Antrat2"/>
      </w:pPr>
      <w:bookmarkStart w:id="66" w:name="_Toc493513107"/>
      <w:r w:rsidRPr="004960E1">
        <w:t>2.2</w:t>
      </w:r>
      <w:r w:rsidRPr="004960E1">
        <w:tab/>
      </w:r>
      <w:r w:rsidR="00756336" w:rsidRPr="004960E1">
        <w:t>E</w:t>
      </w:r>
      <w:r w:rsidR="0083256A" w:rsidRPr="004960E1">
        <w:t>konomi</w:t>
      </w:r>
      <w:r w:rsidR="000269DA" w:rsidRPr="004960E1">
        <w:t>nė</w:t>
      </w:r>
      <w:r w:rsidR="0083256A" w:rsidRPr="004960E1">
        <w:t xml:space="preserve"> </w:t>
      </w:r>
      <w:r w:rsidR="00B94719" w:rsidRPr="004960E1">
        <w:t xml:space="preserve">situacija </w:t>
      </w:r>
      <w:r w:rsidR="00090161" w:rsidRPr="004960E1">
        <w:t>Lietuvoje</w:t>
      </w:r>
      <w:bookmarkEnd w:id="60"/>
      <w:bookmarkEnd w:id="61"/>
      <w:bookmarkEnd w:id="62"/>
      <w:bookmarkEnd w:id="63"/>
      <w:bookmarkEnd w:id="64"/>
      <w:bookmarkEnd w:id="66"/>
    </w:p>
    <w:p w:rsidR="00BC6AC2" w:rsidRPr="004960E1" w:rsidRDefault="002C4473" w:rsidP="00453DD9">
      <w:pPr>
        <w:spacing w:before="240" w:after="240"/>
        <w:ind w:firstLine="720"/>
        <w:rPr>
          <w:rFonts w:cs="Times New Roman"/>
          <w:noProof/>
        </w:rPr>
      </w:pPr>
      <w:r w:rsidRPr="004960E1">
        <w:rPr>
          <w:rFonts w:cs="Times New Roman"/>
          <w:noProof/>
        </w:rPr>
        <w:t>2004–200</w:t>
      </w:r>
      <w:r w:rsidR="002606B0" w:rsidRPr="004960E1">
        <w:rPr>
          <w:rFonts w:cs="Times New Roman"/>
          <w:noProof/>
        </w:rPr>
        <w:t>7 </w:t>
      </w:r>
      <w:r w:rsidR="0063262B" w:rsidRPr="004960E1">
        <w:rPr>
          <w:rFonts w:cs="Times New Roman"/>
          <w:noProof/>
        </w:rPr>
        <w:t>m. </w:t>
      </w:r>
      <w:r w:rsidR="0083256A" w:rsidRPr="004960E1">
        <w:rPr>
          <w:rFonts w:cs="Times New Roman"/>
          <w:noProof/>
        </w:rPr>
        <w:t>trukęs ekonomikos augimas, kurį daugiausia lėmė vidaus paklausa ir nekilnojamojo turto bumas, 200</w:t>
      </w:r>
      <w:r w:rsidR="002606B0" w:rsidRPr="004960E1">
        <w:rPr>
          <w:rFonts w:cs="Times New Roman"/>
          <w:noProof/>
        </w:rPr>
        <w:t>8 </w:t>
      </w:r>
      <w:r w:rsidR="0063262B" w:rsidRPr="004960E1">
        <w:rPr>
          <w:rFonts w:cs="Times New Roman"/>
          <w:noProof/>
        </w:rPr>
        <w:t>m. </w:t>
      </w:r>
      <w:r w:rsidR="0083256A" w:rsidRPr="004960E1">
        <w:rPr>
          <w:rFonts w:cs="Times New Roman"/>
          <w:noProof/>
        </w:rPr>
        <w:t>pradėjo mažėti</w:t>
      </w:r>
      <w:r w:rsidR="006E3316" w:rsidRPr="004960E1">
        <w:rPr>
          <w:rFonts w:cs="Times New Roman"/>
          <w:noProof/>
        </w:rPr>
        <w:t>.</w:t>
      </w:r>
      <w:r w:rsidR="0083256A" w:rsidRPr="004960E1">
        <w:rPr>
          <w:rFonts w:cs="Times New Roman"/>
          <w:noProof/>
        </w:rPr>
        <w:t xml:space="preserve"> </w:t>
      </w:r>
      <w:r w:rsidR="00090161" w:rsidRPr="004960E1">
        <w:rPr>
          <w:rFonts w:cs="Times New Roman"/>
          <w:noProof/>
        </w:rPr>
        <w:t>Lietuvą</w:t>
      </w:r>
      <w:r w:rsidR="006E3316" w:rsidRPr="004960E1">
        <w:rPr>
          <w:rFonts w:cs="Times New Roman"/>
          <w:noProof/>
        </w:rPr>
        <w:t xml:space="preserve"> taip pat</w:t>
      </w:r>
      <w:r w:rsidR="00090161" w:rsidRPr="004960E1">
        <w:rPr>
          <w:rFonts w:cs="Times New Roman"/>
          <w:noProof/>
        </w:rPr>
        <w:t xml:space="preserve"> </w:t>
      </w:r>
      <w:r w:rsidRPr="004960E1">
        <w:rPr>
          <w:rFonts w:cs="Times New Roman"/>
          <w:noProof/>
        </w:rPr>
        <w:t xml:space="preserve">pasiekė </w:t>
      </w:r>
      <w:r w:rsidR="0083256A" w:rsidRPr="004960E1">
        <w:rPr>
          <w:rFonts w:cs="Times New Roman"/>
          <w:noProof/>
        </w:rPr>
        <w:t>pasaulinės</w:t>
      </w:r>
      <w:r w:rsidR="00801D4F" w:rsidRPr="004960E1">
        <w:rPr>
          <w:rFonts w:cs="Times New Roman"/>
          <w:noProof/>
        </w:rPr>
        <w:t xml:space="preserve"> ekonomikos</w:t>
      </w:r>
      <w:r w:rsidR="0083256A" w:rsidRPr="004960E1">
        <w:rPr>
          <w:rFonts w:cs="Times New Roman"/>
          <w:noProof/>
        </w:rPr>
        <w:t xml:space="preserve"> </w:t>
      </w:r>
      <w:r w:rsidR="00F27F9F" w:rsidRPr="004960E1">
        <w:rPr>
          <w:rFonts w:cs="Times New Roman"/>
          <w:noProof/>
        </w:rPr>
        <w:t xml:space="preserve">ir </w:t>
      </w:r>
      <w:r w:rsidR="0083256A" w:rsidRPr="004960E1">
        <w:rPr>
          <w:rFonts w:cs="Times New Roman"/>
          <w:noProof/>
        </w:rPr>
        <w:t xml:space="preserve">finansų krizės poveikis dėl sumažėjusios išorės paklausos ir </w:t>
      </w:r>
      <w:r w:rsidR="007043B5" w:rsidRPr="004960E1">
        <w:rPr>
          <w:rFonts w:cs="Times New Roman"/>
          <w:noProof/>
        </w:rPr>
        <w:t>pablogėjusių</w:t>
      </w:r>
      <w:r w:rsidR="0083256A" w:rsidRPr="004960E1">
        <w:rPr>
          <w:rFonts w:cs="Times New Roman"/>
          <w:noProof/>
        </w:rPr>
        <w:t xml:space="preserve"> </w:t>
      </w:r>
      <w:r w:rsidR="007043B5" w:rsidRPr="004960E1">
        <w:rPr>
          <w:rFonts w:cs="Times New Roman"/>
          <w:noProof/>
        </w:rPr>
        <w:t xml:space="preserve">skolinimosi </w:t>
      </w:r>
      <w:r w:rsidR="0083256A" w:rsidRPr="004960E1">
        <w:rPr>
          <w:rFonts w:cs="Times New Roman"/>
          <w:noProof/>
        </w:rPr>
        <w:t>galimybių.</w:t>
      </w:r>
      <w:r w:rsidR="00BC6AC2" w:rsidRPr="004960E1">
        <w:rPr>
          <w:rFonts w:cs="Times New Roman"/>
          <w:noProof/>
        </w:rPr>
        <w:t xml:space="preserve"> Po didelio nuosmukio (2009 m. Lietuvos realiojo BVP smukimas buvo vienas didžiausių ES) Lietuvos ekonomika atsigavo. 2011</w:t>
      </w:r>
      <w:r w:rsidR="00213BC5" w:rsidRPr="004960E1">
        <w:rPr>
          <w:rFonts w:cs="Times New Roman"/>
          <w:noProof/>
        </w:rPr>
        <w:t>–</w:t>
      </w:r>
      <w:r w:rsidR="00BC6AC2" w:rsidRPr="004960E1">
        <w:rPr>
          <w:rFonts w:cs="Times New Roman"/>
          <w:noProof/>
        </w:rPr>
        <w:t xml:space="preserve">2014 m. laikotarpiu realusis BVP </w:t>
      </w:r>
      <w:r w:rsidR="000963AD" w:rsidRPr="004960E1">
        <w:rPr>
          <w:rFonts w:cs="Times New Roman"/>
          <w:noProof/>
        </w:rPr>
        <w:t xml:space="preserve">vidutiniškai </w:t>
      </w:r>
      <w:r w:rsidR="00BC6AC2" w:rsidRPr="004960E1">
        <w:rPr>
          <w:rFonts w:cs="Times New Roman"/>
          <w:noProof/>
        </w:rPr>
        <w:t>augo 4,1</w:t>
      </w:r>
      <w:r w:rsidR="00300E57">
        <w:rPr>
          <w:rFonts w:cs="Times New Roman"/>
          <w:noProof/>
        </w:rPr>
        <w:t> </w:t>
      </w:r>
      <w:r w:rsidR="00BC6AC2" w:rsidRPr="004960E1">
        <w:rPr>
          <w:rFonts w:cs="Times New Roman"/>
          <w:noProof/>
        </w:rPr>
        <w:t>proc. B</w:t>
      </w:r>
      <w:r w:rsidR="000963AD" w:rsidRPr="004960E1">
        <w:rPr>
          <w:rFonts w:cs="Times New Roman"/>
          <w:noProof/>
        </w:rPr>
        <w:t>VP</w:t>
      </w:r>
      <w:r w:rsidR="00BC6AC2" w:rsidRPr="004960E1">
        <w:rPr>
          <w:rFonts w:cs="Times New Roman"/>
          <w:noProof/>
        </w:rPr>
        <w:t>. Iš pradžių ekonomikos atsigavimą skatino spartus eksporto augimas, vėliau jį vis labiau palaikė vidaus paklausa. Palaikomas didėjančio darbo užmokesčio, mažėjančio nedarbo ir mažos infliacijos</w:t>
      </w:r>
      <w:r w:rsidR="000963AD" w:rsidRPr="004960E1">
        <w:rPr>
          <w:rFonts w:cs="Times New Roman"/>
          <w:noProof/>
        </w:rPr>
        <w:t>,</w:t>
      </w:r>
      <w:r w:rsidR="00BC6AC2" w:rsidRPr="004960E1">
        <w:rPr>
          <w:rFonts w:cs="Times New Roman"/>
          <w:noProof/>
        </w:rPr>
        <w:t xml:space="preserve"> pagrindiniu augimo varikliu nuo 2013 m. tapo privatus vartojimas.</w:t>
      </w:r>
    </w:p>
    <w:bookmarkStart w:id="67" w:name="_Ref358319541"/>
    <w:p w:rsidR="0083256A" w:rsidRPr="004960E1" w:rsidRDefault="00A578D8" w:rsidP="00EF40FD">
      <w:pPr>
        <w:pStyle w:val="Antrat"/>
      </w:pPr>
      <w:r w:rsidRPr="004960E1">
        <w:fldChar w:fldCharType="begin"/>
      </w:r>
      <w:r w:rsidRPr="004960E1">
        <w:instrText xml:space="preserve"> SEQ Lentelė \* ARABIC </w:instrText>
      </w:r>
      <w:r w:rsidRPr="004960E1">
        <w:fldChar w:fldCharType="separate"/>
      </w:r>
      <w:bookmarkStart w:id="68" w:name="_Toc493513193"/>
      <w:r w:rsidR="00D936DA">
        <w:t>1</w:t>
      </w:r>
      <w:r w:rsidRPr="004960E1">
        <w:fldChar w:fldCharType="end"/>
      </w:r>
      <w:r w:rsidRPr="004960E1">
        <w:t xml:space="preserve"> </w:t>
      </w:r>
      <w:r w:rsidR="00132B24" w:rsidRPr="004960E1">
        <w:t>lentelė</w:t>
      </w:r>
      <w:r w:rsidR="002C4473" w:rsidRPr="004960E1">
        <w:t>. BVP pokytis 2008–201</w:t>
      </w:r>
      <w:r w:rsidR="007A3BC5" w:rsidRPr="004960E1">
        <w:t>6</w:t>
      </w:r>
      <w:r w:rsidR="002606B0" w:rsidRPr="004960E1">
        <w:t> </w:t>
      </w:r>
      <w:r w:rsidR="002C4473" w:rsidRPr="004960E1">
        <w:t>metais</w:t>
      </w:r>
      <w:bookmarkEnd w:id="67"/>
      <w:bookmarkEnd w:id="68"/>
    </w:p>
    <w:tbl>
      <w:tblPr>
        <w:tblW w:w="9923" w:type="dxa"/>
        <w:tblInd w:w="-147" w:type="dxa"/>
        <w:tblLayout w:type="fixed"/>
        <w:tblLook w:val="04A0" w:firstRow="1" w:lastRow="0" w:firstColumn="1" w:lastColumn="0" w:noHBand="0" w:noVBand="1"/>
      </w:tblPr>
      <w:tblGrid>
        <w:gridCol w:w="2269"/>
        <w:gridCol w:w="850"/>
        <w:gridCol w:w="851"/>
        <w:gridCol w:w="850"/>
        <w:gridCol w:w="851"/>
        <w:gridCol w:w="850"/>
        <w:gridCol w:w="851"/>
        <w:gridCol w:w="850"/>
        <w:gridCol w:w="851"/>
        <w:gridCol w:w="850"/>
      </w:tblGrid>
      <w:tr w:rsidR="00F37086" w:rsidRPr="004960E1" w:rsidTr="007A3BC5">
        <w:trPr>
          <w:trHeight w:val="30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Metai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left="-108" w:right="-108"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left="-108" w:firstLine="108"/>
              <w:jc w:val="center"/>
              <w:rPr>
                <w:rFonts w:eastAsia="Times New Roman" w:cs="Times New Roman"/>
                <w:b/>
                <w:bCs/>
                <w:noProof/>
                <w:color w:val="000000"/>
                <w:szCs w:val="20"/>
              </w:rPr>
            </w:pPr>
            <w:r w:rsidRPr="004960E1">
              <w:rPr>
                <w:rFonts w:eastAsia="Times New Roman" w:cs="Times New Roman"/>
                <w:b/>
                <w:bCs/>
                <w:noProof/>
                <w:color w:val="000000"/>
                <w:sz w:val="22"/>
                <w:szCs w:val="20"/>
              </w:rPr>
              <w:t>2010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2012</w:t>
            </w:r>
          </w:p>
        </w:tc>
        <w:tc>
          <w:tcPr>
            <w:tcW w:w="851" w:type="dxa"/>
            <w:tcBorders>
              <w:top w:val="single" w:sz="4" w:space="0" w:color="auto"/>
              <w:left w:val="nil"/>
              <w:bottom w:val="single" w:sz="4" w:space="0" w:color="auto"/>
              <w:right w:val="single" w:sz="4" w:space="0" w:color="auto"/>
            </w:tcBorders>
            <w:vAlign w:val="center"/>
          </w:tcPr>
          <w:p w:rsidR="00F37086" w:rsidRPr="004960E1" w:rsidRDefault="00F37086"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2013</w:t>
            </w:r>
          </w:p>
        </w:tc>
        <w:tc>
          <w:tcPr>
            <w:tcW w:w="850" w:type="dxa"/>
            <w:tcBorders>
              <w:top w:val="single" w:sz="4" w:space="0" w:color="auto"/>
              <w:left w:val="nil"/>
              <w:bottom w:val="single" w:sz="4" w:space="0" w:color="auto"/>
              <w:right w:val="single" w:sz="4" w:space="0" w:color="auto"/>
            </w:tcBorders>
          </w:tcPr>
          <w:p w:rsidR="00F37086" w:rsidRPr="004960E1" w:rsidRDefault="00F37086" w:rsidP="001C7AAF">
            <w:pPr>
              <w:ind w:firstLine="0"/>
              <w:jc w:val="center"/>
              <w:rPr>
                <w:rFonts w:eastAsia="Times New Roman" w:cs="Times New Roman"/>
                <w:b/>
                <w:bCs/>
                <w:noProof/>
                <w:color w:val="000000"/>
                <w:sz w:val="22"/>
                <w:szCs w:val="20"/>
              </w:rPr>
            </w:pPr>
            <w:r w:rsidRPr="004960E1">
              <w:rPr>
                <w:rFonts w:eastAsia="Times New Roman" w:cs="Times New Roman"/>
                <w:b/>
                <w:bCs/>
                <w:noProof/>
                <w:color w:val="000000"/>
                <w:sz w:val="22"/>
                <w:szCs w:val="20"/>
              </w:rPr>
              <w:t>2014</w:t>
            </w:r>
          </w:p>
        </w:tc>
        <w:tc>
          <w:tcPr>
            <w:tcW w:w="851" w:type="dxa"/>
            <w:tcBorders>
              <w:top w:val="single" w:sz="4" w:space="0" w:color="auto"/>
              <w:left w:val="nil"/>
              <w:bottom w:val="single" w:sz="4" w:space="0" w:color="auto"/>
              <w:right w:val="single" w:sz="4" w:space="0" w:color="auto"/>
            </w:tcBorders>
          </w:tcPr>
          <w:p w:rsidR="00F37086" w:rsidRPr="004960E1" w:rsidRDefault="00F37086" w:rsidP="001C7AAF">
            <w:pPr>
              <w:ind w:firstLine="0"/>
              <w:jc w:val="center"/>
              <w:rPr>
                <w:rFonts w:eastAsia="Times New Roman" w:cs="Times New Roman"/>
                <w:b/>
                <w:bCs/>
                <w:noProof/>
                <w:color w:val="000000"/>
                <w:sz w:val="22"/>
                <w:szCs w:val="20"/>
              </w:rPr>
            </w:pPr>
            <w:r w:rsidRPr="004960E1">
              <w:rPr>
                <w:rFonts w:eastAsia="Times New Roman" w:cs="Times New Roman"/>
                <w:b/>
                <w:bCs/>
                <w:noProof/>
                <w:color w:val="000000"/>
                <w:sz w:val="22"/>
                <w:szCs w:val="20"/>
              </w:rPr>
              <w:t>2015</w:t>
            </w:r>
          </w:p>
        </w:tc>
        <w:tc>
          <w:tcPr>
            <w:tcW w:w="850" w:type="dxa"/>
            <w:tcBorders>
              <w:top w:val="single" w:sz="4" w:space="0" w:color="auto"/>
              <w:left w:val="nil"/>
              <w:bottom w:val="single" w:sz="4" w:space="0" w:color="auto"/>
              <w:right w:val="single" w:sz="4" w:space="0" w:color="auto"/>
            </w:tcBorders>
          </w:tcPr>
          <w:p w:rsidR="00F37086" w:rsidRPr="004960E1" w:rsidRDefault="00F37086" w:rsidP="001C7AAF">
            <w:pPr>
              <w:ind w:firstLine="0"/>
              <w:jc w:val="center"/>
              <w:rPr>
                <w:rFonts w:eastAsia="Times New Roman" w:cs="Times New Roman"/>
                <w:b/>
                <w:bCs/>
                <w:noProof/>
                <w:color w:val="000000"/>
                <w:sz w:val="22"/>
                <w:szCs w:val="20"/>
              </w:rPr>
            </w:pPr>
            <w:r w:rsidRPr="004960E1">
              <w:rPr>
                <w:rFonts w:eastAsia="Times New Roman" w:cs="Times New Roman"/>
                <w:b/>
                <w:bCs/>
                <w:noProof/>
                <w:color w:val="000000"/>
                <w:sz w:val="22"/>
                <w:szCs w:val="20"/>
              </w:rPr>
              <w:t>2016</w:t>
            </w:r>
          </w:p>
        </w:tc>
      </w:tr>
      <w:tr w:rsidR="00F37086" w:rsidRPr="004960E1" w:rsidTr="00BE42B4">
        <w:trPr>
          <w:trHeight w:val="3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F37086" w:rsidRPr="004960E1" w:rsidRDefault="00F37086" w:rsidP="00453DD9">
            <w:pPr>
              <w:ind w:firstLine="0"/>
              <w:jc w:val="left"/>
              <w:rPr>
                <w:rFonts w:eastAsia="Times New Roman" w:cs="Times New Roman"/>
                <w:b/>
                <w:bCs/>
                <w:noProof/>
                <w:color w:val="000000"/>
                <w:szCs w:val="20"/>
              </w:rPr>
            </w:pPr>
            <w:r w:rsidRPr="004960E1">
              <w:rPr>
                <w:rFonts w:eastAsia="Times New Roman" w:cs="Times New Roman"/>
                <w:b/>
                <w:bCs/>
                <w:noProof/>
                <w:color w:val="000000"/>
                <w:sz w:val="22"/>
                <w:szCs w:val="20"/>
              </w:rPr>
              <w:t>Realaus BVP metinis pokytis (proc.)</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2,6</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left="-108" w:firstLine="142"/>
              <w:jc w:val="center"/>
              <w:rPr>
                <w:rFonts w:eastAsia="Times New Roman" w:cs="Times New Roman"/>
                <w:noProof/>
                <w:color w:val="000000"/>
                <w:szCs w:val="20"/>
              </w:rPr>
            </w:pPr>
            <w:r w:rsidRPr="004960E1">
              <w:rPr>
                <w:rFonts w:eastAsia="Times New Roman" w:cs="Times New Roman"/>
                <w:noProof/>
                <w:color w:val="000000"/>
                <w:sz w:val="22"/>
                <w:szCs w:val="20"/>
              </w:rPr>
              <w:t>-14,6</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left="-108" w:firstLine="108"/>
              <w:jc w:val="center"/>
              <w:rPr>
                <w:rFonts w:eastAsia="Times New Roman" w:cs="Times New Roman"/>
                <w:noProof/>
                <w:color w:val="000000"/>
                <w:szCs w:val="20"/>
              </w:rPr>
            </w:pPr>
            <w:r w:rsidRPr="004960E1">
              <w:rPr>
                <w:rFonts w:eastAsia="Times New Roman" w:cs="Times New Roman"/>
                <w:noProof/>
                <w:color w:val="000000"/>
                <w:sz w:val="22"/>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6,1</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3,5</w:t>
            </w:r>
          </w:p>
        </w:tc>
        <w:tc>
          <w:tcPr>
            <w:tcW w:w="851" w:type="dxa"/>
            <w:tcBorders>
              <w:top w:val="nil"/>
              <w:left w:val="nil"/>
              <w:bottom w:val="single" w:sz="4" w:space="0" w:color="auto"/>
              <w:right w:val="single" w:sz="4" w:space="0" w:color="auto"/>
            </w:tcBorders>
            <w:vAlign w:val="center"/>
          </w:tcPr>
          <w:p w:rsidR="00F37086" w:rsidRPr="004960E1" w:rsidRDefault="00F37086" w:rsidP="00BE42B4">
            <w:pPr>
              <w:ind w:firstLine="0"/>
              <w:jc w:val="center"/>
              <w:rPr>
                <w:rFonts w:eastAsia="Times New Roman" w:cs="Times New Roman"/>
                <w:noProof/>
                <w:szCs w:val="20"/>
              </w:rPr>
            </w:pPr>
            <w:r w:rsidRPr="004960E1">
              <w:rPr>
                <w:rFonts w:eastAsia="Times New Roman" w:cs="Times New Roman"/>
                <w:noProof/>
                <w:sz w:val="22"/>
                <w:szCs w:val="20"/>
              </w:rPr>
              <w:t>3,4</w:t>
            </w:r>
          </w:p>
        </w:tc>
        <w:tc>
          <w:tcPr>
            <w:tcW w:w="850" w:type="dxa"/>
            <w:tcBorders>
              <w:top w:val="nil"/>
              <w:left w:val="nil"/>
              <w:bottom w:val="single" w:sz="4" w:space="0" w:color="auto"/>
              <w:right w:val="single" w:sz="4" w:space="0" w:color="auto"/>
            </w:tcBorders>
            <w:vAlign w:val="center"/>
          </w:tcPr>
          <w:p w:rsidR="00F37086" w:rsidRPr="004960E1" w:rsidRDefault="00F37086"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3,5</w:t>
            </w:r>
          </w:p>
        </w:tc>
        <w:tc>
          <w:tcPr>
            <w:tcW w:w="851" w:type="dxa"/>
            <w:tcBorders>
              <w:top w:val="nil"/>
              <w:left w:val="nil"/>
              <w:bottom w:val="single" w:sz="4" w:space="0" w:color="auto"/>
              <w:right w:val="single" w:sz="4" w:space="0" w:color="auto"/>
            </w:tcBorders>
            <w:vAlign w:val="center"/>
          </w:tcPr>
          <w:p w:rsidR="00F37086" w:rsidRPr="004960E1" w:rsidRDefault="00F37086"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1,7</w:t>
            </w:r>
          </w:p>
        </w:tc>
        <w:tc>
          <w:tcPr>
            <w:tcW w:w="850" w:type="dxa"/>
            <w:tcBorders>
              <w:top w:val="nil"/>
              <w:left w:val="nil"/>
              <w:bottom w:val="single" w:sz="4" w:space="0" w:color="auto"/>
              <w:right w:val="single" w:sz="4" w:space="0" w:color="auto"/>
            </w:tcBorders>
            <w:vAlign w:val="center"/>
          </w:tcPr>
          <w:p w:rsidR="00F37086" w:rsidRPr="004960E1" w:rsidRDefault="00F37086"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2,1</w:t>
            </w:r>
          </w:p>
        </w:tc>
      </w:tr>
      <w:tr w:rsidR="00F37086" w:rsidRPr="004960E1" w:rsidTr="00BE42B4">
        <w:trPr>
          <w:trHeight w:val="3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F37086" w:rsidRPr="004960E1" w:rsidRDefault="00F37086" w:rsidP="00A56500">
            <w:pPr>
              <w:ind w:firstLine="0"/>
              <w:jc w:val="left"/>
              <w:rPr>
                <w:rFonts w:eastAsia="Times New Roman" w:cs="Times New Roman"/>
                <w:b/>
                <w:bCs/>
                <w:noProof/>
                <w:color w:val="000000"/>
                <w:szCs w:val="20"/>
              </w:rPr>
            </w:pPr>
            <w:r w:rsidRPr="004960E1">
              <w:rPr>
                <w:rFonts w:eastAsia="Times New Roman" w:cs="Times New Roman"/>
                <w:b/>
                <w:bCs/>
                <w:noProof/>
                <w:color w:val="000000"/>
                <w:sz w:val="22"/>
                <w:szCs w:val="20"/>
              </w:rPr>
              <w:t xml:space="preserve">Nominalus BVP </w:t>
            </w:r>
            <w:r w:rsidR="007A3BC5" w:rsidRPr="004960E1">
              <w:rPr>
                <w:rFonts w:eastAsia="Times New Roman" w:cs="Times New Roman"/>
                <w:b/>
                <w:bCs/>
                <w:noProof/>
                <w:color w:val="000000"/>
                <w:sz w:val="22"/>
                <w:szCs w:val="20"/>
              </w:rPr>
              <w:t xml:space="preserve">to meto kainomis </w:t>
            </w:r>
            <w:r w:rsidRPr="004960E1">
              <w:rPr>
                <w:rFonts w:eastAsia="Times New Roman" w:cs="Times New Roman"/>
                <w:b/>
                <w:bCs/>
                <w:noProof/>
                <w:color w:val="000000"/>
                <w:sz w:val="22"/>
                <w:szCs w:val="20"/>
              </w:rPr>
              <w:t>(mlrd. EUR)</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32</w:t>
            </w:r>
            <w:r w:rsidR="007A3BC5" w:rsidRPr="004960E1">
              <w:rPr>
                <w:rFonts w:eastAsia="Times New Roman" w:cs="Times New Roman"/>
                <w:noProof/>
                <w:color w:val="000000"/>
                <w:sz w:val="22"/>
                <w:szCs w:val="20"/>
              </w:rPr>
              <w:t>,696</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26,</w:t>
            </w:r>
            <w:r w:rsidR="007A3BC5" w:rsidRPr="004960E1">
              <w:rPr>
                <w:rFonts w:eastAsia="Times New Roman" w:cs="Times New Roman"/>
                <w:noProof/>
                <w:color w:val="000000"/>
                <w:sz w:val="22"/>
                <w:szCs w:val="20"/>
              </w:rPr>
              <w:t>935</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7A3BC5"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28,028</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7A3BC5"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31,275</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7A3BC5"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33,348</w:t>
            </w:r>
          </w:p>
        </w:tc>
        <w:tc>
          <w:tcPr>
            <w:tcW w:w="851" w:type="dxa"/>
            <w:tcBorders>
              <w:top w:val="nil"/>
              <w:left w:val="nil"/>
              <w:bottom w:val="single" w:sz="4" w:space="0" w:color="auto"/>
              <w:right w:val="single" w:sz="4" w:space="0" w:color="auto"/>
            </w:tcBorders>
            <w:vAlign w:val="center"/>
          </w:tcPr>
          <w:p w:rsidR="00F37086" w:rsidRPr="004960E1" w:rsidRDefault="007A3BC5" w:rsidP="00BE42B4">
            <w:pPr>
              <w:ind w:firstLine="0"/>
              <w:jc w:val="center"/>
              <w:rPr>
                <w:rFonts w:eastAsia="Times New Roman" w:cs="Times New Roman"/>
                <w:noProof/>
                <w:szCs w:val="20"/>
              </w:rPr>
            </w:pPr>
            <w:r w:rsidRPr="004960E1">
              <w:rPr>
                <w:rFonts w:eastAsia="Times New Roman" w:cs="Times New Roman"/>
                <w:noProof/>
                <w:sz w:val="22"/>
                <w:szCs w:val="20"/>
              </w:rPr>
              <w:t>35,002</w:t>
            </w:r>
          </w:p>
        </w:tc>
        <w:tc>
          <w:tcPr>
            <w:tcW w:w="850" w:type="dxa"/>
            <w:tcBorders>
              <w:top w:val="nil"/>
              <w:left w:val="nil"/>
              <w:bottom w:val="single" w:sz="4" w:space="0" w:color="auto"/>
              <w:right w:val="single" w:sz="4" w:space="0" w:color="auto"/>
            </w:tcBorders>
            <w:vAlign w:val="center"/>
          </w:tcPr>
          <w:p w:rsidR="00F37086" w:rsidRPr="004960E1" w:rsidRDefault="007A3BC5"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36,590</w:t>
            </w:r>
          </w:p>
        </w:tc>
        <w:tc>
          <w:tcPr>
            <w:tcW w:w="851" w:type="dxa"/>
            <w:tcBorders>
              <w:top w:val="nil"/>
              <w:left w:val="nil"/>
              <w:bottom w:val="single" w:sz="4" w:space="0" w:color="auto"/>
              <w:right w:val="single" w:sz="4" w:space="0" w:color="auto"/>
            </w:tcBorders>
            <w:vAlign w:val="center"/>
          </w:tcPr>
          <w:p w:rsidR="00F37086" w:rsidRPr="004960E1" w:rsidRDefault="007A3BC5"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37,330</w:t>
            </w:r>
          </w:p>
        </w:tc>
        <w:tc>
          <w:tcPr>
            <w:tcW w:w="850" w:type="dxa"/>
            <w:tcBorders>
              <w:top w:val="nil"/>
              <w:left w:val="nil"/>
              <w:bottom w:val="single" w:sz="4" w:space="0" w:color="auto"/>
              <w:right w:val="single" w:sz="4" w:space="0" w:color="auto"/>
            </w:tcBorders>
            <w:vAlign w:val="center"/>
          </w:tcPr>
          <w:p w:rsidR="00F37086" w:rsidRPr="004960E1" w:rsidRDefault="007A3BC5"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38,631</w:t>
            </w:r>
          </w:p>
        </w:tc>
      </w:tr>
      <w:tr w:rsidR="00F37086" w:rsidRPr="004960E1" w:rsidTr="00BE42B4">
        <w:trPr>
          <w:trHeight w:val="3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F37086" w:rsidRPr="004960E1" w:rsidRDefault="00F37086" w:rsidP="00A56500">
            <w:pPr>
              <w:ind w:firstLine="0"/>
              <w:jc w:val="left"/>
              <w:rPr>
                <w:rFonts w:eastAsia="Times New Roman" w:cs="Times New Roman"/>
                <w:b/>
                <w:bCs/>
                <w:noProof/>
                <w:color w:val="000000"/>
                <w:szCs w:val="20"/>
              </w:rPr>
            </w:pPr>
            <w:r w:rsidRPr="004960E1">
              <w:rPr>
                <w:rFonts w:eastAsia="Times New Roman" w:cs="Times New Roman"/>
                <w:b/>
                <w:bCs/>
                <w:noProof/>
                <w:color w:val="000000"/>
                <w:sz w:val="22"/>
                <w:szCs w:val="20"/>
              </w:rPr>
              <w:t>BVP, tenkantis vienam gyventojui to meto kainomis (tūkst. EUR)</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10,223</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8,516</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9,049</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10,328</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11,162</w:t>
            </w:r>
          </w:p>
        </w:tc>
        <w:tc>
          <w:tcPr>
            <w:tcW w:w="851" w:type="dxa"/>
            <w:tcBorders>
              <w:top w:val="nil"/>
              <w:left w:val="nil"/>
              <w:bottom w:val="single" w:sz="4" w:space="0" w:color="auto"/>
              <w:right w:val="single" w:sz="4" w:space="0" w:color="auto"/>
            </w:tcBorders>
            <w:vAlign w:val="center"/>
          </w:tcPr>
          <w:p w:rsidR="00F37086" w:rsidRPr="004960E1" w:rsidRDefault="00BE42B4" w:rsidP="00BE42B4">
            <w:pPr>
              <w:ind w:firstLine="0"/>
              <w:jc w:val="center"/>
              <w:rPr>
                <w:rFonts w:eastAsia="Times New Roman" w:cs="Times New Roman"/>
                <w:noProof/>
                <w:szCs w:val="20"/>
              </w:rPr>
            </w:pPr>
            <w:r w:rsidRPr="004960E1">
              <w:rPr>
                <w:rFonts w:eastAsia="Times New Roman" w:cs="Times New Roman"/>
                <w:noProof/>
                <w:sz w:val="22"/>
                <w:szCs w:val="20"/>
              </w:rPr>
              <w:t>11,834</w:t>
            </w:r>
          </w:p>
        </w:tc>
        <w:tc>
          <w:tcPr>
            <w:tcW w:w="850" w:type="dxa"/>
            <w:tcBorders>
              <w:top w:val="nil"/>
              <w:left w:val="nil"/>
              <w:bottom w:val="single" w:sz="4" w:space="0" w:color="auto"/>
              <w:right w:val="single" w:sz="4" w:space="0" w:color="auto"/>
            </w:tcBorders>
            <w:vAlign w:val="center"/>
          </w:tcPr>
          <w:p w:rsidR="00BE42B4" w:rsidRPr="004960E1" w:rsidRDefault="00BE42B4" w:rsidP="00BE42B4">
            <w:pPr>
              <w:ind w:firstLine="0"/>
              <w:rPr>
                <w:rFonts w:eastAsia="Times New Roman" w:cs="Times New Roman"/>
                <w:noProof/>
                <w:color w:val="000000"/>
                <w:sz w:val="22"/>
                <w:szCs w:val="20"/>
              </w:rPr>
            </w:pPr>
            <w:r w:rsidRPr="004960E1">
              <w:rPr>
                <w:rFonts w:eastAsia="Times New Roman" w:cs="Times New Roman"/>
                <w:noProof/>
                <w:color w:val="000000"/>
                <w:sz w:val="22"/>
                <w:szCs w:val="20"/>
              </w:rPr>
              <w:t>12,478</w:t>
            </w:r>
          </w:p>
        </w:tc>
        <w:tc>
          <w:tcPr>
            <w:tcW w:w="851" w:type="dxa"/>
            <w:tcBorders>
              <w:top w:val="nil"/>
              <w:left w:val="nil"/>
              <w:bottom w:val="single" w:sz="4" w:space="0" w:color="auto"/>
              <w:right w:val="single" w:sz="4" w:space="0" w:color="auto"/>
            </w:tcBorders>
            <w:vAlign w:val="center"/>
          </w:tcPr>
          <w:p w:rsidR="00F37086" w:rsidRPr="004960E1" w:rsidRDefault="00BE42B4"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12,851</w:t>
            </w:r>
          </w:p>
        </w:tc>
        <w:tc>
          <w:tcPr>
            <w:tcW w:w="850" w:type="dxa"/>
            <w:tcBorders>
              <w:top w:val="nil"/>
              <w:left w:val="nil"/>
              <w:bottom w:val="single" w:sz="4" w:space="0" w:color="auto"/>
              <w:right w:val="single" w:sz="4" w:space="0" w:color="auto"/>
            </w:tcBorders>
            <w:vAlign w:val="center"/>
          </w:tcPr>
          <w:p w:rsidR="00F37086" w:rsidRPr="004960E1" w:rsidRDefault="00BE42B4"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13,440</w:t>
            </w:r>
          </w:p>
        </w:tc>
      </w:tr>
    </w:tbl>
    <w:p w:rsidR="00A578D8" w:rsidRPr="004960E1" w:rsidRDefault="0083256A" w:rsidP="00453DD9">
      <w:pPr>
        <w:rPr>
          <w:rFonts w:cs="Times New Roman"/>
          <w:noProof/>
          <w:sz w:val="20"/>
          <w:szCs w:val="20"/>
        </w:rPr>
      </w:pPr>
      <w:r w:rsidRPr="004960E1">
        <w:rPr>
          <w:rFonts w:cs="Times New Roman"/>
          <w:noProof/>
          <w:sz w:val="20"/>
          <w:szCs w:val="20"/>
        </w:rPr>
        <w:t xml:space="preserve">Šaltinis: </w:t>
      </w:r>
      <w:r w:rsidR="002479DE" w:rsidRPr="004960E1">
        <w:rPr>
          <w:rFonts w:cs="Times New Roman"/>
          <w:noProof/>
          <w:sz w:val="20"/>
          <w:szCs w:val="20"/>
        </w:rPr>
        <w:t>LSD</w:t>
      </w:r>
    </w:p>
    <w:p w:rsidR="00E1151F" w:rsidRDefault="00E1151F" w:rsidP="00EF40FD">
      <w:pPr>
        <w:pStyle w:val="Antrat"/>
      </w:pPr>
      <w:bookmarkStart w:id="69" w:name="_Ref358319575"/>
    </w:p>
    <w:p w:rsidR="0083256A" w:rsidRPr="004960E1" w:rsidRDefault="00A578D8" w:rsidP="00EF40FD">
      <w:pPr>
        <w:pStyle w:val="Antrat"/>
      </w:pPr>
      <w:r w:rsidRPr="004960E1">
        <w:lastRenderedPageBreak/>
        <w:fldChar w:fldCharType="begin"/>
      </w:r>
      <w:r w:rsidRPr="004960E1">
        <w:instrText xml:space="preserve"> SEQ Lentelė \* ARABIC </w:instrText>
      </w:r>
      <w:r w:rsidRPr="004960E1">
        <w:fldChar w:fldCharType="separate"/>
      </w:r>
      <w:bookmarkStart w:id="70" w:name="_Toc493513194"/>
      <w:r w:rsidR="00D936DA">
        <w:t>2</w:t>
      </w:r>
      <w:r w:rsidRPr="004960E1">
        <w:fldChar w:fldCharType="end"/>
      </w:r>
      <w:r w:rsidRPr="004960E1">
        <w:t xml:space="preserve"> </w:t>
      </w:r>
      <w:r w:rsidR="00132B24" w:rsidRPr="004960E1">
        <w:t>lentelė</w:t>
      </w:r>
      <w:r w:rsidR="002C4473" w:rsidRPr="004960E1">
        <w:t xml:space="preserve">. </w:t>
      </w:r>
      <w:r w:rsidR="0083256A" w:rsidRPr="004960E1">
        <w:t xml:space="preserve">Prognozuojamas BVP pokytis Lietuvoje </w:t>
      </w:r>
      <w:r w:rsidR="0068567F" w:rsidRPr="004960E1">
        <w:t>2017</w:t>
      </w:r>
      <w:r w:rsidR="002C4473" w:rsidRPr="004960E1">
        <w:t>–</w:t>
      </w:r>
      <w:r w:rsidR="0068567F" w:rsidRPr="004960E1">
        <w:t>2020</w:t>
      </w:r>
      <w:r w:rsidR="001D3EB1" w:rsidRPr="004960E1">
        <w:t xml:space="preserve"> </w:t>
      </w:r>
      <w:r w:rsidR="002C4473" w:rsidRPr="004960E1">
        <w:t>metais</w:t>
      </w:r>
      <w:bookmarkEnd w:id="69"/>
      <w:bookmarkEnd w:id="70"/>
    </w:p>
    <w:tbl>
      <w:tblPr>
        <w:tblW w:w="9639" w:type="dxa"/>
        <w:tblInd w:w="108" w:type="dxa"/>
        <w:tblLayout w:type="fixed"/>
        <w:tblLook w:val="04A0" w:firstRow="1" w:lastRow="0" w:firstColumn="1" w:lastColumn="0" w:noHBand="0" w:noVBand="1"/>
      </w:tblPr>
      <w:tblGrid>
        <w:gridCol w:w="3828"/>
        <w:gridCol w:w="1559"/>
        <w:gridCol w:w="1417"/>
        <w:gridCol w:w="1418"/>
        <w:gridCol w:w="1417"/>
      </w:tblGrid>
      <w:tr w:rsidR="006A7369" w:rsidRPr="004960E1" w:rsidTr="001C7AA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369" w:rsidRPr="004960E1" w:rsidRDefault="006A7369" w:rsidP="00453DD9">
            <w:pPr>
              <w:ind w:firstLine="0"/>
              <w:rPr>
                <w:rFonts w:eastAsia="Times New Roman" w:cs="Times New Roman"/>
                <w:b/>
                <w:bCs/>
                <w:noProof/>
                <w:color w:val="000000"/>
                <w:szCs w:val="20"/>
              </w:rPr>
            </w:pPr>
            <w:r w:rsidRPr="004960E1">
              <w:rPr>
                <w:rFonts w:eastAsia="Times New Roman" w:cs="Times New Roman"/>
                <w:b/>
                <w:bCs/>
                <w:noProof/>
                <w:color w:val="000000"/>
                <w:sz w:val="22"/>
                <w:szCs w:val="20"/>
              </w:rPr>
              <w:t>Metai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A7369" w:rsidRPr="004960E1" w:rsidRDefault="006A7369"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w:t>
            </w:r>
            <w:r w:rsidR="0068567F" w:rsidRPr="004960E1">
              <w:rPr>
                <w:rFonts w:eastAsia="Times New Roman" w:cs="Times New Roman"/>
                <w:b/>
                <w:bCs/>
                <w:noProof/>
                <w:color w:val="000000"/>
                <w:sz w:val="22"/>
                <w:szCs w:val="20"/>
              </w:rPr>
              <w:t>17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2019</w:t>
            </w:r>
          </w:p>
        </w:tc>
        <w:tc>
          <w:tcPr>
            <w:tcW w:w="1417" w:type="dxa"/>
            <w:tcBorders>
              <w:top w:val="single" w:sz="4" w:space="0" w:color="auto"/>
              <w:left w:val="nil"/>
              <w:bottom w:val="single" w:sz="4" w:space="0" w:color="auto"/>
              <w:right w:val="single" w:sz="4" w:space="0" w:color="auto"/>
            </w:tcBorders>
            <w:vAlign w:val="center"/>
          </w:tcPr>
          <w:p w:rsidR="006A7369" w:rsidRPr="004960E1" w:rsidRDefault="0068567F"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2020</w:t>
            </w:r>
          </w:p>
        </w:tc>
      </w:tr>
      <w:tr w:rsidR="006A7369" w:rsidRPr="004960E1"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6A7369" w:rsidRPr="004960E1" w:rsidRDefault="006A7369" w:rsidP="00453DD9">
            <w:pPr>
              <w:ind w:firstLine="0"/>
              <w:rPr>
                <w:rFonts w:eastAsia="Times New Roman" w:cs="Times New Roman"/>
                <w:b/>
                <w:bCs/>
                <w:noProof/>
                <w:color w:val="000000"/>
                <w:szCs w:val="20"/>
              </w:rPr>
            </w:pPr>
            <w:r w:rsidRPr="004960E1">
              <w:rPr>
                <w:rFonts w:eastAsia="Times New Roman" w:cs="Times New Roman"/>
                <w:b/>
                <w:bCs/>
                <w:noProof/>
                <w:color w:val="000000"/>
                <w:sz w:val="22"/>
                <w:szCs w:val="20"/>
              </w:rPr>
              <w:t>Realaus BVP metinis pokytis (proc.)</w:t>
            </w:r>
          </w:p>
        </w:tc>
        <w:tc>
          <w:tcPr>
            <w:tcW w:w="1559" w:type="dxa"/>
            <w:tcBorders>
              <w:top w:val="nil"/>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2,7</w:t>
            </w:r>
          </w:p>
        </w:tc>
        <w:tc>
          <w:tcPr>
            <w:tcW w:w="1417" w:type="dxa"/>
            <w:tcBorders>
              <w:top w:val="nil"/>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2,6</w:t>
            </w:r>
          </w:p>
        </w:tc>
        <w:tc>
          <w:tcPr>
            <w:tcW w:w="1418" w:type="dxa"/>
            <w:tcBorders>
              <w:top w:val="nil"/>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2,5</w:t>
            </w:r>
          </w:p>
        </w:tc>
        <w:tc>
          <w:tcPr>
            <w:tcW w:w="1417" w:type="dxa"/>
            <w:tcBorders>
              <w:top w:val="nil"/>
              <w:left w:val="nil"/>
              <w:bottom w:val="single" w:sz="4" w:space="0" w:color="auto"/>
              <w:right w:val="single" w:sz="4" w:space="0" w:color="auto"/>
            </w:tcBorders>
            <w:vAlign w:val="center"/>
          </w:tcPr>
          <w:p w:rsidR="006A7369" w:rsidRPr="004960E1" w:rsidRDefault="0068567F" w:rsidP="001C7AAF">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2,4</w:t>
            </w:r>
          </w:p>
        </w:tc>
      </w:tr>
    </w:tbl>
    <w:p w:rsidR="00DE34EC" w:rsidRPr="004960E1" w:rsidRDefault="0083256A" w:rsidP="00DE34EC">
      <w:pPr>
        <w:pStyle w:val="prastasistinklapis"/>
        <w:spacing w:before="0" w:beforeAutospacing="0" w:after="0" w:afterAutospacing="0"/>
        <w:rPr>
          <w:rStyle w:val="Hipersaitas"/>
          <w:rFonts w:ascii="Times New Roman" w:eastAsiaTheme="majorEastAsia" w:hAnsi="Times New Roman"/>
          <w:bCs/>
          <w:color w:val="auto"/>
          <w:sz w:val="20"/>
          <w:szCs w:val="24"/>
          <w:u w:val="none"/>
        </w:rPr>
      </w:pPr>
      <w:r w:rsidRPr="004960E1">
        <w:rPr>
          <w:rFonts w:ascii="Times New Roman" w:hAnsi="Times New Roman"/>
          <w:noProof/>
          <w:color w:val="000000" w:themeColor="text1"/>
          <w:sz w:val="20"/>
          <w:szCs w:val="24"/>
        </w:rPr>
        <w:t xml:space="preserve">Šaltinis: </w:t>
      </w:r>
      <w:r w:rsidR="008F009C" w:rsidRPr="004960E1">
        <w:rPr>
          <w:rFonts w:ascii="Times New Roman" w:hAnsi="Times New Roman"/>
          <w:noProof/>
          <w:color w:val="auto"/>
          <w:sz w:val="20"/>
          <w:szCs w:val="24"/>
        </w:rPr>
        <w:t>FM</w:t>
      </w:r>
      <w:r w:rsidRPr="004960E1">
        <w:rPr>
          <w:rFonts w:ascii="Times New Roman" w:hAnsi="Times New Roman"/>
          <w:noProof/>
          <w:color w:val="auto"/>
          <w:sz w:val="20"/>
          <w:szCs w:val="24"/>
        </w:rPr>
        <w:t xml:space="preserve">, </w:t>
      </w:r>
      <w:hyperlink r:id="rId17" w:tgtFrame="_blank" w:history="1">
        <w:r w:rsidR="004B40EB" w:rsidRPr="004960E1">
          <w:rPr>
            <w:rStyle w:val="Hipersaitas"/>
            <w:rFonts w:ascii="Times New Roman" w:eastAsiaTheme="majorEastAsia" w:hAnsi="Times New Roman"/>
            <w:bCs/>
            <w:color w:val="auto"/>
            <w:sz w:val="20"/>
            <w:szCs w:val="24"/>
            <w:u w:val="none"/>
          </w:rPr>
          <w:t>Lietuvos</w:t>
        </w:r>
      </w:hyperlink>
      <w:r w:rsidR="005D5DFD" w:rsidRPr="004960E1">
        <w:rPr>
          <w:rStyle w:val="Hipersaitas"/>
          <w:rFonts w:ascii="Times New Roman" w:eastAsiaTheme="majorEastAsia" w:hAnsi="Times New Roman"/>
          <w:bCs/>
          <w:color w:val="auto"/>
          <w:sz w:val="20"/>
          <w:szCs w:val="24"/>
          <w:u w:val="none"/>
        </w:rPr>
        <w:t xml:space="preserve"> ūkio 2017</w:t>
      </w:r>
      <w:r w:rsidR="000963AD" w:rsidRPr="004960E1">
        <w:rPr>
          <w:noProof/>
        </w:rPr>
        <w:t>–</w:t>
      </w:r>
      <w:r w:rsidR="005D5DFD" w:rsidRPr="004960E1">
        <w:rPr>
          <w:rStyle w:val="Hipersaitas"/>
          <w:rFonts w:ascii="Times New Roman" w:eastAsiaTheme="majorEastAsia" w:hAnsi="Times New Roman"/>
          <w:bCs/>
          <w:color w:val="auto"/>
          <w:sz w:val="20"/>
          <w:szCs w:val="24"/>
          <w:u w:val="none"/>
        </w:rPr>
        <w:t>2020 metų perspektyvos</w:t>
      </w:r>
      <w:r w:rsidRPr="004960E1">
        <w:rPr>
          <w:rStyle w:val="Puslapioinaosnuoroda"/>
          <w:rFonts w:ascii="Times New Roman" w:hAnsi="Times New Roman"/>
          <w:noProof/>
          <w:color w:val="auto"/>
          <w:sz w:val="20"/>
          <w:szCs w:val="24"/>
        </w:rPr>
        <w:footnoteReference w:id="6"/>
      </w:r>
    </w:p>
    <w:p w:rsidR="00280ECD" w:rsidRPr="004960E1" w:rsidRDefault="00280ECD" w:rsidP="00DE34EC">
      <w:pPr>
        <w:pStyle w:val="prastasistinklapis"/>
        <w:spacing w:before="0" w:beforeAutospacing="0" w:after="0" w:afterAutospacing="0"/>
        <w:rPr>
          <w:rFonts w:ascii="Times New Roman" w:hAnsi="Times New Roman"/>
          <w:noProof/>
          <w:color w:val="auto"/>
          <w:sz w:val="20"/>
          <w:szCs w:val="24"/>
        </w:rPr>
      </w:pPr>
    </w:p>
    <w:p w:rsidR="00DE34EC" w:rsidRPr="004960E1" w:rsidRDefault="00DE34EC" w:rsidP="00280ECD">
      <w:pPr>
        <w:rPr>
          <w:rFonts w:cs="Times New Roman"/>
          <w:lang w:eastAsia="lt-LT"/>
        </w:rPr>
      </w:pPr>
      <w:r w:rsidRPr="004960E1">
        <w:rPr>
          <w:rFonts w:cs="Times New Roman"/>
          <w:lang w:eastAsia="lt-LT"/>
        </w:rPr>
        <w:t>2015 m. vidaus paklausa buvo didesnė nei 2014 m., tačiau bendrą ekonomikos augimą neigiamai paveikė sumažėjęs eksportas į Rusiją. Realiojo BVP augimas 2015 m. siekė 1,7 proc.</w:t>
      </w:r>
    </w:p>
    <w:p w:rsidR="00213BC5" w:rsidRPr="004960E1" w:rsidRDefault="00213BC5" w:rsidP="00280ECD">
      <w:pPr>
        <w:rPr>
          <w:rFonts w:cs="Times New Roman"/>
          <w:lang w:eastAsia="lt-LT"/>
        </w:rPr>
      </w:pPr>
      <w:r w:rsidRPr="004960E1">
        <w:rPr>
          <w:rFonts w:cs="Times New Roman"/>
          <w:lang w:eastAsia="lt-LT"/>
        </w:rPr>
        <w:t>Po reikšmingo sulėtėjimo 2015 m. Lietuvos ekonomikos plėt</w:t>
      </w:r>
      <w:r w:rsidR="006D0C20" w:rsidRPr="004960E1">
        <w:rPr>
          <w:rFonts w:cs="Times New Roman"/>
          <w:lang w:eastAsia="lt-LT"/>
        </w:rPr>
        <w:t>ra sustiprėjo. Tie</w:t>
      </w:r>
      <w:r w:rsidRPr="004960E1">
        <w:rPr>
          <w:rFonts w:cs="Times New Roman"/>
          <w:lang w:eastAsia="lt-LT"/>
        </w:rPr>
        <w:t xml:space="preserve">sa, šis sustiprėjimas yra mažesnis nei tikėtasi. </w:t>
      </w:r>
      <w:r w:rsidR="009A3E8D" w:rsidRPr="004960E1">
        <w:rPr>
          <w:rFonts w:cs="Times New Roman"/>
          <w:lang w:eastAsia="lt-LT"/>
        </w:rPr>
        <w:t>Ankstesnį</w:t>
      </w:r>
      <w:r w:rsidRPr="004960E1">
        <w:rPr>
          <w:rFonts w:cs="Times New Roman"/>
          <w:lang w:eastAsia="lt-LT"/>
        </w:rPr>
        <w:t xml:space="preserve"> ekonomikos sulėtėjimą daug lėmė ir dabartinį plėtros sustiprėjimą nemažai lemia eksportuojantysis sektorius. Jis sugebėjo dalį veiklos perorientuoti iš ekonominių sunkumų patiriančių</w:t>
      </w:r>
      <w:r w:rsidR="00DE34EC" w:rsidRPr="004960E1">
        <w:rPr>
          <w:rFonts w:cs="Times New Roman"/>
          <w:lang w:eastAsia="lt-LT"/>
        </w:rPr>
        <w:t xml:space="preserve"> Nepriklausomų valstybių sandraugos</w:t>
      </w:r>
      <w:r w:rsidRPr="004960E1">
        <w:rPr>
          <w:rFonts w:cs="Times New Roman"/>
          <w:lang w:eastAsia="lt-LT"/>
        </w:rPr>
        <w:t xml:space="preserve"> valstybių į kitus, sparčiau augančius regionus. Dėl darbuotojams </w:t>
      </w:r>
      <w:r w:rsidR="006D0C20" w:rsidRPr="004960E1">
        <w:rPr>
          <w:rFonts w:cs="Times New Roman"/>
          <w:lang w:eastAsia="lt-LT"/>
        </w:rPr>
        <w:t xml:space="preserve">palankios darbo rinkos raidos, ypač dėl spartaus darbo užmokesčio augimo, vidaus paklausa tebėra didelė </w:t>
      </w:r>
      <w:r w:rsidR="000963AD" w:rsidRPr="004960E1">
        <w:rPr>
          <w:rFonts w:cs="Times New Roman"/>
          <w:lang w:eastAsia="lt-LT"/>
        </w:rPr>
        <w:t xml:space="preserve">ji </w:t>
      </w:r>
      <w:r w:rsidR="006D0C20" w:rsidRPr="004960E1">
        <w:rPr>
          <w:rFonts w:cs="Times New Roman"/>
          <w:lang w:eastAsia="lt-LT"/>
        </w:rPr>
        <w:t xml:space="preserve">toliau </w:t>
      </w:r>
      <w:r w:rsidR="000963AD" w:rsidRPr="004960E1">
        <w:rPr>
          <w:rFonts w:cs="Times New Roman"/>
          <w:lang w:eastAsia="lt-LT"/>
        </w:rPr>
        <w:t xml:space="preserve">išlieka </w:t>
      </w:r>
      <w:r w:rsidR="006D0C20" w:rsidRPr="004960E1">
        <w:rPr>
          <w:rFonts w:cs="Times New Roman"/>
          <w:lang w:eastAsia="lt-LT"/>
        </w:rPr>
        <w:t>pagrindinis ekonomikos augimo veiksnys</w:t>
      </w:r>
      <w:r w:rsidR="006D0C20" w:rsidRPr="004960E1">
        <w:rPr>
          <w:rStyle w:val="Puslapioinaosnuoroda"/>
          <w:rFonts w:cs="Times New Roman"/>
          <w:lang w:eastAsia="lt-LT"/>
        </w:rPr>
        <w:footnoteReference w:id="7"/>
      </w:r>
      <w:r w:rsidR="006D0C20" w:rsidRPr="004960E1">
        <w:rPr>
          <w:rFonts w:cs="Times New Roman"/>
          <w:lang w:eastAsia="lt-LT"/>
        </w:rPr>
        <w:t>.</w:t>
      </w:r>
    </w:p>
    <w:p w:rsidR="00592162" w:rsidRPr="004960E1" w:rsidRDefault="006D0C20" w:rsidP="00280ECD">
      <w:pPr>
        <w:rPr>
          <w:rFonts w:cs="Times New Roman"/>
          <w:noProof/>
        </w:rPr>
      </w:pPr>
      <w:r w:rsidRPr="004960E1">
        <w:rPr>
          <w:rFonts w:cs="Times New Roman"/>
          <w:noProof/>
        </w:rPr>
        <w:t>Šiuo metu Lietuvos ekonomika yra nuosaikaus augimo stadijoje. Prognozuojama, kad Lietuvos BVP vidutiniu laikotarpiu gali augti vidutiniškai 2,5 proc. per metus. Tru</w:t>
      </w:r>
      <w:r w:rsidR="00A16D07" w:rsidRPr="004960E1">
        <w:rPr>
          <w:rFonts w:cs="Times New Roman"/>
          <w:noProof/>
        </w:rPr>
        <w:t>mp</w:t>
      </w:r>
      <w:r w:rsidRPr="004960E1">
        <w:rPr>
          <w:rFonts w:cs="Times New Roman"/>
          <w:noProof/>
        </w:rPr>
        <w:t>uoju laikotarpiu</w:t>
      </w:r>
      <w:r w:rsidR="000963AD" w:rsidRPr="004960E1">
        <w:rPr>
          <w:rFonts w:cs="Times New Roman"/>
          <w:noProof/>
        </w:rPr>
        <w:t> </w:t>
      </w:r>
      <w:r w:rsidRPr="004960E1">
        <w:rPr>
          <w:rFonts w:cs="Times New Roman"/>
          <w:noProof/>
        </w:rPr>
        <w:t>– 2017 m., pad</w:t>
      </w:r>
      <w:r w:rsidR="0068567F" w:rsidRPr="004960E1">
        <w:rPr>
          <w:rFonts w:cs="Times New Roman"/>
          <w:noProof/>
        </w:rPr>
        <w:t>idėjus darbo našumui, Lietuvos B</w:t>
      </w:r>
      <w:r w:rsidRPr="004960E1">
        <w:rPr>
          <w:rFonts w:cs="Times New Roman"/>
          <w:noProof/>
        </w:rPr>
        <w:t>VP gali augti dar sparčiau</w:t>
      </w:r>
      <w:r w:rsidR="000963AD" w:rsidRPr="004960E1">
        <w:rPr>
          <w:rFonts w:cs="Times New Roman"/>
          <w:noProof/>
        </w:rPr>
        <w:t>, t. y.</w:t>
      </w:r>
      <w:r w:rsidRPr="004960E1">
        <w:rPr>
          <w:rFonts w:cs="Times New Roman"/>
          <w:noProof/>
        </w:rPr>
        <w:t xml:space="preserve"> 2,7</w:t>
      </w:r>
      <w:r w:rsidR="000963AD" w:rsidRPr="004960E1">
        <w:rPr>
          <w:rFonts w:cs="Times New Roman"/>
          <w:noProof/>
        </w:rPr>
        <w:t> </w:t>
      </w:r>
      <w:r w:rsidRPr="004960E1">
        <w:rPr>
          <w:rFonts w:cs="Times New Roman"/>
          <w:noProof/>
        </w:rPr>
        <w:t xml:space="preserve">proc. </w:t>
      </w:r>
      <w:r w:rsidR="00592162" w:rsidRPr="004960E1">
        <w:t>Žiūrint į perspektyvą po 2018</w:t>
      </w:r>
      <w:r w:rsidR="00300E57">
        <w:t xml:space="preserve"> m.</w:t>
      </w:r>
      <w:r w:rsidR="00592162" w:rsidRPr="004960E1">
        <w:t xml:space="preserve"> neigiamos tendencijos, susijusios su eksporto konkurencingumu </w:t>
      </w:r>
      <w:r w:rsidR="000963AD" w:rsidRPr="004960E1">
        <w:t>ir</w:t>
      </w:r>
      <w:r w:rsidR="00592162" w:rsidRPr="004960E1">
        <w:t xml:space="preserve"> demografinėmis problemomis, tik stiprės, o tai slopins ekonomikos augimą.</w:t>
      </w:r>
    </w:p>
    <w:p w:rsidR="0083256A" w:rsidRPr="004960E1" w:rsidRDefault="00602B19" w:rsidP="00D334C4">
      <w:pPr>
        <w:pStyle w:val="Antrat2"/>
      </w:pPr>
      <w:bookmarkStart w:id="71" w:name="_Toc229728912"/>
      <w:bookmarkStart w:id="72" w:name="_Toc230776647"/>
      <w:bookmarkStart w:id="73" w:name="_Toc230785600"/>
      <w:bookmarkStart w:id="74" w:name="_Toc230785713"/>
      <w:bookmarkStart w:id="75" w:name="_Toc230785930"/>
      <w:bookmarkStart w:id="76" w:name="_Toc493513108"/>
      <w:r w:rsidRPr="004960E1">
        <w:t>2.3</w:t>
      </w:r>
      <w:r w:rsidRPr="004960E1">
        <w:tab/>
      </w:r>
      <w:r w:rsidR="0083256A" w:rsidRPr="004960E1">
        <w:t>Verslo aplinka Lietuvoje</w:t>
      </w:r>
      <w:bookmarkEnd w:id="71"/>
      <w:bookmarkEnd w:id="72"/>
      <w:bookmarkEnd w:id="73"/>
      <w:bookmarkEnd w:id="74"/>
      <w:bookmarkEnd w:id="75"/>
      <w:bookmarkEnd w:id="76"/>
    </w:p>
    <w:p w:rsidR="005015EB" w:rsidRPr="004960E1" w:rsidRDefault="005015EB" w:rsidP="00C96BE4">
      <w:pPr>
        <w:tabs>
          <w:tab w:val="left" w:pos="6240"/>
        </w:tabs>
        <w:ind w:firstLine="720"/>
        <w:rPr>
          <w:rFonts w:cs="Times New Roman"/>
          <w:noProof/>
        </w:rPr>
      </w:pPr>
      <w:r w:rsidRPr="004960E1">
        <w:rPr>
          <w:rFonts w:cs="Times New Roman"/>
          <w:noProof/>
        </w:rPr>
        <w:t xml:space="preserve">Lietuvoje, kaip ir kitose ES šalyse, MVĮ sudaro daugiau kaip 99 proc. visų šalyje veikiančių įmonių. LSD duomenimis </w:t>
      </w:r>
      <w:r w:rsidR="006773E6" w:rsidRPr="004960E1">
        <w:rPr>
          <w:rFonts w:cs="Times New Roman"/>
          <w:noProof/>
        </w:rPr>
        <w:t>2017</w:t>
      </w:r>
      <w:r w:rsidRPr="004960E1">
        <w:rPr>
          <w:rFonts w:cs="Times New Roman"/>
          <w:noProof/>
        </w:rPr>
        <w:t xml:space="preserve"> m. pradžioje Lietuvoje iš viso veikė </w:t>
      </w:r>
      <w:r w:rsidR="006773E6" w:rsidRPr="004960E1">
        <w:rPr>
          <w:rFonts w:cs="Times New Roman"/>
          <w:noProof/>
        </w:rPr>
        <w:t>82 885</w:t>
      </w:r>
      <w:r w:rsidRPr="004960E1">
        <w:rPr>
          <w:rFonts w:cs="Times New Roman"/>
          <w:noProof/>
        </w:rPr>
        <w:t xml:space="preserve"> įmonės, kuriose buvo įdarbinta mažiau kaip 250 darbuotojų. </w:t>
      </w:r>
    </w:p>
    <w:p w:rsidR="00E27B8D" w:rsidRPr="004960E1" w:rsidRDefault="00AC50FE" w:rsidP="00C96BE4">
      <w:pPr>
        <w:tabs>
          <w:tab w:val="left" w:pos="6240"/>
        </w:tabs>
        <w:ind w:firstLine="720"/>
        <w:rPr>
          <w:rFonts w:cs="Times New Roman"/>
          <w:noProof/>
        </w:rPr>
      </w:pPr>
      <w:r w:rsidRPr="004960E1">
        <w:rPr>
          <w:rFonts w:cs="Times New Roman"/>
          <w:noProof/>
        </w:rPr>
        <w:t>Lietu</w:t>
      </w:r>
      <w:r w:rsidR="009A3E8D" w:rsidRPr="004960E1">
        <w:rPr>
          <w:rFonts w:cs="Times New Roman"/>
          <w:noProof/>
        </w:rPr>
        <w:t>v</w:t>
      </w:r>
      <w:r w:rsidR="007C7BAC" w:rsidRPr="004960E1">
        <w:rPr>
          <w:rFonts w:cs="Times New Roman"/>
          <w:noProof/>
        </w:rPr>
        <w:t>oje</w:t>
      </w:r>
      <w:r w:rsidRPr="004960E1">
        <w:rPr>
          <w:rFonts w:cs="Times New Roman"/>
          <w:noProof/>
        </w:rPr>
        <w:t xml:space="preserve"> </w:t>
      </w:r>
      <w:r w:rsidR="007C7BAC" w:rsidRPr="004960E1">
        <w:rPr>
          <w:rFonts w:cs="Times New Roman"/>
          <w:noProof/>
        </w:rPr>
        <w:t xml:space="preserve">dominuoja </w:t>
      </w:r>
      <w:r w:rsidR="00C522B3" w:rsidRPr="004960E1">
        <w:rPr>
          <w:rFonts w:cs="Times New Roman"/>
          <w:noProof/>
        </w:rPr>
        <w:t>įmonės, įdarbinančios</w:t>
      </w:r>
      <w:r w:rsidR="007C7BAC" w:rsidRPr="004960E1">
        <w:rPr>
          <w:rFonts w:cs="Times New Roman"/>
          <w:noProof/>
        </w:rPr>
        <w:t xml:space="preserve"> iki 50</w:t>
      </w:r>
      <w:r w:rsidR="00C96BE4" w:rsidRPr="004960E1">
        <w:rPr>
          <w:rFonts w:cs="Times New Roman"/>
          <w:noProof/>
        </w:rPr>
        <w:t xml:space="preserve"> </w:t>
      </w:r>
      <w:r w:rsidR="007C7BAC" w:rsidRPr="004960E1">
        <w:rPr>
          <w:rFonts w:cs="Times New Roman"/>
          <w:noProof/>
        </w:rPr>
        <w:t>darbuotojų. Jos sudaro daugiau nei 95</w:t>
      </w:r>
      <w:r w:rsidR="00CB02C9" w:rsidRPr="004960E1">
        <w:rPr>
          <w:rFonts w:cs="Times New Roman"/>
          <w:noProof/>
        </w:rPr>
        <w:t> </w:t>
      </w:r>
      <w:r w:rsidR="00C96BE4" w:rsidRPr="004960E1">
        <w:rPr>
          <w:rFonts w:cs="Times New Roman"/>
          <w:noProof/>
        </w:rPr>
        <w:t xml:space="preserve">proc. </w:t>
      </w:r>
      <w:r w:rsidR="007C7BAC" w:rsidRPr="004960E1">
        <w:rPr>
          <w:rFonts w:cs="Times New Roman"/>
          <w:noProof/>
        </w:rPr>
        <w:t>visų Lietuvoje</w:t>
      </w:r>
      <w:r w:rsidR="00C96BE4" w:rsidRPr="004960E1">
        <w:rPr>
          <w:rFonts w:cs="Times New Roman"/>
          <w:noProof/>
        </w:rPr>
        <w:t xml:space="preserve"> </w:t>
      </w:r>
      <w:r w:rsidR="007C7BAC" w:rsidRPr="004960E1">
        <w:rPr>
          <w:rFonts w:cs="Times New Roman"/>
          <w:noProof/>
        </w:rPr>
        <w:t>veikiančių įmonių ir įdarbina beveik pusę</w:t>
      </w:r>
      <w:r w:rsidR="00C96BE4" w:rsidRPr="004960E1">
        <w:rPr>
          <w:rFonts w:cs="Times New Roman"/>
          <w:noProof/>
        </w:rPr>
        <w:t xml:space="preserve"> </w:t>
      </w:r>
      <w:r w:rsidR="007C7BAC" w:rsidRPr="004960E1">
        <w:rPr>
          <w:rFonts w:cs="Times New Roman"/>
          <w:noProof/>
        </w:rPr>
        <w:t>visų samdomų darbuotojų. Daugiausia įmonių 2016 m. pradžioje veikė</w:t>
      </w:r>
      <w:r w:rsidR="00D74D58" w:rsidRPr="004960E1">
        <w:rPr>
          <w:rFonts w:cs="Times New Roman"/>
          <w:noProof/>
        </w:rPr>
        <w:t xml:space="preserve"> prekyboje</w:t>
      </w:r>
      <w:r w:rsidR="00C96BE4" w:rsidRPr="004960E1">
        <w:rPr>
          <w:rFonts w:cs="Times New Roman"/>
          <w:noProof/>
        </w:rPr>
        <w:t xml:space="preserve"> (apie 25</w:t>
      </w:r>
      <w:r w:rsidR="00CB02C9" w:rsidRPr="004960E1">
        <w:rPr>
          <w:rFonts w:cs="Times New Roman"/>
          <w:noProof/>
        </w:rPr>
        <w:t> </w:t>
      </w:r>
      <w:r w:rsidR="00C96BE4" w:rsidRPr="004960E1">
        <w:rPr>
          <w:rFonts w:cs="Times New Roman"/>
          <w:noProof/>
        </w:rPr>
        <w:t>proc.</w:t>
      </w:r>
      <w:r w:rsidR="00D74D58" w:rsidRPr="004960E1">
        <w:rPr>
          <w:rFonts w:cs="Times New Roman"/>
          <w:noProof/>
        </w:rPr>
        <w:t>)</w:t>
      </w:r>
      <w:r w:rsidR="007C7BAC" w:rsidRPr="004960E1">
        <w:rPr>
          <w:rFonts w:cs="Times New Roman"/>
          <w:noProof/>
        </w:rPr>
        <w:t xml:space="preserve"> ir kitose paslaugų sektoriaus veiklose, </w:t>
      </w:r>
      <w:r w:rsidR="00C96BE4" w:rsidRPr="004960E1">
        <w:rPr>
          <w:rFonts w:cs="Times New Roman"/>
          <w:noProof/>
        </w:rPr>
        <w:t xml:space="preserve">tokiose </w:t>
      </w:r>
      <w:r w:rsidR="007C7BAC" w:rsidRPr="004960E1">
        <w:rPr>
          <w:rFonts w:cs="Times New Roman"/>
          <w:noProof/>
        </w:rPr>
        <w:t>kaip</w:t>
      </w:r>
      <w:r w:rsidR="00C96BE4" w:rsidRPr="004960E1">
        <w:rPr>
          <w:rFonts w:cs="Times New Roman"/>
          <w:noProof/>
        </w:rPr>
        <w:t xml:space="preserve"> </w:t>
      </w:r>
      <w:r w:rsidR="007C7BAC" w:rsidRPr="004960E1">
        <w:rPr>
          <w:rFonts w:cs="Times New Roman"/>
          <w:noProof/>
        </w:rPr>
        <w:t>profesinė, mokslinė ir techninė veikla</w:t>
      </w:r>
      <w:r w:rsidR="00C96BE4" w:rsidRPr="004960E1">
        <w:rPr>
          <w:rFonts w:cs="Times New Roman"/>
          <w:noProof/>
        </w:rPr>
        <w:t xml:space="preserve"> (apie 10</w:t>
      </w:r>
      <w:r w:rsidR="00CB02C9" w:rsidRPr="004960E1">
        <w:rPr>
          <w:rFonts w:cs="Times New Roman"/>
          <w:noProof/>
        </w:rPr>
        <w:t> </w:t>
      </w:r>
      <w:r w:rsidR="00C96BE4" w:rsidRPr="004960E1">
        <w:rPr>
          <w:rFonts w:cs="Times New Roman"/>
          <w:noProof/>
        </w:rPr>
        <w:t>proc.</w:t>
      </w:r>
      <w:r w:rsidR="007C7BAC" w:rsidRPr="004960E1">
        <w:rPr>
          <w:rFonts w:cs="Times New Roman"/>
          <w:noProof/>
        </w:rPr>
        <w:t>), transportas</w:t>
      </w:r>
      <w:r w:rsidR="00C96BE4" w:rsidRPr="004960E1">
        <w:rPr>
          <w:rFonts w:cs="Times New Roman"/>
          <w:noProof/>
        </w:rPr>
        <w:t xml:space="preserve"> </w:t>
      </w:r>
      <w:r w:rsidR="007C7BAC" w:rsidRPr="004960E1">
        <w:rPr>
          <w:rFonts w:cs="Times New Roman"/>
          <w:noProof/>
        </w:rPr>
        <w:t>ir saugojimas</w:t>
      </w:r>
      <w:r w:rsidR="00C96BE4" w:rsidRPr="004960E1">
        <w:rPr>
          <w:rFonts w:cs="Times New Roman"/>
          <w:noProof/>
        </w:rPr>
        <w:t xml:space="preserve"> </w:t>
      </w:r>
      <w:r w:rsidR="007C7BAC" w:rsidRPr="004960E1">
        <w:rPr>
          <w:rFonts w:cs="Times New Roman"/>
          <w:noProof/>
        </w:rPr>
        <w:t>(beveik 8</w:t>
      </w:r>
      <w:r w:rsidR="00CB02C9" w:rsidRPr="004960E1">
        <w:rPr>
          <w:rFonts w:cs="Times New Roman"/>
          <w:noProof/>
        </w:rPr>
        <w:t> </w:t>
      </w:r>
      <w:r w:rsidR="00C96BE4" w:rsidRPr="004960E1">
        <w:rPr>
          <w:rFonts w:cs="Times New Roman"/>
          <w:noProof/>
        </w:rPr>
        <w:t>proc.</w:t>
      </w:r>
      <w:r w:rsidR="007C7BAC" w:rsidRPr="004960E1">
        <w:rPr>
          <w:rFonts w:cs="Times New Roman"/>
          <w:noProof/>
        </w:rPr>
        <w:t>)</w:t>
      </w:r>
      <w:r w:rsidR="00C96BE4" w:rsidRPr="004960E1">
        <w:rPr>
          <w:rFonts w:cs="Times New Roman"/>
          <w:noProof/>
        </w:rPr>
        <w:t xml:space="preserve"> </w:t>
      </w:r>
      <w:r w:rsidR="007C7BAC" w:rsidRPr="004960E1">
        <w:rPr>
          <w:rFonts w:cs="Times New Roman"/>
          <w:noProof/>
        </w:rPr>
        <w:t>ir kitos. Gerokai mažiau</w:t>
      </w:r>
      <w:r w:rsidR="00C96BE4" w:rsidRPr="004960E1">
        <w:rPr>
          <w:rFonts w:cs="Times New Roman"/>
          <w:noProof/>
        </w:rPr>
        <w:t xml:space="preserve"> </w:t>
      </w:r>
      <w:r w:rsidR="007C7BAC" w:rsidRPr="004960E1">
        <w:rPr>
          <w:rFonts w:cs="Times New Roman"/>
          <w:noProof/>
        </w:rPr>
        <w:t>įmonių veikė</w:t>
      </w:r>
      <w:r w:rsidR="00C96BE4" w:rsidRPr="004960E1">
        <w:rPr>
          <w:rFonts w:cs="Times New Roman"/>
          <w:noProof/>
        </w:rPr>
        <w:t xml:space="preserve"> </w:t>
      </w:r>
      <w:r w:rsidR="007C7BAC" w:rsidRPr="004960E1">
        <w:rPr>
          <w:rFonts w:cs="Times New Roman"/>
          <w:noProof/>
        </w:rPr>
        <w:t>pramonėje (apie 9</w:t>
      </w:r>
      <w:r w:rsidR="00CB02C9" w:rsidRPr="004960E1">
        <w:rPr>
          <w:rFonts w:cs="Times New Roman"/>
          <w:noProof/>
        </w:rPr>
        <w:t> </w:t>
      </w:r>
      <w:r w:rsidR="00C96BE4" w:rsidRPr="004960E1">
        <w:rPr>
          <w:rFonts w:cs="Times New Roman"/>
          <w:noProof/>
        </w:rPr>
        <w:t>proc.</w:t>
      </w:r>
      <w:r w:rsidR="007C7BAC" w:rsidRPr="004960E1">
        <w:rPr>
          <w:rFonts w:cs="Times New Roman"/>
          <w:noProof/>
        </w:rPr>
        <w:t>)</w:t>
      </w:r>
      <w:r w:rsidR="00C96BE4" w:rsidRPr="004960E1">
        <w:rPr>
          <w:rFonts w:cs="Times New Roman"/>
          <w:noProof/>
        </w:rPr>
        <w:t xml:space="preserve"> </w:t>
      </w:r>
      <w:r w:rsidR="007C7BAC" w:rsidRPr="004960E1">
        <w:rPr>
          <w:rFonts w:cs="Times New Roman"/>
          <w:noProof/>
        </w:rPr>
        <w:t>ir</w:t>
      </w:r>
      <w:r w:rsidR="00C96BE4" w:rsidRPr="004960E1">
        <w:rPr>
          <w:rFonts w:cs="Times New Roman"/>
          <w:noProof/>
        </w:rPr>
        <w:t xml:space="preserve"> </w:t>
      </w:r>
      <w:r w:rsidR="007C7BAC" w:rsidRPr="004960E1">
        <w:rPr>
          <w:rFonts w:cs="Times New Roman"/>
          <w:noProof/>
        </w:rPr>
        <w:t xml:space="preserve">statyboje </w:t>
      </w:r>
      <w:r w:rsidR="00C96BE4" w:rsidRPr="004960E1">
        <w:rPr>
          <w:rFonts w:cs="Times New Roman"/>
          <w:noProof/>
        </w:rPr>
        <w:t>(apie 7</w:t>
      </w:r>
      <w:r w:rsidR="00CB02C9" w:rsidRPr="004960E1">
        <w:rPr>
          <w:rFonts w:cs="Times New Roman"/>
          <w:noProof/>
        </w:rPr>
        <w:t> </w:t>
      </w:r>
      <w:r w:rsidR="00C96BE4" w:rsidRPr="004960E1">
        <w:rPr>
          <w:rFonts w:cs="Times New Roman"/>
          <w:noProof/>
        </w:rPr>
        <w:t>proc.</w:t>
      </w:r>
      <w:r w:rsidR="007C7BAC" w:rsidRPr="004960E1">
        <w:rPr>
          <w:rFonts w:cs="Times New Roman"/>
          <w:noProof/>
        </w:rPr>
        <w:t>) ir</w:t>
      </w:r>
      <w:r w:rsidR="00C96BE4" w:rsidRPr="004960E1">
        <w:rPr>
          <w:rFonts w:cs="Times New Roman"/>
          <w:noProof/>
        </w:rPr>
        <w:t xml:space="preserve"> </w:t>
      </w:r>
      <w:r w:rsidR="007C7BAC" w:rsidRPr="004960E1">
        <w:rPr>
          <w:rFonts w:cs="Times New Roman"/>
          <w:noProof/>
        </w:rPr>
        <w:t>mažiausiai –</w:t>
      </w:r>
      <w:r w:rsidR="00C96BE4" w:rsidRPr="004960E1">
        <w:rPr>
          <w:rFonts w:cs="Times New Roman"/>
          <w:noProof/>
        </w:rPr>
        <w:t xml:space="preserve"> </w:t>
      </w:r>
      <w:r w:rsidR="007C7BAC" w:rsidRPr="004960E1">
        <w:rPr>
          <w:rFonts w:cs="Times New Roman"/>
          <w:noProof/>
        </w:rPr>
        <w:t>žemės ūkyje (apie 2</w:t>
      </w:r>
      <w:r w:rsidR="00CB02C9" w:rsidRPr="004960E1">
        <w:rPr>
          <w:rFonts w:cs="Times New Roman"/>
          <w:noProof/>
        </w:rPr>
        <w:t> </w:t>
      </w:r>
      <w:r w:rsidR="00C96BE4" w:rsidRPr="004960E1">
        <w:rPr>
          <w:rFonts w:cs="Times New Roman"/>
          <w:noProof/>
        </w:rPr>
        <w:t>proc.</w:t>
      </w:r>
      <w:r w:rsidR="007C7BAC" w:rsidRPr="004960E1">
        <w:rPr>
          <w:rFonts w:cs="Times New Roman"/>
          <w:noProof/>
        </w:rPr>
        <w:t>)</w:t>
      </w:r>
      <w:r w:rsidR="00C96BE4" w:rsidRPr="004960E1">
        <w:rPr>
          <w:rFonts w:cs="Times New Roman"/>
          <w:noProof/>
        </w:rPr>
        <w:t>.</w:t>
      </w:r>
    </w:p>
    <w:p w:rsidR="00C96BE4" w:rsidRPr="004960E1" w:rsidRDefault="00D74D58" w:rsidP="00C96BE4">
      <w:pPr>
        <w:tabs>
          <w:tab w:val="left" w:pos="6240"/>
        </w:tabs>
        <w:ind w:firstLine="720"/>
        <w:rPr>
          <w:rFonts w:cs="Times New Roman"/>
          <w:noProof/>
        </w:rPr>
      </w:pPr>
      <w:r w:rsidRPr="004960E1">
        <w:rPr>
          <w:rFonts w:cs="Times New Roman"/>
          <w:noProof/>
        </w:rPr>
        <w:t xml:space="preserve">Nuo </w:t>
      </w:r>
      <w:r w:rsidR="00C96BE4" w:rsidRPr="004960E1">
        <w:rPr>
          <w:rFonts w:cs="Times New Roman"/>
          <w:noProof/>
        </w:rPr>
        <w:t>2011 m. įmonių pagal dydį struktūra šiek tiek keitėsi – pamažu didėjo</w:t>
      </w:r>
      <w:r w:rsidR="00C522B3" w:rsidRPr="004960E1">
        <w:rPr>
          <w:rFonts w:cs="Times New Roman"/>
          <w:noProof/>
        </w:rPr>
        <w:t xml:space="preserve"> </w:t>
      </w:r>
      <w:r w:rsidR="00C96BE4" w:rsidRPr="004960E1">
        <w:rPr>
          <w:rFonts w:cs="Times New Roman"/>
          <w:noProof/>
        </w:rPr>
        <w:t>įmonių dalis, turinčių iki 50 darbuotojų, ir atitinkamai mažėjo įmonių</w:t>
      </w:r>
      <w:r w:rsidR="00CB02C9" w:rsidRPr="004960E1">
        <w:rPr>
          <w:rFonts w:cs="Times New Roman"/>
          <w:noProof/>
        </w:rPr>
        <w:t xml:space="preserve"> dalis, turinčių daugiau nei 50 darbuotojų,</w:t>
      </w:r>
      <w:r w:rsidR="00C96BE4" w:rsidRPr="004960E1">
        <w:rPr>
          <w:rFonts w:cs="Times New Roman"/>
          <w:noProof/>
        </w:rPr>
        <w:t xml:space="preserve"> dalis; 2016 m. įmonės, turinčios iki 50 darbuotojų, sudarė 95,4</w:t>
      </w:r>
      <w:r w:rsidR="00CB02C9" w:rsidRPr="004960E1">
        <w:rPr>
          <w:rFonts w:cs="Times New Roman"/>
          <w:noProof/>
        </w:rPr>
        <w:t> </w:t>
      </w:r>
      <w:r w:rsidR="00C96BE4" w:rsidRPr="004960E1">
        <w:rPr>
          <w:rFonts w:cs="Times New Roman"/>
          <w:noProof/>
        </w:rPr>
        <w:t>proc. palyginti su 94,7</w:t>
      </w:r>
      <w:r w:rsidR="00CB02C9" w:rsidRPr="004960E1">
        <w:rPr>
          <w:rFonts w:cs="Times New Roman"/>
          <w:noProof/>
        </w:rPr>
        <w:t> </w:t>
      </w:r>
      <w:r w:rsidR="00C96BE4" w:rsidRPr="004960E1">
        <w:rPr>
          <w:rFonts w:cs="Times New Roman"/>
          <w:noProof/>
        </w:rPr>
        <w:t>proc. 2011</w:t>
      </w:r>
      <w:r w:rsidR="00300E57">
        <w:rPr>
          <w:rFonts w:cs="Times New Roman"/>
          <w:noProof/>
        </w:rPr>
        <w:t> </w:t>
      </w:r>
      <w:r w:rsidR="00C96BE4" w:rsidRPr="004960E1">
        <w:rPr>
          <w:rFonts w:cs="Times New Roman"/>
          <w:noProof/>
        </w:rPr>
        <w:t>m. Šias tendencijas labiausiai lėmė spartus itin smulkių (turinčių iki 4 darbuotojų) įmonių kūrimasis – jų dalis nuo 2011 m. iki 2016 m. didėjo 2 proc. punktais (nuo 61,2</w:t>
      </w:r>
      <w:r w:rsidR="00CB02C9" w:rsidRPr="004960E1">
        <w:rPr>
          <w:rFonts w:cs="Times New Roman"/>
          <w:noProof/>
        </w:rPr>
        <w:t> </w:t>
      </w:r>
      <w:r w:rsidR="00C96BE4" w:rsidRPr="004960E1">
        <w:rPr>
          <w:rFonts w:cs="Times New Roman"/>
          <w:noProof/>
        </w:rPr>
        <w:t xml:space="preserve">proc. </w:t>
      </w:r>
      <w:r w:rsidR="0055225D" w:rsidRPr="004960E1">
        <w:rPr>
          <w:rFonts w:cs="Times New Roman"/>
          <w:noProof/>
        </w:rPr>
        <w:t>iki</w:t>
      </w:r>
      <w:r w:rsidR="00C96BE4" w:rsidRPr="004960E1">
        <w:rPr>
          <w:rFonts w:cs="Times New Roman"/>
          <w:noProof/>
        </w:rPr>
        <w:t xml:space="preserve"> 63,2</w:t>
      </w:r>
      <w:r w:rsidR="00CB02C9" w:rsidRPr="004960E1">
        <w:rPr>
          <w:rFonts w:cs="Times New Roman"/>
          <w:noProof/>
        </w:rPr>
        <w:t> </w:t>
      </w:r>
      <w:r w:rsidR="00C96BE4" w:rsidRPr="004960E1">
        <w:rPr>
          <w:rFonts w:cs="Times New Roman"/>
          <w:noProof/>
        </w:rPr>
        <w:t>proc.). Vis dėlto, įmonių, įdarbinančių iki 250 darbuotojų dalis šalies ūkyje nuo 2011 m. nepakito.</w:t>
      </w:r>
    </w:p>
    <w:p w:rsidR="0041518A" w:rsidRPr="004960E1" w:rsidRDefault="000442AF" w:rsidP="005015EB">
      <w:pPr>
        <w:tabs>
          <w:tab w:val="left" w:pos="6240"/>
        </w:tabs>
        <w:ind w:firstLine="720"/>
        <w:rPr>
          <w:rFonts w:cs="Times New Roman"/>
          <w:noProof/>
        </w:rPr>
      </w:pPr>
      <w:r w:rsidRPr="004960E1">
        <w:rPr>
          <w:rFonts w:cs="Times New Roman"/>
          <w:noProof/>
        </w:rPr>
        <w:t>Verslumo indikatoriai Lietuvoje rodo, kad juridinių asmenų skaičius 1000 gyventojų didėjo</w:t>
      </w:r>
      <w:r w:rsidR="00300E57">
        <w:rPr>
          <w:rFonts w:cs="Times New Roman"/>
          <w:noProof/>
        </w:rPr>
        <w:t> </w:t>
      </w:r>
      <w:r w:rsidRPr="004960E1">
        <w:rPr>
          <w:rFonts w:cs="Times New Roman"/>
          <w:noProof/>
        </w:rPr>
        <w:t>–</w:t>
      </w:r>
      <w:r w:rsidR="005914AB" w:rsidRPr="004960E1">
        <w:rPr>
          <w:rFonts w:cs="Times New Roman"/>
          <w:noProof/>
        </w:rPr>
        <w:t xml:space="preserve"> </w:t>
      </w:r>
      <w:r w:rsidR="00C522B3" w:rsidRPr="004960E1">
        <w:rPr>
          <w:rFonts w:cs="Times New Roman"/>
          <w:noProof/>
        </w:rPr>
        <w:t>nuo 52,9 vnt. 2011 m.</w:t>
      </w:r>
      <w:r w:rsidRPr="004960E1">
        <w:rPr>
          <w:rFonts w:cs="Times New Roman"/>
          <w:noProof/>
        </w:rPr>
        <w:t xml:space="preserve"> iki 68,7 vnt. 2015 m. Panašios tendencijos yra ir su veikiančių įmonių rodiklio 1000 gyventojų ir veikiančių mažų ir vidutinių įmonių rodiklio 1000 gyventojų kaita – pirmasis</w:t>
      </w:r>
      <w:r w:rsidR="005015EB" w:rsidRPr="004960E1">
        <w:rPr>
          <w:rFonts w:cs="Times New Roman"/>
          <w:noProof/>
        </w:rPr>
        <w:t xml:space="preserve"> </w:t>
      </w:r>
      <w:r w:rsidRPr="004960E1">
        <w:rPr>
          <w:rFonts w:cs="Times New Roman"/>
          <w:noProof/>
        </w:rPr>
        <w:t xml:space="preserve">didėjo nuo 28,5 vnt. 2011 m. iki 34,3 vnt. 2016 m., o antrasis </w:t>
      </w:r>
      <w:r w:rsidR="0041518A" w:rsidRPr="004960E1">
        <w:rPr>
          <w:rFonts w:cs="Times New Roman"/>
          <w:noProof/>
        </w:rPr>
        <w:t xml:space="preserve">– </w:t>
      </w:r>
      <w:r w:rsidRPr="004960E1">
        <w:rPr>
          <w:rFonts w:cs="Times New Roman"/>
          <w:noProof/>
        </w:rPr>
        <w:t xml:space="preserve">panašiu tempu – nuo </w:t>
      </w:r>
      <w:r w:rsidR="005015EB" w:rsidRPr="004960E1">
        <w:rPr>
          <w:rFonts w:cs="Times New Roman"/>
          <w:noProof/>
        </w:rPr>
        <w:t>21,8</w:t>
      </w:r>
      <w:r w:rsidR="00C522B3" w:rsidRPr="004960E1">
        <w:rPr>
          <w:rFonts w:cs="Times New Roman"/>
          <w:noProof/>
        </w:rPr>
        <w:t> </w:t>
      </w:r>
      <w:r w:rsidR="0055225D" w:rsidRPr="004960E1">
        <w:rPr>
          <w:rFonts w:cs="Times New Roman"/>
          <w:noProof/>
        </w:rPr>
        <w:t>vnt. 2011 m. iki 27,5 vnt. 2016</w:t>
      </w:r>
      <w:r w:rsidR="005015EB" w:rsidRPr="004960E1">
        <w:rPr>
          <w:rFonts w:cs="Times New Roman"/>
          <w:noProof/>
        </w:rPr>
        <w:t xml:space="preserve"> m. Tačiau tokią šių rodiklių kaitą lemia ne tik verslo kūrimas, bet ir gyventojų skaičiaus mažėjimas Lietuvoje. </w:t>
      </w:r>
    </w:p>
    <w:p w:rsidR="00E27B8D" w:rsidRPr="004960E1" w:rsidRDefault="005015EB" w:rsidP="005015EB">
      <w:pPr>
        <w:tabs>
          <w:tab w:val="left" w:pos="6240"/>
        </w:tabs>
        <w:ind w:firstLine="720"/>
        <w:rPr>
          <w:rFonts w:cs="Times New Roman"/>
          <w:noProof/>
        </w:rPr>
      </w:pPr>
      <w:r w:rsidRPr="004960E1">
        <w:rPr>
          <w:rFonts w:cs="Times New Roman"/>
          <w:noProof/>
        </w:rPr>
        <w:lastRenderedPageBreak/>
        <w:t xml:space="preserve">Kitaip yra su keletu kitų verslumo rodiklių. Naujai įregistruotų </w:t>
      </w:r>
      <w:r w:rsidR="00D74D58" w:rsidRPr="004960E1">
        <w:rPr>
          <w:rFonts w:cs="Times New Roman"/>
          <w:noProof/>
        </w:rPr>
        <w:t>JA</w:t>
      </w:r>
      <w:r w:rsidRPr="004960E1">
        <w:rPr>
          <w:rFonts w:cs="Times New Roman"/>
          <w:noProof/>
        </w:rPr>
        <w:t xml:space="preserve"> skaičius nuo visų </w:t>
      </w:r>
      <w:r w:rsidR="00D74D58" w:rsidRPr="004960E1">
        <w:rPr>
          <w:rFonts w:cs="Times New Roman"/>
          <w:noProof/>
        </w:rPr>
        <w:t>JA</w:t>
      </w:r>
      <w:r w:rsidRPr="004960E1">
        <w:rPr>
          <w:rFonts w:cs="Times New Roman"/>
          <w:noProof/>
        </w:rPr>
        <w:t>, didėjęs iki 2012 m., vėlesniais metais mažėjo, tačiau 2015 m. šio rodiklio kr</w:t>
      </w:r>
      <w:r w:rsidR="0041518A" w:rsidRPr="004960E1">
        <w:rPr>
          <w:rFonts w:cs="Times New Roman"/>
          <w:noProof/>
        </w:rPr>
        <w:t>itimas</w:t>
      </w:r>
      <w:r w:rsidRPr="004960E1">
        <w:rPr>
          <w:rFonts w:cs="Times New Roman"/>
          <w:noProof/>
        </w:rPr>
        <w:t xml:space="preserve"> buvo itin didelis; tai rodo, kad 2015 m. naujų įmonių steigimas buvo gerokai sulėtėjęs. Nuo 2011 m. Lietuvoje gerokai didėjo savarankiškai dirbančiųjų asmenų skaičius 1000 gyventojų – 2015 m. šis rodiklis buvo 5,1</w:t>
      </w:r>
      <w:r w:rsidR="00300E57">
        <w:rPr>
          <w:rFonts w:cs="Times New Roman"/>
          <w:noProof/>
        </w:rPr>
        <w:t> </w:t>
      </w:r>
      <w:r w:rsidRPr="004960E1">
        <w:rPr>
          <w:rFonts w:cs="Times New Roman"/>
          <w:noProof/>
        </w:rPr>
        <w:t>asmens 1000 gyventojų. Tai taip pat iš dalies sietina su gyventojų skaičiaus mažėjimo problema, tačiau pastarojo laikotarpio tendencijos rodo, kad ši verslo forma tampa vis svarbesnė Lietuvos ekonomikos raidai.</w:t>
      </w:r>
    </w:p>
    <w:p w:rsidR="0041518A" w:rsidRPr="004960E1" w:rsidRDefault="0041518A" w:rsidP="0041518A">
      <w:pPr>
        <w:ind w:firstLine="720"/>
        <w:rPr>
          <w:rFonts w:cs="Times New Roman"/>
        </w:rPr>
      </w:pPr>
      <w:r w:rsidRPr="004960E1">
        <w:rPr>
          <w:rFonts w:cs="Times New Roman"/>
        </w:rPr>
        <w:t>JA skaičiaus augimo tendencijoms turėjo įtakos įvykę pokyčiai verslo aplinkoje: naujos JA formos – mažosios bendrijos – atsiradimas, verslo priežiūros institucijų reformos įgyvendinimas, įtvirtinta palankesnė mokestinė aplinka verslui, taikomos finansinės verslumo skatinimo priemonės</w:t>
      </w:r>
      <w:r w:rsidRPr="004960E1">
        <w:rPr>
          <w:rStyle w:val="Puslapioinaosnuoroda"/>
          <w:rFonts w:cs="Times New Roman"/>
        </w:rPr>
        <w:footnoteReference w:id="8"/>
      </w:r>
      <w:r w:rsidRPr="004960E1">
        <w:rPr>
          <w:rFonts w:cs="Times New Roman"/>
        </w:rPr>
        <w:t>.</w:t>
      </w:r>
    </w:p>
    <w:p w:rsidR="0041518A" w:rsidRPr="004960E1" w:rsidRDefault="0041518A" w:rsidP="0041518A">
      <w:pPr>
        <w:rPr>
          <w:rFonts w:cs="Times New Roman"/>
        </w:rPr>
      </w:pPr>
      <w:r w:rsidRPr="004960E1">
        <w:rPr>
          <w:rFonts w:cs="Times New Roman"/>
        </w:rPr>
        <w:t>Nuo 2012 m. rugsėjo 1 d. įsigaliojus LR mažųjų bendrijų įstatymui</w:t>
      </w:r>
      <w:r w:rsidRPr="004960E1">
        <w:rPr>
          <w:rStyle w:val="Puslapioinaosnuoroda"/>
          <w:rFonts w:cs="Times New Roman"/>
        </w:rPr>
        <w:footnoteReference w:id="9"/>
      </w:r>
      <w:r w:rsidRPr="004960E1">
        <w:rPr>
          <w:rFonts w:cs="Times New Roman"/>
        </w:rPr>
        <w:t>, mažosios bendrijos JA formos, pasižyminčios paprasta steigimo tvarka ir valdymo struktūra, skirtos visų pirma smulkiajam ir didelių investicijų nereikalaujančiam verslui, įteisinimas leido gausesniam verslininkų ratui realizuoti savo verslo idėjas ir pabandyti pradėti savo nuosavą verslą.</w:t>
      </w:r>
      <w:r w:rsidRPr="004960E1">
        <w:t xml:space="preserve"> </w:t>
      </w:r>
      <w:r w:rsidRPr="004960E1">
        <w:rPr>
          <w:rFonts w:cs="Times New Roman"/>
        </w:rPr>
        <w:t xml:space="preserve">VĮ Registrų centro duomenimis iki 2017 m. gegužės 3 d. buvo įsteigtos ir veikė apie 9 870 mažųjų bendrijų (žr. 7 pav.). </w:t>
      </w:r>
    </w:p>
    <w:p w:rsidR="009A3E8D" w:rsidRPr="004960E1" w:rsidRDefault="00A578D8" w:rsidP="00EF40FD">
      <w:pPr>
        <w:pStyle w:val="Antrat"/>
      </w:pPr>
      <w:r w:rsidRPr="004960E1">
        <w:fldChar w:fldCharType="begin"/>
      </w:r>
      <w:r w:rsidRPr="004960E1">
        <w:instrText xml:space="preserve"> SEQ Paveikslas \* ARABIC </w:instrText>
      </w:r>
      <w:r w:rsidRPr="004960E1">
        <w:fldChar w:fldCharType="separate"/>
      </w:r>
      <w:bookmarkStart w:id="77" w:name="_Toc487409693"/>
      <w:bookmarkStart w:id="78" w:name="_Toc487460968"/>
      <w:r w:rsidR="00D936DA">
        <w:t>7</w:t>
      </w:r>
      <w:bookmarkEnd w:id="77"/>
      <w:r w:rsidRPr="004960E1">
        <w:fldChar w:fldCharType="end"/>
      </w:r>
      <w:r w:rsidR="009A3E8D" w:rsidRPr="004960E1">
        <w:t xml:space="preserve"> pav. Įsteigtų ir veikiančių mažųjų bendrijų skaičius per metus</w:t>
      </w:r>
      <w:bookmarkEnd w:id="78"/>
    </w:p>
    <w:p w:rsidR="005B3C8C" w:rsidRPr="004960E1" w:rsidRDefault="005B3C8C" w:rsidP="005B3C8C">
      <w:pPr>
        <w:spacing w:after="240"/>
        <w:ind w:firstLine="0"/>
        <w:jc w:val="center"/>
        <w:rPr>
          <w:rFonts w:cs="Times New Roman"/>
        </w:rPr>
      </w:pPr>
      <w:r w:rsidRPr="004960E1">
        <w:rPr>
          <w:noProof/>
          <w:lang w:eastAsia="lt-LT"/>
        </w:rPr>
        <w:drawing>
          <wp:inline distT="0" distB="0" distL="0" distR="0" wp14:anchorId="73C0C4B5" wp14:editId="45474CEA">
            <wp:extent cx="5753100" cy="24955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63A5" w:rsidRPr="004960E1" w:rsidRDefault="000363A5" w:rsidP="000363A5">
      <w:pPr>
        <w:spacing w:after="240"/>
        <w:rPr>
          <w:rFonts w:cs="Times New Roman"/>
          <w:noProof/>
          <w:sz w:val="20"/>
          <w:szCs w:val="20"/>
        </w:rPr>
      </w:pPr>
      <w:r w:rsidRPr="004960E1">
        <w:rPr>
          <w:rFonts w:cs="Times New Roman"/>
          <w:noProof/>
          <w:sz w:val="20"/>
          <w:szCs w:val="20"/>
        </w:rPr>
        <w:t>Šaltinis: VĮ Registrų centras</w:t>
      </w:r>
    </w:p>
    <w:p w:rsidR="00D24DEC" w:rsidRPr="004960E1" w:rsidRDefault="0086074D" w:rsidP="00280ECD">
      <w:pPr>
        <w:ind w:firstLine="720"/>
        <w:rPr>
          <w:rFonts w:cs="Times New Roman"/>
        </w:rPr>
      </w:pPr>
      <w:r w:rsidRPr="004960E1">
        <w:rPr>
          <w:rFonts w:cs="Times New Roman"/>
        </w:rPr>
        <w:t xml:space="preserve">2011 m. lapkričio 22 d. buvo priimti </w:t>
      </w:r>
      <w:r w:rsidR="001D3EB1" w:rsidRPr="004960E1">
        <w:rPr>
          <w:rFonts w:cs="Times New Roman"/>
        </w:rPr>
        <w:t>LR p</w:t>
      </w:r>
      <w:r w:rsidRPr="004960E1">
        <w:rPr>
          <w:rFonts w:cs="Times New Roman"/>
        </w:rPr>
        <w:t>elno mokesčio įstatymo pakeitimai, pagal kuriuos</w:t>
      </w:r>
      <w:r w:rsidR="00531BEC" w:rsidRPr="004960E1">
        <w:rPr>
          <w:rFonts w:cs="Times New Roman"/>
        </w:rPr>
        <w:t xml:space="preserve"> nuo 500 tūkst. </w:t>
      </w:r>
      <w:r w:rsidR="00CD75BC" w:rsidRPr="004960E1">
        <w:rPr>
          <w:rFonts w:cs="Times New Roman"/>
        </w:rPr>
        <w:t xml:space="preserve">Lt (144,8 tūkst. EUR) </w:t>
      </w:r>
      <w:r w:rsidR="00531BEC" w:rsidRPr="004960E1">
        <w:rPr>
          <w:rFonts w:cs="Times New Roman"/>
        </w:rPr>
        <w:t>iki 1 mln. </w:t>
      </w:r>
      <w:r w:rsidR="00CD75BC" w:rsidRPr="004960E1">
        <w:rPr>
          <w:rFonts w:cs="Times New Roman"/>
        </w:rPr>
        <w:t>Lt (289,6 tūkst. EUR)</w:t>
      </w:r>
      <w:r w:rsidR="001406D8" w:rsidRPr="004960E1">
        <w:rPr>
          <w:rFonts w:cs="Times New Roman"/>
        </w:rPr>
        <w:t xml:space="preserve"> </w:t>
      </w:r>
      <w:r w:rsidR="00D24DEC" w:rsidRPr="004960E1">
        <w:rPr>
          <w:rFonts w:cs="Times New Roman"/>
        </w:rPr>
        <w:t>pa</w:t>
      </w:r>
      <w:r w:rsidRPr="004960E1">
        <w:rPr>
          <w:rFonts w:cs="Times New Roman"/>
        </w:rPr>
        <w:t>didin</w:t>
      </w:r>
      <w:r w:rsidR="00D24DEC" w:rsidRPr="004960E1">
        <w:rPr>
          <w:rFonts w:cs="Times New Roman"/>
        </w:rPr>
        <w:t>t</w:t>
      </w:r>
      <w:r w:rsidRPr="004960E1">
        <w:rPr>
          <w:rFonts w:cs="Times New Roman"/>
        </w:rPr>
        <w:t>a pajamų riba (įmonėje</w:t>
      </w:r>
      <w:r w:rsidR="00303516" w:rsidRPr="004960E1">
        <w:rPr>
          <w:rFonts w:cs="Times New Roman"/>
        </w:rPr>
        <w:t>, kuriose</w:t>
      </w:r>
      <w:r w:rsidRPr="004960E1">
        <w:rPr>
          <w:rFonts w:cs="Times New Roman"/>
        </w:rPr>
        <w:t xml:space="preserve"> </w:t>
      </w:r>
      <w:r w:rsidR="00303516" w:rsidRPr="004960E1">
        <w:rPr>
          <w:rFonts w:cs="Times New Roman"/>
        </w:rPr>
        <w:t>vidutinis sąrašuose esančių darbuotojų skaičius neviršija</w:t>
      </w:r>
      <w:r w:rsidR="00D24DEC" w:rsidRPr="004960E1">
        <w:rPr>
          <w:rFonts w:cs="Times New Roman"/>
        </w:rPr>
        <w:t xml:space="preserve"> </w:t>
      </w:r>
      <w:r w:rsidR="00531BEC" w:rsidRPr="004960E1">
        <w:rPr>
          <w:rFonts w:cs="Times New Roman"/>
        </w:rPr>
        <w:t>10 </w:t>
      </w:r>
      <w:r w:rsidR="00303516" w:rsidRPr="004960E1">
        <w:rPr>
          <w:rFonts w:cs="Times New Roman"/>
        </w:rPr>
        <w:t>žmonių</w:t>
      </w:r>
      <w:r w:rsidRPr="004960E1">
        <w:rPr>
          <w:rFonts w:cs="Times New Roman"/>
        </w:rPr>
        <w:t>)</w:t>
      </w:r>
      <w:r w:rsidR="00D24DEC" w:rsidRPr="004960E1">
        <w:rPr>
          <w:rFonts w:cs="Times New Roman"/>
        </w:rPr>
        <w:t>,</w:t>
      </w:r>
      <w:r w:rsidRPr="004960E1">
        <w:rPr>
          <w:rFonts w:cs="Times New Roman"/>
        </w:rPr>
        <w:t xml:space="preserve"> iki kurios taikomas </w:t>
      </w:r>
      <w:r w:rsidR="004C6313" w:rsidRPr="004960E1">
        <w:rPr>
          <w:rFonts w:cs="Times New Roman"/>
        </w:rPr>
        <w:t>5 </w:t>
      </w:r>
      <w:r w:rsidRPr="004960E1">
        <w:rPr>
          <w:rFonts w:cs="Times New Roman"/>
        </w:rPr>
        <w:t xml:space="preserve">proc. pelno mokesčio lengvatinis tarifas. </w:t>
      </w:r>
    </w:p>
    <w:p w:rsidR="00D24DEC" w:rsidRPr="004960E1" w:rsidRDefault="00D24DEC" w:rsidP="00280ECD">
      <w:pPr>
        <w:ind w:firstLine="720"/>
        <w:rPr>
          <w:rFonts w:cs="Times New Roman"/>
        </w:rPr>
      </w:pPr>
      <w:r w:rsidRPr="004960E1">
        <w:rPr>
          <w:rFonts w:cs="Times New Roman"/>
        </w:rPr>
        <w:t>Be to, g</w:t>
      </w:r>
      <w:r w:rsidR="0086074D" w:rsidRPr="004960E1">
        <w:rPr>
          <w:rFonts w:cs="Times New Roman"/>
        </w:rPr>
        <w:t>avus EK pritarimą ir 2011 m. gruodžio 2</w:t>
      </w:r>
      <w:r w:rsidR="006E0F6A" w:rsidRPr="004960E1">
        <w:rPr>
          <w:rFonts w:cs="Times New Roman"/>
        </w:rPr>
        <w:t>0</w:t>
      </w:r>
      <w:r w:rsidR="0086074D" w:rsidRPr="004960E1">
        <w:rPr>
          <w:rFonts w:cs="Times New Roman"/>
        </w:rPr>
        <w:t xml:space="preserve"> d. priėmus </w:t>
      </w:r>
      <w:r w:rsidR="004C6313" w:rsidRPr="004960E1">
        <w:rPr>
          <w:rFonts w:cs="Times New Roman"/>
        </w:rPr>
        <w:t>LR p</w:t>
      </w:r>
      <w:r w:rsidR="0086074D" w:rsidRPr="004960E1">
        <w:rPr>
          <w:rFonts w:cs="Times New Roman"/>
        </w:rPr>
        <w:t>ridėtinės vertės mokesčio įstatymo</w:t>
      </w:r>
      <w:r w:rsidR="006E0F6A" w:rsidRPr="004960E1">
        <w:rPr>
          <w:rStyle w:val="Puslapioinaosnuoroda"/>
          <w:rFonts w:cs="Times New Roman"/>
        </w:rPr>
        <w:footnoteReference w:id="10"/>
      </w:r>
      <w:r w:rsidR="0086074D" w:rsidRPr="004960E1">
        <w:rPr>
          <w:rFonts w:cs="Times New Roman"/>
        </w:rPr>
        <w:t xml:space="preserve"> pakeitimus, privaloma registruotis pridėtinės vertės mokesčio mokėtojais rib</w:t>
      </w:r>
      <w:r w:rsidR="00531BEC" w:rsidRPr="004960E1">
        <w:rPr>
          <w:rFonts w:cs="Times New Roman"/>
        </w:rPr>
        <w:t>a buvo padidinta nuo 100 tūkst. </w:t>
      </w:r>
      <w:r w:rsidR="0086074D" w:rsidRPr="004960E1">
        <w:rPr>
          <w:rFonts w:cs="Times New Roman"/>
        </w:rPr>
        <w:t>Lt</w:t>
      </w:r>
      <w:r w:rsidR="007F756F" w:rsidRPr="004960E1">
        <w:rPr>
          <w:rFonts w:cs="Times New Roman"/>
        </w:rPr>
        <w:t xml:space="preserve"> (28,96</w:t>
      </w:r>
      <w:r w:rsidR="00531BEC" w:rsidRPr="004960E1">
        <w:rPr>
          <w:rFonts w:cs="Times New Roman"/>
        </w:rPr>
        <w:t> tūkst. </w:t>
      </w:r>
      <w:r w:rsidR="00A56500" w:rsidRPr="004960E1">
        <w:rPr>
          <w:rFonts w:cs="Times New Roman"/>
        </w:rPr>
        <w:t>EUR)</w:t>
      </w:r>
      <w:r w:rsidR="00531BEC" w:rsidRPr="004960E1">
        <w:rPr>
          <w:rFonts w:cs="Times New Roman"/>
        </w:rPr>
        <w:t xml:space="preserve"> iki 155 tūkst. </w:t>
      </w:r>
      <w:r w:rsidR="0086074D" w:rsidRPr="004960E1">
        <w:rPr>
          <w:rFonts w:cs="Times New Roman"/>
        </w:rPr>
        <w:t>Lt</w:t>
      </w:r>
      <w:r w:rsidR="00A56500" w:rsidRPr="004960E1">
        <w:rPr>
          <w:rFonts w:cs="Times New Roman"/>
        </w:rPr>
        <w:t xml:space="preserve"> (44,89</w:t>
      </w:r>
      <w:r w:rsidR="00531BEC" w:rsidRPr="004960E1">
        <w:rPr>
          <w:rFonts w:cs="Times New Roman"/>
        </w:rPr>
        <w:t> tūkst. </w:t>
      </w:r>
      <w:r w:rsidR="00A56500" w:rsidRPr="004960E1">
        <w:rPr>
          <w:rFonts w:cs="Times New Roman"/>
        </w:rPr>
        <w:t>EUR)</w:t>
      </w:r>
      <w:r w:rsidR="0086074D" w:rsidRPr="004960E1">
        <w:rPr>
          <w:rFonts w:cs="Times New Roman"/>
        </w:rPr>
        <w:t xml:space="preserve">. </w:t>
      </w:r>
    </w:p>
    <w:p w:rsidR="00D24DEC" w:rsidRPr="004960E1" w:rsidRDefault="00D24DEC" w:rsidP="00280ECD">
      <w:pPr>
        <w:ind w:firstLine="720"/>
        <w:rPr>
          <w:rFonts w:cs="Times New Roman"/>
        </w:rPr>
      </w:pPr>
      <w:r w:rsidRPr="004960E1">
        <w:rPr>
          <w:rFonts w:cs="Times New Roman"/>
        </w:rPr>
        <w:lastRenderedPageBreak/>
        <w:t>Taip pat n</w:t>
      </w:r>
      <w:r w:rsidR="00036743" w:rsidRPr="004960E1">
        <w:rPr>
          <w:rFonts w:cs="Times New Roman"/>
        </w:rPr>
        <w:t xml:space="preserve">uo 2012 m. sausio 1 d. ir nuo 2012 m. gegužės 1 d. </w:t>
      </w:r>
      <w:r w:rsidRPr="004960E1">
        <w:rPr>
          <w:rFonts w:cs="Times New Roman"/>
        </w:rPr>
        <w:t xml:space="preserve">buvo </w:t>
      </w:r>
      <w:r w:rsidR="0086074D" w:rsidRPr="004960E1">
        <w:rPr>
          <w:rFonts w:cs="Times New Roman"/>
        </w:rPr>
        <w:t xml:space="preserve">atlikti teisės aktų </w:t>
      </w:r>
      <w:r w:rsidR="00036743" w:rsidRPr="004960E1">
        <w:rPr>
          <w:rFonts w:cs="Times New Roman"/>
        </w:rPr>
        <w:t>pasikeitimai</w:t>
      </w:r>
      <w:r w:rsidRPr="004960E1">
        <w:rPr>
          <w:rFonts w:cs="Times New Roman"/>
        </w:rPr>
        <w:t>,</w:t>
      </w:r>
      <w:r w:rsidR="00036743" w:rsidRPr="004960E1">
        <w:rPr>
          <w:rFonts w:cs="Times New Roman"/>
        </w:rPr>
        <w:t xml:space="preserve"> susiję su tam tikromis verslo veiklos rūšimis (nuoma, prekybos veikla, žemės ūkio veikla, statyba), pajamų apmokestinimu, kasos aparatų naudojimo tvarka. </w:t>
      </w:r>
    </w:p>
    <w:p w:rsidR="00EF2063" w:rsidRPr="004960E1" w:rsidRDefault="004C6313" w:rsidP="00280ECD">
      <w:pPr>
        <w:rPr>
          <w:lang w:eastAsia="lt-LT"/>
        </w:rPr>
      </w:pPr>
      <w:r w:rsidRPr="004960E1">
        <w:rPr>
          <w:lang w:eastAsia="lt-LT"/>
        </w:rPr>
        <w:t>Be to,</w:t>
      </w:r>
      <w:r w:rsidR="00EF2063" w:rsidRPr="004960E1">
        <w:rPr>
          <w:lang w:eastAsia="lt-LT"/>
        </w:rPr>
        <w:t xml:space="preserve"> LR pelno mokesčio įstatyme</w:t>
      </w:r>
      <w:r w:rsidR="00EF2063" w:rsidRPr="004960E1">
        <w:rPr>
          <w:rStyle w:val="Puslapioinaosnuoroda"/>
          <w:lang w:eastAsia="lt-LT"/>
        </w:rPr>
        <w:footnoteReference w:id="11"/>
      </w:r>
      <w:r w:rsidR="00EF2063" w:rsidRPr="004960E1">
        <w:rPr>
          <w:lang w:eastAsia="lt-LT"/>
        </w:rPr>
        <w:t xml:space="preserve"> </w:t>
      </w:r>
      <w:r w:rsidRPr="004960E1">
        <w:rPr>
          <w:lang w:eastAsia="lt-LT"/>
        </w:rPr>
        <w:t xml:space="preserve">yra </w:t>
      </w:r>
      <w:r w:rsidR="00EF2063" w:rsidRPr="004960E1">
        <w:rPr>
          <w:lang w:eastAsia="lt-LT"/>
        </w:rPr>
        <w:t>nustatytos mokestinės lengvatos MTEP veiklai vykd</w:t>
      </w:r>
      <w:r w:rsidR="00531BEC" w:rsidRPr="004960E1">
        <w:rPr>
          <w:lang w:eastAsia="lt-LT"/>
        </w:rPr>
        <w:t>yti. Remiantis šio įstatymo 17 </w:t>
      </w:r>
      <w:r w:rsidR="00EF2063" w:rsidRPr="004960E1">
        <w:rPr>
          <w:lang w:eastAsia="lt-LT"/>
        </w:rPr>
        <w:t>straipsnio nuostatomis, MTEP darbų sąnaudos šioje srityje veikiančioms įmonėms skaičiuojamos kitaip. Tai padidina sąnaudas ir atitinkamai sumažina įmonių mokamą pelno mokestį:</w:t>
      </w:r>
    </w:p>
    <w:p w:rsidR="00EF2063" w:rsidRPr="004960E1" w:rsidRDefault="00EF2063" w:rsidP="00280ECD">
      <w:pPr>
        <w:pStyle w:val="Sraopastraipa"/>
        <w:numPr>
          <w:ilvl w:val="0"/>
          <w:numId w:val="6"/>
        </w:numPr>
        <w:tabs>
          <w:tab w:val="left" w:pos="993"/>
        </w:tabs>
        <w:ind w:left="0" w:firstLine="709"/>
        <w:rPr>
          <w:lang w:eastAsia="lt-LT"/>
        </w:rPr>
      </w:pPr>
      <w:r w:rsidRPr="004960E1">
        <w:rPr>
          <w:lang w:eastAsia="lt-LT"/>
        </w:rPr>
        <w:t>apskaičiuojant pelno mokestį, sąnaudos, patirtos MTEP, 3 kartus atskaitomos iš pajamų tuo mokestiniu laikotarpiu, kurį patiriamos;</w:t>
      </w:r>
    </w:p>
    <w:p w:rsidR="00532E2A" w:rsidRPr="004960E1" w:rsidRDefault="00EF2063" w:rsidP="00280ECD">
      <w:pPr>
        <w:pStyle w:val="Sraopastraipa"/>
        <w:numPr>
          <w:ilvl w:val="0"/>
          <w:numId w:val="6"/>
        </w:numPr>
        <w:tabs>
          <w:tab w:val="left" w:pos="993"/>
        </w:tabs>
        <w:ind w:left="0" w:firstLine="709"/>
        <w:rPr>
          <w:lang w:eastAsia="lt-LT"/>
        </w:rPr>
      </w:pPr>
      <w:r w:rsidRPr="004960E1">
        <w:rPr>
          <w:lang w:eastAsia="lt-LT"/>
        </w:rPr>
        <w:t xml:space="preserve">galimas MTEP veikloje naudojamos įrangos maksimalus </w:t>
      </w:r>
      <w:r w:rsidR="004C6313" w:rsidRPr="004960E1">
        <w:rPr>
          <w:lang w:eastAsia="lt-LT"/>
        </w:rPr>
        <w:t xml:space="preserve">nusidėvėjimo arba </w:t>
      </w:r>
      <w:r w:rsidRPr="004960E1">
        <w:rPr>
          <w:lang w:eastAsia="lt-LT"/>
        </w:rPr>
        <w:t>amortizacijos laik</w:t>
      </w:r>
      <w:r w:rsidR="004C6313" w:rsidRPr="004960E1">
        <w:rPr>
          <w:lang w:eastAsia="lt-LT"/>
        </w:rPr>
        <w:t>otarpi</w:t>
      </w:r>
      <w:r w:rsidRPr="004960E1">
        <w:rPr>
          <w:lang w:eastAsia="lt-LT"/>
        </w:rPr>
        <w:t>s – 2 metai;</w:t>
      </w:r>
    </w:p>
    <w:p w:rsidR="006C1FD2" w:rsidRPr="004960E1" w:rsidRDefault="00531BEC" w:rsidP="00602B19">
      <w:pPr>
        <w:pStyle w:val="Sraopastraipa"/>
        <w:numPr>
          <w:ilvl w:val="0"/>
          <w:numId w:val="6"/>
        </w:numPr>
        <w:tabs>
          <w:tab w:val="left" w:pos="993"/>
        </w:tabs>
        <w:ind w:left="0" w:firstLine="709"/>
        <w:rPr>
          <w:lang w:eastAsia="lt-LT"/>
        </w:rPr>
      </w:pPr>
      <w:r w:rsidRPr="004960E1">
        <w:rPr>
          <w:lang w:eastAsia="lt-LT"/>
        </w:rPr>
        <w:t>50 proc. pelno, sukaupto per 3 </w:t>
      </w:r>
      <w:r w:rsidR="00EF2063" w:rsidRPr="004960E1">
        <w:rPr>
          <w:lang w:eastAsia="lt-LT"/>
        </w:rPr>
        <w:t>metus, MTEP veiklą vykdančios įmonės gali panaudoti naujos įrangos įsigijimui.</w:t>
      </w:r>
    </w:p>
    <w:p w:rsidR="00F04577" w:rsidRPr="004960E1" w:rsidRDefault="00A578D8" w:rsidP="00EF40FD">
      <w:pPr>
        <w:pStyle w:val="Antrat"/>
      </w:pPr>
      <w:r w:rsidRPr="004960E1">
        <w:fldChar w:fldCharType="begin"/>
      </w:r>
      <w:r w:rsidRPr="004960E1">
        <w:instrText xml:space="preserve"> SEQ Paveikslas \* ARABIC </w:instrText>
      </w:r>
      <w:r w:rsidRPr="004960E1">
        <w:fldChar w:fldCharType="separate"/>
      </w:r>
      <w:bookmarkStart w:id="79" w:name="_Toc487409694"/>
      <w:bookmarkStart w:id="80" w:name="_Toc487460969"/>
      <w:r w:rsidR="00D936DA">
        <w:t>8</w:t>
      </w:r>
      <w:r w:rsidRPr="004960E1">
        <w:fldChar w:fldCharType="end"/>
      </w:r>
      <w:r w:rsidR="00FB4221" w:rsidRPr="004960E1">
        <w:t xml:space="preserve"> pav. </w:t>
      </w:r>
      <w:r w:rsidR="009D5AF3" w:rsidRPr="004960E1">
        <w:t>Įregistruot</w:t>
      </w:r>
      <w:r w:rsidR="00F0776C" w:rsidRPr="004960E1">
        <w:t>ų</w:t>
      </w:r>
      <w:r w:rsidR="009D5AF3" w:rsidRPr="004960E1">
        <w:t xml:space="preserve"> ir išregistruot</w:t>
      </w:r>
      <w:r w:rsidR="00F0776C" w:rsidRPr="004960E1">
        <w:t>ų</w:t>
      </w:r>
      <w:r w:rsidR="009D5AF3" w:rsidRPr="004960E1">
        <w:t xml:space="preserve"> </w:t>
      </w:r>
      <w:r w:rsidR="00F0776C" w:rsidRPr="004960E1">
        <w:t>JA skaičius</w:t>
      </w:r>
      <w:r w:rsidR="00DD3471" w:rsidRPr="004960E1">
        <w:t xml:space="preserve"> per metus</w:t>
      </w:r>
      <w:bookmarkEnd w:id="79"/>
      <w:bookmarkEnd w:id="80"/>
    </w:p>
    <w:p w:rsidR="00F04577" w:rsidRPr="004960E1" w:rsidRDefault="00F04577" w:rsidP="00F04577">
      <w:pPr>
        <w:ind w:firstLine="0"/>
      </w:pPr>
      <w:r w:rsidRPr="004960E1">
        <w:rPr>
          <w:noProof/>
          <w:lang w:eastAsia="lt-LT"/>
        </w:rPr>
        <w:drawing>
          <wp:inline distT="0" distB="0" distL="0" distR="0" wp14:anchorId="5B5E8A4B" wp14:editId="54EC3E8E">
            <wp:extent cx="6120130" cy="2629526"/>
            <wp:effectExtent l="0" t="0" r="1397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256A" w:rsidRPr="004960E1" w:rsidRDefault="0083256A" w:rsidP="00453DD9">
      <w:pPr>
        <w:ind w:firstLine="0"/>
        <w:rPr>
          <w:rFonts w:cs="Times New Roman"/>
          <w:noProof/>
        </w:rPr>
      </w:pPr>
    </w:p>
    <w:p w:rsidR="004C6479" w:rsidRPr="004960E1" w:rsidRDefault="0083256A" w:rsidP="00453DD9">
      <w:pPr>
        <w:spacing w:after="240"/>
        <w:rPr>
          <w:rFonts w:cs="Times New Roman"/>
          <w:noProof/>
          <w:sz w:val="20"/>
          <w:szCs w:val="20"/>
        </w:rPr>
      </w:pPr>
      <w:r w:rsidRPr="004960E1">
        <w:rPr>
          <w:rFonts w:cs="Times New Roman"/>
          <w:noProof/>
          <w:sz w:val="20"/>
          <w:szCs w:val="20"/>
        </w:rPr>
        <w:t xml:space="preserve">Šaltinis: </w:t>
      </w:r>
      <w:r w:rsidR="00F04577" w:rsidRPr="004960E1">
        <w:rPr>
          <w:rFonts w:cs="Times New Roman"/>
          <w:noProof/>
          <w:sz w:val="20"/>
          <w:szCs w:val="20"/>
        </w:rPr>
        <w:t>VĮ Registrų centras</w:t>
      </w:r>
    </w:p>
    <w:p w:rsidR="0041518A" w:rsidRPr="004960E1" w:rsidRDefault="00CE068C" w:rsidP="00206DCC">
      <w:pPr>
        <w:spacing w:before="240" w:after="240"/>
        <w:ind w:firstLine="720"/>
        <w:rPr>
          <w:i/>
        </w:rPr>
      </w:pPr>
      <w:r w:rsidRPr="004960E1">
        <w:rPr>
          <w:rFonts w:cs="Times New Roman"/>
          <w:noProof/>
        </w:rPr>
        <w:t>Tuo tarpu JA išregistravimas, didėjęs nuo 2008 m. iki 2010 m., kai per 2010 m. buvo išregistruoti 6 057 JA, 2011 m. gerokai sumažėjo iki 3 213. 2012</w:t>
      </w:r>
      <w:r w:rsidR="000363A5" w:rsidRPr="004960E1">
        <w:t>–</w:t>
      </w:r>
      <w:r w:rsidRPr="004960E1">
        <w:rPr>
          <w:rFonts w:cs="Times New Roman"/>
          <w:noProof/>
        </w:rPr>
        <w:t xml:space="preserve">2013 m. šis rodiklis išliko panašiame lygyje, </w:t>
      </w:r>
      <w:r w:rsidR="0041518A" w:rsidRPr="004960E1">
        <w:rPr>
          <w:rFonts w:cs="Times New Roman"/>
          <w:noProof/>
        </w:rPr>
        <w:t>o</w:t>
      </w:r>
      <w:r w:rsidRPr="004960E1">
        <w:rPr>
          <w:rFonts w:cs="Times New Roman"/>
          <w:noProof/>
        </w:rPr>
        <w:t xml:space="preserve"> 2014</w:t>
      </w:r>
      <w:r w:rsidR="000363A5" w:rsidRPr="004960E1">
        <w:t>–</w:t>
      </w:r>
      <w:r w:rsidRPr="004960E1">
        <w:rPr>
          <w:rFonts w:cs="Times New Roman"/>
          <w:noProof/>
        </w:rPr>
        <w:t xml:space="preserve">2015 m. vėl užfiksuotas išregistruojamų JA skaičiaus didėjimas. 2016 m. išregistruota daugiausia, net 17 336. </w:t>
      </w:r>
      <w:r w:rsidR="008C7B6F" w:rsidRPr="004960E1">
        <w:rPr>
          <w:rFonts w:cs="Times New Roman"/>
          <w:noProof/>
        </w:rPr>
        <w:t xml:space="preserve">Šį skaičių lėmė tai, kad </w:t>
      </w:r>
      <w:r w:rsidRPr="004960E1">
        <w:rPr>
          <w:rFonts w:cs="Times New Roman"/>
          <w:noProof/>
        </w:rPr>
        <w:t xml:space="preserve">2016 m. pabaigoje </w:t>
      </w:r>
      <w:r w:rsidR="006C1FD2" w:rsidRPr="004960E1">
        <w:rPr>
          <w:rFonts w:cs="Times New Roman"/>
          <w:noProof/>
        </w:rPr>
        <w:t xml:space="preserve">VĮ </w:t>
      </w:r>
      <w:r w:rsidRPr="004960E1">
        <w:rPr>
          <w:rFonts w:cs="Times New Roman"/>
          <w:noProof/>
        </w:rPr>
        <w:t>Registrų centras pasinaudojo jam suteiktomis galiomis ir išregistravo virš 13 tūkst. neveikiančių juridinių asmenų, taip užtikrindamas skaidresnį ir efektyvesnį Juridinių asmenų registro tvarkymą bei tikslesnius registro duomenis.</w:t>
      </w:r>
    </w:p>
    <w:p w:rsidR="00206DCC" w:rsidRPr="004960E1" w:rsidRDefault="009460BE" w:rsidP="00206DCC">
      <w:pPr>
        <w:spacing w:before="240" w:after="240"/>
        <w:ind w:firstLine="720"/>
      </w:pPr>
      <w:r w:rsidRPr="004960E1">
        <w:t xml:space="preserve">Pasaulio banko tyrime „Doing Business 2017“ Lietuva užima 21 vietą tarp 190 šalių, o tarp </w:t>
      </w:r>
      <w:r w:rsidR="006C1FD2" w:rsidRPr="004960E1">
        <w:t>ES</w:t>
      </w:r>
      <w:r w:rsidRPr="004960E1">
        <w:t xml:space="preserve"> valstybių narių – 10 vietą.</w:t>
      </w:r>
      <w:r w:rsidR="00206DCC" w:rsidRPr="004960E1">
        <w:t xml:space="preserve"> </w:t>
      </w:r>
      <w:r w:rsidR="00852454" w:rsidRPr="004960E1">
        <w:t xml:space="preserve">Geriausiai Lietuva </w:t>
      </w:r>
      <w:r w:rsidR="00206DCC" w:rsidRPr="004960E1">
        <w:t xml:space="preserve">įvertinta turto registravimo srityje – jos pozicija nepakito: </w:t>
      </w:r>
      <w:r w:rsidR="00852454" w:rsidRPr="004960E1">
        <w:t xml:space="preserve">Lietuva yra </w:t>
      </w:r>
      <w:r w:rsidR="00206DCC" w:rsidRPr="004960E1">
        <w:t>antra tarp visų vertintų 190 valstybių. Lietuva priskiriama prie pažangiausių šalių, kurios turi aukščiausios kokybės nekilnojamojo turto administravimo sistemą, kadangi Lietuvoje turto registravimas ir perleidimas iš vienos įmonės į kitą yra palyginti paprastas, greitas ir pigus.</w:t>
      </w:r>
    </w:p>
    <w:p w:rsidR="00BF05B1" w:rsidRPr="004960E1" w:rsidRDefault="00A578D8" w:rsidP="00EF40FD">
      <w:pPr>
        <w:pStyle w:val="Antrat"/>
      </w:pPr>
      <w:r w:rsidRPr="004960E1">
        <w:lastRenderedPageBreak/>
        <w:fldChar w:fldCharType="begin"/>
      </w:r>
      <w:r w:rsidRPr="004960E1">
        <w:instrText xml:space="preserve"> SEQ Paveikslas \* ARABIC </w:instrText>
      </w:r>
      <w:r w:rsidRPr="004960E1">
        <w:fldChar w:fldCharType="separate"/>
      </w:r>
      <w:bookmarkStart w:id="81" w:name="_Toc487409695"/>
      <w:bookmarkStart w:id="82" w:name="_Toc487460970"/>
      <w:r w:rsidR="00D936DA">
        <w:t>9</w:t>
      </w:r>
      <w:r w:rsidRPr="004960E1">
        <w:fldChar w:fldCharType="end"/>
      </w:r>
      <w:r w:rsidRPr="004960E1">
        <w:t xml:space="preserve"> </w:t>
      </w:r>
      <w:r w:rsidR="008F3644" w:rsidRPr="004960E1">
        <w:t xml:space="preserve">pav. </w:t>
      </w:r>
      <w:r w:rsidR="006C1FD2" w:rsidRPr="004960E1">
        <w:t>Lietuvos r</w:t>
      </w:r>
      <w:r w:rsidR="00BF05B1" w:rsidRPr="004960E1">
        <w:t>ezult</w:t>
      </w:r>
      <w:r w:rsidR="00AF7007" w:rsidRPr="004960E1">
        <w:t>atai „Doing Business“ ataskaitos</w:t>
      </w:r>
      <w:r w:rsidR="00BF05B1" w:rsidRPr="004960E1">
        <w:t>e tarp 190 valstybių</w:t>
      </w:r>
      <w:bookmarkEnd w:id="81"/>
      <w:bookmarkEnd w:id="82"/>
    </w:p>
    <w:p w:rsidR="00AF7007" w:rsidRPr="004960E1" w:rsidRDefault="001C62C9" w:rsidP="00AF7007">
      <w:pPr>
        <w:spacing w:before="240" w:after="240"/>
        <w:ind w:firstLine="0"/>
        <w:rPr>
          <w:rFonts w:cs="Times New Roman"/>
          <w:noProof/>
          <w:sz w:val="20"/>
          <w:szCs w:val="20"/>
        </w:rPr>
      </w:pPr>
      <w:r w:rsidRPr="004960E1">
        <w:rPr>
          <w:noProof/>
          <w:lang w:eastAsia="lt-LT"/>
        </w:rPr>
        <w:drawing>
          <wp:inline distT="0" distB="0" distL="0" distR="0" wp14:anchorId="0628A93A" wp14:editId="60F0CF2A">
            <wp:extent cx="5838825" cy="39528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7007" w:rsidRPr="004960E1" w:rsidRDefault="00AF7007" w:rsidP="0034070D">
      <w:pPr>
        <w:spacing w:before="240" w:after="240"/>
        <w:ind w:firstLine="720"/>
        <w:rPr>
          <w:rFonts w:cs="Times New Roman"/>
          <w:noProof/>
          <w:sz w:val="20"/>
          <w:szCs w:val="20"/>
        </w:rPr>
      </w:pPr>
      <w:r w:rsidRPr="004960E1">
        <w:rPr>
          <w:rFonts w:cs="Times New Roman"/>
          <w:noProof/>
          <w:sz w:val="20"/>
          <w:szCs w:val="20"/>
        </w:rPr>
        <w:t>Šaltinis: Pasaulio banko duomenys</w:t>
      </w:r>
      <w:r w:rsidR="000A67AD" w:rsidRPr="004960E1">
        <w:rPr>
          <w:rFonts w:cs="Times New Roman"/>
          <w:noProof/>
          <w:sz w:val="20"/>
          <w:szCs w:val="20"/>
        </w:rPr>
        <w:t xml:space="preserve"> </w:t>
      </w:r>
    </w:p>
    <w:p w:rsidR="005015EB" w:rsidRPr="004960E1" w:rsidRDefault="00206DCC" w:rsidP="00280ECD">
      <w:pPr>
        <w:ind w:firstLine="720"/>
      </w:pPr>
      <w:r w:rsidRPr="004960E1">
        <w:t xml:space="preserve">2016 m. didžiausias proveržis – kilimas net 22 pozicijomis – buvo pasiektas mokesčių mokėjimo srityje, kurioje Lietuva pakilo iš 49 į 27 vietą. </w:t>
      </w:r>
    </w:p>
    <w:p w:rsidR="00BF05B1" w:rsidRPr="004960E1" w:rsidRDefault="00AB3880" w:rsidP="00280ECD">
      <w:pPr>
        <w:ind w:firstLine="720"/>
      </w:pPr>
      <w:r w:rsidRPr="004960E1">
        <w:t>Nors dėl 2014</w:t>
      </w:r>
      <w:r w:rsidR="000A67AD" w:rsidRPr="004960E1">
        <w:t>–</w:t>
      </w:r>
      <w:r w:rsidRPr="004960E1">
        <w:t xml:space="preserve">2016 m. įvykdytų pokyčių pagerėjo verslininkų sąlygos pradėti verslą internete, steigti ribotos atsakomybės bendroves neturint minimalaus kapitalo ir pan., </w:t>
      </w:r>
      <w:r w:rsidR="00E91503" w:rsidRPr="004960E1">
        <w:t>Pasaulio banko tyrimo „Doing Business 2017“ duomenimis, L</w:t>
      </w:r>
      <w:r w:rsidR="00BF05B1" w:rsidRPr="004960E1">
        <w:t>ietuva vis dar atsilieka biurokr</w:t>
      </w:r>
      <w:r w:rsidR="00E91503" w:rsidRPr="004960E1">
        <w:t>atinių procedūrų skaičiumi ir jų trukme įmonės</w:t>
      </w:r>
      <w:r w:rsidRPr="004960E1">
        <w:t xml:space="preserve"> (uždarosios akcinės bendrovės)</w:t>
      </w:r>
      <w:r w:rsidR="00E91503" w:rsidRPr="004960E1">
        <w:t xml:space="preserve"> steigimo srityje, ir pagal šį rodiklį užima 29 vietą pasaulyje. Praktikoje įmonės registravimo procedūrai reikalinga atlikti 7 skirtingus veiksmus (įmonės vardo registraciją, patalpų savininko sutikimą suteikti patalpas įmonės buveinei, </w:t>
      </w:r>
      <w:r w:rsidR="00522526" w:rsidRPr="004960E1">
        <w:t>steigimo dokumentų parengimą, atsidaryti įmonės sąskaitą</w:t>
      </w:r>
      <w:r w:rsidR="00BF05B1" w:rsidRPr="004960E1">
        <w:t xml:space="preserve"> ir įnešti bent 2</w:t>
      </w:r>
      <w:r w:rsidR="006C1FD2" w:rsidRPr="004960E1">
        <w:t> </w:t>
      </w:r>
      <w:r w:rsidR="00BF05B1" w:rsidRPr="004960E1">
        <w:t xml:space="preserve">500 EUR, steigėjo ir akcininkų elektroninių parašų </w:t>
      </w:r>
      <w:r w:rsidR="006C1FD2" w:rsidRPr="004960E1">
        <w:t>įsigijimą</w:t>
      </w:r>
      <w:r w:rsidR="00BF05B1" w:rsidRPr="004960E1">
        <w:t xml:space="preserve">, dokumentų patvirtinimą pas </w:t>
      </w:r>
      <w:r w:rsidR="006C1FD2" w:rsidRPr="004960E1">
        <w:t>notarą; registraciją Juridinių asmenų r</w:t>
      </w:r>
      <w:r w:rsidR="00BF05B1" w:rsidRPr="004960E1">
        <w:t>egistre).</w:t>
      </w:r>
      <w:r w:rsidR="00852454" w:rsidRPr="004960E1">
        <w:t xml:space="preserve"> </w:t>
      </w:r>
      <w:r w:rsidR="00852454" w:rsidRPr="004960E1">
        <w:rPr>
          <w:rFonts w:cs="Times New Roman"/>
          <w:noProof/>
        </w:rPr>
        <w:t xml:space="preserve">Blogiausia Lietuvos pozicija yra vertinant smulkiųjų investuotojų apsaugą, </w:t>
      </w:r>
      <w:r w:rsidR="00852454" w:rsidRPr="004960E1">
        <w:t xml:space="preserve">prisijungimo prie elektros tinklų indeksą ir sprendžiant įmonių nemokumo problemas. </w:t>
      </w:r>
    </w:p>
    <w:p w:rsidR="006E36FD" w:rsidRPr="004960E1" w:rsidRDefault="00602B19" w:rsidP="00D334C4">
      <w:pPr>
        <w:pStyle w:val="Antrat2"/>
      </w:pPr>
      <w:bookmarkStart w:id="83" w:name="_Toc493513109"/>
      <w:r w:rsidRPr="004960E1">
        <w:t>2.4</w:t>
      </w:r>
      <w:r w:rsidRPr="004960E1">
        <w:tab/>
      </w:r>
      <w:r w:rsidR="006E36FD" w:rsidRPr="004960E1">
        <w:t>Lietuvos įmonių inovacinė veikla</w:t>
      </w:r>
      <w:bookmarkEnd w:id="83"/>
    </w:p>
    <w:p w:rsidR="00245535" w:rsidRPr="004960E1" w:rsidRDefault="00245535" w:rsidP="0046712F">
      <w:r w:rsidRPr="004960E1">
        <w:t>EK paskelbtoje 2017 m. Europos inovacijų švieslentėje (angl. European Innovation Scoreboard 2017)</w:t>
      </w:r>
      <w:r w:rsidR="00D86DAC" w:rsidRPr="004960E1">
        <w:rPr>
          <w:rStyle w:val="Puslapioinaosnuoroda"/>
        </w:rPr>
        <w:footnoteReference w:id="12"/>
      </w:r>
      <w:r w:rsidRPr="004960E1">
        <w:t>, Lietuva iš 24 vietos 2016 m. pakilo į 16 vietą tarp 28 ES šalių</w:t>
      </w:r>
      <w:r w:rsidR="003744DF" w:rsidRPr="004960E1">
        <w:t xml:space="preserve">. Lietuva, Malta, Didžioji Britanija, Olandija ir Austrija yra sparčiausiai augančios inovatorės. </w:t>
      </w:r>
      <w:r w:rsidRPr="004960E1">
        <w:t xml:space="preserve">Lietuvos inovacinės veiklos augimas 2016 m., palyginti su 2010 m., buvo </w:t>
      </w:r>
      <w:r w:rsidR="00AF0A7D" w:rsidRPr="004960E1">
        <w:t xml:space="preserve">spartus </w:t>
      </w:r>
      <w:r w:rsidRPr="004960E1">
        <w:t>ir sudarė 21</w:t>
      </w:r>
      <w:r w:rsidR="003744DF" w:rsidRPr="004960E1">
        <w:t> </w:t>
      </w:r>
      <w:r w:rsidRPr="004960E1">
        <w:t>proc.</w:t>
      </w:r>
    </w:p>
    <w:p w:rsidR="00245535" w:rsidRPr="004960E1" w:rsidRDefault="00D86DAC" w:rsidP="00D86DAC">
      <w:pPr>
        <w:rPr>
          <w:rFonts w:cs="Times New Roman"/>
        </w:rPr>
      </w:pPr>
      <w:r w:rsidRPr="004960E1">
        <w:rPr>
          <w:rFonts w:cs="Times New Roman"/>
        </w:rPr>
        <w:t>Tyrime teigiama, kad 2010</w:t>
      </w:r>
      <w:r w:rsidRPr="004960E1">
        <w:rPr>
          <w:rFonts w:eastAsiaTheme="minorHAnsi" w:cs="Times New Roman"/>
        </w:rPr>
        <w:t>–</w:t>
      </w:r>
      <w:r w:rsidR="00245535" w:rsidRPr="004960E1">
        <w:rPr>
          <w:rFonts w:cs="Times New Roman"/>
        </w:rPr>
        <w:t xml:space="preserve">2016 m. Lietuvoje sparčiausiai augo </w:t>
      </w:r>
      <w:r w:rsidRPr="004960E1">
        <w:t>verslo išlaidos inovacijų diegimui (išskyrus MTEP išlaidas)</w:t>
      </w:r>
      <w:r w:rsidR="00245535" w:rsidRPr="004960E1">
        <w:rPr>
          <w:rFonts w:cs="Times New Roman"/>
        </w:rPr>
        <w:t xml:space="preserve"> (117 proc.), rizikos kapitalo investicijos (1031 proc.), </w:t>
      </w:r>
      <w:r w:rsidR="00245535" w:rsidRPr="004960E1">
        <w:rPr>
          <w:rFonts w:cs="Times New Roman"/>
        </w:rPr>
        <w:lastRenderedPageBreak/>
        <w:t>tarptautinių bendrų mokslinių publikacijų skaičius (145 proc.) ir aukštąjį išsilavinimą turinčių g</w:t>
      </w:r>
      <w:r w:rsidRPr="004960E1">
        <w:rPr>
          <w:rFonts w:cs="Times New Roman"/>
        </w:rPr>
        <w:t>yventojų skaičius (31,6 proc.).</w:t>
      </w:r>
    </w:p>
    <w:p w:rsidR="004D65C2" w:rsidRPr="004960E1" w:rsidRDefault="00812F81" w:rsidP="004D65C2">
      <w:pPr>
        <w:autoSpaceDE w:val="0"/>
        <w:autoSpaceDN w:val="0"/>
        <w:adjustRightInd w:val="0"/>
        <w:ind w:firstLine="709"/>
        <w:rPr>
          <w:rFonts w:eastAsiaTheme="minorHAnsi" w:cs="Times New Roman"/>
        </w:rPr>
      </w:pPr>
      <w:r w:rsidRPr="004960E1">
        <w:rPr>
          <w:rFonts w:cs="Times New Roman"/>
        </w:rPr>
        <w:t xml:space="preserve">Pagal </w:t>
      </w:r>
      <w:r w:rsidR="004D65C2" w:rsidRPr="004960E1">
        <w:rPr>
          <w:rFonts w:eastAsiaTheme="minorHAnsi" w:cs="Times New Roman"/>
        </w:rPr>
        <w:t>2016</w:t>
      </w:r>
      <w:r w:rsidRPr="004960E1">
        <w:rPr>
          <w:rFonts w:eastAsiaTheme="minorHAnsi" w:cs="Times New Roman"/>
        </w:rPr>
        <w:t> m. </w:t>
      </w:r>
      <w:r w:rsidR="002479DE" w:rsidRPr="004960E1">
        <w:rPr>
          <w:rFonts w:eastAsiaTheme="minorHAnsi" w:cs="Times New Roman"/>
        </w:rPr>
        <w:t>LSD</w:t>
      </w:r>
      <w:r w:rsidR="00951159" w:rsidRPr="004960E1">
        <w:rPr>
          <w:rFonts w:eastAsiaTheme="minorHAnsi" w:cs="Times New Roman"/>
        </w:rPr>
        <w:t xml:space="preserve"> </w:t>
      </w:r>
      <w:r w:rsidR="008B7AEC" w:rsidRPr="004960E1">
        <w:rPr>
          <w:rFonts w:eastAsiaTheme="minorHAnsi" w:cs="Times New Roman"/>
        </w:rPr>
        <w:t>paskelbtus 2012–2014</w:t>
      </w:r>
      <w:r w:rsidRPr="004960E1">
        <w:rPr>
          <w:rFonts w:eastAsiaTheme="minorHAnsi" w:cs="Times New Roman"/>
        </w:rPr>
        <w:t> m. inovacinės veiklos tyrimo rezultatus,</w:t>
      </w:r>
      <w:r w:rsidR="004D65C2" w:rsidRPr="004960E1">
        <w:t xml:space="preserve"> </w:t>
      </w:r>
      <w:r w:rsidR="00CB69F1">
        <w:br/>
      </w:r>
      <w:r w:rsidR="004D65C2" w:rsidRPr="004960E1">
        <w:rPr>
          <w:rFonts w:eastAsiaTheme="minorHAnsi" w:cs="Times New Roman"/>
        </w:rPr>
        <w:t xml:space="preserve">2012–2014 m., palyginti </w:t>
      </w:r>
      <w:r w:rsidR="00FE3265" w:rsidRPr="004960E1">
        <w:rPr>
          <w:rFonts w:eastAsiaTheme="minorHAnsi" w:cs="Times New Roman"/>
        </w:rPr>
        <w:t>su</w:t>
      </w:r>
      <w:r w:rsidR="004D65C2" w:rsidRPr="004960E1">
        <w:rPr>
          <w:rFonts w:eastAsiaTheme="minorHAnsi" w:cs="Times New Roman"/>
        </w:rPr>
        <w:t xml:space="preserve"> 2010–2012 m., Lietuvoje</w:t>
      </w:r>
      <w:r w:rsidR="00FE3265" w:rsidRPr="004960E1">
        <w:rPr>
          <w:rFonts w:eastAsiaTheme="minorHAnsi" w:cs="Times New Roman"/>
        </w:rPr>
        <w:t xml:space="preserve"> inovacinę veiklą</w:t>
      </w:r>
      <w:r w:rsidR="004D65C2" w:rsidRPr="004960E1">
        <w:rPr>
          <w:rFonts w:eastAsiaTheme="minorHAnsi" w:cs="Times New Roman"/>
        </w:rPr>
        <w:t xml:space="preserve"> vyk</w:t>
      </w:r>
      <w:r w:rsidR="00FE3265" w:rsidRPr="004960E1">
        <w:rPr>
          <w:rFonts w:eastAsiaTheme="minorHAnsi" w:cs="Times New Roman"/>
        </w:rPr>
        <w:t>džiusių įmonių</w:t>
      </w:r>
      <w:r w:rsidR="004D65C2" w:rsidRPr="004960E1">
        <w:rPr>
          <w:rFonts w:eastAsiaTheme="minorHAnsi" w:cs="Times New Roman"/>
        </w:rPr>
        <w:t xml:space="preserve"> dalis padidėjo 6</w:t>
      </w:r>
      <w:r w:rsidR="00FE3265" w:rsidRPr="004960E1">
        <w:rPr>
          <w:rFonts w:eastAsiaTheme="minorHAnsi" w:cs="Times New Roman"/>
        </w:rPr>
        <w:t> </w:t>
      </w:r>
      <w:r w:rsidR="004D65C2" w:rsidRPr="004960E1">
        <w:rPr>
          <w:rFonts w:eastAsiaTheme="minorHAnsi" w:cs="Times New Roman"/>
        </w:rPr>
        <w:t>procentiniais punktais ir sudarė 36</w:t>
      </w:r>
      <w:r w:rsidR="00FE3265" w:rsidRPr="004960E1">
        <w:rPr>
          <w:rFonts w:eastAsiaTheme="minorHAnsi" w:cs="Times New Roman"/>
        </w:rPr>
        <w:t> </w:t>
      </w:r>
      <w:r w:rsidR="004D65C2" w:rsidRPr="004960E1">
        <w:rPr>
          <w:rFonts w:eastAsiaTheme="minorHAnsi" w:cs="Times New Roman"/>
        </w:rPr>
        <w:t>proc.</w:t>
      </w:r>
      <w:r w:rsidR="008B7AEC" w:rsidRPr="004960E1">
        <w:rPr>
          <w:rFonts w:eastAsiaTheme="minorHAnsi" w:cs="Times New Roman"/>
        </w:rPr>
        <w:t xml:space="preserve"> </w:t>
      </w:r>
      <w:r w:rsidR="004D65C2" w:rsidRPr="004960E1">
        <w:rPr>
          <w:rFonts w:eastAsiaTheme="minorHAnsi" w:cs="Times New Roman"/>
        </w:rPr>
        <w:t>gamybos ir paslaugų įmonių, kuriose</w:t>
      </w:r>
      <w:r w:rsidR="00FE3265" w:rsidRPr="004960E1">
        <w:rPr>
          <w:rFonts w:eastAsiaTheme="minorHAnsi" w:cs="Times New Roman"/>
        </w:rPr>
        <w:t xml:space="preserve"> dirbo 10</w:t>
      </w:r>
      <w:r w:rsidR="00CB69F1">
        <w:rPr>
          <w:rFonts w:eastAsiaTheme="minorHAnsi" w:cs="Times New Roman"/>
        </w:rPr>
        <w:t> </w:t>
      </w:r>
      <w:r w:rsidR="00FE3265" w:rsidRPr="004960E1">
        <w:rPr>
          <w:rFonts w:eastAsiaTheme="minorHAnsi" w:cs="Times New Roman"/>
        </w:rPr>
        <w:t>ir daugiau darbuotojų</w:t>
      </w:r>
      <w:r w:rsidR="004D65C2" w:rsidRPr="004960E1">
        <w:rPr>
          <w:rFonts w:eastAsiaTheme="minorHAnsi" w:cs="Times New Roman"/>
        </w:rPr>
        <w:t>. 29,8 </w:t>
      </w:r>
      <w:r w:rsidR="00FE3265" w:rsidRPr="004960E1">
        <w:rPr>
          <w:rFonts w:eastAsiaTheme="minorHAnsi" w:cs="Times New Roman"/>
        </w:rPr>
        <w:t xml:space="preserve">proc. visų </w:t>
      </w:r>
      <w:r w:rsidR="004D65C2" w:rsidRPr="004960E1">
        <w:rPr>
          <w:rFonts w:eastAsiaTheme="minorHAnsi" w:cs="Times New Roman"/>
        </w:rPr>
        <w:t>įmonių diegė technologines inovacijas (18,4 proc. – produkto, 24,7</w:t>
      </w:r>
      <w:r w:rsidR="00FE3265" w:rsidRPr="004960E1">
        <w:rPr>
          <w:rFonts w:eastAsiaTheme="minorHAnsi" w:cs="Times New Roman"/>
        </w:rPr>
        <w:t> </w:t>
      </w:r>
      <w:r w:rsidR="004D65C2" w:rsidRPr="004960E1">
        <w:rPr>
          <w:rFonts w:eastAsiaTheme="minorHAnsi" w:cs="Times New Roman"/>
        </w:rPr>
        <w:t>proc.</w:t>
      </w:r>
      <w:r w:rsidR="0041518A" w:rsidRPr="004960E1">
        <w:rPr>
          <w:rFonts w:eastAsiaTheme="minorHAnsi" w:cs="Times New Roman"/>
        </w:rPr>
        <w:t> </w:t>
      </w:r>
      <w:r w:rsidR="004D65C2" w:rsidRPr="004960E1">
        <w:rPr>
          <w:rFonts w:eastAsiaTheme="minorHAnsi" w:cs="Times New Roman"/>
        </w:rPr>
        <w:t>– proceso, 15,1</w:t>
      </w:r>
      <w:r w:rsidR="00FE3265" w:rsidRPr="004960E1">
        <w:rPr>
          <w:rFonts w:eastAsiaTheme="minorHAnsi" w:cs="Times New Roman"/>
        </w:rPr>
        <w:t> </w:t>
      </w:r>
      <w:r w:rsidR="004D65C2" w:rsidRPr="004960E1">
        <w:rPr>
          <w:rFonts w:eastAsiaTheme="minorHAnsi" w:cs="Times New Roman"/>
        </w:rPr>
        <w:t xml:space="preserve">proc. – ir produkto, </w:t>
      </w:r>
      <w:r w:rsidR="00FE3265" w:rsidRPr="004960E1">
        <w:rPr>
          <w:rFonts w:eastAsiaTheme="minorHAnsi" w:cs="Times New Roman"/>
        </w:rPr>
        <w:t xml:space="preserve">ir proceso), </w:t>
      </w:r>
      <w:r w:rsidR="004D65C2" w:rsidRPr="004960E1">
        <w:rPr>
          <w:rFonts w:eastAsiaTheme="minorHAnsi" w:cs="Times New Roman"/>
        </w:rPr>
        <w:t xml:space="preserve">21,2 proc. – </w:t>
      </w:r>
      <w:r w:rsidR="00FE3265" w:rsidRPr="004960E1">
        <w:rPr>
          <w:rFonts w:eastAsiaTheme="minorHAnsi" w:cs="Times New Roman"/>
        </w:rPr>
        <w:t xml:space="preserve">ne technologines (veiklos organizavimo ir (ar) </w:t>
      </w:r>
      <w:r w:rsidR="004D65C2" w:rsidRPr="004960E1">
        <w:rPr>
          <w:rFonts w:eastAsiaTheme="minorHAnsi" w:cs="Times New Roman"/>
        </w:rPr>
        <w:t xml:space="preserve">rinkodaros), </w:t>
      </w:r>
      <w:r w:rsidR="00FE3265" w:rsidRPr="004960E1">
        <w:rPr>
          <w:rFonts w:eastAsiaTheme="minorHAnsi" w:cs="Times New Roman"/>
        </w:rPr>
        <w:t>15 </w:t>
      </w:r>
      <w:r w:rsidR="004D65C2" w:rsidRPr="004960E1">
        <w:rPr>
          <w:rFonts w:eastAsiaTheme="minorHAnsi" w:cs="Times New Roman"/>
        </w:rPr>
        <w:t xml:space="preserve">proc. – ir technologines, ir ne technologines inovacijas. </w:t>
      </w:r>
    </w:p>
    <w:p w:rsidR="004D65C2" w:rsidRPr="004960E1" w:rsidRDefault="000605FD" w:rsidP="000605FD">
      <w:pPr>
        <w:autoSpaceDE w:val="0"/>
        <w:autoSpaceDN w:val="0"/>
        <w:adjustRightInd w:val="0"/>
        <w:ind w:firstLine="709"/>
        <w:rPr>
          <w:rFonts w:eastAsiaTheme="minorHAnsi" w:cs="Times New Roman"/>
        </w:rPr>
      </w:pPr>
      <w:r w:rsidRPr="004960E1">
        <w:rPr>
          <w:rFonts w:eastAsiaTheme="minorHAnsi" w:cs="Times New Roman"/>
        </w:rPr>
        <w:t>Ino</w:t>
      </w:r>
      <w:r w:rsidR="00FE3265" w:rsidRPr="004960E1">
        <w:rPr>
          <w:rFonts w:eastAsiaTheme="minorHAnsi" w:cs="Times New Roman"/>
        </w:rPr>
        <w:t>vatyviausios buvo informacijos ir ryšių įmonės</w:t>
      </w:r>
      <w:r w:rsidRPr="004960E1">
        <w:rPr>
          <w:rFonts w:eastAsiaTheme="minorHAnsi" w:cs="Times New Roman"/>
        </w:rPr>
        <w:t xml:space="preserve"> (63,1 </w:t>
      </w:r>
      <w:r w:rsidR="00FE3265" w:rsidRPr="004960E1">
        <w:rPr>
          <w:rFonts w:eastAsiaTheme="minorHAnsi" w:cs="Times New Roman"/>
        </w:rPr>
        <w:t>proc. visų tos veiklų</w:t>
      </w:r>
      <w:r w:rsidR="00247DF6" w:rsidRPr="004960E1">
        <w:rPr>
          <w:rFonts w:eastAsiaTheme="minorHAnsi" w:cs="Times New Roman"/>
        </w:rPr>
        <w:t xml:space="preserve"> </w:t>
      </w:r>
      <w:r w:rsidR="00FE3265" w:rsidRPr="004960E1">
        <w:rPr>
          <w:rFonts w:eastAsiaTheme="minorHAnsi" w:cs="Times New Roman"/>
        </w:rPr>
        <w:t>rūšies</w:t>
      </w:r>
      <w:r w:rsidRPr="004960E1">
        <w:rPr>
          <w:rFonts w:eastAsiaTheme="minorHAnsi" w:cs="Times New Roman"/>
        </w:rPr>
        <w:t xml:space="preserve"> į</w:t>
      </w:r>
      <w:r w:rsidR="00247DF6" w:rsidRPr="004960E1">
        <w:rPr>
          <w:rFonts w:eastAsiaTheme="minorHAnsi" w:cs="Times New Roman"/>
        </w:rPr>
        <w:t xml:space="preserve">monių) </w:t>
      </w:r>
      <w:r w:rsidRPr="004960E1">
        <w:rPr>
          <w:rFonts w:eastAsiaTheme="minorHAnsi" w:cs="Times New Roman"/>
        </w:rPr>
        <w:t>bei elektros, dujų, garo tiekimo ir oro kondicionavimo įmonės (53,5</w:t>
      </w:r>
      <w:r w:rsidR="008B7AEC" w:rsidRPr="004960E1">
        <w:rPr>
          <w:rFonts w:eastAsiaTheme="minorHAnsi" w:cs="Times New Roman"/>
        </w:rPr>
        <w:t xml:space="preserve"> </w:t>
      </w:r>
      <w:r w:rsidRPr="004960E1">
        <w:rPr>
          <w:rFonts w:eastAsiaTheme="minorHAnsi" w:cs="Times New Roman"/>
        </w:rPr>
        <w:t xml:space="preserve">proc.). 2014 </w:t>
      </w:r>
      <w:r w:rsidR="00FE3265" w:rsidRPr="004960E1">
        <w:rPr>
          <w:rFonts w:eastAsiaTheme="minorHAnsi" w:cs="Times New Roman"/>
        </w:rPr>
        <w:t xml:space="preserve">m. </w:t>
      </w:r>
      <w:r w:rsidRPr="004960E1">
        <w:rPr>
          <w:rFonts w:eastAsiaTheme="minorHAnsi" w:cs="Times New Roman"/>
        </w:rPr>
        <w:t>inovacinėse įmonėse</w:t>
      </w:r>
      <w:r w:rsidR="00247DF6" w:rsidRPr="004960E1">
        <w:rPr>
          <w:rStyle w:val="Puslapioinaosnuoroda"/>
          <w:rFonts w:eastAsiaTheme="minorHAnsi" w:cs="Times New Roman"/>
        </w:rPr>
        <w:footnoteReference w:id="13"/>
      </w:r>
      <w:r w:rsidRPr="004960E1">
        <w:rPr>
          <w:rFonts w:eastAsiaTheme="minorHAnsi" w:cs="Times New Roman"/>
        </w:rPr>
        <w:t xml:space="preserve"> dirbo 58,7</w:t>
      </w:r>
      <w:r w:rsidR="00FE3265" w:rsidRPr="004960E1">
        <w:rPr>
          <w:rFonts w:eastAsiaTheme="minorHAnsi" w:cs="Times New Roman"/>
        </w:rPr>
        <w:t> </w:t>
      </w:r>
      <w:r w:rsidRPr="004960E1">
        <w:rPr>
          <w:rFonts w:eastAsiaTheme="minorHAnsi" w:cs="Times New Roman"/>
        </w:rPr>
        <w:t>proc. visų įmonių darbuotojų. Nors inovacijas diegė 36</w:t>
      </w:r>
      <w:r w:rsidR="00FE3265" w:rsidRPr="004960E1">
        <w:rPr>
          <w:rFonts w:eastAsiaTheme="minorHAnsi" w:cs="Times New Roman"/>
        </w:rPr>
        <w:t> </w:t>
      </w:r>
      <w:r w:rsidRPr="004960E1">
        <w:rPr>
          <w:rFonts w:eastAsiaTheme="minorHAnsi" w:cs="Times New Roman"/>
        </w:rPr>
        <w:t>proc. įmonių, jų apyvarta sudarė daugiau kaip pusę visų įmonių apyvartos (2014 m. –</w:t>
      </w:r>
      <w:r w:rsidR="00247DF6" w:rsidRPr="004960E1">
        <w:rPr>
          <w:rFonts w:eastAsiaTheme="minorHAnsi" w:cs="Times New Roman"/>
        </w:rPr>
        <w:t xml:space="preserve"> </w:t>
      </w:r>
      <w:r w:rsidRPr="004960E1">
        <w:rPr>
          <w:rFonts w:eastAsiaTheme="minorHAnsi" w:cs="Times New Roman"/>
        </w:rPr>
        <w:t>70,6</w:t>
      </w:r>
      <w:r w:rsidR="00247DF6" w:rsidRPr="004960E1">
        <w:rPr>
          <w:rFonts w:eastAsiaTheme="minorHAnsi" w:cs="Times New Roman"/>
        </w:rPr>
        <w:t xml:space="preserve"> </w:t>
      </w:r>
      <w:r w:rsidRPr="004960E1">
        <w:rPr>
          <w:rFonts w:eastAsiaTheme="minorHAnsi" w:cs="Times New Roman"/>
        </w:rPr>
        <w:t>proc.).</w:t>
      </w:r>
    </w:p>
    <w:p w:rsidR="00247DF6" w:rsidRPr="004960E1" w:rsidRDefault="00247DF6" w:rsidP="00247DF6">
      <w:pPr>
        <w:autoSpaceDE w:val="0"/>
        <w:autoSpaceDN w:val="0"/>
        <w:adjustRightInd w:val="0"/>
        <w:ind w:firstLine="709"/>
        <w:rPr>
          <w:rFonts w:eastAsiaTheme="minorHAnsi" w:cs="Times New Roman"/>
        </w:rPr>
      </w:pPr>
      <w:r w:rsidRPr="004960E1">
        <w:rPr>
          <w:rFonts w:eastAsiaTheme="minorHAnsi" w:cs="Times New Roman"/>
        </w:rPr>
        <w:t xml:space="preserve">2012–2014 </w:t>
      </w:r>
      <w:r w:rsidR="00835DA8" w:rsidRPr="004960E1">
        <w:rPr>
          <w:rFonts w:eastAsiaTheme="minorHAnsi" w:cs="Times New Roman"/>
        </w:rPr>
        <w:t>m. laikotarpiu inovacinę veiklą vykdė</w:t>
      </w:r>
      <w:r w:rsidRPr="004960E1">
        <w:rPr>
          <w:rFonts w:eastAsiaTheme="minorHAnsi" w:cs="Times New Roman"/>
        </w:rPr>
        <w:t xml:space="preserve"> 82,5 proc. di</w:t>
      </w:r>
      <w:r w:rsidR="00835DA8" w:rsidRPr="004960E1">
        <w:rPr>
          <w:rFonts w:eastAsiaTheme="minorHAnsi" w:cs="Times New Roman"/>
        </w:rPr>
        <w:t xml:space="preserve">delių (250 ir daugiau </w:t>
      </w:r>
      <w:r w:rsidRPr="004960E1">
        <w:rPr>
          <w:rFonts w:eastAsiaTheme="minorHAnsi" w:cs="Times New Roman"/>
        </w:rPr>
        <w:t>darbuotojų), 53,1 proc. vidutinių (nuo 50 iki 249 darbuotojų) ir 30,3</w:t>
      </w:r>
      <w:r w:rsidR="008B7AEC" w:rsidRPr="004960E1">
        <w:rPr>
          <w:rFonts w:eastAsiaTheme="minorHAnsi" w:cs="Times New Roman"/>
        </w:rPr>
        <w:t xml:space="preserve"> </w:t>
      </w:r>
      <w:r w:rsidRPr="004960E1">
        <w:rPr>
          <w:rFonts w:eastAsiaTheme="minorHAnsi" w:cs="Times New Roman"/>
        </w:rPr>
        <w:t>proc.</w:t>
      </w:r>
      <w:r w:rsidR="0041518A" w:rsidRPr="004960E1">
        <w:rPr>
          <w:rFonts w:eastAsiaTheme="minorHAnsi" w:cs="Times New Roman"/>
        </w:rPr>
        <w:t xml:space="preserve"> </w:t>
      </w:r>
      <w:r w:rsidRPr="004960E1">
        <w:rPr>
          <w:rFonts w:eastAsiaTheme="minorHAnsi" w:cs="Times New Roman"/>
        </w:rPr>
        <w:t>mažų (nuo 10</w:t>
      </w:r>
      <w:r w:rsidR="0041518A" w:rsidRPr="004960E1">
        <w:rPr>
          <w:rFonts w:eastAsiaTheme="minorHAnsi" w:cs="Times New Roman"/>
        </w:rPr>
        <w:t> </w:t>
      </w:r>
      <w:r w:rsidRPr="004960E1">
        <w:rPr>
          <w:rFonts w:eastAsiaTheme="minorHAnsi" w:cs="Times New Roman"/>
        </w:rPr>
        <w:t>iki 49</w:t>
      </w:r>
      <w:r w:rsidR="0041518A" w:rsidRPr="004960E1">
        <w:rPr>
          <w:rFonts w:eastAsiaTheme="minorHAnsi" w:cs="Times New Roman"/>
        </w:rPr>
        <w:t> </w:t>
      </w:r>
      <w:r w:rsidRPr="004960E1">
        <w:rPr>
          <w:rFonts w:eastAsiaTheme="minorHAnsi" w:cs="Times New Roman"/>
        </w:rPr>
        <w:t>darbuotojų)</w:t>
      </w:r>
      <w:r w:rsidR="008B7AEC" w:rsidRPr="004960E1">
        <w:rPr>
          <w:rFonts w:eastAsiaTheme="minorHAnsi" w:cs="Times New Roman"/>
        </w:rPr>
        <w:t xml:space="preserve"> </w:t>
      </w:r>
      <w:r w:rsidRPr="004960E1">
        <w:rPr>
          <w:rFonts w:eastAsiaTheme="minorHAnsi" w:cs="Times New Roman"/>
        </w:rPr>
        <w:t>įmonių. Nors didžiosios įmonės sudarė tik 7,4 proc.</w:t>
      </w:r>
      <w:r w:rsidR="008B7AEC" w:rsidRPr="004960E1">
        <w:rPr>
          <w:rFonts w:eastAsiaTheme="minorHAnsi" w:cs="Times New Roman"/>
        </w:rPr>
        <w:t xml:space="preserve"> </w:t>
      </w:r>
      <w:r w:rsidRPr="004960E1">
        <w:rPr>
          <w:rFonts w:eastAsiaTheme="minorHAnsi" w:cs="Times New Roman"/>
        </w:rPr>
        <w:t>visų produkto ir (ar) proceso inovacijas diegusių įmonių, jų išlaidos inovacinei veiklai apėmė 43,3 proc.</w:t>
      </w:r>
      <w:r w:rsidR="008B7AEC" w:rsidRPr="004960E1">
        <w:rPr>
          <w:rFonts w:eastAsiaTheme="minorHAnsi" w:cs="Times New Roman"/>
        </w:rPr>
        <w:t xml:space="preserve"> </w:t>
      </w:r>
      <w:r w:rsidRPr="004960E1">
        <w:rPr>
          <w:rFonts w:eastAsiaTheme="minorHAnsi" w:cs="Times New Roman"/>
        </w:rPr>
        <w:t>visų inovacijoms skirtų išlaidų; įmonės, turinčios nuo 10 iki 49 darbuotojų, sudarė 64,1 proc., o jų išlaidos inovacinei veiklai</w:t>
      </w:r>
      <w:r w:rsidR="0041518A" w:rsidRPr="004960E1">
        <w:rPr>
          <w:rFonts w:eastAsiaTheme="minorHAnsi" w:cs="Times New Roman"/>
        </w:rPr>
        <w:t> </w:t>
      </w:r>
      <w:r w:rsidRPr="004960E1">
        <w:rPr>
          <w:rFonts w:eastAsiaTheme="minorHAnsi" w:cs="Times New Roman"/>
        </w:rPr>
        <w:t>– 24 proc.</w:t>
      </w:r>
    </w:p>
    <w:p w:rsidR="00247DF6" w:rsidRPr="004960E1" w:rsidRDefault="00247DF6" w:rsidP="00247DF6">
      <w:pPr>
        <w:autoSpaceDE w:val="0"/>
        <w:autoSpaceDN w:val="0"/>
        <w:adjustRightInd w:val="0"/>
        <w:ind w:firstLine="709"/>
        <w:rPr>
          <w:rFonts w:eastAsiaTheme="minorHAnsi" w:cs="Times New Roman"/>
        </w:rPr>
      </w:pPr>
      <w:r w:rsidRPr="004960E1">
        <w:rPr>
          <w:rFonts w:eastAsiaTheme="minorHAnsi" w:cs="Times New Roman"/>
        </w:rPr>
        <w:t>2014</w:t>
      </w:r>
      <w:r w:rsidR="004033F4" w:rsidRPr="004960E1">
        <w:rPr>
          <w:rFonts w:eastAsiaTheme="minorHAnsi" w:cs="Times New Roman"/>
        </w:rPr>
        <w:t xml:space="preserve"> </w:t>
      </w:r>
      <w:r w:rsidRPr="004960E1">
        <w:rPr>
          <w:rFonts w:eastAsiaTheme="minorHAnsi" w:cs="Times New Roman"/>
        </w:rPr>
        <w:t>m. išlaidos inovacinei veiklai sudarė 1</w:t>
      </w:r>
      <w:r w:rsidR="008B7AEC" w:rsidRPr="004960E1">
        <w:rPr>
          <w:rFonts w:eastAsiaTheme="minorHAnsi" w:cs="Times New Roman"/>
        </w:rPr>
        <w:t>,013</w:t>
      </w:r>
      <w:r w:rsidR="004033F4" w:rsidRPr="004960E1">
        <w:rPr>
          <w:rFonts w:eastAsiaTheme="minorHAnsi" w:cs="Times New Roman"/>
        </w:rPr>
        <w:t xml:space="preserve"> </w:t>
      </w:r>
      <w:r w:rsidR="008B7AEC" w:rsidRPr="004960E1">
        <w:rPr>
          <w:rFonts w:eastAsiaTheme="minorHAnsi" w:cs="Times New Roman"/>
        </w:rPr>
        <w:t>mlrd</w:t>
      </w:r>
      <w:r w:rsidRPr="004960E1">
        <w:rPr>
          <w:rFonts w:eastAsiaTheme="minorHAnsi" w:cs="Times New Roman"/>
        </w:rPr>
        <w:t>. EUR. Didžiausia inovacinių lėšų dalis (81,8</w:t>
      </w:r>
      <w:r w:rsidR="008B7AEC" w:rsidRPr="004960E1">
        <w:rPr>
          <w:rFonts w:eastAsiaTheme="minorHAnsi" w:cs="Times New Roman"/>
        </w:rPr>
        <w:t xml:space="preserve"> </w:t>
      </w:r>
      <w:r w:rsidRPr="004960E1">
        <w:rPr>
          <w:rFonts w:eastAsiaTheme="minorHAnsi" w:cs="Times New Roman"/>
        </w:rPr>
        <w:t>proc.) buvo skirta mašinoms, įrenginiams ir programinei įrangai įsigyti. MTEP darb</w:t>
      </w:r>
      <w:r w:rsidR="008016C2" w:rsidRPr="004960E1">
        <w:rPr>
          <w:rFonts w:eastAsiaTheme="minorHAnsi" w:cs="Times New Roman"/>
        </w:rPr>
        <w:t xml:space="preserve">ams </w:t>
      </w:r>
      <w:r w:rsidR="00FE3265" w:rsidRPr="004960E1">
        <w:rPr>
          <w:rFonts w:eastAsiaTheme="minorHAnsi" w:cs="Times New Roman"/>
        </w:rPr>
        <w:t>vykdyti inovacinių lėšų dalis</w:t>
      </w:r>
      <w:r w:rsidR="008016C2" w:rsidRPr="004960E1">
        <w:rPr>
          <w:rFonts w:eastAsiaTheme="minorHAnsi" w:cs="Times New Roman"/>
        </w:rPr>
        <w:t xml:space="preserve"> sudarė</w:t>
      </w:r>
      <w:r w:rsidRPr="004960E1">
        <w:rPr>
          <w:rFonts w:eastAsiaTheme="minorHAnsi" w:cs="Times New Roman"/>
        </w:rPr>
        <w:t xml:space="preserve"> 11,1</w:t>
      </w:r>
      <w:r w:rsidR="00FE3265" w:rsidRPr="004960E1">
        <w:rPr>
          <w:rFonts w:eastAsiaTheme="minorHAnsi" w:cs="Times New Roman"/>
        </w:rPr>
        <w:t> proc., o</w:t>
      </w:r>
      <w:r w:rsidR="008016C2" w:rsidRPr="004960E1">
        <w:rPr>
          <w:rFonts w:eastAsiaTheme="minorHAnsi" w:cs="Times New Roman"/>
        </w:rPr>
        <w:t xml:space="preserve"> ne įmonėje vykdomiems</w:t>
      </w:r>
      <w:r w:rsidRPr="004960E1">
        <w:rPr>
          <w:rFonts w:eastAsiaTheme="minorHAnsi" w:cs="Times New Roman"/>
        </w:rPr>
        <w:t xml:space="preserve"> MTEP darbams –</w:t>
      </w:r>
      <w:r w:rsidR="0041518A" w:rsidRPr="004960E1">
        <w:rPr>
          <w:rFonts w:eastAsiaTheme="minorHAnsi" w:cs="Times New Roman"/>
        </w:rPr>
        <w:t xml:space="preserve"> </w:t>
      </w:r>
      <w:r w:rsidRPr="004960E1">
        <w:rPr>
          <w:rFonts w:eastAsiaTheme="minorHAnsi" w:cs="Times New Roman"/>
        </w:rPr>
        <w:t>2 proc. Mažiausia lėšų dalis buvo investuota į žinias (patentų ir nepatentuotų išradimų, licencijų įsigijimą, praktinės patirties įgijimą) – 0,7</w:t>
      </w:r>
      <w:r w:rsidR="00FE3265" w:rsidRPr="004960E1">
        <w:rPr>
          <w:rFonts w:eastAsiaTheme="minorHAnsi" w:cs="Times New Roman"/>
        </w:rPr>
        <w:t> </w:t>
      </w:r>
      <w:r w:rsidR="008B7AEC" w:rsidRPr="004960E1">
        <w:rPr>
          <w:rFonts w:eastAsiaTheme="minorHAnsi" w:cs="Times New Roman"/>
        </w:rPr>
        <w:t>proc.</w:t>
      </w:r>
      <w:r w:rsidRPr="004960E1">
        <w:rPr>
          <w:rFonts w:eastAsiaTheme="minorHAnsi" w:cs="Times New Roman"/>
        </w:rPr>
        <w:t xml:space="preserve"> visų išlaidų,</w:t>
      </w:r>
      <w:r w:rsidR="008B7AEC" w:rsidRPr="004960E1">
        <w:rPr>
          <w:rFonts w:eastAsiaTheme="minorHAnsi" w:cs="Times New Roman"/>
        </w:rPr>
        <w:t xml:space="preserve"> </w:t>
      </w:r>
      <w:r w:rsidRPr="004960E1">
        <w:rPr>
          <w:rFonts w:eastAsiaTheme="minorHAnsi" w:cs="Times New Roman"/>
        </w:rPr>
        <w:t>ir į kit</w:t>
      </w:r>
      <w:r w:rsidR="0041518A" w:rsidRPr="004960E1">
        <w:rPr>
          <w:rFonts w:eastAsiaTheme="minorHAnsi" w:cs="Times New Roman"/>
        </w:rPr>
        <w:t>u</w:t>
      </w:r>
      <w:r w:rsidRPr="004960E1">
        <w:rPr>
          <w:rFonts w:eastAsiaTheme="minorHAnsi" w:cs="Times New Roman"/>
        </w:rPr>
        <w:t>s</w:t>
      </w:r>
      <w:r w:rsidR="0041518A" w:rsidRPr="004960E1">
        <w:rPr>
          <w:rFonts w:eastAsiaTheme="minorHAnsi" w:cs="Times New Roman"/>
        </w:rPr>
        <w:t>,</w:t>
      </w:r>
      <w:r w:rsidRPr="004960E1">
        <w:rPr>
          <w:rFonts w:eastAsiaTheme="minorHAnsi" w:cs="Times New Roman"/>
        </w:rPr>
        <w:t xml:space="preserve"> su inovacine veikla susijusius</w:t>
      </w:r>
      <w:r w:rsidR="0041518A" w:rsidRPr="004960E1">
        <w:rPr>
          <w:rFonts w:eastAsiaTheme="minorHAnsi" w:cs="Times New Roman"/>
        </w:rPr>
        <w:t>,</w:t>
      </w:r>
      <w:r w:rsidRPr="004960E1">
        <w:rPr>
          <w:rFonts w:eastAsiaTheme="minorHAnsi" w:cs="Times New Roman"/>
        </w:rPr>
        <w:t xml:space="preserve"> darbus (mokymas, inovacijų rinkodara, dizainas, kita su inovacijomis susijusia veikla) – 4,4</w:t>
      </w:r>
      <w:r w:rsidR="00FE3265" w:rsidRPr="004960E1">
        <w:rPr>
          <w:rFonts w:eastAsiaTheme="minorHAnsi" w:cs="Times New Roman"/>
        </w:rPr>
        <w:t> </w:t>
      </w:r>
      <w:r w:rsidRPr="004960E1">
        <w:rPr>
          <w:rFonts w:eastAsiaTheme="minorHAnsi" w:cs="Times New Roman"/>
        </w:rPr>
        <w:t>proc.</w:t>
      </w:r>
    </w:p>
    <w:p w:rsidR="008016C2" w:rsidRPr="004960E1" w:rsidRDefault="008016C2" w:rsidP="008016C2">
      <w:pPr>
        <w:autoSpaceDE w:val="0"/>
        <w:autoSpaceDN w:val="0"/>
        <w:adjustRightInd w:val="0"/>
        <w:ind w:firstLine="709"/>
        <w:rPr>
          <w:rFonts w:eastAsiaTheme="minorHAnsi" w:cs="Times New Roman"/>
        </w:rPr>
      </w:pPr>
      <w:r w:rsidRPr="004960E1">
        <w:rPr>
          <w:rFonts w:eastAsiaTheme="minorHAnsi" w:cs="Times New Roman"/>
        </w:rPr>
        <w:t>Pagal rodiklius, susijusius su privataus sektoriaus vykdomomis MTEPI veiklomis, Lietuva atsilieka nuo ES vidurkio. Pagal verslo išlaidas MTEP</w:t>
      </w:r>
      <w:r w:rsidR="00075298" w:rsidRPr="004960E1">
        <w:rPr>
          <w:rFonts w:eastAsiaTheme="minorHAnsi" w:cs="Times New Roman"/>
        </w:rPr>
        <w:t>,</w:t>
      </w:r>
      <w:r w:rsidRPr="004960E1">
        <w:rPr>
          <w:rFonts w:eastAsiaTheme="minorHAnsi" w:cs="Times New Roman"/>
        </w:rPr>
        <w:t xml:space="preserve"> lyginant su šalies BVP</w:t>
      </w:r>
      <w:r w:rsidR="00075298" w:rsidRPr="004960E1">
        <w:rPr>
          <w:rFonts w:eastAsiaTheme="minorHAnsi" w:cs="Times New Roman"/>
        </w:rPr>
        <w:t>,</w:t>
      </w:r>
      <w:r w:rsidRPr="004960E1">
        <w:rPr>
          <w:rFonts w:eastAsiaTheme="minorHAnsi" w:cs="Times New Roman"/>
        </w:rPr>
        <w:t xml:space="preserve"> 2013</w:t>
      </w:r>
      <w:r w:rsidR="00075298" w:rsidRPr="004960E1">
        <w:rPr>
          <w:rFonts w:eastAsiaTheme="minorHAnsi" w:cs="Times New Roman"/>
        </w:rPr>
        <w:t> </w:t>
      </w:r>
      <w:r w:rsidRPr="004960E1">
        <w:rPr>
          <w:rFonts w:eastAsiaTheme="minorHAnsi" w:cs="Times New Roman"/>
        </w:rPr>
        <w:t>m. L</w:t>
      </w:r>
      <w:r w:rsidR="00FE3265" w:rsidRPr="004960E1">
        <w:rPr>
          <w:rFonts w:eastAsiaTheme="minorHAnsi" w:cs="Times New Roman"/>
        </w:rPr>
        <w:t>ietuva užėmė 22</w:t>
      </w:r>
      <w:r w:rsidR="00075298" w:rsidRPr="004960E1">
        <w:rPr>
          <w:rFonts w:eastAsiaTheme="minorHAnsi" w:cs="Times New Roman"/>
        </w:rPr>
        <w:t> </w:t>
      </w:r>
      <w:r w:rsidR="00FE3265" w:rsidRPr="004960E1">
        <w:rPr>
          <w:rFonts w:eastAsiaTheme="minorHAnsi" w:cs="Times New Roman"/>
        </w:rPr>
        <w:t>vietą ES (0,26 proc., ES28 vidurkis – 1,12 proc.</w:t>
      </w:r>
      <w:r w:rsidRPr="004960E1">
        <w:rPr>
          <w:rFonts w:eastAsiaTheme="minorHAnsi" w:cs="Times New Roman"/>
        </w:rPr>
        <w:t>). Nors pastarasis</w:t>
      </w:r>
      <w:r w:rsidR="00FE3265" w:rsidRPr="004960E1">
        <w:rPr>
          <w:rFonts w:eastAsiaTheme="minorHAnsi" w:cs="Times New Roman"/>
        </w:rPr>
        <w:t xml:space="preserve"> rodiklis </w:t>
      </w:r>
      <w:r w:rsidR="00075298" w:rsidRPr="004960E1">
        <w:rPr>
          <w:rFonts w:eastAsiaTheme="minorHAnsi" w:cs="Times New Roman"/>
        </w:rPr>
        <w:t xml:space="preserve">Lietuvoje </w:t>
      </w:r>
      <w:r w:rsidR="00FE3265" w:rsidRPr="004960E1">
        <w:rPr>
          <w:rFonts w:eastAsiaTheme="minorHAnsi" w:cs="Times New Roman"/>
        </w:rPr>
        <w:t>2014</w:t>
      </w:r>
      <w:r w:rsidR="00075298" w:rsidRPr="004960E1">
        <w:rPr>
          <w:rFonts w:eastAsiaTheme="minorHAnsi" w:cs="Times New Roman"/>
        </w:rPr>
        <w:t> </w:t>
      </w:r>
      <w:r w:rsidR="00FE3265" w:rsidRPr="004960E1">
        <w:rPr>
          <w:rFonts w:eastAsiaTheme="minorHAnsi" w:cs="Times New Roman"/>
        </w:rPr>
        <w:t>m. kilo iki 0,32 proc.</w:t>
      </w:r>
      <w:r w:rsidRPr="004960E1">
        <w:rPr>
          <w:rFonts w:eastAsiaTheme="minorHAnsi" w:cs="Times New Roman"/>
        </w:rPr>
        <w:t xml:space="preserve">, tačiau 2015 m. </w:t>
      </w:r>
      <w:r w:rsidR="00835DA8" w:rsidRPr="004960E1">
        <w:rPr>
          <w:rFonts w:eastAsiaTheme="minorHAnsi" w:cs="Times New Roman"/>
        </w:rPr>
        <w:t>j</w:t>
      </w:r>
      <w:r w:rsidR="00075298" w:rsidRPr="004960E1">
        <w:rPr>
          <w:rFonts w:eastAsiaTheme="minorHAnsi" w:cs="Times New Roman"/>
        </w:rPr>
        <w:t>i</w:t>
      </w:r>
      <w:r w:rsidR="00835DA8" w:rsidRPr="004960E1">
        <w:rPr>
          <w:rFonts w:eastAsiaTheme="minorHAnsi" w:cs="Times New Roman"/>
        </w:rPr>
        <w:t>s vėl sumažėjo iki 0,28 proc. BVP</w:t>
      </w:r>
      <w:r w:rsidR="008454A3" w:rsidRPr="004960E1">
        <w:rPr>
          <w:rStyle w:val="Puslapioinaosnuoroda"/>
          <w:rFonts w:eastAsiaTheme="minorHAnsi" w:cs="Times New Roman"/>
        </w:rPr>
        <w:footnoteReference w:id="14"/>
      </w:r>
      <w:r w:rsidR="00835DA8" w:rsidRPr="004960E1">
        <w:rPr>
          <w:rFonts w:eastAsiaTheme="minorHAnsi" w:cs="Times New Roman"/>
        </w:rPr>
        <w:t>. Šie rodikliai labai atsilieka nuo nacionalinės politikos dokumentuose iškeltų tikslų (0,9 proc. BVP</w:t>
      </w:r>
      <w:r w:rsidR="00075298" w:rsidRPr="004960E1">
        <w:rPr>
          <w:rFonts w:eastAsiaTheme="minorHAnsi" w:cs="Times New Roman"/>
        </w:rPr>
        <w:t xml:space="preserve"> iki 2020 m.</w:t>
      </w:r>
      <w:r w:rsidR="00835DA8" w:rsidRPr="004960E1">
        <w:rPr>
          <w:rFonts w:eastAsiaTheme="minorHAnsi" w:cs="Times New Roman"/>
        </w:rPr>
        <w:t>).</w:t>
      </w:r>
    </w:p>
    <w:p w:rsidR="008016C2" w:rsidRPr="004960E1" w:rsidRDefault="008016C2" w:rsidP="0038684B">
      <w:pPr>
        <w:autoSpaceDE w:val="0"/>
        <w:autoSpaceDN w:val="0"/>
        <w:adjustRightInd w:val="0"/>
        <w:ind w:firstLine="709"/>
        <w:rPr>
          <w:rFonts w:eastAsiaTheme="minorHAnsi" w:cs="Times New Roman"/>
        </w:rPr>
      </w:pPr>
      <w:r w:rsidRPr="004960E1">
        <w:rPr>
          <w:rFonts w:eastAsiaTheme="minorHAnsi" w:cs="Times New Roman"/>
        </w:rPr>
        <w:t xml:space="preserve">Esamą situaciją sąlygoja struktūrinės ūkio problemos. Pirma, didelė dalis šalies ekonomikos remiasi tradiciniais ūkio sektoriais, o augimas grindžiamas sąlyginai pigia darbo jėga. Trūksta paskatų pagrindiniams ekonomikos veikėjams persiorientuoti į inovacijomis grįstą augimą, o jaunoms </w:t>
      </w:r>
      <w:r w:rsidR="00C04568" w:rsidRPr="004960E1">
        <w:rPr>
          <w:rFonts w:eastAsiaTheme="minorHAnsi" w:cs="Times New Roman"/>
        </w:rPr>
        <w:t xml:space="preserve">inovatyvioms </w:t>
      </w:r>
      <w:r w:rsidRPr="004960E1">
        <w:rPr>
          <w:rFonts w:eastAsiaTheme="minorHAnsi" w:cs="Times New Roman"/>
        </w:rPr>
        <w:t>įmonėms steigtis. Tiesa, brangstant esminiams gamybos veiksniams (technologijoms, žaliavoms, darbo jėgai), žemais kaštais grįsta konkurencingumo strategija tampa nepatraukli ir rinka pamažu ima spausti verslą restruktūrizuotis. Todėl ir tradiciniuose sektoriuose yra potencialių inovatorių. Antra, Lietuvos inovatoriai yra sąlyginai maži, silpnai bendradarbiaujantys, todėl jų potencialas sukurti didelio poveikio inovacijas yra palyginti žemas dėl kritinės investicijų masės stokos. Todėl svarbu stiprinti inovatorių bendradarbiavimą ir kritinę masę</w:t>
      </w:r>
      <w:r w:rsidR="00835DA8" w:rsidRPr="004960E1">
        <w:rPr>
          <w:rStyle w:val="Puslapioinaosnuoroda"/>
          <w:rFonts w:eastAsiaTheme="minorHAnsi" w:cs="Times New Roman"/>
        </w:rPr>
        <w:footnoteReference w:id="15"/>
      </w:r>
      <w:r w:rsidRPr="004960E1">
        <w:rPr>
          <w:rFonts w:eastAsiaTheme="minorHAnsi" w:cs="Times New Roman"/>
        </w:rPr>
        <w:t>.</w:t>
      </w:r>
    </w:p>
    <w:p w:rsidR="00362D5D" w:rsidRPr="004960E1" w:rsidRDefault="00960B49" w:rsidP="000C126D">
      <w:pPr>
        <w:ind w:firstLine="720"/>
      </w:pPr>
      <w:r w:rsidRPr="004960E1">
        <w:t>Taip pat p</w:t>
      </w:r>
      <w:r w:rsidR="00812F81" w:rsidRPr="004960E1">
        <w:t>agal universitetų ir versl</w:t>
      </w:r>
      <w:r w:rsidR="000428E5" w:rsidRPr="004960E1">
        <w:t>o bendradarbiavimo rodiklį 2016–2017</w:t>
      </w:r>
      <w:r w:rsidR="00812F81" w:rsidRPr="004960E1">
        <w:t xml:space="preserve"> metų Pasaulio konkurencingumo ataskaitos (angl. „</w:t>
      </w:r>
      <w:r w:rsidR="00812F81" w:rsidRPr="004960E1">
        <w:rPr>
          <w:i/>
        </w:rPr>
        <w:t>The Global Competetiveness Report</w:t>
      </w:r>
      <w:r w:rsidR="00075298" w:rsidRPr="004960E1">
        <w:rPr>
          <w:i/>
        </w:rPr>
        <w:t xml:space="preserve"> 2016–2017</w:t>
      </w:r>
      <w:r w:rsidR="000428E5" w:rsidRPr="004960E1">
        <w:t>“,</w:t>
      </w:r>
      <w:r w:rsidR="0047240F" w:rsidRPr="004960E1">
        <w:t xml:space="preserve"> duomenimis,</w:t>
      </w:r>
      <w:r w:rsidR="000428E5" w:rsidRPr="004960E1">
        <w:t xml:space="preserve"> </w:t>
      </w:r>
      <w:r w:rsidR="000428E5" w:rsidRPr="004960E1">
        <w:lastRenderedPageBreak/>
        <w:t>Lietuva užėmė</w:t>
      </w:r>
      <w:r w:rsidR="00075298" w:rsidRPr="004960E1">
        <w:t xml:space="preserve"> jau tik</w:t>
      </w:r>
      <w:r w:rsidR="000428E5" w:rsidRPr="004960E1">
        <w:t xml:space="preserve"> 34</w:t>
      </w:r>
      <w:r w:rsidR="0047240F" w:rsidRPr="004960E1">
        <w:t xml:space="preserve"> </w:t>
      </w:r>
      <w:r w:rsidR="000428E5" w:rsidRPr="004960E1">
        <w:t xml:space="preserve">vietą iš 138 valstybių, </w:t>
      </w:r>
      <w:r w:rsidR="00075298" w:rsidRPr="004960E1">
        <w:t>kai</w:t>
      </w:r>
      <w:r w:rsidR="000428E5" w:rsidRPr="004960E1">
        <w:t xml:space="preserve"> 2013</w:t>
      </w:r>
      <w:r w:rsidR="005454B9" w:rsidRPr="004960E1">
        <w:t>–</w:t>
      </w:r>
      <w:r w:rsidR="000428E5" w:rsidRPr="004960E1">
        <w:t>2014</w:t>
      </w:r>
      <w:r w:rsidR="00075298" w:rsidRPr="004960E1">
        <w:t> </w:t>
      </w:r>
      <w:r w:rsidR="000428E5" w:rsidRPr="004960E1">
        <w:t xml:space="preserve">metų duomenimis </w:t>
      </w:r>
      <w:r w:rsidR="006201B8" w:rsidRPr="004960E1">
        <w:t>– 28 </w:t>
      </w:r>
      <w:r w:rsidR="005454B9" w:rsidRPr="004960E1">
        <w:t>vietą iš 148 valstybių.</w:t>
      </w:r>
    </w:p>
    <w:p w:rsidR="00812F81" w:rsidRPr="004960E1" w:rsidRDefault="00075298" w:rsidP="000C126D">
      <w:pPr>
        <w:ind w:firstLine="720"/>
      </w:pPr>
      <w:r w:rsidRPr="004960E1">
        <w:t>V</w:t>
      </w:r>
      <w:r w:rsidR="00EE36D4" w:rsidRPr="004960E1">
        <w:t xml:space="preserve">erslo subjektų, </w:t>
      </w:r>
      <w:r w:rsidR="006201B8" w:rsidRPr="004960E1">
        <w:t>MSI</w:t>
      </w:r>
      <w:r w:rsidR="00EE36D4" w:rsidRPr="004960E1">
        <w:t xml:space="preserve"> bendradarbiavimas kol kas neproduktyvus, kadangi dažnai moksliniai tyrimai yra fundamentiniai arba nepakankamai nukreipti į efektyvų konkrečių problemų sprendimą. Verslui pridėtinę vertę kuriantys tyrimai yra tie, k</w:t>
      </w:r>
      <w:r w:rsidR="00531BEC" w:rsidRPr="004960E1">
        <w:t>urie orientuoti į rezultatą, t. </w:t>
      </w:r>
      <w:r w:rsidR="00EE36D4" w:rsidRPr="004960E1">
        <w:t>y. efektyv</w:t>
      </w:r>
      <w:r w:rsidR="00A35344" w:rsidRPr="004960E1">
        <w:t>ų problemos sprendimo būdą</w:t>
      </w:r>
      <w:r w:rsidR="00EE36D4" w:rsidRPr="004960E1">
        <w:t>, o tyrimai orientuoti į procesą verslui yra nepritaikomi</w:t>
      </w:r>
      <w:r w:rsidR="00A35344" w:rsidRPr="004960E1">
        <w:t xml:space="preserve"> ir</w:t>
      </w:r>
      <w:r w:rsidR="00EE36D4" w:rsidRPr="004960E1">
        <w:t xml:space="preserve"> todėl nesukuria inovacijų ir jais pagrįstų produktų, kurie generuotų galutinę pridėtinę vertę. Kadangi mokslo, verslo ir studijų sistemos dalyviai nepakankamai bendradarbiauja, </w:t>
      </w:r>
      <w:r w:rsidR="006201B8" w:rsidRPr="004960E1">
        <w:t>MSI</w:t>
      </w:r>
      <w:r w:rsidR="00EE36D4" w:rsidRPr="004960E1">
        <w:t xml:space="preserve"> tyrėjai stokoja gebėjimų įvertinti verslo poreikius, o įmonių nepasiekia žinios, reikalingos naujiems produktams ar inovacijoms plėtoti.</w:t>
      </w:r>
    </w:p>
    <w:p w:rsidR="00C928EE" w:rsidRPr="004960E1" w:rsidRDefault="004033F4" w:rsidP="000C126D">
      <w:pPr>
        <w:ind w:firstLine="720"/>
        <w:rPr>
          <w:rFonts w:cs="Times New Roman"/>
        </w:rPr>
      </w:pPr>
      <w:r w:rsidRPr="004960E1">
        <w:rPr>
          <w:rFonts w:cs="Times New Roman"/>
        </w:rPr>
        <w:t>2012–2014 m. d</w:t>
      </w:r>
      <w:r w:rsidR="00C928EE" w:rsidRPr="004960E1">
        <w:rPr>
          <w:rFonts w:cs="Times New Roman"/>
        </w:rPr>
        <w:t xml:space="preserve">auguma </w:t>
      </w:r>
      <w:r w:rsidR="00D02983" w:rsidRPr="004960E1">
        <w:rPr>
          <w:rFonts w:cs="Times New Roman"/>
        </w:rPr>
        <w:t>(</w:t>
      </w:r>
      <w:r w:rsidR="00C928EE" w:rsidRPr="004960E1">
        <w:rPr>
          <w:rFonts w:cs="Times New Roman"/>
        </w:rPr>
        <w:t>71,3</w:t>
      </w:r>
      <w:r w:rsidR="006201B8" w:rsidRPr="004960E1">
        <w:rPr>
          <w:rFonts w:cs="Times New Roman"/>
        </w:rPr>
        <w:t> </w:t>
      </w:r>
      <w:r w:rsidR="00C928EE" w:rsidRPr="004960E1">
        <w:rPr>
          <w:rFonts w:cs="Times New Roman"/>
        </w:rPr>
        <w:t>proc.</w:t>
      </w:r>
      <w:r w:rsidR="00D02983" w:rsidRPr="004960E1">
        <w:rPr>
          <w:rFonts w:cs="Times New Roman"/>
        </w:rPr>
        <w:t>)</w:t>
      </w:r>
      <w:r w:rsidR="00C928EE" w:rsidRPr="004960E1">
        <w:rPr>
          <w:rFonts w:cs="Times New Roman"/>
        </w:rPr>
        <w:t xml:space="preserve"> </w:t>
      </w:r>
      <w:r w:rsidR="0038684B" w:rsidRPr="004960E1">
        <w:rPr>
          <w:rFonts w:cs="Times New Roman"/>
        </w:rPr>
        <w:t>technologines inovacijas diegusių įmonių produkto ir (ar)</w:t>
      </w:r>
      <w:r w:rsidR="00C928EE" w:rsidRPr="004960E1">
        <w:rPr>
          <w:rFonts w:cs="Times New Roman"/>
        </w:rPr>
        <w:t xml:space="preserve"> proceso inovacijoms diegti panaudojo tik nuosavas lėšas, o 28,7 proc. ir valdžios institucijų ar </w:t>
      </w:r>
      <w:r w:rsidRPr="004960E1">
        <w:rPr>
          <w:rFonts w:cs="Times New Roman"/>
        </w:rPr>
        <w:t>ES</w:t>
      </w:r>
      <w:r w:rsidR="00C928EE" w:rsidRPr="004960E1">
        <w:rPr>
          <w:rFonts w:cs="Times New Roman"/>
        </w:rPr>
        <w:t xml:space="preserve"> lėšas. </w:t>
      </w:r>
      <w:r w:rsidRPr="004960E1">
        <w:rPr>
          <w:rFonts w:cs="Times New Roman"/>
        </w:rPr>
        <w:t>ES</w:t>
      </w:r>
      <w:r w:rsidR="00C928EE" w:rsidRPr="004960E1">
        <w:rPr>
          <w:rFonts w:cs="Times New Roman"/>
        </w:rPr>
        <w:t xml:space="preserve"> lėšomis pasinaudojo 22,4</w:t>
      </w:r>
      <w:r w:rsidR="006201B8" w:rsidRPr="004960E1">
        <w:rPr>
          <w:rFonts w:cs="Times New Roman"/>
        </w:rPr>
        <w:t> </w:t>
      </w:r>
      <w:r w:rsidR="00C928EE" w:rsidRPr="004960E1">
        <w:rPr>
          <w:rFonts w:cs="Times New Roman"/>
        </w:rPr>
        <w:t>proc. produkto ir (ar) proceso inovacijas diegusių į</w:t>
      </w:r>
      <w:r w:rsidR="006201B8" w:rsidRPr="004960E1">
        <w:rPr>
          <w:rFonts w:cs="Times New Roman"/>
        </w:rPr>
        <w:t>monių, valstybės biudžeto –</w:t>
      </w:r>
      <w:r w:rsidR="00D02983" w:rsidRPr="004960E1">
        <w:rPr>
          <w:rFonts w:cs="Times New Roman"/>
        </w:rPr>
        <w:t xml:space="preserve"> </w:t>
      </w:r>
      <w:r w:rsidR="006201B8" w:rsidRPr="004960E1">
        <w:rPr>
          <w:rFonts w:cs="Times New Roman"/>
        </w:rPr>
        <w:t>11,7 </w:t>
      </w:r>
      <w:r w:rsidR="00C928EE" w:rsidRPr="004960E1">
        <w:rPr>
          <w:rFonts w:cs="Times New Roman"/>
        </w:rPr>
        <w:t>proc.,</w:t>
      </w:r>
      <w:r w:rsidRPr="004960E1">
        <w:rPr>
          <w:rFonts w:cs="Times New Roman"/>
        </w:rPr>
        <w:t xml:space="preserve"> </w:t>
      </w:r>
      <w:r w:rsidR="00C928EE" w:rsidRPr="004960E1">
        <w:rPr>
          <w:rFonts w:cs="Times New Roman"/>
        </w:rPr>
        <w:t>savivaldybių biudžeto –</w:t>
      </w:r>
      <w:r w:rsidRPr="004960E1">
        <w:rPr>
          <w:rFonts w:cs="Times New Roman"/>
        </w:rPr>
        <w:t xml:space="preserve"> </w:t>
      </w:r>
      <w:r w:rsidR="00C928EE" w:rsidRPr="004960E1">
        <w:rPr>
          <w:rFonts w:cs="Times New Roman"/>
        </w:rPr>
        <w:t>3</w:t>
      </w:r>
      <w:r w:rsidR="006201B8" w:rsidRPr="004960E1">
        <w:rPr>
          <w:rFonts w:cs="Times New Roman"/>
        </w:rPr>
        <w:t> proc.</w:t>
      </w:r>
      <w:r w:rsidR="009512F6" w:rsidRPr="004960E1">
        <w:rPr>
          <w:rStyle w:val="Puslapioinaosnuoroda"/>
          <w:rFonts w:cs="Times New Roman"/>
        </w:rPr>
        <w:footnoteReference w:id="16"/>
      </w:r>
      <w:r w:rsidR="00C928EE" w:rsidRPr="004960E1">
        <w:rPr>
          <w:rFonts w:cs="Times New Roman"/>
        </w:rPr>
        <w:t>.</w:t>
      </w:r>
    </w:p>
    <w:p w:rsidR="00154D31" w:rsidRPr="004960E1" w:rsidRDefault="00154D31" w:rsidP="000C126D">
      <w:pPr>
        <w:rPr>
          <w:lang w:eastAsia="lt-LT"/>
        </w:rPr>
      </w:pPr>
      <w:r w:rsidRPr="004960E1">
        <w:rPr>
          <w:lang w:eastAsia="lt-LT"/>
        </w:rPr>
        <w:t>Atkreiptinas dėmesys, kad v</w:t>
      </w:r>
      <w:r w:rsidR="00E31CA1" w:rsidRPr="004960E1">
        <w:rPr>
          <w:lang w:eastAsia="lt-LT"/>
        </w:rPr>
        <w:t xml:space="preserve">iena iš </w:t>
      </w:r>
      <w:r w:rsidRPr="004960E1">
        <w:rPr>
          <w:lang w:eastAsia="lt-LT"/>
        </w:rPr>
        <w:t xml:space="preserve">2014–2020 m. ES SF programavimo laikotarpio </w:t>
      </w:r>
      <w:r w:rsidR="00E31CA1" w:rsidRPr="004960E1">
        <w:rPr>
          <w:lang w:eastAsia="lt-LT"/>
        </w:rPr>
        <w:t>reglamentavimo naujovių, siekiant valstybės narėms pasinaudoti MTEPI plėtrai skirtomis lėšomis</w:t>
      </w:r>
      <w:r w:rsidR="004C6313" w:rsidRPr="004960E1">
        <w:rPr>
          <w:lang w:eastAsia="lt-LT"/>
        </w:rPr>
        <w:t>, </w:t>
      </w:r>
      <w:r w:rsidR="00E31CA1" w:rsidRPr="004960E1">
        <w:rPr>
          <w:lang w:eastAsia="lt-LT"/>
        </w:rPr>
        <w:t xml:space="preserve">– </w:t>
      </w:r>
      <w:r w:rsidRPr="004960E1">
        <w:rPr>
          <w:lang w:eastAsia="lt-LT"/>
        </w:rPr>
        <w:t xml:space="preserve">prievolė valstybėms narėms </w:t>
      </w:r>
      <w:r w:rsidR="00E31CA1" w:rsidRPr="004960E1">
        <w:rPr>
          <w:lang w:eastAsia="lt-LT"/>
        </w:rPr>
        <w:t>nusistatyti savo „</w:t>
      </w:r>
      <w:r w:rsidR="00465B58" w:rsidRPr="004960E1">
        <w:rPr>
          <w:lang w:eastAsia="lt-LT"/>
        </w:rPr>
        <w:t xml:space="preserve">sumanios </w:t>
      </w:r>
      <w:r w:rsidR="00E31CA1" w:rsidRPr="004960E1">
        <w:rPr>
          <w:lang w:eastAsia="lt-LT"/>
        </w:rPr>
        <w:t>specializacijos“ prioritetus ir ta linkme planuoti būsimą finansavimą.</w:t>
      </w:r>
    </w:p>
    <w:p w:rsidR="00E31CA1" w:rsidRPr="004960E1" w:rsidRDefault="00E31CA1" w:rsidP="000C126D">
      <w:pPr>
        <w:rPr>
          <w:lang w:eastAsia="lt-LT"/>
        </w:rPr>
      </w:pPr>
      <w:r w:rsidRPr="004960E1">
        <w:rPr>
          <w:lang w:eastAsia="lt-LT"/>
        </w:rPr>
        <w:t xml:space="preserve">Lietuvos prioritetinės </w:t>
      </w:r>
      <w:r w:rsidR="00362D5D" w:rsidRPr="004960E1">
        <w:rPr>
          <w:lang w:eastAsia="lt-LT"/>
        </w:rPr>
        <w:t xml:space="preserve">MTEPI raidos </w:t>
      </w:r>
      <w:r w:rsidR="00465B58" w:rsidRPr="004960E1">
        <w:rPr>
          <w:lang w:eastAsia="lt-LT"/>
        </w:rPr>
        <w:t xml:space="preserve">(sumanios specializacijos) </w:t>
      </w:r>
      <w:r w:rsidRPr="004960E1">
        <w:rPr>
          <w:lang w:eastAsia="lt-LT"/>
        </w:rPr>
        <w:t>kryptys</w:t>
      </w:r>
      <w:r w:rsidR="00362D5D" w:rsidRPr="004960E1">
        <w:rPr>
          <w:lang w:eastAsia="lt-LT"/>
        </w:rPr>
        <w:t xml:space="preserve"> buvo</w:t>
      </w:r>
      <w:r w:rsidRPr="004960E1">
        <w:rPr>
          <w:lang w:eastAsia="lt-LT"/>
        </w:rPr>
        <w:t xml:space="preserve"> patvirtintos </w:t>
      </w:r>
      <w:hyperlink r:id="rId21" w:history="1">
        <w:r w:rsidR="00531BEC" w:rsidRPr="004960E1">
          <w:rPr>
            <w:lang w:eastAsia="lt-LT"/>
          </w:rPr>
          <w:t>LR</w:t>
        </w:r>
        <w:r w:rsidRPr="004960E1">
          <w:rPr>
            <w:lang w:eastAsia="lt-LT"/>
          </w:rPr>
          <w:t>V 20</w:t>
        </w:r>
        <w:r w:rsidR="00531BEC" w:rsidRPr="004960E1">
          <w:rPr>
            <w:lang w:eastAsia="lt-LT"/>
          </w:rPr>
          <w:t>13 m. spalio 14 d. nutarimu Nr. </w:t>
        </w:r>
        <w:r w:rsidRPr="004960E1">
          <w:rPr>
            <w:lang w:eastAsia="lt-LT"/>
          </w:rPr>
          <w:t>951 „Dėl Prioritetinių mokslinių tyrimų ir eksperimentinės (socialinės, kultūrinės) plėtros ir inovacijų raidos (sumanios specializacijos) krypčių patvirtinimo</w:t>
        </w:r>
      </w:hyperlink>
      <w:r w:rsidR="001B637A" w:rsidRPr="004960E1">
        <w:rPr>
          <w:lang w:eastAsia="lt-LT"/>
        </w:rPr>
        <w:t>“</w:t>
      </w:r>
      <w:r w:rsidR="00531BEC" w:rsidRPr="004960E1">
        <w:rPr>
          <w:lang w:eastAsia="lt-LT"/>
        </w:rPr>
        <w:t xml:space="preserve">. </w:t>
      </w:r>
      <w:r w:rsidR="00154D31" w:rsidRPr="004960E1">
        <w:rPr>
          <w:lang w:eastAsia="lt-LT"/>
        </w:rPr>
        <w:t xml:space="preserve">Taip pat </w:t>
      </w:r>
      <w:hyperlink r:id="rId22" w:tgtFrame="_blank" w:history="1">
        <w:r w:rsidR="00531BEC" w:rsidRPr="004960E1">
          <w:rPr>
            <w:lang w:eastAsia="lt-LT"/>
          </w:rPr>
          <w:t>LR</w:t>
        </w:r>
        <w:r w:rsidRPr="004960E1">
          <w:rPr>
            <w:lang w:eastAsia="lt-LT"/>
          </w:rPr>
          <w:t xml:space="preserve">V 2014 </w:t>
        </w:r>
        <w:r w:rsidR="00531BEC" w:rsidRPr="004960E1">
          <w:rPr>
            <w:lang w:eastAsia="lt-LT"/>
          </w:rPr>
          <w:t>m. balandžio 30 d. nutarimu Nr. </w:t>
        </w:r>
        <w:r w:rsidRPr="004960E1">
          <w:rPr>
            <w:lang w:eastAsia="lt-LT"/>
          </w:rPr>
          <w:t>411</w:t>
        </w:r>
      </w:hyperlink>
      <w:r w:rsidR="00F2747F" w:rsidRPr="004960E1">
        <w:rPr>
          <w:lang w:eastAsia="lt-LT"/>
        </w:rPr>
        <w:t xml:space="preserve"> </w:t>
      </w:r>
      <w:r w:rsidR="00154D31" w:rsidRPr="004960E1">
        <w:rPr>
          <w:lang w:eastAsia="lt-LT"/>
        </w:rPr>
        <w:t xml:space="preserve">buvo </w:t>
      </w:r>
      <w:r w:rsidRPr="004960E1">
        <w:rPr>
          <w:lang w:eastAsia="lt-LT"/>
        </w:rPr>
        <w:t>patvirtinta Prioritetinių mokslinių tyrimų ir eksperimentinės (socialinės, kultūrinės) plėtros ir inovacijų raidos (sumanios specializacijos) krypčių ir jų prioritetų įgyvendinimo programa</w:t>
      </w:r>
      <w:r w:rsidR="00154D31" w:rsidRPr="004960E1">
        <w:rPr>
          <w:lang w:eastAsia="lt-LT"/>
        </w:rPr>
        <w:t xml:space="preserve"> (toliau – MTEPI programa), kuri</w:t>
      </w:r>
      <w:r w:rsidRPr="004960E1">
        <w:rPr>
          <w:lang w:eastAsia="lt-LT"/>
        </w:rPr>
        <w:t xml:space="preserve"> parengta</w:t>
      </w:r>
      <w:r w:rsidR="00154D31" w:rsidRPr="004960E1">
        <w:rPr>
          <w:lang w:eastAsia="lt-LT"/>
        </w:rPr>
        <w:t>,</w:t>
      </w:r>
      <w:r w:rsidRPr="004960E1">
        <w:rPr>
          <w:lang w:eastAsia="lt-LT"/>
        </w:rPr>
        <w:t xml:space="preserve"> siekiant nustatyti prioritetinių MTEPI raidos krypčių prioritetus ir jų įgyvendinimo nuostatas, kurių reikia prioritetinėms MTEPI raidos kryptims sklandžiai ir efektyviai plėtoti ir jų prioritetams įgyvendinti, siekiant skatinti šalies ekonomikos transformaciją ir valstybės konkurencingumą.</w:t>
      </w:r>
      <w:r w:rsidRPr="004960E1">
        <w:rPr>
          <w:rStyle w:val="Puslapioinaosnuoroda"/>
          <w:lang w:eastAsia="lt-LT"/>
        </w:rPr>
        <w:footnoteReference w:id="17"/>
      </w:r>
    </w:p>
    <w:p w:rsidR="00E31CA1" w:rsidRPr="004960E1" w:rsidRDefault="00154D31" w:rsidP="000C126D">
      <w:pPr>
        <w:rPr>
          <w:lang w:eastAsia="lt-LT"/>
        </w:rPr>
      </w:pPr>
      <w:r w:rsidRPr="004960E1">
        <w:rPr>
          <w:lang w:eastAsia="lt-LT"/>
        </w:rPr>
        <w:t>MTEPI p</w:t>
      </w:r>
      <w:r w:rsidR="00E31CA1" w:rsidRPr="004960E1">
        <w:rPr>
          <w:lang w:eastAsia="lt-LT"/>
        </w:rPr>
        <w:t>rogramos strateginis tikslas – MTEPI sprendimais didinti didelės pridėtinės vertės, žinioms ir aukštos kvalifikacijos darbo jėgai imlių ekonominių veiklų įtaką šalies BVP ir struktūriniams ūkio pokyčiams, t.</w:t>
      </w:r>
      <w:r w:rsidR="00531BEC" w:rsidRPr="004960E1">
        <w:rPr>
          <w:lang w:eastAsia="lt-LT"/>
        </w:rPr>
        <w:t> </w:t>
      </w:r>
      <w:r w:rsidR="00E31CA1" w:rsidRPr="004960E1">
        <w:rPr>
          <w:lang w:eastAsia="lt-LT"/>
        </w:rPr>
        <w:t>y.:</w:t>
      </w:r>
    </w:p>
    <w:p w:rsidR="00E31CA1" w:rsidRPr="004960E1" w:rsidRDefault="00E31CA1" w:rsidP="00E941E4">
      <w:pPr>
        <w:pStyle w:val="Sraopastraipa"/>
        <w:numPr>
          <w:ilvl w:val="0"/>
          <w:numId w:val="7"/>
        </w:numPr>
        <w:ind w:left="0" w:firstLine="737"/>
        <w:rPr>
          <w:lang w:eastAsia="lt-LT"/>
        </w:rPr>
      </w:pPr>
      <w:r w:rsidRPr="004960E1">
        <w:rPr>
          <w:lang w:eastAsia="lt-LT"/>
        </w:rPr>
        <w:t>kurti inovatyvias technologijas, produktus, procesus ir (arba) metodus ir naudojant šios veiklos rezultatus atliepti globalias tendencijas ir ilgalaikius nacionalinius iššūkius;</w:t>
      </w:r>
    </w:p>
    <w:p w:rsidR="00CB69F1" w:rsidRDefault="00E31CA1" w:rsidP="00CB69F1">
      <w:pPr>
        <w:pStyle w:val="Sraopastraipa"/>
        <w:numPr>
          <w:ilvl w:val="0"/>
          <w:numId w:val="7"/>
        </w:numPr>
        <w:ind w:left="0" w:firstLine="737"/>
        <w:rPr>
          <w:lang w:eastAsia="lt-LT"/>
        </w:rPr>
      </w:pPr>
      <w:r w:rsidRPr="004960E1">
        <w:rPr>
          <w:lang w:eastAsia="lt-LT"/>
        </w:rPr>
        <w:t>didinti Lietuvos ūkio subjektų konkurencingumą ir galimybes įsitvirtinti globaliose rinkose.</w:t>
      </w:r>
    </w:p>
    <w:p w:rsidR="00CB69F1" w:rsidRPr="005569A1" w:rsidRDefault="00CB69F1" w:rsidP="00972E02"/>
    <w:p w:rsidR="006201B8" w:rsidRPr="004960E1" w:rsidRDefault="00A578D8" w:rsidP="00EF40FD">
      <w:pPr>
        <w:pStyle w:val="Antrat"/>
        <w:rPr>
          <w:rFonts w:eastAsia="Times New Roman"/>
          <w:lang w:eastAsia="lt-LT"/>
        </w:rPr>
      </w:pPr>
      <w:r w:rsidRPr="004960E1">
        <w:fldChar w:fldCharType="begin"/>
      </w:r>
      <w:r w:rsidRPr="004960E1">
        <w:instrText xml:space="preserve"> SEQ Lentelė \* ARABIC </w:instrText>
      </w:r>
      <w:r w:rsidRPr="004960E1">
        <w:fldChar w:fldCharType="separate"/>
      </w:r>
      <w:bookmarkStart w:id="84" w:name="_Toc493513195"/>
      <w:r w:rsidR="00D936DA">
        <w:t>3</w:t>
      </w:r>
      <w:r w:rsidRPr="004960E1">
        <w:fldChar w:fldCharType="end"/>
      </w:r>
      <w:r w:rsidRPr="004960E1">
        <w:t xml:space="preserve"> </w:t>
      </w:r>
      <w:r w:rsidR="006201B8" w:rsidRPr="004960E1">
        <w:t xml:space="preserve">lentelė. </w:t>
      </w:r>
      <w:r w:rsidR="006201B8" w:rsidRPr="004960E1">
        <w:rPr>
          <w:rFonts w:eastAsia="Times New Roman"/>
          <w:lang w:eastAsia="lt-LT"/>
        </w:rPr>
        <w:t>MTEPI programoje nustatyti prioritetinių MTEPI prioritetai</w:t>
      </w:r>
      <w:r w:rsidR="006201B8" w:rsidRPr="004960E1">
        <w:rPr>
          <w:rStyle w:val="Puslapioinaosnuoroda"/>
          <w:rFonts w:eastAsia="Times New Roman"/>
          <w:lang w:eastAsia="lt-LT"/>
        </w:rPr>
        <w:footnoteReference w:id="18"/>
      </w:r>
      <w:bookmarkEnd w:id="84"/>
    </w:p>
    <w:tbl>
      <w:tblPr>
        <w:tblStyle w:val="Lentelstinklelis"/>
        <w:tblW w:w="0" w:type="auto"/>
        <w:tblLook w:val="04A0" w:firstRow="1" w:lastRow="0" w:firstColumn="1" w:lastColumn="0" w:noHBand="0" w:noVBand="1"/>
      </w:tblPr>
      <w:tblGrid>
        <w:gridCol w:w="3156"/>
        <w:gridCol w:w="6332"/>
      </w:tblGrid>
      <w:tr w:rsidR="006201B8" w:rsidRPr="004960E1" w:rsidTr="005569A1">
        <w:tc>
          <w:tcPr>
            <w:tcW w:w="3156" w:type="dxa"/>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 xml:space="preserve">MTEPI </w:t>
            </w:r>
            <w:r w:rsidR="005569A1">
              <w:rPr>
                <w:rFonts w:eastAsia="Times New Roman" w:cs="Times New Roman"/>
                <w:b/>
                <w:bCs/>
                <w:sz w:val="23"/>
                <w:szCs w:val="23"/>
                <w:lang w:val="lt-LT" w:eastAsia="lt-LT"/>
              </w:rPr>
              <w:t>prioritetai</w:t>
            </w:r>
          </w:p>
        </w:tc>
        <w:tc>
          <w:tcPr>
            <w:tcW w:w="6332" w:type="dxa"/>
          </w:tcPr>
          <w:p w:rsidR="006201B8" w:rsidRPr="004960E1" w:rsidRDefault="00CB69F1" w:rsidP="006201B8">
            <w:pPr>
              <w:spacing w:before="100" w:beforeAutospacing="1" w:after="100" w:afterAutospacing="1"/>
              <w:ind w:firstLine="0"/>
              <w:jc w:val="left"/>
              <w:rPr>
                <w:rFonts w:eastAsia="Times New Roman" w:cs="Times New Roman"/>
                <w:b/>
                <w:sz w:val="23"/>
                <w:szCs w:val="23"/>
                <w:lang w:val="lt-LT" w:eastAsia="lt-LT"/>
              </w:rPr>
            </w:pPr>
            <w:r>
              <w:rPr>
                <w:rFonts w:eastAsia="Times New Roman" w:cs="Times New Roman"/>
                <w:b/>
                <w:sz w:val="23"/>
                <w:szCs w:val="23"/>
                <w:lang w:val="lt-LT" w:eastAsia="lt-LT"/>
              </w:rPr>
              <w:t>Įgyvendinimo tematika</w:t>
            </w:r>
          </w:p>
        </w:tc>
      </w:tr>
      <w:tr w:rsidR="006201B8" w:rsidRPr="004960E1" w:rsidTr="005569A1">
        <w:tc>
          <w:tcPr>
            <w:tcW w:w="3156" w:type="dxa"/>
            <w:vMerge w:val="restart"/>
            <w:vAlign w:val="center"/>
          </w:tcPr>
          <w:p w:rsidR="006201B8" w:rsidRPr="00520C49" w:rsidRDefault="006201B8" w:rsidP="006201B8">
            <w:pPr>
              <w:spacing w:before="100" w:beforeAutospacing="1" w:after="100" w:afterAutospacing="1"/>
              <w:ind w:firstLine="0"/>
              <w:jc w:val="left"/>
              <w:rPr>
                <w:rFonts w:eastAsia="Times New Roman" w:cs="Times New Roman"/>
                <w:sz w:val="23"/>
                <w:szCs w:val="23"/>
                <w:lang w:eastAsia="lt-LT"/>
              </w:rPr>
            </w:pPr>
            <w:r w:rsidRPr="004960E1">
              <w:rPr>
                <w:rFonts w:eastAsia="Times New Roman" w:cs="Times New Roman"/>
                <w:b/>
                <w:bCs/>
                <w:sz w:val="23"/>
                <w:szCs w:val="23"/>
                <w:lang w:val="lt-LT" w:eastAsia="lt-LT"/>
              </w:rPr>
              <w:t>Energetika ir tvari aplinka</w:t>
            </w:r>
          </w:p>
        </w:tc>
        <w:tc>
          <w:tcPr>
            <w:tcW w:w="6332" w:type="dxa"/>
          </w:tcPr>
          <w:p w:rsidR="006201B8" w:rsidRPr="004960E1" w:rsidRDefault="005569A1" w:rsidP="006201B8">
            <w:pPr>
              <w:ind w:firstLine="0"/>
              <w:rPr>
                <w:rFonts w:eastAsia="Times New Roman" w:cs="Times New Roman"/>
                <w:sz w:val="23"/>
                <w:szCs w:val="23"/>
                <w:lang w:val="lt-LT" w:eastAsia="lt-LT"/>
              </w:rPr>
            </w:pPr>
            <w:r>
              <w:rPr>
                <w:rFonts w:eastAsia="Times New Roman" w:cs="Times New Roman"/>
                <w:sz w:val="23"/>
                <w:szCs w:val="23"/>
                <w:lang w:val="lt-LT" w:eastAsia="lt-LT"/>
              </w:rPr>
              <w:t>P</w:t>
            </w:r>
            <w:r w:rsidR="00CB69F1" w:rsidRPr="005569A1">
              <w:rPr>
                <w:rFonts w:eastAsia="Times New Roman" w:cs="Times New Roman"/>
                <w:sz w:val="23"/>
                <w:szCs w:val="23"/>
                <w:lang w:val="lt-LT" w:eastAsia="lt-LT"/>
              </w:rPr>
              <w:t>askirstytojo ir centralizuoto generavimo, tinklų ir efektyvaus energijos vartojimo sistemos sąveikumo stiprinimas</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5569A1" w:rsidP="006201B8">
            <w:pPr>
              <w:spacing w:before="100" w:beforeAutospacing="1" w:after="100" w:afterAutospacing="1"/>
              <w:ind w:firstLine="0"/>
              <w:rPr>
                <w:rFonts w:eastAsia="Times New Roman" w:cs="Times New Roman"/>
                <w:sz w:val="23"/>
                <w:szCs w:val="23"/>
                <w:lang w:val="lt-LT" w:eastAsia="lt-LT"/>
              </w:rPr>
            </w:pPr>
            <w:r>
              <w:rPr>
                <w:rFonts w:eastAsia="Times New Roman" w:cs="Times New Roman"/>
                <w:sz w:val="23"/>
                <w:szCs w:val="23"/>
                <w:lang w:val="lt-LT" w:eastAsia="lt-LT"/>
              </w:rPr>
              <w:t>E</w:t>
            </w:r>
            <w:r w:rsidRPr="005569A1">
              <w:rPr>
                <w:rFonts w:eastAsia="Times New Roman" w:cs="Times New Roman"/>
                <w:sz w:val="23"/>
                <w:szCs w:val="23"/>
                <w:lang w:val="lt-LT" w:eastAsia="lt-LT"/>
              </w:rPr>
              <w:t>samų ir naujų galutinių vartotojų poreikių tenkinimas, energijos vartojimo efektyvumo, išmanumo stiprinimas</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5569A1" w:rsidP="006201B8">
            <w:pPr>
              <w:spacing w:before="100" w:beforeAutospacing="1" w:after="100" w:afterAutospacing="1"/>
              <w:ind w:firstLine="0"/>
              <w:rPr>
                <w:rFonts w:eastAsia="Times New Roman" w:cs="Times New Roman"/>
                <w:sz w:val="23"/>
                <w:szCs w:val="23"/>
                <w:lang w:val="lt-LT" w:eastAsia="lt-LT"/>
              </w:rPr>
            </w:pPr>
            <w:r>
              <w:rPr>
                <w:rFonts w:eastAsia="Times New Roman" w:cs="Times New Roman"/>
                <w:sz w:val="23"/>
                <w:szCs w:val="23"/>
                <w:lang w:val="lt-LT" w:eastAsia="lt-LT"/>
              </w:rPr>
              <w:t>A</w:t>
            </w:r>
            <w:r w:rsidRPr="005569A1">
              <w:rPr>
                <w:rFonts w:eastAsia="Times New Roman" w:cs="Times New Roman"/>
                <w:sz w:val="23"/>
                <w:szCs w:val="23"/>
                <w:lang w:val="lt-LT" w:eastAsia="lt-LT"/>
              </w:rPr>
              <w:t>tsinaujinančiųjų biomasės ir saulės energijos išteklių panaudojimo ir atliekų perdirbimo energijai gauti plėtra</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p>
        </w:tc>
      </w:tr>
      <w:tr w:rsidR="006201B8" w:rsidRPr="004960E1" w:rsidTr="005569A1">
        <w:tc>
          <w:tcPr>
            <w:tcW w:w="3156" w:type="dxa"/>
            <w:vMerge w:val="restart"/>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Sveikatos technologijos ir biotechnologijos</w:t>
            </w:r>
          </w:p>
        </w:tc>
        <w:tc>
          <w:tcPr>
            <w:tcW w:w="6332" w:type="dxa"/>
          </w:tcPr>
          <w:p w:rsidR="006201B8" w:rsidRPr="004960E1" w:rsidRDefault="006201B8" w:rsidP="006201B8">
            <w:pPr>
              <w:ind w:firstLine="0"/>
              <w:rPr>
                <w:rFonts w:eastAsia="Times New Roman" w:cs="Times New Roman"/>
                <w:sz w:val="23"/>
                <w:szCs w:val="23"/>
                <w:lang w:val="lt-LT" w:eastAsia="lt-LT"/>
              </w:rPr>
            </w:pPr>
            <w:r w:rsidRPr="004960E1">
              <w:rPr>
                <w:rFonts w:eastAsia="Times New Roman" w:cs="Times New Roman"/>
                <w:sz w:val="23"/>
                <w:szCs w:val="23"/>
                <w:lang w:val="lt-LT" w:eastAsia="lt-LT"/>
              </w:rPr>
              <w:t>Molekulinės technologijos medicinai ir biofarmacijai</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Pažangios taikomosios technologijos asmens ir visuomenės sveikatai</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Pažangi medicinos inžinerija ankstyvai diagnostikai ir gydymui</w:t>
            </w:r>
          </w:p>
        </w:tc>
      </w:tr>
      <w:tr w:rsidR="006201B8" w:rsidRPr="004960E1" w:rsidTr="005569A1">
        <w:tc>
          <w:tcPr>
            <w:tcW w:w="3156" w:type="dxa"/>
            <w:vMerge w:val="restart"/>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Agroinovacijos ir maisto technologijos</w:t>
            </w:r>
          </w:p>
        </w:tc>
        <w:tc>
          <w:tcPr>
            <w:tcW w:w="6332" w:type="dxa"/>
          </w:tcPr>
          <w:p w:rsidR="006201B8" w:rsidRPr="004960E1" w:rsidRDefault="006201B8" w:rsidP="006201B8">
            <w:pPr>
              <w:ind w:firstLine="0"/>
              <w:rPr>
                <w:rFonts w:eastAsia="Times New Roman" w:cs="Times New Roman"/>
                <w:sz w:val="23"/>
                <w:szCs w:val="23"/>
                <w:lang w:val="lt-LT" w:eastAsia="lt-LT"/>
              </w:rPr>
            </w:pPr>
            <w:r w:rsidRPr="004960E1">
              <w:rPr>
                <w:rFonts w:eastAsia="Times New Roman" w:cs="Times New Roman"/>
                <w:sz w:val="23"/>
                <w:szCs w:val="23"/>
                <w:lang w:val="lt-LT" w:eastAsia="lt-LT"/>
              </w:rPr>
              <w:t>Tvarūs agrobiologiniai ištekliai ir saug</w:t>
            </w:r>
            <w:r w:rsidR="005569A1">
              <w:rPr>
                <w:rFonts w:eastAsia="Times New Roman" w:cs="Times New Roman"/>
                <w:sz w:val="23"/>
                <w:szCs w:val="23"/>
                <w:lang w:val="lt-LT" w:eastAsia="lt-LT"/>
              </w:rPr>
              <w:t>u</w:t>
            </w:r>
            <w:r w:rsidRPr="004960E1">
              <w:rPr>
                <w:rFonts w:eastAsia="Times New Roman" w:cs="Times New Roman"/>
                <w:sz w:val="23"/>
                <w:szCs w:val="23"/>
                <w:lang w:val="lt-LT" w:eastAsia="lt-LT"/>
              </w:rPr>
              <w:t>s maistas</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p>
        </w:tc>
      </w:tr>
      <w:tr w:rsidR="006201B8" w:rsidRPr="005569A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5569A1" w:rsidP="006201B8">
            <w:pPr>
              <w:spacing w:before="100" w:beforeAutospacing="1" w:after="100" w:afterAutospacing="1"/>
              <w:ind w:firstLine="0"/>
              <w:rPr>
                <w:rFonts w:eastAsia="Times New Roman" w:cs="Times New Roman"/>
                <w:sz w:val="23"/>
                <w:szCs w:val="23"/>
                <w:lang w:val="lt-LT" w:eastAsia="lt-LT"/>
              </w:rPr>
            </w:pPr>
            <w:r>
              <w:rPr>
                <w:rFonts w:eastAsia="Times New Roman" w:cs="Times New Roman"/>
                <w:sz w:val="23"/>
                <w:szCs w:val="23"/>
                <w:lang w:val="lt-LT" w:eastAsia="lt-LT"/>
              </w:rPr>
              <w:t>B</w:t>
            </w:r>
            <w:r w:rsidRPr="005569A1">
              <w:rPr>
                <w:rFonts w:eastAsia="Times New Roman" w:cs="Times New Roman"/>
                <w:sz w:val="23"/>
                <w:szCs w:val="23"/>
                <w:lang w:val="lt-LT" w:eastAsia="lt-LT"/>
              </w:rPr>
              <w:t>eatliekis biožaliavų perdirbimas į vertingus komponentus</w:t>
            </w:r>
          </w:p>
        </w:tc>
      </w:tr>
      <w:tr w:rsidR="006201B8" w:rsidRPr="005569A1" w:rsidTr="005569A1">
        <w:tc>
          <w:tcPr>
            <w:tcW w:w="3156" w:type="dxa"/>
            <w:vMerge w:val="restart"/>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Nauji gamybos procesai, medžiagos ir technologijos</w:t>
            </w:r>
          </w:p>
        </w:tc>
        <w:tc>
          <w:tcPr>
            <w:tcW w:w="6332" w:type="dxa"/>
          </w:tcPr>
          <w:p w:rsidR="006201B8" w:rsidRPr="004960E1" w:rsidRDefault="006201B8" w:rsidP="006201B8">
            <w:pPr>
              <w:ind w:firstLine="0"/>
              <w:rPr>
                <w:rFonts w:eastAsia="Times New Roman" w:cs="Times New Roman"/>
                <w:sz w:val="23"/>
                <w:szCs w:val="23"/>
                <w:lang w:val="lt-LT" w:eastAsia="lt-LT"/>
              </w:rPr>
            </w:pPr>
            <w:r w:rsidRPr="004960E1">
              <w:rPr>
                <w:rFonts w:eastAsia="Times New Roman" w:cs="Times New Roman"/>
                <w:sz w:val="23"/>
                <w:szCs w:val="23"/>
                <w:lang w:val="lt-LT" w:eastAsia="lt-LT"/>
              </w:rPr>
              <w:t>Fotoninės ir lazerinės technologijos</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5569A1" w:rsidP="006201B8">
            <w:pPr>
              <w:spacing w:before="100" w:beforeAutospacing="1" w:after="100" w:afterAutospacing="1"/>
              <w:ind w:firstLine="0"/>
              <w:rPr>
                <w:rFonts w:eastAsia="Times New Roman" w:cs="Times New Roman"/>
                <w:sz w:val="23"/>
                <w:szCs w:val="23"/>
                <w:lang w:val="lt-LT" w:eastAsia="lt-LT"/>
              </w:rPr>
            </w:pPr>
            <w:r>
              <w:rPr>
                <w:rFonts w:eastAsia="Times New Roman" w:cs="Times New Roman"/>
                <w:sz w:val="23"/>
                <w:szCs w:val="23"/>
                <w:lang w:val="lt-LT" w:eastAsia="lt-LT"/>
              </w:rPr>
              <w:t>P</w:t>
            </w:r>
            <w:r w:rsidRPr="005569A1">
              <w:rPr>
                <w:rFonts w:eastAsia="Times New Roman" w:cs="Times New Roman"/>
                <w:sz w:val="23"/>
                <w:szCs w:val="23"/>
                <w:lang w:val="lt-LT" w:eastAsia="lt-LT"/>
              </w:rPr>
              <w:t>ažangiosios medžiagos ir konstrukcijos</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Lanksčios produktų kūrimo ir gamybos technologi</w:t>
            </w:r>
            <w:r w:rsidR="005569A1">
              <w:rPr>
                <w:rFonts w:eastAsia="Times New Roman" w:cs="Times New Roman"/>
                <w:sz w:val="23"/>
                <w:szCs w:val="23"/>
                <w:lang w:val="lt-LT" w:eastAsia="lt-LT"/>
              </w:rPr>
              <w:t>j</w:t>
            </w:r>
            <w:r w:rsidRPr="004960E1">
              <w:rPr>
                <w:rFonts w:eastAsia="Times New Roman" w:cs="Times New Roman"/>
                <w:sz w:val="23"/>
                <w:szCs w:val="23"/>
                <w:lang w:val="lt-LT" w:eastAsia="lt-LT"/>
              </w:rPr>
              <w:t>os</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6201B8" w:rsidP="006201B8">
            <w:pPr>
              <w:ind w:firstLine="0"/>
              <w:rPr>
                <w:rFonts w:eastAsia="Times New Roman" w:cs="Times New Roman"/>
                <w:sz w:val="23"/>
                <w:szCs w:val="23"/>
                <w:lang w:val="lt-LT" w:eastAsia="lt-LT"/>
              </w:rPr>
            </w:pPr>
          </w:p>
        </w:tc>
      </w:tr>
      <w:tr w:rsidR="006201B8" w:rsidRPr="004960E1" w:rsidTr="005569A1">
        <w:tc>
          <w:tcPr>
            <w:tcW w:w="3156" w:type="dxa"/>
            <w:vMerge w:val="restart"/>
            <w:vAlign w:val="center"/>
          </w:tcPr>
          <w:p w:rsidR="006201B8" w:rsidRPr="004960E1" w:rsidRDefault="005569A1" w:rsidP="006201B8">
            <w:pPr>
              <w:spacing w:before="100" w:beforeAutospacing="1" w:after="100" w:afterAutospacing="1"/>
              <w:ind w:firstLine="0"/>
              <w:jc w:val="left"/>
              <w:rPr>
                <w:rFonts w:eastAsia="Times New Roman" w:cs="Times New Roman"/>
                <w:sz w:val="23"/>
                <w:szCs w:val="23"/>
                <w:lang w:val="lt-LT" w:eastAsia="lt-LT"/>
              </w:rPr>
            </w:pPr>
            <w:r>
              <w:rPr>
                <w:rFonts w:eastAsia="Times New Roman" w:cs="Times New Roman"/>
                <w:b/>
                <w:bCs/>
                <w:sz w:val="23"/>
                <w:szCs w:val="23"/>
                <w:lang w:val="lt-LT" w:eastAsia="lt-LT"/>
              </w:rPr>
              <w:t>Išmanusis, netaršus, susietas transportas</w:t>
            </w:r>
          </w:p>
        </w:tc>
        <w:tc>
          <w:tcPr>
            <w:tcW w:w="6332" w:type="dxa"/>
          </w:tcPr>
          <w:p w:rsidR="006201B8" w:rsidRPr="004960E1" w:rsidRDefault="005569A1" w:rsidP="006201B8">
            <w:pPr>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Išmaniosios transporto sistemos</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5569A1" w:rsidP="006201B8">
            <w:pPr>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Tarptautinių transporto koridorių valdymo ir transporto rūšių integracijos technologijos (modeliai)</w:t>
            </w:r>
          </w:p>
        </w:tc>
      </w:tr>
      <w:tr w:rsidR="006201B8" w:rsidRPr="004960E1" w:rsidTr="005569A1">
        <w:tc>
          <w:tcPr>
            <w:tcW w:w="315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p>
        </w:tc>
      </w:tr>
      <w:tr w:rsidR="005569A1" w:rsidRPr="004960E1" w:rsidTr="005569A1">
        <w:tc>
          <w:tcPr>
            <w:tcW w:w="3156" w:type="dxa"/>
            <w:vMerge w:val="restart"/>
            <w:vAlign w:val="center"/>
          </w:tcPr>
          <w:p w:rsidR="005569A1" w:rsidRPr="004960E1" w:rsidRDefault="005569A1"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Įtrauki ir kūrybinga visuomenė</w:t>
            </w:r>
          </w:p>
        </w:tc>
        <w:tc>
          <w:tcPr>
            <w:tcW w:w="6332" w:type="dxa"/>
          </w:tcPr>
          <w:p w:rsidR="005569A1" w:rsidRPr="004960E1" w:rsidRDefault="005569A1"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Modernios ugdymosi technologijos ir procesai</w:t>
            </w:r>
          </w:p>
        </w:tc>
      </w:tr>
      <w:tr w:rsidR="005569A1" w:rsidRPr="004960E1" w:rsidTr="005569A1">
        <w:tc>
          <w:tcPr>
            <w:tcW w:w="3156" w:type="dxa"/>
            <w:vMerge/>
          </w:tcPr>
          <w:p w:rsidR="005569A1" w:rsidRPr="004960E1" w:rsidRDefault="005569A1" w:rsidP="006201B8">
            <w:pPr>
              <w:spacing w:before="100" w:beforeAutospacing="1" w:after="100" w:afterAutospacing="1"/>
              <w:ind w:firstLine="0"/>
              <w:jc w:val="left"/>
              <w:rPr>
                <w:rFonts w:eastAsia="Times New Roman" w:cs="Times New Roman"/>
                <w:sz w:val="23"/>
                <w:szCs w:val="23"/>
                <w:lang w:val="lt-LT" w:eastAsia="lt-LT"/>
              </w:rPr>
            </w:pPr>
          </w:p>
        </w:tc>
        <w:tc>
          <w:tcPr>
            <w:tcW w:w="6332" w:type="dxa"/>
          </w:tcPr>
          <w:p w:rsidR="005569A1" w:rsidRPr="004960E1" w:rsidRDefault="005569A1" w:rsidP="006201B8">
            <w:pPr>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Dizaino ir audiovizualinių medijų technologijos ir produktai</w:t>
            </w:r>
          </w:p>
        </w:tc>
      </w:tr>
      <w:tr w:rsidR="005569A1" w:rsidRPr="004960E1" w:rsidTr="005569A1">
        <w:tc>
          <w:tcPr>
            <w:tcW w:w="3156" w:type="dxa"/>
            <w:vMerge/>
          </w:tcPr>
          <w:p w:rsidR="005569A1" w:rsidRPr="006633CA" w:rsidRDefault="005569A1" w:rsidP="006201B8">
            <w:pPr>
              <w:spacing w:before="100" w:beforeAutospacing="1" w:after="100" w:afterAutospacing="1"/>
              <w:ind w:firstLine="0"/>
              <w:jc w:val="left"/>
              <w:rPr>
                <w:rFonts w:eastAsia="Times New Roman" w:cs="Times New Roman"/>
                <w:sz w:val="23"/>
                <w:szCs w:val="23"/>
                <w:lang w:val="fr-FR" w:eastAsia="lt-LT"/>
              </w:rPr>
            </w:pPr>
          </w:p>
        </w:tc>
        <w:tc>
          <w:tcPr>
            <w:tcW w:w="6332" w:type="dxa"/>
          </w:tcPr>
          <w:p w:rsidR="005569A1" w:rsidRPr="005569A1" w:rsidRDefault="005569A1" w:rsidP="006201B8">
            <w:pPr>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Socialinės ir kultūrinės inovacijos visuomenės vystymo produktams ir paslaugoms kurti, novatoriški verslo modeliai</w:t>
            </w:r>
          </w:p>
        </w:tc>
      </w:tr>
      <w:tr w:rsidR="005569A1" w:rsidRPr="004960E1" w:rsidTr="005569A1">
        <w:tc>
          <w:tcPr>
            <w:tcW w:w="3156" w:type="dxa"/>
            <w:vMerge/>
          </w:tcPr>
          <w:p w:rsidR="005569A1" w:rsidRPr="006633CA" w:rsidRDefault="005569A1" w:rsidP="006201B8">
            <w:pPr>
              <w:spacing w:before="100" w:beforeAutospacing="1" w:after="100" w:afterAutospacing="1"/>
              <w:ind w:firstLine="0"/>
              <w:jc w:val="left"/>
              <w:rPr>
                <w:rFonts w:eastAsia="Times New Roman" w:cs="Times New Roman"/>
                <w:sz w:val="23"/>
                <w:szCs w:val="23"/>
                <w:lang w:val="fr-FR" w:eastAsia="lt-LT"/>
              </w:rPr>
            </w:pPr>
          </w:p>
        </w:tc>
        <w:tc>
          <w:tcPr>
            <w:tcW w:w="6332" w:type="dxa"/>
          </w:tcPr>
          <w:p w:rsidR="005569A1" w:rsidRPr="005569A1" w:rsidRDefault="005569A1" w:rsidP="006201B8">
            <w:pPr>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Lanksčiosios ir taikomosios procesų valdymo technologijos</w:t>
            </w:r>
          </w:p>
        </w:tc>
      </w:tr>
      <w:tr w:rsidR="005569A1" w:rsidRPr="004960E1" w:rsidTr="005569A1">
        <w:tc>
          <w:tcPr>
            <w:tcW w:w="3156" w:type="dxa"/>
            <w:vMerge w:val="restart"/>
          </w:tcPr>
          <w:p w:rsidR="005569A1" w:rsidRPr="004960E1" w:rsidRDefault="005569A1" w:rsidP="006201B8">
            <w:pPr>
              <w:spacing w:before="100" w:beforeAutospacing="1" w:after="100" w:afterAutospacing="1"/>
              <w:ind w:firstLine="0"/>
              <w:jc w:val="left"/>
              <w:rPr>
                <w:rFonts w:eastAsia="Times New Roman" w:cs="Times New Roman"/>
                <w:sz w:val="23"/>
                <w:szCs w:val="23"/>
                <w:lang w:eastAsia="lt-LT"/>
              </w:rPr>
            </w:pPr>
            <w:r w:rsidRPr="005569A1">
              <w:rPr>
                <w:rFonts w:eastAsia="Times New Roman" w:cs="Times New Roman"/>
                <w:b/>
                <w:bCs/>
                <w:sz w:val="23"/>
                <w:szCs w:val="23"/>
                <w:lang w:val="lt-LT" w:eastAsia="lt-LT"/>
              </w:rPr>
              <w:t>Informacinės ir ryšių technologijos</w:t>
            </w:r>
          </w:p>
        </w:tc>
        <w:tc>
          <w:tcPr>
            <w:tcW w:w="6332" w:type="dxa"/>
          </w:tcPr>
          <w:p w:rsidR="005569A1" w:rsidRPr="005569A1" w:rsidRDefault="005569A1" w:rsidP="006201B8">
            <w:pPr>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Dirbtinis intelektas, didieji ir paskirstytieji duomenys</w:t>
            </w:r>
          </w:p>
        </w:tc>
      </w:tr>
      <w:tr w:rsidR="005569A1" w:rsidRPr="004960E1" w:rsidTr="005569A1">
        <w:tc>
          <w:tcPr>
            <w:tcW w:w="3156" w:type="dxa"/>
            <w:vMerge/>
          </w:tcPr>
          <w:p w:rsidR="005569A1" w:rsidRDefault="005569A1" w:rsidP="006201B8">
            <w:pPr>
              <w:spacing w:before="100" w:beforeAutospacing="1" w:after="100" w:afterAutospacing="1"/>
              <w:ind w:firstLine="0"/>
              <w:jc w:val="left"/>
              <w:rPr>
                <w:rFonts w:ascii="Roboto" w:hAnsi="Roboto"/>
                <w:color w:val="777777"/>
                <w:shd w:val="clear" w:color="auto" w:fill="FFFFFF"/>
              </w:rPr>
            </w:pPr>
          </w:p>
        </w:tc>
        <w:tc>
          <w:tcPr>
            <w:tcW w:w="6332" w:type="dxa"/>
          </w:tcPr>
          <w:p w:rsidR="005569A1" w:rsidRPr="005569A1" w:rsidRDefault="005569A1" w:rsidP="005569A1">
            <w:pPr>
              <w:tabs>
                <w:tab w:val="left" w:pos="2149"/>
              </w:tabs>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Daiktų internetas</w:t>
            </w:r>
          </w:p>
        </w:tc>
      </w:tr>
      <w:tr w:rsidR="005569A1" w:rsidRPr="004960E1" w:rsidTr="005569A1">
        <w:tc>
          <w:tcPr>
            <w:tcW w:w="3156" w:type="dxa"/>
            <w:vMerge/>
          </w:tcPr>
          <w:p w:rsidR="005569A1" w:rsidRDefault="005569A1" w:rsidP="006201B8">
            <w:pPr>
              <w:spacing w:before="100" w:beforeAutospacing="1" w:after="100" w:afterAutospacing="1"/>
              <w:ind w:firstLine="0"/>
              <w:jc w:val="left"/>
              <w:rPr>
                <w:rFonts w:ascii="Roboto" w:hAnsi="Roboto"/>
                <w:color w:val="777777"/>
                <w:shd w:val="clear" w:color="auto" w:fill="FFFFFF"/>
              </w:rPr>
            </w:pPr>
          </w:p>
        </w:tc>
        <w:tc>
          <w:tcPr>
            <w:tcW w:w="6332" w:type="dxa"/>
          </w:tcPr>
          <w:p w:rsidR="005569A1" w:rsidRPr="005569A1" w:rsidRDefault="005569A1" w:rsidP="005569A1">
            <w:pPr>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Įvairiarūšė analizė, apdorojimas ir diegimas</w:t>
            </w:r>
          </w:p>
        </w:tc>
      </w:tr>
      <w:tr w:rsidR="005569A1" w:rsidRPr="004960E1" w:rsidTr="005569A1">
        <w:tc>
          <w:tcPr>
            <w:tcW w:w="3156" w:type="dxa"/>
            <w:vMerge/>
          </w:tcPr>
          <w:p w:rsidR="005569A1" w:rsidRDefault="005569A1" w:rsidP="006201B8">
            <w:pPr>
              <w:spacing w:before="100" w:beforeAutospacing="1" w:after="100" w:afterAutospacing="1"/>
              <w:ind w:firstLine="0"/>
              <w:jc w:val="left"/>
              <w:rPr>
                <w:rFonts w:ascii="Roboto" w:hAnsi="Roboto"/>
                <w:color w:val="777777"/>
                <w:shd w:val="clear" w:color="auto" w:fill="FFFFFF"/>
              </w:rPr>
            </w:pPr>
          </w:p>
        </w:tc>
        <w:tc>
          <w:tcPr>
            <w:tcW w:w="6332" w:type="dxa"/>
          </w:tcPr>
          <w:p w:rsidR="005569A1" w:rsidRPr="005569A1" w:rsidRDefault="005569A1" w:rsidP="006201B8">
            <w:pPr>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Kibernetinis saugumas</w:t>
            </w:r>
          </w:p>
        </w:tc>
      </w:tr>
      <w:tr w:rsidR="005569A1" w:rsidRPr="004960E1" w:rsidTr="005569A1">
        <w:tc>
          <w:tcPr>
            <w:tcW w:w="3156" w:type="dxa"/>
            <w:vMerge/>
          </w:tcPr>
          <w:p w:rsidR="005569A1" w:rsidRDefault="005569A1" w:rsidP="006201B8">
            <w:pPr>
              <w:spacing w:before="100" w:beforeAutospacing="1" w:after="100" w:afterAutospacing="1"/>
              <w:ind w:firstLine="0"/>
              <w:jc w:val="left"/>
              <w:rPr>
                <w:rFonts w:ascii="Roboto" w:hAnsi="Roboto"/>
                <w:color w:val="777777"/>
                <w:shd w:val="clear" w:color="auto" w:fill="FFFFFF"/>
              </w:rPr>
            </w:pPr>
          </w:p>
        </w:tc>
        <w:tc>
          <w:tcPr>
            <w:tcW w:w="6332" w:type="dxa"/>
          </w:tcPr>
          <w:p w:rsidR="005569A1" w:rsidRPr="005569A1" w:rsidRDefault="005569A1" w:rsidP="006201B8">
            <w:pPr>
              <w:spacing w:before="100" w:beforeAutospacing="1" w:after="100" w:afterAutospacing="1"/>
              <w:ind w:firstLine="0"/>
              <w:rPr>
                <w:rFonts w:eastAsia="Times New Roman" w:cs="Times New Roman"/>
                <w:sz w:val="23"/>
                <w:szCs w:val="23"/>
                <w:lang w:val="lt-LT" w:eastAsia="lt-LT"/>
              </w:rPr>
            </w:pPr>
            <w:r w:rsidRPr="005569A1">
              <w:rPr>
                <w:rFonts w:eastAsia="Times New Roman" w:cs="Times New Roman"/>
                <w:sz w:val="23"/>
                <w:szCs w:val="23"/>
                <w:lang w:val="lt-LT" w:eastAsia="lt-LT"/>
              </w:rPr>
              <w:t>Finansinės technologijos ir blokų grandinės</w:t>
            </w:r>
          </w:p>
        </w:tc>
      </w:tr>
    </w:tbl>
    <w:p w:rsidR="00B218DA" w:rsidRPr="004960E1" w:rsidRDefault="00F5415F" w:rsidP="00972E02">
      <w:pPr>
        <w:ind w:firstLine="709"/>
        <w:rPr>
          <w:lang w:eastAsia="lt-LT"/>
        </w:rPr>
      </w:pPr>
      <w:r w:rsidRPr="004960E1">
        <w:rPr>
          <w:lang w:eastAsia="lt-LT"/>
        </w:rPr>
        <w:t>Atkreiptinas dėmesys, kad į</w:t>
      </w:r>
      <w:r w:rsidR="00894247" w:rsidRPr="004960E1">
        <w:rPr>
          <w:lang w:eastAsia="lt-LT"/>
        </w:rPr>
        <w:t>gyvendinant MTEPI p</w:t>
      </w:r>
      <w:r w:rsidRPr="004960E1">
        <w:rPr>
          <w:lang w:eastAsia="lt-LT"/>
        </w:rPr>
        <w:t xml:space="preserve">rogramą, </w:t>
      </w:r>
      <w:r w:rsidR="00894247" w:rsidRPr="004960E1">
        <w:rPr>
          <w:lang w:eastAsia="lt-LT"/>
        </w:rPr>
        <w:t>yra parengti ir patvirtinti šios programos prioritetų veiksmų planai, kuri</w:t>
      </w:r>
      <w:r w:rsidRPr="004960E1">
        <w:rPr>
          <w:lang w:eastAsia="lt-LT"/>
        </w:rPr>
        <w:t>u</w:t>
      </w:r>
      <w:r w:rsidR="00894247" w:rsidRPr="004960E1">
        <w:rPr>
          <w:lang w:eastAsia="lt-LT"/>
        </w:rPr>
        <w:t>ose</w:t>
      </w:r>
      <w:r w:rsidRPr="004960E1">
        <w:rPr>
          <w:lang w:eastAsia="lt-LT"/>
        </w:rPr>
        <w:t xml:space="preserve"> yra numatyta priemonė „Rizikos kapitalas MTEPI veikloms“. Šiai priemonei skirta 5 mln. EUR. </w:t>
      </w:r>
    </w:p>
    <w:p w:rsidR="006E36FD" w:rsidRPr="004960E1" w:rsidRDefault="00602B19" w:rsidP="00D334C4">
      <w:pPr>
        <w:pStyle w:val="Antrat2"/>
      </w:pPr>
      <w:bookmarkStart w:id="85" w:name="_Toc493513110"/>
      <w:r w:rsidRPr="004960E1">
        <w:t>2.5</w:t>
      </w:r>
      <w:r w:rsidRPr="004960E1">
        <w:tab/>
      </w:r>
      <w:r w:rsidR="00D83D13" w:rsidRPr="004960E1">
        <w:t>Darbo rinka</w:t>
      </w:r>
      <w:bookmarkEnd w:id="85"/>
      <w:r w:rsidR="00D83D13" w:rsidRPr="004960E1">
        <w:t xml:space="preserve"> </w:t>
      </w:r>
    </w:p>
    <w:p w:rsidR="00FC587A" w:rsidRPr="004960E1" w:rsidRDefault="006201B8" w:rsidP="00FB0DA3">
      <w:pPr>
        <w:spacing w:before="240" w:after="240"/>
        <w:ind w:firstLine="720"/>
        <w:rPr>
          <w:rFonts w:cs="Times New Roman"/>
          <w:noProof/>
        </w:rPr>
      </w:pPr>
      <w:r w:rsidRPr="004960E1">
        <w:rPr>
          <w:rFonts w:cs="Times New Roman"/>
          <w:noProof/>
        </w:rPr>
        <w:t xml:space="preserve">Lietuvos darbo rinkos būklė toliau </w:t>
      </w:r>
      <w:r w:rsidR="00537298" w:rsidRPr="004960E1">
        <w:rPr>
          <w:rFonts w:cs="Times New Roman"/>
          <w:noProof/>
        </w:rPr>
        <w:t xml:space="preserve">gerėja. </w:t>
      </w:r>
      <w:r w:rsidRPr="004960E1">
        <w:rPr>
          <w:rFonts w:cs="Times New Roman"/>
          <w:noProof/>
        </w:rPr>
        <w:t>Darbo jėgos aktyvumo ir užimtumo lygis nuo krizės nuolat didėja ir abu rodikliai</w:t>
      </w:r>
      <w:r w:rsidR="00537298" w:rsidRPr="004960E1">
        <w:rPr>
          <w:rFonts w:cs="Times New Roman"/>
          <w:noProof/>
        </w:rPr>
        <w:t xml:space="preserve"> šiuo </w:t>
      </w:r>
      <w:r w:rsidRPr="004960E1">
        <w:rPr>
          <w:rFonts w:cs="Times New Roman"/>
          <w:noProof/>
        </w:rPr>
        <w:t>metu viršija ES vidurkį.</w:t>
      </w:r>
      <w:r w:rsidR="00537298" w:rsidRPr="004960E1">
        <w:rPr>
          <w:rFonts w:cs="Times New Roman"/>
          <w:noProof/>
        </w:rPr>
        <w:t xml:space="preserve"> 2016 </w:t>
      </w:r>
      <w:r w:rsidRPr="004960E1">
        <w:rPr>
          <w:rFonts w:cs="Times New Roman"/>
          <w:noProof/>
        </w:rPr>
        <w:t>m. nedarbo lygis</w:t>
      </w:r>
      <w:r w:rsidR="00537298" w:rsidRPr="004960E1">
        <w:rPr>
          <w:rFonts w:cs="Times New Roman"/>
          <w:noProof/>
        </w:rPr>
        <w:t xml:space="preserve"> sudarė 7,9</w:t>
      </w:r>
      <w:r w:rsidR="005569A1">
        <w:rPr>
          <w:rFonts w:cs="Times New Roman"/>
          <w:noProof/>
        </w:rPr>
        <w:t> </w:t>
      </w:r>
      <w:r w:rsidR="00537298" w:rsidRPr="004960E1">
        <w:rPr>
          <w:rFonts w:cs="Times New Roman"/>
          <w:noProof/>
        </w:rPr>
        <w:t>proc.</w:t>
      </w:r>
      <w:r w:rsidR="00FA15A8" w:rsidRPr="004960E1">
        <w:rPr>
          <w:rFonts w:cs="Times New Roman"/>
          <w:noProof/>
        </w:rPr>
        <w:t>,</w:t>
      </w:r>
      <w:r w:rsidR="00537298" w:rsidRPr="004960E1">
        <w:rPr>
          <w:rFonts w:cs="Times New Roman"/>
          <w:noProof/>
        </w:rPr>
        <w:t xml:space="preserve"> t.</w:t>
      </w:r>
      <w:r w:rsidRPr="004960E1">
        <w:rPr>
          <w:rFonts w:cs="Times New Roman"/>
          <w:noProof/>
        </w:rPr>
        <w:t> y. gerokai mažiau už ES vidurkį</w:t>
      </w:r>
      <w:r w:rsidR="00BF6DEA" w:rsidRPr="004960E1">
        <w:rPr>
          <w:rFonts w:cs="Times New Roman"/>
          <w:noProof/>
        </w:rPr>
        <w:t>. 2016 m.</w:t>
      </w:r>
      <w:r w:rsidR="00537298" w:rsidRPr="004960E1">
        <w:rPr>
          <w:rFonts w:cs="Times New Roman"/>
          <w:noProof/>
        </w:rPr>
        <w:t xml:space="preserve"> </w:t>
      </w:r>
      <w:r w:rsidR="00BF6DEA" w:rsidRPr="004960E1">
        <w:rPr>
          <w:rFonts w:cs="Times New Roman"/>
          <w:noProof/>
        </w:rPr>
        <w:t>u</w:t>
      </w:r>
      <w:r w:rsidR="00FC62C9" w:rsidRPr="004960E1">
        <w:rPr>
          <w:rFonts w:cs="Times New Roman"/>
          <w:noProof/>
        </w:rPr>
        <w:t xml:space="preserve">žfiksuotas didžiausias užimtų </w:t>
      </w:r>
      <w:r w:rsidR="00D83D13" w:rsidRPr="004960E1">
        <w:rPr>
          <w:rFonts w:cs="Times New Roman"/>
          <w:noProof/>
        </w:rPr>
        <w:t>darbo vietų skaičius</w:t>
      </w:r>
      <w:r w:rsidR="00141D51" w:rsidRPr="004960E1">
        <w:rPr>
          <w:rFonts w:cs="Times New Roman"/>
          <w:noProof/>
        </w:rPr>
        <w:t xml:space="preserve"> (</w:t>
      </w:r>
      <w:r w:rsidR="00D83D13" w:rsidRPr="004960E1">
        <w:rPr>
          <w:rFonts w:cs="Times New Roman"/>
          <w:noProof/>
        </w:rPr>
        <w:t>1,25</w:t>
      </w:r>
      <w:r w:rsidR="00512C36" w:rsidRPr="004960E1">
        <w:rPr>
          <w:rFonts w:cs="Times New Roman"/>
          <w:noProof/>
        </w:rPr>
        <w:t xml:space="preserve"> mln.</w:t>
      </w:r>
      <w:r w:rsidR="00141D51" w:rsidRPr="004960E1">
        <w:rPr>
          <w:rFonts w:cs="Times New Roman"/>
          <w:noProof/>
        </w:rPr>
        <w:t>)</w:t>
      </w:r>
      <w:r w:rsidR="0021113F" w:rsidRPr="004960E1">
        <w:rPr>
          <w:rFonts w:cs="Times New Roman"/>
          <w:noProof/>
        </w:rPr>
        <w:t xml:space="preserve"> per pastaruosius 8 metus, tačiau, palyginti su 2008 m., šis rodiklis </w:t>
      </w:r>
      <w:r w:rsidR="00D83D13" w:rsidRPr="004960E1">
        <w:rPr>
          <w:rFonts w:cs="Times New Roman"/>
          <w:noProof/>
        </w:rPr>
        <w:t xml:space="preserve">vis dar </w:t>
      </w:r>
      <w:r w:rsidR="0021113F" w:rsidRPr="004960E1">
        <w:rPr>
          <w:rFonts w:cs="Times New Roman"/>
          <w:noProof/>
        </w:rPr>
        <w:t xml:space="preserve">atsilieka. </w:t>
      </w:r>
      <w:r w:rsidRPr="004960E1">
        <w:rPr>
          <w:rFonts w:cs="Times New Roman"/>
          <w:noProof/>
        </w:rPr>
        <w:t xml:space="preserve">Šį pagerėjimą nulėmė ekonomikos augimas </w:t>
      </w:r>
      <w:r w:rsidR="00FB0DA3" w:rsidRPr="004960E1">
        <w:rPr>
          <w:rFonts w:cs="Times New Roman"/>
          <w:noProof/>
        </w:rPr>
        <w:t xml:space="preserve">ir darbingo amžiaus gyventojų skaičiaus mažėjimas. </w:t>
      </w:r>
    </w:p>
    <w:p w:rsidR="0083256A" w:rsidRPr="004960E1" w:rsidRDefault="00A578D8" w:rsidP="00EF40FD">
      <w:pPr>
        <w:pStyle w:val="Antrat"/>
      </w:pPr>
      <w:r w:rsidRPr="004960E1">
        <w:fldChar w:fldCharType="begin"/>
      </w:r>
      <w:r w:rsidRPr="004960E1">
        <w:instrText xml:space="preserve"> SEQ Lentelė \* ARABIC </w:instrText>
      </w:r>
      <w:r w:rsidRPr="004960E1">
        <w:fldChar w:fldCharType="separate"/>
      </w:r>
      <w:bookmarkStart w:id="86" w:name="_Toc493513196"/>
      <w:r w:rsidR="00D936DA">
        <w:t>4</w:t>
      </w:r>
      <w:r w:rsidRPr="004960E1">
        <w:fldChar w:fldCharType="end"/>
      </w:r>
      <w:r w:rsidRPr="004960E1">
        <w:t xml:space="preserve"> </w:t>
      </w:r>
      <w:r w:rsidR="00132B24" w:rsidRPr="004960E1">
        <w:t>lentelė</w:t>
      </w:r>
      <w:r w:rsidR="00C86505" w:rsidRPr="004960E1">
        <w:t>. Laisvų ir užimtų darbo vietų santykis</w:t>
      </w:r>
      <w:bookmarkEnd w:id="86"/>
    </w:p>
    <w:tbl>
      <w:tblPr>
        <w:tblStyle w:val="Lentelstinklelis"/>
        <w:tblW w:w="10207" w:type="dxa"/>
        <w:tblInd w:w="-147" w:type="dxa"/>
        <w:tblLayout w:type="fixed"/>
        <w:tblLook w:val="04A0" w:firstRow="1" w:lastRow="0" w:firstColumn="1" w:lastColumn="0" w:noHBand="0" w:noVBand="1"/>
      </w:tblPr>
      <w:tblGrid>
        <w:gridCol w:w="1418"/>
        <w:gridCol w:w="992"/>
        <w:gridCol w:w="850"/>
        <w:gridCol w:w="993"/>
        <w:gridCol w:w="992"/>
        <w:gridCol w:w="993"/>
        <w:gridCol w:w="992"/>
        <w:gridCol w:w="992"/>
        <w:gridCol w:w="992"/>
        <w:gridCol w:w="993"/>
      </w:tblGrid>
      <w:tr w:rsidR="00750D0F" w:rsidRPr="004960E1" w:rsidTr="000268CB">
        <w:trPr>
          <w:trHeight w:val="300"/>
        </w:trPr>
        <w:tc>
          <w:tcPr>
            <w:tcW w:w="1418" w:type="dxa"/>
            <w:noWrap/>
            <w:hideMark/>
          </w:tcPr>
          <w:p w:rsidR="00750D0F" w:rsidRPr="004960E1" w:rsidRDefault="00750D0F" w:rsidP="00453DD9">
            <w:pPr>
              <w:ind w:firstLine="0"/>
              <w:rPr>
                <w:rFonts w:cs="Times New Roman"/>
                <w:b/>
                <w:bCs/>
                <w:noProof/>
                <w:sz w:val="22"/>
                <w:szCs w:val="22"/>
                <w:lang w:val="lt-LT"/>
              </w:rPr>
            </w:pPr>
            <w:r w:rsidRPr="004960E1">
              <w:rPr>
                <w:rFonts w:cs="Times New Roman"/>
                <w:b/>
                <w:bCs/>
                <w:noProof/>
                <w:sz w:val="22"/>
                <w:szCs w:val="22"/>
                <w:lang w:val="lt-LT"/>
              </w:rPr>
              <w:t>Laisvų ir užimtų darbo vietų santykis, vnt. / Metai</w:t>
            </w:r>
          </w:p>
        </w:tc>
        <w:tc>
          <w:tcPr>
            <w:tcW w:w="992"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2008</w:t>
            </w:r>
          </w:p>
        </w:tc>
        <w:tc>
          <w:tcPr>
            <w:tcW w:w="850"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2009</w:t>
            </w:r>
          </w:p>
        </w:tc>
        <w:tc>
          <w:tcPr>
            <w:tcW w:w="993"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2010</w:t>
            </w:r>
          </w:p>
        </w:tc>
        <w:tc>
          <w:tcPr>
            <w:tcW w:w="992"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2011</w:t>
            </w:r>
          </w:p>
        </w:tc>
        <w:tc>
          <w:tcPr>
            <w:tcW w:w="993"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2012</w:t>
            </w:r>
          </w:p>
        </w:tc>
        <w:tc>
          <w:tcPr>
            <w:tcW w:w="992" w:type="dxa"/>
            <w:vAlign w:val="center"/>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2013</w:t>
            </w:r>
          </w:p>
        </w:tc>
        <w:tc>
          <w:tcPr>
            <w:tcW w:w="992" w:type="dxa"/>
            <w:vAlign w:val="center"/>
          </w:tcPr>
          <w:p w:rsidR="00750D0F" w:rsidRPr="004960E1" w:rsidRDefault="00750D0F" w:rsidP="001C7AAF">
            <w:pPr>
              <w:ind w:firstLine="0"/>
              <w:jc w:val="center"/>
              <w:rPr>
                <w:rFonts w:cs="Times New Roman"/>
                <w:b/>
                <w:bCs/>
                <w:noProof/>
                <w:sz w:val="22"/>
                <w:szCs w:val="22"/>
              </w:rPr>
            </w:pPr>
            <w:r w:rsidRPr="004960E1">
              <w:rPr>
                <w:rFonts w:cs="Times New Roman"/>
                <w:b/>
                <w:bCs/>
                <w:noProof/>
                <w:sz w:val="22"/>
                <w:szCs w:val="22"/>
              </w:rPr>
              <w:t>2014</w:t>
            </w:r>
          </w:p>
        </w:tc>
        <w:tc>
          <w:tcPr>
            <w:tcW w:w="992" w:type="dxa"/>
            <w:vAlign w:val="center"/>
          </w:tcPr>
          <w:p w:rsidR="00750D0F" w:rsidRPr="004960E1" w:rsidRDefault="00750D0F" w:rsidP="001C7AAF">
            <w:pPr>
              <w:ind w:firstLine="0"/>
              <w:jc w:val="center"/>
              <w:rPr>
                <w:rFonts w:cs="Times New Roman"/>
                <w:b/>
                <w:bCs/>
                <w:noProof/>
                <w:sz w:val="22"/>
                <w:szCs w:val="22"/>
              </w:rPr>
            </w:pPr>
            <w:r w:rsidRPr="004960E1">
              <w:rPr>
                <w:rFonts w:cs="Times New Roman"/>
                <w:b/>
                <w:bCs/>
                <w:noProof/>
                <w:sz w:val="22"/>
                <w:szCs w:val="22"/>
              </w:rPr>
              <w:t>2015</w:t>
            </w:r>
          </w:p>
        </w:tc>
        <w:tc>
          <w:tcPr>
            <w:tcW w:w="993" w:type="dxa"/>
            <w:vAlign w:val="center"/>
          </w:tcPr>
          <w:p w:rsidR="00750D0F" w:rsidRPr="004960E1" w:rsidRDefault="00750D0F" w:rsidP="001C7AAF">
            <w:pPr>
              <w:ind w:firstLine="0"/>
              <w:jc w:val="center"/>
              <w:rPr>
                <w:rFonts w:cs="Times New Roman"/>
                <w:b/>
                <w:bCs/>
                <w:noProof/>
                <w:sz w:val="22"/>
                <w:szCs w:val="22"/>
              </w:rPr>
            </w:pPr>
            <w:r w:rsidRPr="004960E1">
              <w:rPr>
                <w:rFonts w:cs="Times New Roman"/>
                <w:b/>
                <w:bCs/>
                <w:noProof/>
                <w:sz w:val="22"/>
                <w:szCs w:val="22"/>
              </w:rPr>
              <w:t>2016</w:t>
            </w:r>
          </w:p>
        </w:tc>
      </w:tr>
      <w:tr w:rsidR="00750D0F" w:rsidRPr="004960E1" w:rsidTr="000268CB">
        <w:trPr>
          <w:trHeight w:val="300"/>
        </w:trPr>
        <w:tc>
          <w:tcPr>
            <w:tcW w:w="1418" w:type="dxa"/>
            <w:noWrap/>
            <w:hideMark/>
          </w:tcPr>
          <w:p w:rsidR="00750D0F" w:rsidRPr="004960E1" w:rsidRDefault="00750D0F" w:rsidP="00453DD9">
            <w:pPr>
              <w:ind w:firstLine="0"/>
              <w:rPr>
                <w:rFonts w:cs="Times New Roman"/>
                <w:b/>
                <w:noProof/>
                <w:sz w:val="20"/>
                <w:szCs w:val="20"/>
                <w:lang w:val="lt-LT"/>
              </w:rPr>
            </w:pPr>
            <w:r w:rsidRPr="004960E1">
              <w:rPr>
                <w:rFonts w:cs="Times New Roman"/>
                <w:b/>
                <w:noProof/>
                <w:sz w:val="20"/>
                <w:szCs w:val="20"/>
                <w:lang w:val="lt-LT"/>
              </w:rPr>
              <w:t>Laisvos darbo vietos</w:t>
            </w:r>
            <w:r w:rsidR="000268CB" w:rsidRPr="004960E1">
              <w:rPr>
                <w:rFonts w:cs="Times New Roman"/>
                <w:b/>
                <w:noProof/>
                <w:sz w:val="20"/>
                <w:szCs w:val="20"/>
                <w:lang w:val="lt-LT"/>
              </w:rPr>
              <w:t>, tūkst.</w:t>
            </w:r>
          </w:p>
        </w:tc>
        <w:tc>
          <w:tcPr>
            <w:tcW w:w="992"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22</w:t>
            </w:r>
            <w:r w:rsidR="000268CB" w:rsidRPr="004960E1">
              <w:rPr>
                <w:rFonts w:cs="Times New Roman"/>
                <w:noProof/>
                <w:sz w:val="22"/>
                <w:szCs w:val="22"/>
                <w:lang w:val="lt-LT"/>
              </w:rPr>
              <w:t>,1</w:t>
            </w:r>
          </w:p>
        </w:tc>
        <w:tc>
          <w:tcPr>
            <w:tcW w:w="850"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5</w:t>
            </w:r>
            <w:r w:rsidR="000268CB" w:rsidRPr="004960E1">
              <w:rPr>
                <w:rFonts w:cs="Times New Roman"/>
                <w:noProof/>
                <w:sz w:val="22"/>
                <w:szCs w:val="22"/>
                <w:lang w:val="lt-LT"/>
              </w:rPr>
              <w:t>,8</w:t>
            </w:r>
          </w:p>
        </w:tc>
        <w:tc>
          <w:tcPr>
            <w:tcW w:w="993" w:type="dxa"/>
            <w:noWrap/>
            <w:vAlign w:val="center"/>
            <w:hideMark/>
          </w:tcPr>
          <w:p w:rsidR="00750D0F" w:rsidRPr="004960E1" w:rsidRDefault="00750D0F" w:rsidP="001C7AAF">
            <w:pPr>
              <w:ind w:firstLine="0"/>
              <w:jc w:val="center"/>
              <w:rPr>
                <w:rFonts w:cs="Times New Roman"/>
                <w:noProof/>
                <w:sz w:val="22"/>
                <w:szCs w:val="22"/>
                <w:lang w:val="lt-LT"/>
              </w:rPr>
            </w:pPr>
            <w:r w:rsidRPr="004960E1">
              <w:rPr>
                <w:rFonts w:cs="Times New Roman"/>
                <w:noProof/>
                <w:sz w:val="22"/>
                <w:szCs w:val="22"/>
                <w:lang w:val="lt-LT"/>
              </w:rPr>
              <w:t>6</w:t>
            </w:r>
            <w:r w:rsidR="000268CB" w:rsidRPr="004960E1">
              <w:rPr>
                <w:rFonts w:cs="Times New Roman"/>
                <w:noProof/>
                <w:sz w:val="22"/>
                <w:szCs w:val="22"/>
                <w:lang w:val="lt-LT"/>
              </w:rPr>
              <w:t>,7</w:t>
            </w:r>
          </w:p>
        </w:tc>
        <w:tc>
          <w:tcPr>
            <w:tcW w:w="992"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9</w:t>
            </w:r>
            <w:r w:rsidR="000268CB" w:rsidRPr="004960E1">
              <w:rPr>
                <w:rFonts w:cs="Times New Roman"/>
                <w:noProof/>
                <w:sz w:val="22"/>
                <w:szCs w:val="22"/>
                <w:lang w:val="lt-LT"/>
              </w:rPr>
              <w:t>,8</w:t>
            </w:r>
          </w:p>
        </w:tc>
        <w:tc>
          <w:tcPr>
            <w:tcW w:w="993" w:type="dxa"/>
            <w:noWrap/>
            <w:vAlign w:val="center"/>
            <w:hideMark/>
          </w:tcPr>
          <w:p w:rsidR="00750D0F" w:rsidRPr="004960E1" w:rsidRDefault="00750D0F" w:rsidP="001C7AAF">
            <w:pPr>
              <w:ind w:firstLine="0"/>
              <w:jc w:val="center"/>
              <w:rPr>
                <w:rFonts w:cs="Times New Roman"/>
                <w:noProof/>
                <w:sz w:val="22"/>
                <w:szCs w:val="22"/>
                <w:lang w:val="lt-LT"/>
              </w:rPr>
            </w:pPr>
            <w:r w:rsidRPr="004960E1">
              <w:rPr>
                <w:rFonts w:cs="Times New Roman"/>
                <w:noProof/>
                <w:sz w:val="22"/>
                <w:szCs w:val="22"/>
                <w:lang w:val="lt-LT"/>
              </w:rPr>
              <w:t>10</w:t>
            </w:r>
            <w:r w:rsidR="000268CB" w:rsidRPr="004960E1">
              <w:rPr>
                <w:rFonts w:cs="Times New Roman"/>
                <w:noProof/>
                <w:sz w:val="22"/>
                <w:szCs w:val="22"/>
                <w:lang w:val="lt-LT"/>
              </w:rPr>
              <w:t>,5</w:t>
            </w:r>
          </w:p>
        </w:tc>
        <w:tc>
          <w:tcPr>
            <w:tcW w:w="992" w:type="dxa"/>
            <w:vAlign w:val="center"/>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10</w:t>
            </w:r>
            <w:r w:rsidR="000268CB" w:rsidRPr="004960E1">
              <w:rPr>
                <w:rFonts w:cs="Times New Roman"/>
                <w:noProof/>
                <w:sz w:val="22"/>
                <w:szCs w:val="22"/>
                <w:lang w:val="lt-LT"/>
              </w:rPr>
              <w:t>,3</w:t>
            </w:r>
          </w:p>
        </w:tc>
        <w:tc>
          <w:tcPr>
            <w:tcW w:w="992"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11</w:t>
            </w:r>
            <w:r w:rsidR="000268CB" w:rsidRPr="004960E1">
              <w:rPr>
                <w:rFonts w:cs="Times New Roman"/>
                <w:noProof/>
                <w:sz w:val="22"/>
                <w:szCs w:val="22"/>
              </w:rPr>
              <w:t>,6</w:t>
            </w:r>
          </w:p>
        </w:tc>
        <w:tc>
          <w:tcPr>
            <w:tcW w:w="992"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13</w:t>
            </w:r>
            <w:r w:rsidR="000268CB" w:rsidRPr="004960E1">
              <w:rPr>
                <w:rFonts w:cs="Times New Roman"/>
                <w:noProof/>
                <w:sz w:val="22"/>
                <w:szCs w:val="22"/>
              </w:rPr>
              <w:t>,2</w:t>
            </w:r>
          </w:p>
        </w:tc>
        <w:tc>
          <w:tcPr>
            <w:tcW w:w="993"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16</w:t>
            </w:r>
            <w:r w:rsidR="000268CB" w:rsidRPr="004960E1">
              <w:rPr>
                <w:rFonts w:cs="Times New Roman"/>
                <w:noProof/>
                <w:sz w:val="22"/>
                <w:szCs w:val="22"/>
              </w:rPr>
              <w:t>,2</w:t>
            </w:r>
          </w:p>
        </w:tc>
      </w:tr>
      <w:tr w:rsidR="00750D0F" w:rsidRPr="004960E1" w:rsidTr="000268CB">
        <w:trPr>
          <w:trHeight w:val="300"/>
        </w:trPr>
        <w:tc>
          <w:tcPr>
            <w:tcW w:w="1418" w:type="dxa"/>
            <w:noWrap/>
            <w:hideMark/>
          </w:tcPr>
          <w:p w:rsidR="00750D0F" w:rsidRPr="004960E1" w:rsidRDefault="00750D0F" w:rsidP="00453DD9">
            <w:pPr>
              <w:ind w:firstLine="0"/>
              <w:rPr>
                <w:rFonts w:cs="Times New Roman"/>
                <w:b/>
                <w:noProof/>
                <w:sz w:val="20"/>
                <w:szCs w:val="20"/>
                <w:lang w:val="lt-LT"/>
              </w:rPr>
            </w:pPr>
            <w:r w:rsidRPr="004960E1">
              <w:rPr>
                <w:rFonts w:cs="Times New Roman"/>
                <w:b/>
                <w:noProof/>
                <w:sz w:val="20"/>
                <w:szCs w:val="20"/>
                <w:lang w:val="lt-LT"/>
              </w:rPr>
              <w:t>Užimtos darbo vietos</w:t>
            </w:r>
            <w:r w:rsidR="000268CB" w:rsidRPr="004960E1">
              <w:rPr>
                <w:rFonts w:cs="Times New Roman"/>
                <w:b/>
                <w:noProof/>
                <w:sz w:val="20"/>
                <w:szCs w:val="20"/>
                <w:lang w:val="lt-LT"/>
              </w:rPr>
              <w:t>, tūkst.</w:t>
            </w:r>
          </w:p>
        </w:tc>
        <w:tc>
          <w:tcPr>
            <w:tcW w:w="992"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304</w:t>
            </w:r>
            <w:r w:rsidR="000268CB" w:rsidRPr="004960E1">
              <w:rPr>
                <w:rFonts w:cs="Times New Roman"/>
                <w:noProof/>
                <w:sz w:val="22"/>
                <w:szCs w:val="22"/>
                <w:lang w:val="lt-LT"/>
              </w:rPr>
              <w:t>,3</w:t>
            </w:r>
          </w:p>
        </w:tc>
        <w:tc>
          <w:tcPr>
            <w:tcW w:w="850" w:type="dxa"/>
            <w:noWrap/>
            <w:vAlign w:val="center"/>
            <w:hideMark/>
          </w:tcPr>
          <w:p w:rsidR="00750D0F" w:rsidRPr="004960E1" w:rsidRDefault="00750D0F" w:rsidP="001C7AAF">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164</w:t>
            </w:r>
          </w:p>
        </w:tc>
        <w:tc>
          <w:tcPr>
            <w:tcW w:w="993" w:type="dxa"/>
            <w:noWrap/>
            <w:vAlign w:val="center"/>
            <w:hideMark/>
          </w:tcPr>
          <w:p w:rsidR="00750D0F" w:rsidRPr="004960E1" w:rsidRDefault="00750D0F" w:rsidP="001C7AAF">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091</w:t>
            </w:r>
            <w:r w:rsidR="000268CB" w:rsidRPr="004960E1">
              <w:rPr>
                <w:rFonts w:cs="Times New Roman"/>
                <w:noProof/>
                <w:sz w:val="22"/>
                <w:szCs w:val="22"/>
                <w:lang w:val="lt-LT"/>
              </w:rPr>
              <w:t>,9</w:t>
            </w:r>
          </w:p>
        </w:tc>
        <w:tc>
          <w:tcPr>
            <w:tcW w:w="992"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135</w:t>
            </w:r>
            <w:r w:rsidR="000268CB" w:rsidRPr="004960E1">
              <w:rPr>
                <w:rFonts w:cs="Times New Roman"/>
                <w:noProof/>
                <w:sz w:val="22"/>
                <w:szCs w:val="22"/>
                <w:lang w:val="lt-LT"/>
              </w:rPr>
              <w:t>,4</w:t>
            </w:r>
          </w:p>
        </w:tc>
        <w:tc>
          <w:tcPr>
            <w:tcW w:w="993"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161</w:t>
            </w:r>
            <w:r w:rsidR="000268CB" w:rsidRPr="004960E1">
              <w:rPr>
                <w:rFonts w:cs="Times New Roman"/>
                <w:noProof/>
                <w:sz w:val="22"/>
                <w:szCs w:val="22"/>
                <w:lang w:val="lt-LT"/>
              </w:rPr>
              <w:t>,9</w:t>
            </w:r>
          </w:p>
        </w:tc>
        <w:tc>
          <w:tcPr>
            <w:tcW w:w="992" w:type="dxa"/>
            <w:vAlign w:val="center"/>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185</w:t>
            </w:r>
            <w:r w:rsidR="000268CB" w:rsidRPr="004960E1">
              <w:rPr>
                <w:rFonts w:cs="Times New Roman"/>
                <w:noProof/>
                <w:sz w:val="22"/>
                <w:szCs w:val="22"/>
                <w:lang w:val="lt-LT"/>
              </w:rPr>
              <w:t>,9</w:t>
            </w:r>
          </w:p>
        </w:tc>
        <w:tc>
          <w:tcPr>
            <w:tcW w:w="992"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w:t>
            </w:r>
            <w:r w:rsidR="000268CB" w:rsidRPr="004960E1">
              <w:rPr>
                <w:rFonts w:cs="Times New Roman"/>
                <w:noProof/>
                <w:sz w:val="22"/>
                <w:szCs w:val="22"/>
              </w:rPr>
              <w:t> </w:t>
            </w:r>
            <w:r w:rsidRPr="004960E1">
              <w:rPr>
                <w:rFonts w:cs="Times New Roman"/>
                <w:noProof/>
                <w:sz w:val="22"/>
                <w:szCs w:val="22"/>
              </w:rPr>
              <w:t>214</w:t>
            </w:r>
            <w:r w:rsidR="000268CB" w:rsidRPr="004960E1">
              <w:rPr>
                <w:rFonts w:cs="Times New Roman"/>
                <w:noProof/>
                <w:sz w:val="22"/>
                <w:szCs w:val="22"/>
              </w:rPr>
              <w:t>,7</w:t>
            </w:r>
          </w:p>
        </w:tc>
        <w:tc>
          <w:tcPr>
            <w:tcW w:w="992"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w:t>
            </w:r>
            <w:r w:rsidR="000268CB" w:rsidRPr="004960E1">
              <w:rPr>
                <w:rFonts w:cs="Times New Roman"/>
                <w:noProof/>
                <w:sz w:val="22"/>
                <w:szCs w:val="22"/>
              </w:rPr>
              <w:t> </w:t>
            </w:r>
            <w:r w:rsidRPr="004960E1">
              <w:rPr>
                <w:rFonts w:cs="Times New Roman"/>
                <w:noProof/>
                <w:sz w:val="22"/>
                <w:szCs w:val="22"/>
              </w:rPr>
              <w:t>240</w:t>
            </w:r>
            <w:r w:rsidR="000268CB" w:rsidRPr="004960E1">
              <w:rPr>
                <w:rFonts w:cs="Times New Roman"/>
                <w:noProof/>
                <w:sz w:val="22"/>
                <w:szCs w:val="22"/>
              </w:rPr>
              <w:t>,4</w:t>
            </w:r>
          </w:p>
        </w:tc>
        <w:tc>
          <w:tcPr>
            <w:tcW w:w="993"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w:t>
            </w:r>
            <w:r w:rsidR="000268CB" w:rsidRPr="004960E1">
              <w:rPr>
                <w:rFonts w:cs="Times New Roman"/>
                <w:noProof/>
                <w:sz w:val="22"/>
                <w:szCs w:val="22"/>
              </w:rPr>
              <w:t> </w:t>
            </w:r>
            <w:r w:rsidRPr="004960E1">
              <w:rPr>
                <w:rFonts w:cs="Times New Roman"/>
                <w:noProof/>
                <w:sz w:val="22"/>
                <w:szCs w:val="22"/>
              </w:rPr>
              <w:t>252</w:t>
            </w:r>
            <w:r w:rsidR="000268CB" w:rsidRPr="004960E1">
              <w:rPr>
                <w:rFonts w:cs="Times New Roman"/>
                <w:noProof/>
                <w:sz w:val="22"/>
                <w:szCs w:val="22"/>
              </w:rPr>
              <w:t>,5</w:t>
            </w:r>
          </w:p>
        </w:tc>
      </w:tr>
    </w:tbl>
    <w:p w:rsidR="000C126D" w:rsidRPr="004960E1" w:rsidRDefault="0083256A" w:rsidP="000C126D">
      <w:pPr>
        <w:rPr>
          <w:rFonts w:cs="Times New Roman"/>
          <w:noProof/>
          <w:sz w:val="20"/>
          <w:szCs w:val="20"/>
        </w:rPr>
      </w:pPr>
      <w:r w:rsidRPr="004960E1">
        <w:rPr>
          <w:rFonts w:cs="Times New Roman"/>
          <w:noProof/>
          <w:sz w:val="20"/>
          <w:szCs w:val="20"/>
        </w:rPr>
        <w:t xml:space="preserve">Šaltinis: </w:t>
      </w:r>
      <w:r w:rsidR="002479DE" w:rsidRPr="004960E1">
        <w:rPr>
          <w:rFonts w:cs="Times New Roman"/>
          <w:noProof/>
          <w:sz w:val="20"/>
          <w:szCs w:val="20"/>
        </w:rPr>
        <w:t>LSD</w:t>
      </w:r>
    </w:p>
    <w:p w:rsidR="000C126D" w:rsidRPr="004960E1" w:rsidRDefault="000C126D" w:rsidP="000C126D">
      <w:pPr>
        <w:rPr>
          <w:rFonts w:cs="Times New Roman"/>
          <w:noProof/>
          <w:sz w:val="20"/>
          <w:szCs w:val="20"/>
        </w:rPr>
      </w:pPr>
    </w:p>
    <w:p w:rsidR="000C126D" w:rsidRPr="004960E1" w:rsidRDefault="000C126D" w:rsidP="000C126D">
      <w:pPr>
        <w:rPr>
          <w:rFonts w:cs="Times New Roman"/>
          <w:bCs/>
          <w:noProof/>
        </w:rPr>
      </w:pPr>
      <w:r w:rsidRPr="004960E1">
        <w:rPr>
          <w:rFonts w:cs="Times New Roman"/>
          <w:bCs/>
          <w:noProof/>
        </w:rPr>
        <w:lastRenderedPageBreak/>
        <w:t>Nepaisant gerų</w:t>
      </w:r>
      <w:r w:rsidRPr="004960E1">
        <w:rPr>
          <w:rFonts w:cs="Times New Roman"/>
          <w:noProof/>
        </w:rPr>
        <w:t xml:space="preserve"> darbo jėgos aktyvumo ir užimtumo lygio rodiklių, </w:t>
      </w:r>
      <w:r w:rsidRPr="004960E1">
        <w:rPr>
          <w:rFonts w:cs="Times New Roman"/>
          <w:bCs/>
          <w:noProof/>
        </w:rPr>
        <w:t>žmogiškųjų išteklių stygius yra vienas iš didžiausių Lietuvos ekonomikos augimo trukdžių. Darbdaviams Lietuvoje tampa vis sunkau rasti tinkamą kvalifikaciją turinčių darbuotojų.</w:t>
      </w:r>
    </w:p>
    <w:p w:rsidR="00712B83" w:rsidRPr="004960E1" w:rsidRDefault="00A578D8" w:rsidP="00EF40FD">
      <w:pPr>
        <w:pStyle w:val="Antrat"/>
      </w:pPr>
      <w:r w:rsidRPr="004960E1">
        <w:fldChar w:fldCharType="begin"/>
      </w:r>
      <w:r w:rsidRPr="004960E1">
        <w:instrText xml:space="preserve"> SEQ Paveikslas \* ARABIC </w:instrText>
      </w:r>
      <w:r w:rsidRPr="004960E1">
        <w:fldChar w:fldCharType="separate"/>
      </w:r>
      <w:bookmarkStart w:id="87" w:name="_Toc487409696"/>
      <w:bookmarkStart w:id="88" w:name="_Toc487460971"/>
      <w:r w:rsidR="00D936DA">
        <w:t>10</w:t>
      </w:r>
      <w:r w:rsidRPr="004960E1">
        <w:fldChar w:fldCharType="end"/>
      </w:r>
      <w:r w:rsidR="00712B83" w:rsidRPr="004960E1">
        <w:t xml:space="preserve"> pav. Užimtumo lygis pagal amžiaus grupę ir kvalifikaciją</w:t>
      </w:r>
      <w:r w:rsidR="00F7593D" w:rsidRPr="004960E1">
        <w:t xml:space="preserve"> 2015 m.</w:t>
      </w:r>
      <w:bookmarkEnd w:id="87"/>
      <w:bookmarkEnd w:id="88"/>
    </w:p>
    <w:p w:rsidR="00712B83" w:rsidRPr="004960E1" w:rsidRDefault="00712B83" w:rsidP="00972E02">
      <w:pPr>
        <w:spacing w:before="240" w:after="240"/>
        <w:ind w:firstLine="0"/>
        <w:jc w:val="center"/>
      </w:pPr>
      <w:r w:rsidRPr="004960E1">
        <w:rPr>
          <w:noProof/>
          <w:lang w:eastAsia="lt-LT"/>
        </w:rPr>
        <w:drawing>
          <wp:inline distT="0" distB="0" distL="0" distR="0" wp14:anchorId="114867D6" wp14:editId="2C8DADD4">
            <wp:extent cx="5178330" cy="3022979"/>
            <wp:effectExtent l="0" t="0" r="381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2B83" w:rsidRPr="004960E1" w:rsidRDefault="00712B83" w:rsidP="000C126D">
      <w:pPr>
        <w:rPr>
          <w:rFonts w:cs="Times New Roman"/>
          <w:noProof/>
          <w:sz w:val="20"/>
          <w:szCs w:val="20"/>
        </w:rPr>
      </w:pPr>
      <w:r w:rsidRPr="004960E1">
        <w:rPr>
          <w:rFonts w:cs="Times New Roman"/>
          <w:noProof/>
          <w:sz w:val="20"/>
          <w:szCs w:val="20"/>
        </w:rPr>
        <w:t xml:space="preserve">Šaltinis: </w:t>
      </w:r>
      <w:r w:rsidR="00637910" w:rsidRPr="004960E1">
        <w:rPr>
          <w:rFonts w:cs="Times New Roman"/>
          <w:noProof/>
          <w:sz w:val="20"/>
          <w:szCs w:val="20"/>
        </w:rPr>
        <w:t>EK</w:t>
      </w:r>
    </w:p>
    <w:p w:rsidR="009D36FD" w:rsidRPr="004960E1" w:rsidRDefault="009D36FD" w:rsidP="000C126D">
      <w:pPr>
        <w:ind w:firstLine="720"/>
        <w:rPr>
          <w:rFonts w:cs="Times New Roman"/>
          <w:bCs/>
          <w:noProof/>
        </w:rPr>
      </w:pPr>
    </w:p>
    <w:p w:rsidR="00493722" w:rsidRPr="004960E1" w:rsidRDefault="00493722" w:rsidP="000C126D">
      <w:pPr>
        <w:ind w:firstLine="720"/>
        <w:rPr>
          <w:rFonts w:cs="Times New Roman"/>
          <w:bCs/>
          <w:noProof/>
        </w:rPr>
      </w:pPr>
      <w:r w:rsidRPr="004960E1">
        <w:rPr>
          <w:rFonts w:cs="Times New Roman"/>
          <w:bCs/>
          <w:noProof/>
        </w:rPr>
        <w:t>Dideli skirtingos kvalifikacijos asmenų grupių įsitraukimo į darbo rinką rezultatų skirtumai rodo galimą aukštos kvalifikacijos darbuotojų trūkumą Lietuvoje.</w:t>
      </w:r>
      <w:r w:rsidR="00B6620D" w:rsidRPr="004960E1">
        <w:rPr>
          <w:rFonts w:cs="Times New Roman"/>
          <w:bCs/>
          <w:noProof/>
        </w:rPr>
        <w:t xml:space="preserve"> Ši problema būdinga tokiuose sektoriuose, kaip </w:t>
      </w:r>
      <w:r w:rsidR="005454B9" w:rsidRPr="004960E1">
        <w:rPr>
          <w:rFonts w:cs="Times New Roman"/>
          <w:bCs/>
          <w:noProof/>
        </w:rPr>
        <w:t>informacijos ir ryšių technologijos</w:t>
      </w:r>
      <w:r w:rsidR="00B6620D" w:rsidRPr="004960E1">
        <w:rPr>
          <w:rFonts w:cs="Times New Roman"/>
          <w:bCs/>
          <w:noProof/>
        </w:rPr>
        <w:t>, gamyba, transportas bei logistika ir sveikatos priežiūra, kuriuose gali būti sukurta didelė pridėtinė vertė</w:t>
      </w:r>
      <w:r w:rsidR="00B6620D" w:rsidRPr="004960E1">
        <w:rPr>
          <w:rStyle w:val="Puslapioinaosnuoroda"/>
          <w:rFonts w:cs="Times New Roman"/>
          <w:bCs/>
          <w:noProof/>
        </w:rPr>
        <w:footnoteReference w:id="19"/>
      </w:r>
      <w:r w:rsidR="00B6620D" w:rsidRPr="004960E1">
        <w:rPr>
          <w:rFonts w:cs="Times New Roman"/>
          <w:bCs/>
          <w:noProof/>
        </w:rPr>
        <w:t>. Tikėtina, kad dėl aukštos kvalifikacijos darbuotojų trūkumo kils tam tikras spaudimas darbo užmokesčiui sektoriuose, kuriu</w:t>
      </w:r>
      <w:r w:rsidR="00712B83" w:rsidRPr="004960E1">
        <w:rPr>
          <w:rFonts w:cs="Times New Roman"/>
          <w:bCs/>
          <w:noProof/>
        </w:rPr>
        <w:t xml:space="preserve">ose samdomi tokie darbuotojai. </w:t>
      </w:r>
    </w:p>
    <w:p w:rsidR="00CC5225" w:rsidRPr="004960E1" w:rsidRDefault="00602B19" w:rsidP="00D334C4">
      <w:pPr>
        <w:pStyle w:val="Antrat2"/>
      </w:pPr>
      <w:bookmarkStart w:id="89" w:name="_Toc493513111"/>
      <w:bookmarkStart w:id="90" w:name="_Toc229728906"/>
      <w:bookmarkStart w:id="91" w:name="_Toc230776641"/>
      <w:bookmarkStart w:id="92" w:name="_Toc230785594"/>
      <w:bookmarkStart w:id="93" w:name="_Toc230785707"/>
      <w:bookmarkStart w:id="94" w:name="_Toc230785924"/>
      <w:bookmarkStart w:id="95" w:name="_Toc230785614"/>
      <w:bookmarkStart w:id="96" w:name="_Toc230785738"/>
      <w:bookmarkStart w:id="97" w:name="_Toc230785955"/>
      <w:r w:rsidRPr="004960E1">
        <w:t>2.6</w:t>
      </w:r>
      <w:r w:rsidRPr="004960E1">
        <w:tab/>
      </w:r>
      <w:r w:rsidR="00C07E8A" w:rsidRPr="004960E1">
        <w:t>M</w:t>
      </w:r>
      <w:r w:rsidR="00283378" w:rsidRPr="004960E1">
        <w:t xml:space="preserve">okslo ir studijų sistema </w:t>
      </w:r>
      <w:r w:rsidR="00C07E8A" w:rsidRPr="004960E1">
        <w:t>Lietuvoje</w:t>
      </w:r>
      <w:bookmarkEnd w:id="89"/>
      <w:r w:rsidR="00C07E8A" w:rsidRPr="004960E1">
        <w:t xml:space="preserve"> </w:t>
      </w:r>
    </w:p>
    <w:p w:rsidR="008B6D9B" w:rsidRPr="004960E1" w:rsidRDefault="000C126D" w:rsidP="00012BD8">
      <w:r w:rsidRPr="004960E1">
        <w:t xml:space="preserve">Mokslo ir studijų stebėsenos ir analizės centro (toliau – </w:t>
      </w:r>
      <w:r w:rsidR="00CC5225" w:rsidRPr="004960E1">
        <w:t>MOSTA</w:t>
      </w:r>
      <w:r w:rsidRPr="004960E1">
        <w:t>) parengtoje 201</w:t>
      </w:r>
      <w:r w:rsidR="00A73FBB" w:rsidRPr="004960E1">
        <w:t>7</w:t>
      </w:r>
      <w:r w:rsidRPr="004960E1">
        <w:t> </w:t>
      </w:r>
      <w:r w:rsidR="00CC5225" w:rsidRPr="004960E1">
        <w:t xml:space="preserve">m. Mokslo ir </w:t>
      </w:r>
      <w:r w:rsidRPr="004960E1">
        <w:t>studijų</w:t>
      </w:r>
      <w:r w:rsidR="00CC5225" w:rsidRPr="004960E1">
        <w:t xml:space="preserve"> būklės apžvalgoje pabrėžiama, kad Lietuvos mokslo ir studijų sistema pasižymi uždarumu, </w:t>
      </w:r>
      <w:r w:rsidR="00A73FBB" w:rsidRPr="004960E1">
        <w:t>MSI tinklo neefektyvumu ir nepakankama studijų kokybe</w:t>
      </w:r>
      <w:r w:rsidR="00A73FBB" w:rsidRPr="004960E1">
        <w:rPr>
          <w:rStyle w:val="Puslapioinaosnuoroda"/>
        </w:rPr>
        <w:footnoteReference w:id="20"/>
      </w:r>
      <w:r w:rsidR="00CC5225" w:rsidRPr="004960E1">
        <w:t>. Aukštųjų mokyklų skaičius yra perteklinis. Šiuo metu Lietuvoje yra 46 universitetai ir kolegijos, pagal universitetų skaičių 100</w:t>
      </w:r>
      <w:r w:rsidR="00BC33D1">
        <w:t> </w:t>
      </w:r>
      <w:r w:rsidRPr="004960E1">
        <w:t>000</w:t>
      </w:r>
      <w:r w:rsidR="00CC5225" w:rsidRPr="004960E1">
        <w:t xml:space="preserve"> gyventojų Europos šalyse Lietuva yra ketvirta (0,7 universiteto, ES vidurkis – 0,4), ją lenkia Lichtenšteinas, Islandija bei Bosnija ir Hercegovina. </w:t>
      </w:r>
    </w:p>
    <w:p w:rsidR="00CC5225" w:rsidRPr="004960E1" w:rsidRDefault="00130968" w:rsidP="00012BD8">
      <w:r>
        <w:t>2019 m. pab. buvo 17 oficialiai Lietuvoje veikiančių u</w:t>
      </w:r>
      <w:r w:rsidR="00CC5225" w:rsidRPr="004960E1">
        <w:t xml:space="preserve">niversitetų, </w:t>
      </w:r>
      <w:r>
        <w:t xml:space="preserve">kurie dėl </w:t>
      </w:r>
      <w:r w:rsidR="00CC5225" w:rsidRPr="004960E1">
        <w:t>studentų skaiči</w:t>
      </w:r>
      <w:r w:rsidR="00522F8B">
        <w:t>a</w:t>
      </w:r>
      <w:r w:rsidR="00CC5225" w:rsidRPr="004960E1">
        <w:t xml:space="preserve">us ir </w:t>
      </w:r>
      <w:r w:rsidRPr="004960E1">
        <w:t>finansavim</w:t>
      </w:r>
      <w:r>
        <w:t>o</w:t>
      </w:r>
      <w:r w:rsidRPr="004960E1">
        <w:t xml:space="preserve"> </w:t>
      </w:r>
      <w:r w:rsidR="00CC5225" w:rsidRPr="004960E1">
        <w:t>mažėj</w:t>
      </w:r>
      <w:r>
        <w:t>imo apjungia savo veiklą, tačiau dėl jų per didelio kiekio vis dar diskutuojama</w:t>
      </w:r>
      <w:r w:rsidR="00CC5225" w:rsidRPr="004960E1">
        <w:t xml:space="preserve">. </w:t>
      </w:r>
      <w:r w:rsidR="008B6D9B" w:rsidRPr="004960E1">
        <w:t>Aukštųjų mokyklų pajamų struktūroje valdžios sektoriaus dalis sudaro didžiausią aukštųjų mokyklų pajamų šaltinį, tačiau nuosekliai mažėja. Per penkerius metus valstybės ir savivaldybių biudžetų išlaidos aukštojo mokslo studijoms, kaip BVP dal</w:t>
      </w:r>
      <w:r w:rsidR="000C126D" w:rsidRPr="004960E1">
        <w:t xml:space="preserve">is, sumažėjo dvigubai – </w:t>
      </w:r>
      <w:r w:rsidR="000C126D" w:rsidRPr="004960E1">
        <w:lastRenderedPageBreak/>
        <w:t>nuo 1,2 proc. 2010 m. iki 0,6 proc. 2014 </w:t>
      </w:r>
      <w:r w:rsidR="008B6D9B" w:rsidRPr="004960E1">
        <w:t>m., o absoliučiomis reikšmėmis – nu</w:t>
      </w:r>
      <w:r w:rsidR="000C126D" w:rsidRPr="004960E1">
        <w:t>o 335,5 mln. EUR iki 226,2 mln. </w:t>
      </w:r>
      <w:r w:rsidR="008B6D9B" w:rsidRPr="004960E1">
        <w:t xml:space="preserve">EUR. </w:t>
      </w:r>
    </w:p>
    <w:p w:rsidR="00280ECD" w:rsidRDefault="00012BD8" w:rsidP="0055225D">
      <w:r w:rsidRPr="004960E1">
        <w:t>Valstybės biudžeto lėšos studijoms skiriamos remiantis indėlio, o ne rezultato rodikliais: valstybės biudžeto lėšos valstybės finansuojamos</w:t>
      </w:r>
      <w:r w:rsidR="009E6C07" w:rsidRPr="004960E1">
        <w:t>e</w:t>
      </w:r>
      <w:r w:rsidRPr="004960E1">
        <w:t xml:space="preserve"> studijų vietose konkrečioje aukštojoje mokykloje studijuojantiems studentams skiriamos pagal tai, kiek numatyt</w:t>
      </w:r>
      <w:r w:rsidR="009E6C07" w:rsidRPr="004960E1">
        <w:t>ų</w:t>
      </w:r>
      <w:r w:rsidRPr="004960E1">
        <w:t xml:space="preserve"> studijų krepšelių į šią mokyklą atsineša įstojusieji, o ne pagal aukštosios mokyklos studijų veiklos rezultatus, pavyzdžiui, iškritusiųjų skaičių, absolventų įsidarbinimo duomenis ir pan. Ekspertai tokią praktiką sieja su studijų kokybės prastėjimo problema, kai aukštosios mokyklos, esant studentų mažėjimo tendencijoms, priverstos nekelti reikalavimų stojantiesiems, vengdamos potencialių studentų praradimo</w:t>
      </w:r>
      <w:r w:rsidRPr="004960E1">
        <w:rPr>
          <w:rStyle w:val="Puslapioinaosnuoroda"/>
        </w:rPr>
        <w:footnoteReference w:id="21"/>
      </w:r>
      <w:r w:rsidRPr="004960E1">
        <w:t>.</w:t>
      </w:r>
    </w:p>
    <w:p w:rsidR="007A56CE" w:rsidRPr="004960E1" w:rsidRDefault="00A578D8" w:rsidP="00EF40FD">
      <w:pPr>
        <w:pStyle w:val="Antrat"/>
      </w:pPr>
      <w:r w:rsidRPr="004960E1">
        <w:fldChar w:fldCharType="begin"/>
      </w:r>
      <w:r w:rsidRPr="004960E1">
        <w:instrText xml:space="preserve"> SEQ Paveikslas \* ARABIC </w:instrText>
      </w:r>
      <w:r w:rsidRPr="004960E1">
        <w:fldChar w:fldCharType="separate"/>
      </w:r>
      <w:bookmarkStart w:id="98" w:name="_Toc487409697"/>
      <w:bookmarkStart w:id="99" w:name="_Toc487460972"/>
      <w:r w:rsidR="00D936DA">
        <w:t>11</w:t>
      </w:r>
      <w:r w:rsidRPr="004960E1">
        <w:fldChar w:fldCharType="end"/>
      </w:r>
      <w:r w:rsidRPr="004960E1">
        <w:t xml:space="preserve"> </w:t>
      </w:r>
      <w:r w:rsidR="007A56CE" w:rsidRPr="004960E1">
        <w:t>pav. Universitetų lėšų ir pajamų kaita pagal finansavimo šaltinius 2004</w:t>
      </w:r>
      <w:r w:rsidR="009E6C07" w:rsidRPr="004960E1">
        <w:t>–</w:t>
      </w:r>
      <w:r w:rsidR="007A56CE" w:rsidRPr="004960E1">
        <w:t>2014 m.</w:t>
      </w:r>
      <w:bookmarkEnd w:id="98"/>
      <w:bookmarkEnd w:id="99"/>
      <w:r w:rsidR="007A56CE" w:rsidRPr="004960E1">
        <w:t xml:space="preserve"> </w:t>
      </w:r>
    </w:p>
    <w:p w:rsidR="00C07E8A" w:rsidRPr="004960E1" w:rsidRDefault="007A56CE" w:rsidP="007A56CE">
      <w:pPr>
        <w:spacing w:before="240" w:after="240"/>
        <w:ind w:firstLine="0"/>
        <w:rPr>
          <w:lang w:val="en-US"/>
        </w:rPr>
      </w:pPr>
      <w:r w:rsidRPr="004960E1">
        <w:rPr>
          <w:noProof/>
          <w:lang w:eastAsia="lt-LT"/>
        </w:rPr>
        <w:drawing>
          <wp:inline distT="0" distB="0" distL="0" distR="0" wp14:anchorId="7E160A8A" wp14:editId="2E9F46AC">
            <wp:extent cx="5581650" cy="2736273"/>
            <wp:effectExtent l="0" t="0" r="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758E" w:rsidRPr="004960E1" w:rsidRDefault="0052758E" w:rsidP="0052758E">
      <w:pPr>
        <w:rPr>
          <w:sz w:val="20"/>
          <w:szCs w:val="20"/>
        </w:rPr>
      </w:pPr>
      <w:r w:rsidRPr="004960E1">
        <w:rPr>
          <w:sz w:val="20"/>
          <w:szCs w:val="20"/>
        </w:rPr>
        <w:t>Šaltinis: LSD</w:t>
      </w:r>
      <w:r w:rsidR="00A578D8" w:rsidRPr="004960E1">
        <w:rPr>
          <w:sz w:val="20"/>
          <w:szCs w:val="20"/>
        </w:rPr>
        <w:t xml:space="preserve">; </w:t>
      </w:r>
      <w:r w:rsidRPr="004960E1">
        <w:rPr>
          <w:sz w:val="20"/>
          <w:szCs w:val="20"/>
        </w:rPr>
        <w:t>Skaičiavimai: MOSTA</w:t>
      </w:r>
    </w:p>
    <w:p w:rsidR="00A27A72" w:rsidRPr="004960E1" w:rsidRDefault="00A27A72" w:rsidP="000650CE"/>
    <w:p w:rsidR="0094493B" w:rsidRPr="004960E1" w:rsidRDefault="0094493B" w:rsidP="000650CE">
      <w:r w:rsidRPr="004960E1">
        <w:t xml:space="preserve">Dėl neveiksmingų aukštojo mokslo viešojo </w:t>
      </w:r>
      <w:r w:rsidR="007D077D" w:rsidRPr="004960E1">
        <w:t>finansavimo</w:t>
      </w:r>
      <w:r w:rsidRPr="004960E1">
        <w:t xml:space="preserve"> sistemų sunku pritraukti užsienio ekspertų ir nukreipti gabius vietos žmones prisijungti prie akademinės bendruomenės. Beveik nenaudojami novatoriški mokymo metodai, o maži atlyginimai ir didelis darbo krūvis daro poveikį mokymo kokybei. Neužtikrinamas sistemingas dėstytojų kompetencijų gerinimas. Tarptautinimas yra nedidelis, nes dauguma mokslinių laipsnių studijų vyksta lietuvių kalba. Be to, mažai bendradarbiaujama su užsienio universitetais ir mokslinių tyrimų centrais</w:t>
      </w:r>
      <w:r w:rsidRPr="004960E1">
        <w:rPr>
          <w:rStyle w:val="Puslapioinaosnuoroda"/>
        </w:rPr>
        <w:footnoteReference w:id="22"/>
      </w:r>
      <w:r w:rsidRPr="004960E1">
        <w:t>.</w:t>
      </w:r>
    </w:p>
    <w:p w:rsidR="008B69FE" w:rsidRPr="004960E1" w:rsidRDefault="008B69FE" w:rsidP="000650CE">
      <w:r w:rsidRPr="004960E1">
        <w:t>Iš kitos pusės, Lietuva turi gerą mokslinių tyrimų infrastruktūrą, perspektyvių doktorantų ir tam tikrų kompetencijos centrų, tačiau jos mokslinių tyrimų sistema yra suskaidyta</w:t>
      </w:r>
      <w:r w:rsidRPr="004960E1">
        <w:rPr>
          <w:rStyle w:val="Puslapioinaosnuoroda"/>
        </w:rPr>
        <w:footnoteReference w:id="23"/>
      </w:r>
      <w:r w:rsidRPr="004960E1">
        <w:t>. Tikriausiai</w:t>
      </w:r>
      <w:r w:rsidR="00467EE4">
        <w:t>,</w:t>
      </w:r>
      <w:r w:rsidRPr="004960E1">
        <w:t xml:space="preserve"> todėl neveiksmingai paskirstyti </w:t>
      </w:r>
      <w:r w:rsidR="007D077D" w:rsidRPr="004960E1">
        <w:t>žmogiškieji</w:t>
      </w:r>
      <w:r w:rsidRPr="004960E1">
        <w:t xml:space="preserve"> ir fiziniai ištekliai ir Lietuva negali pasiekti mokslinių tyrimų ir technologinės plėtros pajėgumų kritinės masės, kurios reikia, kad būtų greičiau užpildytos šalies novatoriškų žinių spragos</w:t>
      </w:r>
      <w:r w:rsidRPr="004960E1">
        <w:rPr>
          <w:rStyle w:val="Puslapioinaosnuoroda"/>
        </w:rPr>
        <w:footnoteReference w:id="24"/>
      </w:r>
      <w:r w:rsidR="009E6C07" w:rsidRPr="004960E1">
        <w:t>.</w:t>
      </w:r>
    </w:p>
    <w:p w:rsidR="009A7B4F" w:rsidRPr="004960E1" w:rsidRDefault="009A7B4F" w:rsidP="000650CE">
      <w:r w:rsidRPr="004960E1">
        <w:lastRenderedPageBreak/>
        <w:t>Lietuvos mokslo ir studijų institucijos turi per mažai patirties ir motyvacijos kurti patentuojamus, licencijuojamus ar kitaip komercinamus rinkai tinkamus produktus. Taip pat pastebimai trūksta startuolių ir pumpurinių įmonių</w:t>
      </w:r>
      <w:r w:rsidRPr="004960E1">
        <w:rPr>
          <w:rStyle w:val="Puslapioinaosnuoroda"/>
        </w:rPr>
        <w:footnoteReference w:id="25"/>
      </w:r>
      <w:r w:rsidRPr="004960E1">
        <w:t xml:space="preserve">. Norint tyrimų rezultatus paversti produktais, reikia stiprinti mokslo ir studijų institucijose atliekamų MTEP </w:t>
      </w:r>
      <w:r w:rsidR="000650CE" w:rsidRPr="004960E1">
        <w:t>projektų</w:t>
      </w:r>
      <w:r w:rsidRPr="004960E1">
        <w:t xml:space="preserve"> valdymą. Lietuvos mokslo sistema yra fragmentuota, todėl bendradarbiavimo kultūra ne tik tarp mokslininkų ir verslininkų, bet ir tarp skirtingų institucijų mokslininkų yra žema</w:t>
      </w:r>
      <w:r w:rsidRPr="004960E1">
        <w:rPr>
          <w:rStyle w:val="Puslapioinaosnuoroda"/>
        </w:rPr>
        <w:footnoteReference w:id="26"/>
      </w:r>
      <w:r w:rsidRPr="004960E1">
        <w:t xml:space="preserve">. </w:t>
      </w:r>
    </w:p>
    <w:p w:rsidR="00283378" w:rsidRPr="004960E1" w:rsidRDefault="00283378" w:rsidP="000650CE">
      <w:r w:rsidRPr="004960E1">
        <w:t xml:space="preserve">Didieji iššūkiai, tenkantys mokslo ir studijų sistemai, vis dar išlieka. Svarbu siekti efektyvaus valdymo ir finansinių bei žmogiškųjų išteklių paskirstymo esant ribotiems finansiniams resursams bei aukštųjų mokyklų didelei finansinei priklausomybei nuo studentų srautų ir jų mažėjimo keliamų problemų. Tenka ieškoti sprendimų </w:t>
      </w:r>
      <w:r w:rsidR="000650CE" w:rsidRPr="004960E1">
        <w:t>sistemos</w:t>
      </w:r>
      <w:r w:rsidRPr="004960E1">
        <w:t xml:space="preserve"> fragmentaciją mažinančiai aukštųjų mokyklų tinklo pertvarkai; studijų kokybę keliančiam studentų priėmimo procedūrų ir kokybės užtikrinimo sistemos tobulinimui; tarptautinį konkurencingumą didinantiems orientavimosi į tarptautinę rinką veiksmams; inovatyvumą didinančiam mokslo ir verslo bendradarbiavimo skatinimui. </w:t>
      </w:r>
    </w:p>
    <w:p w:rsidR="0048334D" w:rsidRPr="004960E1" w:rsidRDefault="000D33EC" w:rsidP="000650CE">
      <w:r w:rsidRPr="004960E1">
        <w:t xml:space="preserve">Per pastaruosius vienerius metus kilo daug iniciatyvų ir priimta nemažai sprendimų esamoms problemoms spręsti. 2016 m. birželio 29 d. </w:t>
      </w:r>
      <w:r w:rsidR="009E6C07" w:rsidRPr="004960E1">
        <w:t xml:space="preserve">LR </w:t>
      </w:r>
      <w:r w:rsidRPr="004960E1">
        <w:t xml:space="preserve">Seimas priėmė naują </w:t>
      </w:r>
      <w:r w:rsidR="009E6C07" w:rsidRPr="004960E1">
        <w:t>LR m</w:t>
      </w:r>
      <w:r w:rsidRPr="004960E1">
        <w:t>okslo ir studijų įstatymą</w:t>
      </w:r>
      <w:r w:rsidR="000650CE" w:rsidRPr="004960E1">
        <w:t xml:space="preserve"> (toliau – MSĮ)</w:t>
      </w:r>
      <w:r w:rsidRPr="004960E1">
        <w:t xml:space="preserve">. Įstatyme išdėstyti minimalūs priėmimo į visus universitetus reikalavimai ir privalomas profesinis orientavimas </w:t>
      </w:r>
      <w:r w:rsidR="003A5391" w:rsidRPr="004960E1">
        <w:t xml:space="preserve">prieš stojimą. Be to, įstatyme </w:t>
      </w:r>
      <w:r w:rsidRPr="004960E1">
        <w:t xml:space="preserve">numatytas geresnis bendradarbiavimas su socialiniais partneriais rengiant mokymo programas ir daugiau mokymosi darbo vietoje galimybių studijuojant aukštosiose mokyklose. </w:t>
      </w:r>
      <w:r w:rsidR="003A5391" w:rsidRPr="004960E1">
        <w:t>Diskutuojama dėl bendrų aukštojo mokslo tinklo pertvarkos principų, kelios aukštosios mokyklos paskelbė jungimosi planus, inicijuotos konkrečios priemonės kelti reikalavimus stojantiesiems į aukštąsias mokyklas, koreguojama studijų programų akreditavimo tvarka, patvirtinti studijų krypčių aprašai, įtvirtinta nuolatinė absolventų karjeros stebėsena, atliktas mok</w:t>
      </w:r>
      <w:r w:rsidR="00557E57" w:rsidRPr="004960E1">
        <w:t>s</w:t>
      </w:r>
      <w:r w:rsidR="003A5391" w:rsidRPr="004960E1">
        <w:t>linės veiklos lyginamasis tyrimas ir vertinimas.</w:t>
      </w:r>
    </w:p>
    <w:p w:rsidR="0012650B" w:rsidRPr="004960E1" w:rsidRDefault="0012650B" w:rsidP="00595E37">
      <w:pPr>
        <w:rPr>
          <w:rFonts w:cs="Times New Roman"/>
          <w:noProof/>
          <w:sz w:val="20"/>
          <w:szCs w:val="20"/>
        </w:rPr>
      </w:pPr>
      <w:r w:rsidRPr="004960E1">
        <w:rPr>
          <w:rFonts w:cs="Times New Roman"/>
          <w:noProof/>
          <w:sz w:val="20"/>
          <w:szCs w:val="20"/>
        </w:rPr>
        <w:br w:type="page"/>
      </w:r>
    </w:p>
    <w:p w:rsidR="007F27FF" w:rsidRPr="004960E1" w:rsidRDefault="007F27FF" w:rsidP="00AF778C">
      <w:pPr>
        <w:pStyle w:val="Antrat1"/>
      </w:pPr>
      <w:bookmarkStart w:id="100" w:name="_Toc493513112"/>
      <w:r w:rsidRPr="004960E1">
        <w:lastRenderedPageBreak/>
        <w:t>Išorinio verslo finansavimo pasiūla</w:t>
      </w:r>
      <w:r w:rsidR="00FE7F60" w:rsidRPr="004960E1">
        <w:t xml:space="preserve"> ir paklausa</w:t>
      </w:r>
      <w:bookmarkEnd w:id="100"/>
    </w:p>
    <w:p w:rsidR="00B0752B" w:rsidRPr="004960E1" w:rsidRDefault="00B0752B" w:rsidP="00B0752B">
      <w:pPr>
        <w:pBdr>
          <w:top w:val="single" w:sz="4" w:space="1" w:color="auto"/>
          <w:left w:val="single" w:sz="4" w:space="4" w:color="auto"/>
          <w:bottom w:val="single" w:sz="4" w:space="1" w:color="auto"/>
          <w:right w:val="single" w:sz="4" w:space="4" w:color="auto"/>
        </w:pBdr>
        <w:spacing w:before="240" w:after="240"/>
      </w:pPr>
      <w:bookmarkStart w:id="101" w:name="_Toc230776649"/>
      <w:bookmarkStart w:id="102" w:name="_Toc230785602"/>
      <w:bookmarkStart w:id="103" w:name="_Toc230785715"/>
      <w:bookmarkStart w:id="104" w:name="_Toc230785932"/>
      <w:r w:rsidRPr="004960E1">
        <w:t>Šioje dalyje pateiktos išorinio finansavimo pasiūlos ir paklausos anal</w:t>
      </w:r>
      <w:r w:rsidR="00FA179F" w:rsidRPr="004960E1">
        <w:t>izės pagrindas yra PwC ataskaitos duomenys</w:t>
      </w:r>
      <w:r w:rsidRPr="004960E1">
        <w:t>.</w:t>
      </w:r>
    </w:p>
    <w:p w:rsidR="00793799" w:rsidRPr="004960E1" w:rsidRDefault="00303871" w:rsidP="00781456">
      <w:pPr>
        <w:pBdr>
          <w:top w:val="single" w:sz="4" w:space="1" w:color="auto"/>
          <w:left w:val="single" w:sz="4" w:space="4" w:color="auto"/>
          <w:bottom w:val="single" w:sz="4" w:space="1" w:color="auto"/>
          <w:right w:val="single" w:sz="4" w:space="4" w:color="auto"/>
        </w:pBdr>
        <w:spacing w:before="240" w:after="240"/>
      </w:pPr>
      <w:r w:rsidRPr="004960E1">
        <w:t xml:space="preserve">Viešąjį finansavimą, kuris gali būti skirtas MTEPI veiklos rezultatų komercinimui, sudaro du pagrindiniai finansavimo šaltiniai: valstybės </w:t>
      </w:r>
      <w:r w:rsidR="00FA179F" w:rsidRPr="004960E1">
        <w:t>biudžeto asignavimai MSI ir ES SF</w:t>
      </w:r>
      <w:r w:rsidRPr="004960E1">
        <w:t xml:space="preserve"> lėšos. Iš valstybės biudžeto MTEPI veiklos rezultatų komercinimui steigiant atžalines įmones 2015 m. buvo skirta 111</w:t>
      </w:r>
      <w:r w:rsidR="007950ED" w:rsidRPr="004960E1">
        <w:t> </w:t>
      </w:r>
      <w:r w:rsidRPr="004960E1">
        <w:t>966 EUR. Tai sudaro 0,3</w:t>
      </w:r>
      <w:r w:rsidR="00EE28B9" w:rsidRPr="004960E1">
        <w:t xml:space="preserve"> proc.</w:t>
      </w:r>
      <w:r w:rsidRPr="004960E1">
        <w:t xml:space="preserve"> MSI vykdomai MTEPI veiklai 2015 m. skirto finansavimo.</w:t>
      </w:r>
    </w:p>
    <w:p w:rsidR="00793799" w:rsidRPr="004960E1" w:rsidRDefault="00303871" w:rsidP="00781456">
      <w:pPr>
        <w:pBdr>
          <w:top w:val="single" w:sz="4" w:space="1" w:color="auto"/>
          <w:left w:val="single" w:sz="4" w:space="4" w:color="auto"/>
          <w:bottom w:val="single" w:sz="4" w:space="1" w:color="auto"/>
          <w:right w:val="single" w:sz="4" w:space="4" w:color="auto"/>
        </w:pBdr>
        <w:spacing w:before="240" w:after="240"/>
      </w:pPr>
      <w:r w:rsidRPr="004960E1">
        <w:t>2014</w:t>
      </w:r>
      <w:r w:rsidR="00FA179F" w:rsidRPr="004960E1">
        <w:t>–</w:t>
      </w:r>
      <w:r w:rsidRPr="004960E1">
        <w:t>2020 m. programavimo laikotarpiu veikia šešios</w:t>
      </w:r>
      <w:r w:rsidR="0070391A" w:rsidRPr="004960E1">
        <w:t xml:space="preserve"> negrą</w:t>
      </w:r>
      <w:r w:rsidR="00826477" w:rsidRPr="004960E1">
        <w:t>žinamųjų</w:t>
      </w:r>
      <w:r w:rsidRPr="004960E1">
        <w:t xml:space="preserve"> subsidi</w:t>
      </w:r>
      <w:r w:rsidR="0070391A" w:rsidRPr="004960E1">
        <w:t>jų</w:t>
      </w:r>
      <w:r w:rsidRPr="004960E1">
        <w:t xml:space="preserve"> ir šešios finansinės ES lėšomis finansuojamos priemonės, kurios potencialiai gali būti naudojamos finansuojant MTEPI veiklos rezultatų komercinimą. Bendra šių priemonių finansavimo suma sudaro 327,49 mln. EUR, neįtraukiant kai kurioms iš </w:t>
      </w:r>
      <w:r w:rsidR="00826477" w:rsidRPr="004960E1">
        <w:t xml:space="preserve">negrąžinamųjų </w:t>
      </w:r>
      <w:r w:rsidRPr="004960E1">
        <w:t>subsidi</w:t>
      </w:r>
      <w:r w:rsidR="00826477" w:rsidRPr="004960E1">
        <w:t>jų</w:t>
      </w:r>
      <w:r w:rsidRPr="004960E1">
        <w:t xml:space="preserve"> priemonių nustatytos kofinansavimo dalies ir rizikos ir privataus kapitalo fondų pritrauktų privačių investuotojų lėšų.</w:t>
      </w:r>
    </w:p>
    <w:p w:rsidR="002B6A3C" w:rsidRPr="004960E1" w:rsidRDefault="002B6A3C" w:rsidP="002B6A3C">
      <w:pPr>
        <w:pBdr>
          <w:top w:val="single" w:sz="4" w:space="1" w:color="auto"/>
          <w:left w:val="single" w:sz="4" w:space="4" w:color="auto"/>
          <w:bottom w:val="single" w:sz="4" w:space="1" w:color="auto"/>
          <w:right w:val="single" w:sz="4" w:space="4" w:color="auto"/>
        </w:pBdr>
        <w:spacing w:before="240" w:after="240"/>
      </w:pPr>
      <w:r w:rsidRPr="004960E1">
        <w:t>Dėl bendros MTEPI veiklos rezultatų komercinimo projektams skirtos ES</w:t>
      </w:r>
      <w:r w:rsidR="005564D9" w:rsidRPr="004960E1">
        <w:t xml:space="preserve"> SF</w:t>
      </w:r>
      <w:r w:rsidRPr="004960E1">
        <w:t xml:space="preserve"> finansavimo sumos konkuruoja visos pradedančios įmonės – ir tos, kurių akcininkai yra privatūs fiziniai ar </w:t>
      </w:r>
      <w:r w:rsidR="00FA179F" w:rsidRPr="004960E1">
        <w:t>JA</w:t>
      </w:r>
      <w:r w:rsidRPr="004960E1">
        <w:t xml:space="preserve">, ir tos, kurių akcininkai yra MSI. 75 mln. EUR skirti tik MSI ar jų valdomų JA vykdomiems MTEPI veiklos rezultatų komercinimo projektams finansuoti. </w:t>
      </w:r>
    </w:p>
    <w:p w:rsidR="00303871" w:rsidRPr="004960E1" w:rsidRDefault="00FA179F" w:rsidP="00781456">
      <w:pPr>
        <w:pBdr>
          <w:top w:val="single" w:sz="4" w:space="1" w:color="auto"/>
          <w:left w:val="single" w:sz="4" w:space="4" w:color="auto"/>
          <w:bottom w:val="single" w:sz="4" w:space="1" w:color="auto"/>
          <w:right w:val="single" w:sz="4" w:space="4" w:color="auto"/>
        </w:pBdr>
        <w:spacing w:before="240" w:after="240"/>
      </w:pPr>
      <w:r w:rsidRPr="004960E1">
        <w:t>LB</w:t>
      </w:r>
      <w:r w:rsidR="00303871" w:rsidRPr="004960E1">
        <w:t xml:space="preserve"> duomenimis, Lietuvoje 2017 m. kovo pabaigoje finansines paslaugas teikė 6 </w:t>
      </w:r>
      <w:r w:rsidRPr="004960E1">
        <w:t>LB</w:t>
      </w:r>
      <w:r w:rsidR="00303871" w:rsidRPr="004960E1">
        <w:t xml:space="preserve"> licenciją turintys komerciniai bankai, 8 užsienio bankų filialai, 1 užsienio banko atstovybė, 291 kitų ES valstybių narių bankas, veikiantis neįsteigus filialo Lietuvoje, ir 71 </w:t>
      </w:r>
      <w:r w:rsidRPr="004960E1">
        <w:t>KU</w:t>
      </w:r>
      <w:r w:rsidR="00303871" w:rsidRPr="004960E1">
        <w:t>.</w:t>
      </w:r>
    </w:p>
    <w:p w:rsidR="00303871" w:rsidRPr="004960E1" w:rsidRDefault="00303871">
      <w:pPr>
        <w:pBdr>
          <w:top w:val="single" w:sz="4" w:space="1" w:color="auto"/>
          <w:left w:val="single" w:sz="4" w:space="4" w:color="auto"/>
          <w:bottom w:val="single" w:sz="4" w:space="1" w:color="auto"/>
          <w:right w:val="single" w:sz="4" w:space="4" w:color="auto"/>
        </w:pBdr>
        <w:spacing w:before="240" w:after="240"/>
      </w:pPr>
      <w:r w:rsidRPr="004960E1">
        <w:t>Nors finansų įstaigų</w:t>
      </w:r>
      <w:r w:rsidR="00E71E87" w:rsidRPr="004960E1">
        <w:t xml:space="preserve"> ir lizingo bendrovių</w:t>
      </w:r>
      <w:r w:rsidRPr="004960E1">
        <w:t xml:space="preserve"> įmonėms išduotų paskolų portfeli</w:t>
      </w:r>
      <w:r w:rsidR="00E71E87" w:rsidRPr="004960E1">
        <w:t>ai</w:t>
      </w:r>
      <w:r w:rsidRPr="004960E1">
        <w:t xml:space="preserve"> auga, MTEPI veiklos rezultatų komercinimas paskolomis</w:t>
      </w:r>
      <w:r w:rsidR="005564D9" w:rsidRPr="004960E1">
        <w:t xml:space="preserve"> iš esmės</w:t>
      </w:r>
      <w:r w:rsidRPr="004960E1">
        <w:t xml:space="preserve"> nefinansuojamas dėl aukštos rizikos, kurią lemia sunkiai prognozuojami pinigų srautai, kredito istorijos, materialaus turto nebuvimas.</w:t>
      </w:r>
      <w:r w:rsidR="00E71E87" w:rsidRPr="004960E1">
        <w:t xml:space="preserve"> Tokius projektus </w:t>
      </w:r>
      <w:r w:rsidR="003F0A69" w:rsidRPr="004960E1">
        <w:t xml:space="preserve">dažniau </w:t>
      </w:r>
      <w:r w:rsidR="00E71E87" w:rsidRPr="004960E1">
        <w:t xml:space="preserve">finansuoja rizikos ir privataus kapitalo fondai. </w:t>
      </w:r>
      <w:r w:rsidR="003F0A69" w:rsidRPr="004960E1">
        <w:t>Lietuvos rizikos ir privataus kapitalo rinka sukurta ir iš esmės palaikoma ES lėšomis, o rizikos ir privataus kapitalo fondų, finansuojamų vien privačiomis lėšomis</w:t>
      </w:r>
      <w:r w:rsidR="00826477" w:rsidRPr="004960E1">
        <w:t>,</w:t>
      </w:r>
      <w:r w:rsidR="003F0A69" w:rsidRPr="004960E1">
        <w:t xml:space="preserve"> yra vos keletas.</w:t>
      </w:r>
    </w:p>
    <w:p w:rsidR="0068473F" w:rsidRDefault="00FD0FC1">
      <w:pPr>
        <w:pBdr>
          <w:top w:val="single" w:sz="4" w:space="1" w:color="auto"/>
          <w:left w:val="single" w:sz="4" w:space="4" w:color="auto"/>
          <w:bottom w:val="single" w:sz="4" w:space="1" w:color="auto"/>
          <w:right w:val="single" w:sz="4" w:space="4" w:color="auto"/>
        </w:pBdr>
        <w:spacing w:before="240" w:after="240"/>
      </w:pPr>
      <w:r w:rsidRPr="004960E1">
        <w:t xml:space="preserve">Siekiant identifikuoti rinkos poreikius, buvo atlikta </w:t>
      </w:r>
      <w:r w:rsidR="00AB539C" w:rsidRPr="004960E1">
        <w:t>46</w:t>
      </w:r>
      <w:r w:rsidRPr="004960E1">
        <w:t> Lietuvoje veikiančių pradedančiųjų įmonių, kurios vykdo MTEPI veiklas,</w:t>
      </w:r>
      <w:r w:rsidR="00AB539C" w:rsidRPr="004960E1">
        <w:t xml:space="preserve"> 4 MSI</w:t>
      </w:r>
      <w:r w:rsidR="0068473F" w:rsidRPr="004960E1">
        <w:t xml:space="preserve">, 2 RKF ir </w:t>
      </w:r>
      <w:r w:rsidR="00826477" w:rsidRPr="004960E1">
        <w:t>LT VCA</w:t>
      </w:r>
      <w:r w:rsidR="0068473F" w:rsidRPr="004960E1">
        <w:t xml:space="preserve"> </w:t>
      </w:r>
      <w:r w:rsidRPr="004960E1">
        <w:t>atstovų apklausa.</w:t>
      </w:r>
      <w:r w:rsidR="00826477" w:rsidRPr="004960E1">
        <w:t xml:space="preserve"> </w:t>
      </w:r>
      <w:r w:rsidR="0068473F" w:rsidRPr="004960E1">
        <w:t xml:space="preserve">Apklausos rezultatai rodo, kad MTEPI veiklos rezultatų komercinimui reikalingas papildomas finansavimas, tačiau jį gauti sudėtinga. </w:t>
      </w:r>
    </w:p>
    <w:p w:rsidR="009A3DC3" w:rsidRPr="004960E1" w:rsidRDefault="00EE28B9" w:rsidP="009A3DC3">
      <w:pPr>
        <w:pBdr>
          <w:top w:val="single" w:sz="4" w:space="1" w:color="auto"/>
          <w:left w:val="single" w:sz="4" w:space="4" w:color="auto"/>
          <w:bottom w:val="single" w:sz="4" w:space="1" w:color="auto"/>
          <w:right w:val="single" w:sz="4" w:space="4" w:color="auto"/>
        </w:pBdr>
        <w:spacing w:before="240" w:after="240"/>
      </w:pPr>
      <w:r w:rsidRPr="004960E1">
        <w:t xml:space="preserve">MSI </w:t>
      </w:r>
      <w:r w:rsidR="009A3DC3" w:rsidRPr="004960E1">
        <w:t>bendradarbiauja su įmonėmis vykdant MTEPI veiklą, tačiau į MTEPI veiklos rezultatų komercinimą įsitraukia ti</w:t>
      </w:r>
      <w:r w:rsidRPr="004960E1">
        <w:t xml:space="preserve">k nedidelė dalis </w:t>
      </w:r>
      <w:r w:rsidR="009A3DC3" w:rsidRPr="004960E1">
        <w:t>MSI. Pagrindinės priežastys – nežinojimas, kaip MSI gali prisidėti ir kokią pridėtinę vertę sukurti komercinant MTEPI veiklos rezultatus, nuogąstavimas dėl padidėsiančios administracinės naštos, sudėtingesnis IN klausimų sprendimas.</w:t>
      </w:r>
    </w:p>
    <w:p w:rsidR="009A3DC3" w:rsidRPr="004960E1" w:rsidRDefault="009A3DC3" w:rsidP="009A3DC3">
      <w:pPr>
        <w:pBdr>
          <w:top w:val="single" w:sz="4" w:space="1" w:color="auto"/>
          <w:left w:val="single" w:sz="4" w:space="4" w:color="auto"/>
          <w:bottom w:val="single" w:sz="4" w:space="1" w:color="auto"/>
          <w:right w:val="single" w:sz="4" w:space="4" w:color="auto"/>
        </w:pBdr>
        <w:spacing w:before="240" w:after="240"/>
      </w:pPr>
      <w:r w:rsidRPr="004960E1">
        <w:t>Pusei apklausos dalyvių patraukliausia finansavimo forma yra investicija į prad</w:t>
      </w:r>
      <w:r w:rsidR="00EE28B9" w:rsidRPr="004960E1">
        <w:t xml:space="preserve">edančiosios įmonės kapitalą. </w:t>
      </w:r>
    </w:p>
    <w:p w:rsidR="0068473F" w:rsidRPr="004960E1" w:rsidRDefault="002B6A3C" w:rsidP="009A3DC3">
      <w:pPr>
        <w:pBdr>
          <w:top w:val="single" w:sz="4" w:space="1" w:color="auto"/>
          <w:left w:val="single" w:sz="4" w:space="4" w:color="auto"/>
          <w:bottom w:val="single" w:sz="4" w:space="1" w:color="auto"/>
          <w:right w:val="single" w:sz="4" w:space="4" w:color="auto"/>
        </w:pBdr>
        <w:spacing w:before="240" w:after="240"/>
      </w:pPr>
      <w:r w:rsidRPr="004960E1">
        <w:lastRenderedPageBreak/>
        <w:t>39 proc.</w:t>
      </w:r>
      <w:r w:rsidR="009A3DC3" w:rsidRPr="004960E1">
        <w:t xml:space="preserve"> respondentų labai palankiai arba palankiai vertina galimų MSI investicijų į pradedančiąsias įmonės patrauklumą, todėl tikėtina, kad dalis šių įmonių norėtų p</w:t>
      </w:r>
      <w:r w:rsidRPr="004960E1">
        <w:t xml:space="preserve">asinaudoti planuojama </w:t>
      </w:r>
      <w:r w:rsidR="00FA179F" w:rsidRPr="004960E1">
        <w:t>FP</w:t>
      </w:r>
      <w:r w:rsidR="009A3DC3" w:rsidRPr="004960E1">
        <w:t>.</w:t>
      </w:r>
    </w:p>
    <w:p w:rsidR="009A3DC3" w:rsidRPr="004960E1" w:rsidRDefault="009A3DC3" w:rsidP="009A3DC3">
      <w:pPr>
        <w:pBdr>
          <w:top w:val="single" w:sz="4" w:space="1" w:color="auto"/>
          <w:left w:val="single" w:sz="4" w:space="4" w:color="auto"/>
          <w:bottom w:val="single" w:sz="4" w:space="1" w:color="auto"/>
          <w:right w:val="single" w:sz="4" w:space="4" w:color="auto"/>
        </w:pBdr>
        <w:spacing w:before="240" w:after="240"/>
      </w:pPr>
      <w:r w:rsidRPr="004960E1">
        <w:t xml:space="preserve">Universitetai vis labiau įsitraukia į MTEPI veiklos rezultatų komercinimą, tačiau jų veikla dažniausiai apsiriboja patento užregistravimu ir apsaugotos </w:t>
      </w:r>
      <w:r w:rsidR="00FA179F" w:rsidRPr="004960E1">
        <w:t>IN</w:t>
      </w:r>
      <w:r w:rsidRPr="004960E1">
        <w:t xml:space="preserve"> licencijavimu. Universitetų įkurti specialūs už MTEPI veiklos rezultatų komercinimą atsakingi padaliniai konsultuoja universitetų bendruomenių narius komercinimo, IN apsaugos klausimais, tačiau nesiima aktyvaus vaidmens siekiant įtraukti universitetus į komercinimo veiklas, daugiausiai, dėl nepakankamos patirties ir kompetencijos technologijų perdavimo ir MTEPI veiklos rezultatų komercinimo srityse bei motyvuojančios paskatų sistemos MSI stokos. </w:t>
      </w:r>
    </w:p>
    <w:p w:rsidR="009A3DC3" w:rsidRPr="004960E1" w:rsidRDefault="009A3DC3" w:rsidP="009A3DC3">
      <w:pPr>
        <w:pBdr>
          <w:top w:val="single" w:sz="4" w:space="1" w:color="auto"/>
          <w:left w:val="single" w:sz="4" w:space="4" w:color="auto"/>
          <w:bottom w:val="single" w:sz="4" w:space="1" w:color="auto"/>
          <w:right w:val="single" w:sz="4" w:space="4" w:color="auto"/>
        </w:pBdr>
        <w:spacing w:before="240" w:after="240"/>
      </w:pPr>
      <w:r w:rsidRPr="004960E1">
        <w:t>Keturių Lietuvos universitetų, LSMU, KTU, VGTU ir VU, studentai ir darbuotojai per 2014</w:t>
      </w:r>
      <w:r w:rsidR="00FA179F" w:rsidRPr="004960E1">
        <w:t>–</w:t>
      </w:r>
      <w:r w:rsidRPr="004960E1">
        <w:t>201</w:t>
      </w:r>
      <w:r w:rsidR="004A2202" w:rsidRPr="004960E1">
        <w:t>6</w:t>
      </w:r>
      <w:r w:rsidRPr="004960E1">
        <w:t xml:space="preserve"> m. įkūrė 108 naujas įmones ar kitų veiklos formų verslus</w:t>
      </w:r>
      <w:r w:rsidR="004A2202" w:rsidRPr="004960E1">
        <w:t xml:space="preserve">. 2017 m. balandžio 14 d. buvo įkurta pirmoji </w:t>
      </w:r>
      <w:r w:rsidR="00DF6C49" w:rsidRPr="004960E1">
        <w:t xml:space="preserve">atžalinė </w:t>
      </w:r>
      <w:r w:rsidRPr="004960E1">
        <w:t xml:space="preserve">įmonė, kurios dalininkas </w:t>
      </w:r>
      <w:r w:rsidR="004A2202" w:rsidRPr="004960E1">
        <w:t xml:space="preserve">yra </w:t>
      </w:r>
      <w:r w:rsidRPr="004960E1">
        <w:t xml:space="preserve">universitetas. </w:t>
      </w:r>
    </w:p>
    <w:p w:rsidR="009A3DC3" w:rsidRPr="004960E1" w:rsidRDefault="00B25288" w:rsidP="009A3DC3">
      <w:pPr>
        <w:pBdr>
          <w:top w:val="single" w:sz="4" w:space="1" w:color="auto"/>
          <w:left w:val="single" w:sz="4" w:space="4" w:color="auto"/>
          <w:bottom w:val="single" w:sz="4" w:space="1" w:color="auto"/>
          <w:right w:val="single" w:sz="4" w:space="4" w:color="auto"/>
        </w:pBdr>
        <w:spacing w:before="240" w:after="240"/>
      </w:pPr>
      <w:r w:rsidRPr="004960E1">
        <w:t>Į</w:t>
      </w:r>
      <w:r w:rsidR="009A3DC3" w:rsidRPr="004960E1">
        <w:t>vertinant tai, kad po 2014</w:t>
      </w:r>
      <w:r w:rsidR="00FA179F" w:rsidRPr="004960E1">
        <w:t>–</w:t>
      </w:r>
      <w:r w:rsidR="009A3DC3" w:rsidRPr="004960E1">
        <w:t xml:space="preserve">2020 m. finansavimo laikotarpio pabaigos ES skiriamas finansavimas labiausiai ekonomiškai išsivysčiusiems Lietuvos regionams gali ženkliai sumažėti, ilguoju laikotarpiu dalies lėšų nukreipimas į planuojamą </w:t>
      </w:r>
      <w:r w:rsidR="00FA179F" w:rsidRPr="004960E1">
        <w:t>FP</w:t>
      </w:r>
      <w:r w:rsidR="009A3DC3" w:rsidRPr="004960E1">
        <w:t>, kuri potencialiai galėtų generuoti sugrįžtantį lėšų srautą, galėtų tapt</w:t>
      </w:r>
      <w:r w:rsidR="00624994" w:rsidRPr="004960E1">
        <w:t>i labiau patrauklia alternatyva.</w:t>
      </w:r>
    </w:p>
    <w:p w:rsidR="007A7EA8" w:rsidRPr="004960E1" w:rsidRDefault="007A7EA8" w:rsidP="007A7EA8">
      <w:pPr>
        <w:pBdr>
          <w:top w:val="single" w:sz="4" w:space="1" w:color="auto"/>
          <w:left w:val="single" w:sz="4" w:space="4" w:color="auto"/>
          <w:bottom w:val="single" w:sz="4" w:space="1" w:color="auto"/>
          <w:right w:val="single" w:sz="4" w:space="4" w:color="auto"/>
        </w:pBdr>
        <w:spacing w:before="240" w:after="240"/>
      </w:pPr>
      <w:r w:rsidRPr="004960E1">
        <w:t>Pagrindiniai, MSI atžalinių įmonių, orientuotų į MTEPI veiklos rezultatų komercinimą, steigimą ribojantys veiksniai yra informacijos asimetrija, MSI darbuotojų kompetencijų stoka, verslo ir mokslo bendradarbiavimo kultūros trūkumas.</w:t>
      </w:r>
    </w:p>
    <w:p w:rsidR="00844EEC" w:rsidRPr="004960E1" w:rsidRDefault="007A7EA8" w:rsidP="00844EEC">
      <w:pPr>
        <w:pBdr>
          <w:top w:val="single" w:sz="4" w:space="1" w:color="auto"/>
          <w:left w:val="single" w:sz="4" w:space="4" w:color="auto"/>
          <w:bottom w:val="single" w:sz="4" w:space="1" w:color="auto"/>
          <w:right w:val="single" w:sz="4" w:space="4" w:color="auto"/>
        </w:pBdr>
        <w:spacing w:before="240" w:after="240"/>
      </w:pPr>
      <w:r w:rsidRPr="004960E1">
        <w:t xml:space="preserve">Šioms problemoms spręsti reikalingi kompleksiniai sprendimai, nukreipti į reikalingų kompetencijų didinimą, bendradarbiavimo kultūros skatinimą, biurokratijos mažinimą </w:t>
      </w:r>
      <w:r w:rsidR="00DD5505" w:rsidRPr="004960E1">
        <w:t xml:space="preserve">ir </w:t>
      </w:r>
      <w:r w:rsidRPr="004960E1">
        <w:t xml:space="preserve">motyvacijos įsitraukti į MTEPI veiklos rezultatų komercinimo procesą didinimą. </w:t>
      </w:r>
      <w:r w:rsidR="00DD5505" w:rsidRPr="004960E1">
        <w:t>P</w:t>
      </w:r>
      <w:r w:rsidRPr="004960E1">
        <w:t>lanuojama finansinė paskata galėtų netiesiogiai paskatinti teigiamus pokyčius sprendžiant problemas, dėl kurių stringa MTEPI veiklos rezultatų komercinimo steigiant MSI atžalines įmones procesai</w:t>
      </w:r>
      <w:r w:rsidR="0070391A" w:rsidRPr="004960E1">
        <w:t>.</w:t>
      </w:r>
    </w:p>
    <w:p w:rsidR="00C777B1" w:rsidRDefault="00DD5505" w:rsidP="00C777B1">
      <w:pPr>
        <w:pBdr>
          <w:top w:val="single" w:sz="4" w:space="1" w:color="auto"/>
          <w:left w:val="single" w:sz="4" w:space="4" w:color="auto"/>
          <w:bottom w:val="single" w:sz="4" w:space="1" w:color="auto"/>
          <w:right w:val="single" w:sz="4" w:space="4" w:color="auto"/>
        </w:pBdr>
        <w:spacing w:before="240" w:after="240"/>
      </w:pPr>
      <w:r w:rsidRPr="004960E1">
        <w:t>N</w:t>
      </w:r>
      <w:r w:rsidR="00844EEC" w:rsidRPr="004960E1">
        <w:t xml:space="preserve">ėra kokių nors reikšmingų problemų, kodėl MTEPI veikla neturėtų būti vykdoma per atžalines įmones. MTEPI veiklos vystymas per atžalines įmones būtų paprastesnis nei vystant MTEPI veiklą MSI lygmenyje, pavyzdžiui, dėl paprastumo atskiriant sąnaudas, tenkančias MTEPI veiklai. </w:t>
      </w:r>
    </w:p>
    <w:p w:rsidR="00C777B1" w:rsidRDefault="00C777B1" w:rsidP="00C777B1">
      <w:pPr>
        <w:pBdr>
          <w:top w:val="single" w:sz="4" w:space="1" w:color="auto"/>
          <w:left w:val="single" w:sz="4" w:space="4" w:color="auto"/>
          <w:bottom w:val="single" w:sz="4" w:space="1" w:color="auto"/>
          <w:right w:val="single" w:sz="4" w:space="4" w:color="auto"/>
        </w:pBdr>
        <w:spacing w:before="240" w:after="240"/>
      </w:pPr>
      <w:r w:rsidRPr="004960E1">
        <w:t xml:space="preserve">Jeigu būtų kuriama nauja FP, </w:t>
      </w:r>
      <w:r>
        <w:t>MS</w:t>
      </w:r>
      <w:r w:rsidR="0060201B">
        <w:t>I</w:t>
      </w:r>
      <w:r w:rsidRPr="004960E1">
        <w:t xml:space="preserve"> pageidautų valdyti ne daugiau nei 5–15 proc. nuosavybės teisių į atžalinę įmonę ir būtų labiau linkę prisidėti piniginiu įnašu formuojant minimalų teisės aktais nustatytą įstatinį kapitalą, negu įnešant IN.</w:t>
      </w:r>
    </w:p>
    <w:p w:rsidR="00781456" w:rsidRPr="004960E1" w:rsidRDefault="00BC33D1" w:rsidP="00844EEC">
      <w:pPr>
        <w:pBdr>
          <w:top w:val="single" w:sz="4" w:space="1" w:color="auto"/>
          <w:left w:val="single" w:sz="4" w:space="4" w:color="auto"/>
          <w:bottom w:val="single" w:sz="4" w:space="1" w:color="auto"/>
          <w:right w:val="single" w:sz="4" w:space="4" w:color="auto"/>
        </w:pBdr>
        <w:spacing w:before="240" w:after="240"/>
      </w:pPr>
      <w:r>
        <w:t xml:space="preserve">Atliekant </w:t>
      </w:r>
      <w:r w:rsidR="002D3A51">
        <w:t>2020 m.</w:t>
      </w:r>
      <w:r>
        <w:t xml:space="preserve"> vertinimą buvo </w:t>
      </w:r>
      <w:r w:rsidR="002D3A51">
        <w:t>apklaustos</w:t>
      </w:r>
      <w:r>
        <w:t xml:space="preserve"> 8 MSI, įmonės</w:t>
      </w:r>
      <w:r w:rsidR="002D3A51">
        <w:t xml:space="preserve">, </w:t>
      </w:r>
      <w:r>
        <w:t xml:space="preserve"> priva</w:t>
      </w:r>
      <w:r w:rsidR="002D3A51">
        <w:t>tūs</w:t>
      </w:r>
      <w:r>
        <w:t xml:space="preserve"> investuotoj</w:t>
      </w:r>
      <w:r w:rsidR="002D3A51">
        <w:t>ai</w:t>
      </w:r>
      <w:r w:rsidR="00A23030">
        <w:t xml:space="preserve"> bei</w:t>
      </w:r>
      <w:r>
        <w:t xml:space="preserve"> </w:t>
      </w:r>
      <w:r w:rsidR="00972E02">
        <w:t>Paramos fondo Vilniaus universiteto fond</w:t>
      </w:r>
      <w:r w:rsidR="002D3A51">
        <w:t>o</w:t>
      </w:r>
      <w:r>
        <w:rPr>
          <w:rFonts w:cs="Times New Roman"/>
        </w:rPr>
        <w:t xml:space="preserve"> atstovai</w:t>
      </w:r>
      <w:r>
        <w:t xml:space="preserve">. </w:t>
      </w:r>
      <w:r w:rsidR="002D3A51">
        <w:t>2020 m.</w:t>
      </w:r>
      <w:r>
        <w:t xml:space="preserve"> vertinimo metu, atsižvelgiant į tai, kad per beveik 2 </w:t>
      </w:r>
      <w:r w:rsidRPr="004960E1">
        <w:t>FP „Ko-investicinis fondas MTEPI“</w:t>
      </w:r>
      <w:r>
        <w:t xml:space="preserve"> veikimo metus nei viena MSI nesutiko tiesiogiai investuoti į </w:t>
      </w:r>
      <w:r w:rsidR="00BE7AC8">
        <w:t xml:space="preserve">atžalines </w:t>
      </w:r>
      <w:r>
        <w:t xml:space="preserve">įmones, buvo keliamas klausimas, ar MSI būtų palankiau investuoti ne tiesiogiai, o per jų </w:t>
      </w:r>
      <w:r w:rsidR="002836A3">
        <w:t>patronuojamąsias</w:t>
      </w:r>
      <w:r>
        <w:t xml:space="preserve"> įmones (vadinamąsias specialios paskirties įmones) arba </w:t>
      </w:r>
      <w:r w:rsidR="00A23030">
        <w:t>MSI</w:t>
      </w:r>
      <w:r>
        <w:t xml:space="preserve"> </w:t>
      </w:r>
      <w:r w:rsidR="00972E02">
        <w:t xml:space="preserve">paramos </w:t>
      </w:r>
      <w:r>
        <w:t>fondus.</w:t>
      </w:r>
      <w:r w:rsidR="00C777B1">
        <w:t xml:space="preserve"> Taip b</w:t>
      </w:r>
      <w:r w:rsidR="002D3A51">
        <w:t>ū</w:t>
      </w:r>
      <w:r w:rsidR="00C777B1">
        <w:t>tų valdoma tiek MS</w:t>
      </w:r>
      <w:r w:rsidR="007A5F75">
        <w:t>I</w:t>
      </w:r>
      <w:r w:rsidR="00C777B1">
        <w:t xml:space="preserve"> reputacinė rizika, tiek ir būtų išspręsti klausimai, susiję su MSI </w:t>
      </w:r>
      <w:r w:rsidR="00A23030">
        <w:t xml:space="preserve">investavimo </w:t>
      </w:r>
      <w:r w:rsidR="00C777B1" w:rsidRPr="004960E1">
        <w:t xml:space="preserve">kompetencijų </w:t>
      </w:r>
      <w:r w:rsidR="00C777B1">
        <w:t>stoka</w:t>
      </w:r>
      <w:r w:rsidR="00C777B1" w:rsidRPr="004960E1">
        <w:t>, bendradarbiavimo kultūros skatinim</w:t>
      </w:r>
      <w:r w:rsidR="00C777B1">
        <w:t>u ir</w:t>
      </w:r>
      <w:r w:rsidR="00C777B1" w:rsidRPr="004960E1">
        <w:t xml:space="preserve"> biurokratijos mažinim</w:t>
      </w:r>
      <w:r w:rsidR="00C777B1">
        <w:t>u.</w:t>
      </w:r>
    </w:p>
    <w:p w:rsidR="00781456" w:rsidRDefault="00781456" w:rsidP="00781456"/>
    <w:p w:rsidR="00FC70C2" w:rsidRPr="004960E1" w:rsidRDefault="00482C2F" w:rsidP="00D334C4">
      <w:pPr>
        <w:pStyle w:val="Antrat2"/>
      </w:pPr>
      <w:bookmarkStart w:id="105" w:name="_Toc480630102"/>
      <w:bookmarkStart w:id="106" w:name="_Toc480652595"/>
      <w:bookmarkStart w:id="107" w:name="_Toc493513113"/>
      <w:bookmarkEnd w:id="101"/>
      <w:bookmarkEnd w:id="102"/>
      <w:bookmarkEnd w:id="103"/>
      <w:bookmarkEnd w:id="104"/>
      <w:r w:rsidRPr="004960E1">
        <w:t xml:space="preserve">3.1 </w:t>
      </w:r>
      <w:r w:rsidR="00FC70C2" w:rsidRPr="004960E1">
        <w:t>MTEPI veiklos rezultatų komercinimo finansavimo pasiūla</w:t>
      </w:r>
      <w:bookmarkEnd w:id="105"/>
      <w:bookmarkEnd w:id="106"/>
      <w:bookmarkEnd w:id="107"/>
    </w:p>
    <w:p w:rsidR="00482C2F" w:rsidRPr="004960E1" w:rsidRDefault="00FC70C2" w:rsidP="00482C2F">
      <w:pPr>
        <w:pStyle w:val="Pagrindinistekstas"/>
        <w:rPr>
          <w:lang w:val="lt-LT"/>
        </w:rPr>
      </w:pPr>
      <w:r w:rsidRPr="004960E1">
        <w:rPr>
          <w:lang w:val="lt-LT"/>
        </w:rPr>
        <w:t>Išorinio finansavimo pasiūlą, įskaitant ir MTEPI veiklos rezultatų komercinimui skiriamą finansavimą, sudaro du pagrindiniai šaltiniai: viešas</w:t>
      </w:r>
      <w:r w:rsidR="00DD5505" w:rsidRPr="004960E1">
        <w:rPr>
          <w:lang w:val="lt-LT"/>
        </w:rPr>
        <w:t>is</w:t>
      </w:r>
      <w:r w:rsidRPr="004960E1">
        <w:rPr>
          <w:lang w:val="lt-LT"/>
        </w:rPr>
        <w:t xml:space="preserve"> ir privatus finansavimas</w:t>
      </w:r>
      <w:r w:rsidR="00FC72CA" w:rsidRPr="004960E1">
        <w:rPr>
          <w:rStyle w:val="Puslapioinaosnuoroda"/>
          <w:lang w:val="lt-LT"/>
        </w:rPr>
        <w:footnoteReference w:id="27"/>
      </w:r>
      <w:r w:rsidRPr="004960E1">
        <w:rPr>
          <w:lang w:val="lt-LT"/>
        </w:rPr>
        <w:t>.</w:t>
      </w:r>
      <w:bookmarkStart w:id="108" w:name="_Toc480630103"/>
      <w:bookmarkStart w:id="109" w:name="_Toc480652596"/>
    </w:p>
    <w:p w:rsidR="00FC70C2" w:rsidRPr="004960E1" w:rsidRDefault="00602B19" w:rsidP="002D3A51">
      <w:pPr>
        <w:pStyle w:val="Antrat3"/>
        <w:numPr>
          <w:ilvl w:val="0"/>
          <w:numId w:val="0"/>
        </w:numPr>
        <w:ind w:firstLine="709"/>
      </w:pPr>
      <w:bookmarkStart w:id="110" w:name="_Toc493513114"/>
      <w:r w:rsidRPr="004960E1">
        <w:t>3.1.1</w:t>
      </w:r>
      <w:r w:rsidRPr="004960E1">
        <w:tab/>
      </w:r>
      <w:r w:rsidR="00FC70C2" w:rsidRPr="004960E1">
        <w:t>Viešasis finansavimas</w:t>
      </w:r>
      <w:bookmarkEnd w:id="108"/>
      <w:bookmarkEnd w:id="109"/>
      <w:bookmarkEnd w:id="110"/>
    </w:p>
    <w:p w:rsidR="00FC70C2" w:rsidRPr="004960E1" w:rsidRDefault="00FC70C2" w:rsidP="00FC70C2">
      <w:pPr>
        <w:pStyle w:val="Pagrindinistekstas"/>
        <w:rPr>
          <w:lang w:val="lt-LT"/>
        </w:rPr>
      </w:pPr>
      <w:r w:rsidRPr="004960E1">
        <w:rPr>
          <w:lang w:val="lt-LT"/>
        </w:rPr>
        <w:t>Viešąjį finansavimą, kuris gali būti skirtas MTEPI veiklos rez</w:t>
      </w:r>
      <w:r w:rsidR="00482C2F" w:rsidRPr="004960E1">
        <w:rPr>
          <w:lang w:val="lt-LT"/>
        </w:rPr>
        <w:t>ultatų komercinimui, sudaro ES SF</w:t>
      </w:r>
      <w:r w:rsidRPr="004960E1">
        <w:rPr>
          <w:lang w:val="lt-LT"/>
        </w:rPr>
        <w:t xml:space="preserve"> lėšos ir valstybės biudžeto skirtos bei </w:t>
      </w:r>
      <w:r w:rsidR="00B0752B" w:rsidRPr="004960E1">
        <w:rPr>
          <w:lang w:val="lt-LT"/>
        </w:rPr>
        <w:t>MSI</w:t>
      </w:r>
      <w:r w:rsidRPr="004960E1">
        <w:rPr>
          <w:lang w:val="lt-LT"/>
        </w:rPr>
        <w:t xml:space="preserve"> nuosavos lėšos. MSI MTEPI veiklai vykdyti per </w:t>
      </w:r>
      <w:r w:rsidR="00C777B1">
        <w:rPr>
          <w:lang w:val="lt-LT"/>
        </w:rPr>
        <w:br/>
      </w:r>
      <w:r w:rsidRPr="004960E1">
        <w:rPr>
          <w:lang w:val="lt-LT"/>
        </w:rPr>
        <w:t>2013</w:t>
      </w:r>
      <w:r w:rsidR="00B0752B" w:rsidRPr="004960E1">
        <w:rPr>
          <w:lang w:val="lt-LT"/>
        </w:rPr>
        <w:t>–</w:t>
      </w:r>
      <w:r w:rsidRPr="004960E1">
        <w:rPr>
          <w:lang w:val="lt-LT"/>
        </w:rPr>
        <w:t xml:space="preserve">2017 m. skirta 208,2 mln. EUR asignavimų. </w:t>
      </w:r>
      <w:r w:rsidR="00482C2F" w:rsidRPr="004960E1">
        <w:rPr>
          <w:lang w:val="lt-LT"/>
        </w:rPr>
        <w:t>ŠM</w:t>
      </w:r>
      <w:r w:rsidR="00D334C4">
        <w:rPr>
          <w:lang w:val="lt-LT"/>
        </w:rPr>
        <w:t>S</w:t>
      </w:r>
      <w:r w:rsidR="00482C2F" w:rsidRPr="004960E1">
        <w:rPr>
          <w:lang w:val="lt-LT"/>
        </w:rPr>
        <w:t>M duomenimis</w:t>
      </w:r>
      <w:r w:rsidR="00DD5505" w:rsidRPr="004960E1">
        <w:rPr>
          <w:lang w:val="lt-LT"/>
        </w:rPr>
        <w:t>,</w:t>
      </w:r>
      <w:r w:rsidR="00482C2F" w:rsidRPr="004960E1">
        <w:rPr>
          <w:lang w:val="lt-LT"/>
        </w:rPr>
        <w:t xml:space="preserve"> 2015 </w:t>
      </w:r>
      <w:r w:rsidRPr="004960E1">
        <w:rPr>
          <w:lang w:val="lt-LT"/>
        </w:rPr>
        <w:t>m. MSI atžalinių įmonių projektinei veiklai skirta 111 966 EUR.</w:t>
      </w:r>
      <w:r w:rsidRPr="004960E1">
        <w:rPr>
          <w:rStyle w:val="Puslapioinaosnuoroda"/>
          <w:lang w:val="lt-LT"/>
        </w:rPr>
        <w:footnoteReference w:id="28"/>
      </w:r>
      <w:r w:rsidR="00482C2F" w:rsidRPr="004960E1">
        <w:rPr>
          <w:lang w:val="lt-LT"/>
        </w:rPr>
        <w:t xml:space="preserve"> Tai sudaro apie 0,3 proc. 2015 </w:t>
      </w:r>
      <w:r w:rsidRPr="004960E1">
        <w:rPr>
          <w:lang w:val="lt-LT"/>
        </w:rPr>
        <w:t>m. mokslo ir meno veiklai skirtų maksimalių valstybės biudžeto asignavimų. Duomenų apie ankstesniais ir vėlesniais metais MSI atžalinėms įmonėms skirtą finansavimą nepateikiama.</w:t>
      </w:r>
    </w:p>
    <w:p w:rsidR="00FC70C2" w:rsidRPr="004960E1" w:rsidRDefault="00B655F0" w:rsidP="00EF40FD">
      <w:pPr>
        <w:pStyle w:val="Antrat"/>
        <w:rPr>
          <w:i/>
        </w:rPr>
      </w:pPr>
      <w:r w:rsidRPr="004960E1">
        <w:fldChar w:fldCharType="begin"/>
      </w:r>
      <w:r w:rsidRPr="004960E1">
        <w:instrText xml:space="preserve"> SEQ Paveikslas \* ARABIC </w:instrText>
      </w:r>
      <w:r w:rsidRPr="004960E1">
        <w:fldChar w:fldCharType="separate"/>
      </w:r>
      <w:bookmarkStart w:id="111" w:name="_Toc487409698"/>
      <w:bookmarkStart w:id="112" w:name="_Toc487460973"/>
      <w:r w:rsidR="00D936DA">
        <w:t>12</w:t>
      </w:r>
      <w:r w:rsidRPr="004960E1">
        <w:fldChar w:fldCharType="end"/>
      </w:r>
      <w:r w:rsidRPr="004960E1">
        <w:t xml:space="preserve"> </w:t>
      </w:r>
      <w:r w:rsidR="00FC70C2" w:rsidRPr="004960E1">
        <w:t xml:space="preserve">pav. Valstybės biudžeto maksimalūs asignavimai </w:t>
      </w:r>
      <w:r w:rsidR="00482C2F" w:rsidRPr="004960E1">
        <w:t>MSI</w:t>
      </w:r>
      <w:r w:rsidR="00FC70C2" w:rsidRPr="004960E1">
        <w:t xml:space="preserve"> MTEPI ir meno veiklai 2013</w:t>
      </w:r>
      <w:r w:rsidR="00B0752B" w:rsidRPr="004960E1">
        <w:t>–</w:t>
      </w:r>
      <w:r w:rsidR="00FC70C2" w:rsidRPr="004960E1">
        <w:t>2017 m.</w:t>
      </w:r>
      <w:bookmarkEnd w:id="111"/>
      <w:bookmarkEnd w:id="112"/>
    </w:p>
    <w:p w:rsidR="00FC70C2" w:rsidRPr="004960E1" w:rsidRDefault="00FC70C2" w:rsidP="00FC70C2">
      <w:pPr>
        <w:pStyle w:val="Pagrindinistekstas"/>
        <w:spacing w:after="0"/>
        <w:ind w:firstLine="0"/>
        <w:jc w:val="center"/>
        <w:rPr>
          <w:lang w:val="lt-LT"/>
        </w:rPr>
      </w:pPr>
      <w:r w:rsidRPr="004960E1">
        <w:rPr>
          <w:noProof/>
          <w:lang w:val="lt-LT" w:eastAsia="lt-LT"/>
        </w:rPr>
        <w:drawing>
          <wp:inline distT="0" distB="0" distL="0" distR="0" wp14:anchorId="2F66F5C0" wp14:editId="1BEE823F">
            <wp:extent cx="6151418" cy="3699163"/>
            <wp:effectExtent l="0" t="0" r="1905"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70C2" w:rsidRPr="004960E1" w:rsidRDefault="00FC70C2" w:rsidP="00FC70C2">
      <w:pPr>
        <w:pStyle w:val="Pagrindinistekstas"/>
        <w:spacing w:after="0"/>
        <w:rPr>
          <w:sz w:val="20"/>
          <w:szCs w:val="20"/>
          <w:lang w:val="lt-LT"/>
        </w:rPr>
      </w:pPr>
      <w:r w:rsidRPr="004960E1">
        <w:rPr>
          <w:sz w:val="20"/>
          <w:szCs w:val="20"/>
          <w:lang w:val="lt-LT"/>
        </w:rPr>
        <w:t>*p</w:t>
      </w:r>
      <w:r w:rsidR="0081268C" w:rsidRPr="004960E1">
        <w:rPr>
          <w:sz w:val="20"/>
          <w:szCs w:val="20"/>
          <w:lang w:val="lt-LT"/>
        </w:rPr>
        <w:t>lanas</w:t>
      </w:r>
    </w:p>
    <w:p w:rsidR="00FC70C2" w:rsidRPr="004960E1" w:rsidRDefault="00FC70C2" w:rsidP="00FC70C2">
      <w:pPr>
        <w:pStyle w:val="Pagrindinistekstas"/>
        <w:rPr>
          <w:sz w:val="20"/>
          <w:szCs w:val="20"/>
          <w:lang w:val="lt-LT"/>
        </w:rPr>
      </w:pPr>
      <w:r w:rsidRPr="004960E1">
        <w:rPr>
          <w:sz w:val="20"/>
          <w:szCs w:val="20"/>
          <w:lang w:val="lt-LT"/>
        </w:rPr>
        <w:t xml:space="preserve">Šaltinis: </w:t>
      </w:r>
      <w:r w:rsidR="00482C2F" w:rsidRPr="004960E1">
        <w:rPr>
          <w:sz w:val="20"/>
          <w:szCs w:val="20"/>
          <w:lang w:val="lt-LT"/>
        </w:rPr>
        <w:t>ŠM</w:t>
      </w:r>
      <w:r w:rsidR="00D334C4">
        <w:rPr>
          <w:sz w:val="20"/>
          <w:szCs w:val="20"/>
          <w:lang w:val="lt-LT"/>
        </w:rPr>
        <w:t>S</w:t>
      </w:r>
      <w:r w:rsidR="00482C2F" w:rsidRPr="004960E1">
        <w:rPr>
          <w:sz w:val="20"/>
          <w:szCs w:val="20"/>
          <w:lang w:val="lt-LT"/>
        </w:rPr>
        <w:t>M</w:t>
      </w:r>
    </w:p>
    <w:p w:rsidR="00FC70C2" w:rsidRPr="004960E1" w:rsidRDefault="00FC70C2" w:rsidP="00FC70C2">
      <w:pPr>
        <w:pStyle w:val="Pagrindinistekstas"/>
        <w:rPr>
          <w:lang w:val="lt-LT"/>
        </w:rPr>
      </w:pPr>
      <w:r w:rsidRPr="004960E1">
        <w:rPr>
          <w:lang w:val="lt-LT"/>
        </w:rPr>
        <w:t>Įvertinus informaciją apie valstybės biudžeto asignavimus MSI MTEPI veiklai ir MSI atžalinėms įmonėms skirtą šių asignavimų dalį</w:t>
      </w:r>
      <w:r w:rsidR="00DD5505" w:rsidRPr="004960E1">
        <w:rPr>
          <w:lang w:val="lt-LT"/>
        </w:rPr>
        <w:t>,</w:t>
      </w:r>
      <w:r w:rsidRPr="004960E1">
        <w:rPr>
          <w:lang w:val="lt-LT"/>
        </w:rPr>
        <w:t xml:space="preserve"> akivaizdu, kad didžioji dalis valstybės biudžeto asignavimų skiriama mokslininkų ir tyrėjų darbo užmokesčiui bei MTEPI infrastruktūrai kurti ir išlaikyti – MTEPI veiklai, nesusijusiai su MTEPI veiklos rezultatų komercinimu steigiant atžalines įmones. </w:t>
      </w:r>
      <w:r w:rsidR="00DD5505" w:rsidRPr="004960E1">
        <w:rPr>
          <w:lang w:val="lt-LT"/>
        </w:rPr>
        <w:t>T</w:t>
      </w:r>
      <w:r w:rsidRPr="004960E1">
        <w:rPr>
          <w:lang w:val="lt-LT"/>
        </w:rPr>
        <w:t>ęsiant viešojo finansavimo šaltinių analizę</w:t>
      </w:r>
      <w:r w:rsidR="00DD5505" w:rsidRPr="004960E1">
        <w:rPr>
          <w:lang w:val="lt-LT"/>
        </w:rPr>
        <w:t>,</w:t>
      </w:r>
      <w:r w:rsidRPr="004960E1">
        <w:rPr>
          <w:lang w:val="lt-LT"/>
        </w:rPr>
        <w:t xml:space="preserve"> toliau bus aptariama </w:t>
      </w:r>
      <w:r w:rsidR="00B0752B" w:rsidRPr="004960E1">
        <w:rPr>
          <w:lang w:val="lt-LT"/>
        </w:rPr>
        <w:t xml:space="preserve">ES SF </w:t>
      </w:r>
      <w:r w:rsidRPr="004960E1">
        <w:rPr>
          <w:lang w:val="lt-LT"/>
        </w:rPr>
        <w:t>investicijos, skirtos MTEPI veiklos rezultatų komercinimui finansuoti.</w:t>
      </w:r>
    </w:p>
    <w:p w:rsidR="00FC70C2" w:rsidRPr="004960E1" w:rsidRDefault="00DD5505" w:rsidP="0055225D">
      <w:pPr>
        <w:rPr>
          <w:b/>
        </w:rPr>
      </w:pPr>
      <w:r w:rsidRPr="004960E1">
        <w:rPr>
          <w:b/>
        </w:rPr>
        <w:lastRenderedPageBreak/>
        <w:t>Negrąžinamųjų subsidijų</w:t>
      </w:r>
      <w:r w:rsidR="00FC70C2" w:rsidRPr="004960E1">
        <w:rPr>
          <w:b/>
        </w:rPr>
        <w:t xml:space="preserve"> priemonės</w:t>
      </w:r>
    </w:p>
    <w:p w:rsidR="00FC70C2" w:rsidRPr="004960E1" w:rsidRDefault="00B0752B" w:rsidP="00FC70C2">
      <w:pPr>
        <w:pStyle w:val="Pagrindinistekstas"/>
        <w:rPr>
          <w:lang w:val="lt-LT"/>
        </w:rPr>
      </w:pPr>
      <w:r w:rsidRPr="004960E1">
        <w:rPr>
          <w:lang w:val="lt-LT"/>
        </w:rPr>
        <w:t>2014–</w:t>
      </w:r>
      <w:r w:rsidR="00FC70C2" w:rsidRPr="004960E1">
        <w:rPr>
          <w:lang w:val="lt-LT"/>
        </w:rPr>
        <w:t xml:space="preserve">2020 m. finansavimo laikotarpiu </w:t>
      </w:r>
      <w:r w:rsidR="000C077A" w:rsidRPr="004960E1">
        <w:rPr>
          <w:lang w:val="lt-LT"/>
        </w:rPr>
        <w:t>VP</w:t>
      </w:r>
      <w:r w:rsidR="00FC70C2" w:rsidRPr="004960E1">
        <w:rPr>
          <w:lang w:val="lt-LT"/>
        </w:rPr>
        <w:t xml:space="preserve"> 1 prioriteto „Mokslinių tyrimų, eksperimentinės plėtros ir inovacijų skatinimas“ uždaviniams įgyvendinti skirta 393,3</w:t>
      </w:r>
      <w:r w:rsidR="00B606AF" w:rsidRPr="004960E1">
        <w:rPr>
          <w:lang w:val="lt-LT"/>
        </w:rPr>
        <w:t> </w:t>
      </w:r>
      <w:r w:rsidR="00FC70C2" w:rsidRPr="004960E1">
        <w:rPr>
          <w:lang w:val="lt-LT"/>
        </w:rPr>
        <w:t>mln.</w:t>
      </w:r>
      <w:r w:rsidR="000C077A" w:rsidRPr="004960E1">
        <w:rPr>
          <w:lang w:val="lt-LT"/>
        </w:rPr>
        <w:t> </w:t>
      </w:r>
      <w:r w:rsidR="00FC70C2" w:rsidRPr="004960E1">
        <w:rPr>
          <w:lang w:val="lt-LT"/>
        </w:rPr>
        <w:t>EUR, patvirtinta 16</w:t>
      </w:r>
      <w:r w:rsidR="00C519B6" w:rsidRPr="004960E1">
        <w:rPr>
          <w:lang w:val="lt-LT"/>
        </w:rPr>
        <w:t> </w:t>
      </w:r>
      <w:r w:rsidR="00FC70C2" w:rsidRPr="004960E1">
        <w:rPr>
          <w:lang w:val="lt-LT"/>
        </w:rPr>
        <w:t>priemonių</w:t>
      </w:r>
      <w:r w:rsidR="00C519B6" w:rsidRPr="004960E1">
        <w:rPr>
          <w:rStyle w:val="Puslapioinaosnuoroda"/>
          <w:lang w:val="lt-LT"/>
        </w:rPr>
        <w:footnoteReference w:id="29"/>
      </w:r>
      <w:r w:rsidR="00FC70C2" w:rsidRPr="004960E1">
        <w:rPr>
          <w:lang w:val="lt-LT"/>
        </w:rPr>
        <w:t xml:space="preserve">. Žemiau esančioje lentelėje pateikiamas priemonių, pagal kurias teikiama parama negrąžinamųjų subsidijų forma, vertinimas pagal tai, ar šios priemonės gali būti naudojamos finansuoti MTEPI veiklos rezultatų komercinimo veiklas. Vertinant konkrečių priemonių tinkamumą finansuoti MTEPI veiklos rezultatų komercinimą, buvo vertinama, ar pareiškėjais gali būti MSI arba MSI įsteigti </w:t>
      </w:r>
      <w:r w:rsidR="00482C2F" w:rsidRPr="004960E1">
        <w:rPr>
          <w:lang w:val="lt-LT"/>
        </w:rPr>
        <w:t>JA</w:t>
      </w:r>
      <w:r w:rsidR="00FC70C2" w:rsidRPr="004960E1">
        <w:rPr>
          <w:lang w:val="lt-LT"/>
        </w:rPr>
        <w:t xml:space="preserve"> ir</w:t>
      </w:r>
      <w:r w:rsidR="00C519B6" w:rsidRPr="004960E1">
        <w:rPr>
          <w:lang w:val="lt-LT"/>
        </w:rPr>
        <w:t>,</w:t>
      </w:r>
      <w:r w:rsidR="00FC70C2" w:rsidRPr="004960E1">
        <w:rPr>
          <w:lang w:val="lt-LT"/>
        </w:rPr>
        <w:t xml:space="preserve"> ar gali būti finansuojamos su MTEPI veiklos rezultatų komercinimu susijusios veiklos. </w:t>
      </w:r>
    </w:p>
    <w:p w:rsidR="00FC70C2" w:rsidRPr="004960E1" w:rsidRDefault="00B655F0" w:rsidP="00EF40FD">
      <w:pPr>
        <w:pStyle w:val="Antrat"/>
        <w:rPr>
          <w:rFonts w:eastAsia="Times New Roman"/>
        </w:rPr>
      </w:pPr>
      <w:r w:rsidRPr="004960E1">
        <w:rPr>
          <w:rFonts w:eastAsia="Times New Roman"/>
        </w:rPr>
        <w:fldChar w:fldCharType="begin"/>
      </w:r>
      <w:r w:rsidRPr="004960E1">
        <w:rPr>
          <w:rFonts w:eastAsia="Times New Roman"/>
        </w:rPr>
        <w:instrText xml:space="preserve"> SEQ Lentelė \* ARABIC </w:instrText>
      </w:r>
      <w:r w:rsidRPr="004960E1">
        <w:rPr>
          <w:rFonts w:eastAsia="Times New Roman"/>
        </w:rPr>
        <w:fldChar w:fldCharType="separate"/>
      </w:r>
      <w:bookmarkStart w:id="113" w:name="_Toc493513197"/>
      <w:r w:rsidR="00D936DA">
        <w:rPr>
          <w:rFonts w:eastAsia="Times New Roman"/>
        </w:rPr>
        <w:t>5</w:t>
      </w:r>
      <w:r w:rsidRPr="004960E1">
        <w:rPr>
          <w:rFonts w:eastAsia="Times New Roman"/>
        </w:rPr>
        <w:fldChar w:fldCharType="end"/>
      </w:r>
      <w:r w:rsidRPr="004960E1">
        <w:rPr>
          <w:rFonts w:eastAsia="Times New Roman"/>
        </w:rPr>
        <w:t xml:space="preserve"> l</w:t>
      </w:r>
      <w:r w:rsidR="00FC70C2" w:rsidRPr="004960E1">
        <w:rPr>
          <w:rFonts w:eastAsia="Times New Roman"/>
        </w:rPr>
        <w:t xml:space="preserve">entelė. </w:t>
      </w:r>
      <w:r w:rsidR="000C077A" w:rsidRPr="004960E1">
        <w:rPr>
          <w:rFonts w:eastAsia="Times New Roman"/>
        </w:rPr>
        <w:t>VP</w:t>
      </w:r>
      <w:r w:rsidR="00FC70C2" w:rsidRPr="004960E1">
        <w:rPr>
          <w:rFonts w:eastAsia="Times New Roman"/>
        </w:rPr>
        <w:t xml:space="preserve"> 1 prioriteto „Mokslinių tyrimų, eksperimentinės plėtros ir inovacijų skatinimas“ </w:t>
      </w:r>
      <w:r w:rsidR="00C519B6" w:rsidRPr="004960E1">
        <w:rPr>
          <w:rFonts w:eastAsia="Times New Roman"/>
        </w:rPr>
        <w:t xml:space="preserve">negrąžinamųjų subsidijų </w:t>
      </w:r>
      <w:r w:rsidR="00FC70C2" w:rsidRPr="004960E1">
        <w:rPr>
          <w:rFonts w:eastAsia="Times New Roman"/>
        </w:rPr>
        <w:t>priemonės, kuriomis gali būti finansuojamas MTEPI veiklos rezultatų komercinimas</w:t>
      </w:r>
      <w:bookmarkEnd w:id="113"/>
    </w:p>
    <w:tbl>
      <w:tblPr>
        <w:tblStyle w:val="TableGrid1"/>
        <w:tblW w:w="9180" w:type="dxa"/>
        <w:tblLayout w:type="fixed"/>
        <w:tblLook w:val="0620" w:firstRow="1" w:lastRow="0" w:firstColumn="0" w:lastColumn="0" w:noHBand="1" w:noVBand="1"/>
      </w:tblPr>
      <w:tblGrid>
        <w:gridCol w:w="3207"/>
        <w:gridCol w:w="4131"/>
        <w:gridCol w:w="1842"/>
      </w:tblGrid>
      <w:tr w:rsidR="00C60B31" w:rsidRPr="004960E1" w:rsidTr="00520C49">
        <w:trPr>
          <w:trHeight w:val="499"/>
        </w:trPr>
        <w:tc>
          <w:tcPr>
            <w:tcW w:w="3207" w:type="dxa"/>
            <w:vAlign w:val="center"/>
            <w:hideMark/>
          </w:tcPr>
          <w:p w:rsidR="00C60B31" w:rsidRPr="004960E1" w:rsidRDefault="00C60B31">
            <w:pPr>
              <w:pStyle w:val="Pagrindinistekstas"/>
              <w:spacing w:after="0"/>
              <w:ind w:hanging="2"/>
              <w:jc w:val="center"/>
              <w:rPr>
                <w:lang w:val="lt-LT"/>
              </w:rPr>
            </w:pPr>
            <w:r w:rsidRPr="004960E1">
              <w:rPr>
                <w:b/>
                <w:bCs/>
                <w:lang w:val="lt-LT"/>
              </w:rPr>
              <w:t>Priemonė</w:t>
            </w:r>
          </w:p>
        </w:tc>
        <w:tc>
          <w:tcPr>
            <w:tcW w:w="4131" w:type="dxa"/>
            <w:vAlign w:val="center"/>
            <w:hideMark/>
          </w:tcPr>
          <w:p w:rsidR="00C60B31" w:rsidRPr="004960E1" w:rsidRDefault="00C60B31">
            <w:pPr>
              <w:pStyle w:val="Pagrindinistekstas"/>
              <w:spacing w:after="0"/>
              <w:ind w:hanging="31"/>
              <w:jc w:val="center"/>
              <w:rPr>
                <w:lang w:val="lt-LT"/>
              </w:rPr>
            </w:pPr>
            <w:r w:rsidRPr="004960E1">
              <w:rPr>
                <w:b/>
                <w:bCs/>
                <w:lang w:val="lt-LT"/>
              </w:rPr>
              <w:t>Galimi pareiškėjai</w:t>
            </w:r>
          </w:p>
        </w:tc>
        <w:tc>
          <w:tcPr>
            <w:tcW w:w="1842" w:type="dxa"/>
            <w:vAlign w:val="center"/>
            <w:hideMark/>
          </w:tcPr>
          <w:p w:rsidR="00C60B31" w:rsidRPr="004960E1" w:rsidRDefault="00C60B31">
            <w:pPr>
              <w:pStyle w:val="Pagrindinistekstas"/>
              <w:spacing w:after="0"/>
              <w:ind w:firstLine="0"/>
              <w:jc w:val="center"/>
              <w:rPr>
                <w:lang w:val="lt-LT"/>
              </w:rPr>
            </w:pPr>
            <w:r w:rsidRPr="004960E1">
              <w:rPr>
                <w:b/>
                <w:bCs/>
                <w:lang w:val="lt-LT"/>
              </w:rPr>
              <w:t>Tinkamumas*</w:t>
            </w:r>
          </w:p>
        </w:tc>
      </w:tr>
      <w:tr w:rsidR="00C60B31" w:rsidRPr="004960E1" w:rsidTr="00520C49">
        <w:trPr>
          <w:trHeight w:val="331"/>
        </w:trPr>
        <w:tc>
          <w:tcPr>
            <w:tcW w:w="3207" w:type="dxa"/>
            <w:hideMark/>
          </w:tcPr>
          <w:p w:rsidR="00C60B31" w:rsidRPr="004960E1" w:rsidRDefault="00C60B31" w:rsidP="005C58A6">
            <w:pPr>
              <w:pStyle w:val="Pagrindinistekstas"/>
              <w:spacing w:after="0"/>
              <w:ind w:firstLine="0"/>
              <w:jc w:val="left"/>
              <w:rPr>
                <w:lang w:val="lt-LT"/>
              </w:rPr>
            </w:pPr>
            <w:r w:rsidRPr="004960E1">
              <w:rPr>
                <w:lang w:val="lt-LT"/>
              </w:rPr>
              <w:t>MTEP rezultatų komercinimo ir tarptautiškumo skatinimas</w:t>
            </w:r>
          </w:p>
        </w:tc>
        <w:tc>
          <w:tcPr>
            <w:tcW w:w="4131" w:type="dxa"/>
            <w:hideMark/>
          </w:tcPr>
          <w:p w:rsidR="00C60B31" w:rsidRPr="004960E1" w:rsidRDefault="00C60B31" w:rsidP="000C077A">
            <w:pPr>
              <w:pStyle w:val="Pagrindinistekstas"/>
              <w:spacing w:after="0"/>
              <w:ind w:hanging="31"/>
              <w:rPr>
                <w:lang w:val="lt-LT"/>
              </w:rPr>
            </w:pPr>
            <w:r w:rsidRPr="004960E1">
              <w:rPr>
                <w:lang w:val="lt-LT"/>
              </w:rPr>
              <w:t>MSI, privatūs JA, kurių akcininkai yra MSI</w:t>
            </w:r>
          </w:p>
        </w:tc>
        <w:tc>
          <w:tcPr>
            <w:tcW w:w="1842" w:type="dxa"/>
            <w:hideMark/>
          </w:tcPr>
          <w:p w:rsidR="00C60B31" w:rsidRPr="004960E1" w:rsidRDefault="00C60B31" w:rsidP="00FC70C2">
            <w:pPr>
              <w:pStyle w:val="Pagrindinistekstas"/>
              <w:spacing w:after="0"/>
              <w:rPr>
                <w:lang w:val="lt-LT"/>
              </w:rPr>
            </w:pPr>
            <w:r w:rsidRPr="004960E1">
              <w:rPr>
                <w:rFonts w:ascii="Courier New" w:hAnsi="Courier New" w:cs="Courier New"/>
                <w:lang w:val="lt-LT"/>
              </w:rPr>
              <w:t>+</w:t>
            </w:r>
          </w:p>
        </w:tc>
      </w:tr>
      <w:tr w:rsidR="00C60B31" w:rsidRPr="004960E1" w:rsidTr="00520C49">
        <w:trPr>
          <w:trHeight w:val="111"/>
        </w:trPr>
        <w:tc>
          <w:tcPr>
            <w:tcW w:w="3207" w:type="dxa"/>
          </w:tcPr>
          <w:p w:rsidR="00C60B31" w:rsidRPr="004960E1" w:rsidRDefault="00C60B31" w:rsidP="005C58A6">
            <w:pPr>
              <w:pStyle w:val="Pagrindinistekstas"/>
              <w:spacing w:after="0"/>
              <w:ind w:firstLine="0"/>
              <w:jc w:val="left"/>
              <w:rPr>
                <w:lang w:val="lt-LT"/>
              </w:rPr>
            </w:pPr>
            <w:r w:rsidRPr="004960E1">
              <w:rPr>
                <w:lang w:val="lt-LT"/>
              </w:rPr>
              <w:t>Kompetencijos centrų plėtra</w:t>
            </w:r>
          </w:p>
        </w:tc>
        <w:tc>
          <w:tcPr>
            <w:tcW w:w="4131" w:type="dxa"/>
          </w:tcPr>
          <w:p w:rsidR="00C60B31" w:rsidRPr="004960E1" w:rsidRDefault="00C60B31" w:rsidP="005C58A6">
            <w:pPr>
              <w:pStyle w:val="Pagrindinistekstas"/>
              <w:spacing w:after="0"/>
              <w:ind w:hanging="31"/>
              <w:rPr>
                <w:lang w:val="lt-LT"/>
              </w:rPr>
            </w:pPr>
            <w:r w:rsidRPr="004960E1">
              <w:rPr>
                <w:lang w:val="lt-LT"/>
              </w:rPr>
              <w:t>MSI</w:t>
            </w:r>
          </w:p>
        </w:tc>
        <w:tc>
          <w:tcPr>
            <w:tcW w:w="1842" w:type="dxa"/>
          </w:tcPr>
          <w:p w:rsidR="00C60B31" w:rsidRPr="004960E1" w:rsidRDefault="00C60B31" w:rsidP="00FC70C2">
            <w:pPr>
              <w:pStyle w:val="Pagrindinistekstas"/>
              <w:spacing w:after="0"/>
              <w:rPr>
                <w:rFonts w:ascii="ZDingbats" w:hAnsi="ZDingbats"/>
                <w:lang w:val="lt-LT"/>
              </w:rPr>
            </w:pPr>
            <w:r w:rsidRPr="004960E1">
              <w:rPr>
                <w:rFonts w:ascii="ZDingbats" w:hAnsi="ZDingbats"/>
                <w:lang w:val="lt-LT"/>
              </w:rPr>
              <w:t>-</w:t>
            </w:r>
          </w:p>
        </w:tc>
      </w:tr>
      <w:tr w:rsidR="00C60B31" w:rsidRPr="004960E1" w:rsidTr="00520C49">
        <w:trPr>
          <w:trHeight w:val="586"/>
        </w:trPr>
        <w:tc>
          <w:tcPr>
            <w:tcW w:w="3207" w:type="dxa"/>
            <w:hideMark/>
          </w:tcPr>
          <w:p w:rsidR="00C60B31" w:rsidRPr="004960E1" w:rsidRDefault="00C60B31" w:rsidP="005C58A6">
            <w:pPr>
              <w:pStyle w:val="Pagrindinistekstas"/>
              <w:spacing w:after="0"/>
              <w:ind w:firstLine="0"/>
              <w:jc w:val="left"/>
              <w:rPr>
                <w:lang w:val="lt-LT"/>
              </w:rPr>
            </w:pPr>
            <w:r w:rsidRPr="004960E1">
              <w:rPr>
                <w:lang w:val="lt-LT"/>
              </w:rPr>
              <w:t>Kompetencijos centrų ir inovacijų ir technologijų perdavimo centrų veiklos skatinimas</w:t>
            </w:r>
          </w:p>
        </w:tc>
        <w:tc>
          <w:tcPr>
            <w:tcW w:w="4131" w:type="dxa"/>
            <w:hideMark/>
          </w:tcPr>
          <w:p w:rsidR="00C60B31" w:rsidRPr="004960E1" w:rsidRDefault="00C60B31" w:rsidP="005C58A6">
            <w:pPr>
              <w:pStyle w:val="Pagrindinistekstas"/>
              <w:spacing w:after="0"/>
              <w:ind w:hanging="31"/>
              <w:rPr>
                <w:lang w:val="lt-LT"/>
              </w:rPr>
            </w:pPr>
            <w:r w:rsidRPr="004960E1">
              <w:rPr>
                <w:lang w:val="lt-LT"/>
              </w:rPr>
              <w:t>MSI, universitetų ligoninės</w:t>
            </w:r>
          </w:p>
        </w:tc>
        <w:tc>
          <w:tcPr>
            <w:tcW w:w="1842" w:type="dxa"/>
            <w:hideMark/>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46"/>
        </w:trPr>
        <w:tc>
          <w:tcPr>
            <w:tcW w:w="3207" w:type="dxa"/>
            <w:hideMark/>
          </w:tcPr>
          <w:p w:rsidR="00C60B31" w:rsidRPr="004960E1" w:rsidRDefault="00C60B31" w:rsidP="005C58A6">
            <w:pPr>
              <w:pStyle w:val="Pagrindinistekstas"/>
              <w:spacing w:after="0"/>
              <w:ind w:firstLine="0"/>
              <w:jc w:val="left"/>
              <w:rPr>
                <w:lang w:val="lt-LT"/>
              </w:rPr>
            </w:pPr>
            <w:r w:rsidRPr="004960E1">
              <w:rPr>
                <w:lang w:val="lt-LT"/>
              </w:rPr>
              <w:t>Bendri mokslo – verslo projektai</w:t>
            </w:r>
          </w:p>
        </w:tc>
        <w:tc>
          <w:tcPr>
            <w:tcW w:w="4131" w:type="dxa"/>
            <w:hideMark/>
          </w:tcPr>
          <w:p w:rsidR="00C60B31" w:rsidRPr="004960E1" w:rsidRDefault="00C60B31" w:rsidP="005C58A6">
            <w:pPr>
              <w:pStyle w:val="Pagrindinistekstas"/>
              <w:spacing w:after="0"/>
              <w:ind w:hanging="31"/>
              <w:rPr>
                <w:lang w:val="lt-LT"/>
              </w:rPr>
            </w:pPr>
            <w:r w:rsidRPr="004960E1">
              <w:rPr>
                <w:lang w:val="lt-LT"/>
              </w:rPr>
              <w:t>MSI, universitetų ligoninės</w:t>
            </w:r>
          </w:p>
        </w:tc>
        <w:tc>
          <w:tcPr>
            <w:tcW w:w="1842" w:type="dxa"/>
            <w:hideMark/>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376"/>
        </w:trPr>
        <w:tc>
          <w:tcPr>
            <w:tcW w:w="3207" w:type="dxa"/>
            <w:hideMark/>
          </w:tcPr>
          <w:p w:rsidR="00C60B31" w:rsidRPr="004960E1" w:rsidRDefault="00C60B31" w:rsidP="005C58A6">
            <w:pPr>
              <w:pStyle w:val="Pagrindinistekstas"/>
              <w:spacing w:after="0"/>
              <w:ind w:firstLine="0"/>
              <w:jc w:val="left"/>
              <w:rPr>
                <w:lang w:val="lt-LT"/>
              </w:rPr>
            </w:pPr>
            <w:r w:rsidRPr="004960E1">
              <w:rPr>
                <w:lang w:val="lt-LT"/>
              </w:rPr>
              <w:t>Tiksliniai moksliniai tyrimai sumanios specializacijos srityje</w:t>
            </w:r>
          </w:p>
        </w:tc>
        <w:tc>
          <w:tcPr>
            <w:tcW w:w="4131" w:type="dxa"/>
            <w:hideMark/>
          </w:tcPr>
          <w:p w:rsidR="00C60B31" w:rsidRPr="004960E1" w:rsidRDefault="00C60B31" w:rsidP="005C58A6">
            <w:pPr>
              <w:pStyle w:val="Pagrindinistekstas"/>
              <w:spacing w:after="0"/>
              <w:ind w:hanging="31"/>
              <w:rPr>
                <w:lang w:val="lt-LT"/>
              </w:rPr>
            </w:pPr>
            <w:r w:rsidRPr="004960E1">
              <w:rPr>
                <w:lang w:val="lt-LT"/>
              </w:rPr>
              <w:t>MSI, universitetų ligoninės</w:t>
            </w:r>
          </w:p>
        </w:tc>
        <w:tc>
          <w:tcPr>
            <w:tcW w:w="1842" w:type="dxa"/>
            <w:hideMark/>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18"/>
        </w:trPr>
        <w:tc>
          <w:tcPr>
            <w:tcW w:w="3207" w:type="dxa"/>
            <w:hideMark/>
          </w:tcPr>
          <w:p w:rsidR="00C60B31" w:rsidRPr="004960E1" w:rsidRDefault="00C60B31" w:rsidP="005C58A6">
            <w:pPr>
              <w:pStyle w:val="Pagrindinistekstas"/>
              <w:spacing w:after="0"/>
              <w:ind w:firstLine="0"/>
              <w:jc w:val="left"/>
              <w:rPr>
                <w:lang w:val="lt-LT"/>
              </w:rPr>
            </w:pPr>
            <w:r w:rsidRPr="004960E1">
              <w:rPr>
                <w:lang w:val="lt-LT"/>
              </w:rPr>
              <w:t>Inogeb LT</w:t>
            </w:r>
          </w:p>
        </w:tc>
        <w:tc>
          <w:tcPr>
            <w:tcW w:w="4131" w:type="dxa"/>
            <w:hideMark/>
          </w:tcPr>
          <w:p w:rsidR="00C60B31" w:rsidRPr="004960E1" w:rsidRDefault="00C60B31" w:rsidP="005C58A6">
            <w:pPr>
              <w:pStyle w:val="Pagrindinistekstas"/>
              <w:spacing w:after="0"/>
              <w:ind w:hanging="31"/>
              <w:rPr>
                <w:lang w:val="lt-LT"/>
              </w:rPr>
            </w:pPr>
            <w:r w:rsidRPr="004960E1">
              <w:rPr>
                <w:lang w:val="lt-LT"/>
              </w:rPr>
              <w:t>Mokslo, inovacijų ir technologijų agentūra</w:t>
            </w:r>
          </w:p>
        </w:tc>
        <w:tc>
          <w:tcPr>
            <w:tcW w:w="1842" w:type="dxa"/>
            <w:hideMark/>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18"/>
        </w:trPr>
        <w:tc>
          <w:tcPr>
            <w:tcW w:w="3207" w:type="dxa"/>
          </w:tcPr>
          <w:p w:rsidR="00C60B31" w:rsidRPr="004960E1" w:rsidRDefault="00C60B31" w:rsidP="005C58A6">
            <w:pPr>
              <w:pStyle w:val="Pagrindinistekstas"/>
              <w:spacing w:after="0"/>
              <w:ind w:firstLine="0"/>
              <w:jc w:val="left"/>
              <w:rPr>
                <w:lang w:val="lt-LT"/>
              </w:rPr>
            </w:pPr>
            <w:r w:rsidRPr="004960E1">
              <w:rPr>
                <w:lang w:val="lt-LT"/>
              </w:rPr>
              <w:t>Smart FDI</w:t>
            </w:r>
          </w:p>
        </w:tc>
        <w:tc>
          <w:tcPr>
            <w:tcW w:w="4131" w:type="dxa"/>
          </w:tcPr>
          <w:p w:rsidR="00C60B31" w:rsidRPr="004960E1" w:rsidRDefault="00C60B31" w:rsidP="004B565F">
            <w:pPr>
              <w:pStyle w:val="Pagrindinistekstas"/>
              <w:spacing w:after="0"/>
              <w:ind w:hanging="31"/>
              <w:rPr>
                <w:lang w:val="lt-LT"/>
              </w:rPr>
            </w:pPr>
            <w:r w:rsidRPr="00972E02">
              <w:rPr>
                <w:lang w:val="lt-LT"/>
              </w:rPr>
              <w:t>U</w:t>
            </w:r>
            <w:r w:rsidRPr="00972E02">
              <w:rPr>
                <w:rFonts w:hint="eastAsia"/>
                <w:lang w:val="lt-LT"/>
              </w:rPr>
              <w:t>ž</w:t>
            </w:r>
            <w:r w:rsidRPr="00972E02">
              <w:rPr>
                <w:lang w:val="lt-LT"/>
              </w:rPr>
              <w:t>sienio investuotojo (</w:t>
            </w:r>
            <w:r w:rsidRPr="00972E02">
              <w:rPr>
                <w:rFonts w:hint="eastAsia"/>
                <w:lang w:val="lt-LT"/>
              </w:rPr>
              <w:t>į</w:t>
            </w:r>
            <w:r w:rsidRPr="00972E02">
              <w:rPr>
                <w:lang w:val="lt-LT"/>
              </w:rPr>
              <w:t>mon</w:t>
            </w:r>
            <w:r w:rsidRPr="00972E02">
              <w:rPr>
                <w:rFonts w:hint="eastAsia"/>
                <w:lang w:val="lt-LT"/>
              </w:rPr>
              <w:t>ė</w:t>
            </w:r>
            <w:r w:rsidRPr="00972E02">
              <w:rPr>
                <w:lang w:val="lt-LT"/>
              </w:rPr>
              <w:t xml:space="preserve">s) Lietuvos Respublikoje </w:t>
            </w:r>
            <w:r w:rsidRPr="00972E02">
              <w:rPr>
                <w:rFonts w:hint="eastAsia"/>
                <w:lang w:val="lt-LT"/>
              </w:rPr>
              <w:t>į</w:t>
            </w:r>
            <w:r w:rsidRPr="00972E02">
              <w:rPr>
                <w:lang w:val="lt-LT"/>
              </w:rPr>
              <w:t>steigtas privatus JA, kuriam u</w:t>
            </w:r>
            <w:r w:rsidRPr="00972E02">
              <w:rPr>
                <w:rFonts w:hint="eastAsia"/>
                <w:lang w:val="lt-LT"/>
              </w:rPr>
              <w:t>ž</w:t>
            </w:r>
            <w:r w:rsidRPr="00972E02">
              <w:rPr>
                <w:lang w:val="lt-LT"/>
              </w:rPr>
              <w:t>sienio investuotojas daro lemiam</w:t>
            </w:r>
            <w:r w:rsidRPr="00972E02">
              <w:rPr>
                <w:rFonts w:hint="eastAsia"/>
                <w:lang w:val="lt-LT"/>
              </w:rPr>
              <w:t>ą</w:t>
            </w:r>
            <w:r w:rsidRPr="00972E02">
              <w:rPr>
                <w:lang w:val="lt-LT"/>
              </w:rPr>
              <w:t xml:space="preserve"> </w:t>
            </w:r>
            <w:r w:rsidRPr="00972E02">
              <w:rPr>
                <w:rFonts w:hint="eastAsia"/>
                <w:lang w:val="lt-LT"/>
              </w:rPr>
              <w:t>į</w:t>
            </w:r>
            <w:r w:rsidRPr="00972E02">
              <w:rPr>
                <w:lang w:val="lt-LT"/>
              </w:rPr>
              <w:t>tak</w:t>
            </w:r>
            <w:r w:rsidRPr="00972E02">
              <w:rPr>
                <w:rFonts w:hint="eastAsia"/>
                <w:lang w:val="lt-LT"/>
              </w:rPr>
              <w:t>ą</w:t>
            </w:r>
            <w:r w:rsidRPr="00972E02">
              <w:rPr>
                <w:lang w:val="lt-LT"/>
              </w:rPr>
              <w:t>, arba u</w:t>
            </w:r>
            <w:r w:rsidRPr="00972E02">
              <w:rPr>
                <w:rFonts w:hint="eastAsia"/>
                <w:lang w:val="lt-LT"/>
              </w:rPr>
              <w:t>ž</w:t>
            </w:r>
            <w:r w:rsidRPr="00972E02">
              <w:rPr>
                <w:lang w:val="lt-LT"/>
              </w:rPr>
              <w:t>sienio investuotojas (</w:t>
            </w:r>
            <w:r w:rsidRPr="00972E02">
              <w:rPr>
                <w:rFonts w:hint="eastAsia"/>
                <w:lang w:val="lt-LT"/>
              </w:rPr>
              <w:t>į</w:t>
            </w:r>
            <w:r w:rsidRPr="00972E02">
              <w:rPr>
                <w:lang w:val="lt-LT"/>
              </w:rPr>
              <w:t>mon</w:t>
            </w:r>
            <w:r w:rsidRPr="00972E02">
              <w:rPr>
                <w:rFonts w:hint="eastAsia"/>
                <w:lang w:val="lt-LT"/>
              </w:rPr>
              <w:t>ė</w:t>
            </w:r>
            <w:r w:rsidRPr="00972E02">
              <w:rPr>
                <w:lang w:val="lt-LT"/>
              </w:rPr>
              <w:t>), arba u</w:t>
            </w:r>
            <w:r w:rsidRPr="00972E02">
              <w:rPr>
                <w:rFonts w:hint="eastAsia"/>
                <w:lang w:val="lt-LT"/>
              </w:rPr>
              <w:t>ž</w:t>
            </w:r>
            <w:r w:rsidRPr="00972E02">
              <w:rPr>
                <w:lang w:val="lt-LT"/>
              </w:rPr>
              <w:t>sienio investuotojo (</w:t>
            </w:r>
            <w:r w:rsidRPr="00972E02">
              <w:rPr>
                <w:rFonts w:hint="eastAsia"/>
                <w:lang w:val="lt-LT"/>
              </w:rPr>
              <w:t>į</w:t>
            </w:r>
            <w:r w:rsidRPr="00972E02">
              <w:rPr>
                <w:lang w:val="lt-LT"/>
              </w:rPr>
              <w:t>mon</w:t>
            </w:r>
            <w:r w:rsidRPr="00972E02">
              <w:rPr>
                <w:rFonts w:hint="eastAsia"/>
                <w:lang w:val="lt-LT"/>
              </w:rPr>
              <w:t>ė</w:t>
            </w:r>
            <w:r w:rsidRPr="00972E02">
              <w:rPr>
                <w:lang w:val="lt-LT"/>
              </w:rPr>
              <w:t xml:space="preserve">s) </w:t>
            </w:r>
            <w:r w:rsidRPr="00972E02">
              <w:rPr>
                <w:rFonts w:hint="eastAsia"/>
                <w:lang w:val="lt-LT"/>
              </w:rPr>
              <w:t>į</w:t>
            </w:r>
            <w:r w:rsidRPr="00972E02">
              <w:rPr>
                <w:lang w:val="lt-LT"/>
              </w:rPr>
              <w:t>steigtas filialas Lietuvos Respublikoje</w:t>
            </w:r>
          </w:p>
        </w:tc>
        <w:tc>
          <w:tcPr>
            <w:tcW w:w="1842" w:type="dxa"/>
          </w:tcPr>
          <w:p w:rsidR="00C60B31" w:rsidRPr="004960E1" w:rsidRDefault="00C60B31" w:rsidP="00FC70C2">
            <w:pPr>
              <w:pStyle w:val="Pagrindinistekstas"/>
              <w:spacing w:after="0"/>
              <w:rPr>
                <w:rFonts w:ascii="ZDingbats" w:hAnsi="ZDingbats"/>
                <w:lang w:val="lt-LT"/>
              </w:rPr>
            </w:pPr>
            <w:r w:rsidRPr="004960E1">
              <w:rPr>
                <w:rFonts w:ascii="ZDingbats" w:hAnsi="ZDingbats"/>
                <w:lang w:val="lt-LT"/>
              </w:rPr>
              <w:t>–</w:t>
            </w:r>
          </w:p>
        </w:tc>
      </w:tr>
      <w:tr w:rsidR="00C60B31" w:rsidRPr="004960E1" w:rsidTr="00520C49">
        <w:trPr>
          <w:trHeight w:val="18"/>
        </w:trPr>
        <w:tc>
          <w:tcPr>
            <w:tcW w:w="3207" w:type="dxa"/>
          </w:tcPr>
          <w:p w:rsidR="00C60B31" w:rsidRPr="004960E1" w:rsidRDefault="00C60B31" w:rsidP="005C58A6">
            <w:pPr>
              <w:pStyle w:val="Pagrindinistekstas"/>
              <w:spacing w:after="0"/>
              <w:ind w:firstLine="0"/>
              <w:jc w:val="left"/>
              <w:rPr>
                <w:lang w:val="lt-LT"/>
              </w:rPr>
            </w:pPr>
            <w:r w:rsidRPr="004960E1">
              <w:rPr>
                <w:lang w:val="lt-LT"/>
              </w:rPr>
              <w:t>Smartinvest LT</w:t>
            </w:r>
          </w:p>
        </w:tc>
        <w:tc>
          <w:tcPr>
            <w:tcW w:w="4131" w:type="dxa"/>
          </w:tcPr>
          <w:p w:rsidR="00C60B31" w:rsidRPr="004960E1" w:rsidRDefault="00C60B31" w:rsidP="005C58A6">
            <w:pPr>
              <w:pStyle w:val="Pagrindinistekstas"/>
              <w:spacing w:after="0"/>
              <w:ind w:hanging="31"/>
              <w:rPr>
                <w:lang w:val="lt-LT"/>
              </w:rPr>
            </w:pPr>
            <w:r w:rsidRPr="004960E1">
              <w:rPr>
                <w:lang w:val="lt-LT"/>
              </w:rPr>
              <w:t>VšĮ „Investuok Lietuvoje“</w:t>
            </w:r>
          </w:p>
        </w:tc>
        <w:tc>
          <w:tcPr>
            <w:tcW w:w="1842" w:type="dxa"/>
          </w:tcPr>
          <w:p w:rsidR="00C60B31" w:rsidRPr="004960E1" w:rsidRDefault="00C60B31" w:rsidP="00FC70C2">
            <w:pPr>
              <w:pStyle w:val="Pagrindinistekstas"/>
              <w:spacing w:after="0"/>
              <w:rPr>
                <w:rFonts w:ascii="ZDingbats" w:hAnsi="ZDingbats"/>
                <w:lang w:val="lt-LT"/>
              </w:rPr>
            </w:pPr>
            <w:r w:rsidRPr="004960E1">
              <w:rPr>
                <w:rFonts w:ascii="ZDingbats" w:hAnsi="ZDingbats"/>
                <w:lang w:val="lt-LT"/>
              </w:rPr>
              <w:t>-</w:t>
            </w:r>
          </w:p>
        </w:tc>
      </w:tr>
      <w:tr w:rsidR="00C60B31" w:rsidRPr="004960E1" w:rsidTr="00520C49">
        <w:trPr>
          <w:trHeight w:val="405"/>
        </w:trPr>
        <w:tc>
          <w:tcPr>
            <w:tcW w:w="3207" w:type="dxa"/>
            <w:hideMark/>
          </w:tcPr>
          <w:p w:rsidR="00C60B31" w:rsidRPr="004960E1" w:rsidRDefault="00C60B31" w:rsidP="005C58A6">
            <w:pPr>
              <w:pStyle w:val="Pagrindinistekstas"/>
              <w:spacing w:after="0"/>
              <w:ind w:firstLine="0"/>
              <w:jc w:val="left"/>
              <w:rPr>
                <w:lang w:val="lt-LT"/>
              </w:rPr>
            </w:pPr>
            <w:r w:rsidRPr="004960E1">
              <w:rPr>
                <w:lang w:val="lt-LT"/>
              </w:rPr>
              <w:t>Smartinvest LT+</w:t>
            </w:r>
          </w:p>
        </w:tc>
        <w:tc>
          <w:tcPr>
            <w:tcW w:w="4131" w:type="dxa"/>
            <w:hideMark/>
          </w:tcPr>
          <w:p w:rsidR="00C60B31" w:rsidRPr="004960E1" w:rsidRDefault="00C60B31" w:rsidP="004B565F">
            <w:pPr>
              <w:pStyle w:val="Pagrindinistekstas"/>
              <w:spacing w:after="0"/>
              <w:ind w:hanging="31"/>
              <w:rPr>
                <w:lang w:val="lt-LT"/>
              </w:rPr>
            </w:pPr>
            <w:r w:rsidRPr="004960E1">
              <w:rPr>
                <w:lang w:val="lt-LT"/>
              </w:rPr>
              <w:t xml:space="preserve">Užsienio investuotojo įsteigtas privatus JA, </w:t>
            </w:r>
            <w:r w:rsidRPr="00972E02">
              <w:rPr>
                <w:lang w:val="lt-LT"/>
              </w:rPr>
              <w:t>kuriam u</w:t>
            </w:r>
            <w:r w:rsidRPr="00972E02">
              <w:rPr>
                <w:rFonts w:hint="eastAsia"/>
                <w:lang w:val="lt-LT"/>
              </w:rPr>
              <w:t>ž</w:t>
            </w:r>
            <w:r w:rsidRPr="00972E02">
              <w:rPr>
                <w:lang w:val="lt-LT"/>
              </w:rPr>
              <w:t>sienio investuotojas daro lemiam</w:t>
            </w:r>
            <w:r w:rsidRPr="00972E02">
              <w:rPr>
                <w:rFonts w:hint="eastAsia"/>
                <w:lang w:val="lt-LT"/>
              </w:rPr>
              <w:t>ą</w:t>
            </w:r>
            <w:r w:rsidRPr="00972E02">
              <w:rPr>
                <w:lang w:val="lt-LT"/>
              </w:rPr>
              <w:t xml:space="preserve"> </w:t>
            </w:r>
            <w:r w:rsidRPr="00972E02">
              <w:rPr>
                <w:rFonts w:hint="eastAsia"/>
                <w:lang w:val="lt-LT"/>
              </w:rPr>
              <w:t>į</w:t>
            </w:r>
            <w:r w:rsidRPr="00972E02">
              <w:rPr>
                <w:lang w:val="lt-LT"/>
              </w:rPr>
              <w:t>tak</w:t>
            </w:r>
            <w:r w:rsidRPr="00972E02">
              <w:rPr>
                <w:rFonts w:hint="eastAsia"/>
                <w:lang w:val="lt-LT"/>
              </w:rPr>
              <w:t>ą</w:t>
            </w:r>
            <w:r w:rsidRPr="00972E02">
              <w:rPr>
                <w:lang w:val="lt-LT"/>
              </w:rPr>
              <w:t>, arba u</w:t>
            </w:r>
            <w:r w:rsidRPr="00972E02">
              <w:rPr>
                <w:rFonts w:hint="eastAsia"/>
                <w:lang w:val="lt-LT"/>
              </w:rPr>
              <w:t>ž</w:t>
            </w:r>
            <w:r w:rsidRPr="00972E02">
              <w:rPr>
                <w:lang w:val="lt-LT"/>
              </w:rPr>
              <w:t>sienio investuotojas (</w:t>
            </w:r>
            <w:r w:rsidRPr="00972E02">
              <w:rPr>
                <w:rFonts w:hint="eastAsia"/>
                <w:lang w:val="lt-LT"/>
              </w:rPr>
              <w:t>į</w:t>
            </w:r>
            <w:r w:rsidRPr="00972E02">
              <w:rPr>
                <w:lang w:val="lt-LT"/>
              </w:rPr>
              <w:t>mon</w:t>
            </w:r>
            <w:r w:rsidRPr="00972E02">
              <w:rPr>
                <w:rFonts w:hint="eastAsia"/>
                <w:lang w:val="lt-LT"/>
              </w:rPr>
              <w:t>ė</w:t>
            </w:r>
            <w:r w:rsidRPr="00972E02">
              <w:rPr>
                <w:lang w:val="lt-LT"/>
              </w:rPr>
              <w:t>)</w:t>
            </w:r>
          </w:p>
        </w:tc>
        <w:tc>
          <w:tcPr>
            <w:tcW w:w="1842" w:type="dxa"/>
            <w:hideMark/>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181"/>
        </w:trPr>
        <w:tc>
          <w:tcPr>
            <w:tcW w:w="3207" w:type="dxa"/>
          </w:tcPr>
          <w:p w:rsidR="00C60B31" w:rsidRPr="004960E1" w:rsidRDefault="00C60B31" w:rsidP="005C58A6">
            <w:pPr>
              <w:pStyle w:val="Pagrindinistekstas"/>
              <w:spacing w:after="0"/>
              <w:ind w:firstLine="0"/>
              <w:jc w:val="left"/>
              <w:rPr>
                <w:lang w:val="lt-LT"/>
              </w:rPr>
            </w:pPr>
            <w:r w:rsidRPr="004960E1">
              <w:rPr>
                <w:lang w:val="lt-LT"/>
              </w:rPr>
              <w:t>Smartparkas LT</w:t>
            </w:r>
          </w:p>
        </w:tc>
        <w:tc>
          <w:tcPr>
            <w:tcW w:w="4131" w:type="dxa"/>
          </w:tcPr>
          <w:p w:rsidR="00C60B31" w:rsidRPr="004960E1" w:rsidRDefault="00C60B31" w:rsidP="005C58A6">
            <w:pPr>
              <w:pStyle w:val="Pagrindinistekstas"/>
              <w:spacing w:after="0"/>
              <w:ind w:hanging="31"/>
              <w:rPr>
                <w:lang w:val="lt-LT"/>
              </w:rPr>
            </w:pPr>
            <w:r w:rsidRPr="004960E1">
              <w:rPr>
                <w:lang w:val="lt-LT"/>
              </w:rPr>
              <w:t>Savivaldybės įmonės, pramonės parkų ir laisvųjų ekonominių zonų operatoriai, kiti JA</w:t>
            </w:r>
          </w:p>
        </w:tc>
        <w:tc>
          <w:tcPr>
            <w:tcW w:w="1842" w:type="dxa"/>
          </w:tcPr>
          <w:p w:rsidR="00C60B31" w:rsidRPr="004960E1" w:rsidRDefault="00C60B31" w:rsidP="00FC70C2">
            <w:pPr>
              <w:pStyle w:val="Pagrindinistekstas"/>
              <w:spacing w:after="0"/>
              <w:rPr>
                <w:rFonts w:ascii="ZDingbats" w:hAnsi="ZDingbats"/>
                <w:lang w:val="lt-LT"/>
              </w:rPr>
            </w:pPr>
            <w:r w:rsidRPr="004960E1">
              <w:rPr>
                <w:rFonts w:ascii="ZDingbats" w:hAnsi="ZDingbats"/>
                <w:lang w:val="lt-LT"/>
              </w:rPr>
              <w:t>-</w:t>
            </w:r>
          </w:p>
        </w:tc>
      </w:tr>
      <w:tr w:rsidR="00C60B31" w:rsidRPr="004960E1" w:rsidTr="00520C49">
        <w:trPr>
          <w:trHeight w:val="229"/>
        </w:trPr>
        <w:tc>
          <w:tcPr>
            <w:tcW w:w="3207" w:type="dxa"/>
            <w:hideMark/>
          </w:tcPr>
          <w:p w:rsidR="00C60B31" w:rsidRPr="004960E1" w:rsidRDefault="00C60B31" w:rsidP="005C58A6">
            <w:pPr>
              <w:pStyle w:val="Pagrindinistekstas"/>
              <w:spacing w:after="0"/>
              <w:ind w:firstLine="0"/>
              <w:jc w:val="left"/>
              <w:rPr>
                <w:lang w:val="lt-LT"/>
              </w:rPr>
            </w:pPr>
            <w:r w:rsidRPr="004960E1">
              <w:rPr>
                <w:lang w:val="lt-LT"/>
              </w:rPr>
              <w:t>Inovaciniai čekiai</w:t>
            </w:r>
          </w:p>
        </w:tc>
        <w:tc>
          <w:tcPr>
            <w:tcW w:w="4131" w:type="dxa"/>
            <w:hideMark/>
          </w:tcPr>
          <w:p w:rsidR="00C60B31" w:rsidRPr="004960E1" w:rsidRDefault="00C60B31" w:rsidP="005C58A6">
            <w:pPr>
              <w:pStyle w:val="Pagrindinistekstas"/>
              <w:spacing w:after="0"/>
              <w:ind w:hanging="31"/>
              <w:rPr>
                <w:lang w:val="lt-LT"/>
              </w:rPr>
            </w:pPr>
            <w:r w:rsidRPr="004960E1">
              <w:rPr>
                <w:lang w:val="lt-LT"/>
              </w:rPr>
              <w:t>JA</w:t>
            </w:r>
          </w:p>
        </w:tc>
        <w:tc>
          <w:tcPr>
            <w:tcW w:w="1842" w:type="dxa"/>
            <w:hideMark/>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381"/>
        </w:trPr>
        <w:tc>
          <w:tcPr>
            <w:tcW w:w="3207" w:type="dxa"/>
            <w:hideMark/>
          </w:tcPr>
          <w:p w:rsidR="00C60B31" w:rsidRPr="004960E1" w:rsidRDefault="00C60B31" w:rsidP="005C58A6">
            <w:pPr>
              <w:pStyle w:val="Pagrindinistekstas"/>
              <w:spacing w:after="0"/>
              <w:ind w:firstLine="0"/>
              <w:jc w:val="left"/>
              <w:rPr>
                <w:lang w:val="lt-LT"/>
              </w:rPr>
            </w:pPr>
            <w:r w:rsidRPr="004960E1">
              <w:rPr>
                <w:lang w:val="lt-LT"/>
              </w:rPr>
              <w:t>Intelektas. Bendri mokslo–verslo projektai</w:t>
            </w:r>
          </w:p>
        </w:tc>
        <w:tc>
          <w:tcPr>
            <w:tcW w:w="4131" w:type="dxa"/>
            <w:hideMark/>
          </w:tcPr>
          <w:p w:rsidR="00C60B31" w:rsidRPr="004960E1" w:rsidRDefault="00C60B31" w:rsidP="0081268C">
            <w:pPr>
              <w:pStyle w:val="Pagrindinistekstas"/>
              <w:spacing w:after="0"/>
              <w:ind w:hanging="31"/>
              <w:rPr>
                <w:lang w:val="lt-LT"/>
              </w:rPr>
            </w:pPr>
            <w:r w:rsidRPr="004960E1">
              <w:rPr>
                <w:lang w:val="lt-LT"/>
              </w:rPr>
              <w:t>Privatieji JA, viešosios įstaigos (išskyrus MSI)</w:t>
            </w:r>
          </w:p>
        </w:tc>
        <w:tc>
          <w:tcPr>
            <w:tcW w:w="1842" w:type="dxa"/>
            <w:hideMark/>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303"/>
        </w:trPr>
        <w:tc>
          <w:tcPr>
            <w:tcW w:w="3207" w:type="dxa"/>
          </w:tcPr>
          <w:p w:rsidR="00C60B31" w:rsidRPr="004960E1" w:rsidRDefault="00C60B31" w:rsidP="005C58A6">
            <w:pPr>
              <w:pStyle w:val="Pagrindinistekstas"/>
              <w:spacing w:after="0"/>
              <w:ind w:firstLine="0"/>
              <w:jc w:val="left"/>
              <w:rPr>
                <w:lang w:val="lt-LT"/>
              </w:rPr>
            </w:pPr>
            <w:r w:rsidRPr="004960E1">
              <w:rPr>
                <w:lang w:val="lt-LT"/>
              </w:rPr>
              <w:t>Inoklaster LT</w:t>
            </w:r>
          </w:p>
        </w:tc>
        <w:tc>
          <w:tcPr>
            <w:tcW w:w="4131" w:type="dxa"/>
          </w:tcPr>
          <w:p w:rsidR="00C60B31" w:rsidRPr="004960E1" w:rsidRDefault="00C60B31" w:rsidP="005C58A6">
            <w:pPr>
              <w:pStyle w:val="Pagrindinistekstas"/>
              <w:spacing w:after="0"/>
              <w:ind w:hanging="31"/>
              <w:rPr>
                <w:lang w:val="lt-LT"/>
              </w:rPr>
            </w:pPr>
            <w:r w:rsidRPr="004960E1">
              <w:rPr>
                <w:lang w:val="lt-LT"/>
              </w:rPr>
              <w:t>JA eksploatuojantys klasterius</w:t>
            </w:r>
          </w:p>
        </w:tc>
        <w:tc>
          <w:tcPr>
            <w:tcW w:w="1842" w:type="dxa"/>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381"/>
        </w:trPr>
        <w:tc>
          <w:tcPr>
            <w:tcW w:w="3207" w:type="dxa"/>
          </w:tcPr>
          <w:p w:rsidR="00C60B31" w:rsidRPr="004960E1" w:rsidRDefault="00C60B31" w:rsidP="005C58A6">
            <w:pPr>
              <w:pStyle w:val="Pagrindinistekstas"/>
              <w:spacing w:after="0"/>
              <w:ind w:firstLine="0"/>
              <w:jc w:val="left"/>
              <w:rPr>
                <w:lang w:val="lt-LT"/>
              </w:rPr>
            </w:pPr>
            <w:r w:rsidRPr="004960E1">
              <w:rPr>
                <w:lang w:val="lt-LT"/>
              </w:rPr>
              <w:t>Ikiprekybiniai pirkimai LT</w:t>
            </w:r>
          </w:p>
        </w:tc>
        <w:tc>
          <w:tcPr>
            <w:tcW w:w="4131" w:type="dxa"/>
          </w:tcPr>
          <w:p w:rsidR="00C60B31" w:rsidRPr="004960E1" w:rsidRDefault="00C60B31" w:rsidP="005C58A6">
            <w:pPr>
              <w:pStyle w:val="Pagrindinistekstas"/>
              <w:spacing w:after="0"/>
              <w:ind w:hanging="31"/>
              <w:rPr>
                <w:lang w:val="lt-LT"/>
              </w:rPr>
            </w:pPr>
            <w:r w:rsidRPr="004960E1">
              <w:rPr>
                <w:lang w:val="lt-LT"/>
              </w:rPr>
              <w:t xml:space="preserve">Perkančiosios organizacijos, gavusios </w:t>
            </w:r>
            <w:r w:rsidRPr="004960E1">
              <w:rPr>
                <w:lang w:val="lt-LT"/>
              </w:rPr>
              <w:lastRenderedPageBreak/>
              <w:t>koordinuojančiosios organizacijos patvirtinimą, kad inovatyvaus produkto pirkimas gali būti organizuojamas vadovaujantis Ikiprekybinių pirkimų vykdymo tvarkos aprašu</w:t>
            </w:r>
          </w:p>
        </w:tc>
        <w:tc>
          <w:tcPr>
            <w:tcW w:w="1842" w:type="dxa"/>
          </w:tcPr>
          <w:p w:rsidR="00C60B31" w:rsidRPr="004960E1" w:rsidRDefault="00C60B31" w:rsidP="00FC70C2">
            <w:pPr>
              <w:pStyle w:val="Pagrindinistekstas"/>
              <w:spacing w:after="0"/>
              <w:rPr>
                <w:lang w:val="lt-LT"/>
              </w:rPr>
            </w:pPr>
            <w:r w:rsidRPr="004960E1">
              <w:rPr>
                <w:rFonts w:ascii="ZDingbats" w:hAnsi="ZDingbats"/>
                <w:lang w:val="lt-LT"/>
              </w:rPr>
              <w:lastRenderedPageBreak/>
              <w:t>-</w:t>
            </w:r>
          </w:p>
        </w:tc>
      </w:tr>
      <w:tr w:rsidR="00C60B31" w:rsidRPr="004960E1" w:rsidTr="00520C49">
        <w:trPr>
          <w:trHeight w:val="165"/>
        </w:trPr>
        <w:tc>
          <w:tcPr>
            <w:tcW w:w="3207" w:type="dxa"/>
          </w:tcPr>
          <w:p w:rsidR="00C60B31" w:rsidRPr="004960E1" w:rsidRDefault="00C60B31" w:rsidP="005C58A6">
            <w:pPr>
              <w:pStyle w:val="Pagrindinistekstas"/>
              <w:spacing w:after="0"/>
              <w:ind w:firstLine="0"/>
              <w:jc w:val="left"/>
              <w:rPr>
                <w:lang w:val="lt-LT"/>
              </w:rPr>
            </w:pPr>
            <w:r w:rsidRPr="004960E1">
              <w:rPr>
                <w:lang w:val="lt-LT"/>
              </w:rPr>
              <w:lastRenderedPageBreak/>
              <w:t>InoConnect</w:t>
            </w:r>
          </w:p>
        </w:tc>
        <w:tc>
          <w:tcPr>
            <w:tcW w:w="4131" w:type="dxa"/>
          </w:tcPr>
          <w:p w:rsidR="00C60B31" w:rsidRPr="004960E1" w:rsidRDefault="00C60B31" w:rsidP="0081268C">
            <w:pPr>
              <w:pStyle w:val="Pagrindinistekstas"/>
              <w:spacing w:after="0"/>
              <w:ind w:hanging="31"/>
              <w:rPr>
                <w:lang w:val="lt-LT"/>
              </w:rPr>
            </w:pPr>
            <w:r w:rsidRPr="004960E1">
              <w:rPr>
                <w:lang w:val="lt-LT"/>
              </w:rPr>
              <w:t>Privatieji JA, mokslo ir technologijų parkai ir (arba) klasterių koordinatoriai</w:t>
            </w:r>
          </w:p>
        </w:tc>
        <w:tc>
          <w:tcPr>
            <w:tcW w:w="1842" w:type="dxa"/>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36"/>
        </w:trPr>
        <w:tc>
          <w:tcPr>
            <w:tcW w:w="3207" w:type="dxa"/>
          </w:tcPr>
          <w:p w:rsidR="00C60B31" w:rsidRPr="004960E1" w:rsidRDefault="00C60B31" w:rsidP="005C58A6">
            <w:pPr>
              <w:pStyle w:val="Pagrindinistekstas"/>
              <w:spacing w:after="0"/>
              <w:ind w:firstLine="0"/>
              <w:jc w:val="left"/>
              <w:rPr>
                <w:lang w:val="lt-LT"/>
              </w:rPr>
            </w:pPr>
            <w:r w:rsidRPr="004960E1">
              <w:rPr>
                <w:lang w:val="lt-LT"/>
              </w:rPr>
              <w:t>Inopatentas</w:t>
            </w:r>
          </w:p>
        </w:tc>
        <w:tc>
          <w:tcPr>
            <w:tcW w:w="4131" w:type="dxa"/>
          </w:tcPr>
          <w:p w:rsidR="00C60B31" w:rsidRPr="004960E1" w:rsidRDefault="00C60B31" w:rsidP="005C58A6">
            <w:pPr>
              <w:pStyle w:val="Pagrindinistekstas"/>
              <w:spacing w:after="0"/>
              <w:ind w:hanging="31"/>
              <w:rPr>
                <w:lang w:val="lt-LT"/>
              </w:rPr>
            </w:pPr>
            <w:r w:rsidRPr="004960E1">
              <w:rPr>
                <w:lang w:val="lt-LT"/>
              </w:rPr>
              <w:t>JA</w:t>
            </w:r>
          </w:p>
        </w:tc>
        <w:tc>
          <w:tcPr>
            <w:tcW w:w="1842" w:type="dxa"/>
          </w:tcPr>
          <w:p w:rsidR="00C60B31" w:rsidRPr="004960E1" w:rsidRDefault="00C60B31" w:rsidP="00FC70C2">
            <w:pPr>
              <w:pStyle w:val="Pagrindinistekstas"/>
              <w:spacing w:after="0"/>
              <w:rPr>
                <w:lang w:val="lt-LT"/>
              </w:rPr>
            </w:pPr>
            <w:r w:rsidRPr="004960E1">
              <w:rPr>
                <w:rFonts w:ascii="ZDingbats" w:hAnsi="ZDingbats"/>
                <w:lang w:val="lt-LT"/>
              </w:rPr>
              <w:t>+</w:t>
            </w:r>
          </w:p>
        </w:tc>
      </w:tr>
      <w:tr w:rsidR="00C60B31" w:rsidRPr="004960E1" w:rsidTr="00520C49">
        <w:trPr>
          <w:trHeight w:val="36"/>
        </w:trPr>
        <w:tc>
          <w:tcPr>
            <w:tcW w:w="3207" w:type="dxa"/>
          </w:tcPr>
          <w:p w:rsidR="00C60B31" w:rsidRPr="004960E1" w:rsidRDefault="00C60B31" w:rsidP="005C58A6">
            <w:pPr>
              <w:pStyle w:val="Pagrindinistekstas"/>
              <w:spacing w:after="0"/>
              <w:ind w:firstLine="0"/>
              <w:jc w:val="left"/>
              <w:rPr>
                <w:lang w:val="lt-LT"/>
              </w:rPr>
            </w:pPr>
            <w:r>
              <w:rPr>
                <w:lang w:val="lt-LT"/>
              </w:rPr>
              <w:t>Eksperimentas</w:t>
            </w:r>
          </w:p>
        </w:tc>
        <w:tc>
          <w:tcPr>
            <w:tcW w:w="4131" w:type="dxa"/>
          </w:tcPr>
          <w:p w:rsidR="00C60B31" w:rsidRPr="004960E1" w:rsidRDefault="00C60B31" w:rsidP="005C58A6">
            <w:pPr>
              <w:pStyle w:val="Pagrindinistekstas"/>
              <w:spacing w:after="0"/>
              <w:ind w:hanging="31"/>
              <w:rPr>
                <w:lang w:val="lt-LT"/>
              </w:rPr>
            </w:pPr>
            <w:r w:rsidRPr="004960E1">
              <w:rPr>
                <w:lang w:val="lt-LT"/>
              </w:rPr>
              <w:t>Privatieji JA, viešosios įstaigos (išskyrus MSI)</w:t>
            </w:r>
          </w:p>
        </w:tc>
        <w:tc>
          <w:tcPr>
            <w:tcW w:w="1842" w:type="dxa"/>
          </w:tcPr>
          <w:p w:rsidR="00C60B31" w:rsidRPr="004960E1" w:rsidRDefault="00C60B31" w:rsidP="00FC70C2">
            <w:pPr>
              <w:pStyle w:val="Pagrindinistekstas"/>
              <w:spacing w:after="0"/>
              <w:rPr>
                <w:rFonts w:ascii="ZDingbats" w:hAnsi="ZDingbats"/>
                <w:lang w:val="lt-LT"/>
              </w:rPr>
            </w:pPr>
            <w:r>
              <w:rPr>
                <w:rFonts w:ascii="ZDingbats" w:hAnsi="ZDingbats"/>
                <w:lang w:val="lt-LT"/>
              </w:rPr>
              <w:t>+</w:t>
            </w:r>
          </w:p>
        </w:tc>
      </w:tr>
    </w:tbl>
    <w:p w:rsidR="00FC70C2" w:rsidRPr="004960E1" w:rsidRDefault="00FC70C2" w:rsidP="00FC70C2">
      <w:pPr>
        <w:pStyle w:val="Pagrindinistekstas"/>
        <w:spacing w:after="0"/>
        <w:rPr>
          <w:sz w:val="20"/>
          <w:szCs w:val="20"/>
          <w:lang w:val="lt-LT"/>
        </w:rPr>
      </w:pPr>
      <w:r w:rsidRPr="004960E1">
        <w:rPr>
          <w:sz w:val="20"/>
          <w:szCs w:val="20"/>
          <w:lang w:val="lt-LT"/>
        </w:rPr>
        <w:t>*</w:t>
      </w:r>
      <w:r w:rsidR="00D2475A" w:rsidRPr="004960E1">
        <w:rPr>
          <w:sz w:val="20"/>
          <w:szCs w:val="20"/>
          <w:lang w:val="lt-LT"/>
        </w:rPr>
        <w:t>U</w:t>
      </w:r>
      <w:r w:rsidRPr="004960E1">
        <w:rPr>
          <w:sz w:val="20"/>
          <w:szCs w:val="20"/>
          <w:lang w:val="lt-LT"/>
        </w:rPr>
        <w:t>niversiteto arba universiteto atžalinės įmonės galimybė gauti subsidiją MTEPI komercinimui.</w:t>
      </w:r>
    </w:p>
    <w:p w:rsidR="00FC70C2" w:rsidRPr="004960E1" w:rsidRDefault="00FC70C2" w:rsidP="00FC70C2">
      <w:pPr>
        <w:pStyle w:val="Pagrindinistekstas"/>
        <w:rPr>
          <w:sz w:val="20"/>
          <w:szCs w:val="20"/>
          <w:lang w:val="lt-LT"/>
        </w:rPr>
      </w:pPr>
      <w:r w:rsidRPr="004960E1">
        <w:rPr>
          <w:sz w:val="20"/>
          <w:szCs w:val="20"/>
          <w:lang w:val="lt-LT"/>
        </w:rPr>
        <w:t xml:space="preserve">Šaltinis: </w:t>
      </w:r>
      <w:hyperlink r:id="rId26" w:history="1">
        <w:r w:rsidRPr="004960E1">
          <w:rPr>
            <w:rStyle w:val="Hipersaitas"/>
            <w:sz w:val="20"/>
            <w:szCs w:val="20"/>
            <w:lang w:val="lt-LT"/>
          </w:rPr>
          <w:t>www.esinvesticijos.lt</w:t>
        </w:r>
      </w:hyperlink>
      <w:r w:rsidR="00482C2F" w:rsidRPr="004960E1">
        <w:rPr>
          <w:rStyle w:val="Hipersaitas"/>
          <w:sz w:val="20"/>
          <w:szCs w:val="20"/>
          <w:lang w:val="lt-LT"/>
        </w:rPr>
        <w:t xml:space="preserve"> </w:t>
      </w:r>
      <w:r w:rsidR="00482C2F" w:rsidRPr="004960E1">
        <w:rPr>
          <w:sz w:val="20"/>
          <w:szCs w:val="20"/>
          <w:lang w:val="lt-LT"/>
        </w:rPr>
        <w:t>ir PwC ataskaita</w:t>
      </w:r>
      <w:r w:rsidR="00482C2F" w:rsidRPr="004960E1">
        <w:rPr>
          <w:rStyle w:val="Hipersaitas"/>
          <w:sz w:val="20"/>
          <w:szCs w:val="20"/>
          <w:lang w:val="lt-LT"/>
        </w:rPr>
        <w:t xml:space="preserve"> </w:t>
      </w:r>
    </w:p>
    <w:p w:rsidR="00A27A72" w:rsidRPr="004960E1" w:rsidRDefault="00A27A72" w:rsidP="00234AE9">
      <w:pPr>
        <w:pStyle w:val="Pagrindinistekstas"/>
        <w:spacing w:after="0"/>
        <w:rPr>
          <w:lang w:val="lt-LT"/>
        </w:rPr>
      </w:pPr>
    </w:p>
    <w:p w:rsidR="00FC70C2" w:rsidRPr="004960E1" w:rsidRDefault="007077D7" w:rsidP="00234AE9">
      <w:pPr>
        <w:pStyle w:val="Pagrindinistekstas"/>
        <w:spacing w:after="0"/>
        <w:rPr>
          <w:lang w:val="lt-LT"/>
        </w:rPr>
      </w:pPr>
      <w:r w:rsidRPr="004960E1">
        <w:rPr>
          <w:lang w:val="lt-LT"/>
        </w:rPr>
        <w:t>N</w:t>
      </w:r>
      <w:r w:rsidR="00FC70C2" w:rsidRPr="004960E1">
        <w:rPr>
          <w:lang w:val="lt-LT"/>
        </w:rPr>
        <w:t>ustatyta, kad šešios priemonės, kurių finansavimo forma yra negrąžinamoji subsidija, gali būti tinkamos su MTEPI veiklos rezultatų komercinimu susijusioms veikloms finansuoti. Bendra šių subsidinių priemonių finansavimo suma</w:t>
      </w:r>
      <w:r w:rsidR="00520C49">
        <w:rPr>
          <w:lang w:val="lt-LT"/>
        </w:rPr>
        <w:t xml:space="preserve"> 2017 m.</w:t>
      </w:r>
      <w:r w:rsidR="00FC70C2" w:rsidRPr="004960E1">
        <w:rPr>
          <w:lang w:val="lt-LT"/>
        </w:rPr>
        <w:t xml:space="preserve"> sudar</w:t>
      </w:r>
      <w:r w:rsidR="00520C49">
        <w:rPr>
          <w:lang w:val="lt-LT"/>
        </w:rPr>
        <w:t>ė</w:t>
      </w:r>
      <w:r w:rsidR="00FC70C2" w:rsidRPr="004960E1">
        <w:rPr>
          <w:lang w:val="lt-LT"/>
        </w:rPr>
        <w:t xml:space="preserve"> 227,1 mln. EUR</w:t>
      </w:r>
      <w:r w:rsidR="00520C49">
        <w:rPr>
          <w:lang w:val="lt-LT"/>
        </w:rPr>
        <w:t>, o</w:t>
      </w:r>
      <w:r w:rsidR="00FC70C2" w:rsidRPr="004960E1">
        <w:rPr>
          <w:lang w:val="lt-LT"/>
        </w:rPr>
        <w:t xml:space="preserve"> </w:t>
      </w:r>
      <w:r w:rsidR="00520C49">
        <w:rPr>
          <w:lang w:val="lt-LT"/>
        </w:rPr>
        <w:t>i</w:t>
      </w:r>
      <w:r w:rsidR="00FC70C2" w:rsidRPr="004960E1">
        <w:rPr>
          <w:lang w:val="lt-LT"/>
        </w:rPr>
        <w:t xml:space="preserve">š šios sumos 75 mln. EUR </w:t>
      </w:r>
      <w:r w:rsidR="00520C49">
        <w:rPr>
          <w:lang w:val="lt-LT"/>
        </w:rPr>
        <w:t xml:space="preserve">buvo </w:t>
      </w:r>
      <w:r w:rsidR="00FC70C2" w:rsidRPr="004960E1">
        <w:rPr>
          <w:lang w:val="lt-LT"/>
        </w:rPr>
        <w:t>skirta tik MSI tiesiogiai arba per jų valdomus JA.</w:t>
      </w:r>
    </w:p>
    <w:p w:rsidR="00BD1713" w:rsidRPr="004960E1" w:rsidRDefault="00BD1713" w:rsidP="00234AE9">
      <w:pPr>
        <w:pStyle w:val="Pagrindinistekstas"/>
        <w:spacing w:after="0"/>
        <w:rPr>
          <w:lang w:val="lt-LT"/>
        </w:rPr>
      </w:pPr>
    </w:p>
    <w:p w:rsidR="00FC70C2" w:rsidRPr="004960E1" w:rsidRDefault="00234AE9" w:rsidP="0092316C">
      <w:pPr>
        <w:spacing w:after="240"/>
      </w:pPr>
      <w:r w:rsidRPr="004960E1">
        <w:rPr>
          <w:b/>
        </w:rPr>
        <w:t>FP</w:t>
      </w:r>
    </w:p>
    <w:p w:rsidR="00FC70C2" w:rsidRPr="004960E1" w:rsidRDefault="00234AE9" w:rsidP="00234AE9">
      <w:r w:rsidRPr="004960E1">
        <w:t>FP</w:t>
      </w:r>
      <w:r w:rsidR="00FC70C2" w:rsidRPr="004960E1">
        <w:t xml:space="preserve">, priešingai nei </w:t>
      </w:r>
      <w:r w:rsidR="001A5522" w:rsidRPr="004960E1">
        <w:t xml:space="preserve">negrąžinamosios </w:t>
      </w:r>
      <w:r w:rsidR="00FC70C2" w:rsidRPr="004960E1">
        <w:t xml:space="preserve">subsidijos, yra grąžintinas finansavimas. Pagrindiniai </w:t>
      </w:r>
      <w:r w:rsidR="001A5522" w:rsidRPr="004960E1">
        <w:t>FP</w:t>
      </w:r>
      <w:r w:rsidR="00FC70C2" w:rsidRPr="004960E1">
        <w:t xml:space="preserve"> tipai yra investicijos į kapitalą, paskolos ir garantijos. </w:t>
      </w:r>
      <w:r w:rsidR="001A5522" w:rsidRPr="004960E1">
        <w:t>T</w:t>
      </w:r>
      <w:r w:rsidR="00FC70C2" w:rsidRPr="004960E1">
        <w:t xml:space="preserve">oliau analizuojamos investicijų į kapitalą </w:t>
      </w:r>
      <w:r w:rsidRPr="004960E1">
        <w:t>FP</w:t>
      </w:r>
      <w:r w:rsidR="00FC70C2" w:rsidRPr="004960E1">
        <w:t xml:space="preserve">, kadangi, remiantis </w:t>
      </w:r>
      <w:r w:rsidRPr="004960E1">
        <w:t>EBPO</w:t>
      </w:r>
      <w:r w:rsidR="00FC70C2" w:rsidRPr="004960E1">
        <w:t xml:space="preserve"> atliktu finansavimo prieinamumo MVĮ ir </w:t>
      </w:r>
      <w:r w:rsidR="001A5522" w:rsidRPr="004960E1">
        <w:t xml:space="preserve">verslininkams </w:t>
      </w:r>
      <w:r w:rsidR="00FC70C2" w:rsidRPr="004960E1">
        <w:t>vertinimu</w:t>
      </w:r>
      <w:r w:rsidR="00FC70C2" w:rsidRPr="004960E1">
        <w:rPr>
          <w:rStyle w:val="Puslapioinaosnuoroda"/>
        </w:rPr>
        <w:footnoteReference w:id="30"/>
      </w:r>
      <w:r w:rsidR="00FC70C2" w:rsidRPr="004960E1">
        <w:t xml:space="preserve">, paskolų ir garantijų </w:t>
      </w:r>
      <w:r w:rsidRPr="004960E1">
        <w:t>FP</w:t>
      </w:r>
      <w:r w:rsidR="00FC70C2" w:rsidRPr="004960E1">
        <w:t xml:space="preserve"> MTEPI veiklos rezultatų komercinimui finansuoti paprastai nenaudojamos dėl sudėtingo prieinamumo.</w:t>
      </w:r>
    </w:p>
    <w:p w:rsidR="00FC70C2" w:rsidRPr="004960E1" w:rsidRDefault="00FC70C2" w:rsidP="00234AE9">
      <w:r w:rsidRPr="004960E1">
        <w:t xml:space="preserve">Investicijų į kapitalą </w:t>
      </w:r>
      <w:r w:rsidR="00234AE9" w:rsidRPr="004960E1">
        <w:t>FP</w:t>
      </w:r>
      <w:r w:rsidRPr="004960E1">
        <w:t xml:space="preserve"> pradėtos kurti 2010 m. jungtinės </w:t>
      </w:r>
      <w:r w:rsidR="00234AE9" w:rsidRPr="004960E1">
        <w:t>JEREMIE iniciatyvos</w:t>
      </w:r>
      <w:r w:rsidRPr="004960E1">
        <w:t xml:space="preserve"> pagalba. Pagal JEREMIE iniciatyvą ES lėšos buvo skirtos steigti į įvairias verslo vystymo stadijas investuojančių fondų kūrimą, paskatino rizikos ir privataus kapitalo rinkos plėtrą.</w:t>
      </w:r>
    </w:p>
    <w:p w:rsidR="00FC70C2" w:rsidRPr="004960E1" w:rsidRDefault="00414B8F" w:rsidP="00234AE9">
      <w:r w:rsidRPr="004960E1">
        <w:t>ES lėšomis finansuojamų r</w:t>
      </w:r>
      <w:r w:rsidR="00FC70C2" w:rsidRPr="004960E1">
        <w:t xml:space="preserve">izikos ir privataus kapitalo fondų finansavimo pasiūla MTEPI veiklos rezultatų komercinimui vertinta analizuojant viešai prieinamą </w:t>
      </w:r>
      <w:r w:rsidRPr="004960E1">
        <w:t>LT VCA</w:t>
      </w:r>
      <w:r w:rsidR="00FC70C2" w:rsidRPr="004960E1">
        <w:t>, kituose šaltiniuose pateikiamą ir interviu su rizikos ir privataus kapitalo fondų valdytojų atstovais metu surinktą informaciją.</w:t>
      </w:r>
    </w:p>
    <w:p w:rsidR="00A27A72" w:rsidRPr="004960E1" w:rsidRDefault="00A27A72" w:rsidP="00EF40FD">
      <w:pPr>
        <w:pStyle w:val="Antrat"/>
      </w:pPr>
    </w:p>
    <w:p w:rsidR="00FC70C2" w:rsidRPr="004960E1" w:rsidRDefault="00B655F0" w:rsidP="00EF40FD">
      <w:pPr>
        <w:pStyle w:val="Antrat"/>
      </w:pPr>
      <w:r w:rsidRPr="004960E1">
        <w:fldChar w:fldCharType="begin"/>
      </w:r>
      <w:r w:rsidRPr="004960E1">
        <w:instrText xml:space="preserve"> SEQ Lentelė \* ARABIC </w:instrText>
      </w:r>
      <w:r w:rsidRPr="004960E1">
        <w:fldChar w:fldCharType="separate"/>
      </w:r>
      <w:bookmarkStart w:id="114" w:name="_Toc493513198"/>
      <w:r w:rsidR="00D936DA">
        <w:t>6</w:t>
      </w:r>
      <w:r w:rsidRPr="004960E1">
        <w:fldChar w:fldCharType="end"/>
      </w:r>
      <w:r w:rsidRPr="004960E1">
        <w:t xml:space="preserve"> l</w:t>
      </w:r>
      <w:r w:rsidR="00FC70C2" w:rsidRPr="004960E1">
        <w:t>entelė. Interviu su rizikos ir privataus kapitalo fondų valdytojais ar jų organizacijomis</w:t>
      </w:r>
      <w:bookmarkEnd w:id="114"/>
    </w:p>
    <w:tbl>
      <w:tblPr>
        <w:tblStyle w:val="GridTable1Light2"/>
        <w:tblW w:w="5000" w:type="pct"/>
        <w:tblLook w:val="04A0" w:firstRow="1" w:lastRow="0" w:firstColumn="1" w:lastColumn="0" w:noHBand="0" w:noVBand="1"/>
      </w:tblPr>
      <w:tblGrid>
        <w:gridCol w:w="4394"/>
        <w:gridCol w:w="2730"/>
        <w:gridCol w:w="2730"/>
      </w:tblGrid>
      <w:tr w:rsidR="00FC70C2" w:rsidRPr="004960E1" w:rsidTr="00234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pct"/>
          </w:tcPr>
          <w:p w:rsidR="00FC70C2" w:rsidRPr="004960E1" w:rsidRDefault="00FC70C2" w:rsidP="00DB47BF">
            <w:pPr>
              <w:ind w:firstLine="0"/>
              <w:jc w:val="center"/>
              <w:rPr>
                <w:rFonts w:cs="Times New Roman"/>
                <w:b w:val="0"/>
              </w:rPr>
            </w:pPr>
            <w:r w:rsidRPr="004960E1">
              <w:rPr>
                <w:rFonts w:cs="Times New Roman"/>
                <w:b w:val="0"/>
              </w:rPr>
              <w:t>Organizacija</w:t>
            </w:r>
            <w:r w:rsidR="001A5522" w:rsidRPr="004960E1">
              <w:rPr>
                <w:rFonts w:cs="Times New Roman"/>
                <w:b w:val="0"/>
              </w:rPr>
              <w:t xml:space="preserve"> (</w:t>
            </w:r>
            <w:r w:rsidRPr="004960E1">
              <w:rPr>
                <w:rFonts w:cs="Times New Roman"/>
                <w:b w:val="0"/>
              </w:rPr>
              <w:t>fondo valdytojas</w:t>
            </w:r>
            <w:r w:rsidR="001A5522" w:rsidRPr="004960E1">
              <w:rPr>
                <w:rFonts w:cs="Times New Roman"/>
                <w:b w:val="0"/>
              </w:rPr>
              <w:t>)</w:t>
            </w:r>
          </w:p>
        </w:tc>
        <w:tc>
          <w:tcPr>
            <w:tcW w:w="1385" w:type="pct"/>
          </w:tcPr>
          <w:p w:rsidR="00FC70C2" w:rsidRPr="004960E1" w:rsidRDefault="00FC70C2" w:rsidP="00DB47BF">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960E1">
              <w:rPr>
                <w:rFonts w:cs="Times New Roman"/>
                <w:b w:val="0"/>
              </w:rPr>
              <w:t>2017-03-13</w:t>
            </w:r>
          </w:p>
        </w:tc>
        <w:tc>
          <w:tcPr>
            <w:tcW w:w="1385" w:type="pct"/>
          </w:tcPr>
          <w:p w:rsidR="00FC70C2" w:rsidRPr="004960E1" w:rsidRDefault="00FC70C2" w:rsidP="00DB47BF">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960E1">
              <w:rPr>
                <w:rFonts w:cs="Times New Roman"/>
                <w:b w:val="0"/>
              </w:rPr>
              <w:t>2017-03-23</w:t>
            </w:r>
          </w:p>
        </w:tc>
      </w:tr>
      <w:tr w:rsidR="00FC70C2" w:rsidRPr="004960E1" w:rsidTr="00234AE9">
        <w:tc>
          <w:tcPr>
            <w:cnfStyle w:val="001000000000" w:firstRow="0" w:lastRow="0" w:firstColumn="1" w:lastColumn="0" w:oddVBand="0" w:evenVBand="0" w:oddHBand="0" w:evenHBand="0" w:firstRowFirstColumn="0" w:firstRowLastColumn="0" w:lastRowFirstColumn="0" w:lastRowLastColumn="0"/>
            <w:tcW w:w="2230" w:type="pct"/>
          </w:tcPr>
          <w:p w:rsidR="00FC70C2" w:rsidRPr="004960E1" w:rsidRDefault="00414B8F" w:rsidP="00DB47BF">
            <w:pPr>
              <w:ind w:firstLine="0"/>
              <w:rPr>
                <w:rFonts w:cs="Times New Roman"/>
                <w:b w:val="0"/>
              </w:rPr>
            </w:pPr>
            <w:r w:rsidRPr="004960E1">
              <w:rPr>
                <w:rFonts w:cs="Times New Roman"/>
                <w:b w:val="0"/>
              </w:rPr>
              <w:t>LT VCA</w:t>
            </w:r>
          </w:p>
        </w:tc>
        <w:tc>
          <w:tcPr>
            <w:tcW w:w="1385" w:type="pct"/>
          </w:tcPr>
          <w:p w:rsidR="00FC70C2" w:rsidRPr="004960E1" w:rsidRDefault="00414B8F" w:rsidP="00DB47B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960E1">
              <w:rPr>
                <w:rFonts w:cs="Times New Roman"/>
              </w:rPr>
              <w:t>+</w:t>
            </w:r>
          </w:p>
        </w:tc>
        <w:tc>
          <w:tcPr>
            <w:tcW w:w="1385" w:type="pct"/>
          </w:tcPr>
          <w:p w:rsidR="00FC70C2" w:rsidRPr="004960E1" w:rsidRDefault="00FC70C2" w:rsidP="00DB47B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C70C2" w:rsidRPr="004960E1" w:rsidTr="00234AE9">
        <w:tc>
          <w:tcPr>
            <w:cnfStyle w:val="001000000000" w:firstRow="0" w:lastRow="0" w:firstColumn="1" w:lastColumn="0" w:oddVBand="0" w:evenVBand="0" w:oddHBand="0" w:evenHBand="0" w:firstRowFirstColumn="0" w:firstRowLastColumn="0" w:lastRowFirstColumn="0" w:lastRowLastColumn="0"/>
            <w:tcW w:w="2230" w:type="pct"/>
          </w:tcPr>
          <w:p w:rsidR="00FC70C2" w:rsidRPr="004960E1" w:rsidRDefault="00FC70C2" w:rsidP="00234AE9">
            <w:pPr>
              <w:spacing w:after="240"/>
              <w:ind w:firstLine="0"/>
              <w:rPr>
                <w:rFonts w:cs="Times New Roman"/>
                <w:b w:val="0"/>
              </w:rPr>
            </w:pPr>
            <w:r w:rsidRPr="004960E1">
              <w:rPr>
                <w:rFonts w:cs="Times New Roman"/>
                <w:b w:val="0"/>
              </w:rPr>
              <w:t>Verslo angelų fondas I</w:t>
            </w:r>
          </w:p>
        </w:tc>
        <w:tc>
          <w:tcPr>
            <w:tcW w:w="1385" w:type="pct"/>
          </w:tcPr>
          <w:p w:rsidR="00FC70C2" w:rsidRPr="004960E1" w:rsidRDefault="00414B8F" w:rsidP="00234AE9">
            <w:pPr>
              <w:spacing w:after="24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960E1">
              <w:rPr>
                <w:rFonts w:cs="Times New Roman"/>
              </w:rPr>
              <w:t>+</w:t>
            </w:r>
          </w:p>
        </w:tc>
        <w:tc>
          <w:tcPr>
            <w:tcW w:w="1385" w:type="pct"/>
          </w:tcPr>
          <w:p w:rsidR="00FC70C2" w:rsidRPr="004960E1" w:rsidRDefault="00FC70C2" w:rsidP="00234AE9">
            <w:pPr>
              <w:spacing w:after="24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C70C2" w:rsidRPr="004960E1" w:rsidTr="00234AE9">
        <w:tc>
          <w:tcPr>
            <w:cnfStyle w:val="001000000000" w:firstRow="0" w:lastRow="0" w:firstColumn="1" w:lastColumn="0" w:oddVBand="0" w:evenVBand="0" w:oddHBand="0" w:evenHBand="0" w:firstRowFirstColumn="0" w:firstRowLastColumn="0" w:lastRowFirstColumn="0" w:lastRowLastColumn="0"/>
            <w:tcW w:w="2230" w:type="pct"/>
          </w:tcPr>
          <w:p w:rsidR="00FC70C2" w:rsidRPr="004960E1" w:rsidRDefault="00FC70C2" w:rsidP="00234AE9">
            <w:pPr>
              <w:spacing w:after="240"/>
              <w:ind w:firstLine="0"/>
              <w:rPr>
                <w:rFonts w:cs="Times New Roman"/>
                <w:b w:val="0"/>
              </w:rPr>
            </w:pPr>
            <w:r w:rsidRPr="004960E1">
              <w:rPr>
                <w:rFonts w:cs="Times New Roman"/>
                <w:b w:val="0"/>
              </w:rPr>
              <w:t>Practica Capital</w:t>
            </w:r>
          </w:p>
        </w:tc>
        <w:tc>
          <w:tcPr>
            <w:tcW w:w="1385" w:type="pct"/>
          </w:tcPr>
          <w:p w:rsidR="00FC70C2" w:rsidRPr="004960E1" w:rsidRDefault="00FC70C2" w:rsidP="00234AE9">
            <w:pPr>
              <w:spacing w:after="24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385" w:type="pct"/>
          </w:tcPr>
          <w:p w:rsidR="00FC70C2" w:rsidRPr="004960E1" w:rsidRDefault="00414B8F" w:rsidP="00234AE9">
            <w:pPr>
              <w:spacing w:after="24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960E1">
              <w:rPr>
                <w:rFonts w:cs="Times New Roman"/>
              </w:rPr>
              <w:t>+</w:t>
            </w:r>
          </w:p>
        </w:tc>
      </w:tr>
    </w:tbl>
    <w:p w:rsidR="00FC70C2" w:rsidRPr="004960E1" w:rsidRDefault="00FC70C2" w:rsidP="00234AE9">
      <w:pPr>
        <w:spacing w:after="240"/>
        <w:rPr>
          <w:sz w:val="20"/>
          <w:szCs w:val="20"/>
        </w:rPr>
      </w:pPr>
      <w:r w:rsidRPr="004960E1">
        <w:rPr>
          <w:sz w:val="20"/>
          <w:szCs w:val="20"/>
        </w:rPr>
        <w:t>Šaltinis: PwC</w:t>
      </w:r>
      <w:r w:rsidR="00234AE9" w:rsidRPr="004960E1">
        <w:rPr>
          <w:sz w:val="20"/>
          <w:szCs w:val="20"/>
        </w:rPr>
        <w:t xml:space="preserve"> ataskaita</w:t>
      </w:r>
    </w:p>
    <w:p w:rsidR="00FC70C2" w:rsidRPr="004960E1" w:rsidRDefault="00FC70C2" w:rsidP="00234AE9">
      <w:r w:rsidRPr="004960E1">
        <w:t xml:space="preserve">Šeši rizikos ir privataus kapitalo fondų valdytojai – </w:t>
      </w:r>
      <w:r w:rsidR="001A5522" w:rsidRPr="004960E1">
        <w:t>UAB „MES INVEST“ ir UAB „Strata“ konsorciumas</w:t>
      </w:r>
      <w:r w:rsidRPr="004960E1">
        <w:t>, valdantys Verslo angelų fondą I, Baltcap, Litcapital, Practica Capital ir Robos Capital</w:t>
      </w:r>
      <w:r w:rsidR="00C777B1">
        <w:t> </w:t>
      </w:r>
      <w:r w:rsidRPr="004960E1">
        <w:t xml:space="preserve">– valdo arba yra atrinkti valdyti fondus, į kuriuos buvo investuotos ES </w:t>
      </w:r>
      <w:r w:rsidR="007B1BAF" w:rsidRPr="004960E1">
        <w:t xml:space="preserve">arba grįžusios (ar) </w:t>
      </w:r>
      <w:r w:rsidR="007B1BAF" w:rsidRPr="004960E1">
        <w:lastRenderedPageBreak/>
        <w:t xml:space="preserve">grįšiančios finansinių priemonių </w:t>
      </w:r>
      <w:r w:rsidRPr="004960E1">
        <w:t xml:space="preserve">lėšos. BaltCap, BPM Capital, Karma Ventures ir Livonia Partners valdo Baltijos inovacijų fondo (angl. </w:t>
      </w:r>
      <w:r w:rsidRPr="004960E1">
        <w:rPr>
          <w:i/>
        </w:rPr>
        <w:t>Baltic Innovation Fund</w:t>
      </w:r>
      <w:r w:rsidRPr="004960E1">
        <w:t>)</w:t>
      </w:r>
      <w:r w:rsidR="00A824E2" w:rsidRPr="004960E1">
        <w:t xml:space="preserve"> (toliau – BIF)</w:t>
      </w:r>
      <w:r w:rsidRPr="004960E1">
        <w:t xml:space="preserve">, kurį 2012 m. įsteigė Europos investicijų fondas glaudžiai </w:t>
      </w:r>
      <w:r w:rsidR="00234AE9" w:rsidRPr="004960E1">
        <w:t>bendradarbiaudamas</w:t>
      </w:r>
      <w:r w:rsidRPr="004960E1">
        <w:t xml:space="preserve"> su trijų Baltijos valstybių – Lietuvos, Latvijos ir Estijos – vyriausybėmis, investuotas</w:t>
      </w:r>
      <w:r w:rsidR="00414B8F" w:rsidRPr="004960E1">
        <w:t xml:space="preserve"> lėšas.</w:t>
      </w:r>
      <w:r w:rsidRPr="004960E1">
        <w:t xml:space="preserve"> Nepaisant to, kad ir šie fondai nuo 2010</w:t>
      </w:r>
      <w:r w:rsidR="00414B8F" w:rsidRPr="004960E1">
        <w:t> </w:t>
      </w:r>
      <w:r w:rsidRPr="004960E1">
        <w:t>m. jau investavo beveik 173 mln. EUR į skirtingose verslo kūrimo stadijose esančius verslus, bei to, kad kai kurie rizikos ir privataus kapitalo fondų valdytojai stengiasi palaikyti ryšį su universitetų bendruomenėmis, rizikos ir privataus kapitalo fondų, kurie investuotų į ankstyvos plėtros stadijos verslą, o tuo labiau į MTEPI veiklos pagrindu kuriamą verslą, yra labai mažai. Į labai ankstyvos ir ankstyvos plėtros stadijos verslą, kuriam galėtų būti priskiriami ir MTEPI veiklos rezultatų komercinimo projektai, iki šiol daugiausiai investavo Practica Capital valdomas 8</w:t>
      </w:r>
      <w:r w:rsidR="009A295E" w:rsidRPr="004960E1">
        <w:t> </w:t>
      </w:r>
      <w:r w:rsidRPr="004960E1">
        <w:t>mln. EUR dydžio Practica Seed Capital fondas. Investavimo laikotarpiu Practica Seed Capital fondas investavo į 21</w:t>
      </w:r>
      <w:r w:rsidR="00C777B1">
        <w:t> </w:t>
      </w:r>
      <w:r w:rsidRPr="004960E1">
        <w:t>pradedančiąją įmonę, iš kurių tik kelios gali būti priskiriamos MTEPI veiklos pagrindu kuriamam verslui.</w:t>
      </w:r>
    </w:p>
    <w:p w:rsidR="00FC70C2" w:rsidRPr="004960E1" w:rsidRDefault="00FC70C2" w:rsidP="00234AE9">
      <w:r w:rsidRPr="004960E1">
        <w:t xml:space="preserve">Practica Seed Capital investavimo laikotarpis </w:t>
      </w:r>
      <w:r w:rsidR="009A295E" w:rsidRPr="004960E1">
        <w:t>pasibaigė 2016 m.</w:t>
      </w:r>
      <w:r w:rsidRPr="004960E1">
        <w:t xml:space="preserve">, todėl rinkoje šiuo metu nėra veikiančių ES </w:t>
      </w:r>
      <w:r w:rsidR="00414B8F" w:rsidRPr="004960E1">
        <w:t xml:space="preserve">SF </w:t>
      </w:r>
      <w:r w:rsidRPr="004960E1">
        <w:t>lėšomis finansuojamų fondų, kurių investavimo strategija būtų orientuota į labai ankstyvos ir ankstyvos plėtros stadijos verslą.</w:t>
      </w:r>
    </w:p>
    <w:p w:rsidR="00FC70C2" w:rsidRPr="004960E1" w:rsidRDefault="00FC70C2" w:rsidP="00234AE9">
      <w:r w:rsidRPr="004960E1">
        <w:t>K</w:t>
      </w:r>
      <w:r w:rsidR="00414B8F" w:rsidRPr="004960E1">
        <w:t>adangi daugelis esamų Lietuvos</w:t>
      </w:r>
      <w:r w:rsidRPr="004960E1">
        <w:t xml:space="preserve"> </w:t>
      </w:r>
      <w:r w:rsidR="00414B8F" w:rsidRPr="004960E1">
        <w:t xml:space="preserve">rizikos </w:t>
      </w:r>
      <w:r w:rsidRPr="004960E1">
        <w:t xml:space="preserve">kapitalo rinkos dalyvių valdo fondus, kurių investavimo laikotarpis jau pasibaigęs, toliau apžvelgiami esami ir planuojami steigti privataus ir rizikos kapitalo fondai, kurie dar tik pradės investuoti fondų lėšas. Žemiau lentelėje įvertinti esami ir planuojami privataus ir rizikos kapitalo fondai pagal jų potencialų tinkamumą finansuoti MTEPI veiklos rezultatų komercinimą. Tinkamumas vertintas atsižvelgiant į rizikos ir privataus kapitalo fondų investavimo strategiją, darant prielaidą, kad MTEPI veiklos rezultatų komercinimo projektai priskiriami labai ankstyvos ir ankstyvos plėtros stadijoms. </w:t>
      </w:r>
    </w:p>
    <w:p w:rsidR="00FC70C2" w:rsidRPr="004960E1" w:rsidRDefault="00B655F0" w:rsidP="00EF40FD">
      <w:pPr>
        <w:pStyle w:val="Antrat"/>
      </w:pPr>
      <w:r w:rsidRPr="004960E1">
        <w:fldChar w:fldCharType="begin"/>
      </w:r>
      <w:r w:rsidRPr="004960E1">
        <w:instrText xml:space="preserve"> SEQ Lentelė \* ARABIC </w:instrText>
      </w:r>
      <w:r w:rsidRPr="004960E1">
        <w:fldChar w:fldCharType="separate"/>
      </w:r>
      <w:bookmarkStart w:id="115" w:name="_Toc493513199"/>
      <w:r w:rsidR="00D936DA">
        <w:t>7</w:t>
      </w:r>
      <w:r w:rsidRPr="004960E1">
        <w:fldChar w:fldCharType="end"/>
      </w:r>
      <w:r w:rsidRPr="004960E1">
        <w:t xml:space="preserve"> l</w:t>
      </w:r>
      <w:r w:rsidR="00FC70C2" w:rsidRPr="004960E1">
        <w:t>entelė. Lietuvoje veikiantys ir planuojami steigti privataus ir rizikos kapitalo fondai, finansuojami ES</w:t>
      </w:r>
      <w:r w:rsidR="009A295E" w:rsidRPr="004960E1">
        <w:t xml:space="preserve"> SF ir</w:t>
      </w:r>
      <w:r w:rsidR="00FC70C2" w:rsidRPr="004960E1">
        <w:t xml:space="preserve"> iš ES investicijų grįžusiomis</w:t>
      </w:r>
      <w:r w:rsidR="009A295E" w:rsidRPr="004960E1">
        <w:t xml:space="preserve"> ir (ar) grįšiančiomis</w:t>
      </w:r>
      <w:r w:rsidR="00FC70C2" w:rsidRPr="004960E1">
        <w:t xml:space="preserve"> lėšomis</w:t>
      </w:r>
      <w:r w:rsidR="009A295E" w:rsidRPr="004960E1">
        <w:rPr>
          <w:rStyle w:val="Puslapioinaosnuoroda"/>
        </w:rPr>
        <w:footnoteReference w:id="31"/>
      </w:r>
      <w:bookmarkEnd w:id="115"/>
    </w:p>
    <w:tbl>
      <w:tblPr>
        <w:tblStyle w:val="TableGrid1"/>
        <w:tblW w:w="9487" w:type="dxa"/>
        <w:tblLayout w:type="fixed"/>
        <w:tblLook w:val="0620" w:firstRow="1" w:lastRow="0" w:firstColumn="0" w:lastColumn="0" w:noHBand="1" w:noVBand="1"/>
      </w:tblPr>
      <w:tblGrid>
        <w:gridCol w:w="2547"/>
        <w:gridCol w:w="1984"/>
        <w:gridCol w:w="3255"/>
        <w:gridCol w:w="1701"/>
      </w:tblGrid>
      <w:tr w:rsidR="00FC70C2" w:rsidRPr="004960E1" w:rsidTr="007A45E1">
        <w:trPr>
          <w:trHeight w:val="490"/>
        </w:trPr>
        <w:tc>
          <w:tcPr>
            <w:tcW w:w="2547" w:type="dxa"/>
            <w:hideMark/>
          </w:tcPr>
          <w:p w:rsidR="00FC70C2" w:rsidRPr="004960E1" w:rsidRDefault="00FC70C2" w:rsidP="00DB47BF">
            <w:pPr>
              <w:ind w:hanging="2"/>
              <w:jc w:val="center"/>
            </w:pPr>
            <w:r w:rsidRPr="004960E1">
              <w:rPr>
                <w:b/>
                <w:bCs/>
              </w:rPr>
              <w:t>Fondas</w:t>
            </w:r>
          </w:p>
        </w:tc>
        <w:tc>
          <w:tcPr>
            <w:tcW w:w="1984" w:type="dxa"/>
            <w:hideMark/>
          </w:tcPr>
          <w:p w:rsidR="00FC70C2" w:rsidRPr="004960E1" w:rsidRDefault="00FC70C2" w:rsidP="00DB47BF">
            <w:pPr>
              <w:ind w:firstLine="0"/>
              <w:jc w:val="center"/>
            </w:pPr>
            <w:r w:rsidRPr="004960E1">
              <w:rPr>
                <w:b/>
                <w:bCs/>
              </w:rPr>
              <w:t>Dydis, mln. EUR</w:t>
            </w:r>
          </w:p>
        </w:tc>
        <w:tc>
          <w:tcPr>
            <w:tcW w:w="3255" w:type="dxa"/>
            <w:hideMark/>
          </w:tcPr>
          <w:p w:rsidR="00FC70C2" w:rsidRPr="004960E1" w:rsidRDefault="00FC70C2" w:rsidP="00DB47BF">
            <w:pPr>
              <w:ind w:firstLine="0"/>
              <w:jc w:val="center"/>
            </w:pPr>
            <w:r w:rsidRPr="004960E1">
              <w:rPr>
                <w:b/>
                <w:bCs/>
              </w:rPr>
              <w:t>Investavimo strategija</w:t>
            </w:r>
          </w:p>
        </w:tc>
        <w:tc>
          <w:tcPr>
            <w:tcW w:w="1701" w:type="dxa"/>
            <w:hideMark/>
          </w:tcPr>
          <w:p w:rsidR="00FC70C2" w:rsidRPr="004960E1" w:rsidRDefault="00FC70C2" w:rsidP="00DB47BF">
            <w:pPr>
              <w:ind w:hanging="5"/>
              <w:jc w:val="center"/>
            </w:pPr>
            <w:r w:rsidRPr="004960E1">
              <w:rPr>
                <w:b/>
                <w:bCs/>
              </w:rPr>
              <w:t>Tinkamumas*</w:t>
            </w:r>
          </w:p>
        </w:tc>
      </w:tr>
      <w:tr w:rsidR="00FC70C2" w:rsidRPr="004960E1" w:rsidTr="007A45E1">
        <w:trPr>
          <w:trHeight w:val="18"/>
        </w:trPr>
        <w:tc>
          <w:tcPr>
            <w:tcW w:w="2547" w:type="dxa"/>
            <w:hideMark/>
          </w:tcPr>
          <w:p w:rsidR="00FC70C2" w:rsidRPr="004960E1" w:rsidRDefault="00FC70C2" w:rsidP="002D3A51">
            <w:pPr>
              <w:ind w:hanging="2"/>
            </w:pPr>
            <w:r w:rsidRPr="004960E1">
              <w:t>Ko-investicini</w:t>
            </w:r>
            <w:r w:rsidR="002D3A51">
              <w:t>ai</w:t>
            </w:r>
            <w:r w:rsidRPr="004960E1">
              <w:t xml:space="preserve"> fonda</w:t>
            </w:r>
            <w:r w:rsidR="002D3A51">
              <w:t>i</w:t>
            </w:r>
            <w:r w:rsidRPr="004960E1">
              <w:t xml:space="preserve"> </w:t>
            </w:r>
          </w:p>
        </w:tc>
        <w:tc>
          <w:tcPr>
            <w:tcW w:w="1984" w:type="dxa"/>
            <w:hideMark/>
          </w:tcPr>
          <w:p w:rsidR="00FC70C2" w:rsidRPr="004960E1" w:rsidRDefault="00EB5314" w:rsidP="00DB47BF">
            <w:pPr>
              <w:ind w:firstLine="0"/>
              <w:jc w:val="center"/>
            </w:pPr>
            <w:r>
              <w:t>32,6</w:t>
            </w:r>
          </w:p>
        </w:tc>
        <w:tc>
          <w:tcPr>
            <w:tcW w:w="3255" w:type="dxa"/>
            <w:hideMark/>
          </w:tcPr>
          <w:p w:rsidR="00FC70C2" w:rsidRPr="004960E1" w:rsidRDefault="004A2DEE" w:rsidP="001605C7">
            <w:pPr>
              <w:ind w:firstLine="0"/>
            </w:pPr>
            <w:r>
              <w:t>MVĮ</w:t>
            </w:r>
          </w:p>
        </w:tc>
        <w:tc>
          <w:tcPr>
            <w:tcW w:w="1701" w:type="dxa"/>
            <w:hideMark/>
          </w:tcPr>
          <w:p w:rsidR="00FC70C2" w:rsidRPr="004960E1" w:rsidRDefault="008F5D2F" w:rsidP="00DB47BF">
            <w:pPr>
              <w:ind w:firstLine="0"/>
              <w:jc w:val="center"/>
            </w:pPr>
            <w:r w:rsidRPr="004960E1">
              <w:rPr>
                <w:rFonts w:ascii="ZDingbats" w:hAnsi="ZDingbats"/>
              </w:rPr>
              <w:t>+</w:t>
            </w:r>
          </w:p>
        </w:tc>
      </w:tr>
      <w:tr w:rsidR="00FC70C2" w:rsidRPr="004960E1" w:rsidTr="007A45E1">
        <w:trPr>
          <w:trHeight w:val="219"/>
        </w:trPr>
        <w:tc>
          <w:tcPr>
            <w:tcW w:w="2547" w:type="dxa"/>
            <w:hideMark/>
          </w:tcPr>
          <w:p w:rsidR="00FC70C2" w:rsidRPr="004960E1" w:rsidRDefault="00FC70C2" w:rsidP="001605C7">
            <w:pPr>
              <w:ind w:firstLine="0"/>
            </w:pPr>
            <w:r w:rsidRPr="004960E1">
              <w:t>Ankstyvos stadijos ir plėtros fondas I</w:t>
            </w:r>
            <w:r w:rsidR="0020446F">
              <w:t xml:space="preserve"> (Open Circle Capital)</w:t>
            </w:r>
          </w:p>
        </w:tc>
        <w:tc>
          <w:tcPr>
            <w:tcW w:w="1984" w:type="dxa"/>
            <w:hideMark/>
          </w:tcPr>
          <w:p w:rsidR="00FC70C2" w:rsidRPr="004960E1" w:rsidRDefault="00FC70C2" w:rsidP="00DB47BF">
            <w:pPr>
              <w:ind w:firstLine="0"/>
              <w:jc w:val="center"/>
            </w:pPr>
            <w:r w:rsidRPr="004960E1">
              <w:t>13,8</w:t>
            </w:r>
          </w:p>
        </w:tc>
        <w:tc>
          <w:tcPr>
            <w:tcW w:w="3255" w:type="dxa"/>
            <w:hideMark/>
          </w:tcPr>
          <w:p w:rsidR="00FC70C2" w:rsidRPr="004960E1" w:rsidRDefault="00FC70C2" w:rsidP="001605C7">
            <w:pPr>
              <w:ind w:firstLine="0"/>
            </w:pPr>
            <w:r w:rsidRPr="004960E1">
              <w:t>Ankstyvos</w:t>
            </w:r>
            <w:r w:rsidR="009057ED">
              <w:t>,</w:t>
            </w:r>
            <w:r w:rsidRPr="004960E1">
              <w:t xml:space="preserve"> plėtros stadijos MVĮ</w:t>
            </w:r>
          </w:p>
        </w:tc>
        <w:tc>
          <w:tcPr>
            <w:tcW w:w="1701" w:type="dxa"/>
            <w:hideMark/>
          </w:tcPr>
          <w:p w:rsidR="00FC70C2" w:rsidRPr="004960E1" w:rsidRDefault="008F5D2F" w:rsidP="00DB47BF">
            <w:pPr>
              <w:ind w:firstLine="0"/>
              <w:jc w:val="center"/>
            </w:pPr>
            <w:r w:rsidRPr="004960E1">
              <w:rPr>
                <w:rFonts w:ascii="ZDingbats" w:hAnsi="ZDingbats"/>
              </w:rPr>
              <w:t>+</w:t>
            </w:r>
          </w:p>
        </w:tc>
      </w:tr>
      <w:tr w:rsidR="00FC70C2" w:rsidRPr="004960E1" w:rsidTr="007A45E1">
        <w:trPr>
          <w:trHeight w:val="219"/>
        </w:trPr>
        <w:tc>
          <w:tcPr>
            <w:tcW w:w="2547" w:type="dxa"/>
          </w:tcPr>
          <w:p w:rsidR="00FC70C2" w:rsidRPr="004960E1" w:rsidRDefault="00FC70C2" w:rsidP="001605C7">
            <w:pPr>
              <w:ind w:firstLine="0"/>
              <w:rPr>
                <w:lang w:val="fr-FR"/>
              </w:rPr>
            </w:pPr>
            <w:r w:rsidRPr="004960E1">
              <w:rPr>
                <w:lang w:val="fr-FR"/>
              </w:rPr>
              <w:t>Ankstyvos stadijos ir plėtros fondas II</w:t>
            </w:r>
            <w:r w:rsidR="0020446F">
              <w:rPr>
                <w:lang w:val="fr-FR"/>
              </w:rPr>
              <w:t xml:space="preserve"> (Iron Wolf Capital)</w:t>
            </w:r>
            <w:r w:rsidRPr="004960E1">
              <w:rPr>
                <w:lang w:val="fr-FR"/>
              </w:rPr>
              <w:t>***</w:t>
            </w:r>
          </w:p>
        </w:tc>
        <w:tc>
          <w:tcPr>
            <w:tcW w:w="1984" w:type="dxa"/>
          </w:tcPr>
          <w:p w:rsidR="00FC70C2" w:rsidRPr="004960E1" w:rsidRDefault="00FC70C2" w:rsidP="00DB47BF">
            <w:pPr>
              <w:ind w:firstLine="0"/>
              <w:jc w:val="center"/>
            </w:pPr>
            <w:r w:rsidRPr="004960E1">
              <w:t>13,76</w:t>
            </w:r>
          </w:p>
        </w:tc>
        <w:tc>
          <w:tcPr>
            <w:tcW w:w="3255" w:type="dxa"/>
          </w:tcPr>
          <w:p w:rsidR="00FC70C2" w:rsidRPr="004960E1" w:rsidRDefault="00FC70C2" w:rsidP="001605C7">
            <w:pPr>
              <w:ind w:firstLine="0"/>
            </w:pPr>
            <w:r w:rsidRPr="004960E1">
              <w:t>Ankstyvos</w:t>
            </w:r>
            <w:r w:rsidR="009057ED">
              <w:t>,</w:t>
            </w:r>
            <w:r w:rsidRPr="004960E1">
              <w:t xml:space="preserve"> plėtros stadijos MVĮ</w:t>
            </w:r>
          </w:p>
        </w:tc>
        <w:tc>
          <w:tcPr>
            <w:tcW w:w="1701" w:type="dxa"/>
          </w:tcPr>
          <w:p w:rsidR="00FC70C2" w:rsidRPr="004960E1" w:rsidRDefault="008F5D2F" w:rsidP="00DB47BF">
            <w:pPr>
              <w:ind w:firstLine="0"/>
              <w:jc w:val="center"/>
              <w:rPr>
                <w:rFonts w:ascii="ZDingbats" w:hAnsi="ZDingbats"/>
              </w:rPr>
            </w:pPr>
            <w:r w:rsidRPr="004960E1">
              <w:rPr>
                <w:rFonts w:ascii="ZDingbats" w:hAnsi="ZDingbats"/>
              </w:rPr>
              <w:t>+</w:t>
            </w:r>
          </w:p>
        </w:tc>
      </w:tr>
      <w:tr w:rsidR="00FC70C2" w:rsidRPr="004960E1" w:rsidTr="007A45E1">
        <w:trPr>
          <w:trHeight w:val="18"/>
        </w:trPr>
        <w:tc>
          <w:tcPr>
            <w:tcW w:w="2547" w:type="dxa"/>
            <w:hideMark/>
          </w:tcPr>
          <w:p w:rsidR="00FC70C2" w:rsidRPr="004960E1" w:rsidRDefault="00FC70C2" w:rsidP="001605C7">
            <w:pPr>
              <w:ind w:firstLine="0"/>
              <w:rPr>
                <w:lang w:val="fr-FR"/>
              </w:rPr>
            </w:pPr>
            <w:r w:rsidRPr="004960E1">
              <w:rPr>
                <w:lang w:val="fr-FR"/>
              </w:rPr>
              <w:t>Bendrai su verslo angelais investuojantis fondas</w:t>
            </w:r>
            <w:r w:rsidR="0020446F">
              <w:rPr>
                <w:lang w:val="fr-FR"/>
              </w:rPr>
              <w:t xml:space="preserve"> (Verslo angelų fondas II)</w:t>
            </w:r>
          </w:p>
        </w:tc>
        <w:tc>
          <w:tcPr>
            <w:tcW w:w="1984" w:type="dxa"/>
            <w:hideMark/>
          </w:tcPr>
          <w:p w:rsidR="00FC70C2" w:rsidRPr="004960E1" w:rsidRDefault="00FC70C2" w:rsidP="00DB47BF">
            <w:pPr>
              <w:ind w:firstLine="0"/>
              <w:jc w:val="center"/>
            </w:pPr>
            <w:r w:rsidRPr="004960E1">
              <w:t>10,23</w:t>
            </w:r>
          </w:p>
        </w:tc>
        <w:tc>
          <w:tcPr>
            <w:tcW w:w="3255" w:type="dxa"/>
            <w:hideMark/>
          </w:tcPr>
          <w:p w:rsidR="00FC70C2" w:rsidRPr="004960E1" w:rsidRDefault="00FC70C2" w:rsidP="001605C7">
            <w:pPr>
              <w:ind w:hanging="2"/>
            </w:pPr>
            <w:r w:rsidRPr="004960E1">
              <w:t>Parengiamajame ir vėlesniuose etapuose veikiančios MVĮ</w:t>
            </w:r>
          </w:p>
        </w:tc>
        <w:tc>
          <w:tcPr>
            <w:tcW w:w="1701" w:type="dxa"/>
            <w:hideMark/>
          </w:tcPr>
          <w:p w:rsidR="00FC70C2" w:rsidRPr="004960E1" w:rsidRDefault="008F5D2F" w:rsidP="00DB47BF">
            <w:pPr>
              <w:ind w:firstLine="0"/>
              <w:jc w:val="center"/>
            </w:pPr>
            <w:r w:rsidRPr="004960E1">
              <w:rPr>
                <w:rFonts w:ascii="ZDingbats" w:hAnsi="ZDingbats"/>
              </w:rPr>
              <w:t>+</w:t>
            </w:r>
          </w:p>
        </w:tc>
      </w:tr>
      <w:tr w:rsidR="00FC70C2" w:rsidRPr="004960E1" w:rsidTr="007A45E1">
        <w:trPr>
          <w:trHeight w:val="68"/>
        </w:trPr>
        <w:tc>
          <w:tcPr>
            <w:tcW w:w="2547" w:type="dxa"/>
            <w:hideMark/>
          </w:tcPr>
          <w:p w:rsidR="00FC70C2" w:rsidRPr="004960E1" w:rsidRDefault="00FC70C2" w:rsidP="001605C7">
            <w:pPr>
              <w:ind w:firstLine="0"/>
            </w:pPr>
            <w:r w:rsidRPr="004960E1">
              <w:t>Plėtros fondas I</w:t>
            </w:r>
            <w:r w:rsidR="0020446F">
              <w:t xml:space="preserve"> (Practica </w:t>
            </w:r>
            <w:r w:rsidR="009177E2">
              <w:t xml:space="preserve">Venture </w:t>
            </w:r>
            <w:r w:rsidR="0020446F">
              <w:t>Capital</w:t>
            </w:r>
            <w:r w:rsidR="009177E2">
              <w:t xml:space="preserve"> II</w:t>
            </w:r>
            <w:r w:rsidR="0020446F">
              <w:t>)</w:t>
            </w:r>
          </w:p>
        </w:tc>
        <w:tc>
          <w:tcPr>
            <w:tcW w:w="1984" w:type="dxa"/>
            <w:hideMark/>
          </w:tcPr>
          <w:p w:rsidR="00FC70C2" w:rsidRPr="004960E1" w:rsidRDefault="00FC70C2" w:rsidP="00DB47BF">
            <w:pPr>
              <w:ind w:firstLine="0"/>
              <w:jc w:val="center"/>
            </w:pPr>
            <w:r w:rsidRPr="004960E1">
              <w:t>14,51</w:t>
            </w:r>
          </w:p>
        </w:tc>
        <w:tc>
          <w:tcPr>
            <w:tcW w:w="3255" w:type="dxa"/>
            <w:hideMark/>
          </w:tcPr>
          <w:p w:rsidR="00FC70C2" w:rsidRPr="004960E1" w:rsidRDefault="00FC70C2" w:rsidP="001605C7">
            <w:pPr>
              <w:ind w:hanging="2"/>
            </w:pPr>
            <w:r w:rsidRPr="004960E1">
              <w:t>MVĮ plėtra</w:t>
            </w:r>
          </w:p>
        </w:tc>
        <w:tc>
          <w:tcPr>
            <w:tcW w:w="1701" w:type="dxa"/>
            <w:hideMark/>
          </w:tcPr>
          <w:p w:rsidR="00FC70C2" w:rsidRPr="004960E1" w:rsidRDefault="008F5D2F" w:rsidP="00DB47BF">
            <w:pPr>
              <w:ind w:firstLine="0"/>
              <w:jc w:val="center"/>
            </w:pPr>
            <w:r w:rsidRPr="004960E1">
              <w:rPr>
                <w:rFonts w:ascii="ZDingbats" w:hAnsi="ZDingbats"/>
              </w:rPr>
              <w:t>-</w:t>
            </w:r>
          </w:p>
        </w:tc>
      </w:tr>
      <w:tr w:rsidR="00FC70C2" w:rsidRPr="004960E1" w:rsidTr="007A45E1">
        <w:trPr>
          <w:trHeight w:val="18"/>
        </w:trPr>
        <w:tc>
          <w:tcPr>
            <w:tcW w:w="2547" w:type="dxa"/>
            <w:hideMark/>
          </w:tcPr>
          <w:p w:rsidR="00FC70C2" w:rsidRPr="004960E1" w:rsidRDefault="00FC70C2" w:rsidP="009177E2">
            <w:pPr>
              <w:ind w:firstLine="0"/>
            </w:pPr>
            <w:r w:rsidRPr="004960E1">
              <w:t>Plėtros fondas II</w:t>
            </w:r>
            <w:r w:rsidR="0020446F">
              <w:t xml:space="preserve"> (</w:t>
            </w:r>
            <w:r w:rsidR="009177E2">
              <w:t>LcX Opportunity Fund</w:t>
            </w:r>
            <w:r w:rsidR="0020446F">
              <w:t>)</w:t>
            </w:r>
          </w:p>
        </w:tc>
        <w:tc>
          <w:tcPr>
            <w:tcW w:w="1984" w:type="dxa"/>
            <w:hideMark/>
          </w:tcPr>
          <w:p w:rsidR="00FC70C2" w:rsidRPr="004960E1" w:rsidRDefault="00FC70C2" w:rsidP="00DB47BF">
            <w:pPr>
              <w:ind w:firstLine="0"/>
              <w:jc w:val="center"/>
            </w:pPr>
            <w:r w:rsidRPr="004960E1">
              <w:t>16,18</w:t>
            </w:r>
          </w:p>
        </w:tc>
        <w:tc>
          <w:tcPr>
            <w:tcW w:w="3255" w:type="dxa"/>
            <w:hideMark/>
          </w:tcPr>
          <w:p w:rsidR="00FC70C2" w:rsidRPr="004960E1" w:rsidRDefault="00FC70C2" w:rsidP="001605C7">
            <w:pPr>
              <w:ind w:hanging="2"/>
            </w:pPr>
            <w:r w:rsidRPr="004960E1">
              <w:t>MVĮ plėtra</w:t>
            </w:r>
          </w:p>
        </w:tc>
        <w:tc>
          <w:tcPr>
            <w:tcW w:w="1701" w:type="dxa"/>
            <w:hideMark/>
          </w:tcPr>
          <w:p w:rsidR="00FC70C2" w:rsidRPr="004960E1" w:rsidRDefault="008F5D2F" w:rsidP="00DB47BF">
            <w:pPr>
              <w:ind w:firstLine="0"/>
              <w:jc w:val="center"/>
            </w:pPr>
            <w:r w:rsidRPr="004960E1">
              <w:rPr>
                <w:rFonts w:ascii="ZDingbats" w:hAnsi="ZDingbats"/>
              </w:rPr>
              <w:t>-</w:t>
            </w:r>
          </w:p>
        </w:tc>
      </w:tr>
      <w:tr w:rsidR="00FC70C2" w:rsidRPr="004960E1" w:rsidTr="007A45E1">
        <w:trPr>
          <w:trHeight w:val="18"/>
        </w:trPr>
        <w:tc>
          <w:tcPr>
            <w:tcW w:w="2547" w:type="dxa"/>
          </w:tcPr>
          <w:p w:rsidR="00FC70C2" w:rsidRPr="004960E1" w:rsidRDefault="00FC70C2" w:rsidP="001605C7">
            <w:pPr>
              <w:ind w:firstLine="0"/>
            </w:pPr>
            <w:r w:rsidRPr="004960E1">
              <w:t>Livonia Partners Fund I</w:t>
            </w:r>
          </w:p>
        </w:tc>
        <w:tc>
          <w:tcPr>
            <w:tcW w:w="1984" w:type="dxa"/>
          </w:tcPr>
          <w:p w:rsidR="00FC70C2" w:rsidRPr="004960E1" w:rsidRDefault="00FC70C2" w:rsidP="004903AC">
            <w:pPr>
              <w:ind w:firstLine="0"/>
              <w:jc w:val="center"/>
            </w:pPr>
            <w:r w:rsidRPr="004960E1">
              <w:t>7</w:t>
            </w:r>
            <w:r w:rsidR="004903AC">
              <w:t>3</w:t>
            </w:r>
            <w:r w:rsidRPr="004960E1">
              <w:t>,</w:t>
            </w:r>
            <w:r w:rsidR="004903AC">
              <w:t>5</w:t>
            </w:r>
            <w:r w:rsidRPr="004960E1">
              <w:t>**</w:t>
            </w:r>
          </w:p>
        </w:tc>
        <w:tc>
          <w:tcPr>
            <w:tcW w:w="3255" w:type="dxa"/>
          </w:tcPr>
          <w:p w:rsidR="00FC70C2" w:rsidRPr="004960E1" w:rsidRDefault="00FC70C2" w:rsidP="009A295E">
            <w:pPr>
              <w:ind w:hanging="2"/>
            </w:pPr>
            <w:r w:rsidRPr="004960E1">
              <w:t>Augimo potencialą turinčios įmonės</w:t>
            </w:r>
          </w:p>
        </w:tc>
        <w:tc>
          <w:tcPr>
            <w:tcW w:w="1701" w:type="dxa"/>
          </w:tcPr>
          <w:p w:rsidR="00FC70C2" w:rsidRPr="004960E1" w:rsidRDefault="008F5D2F" w:rsidP="00DB47BF">
            <w:pPr>
              <w:ind w:firstLine="0"/>
              <w:jc w:val="center"/>
              <w:rPr>
                <w:rFonts w:ascii="ZDingbats" w:hAnsi="ZDingbats"/>
              </w:rPr>
            </w:pPr>
            <w:r w:rsidRPr="004960E1">
              <w:rPr>
                <w:rFonts w:ascii="ZDingbats" w:hAnsi="ZDingbats"/>
              </w:rPr>
              <w:t>-</w:t>
            </w:r>
          </w:p>
        </w:tc>
      </w:tr>
      <w:tr w:rsidR="00FC70C2" w:rsidRPr="004960E1" w:rsidTr="007A45E1">
        <w:trPr>
          <w:trHeight w:val="18"/>
        </w:trPr>
        <w:tc>
          <w:tcPr>
            <w:tcW w:w="2547" w:type="dxa"/>
            <w:hideMark/>
          </w:tcPr>
          <w:p w:rsidR="00FC70C2" w:rsidRPr="004960E1" w:rsidRDefault="00FC70C2" w:rsidP="001605C7">
            <w:pPr>
              <w:ind w:firstLine="0"/>
            </w:pPr>
            <w:r w:rsidRPr="004960E1">
              <w:t xml:space="preserve">BaltCap Private Equity </w:t>
            </w:r>
            <w:r w:rsidRPr="004960E1">
              <w:lastRenderedPageBreak/>
              <w:t>Fund II</w:t>
            </w:r>
          </w:p>
        </w:tc>
        <w:tc>
          <w:tcPr>
            <w:tcW w:w="1984" w:type="dxa"/>
            <w:hideMark/>
          </w:tcPr>
          <w:p w:rsidR="00FC70C2" w:rsidRPr="004960E1" w:rsidRDefault="00FC70C2" w:rsidP="00DB47BF">
            <w:pPr>
              <w:ind w:firstLine="0"/>
              <w:jc w:val="center"/>
            </w:pPr>
            <w:r w:rsidRPr="004960E1">
              <w:lastRenderedPageBreak/>
              <w:t>81,5**</w:t>
            </w:r>
          </w:p>
        </w:tc>
        <w:tc>
          <w:tcPr>
            <w:tcW w:w="3255" w:type="dxa"/>
            <w:hideMark/>
          </w:tcPr>
          <w:p w:rsidR="00FC70C2" w:rsidRPr="004960E1" w:rsidRDefault="00FC70C2" w:rsidP="00D2475A">
            <w:pPr>
              <w:ind w:hanging="2"/>
            </w:pPr>
            <w:r w:rsidRPr="004960E1">
              <w:t xml:space="preserve">Augimo potencialą turinčios </w:t>
            </w:r>
            <w:r w:rsidRPr="004960E1">
              <w:lastRenderedPageBreak/>
              <w:t>įmonės</w:t>
            </w:r>
          </w:p>
        </w:tc>
        <w:tc>
          <w:tcPr>
            <w:tcW w:w="1701" w:type="dxa"/>
            <w:hideMark/>
          </w:tcPr>
          <w:p w:rsidR="00FC70C2" w:rsidRPr="004960E1" w:rsidRDefault="008F5D2F" w:rsidP="00DB47BF">
            <w:pPr>
              <w:ind w:firstLine="0"/>
              <w:jc w:val="center"/>
            </w:pPr>
            <w:r w:rsidRPr="004960E1">
              <w:rPr>
                <w:rFonts w:ascii="ZDingbats" w:hAnsi="ZDingbats"/>
              </w:rPr>
              <w:lastRenderedPageBreak/>
              <w:t>-</w:t>
            </w:r>
          </w:p>
        </w:tc>
      </w:tr>
      <w:tr w:rsidR="00FC70C2" w:rsidRPr="004960E1" w:rsidTr="007A45E1">
        <w:trPr>
          <w:trHeight w:val="18"/>
        </w:trPr>
        <w:tc>
          <w:tcPr>
            <w:tcW w:w="2547" w:type="dxa"/>
          </w:tcPr>
          <w:p w:rsidR="00FC70C2" w:rsidRPr="004960E1" w:rsidRDefault="00FC70C2" w:rsidP="001605C7">
            <w:pPr>
              <w:ind w:firstLine="0"/>
            </w:pPr>
            <w:r w:rsidRPr="004960E1">
              <w:lastRenderedPageBreak/>
              <w:t>Karma Ventures Fund</w:t>
            </w:r>
          </w:p>
        </w:tc>
        <w:tc>
          <w:tcPr>
            <w:tcW w:w="1984" w:type="dxa"/>
          </w:tcPr>
          <w:p w:rsidR="00FC70C2" w:rsidRPr="004960E1" w:rsidRDefault="004903AC" w:rsidP="00DB47BF">
            <w:pPr>
              <w:ind w:firstLine="0"/>
              <w:jc w:val="center"/>
            </w:pPr>
            <w:r>
              <w:t>7</w:t>
            </w:r>
            <w:r w:rsidR="00FC70C2" w:rsidRPr="004960E1">
              <w:t>0,0**</w:t>
            </w:r>
          </w:p>
        </w:tc>
        <w:tc>
          <w:tcPr>
            <w:tcW w:w="3255" w:type="dxa"/>
          </w:tcPr>
          <w:p w:rsidR="00FC70C2" w:rsidRPr="004960E1" w:rsidRDefault="00FC70C2" w:rsidP="001605C7">
            <w:pPr>
              <w:ind w:hanging="2"/>
            </w:pPr>
            <w:r w:rsidRPr="004960E1">
              <w:t>Ankstyvos plėtros stadijos MVĮ</w:t>
            </w:r>
          </w:p>
        </w:tc>
        <w:tc>
          <w:tcPr>
            <w:tcW w:w="1701" w:type="dxa"/>
          </w:tcPr>
          <w:p w:rsidR="00FC70C2" w:rsidRPr="004960E1" w:rsidRDefault="008F5D2F" w:rsidP="00DB47BF">
            <w:pPr>
              <w:ind w:firstLine="0"/>
              <w:jc w:val="center"/>
              <w:rPr>
                <w:rFonts w:ascii="ZDingbats" w:hAnsi="ZDingbats"/>
              </w:rPr>
            </w:pPr>
            <w:r w:rsidRPr="004960E1">
              <w:rPr>
                <w:rFonts w:ascii="ZDingbats" w:hAnsi="ZDingbats"/>
              </w:rPr>
              <w:t>+</w:t>
            </w:r>
          </w:p>
        </w:tc>
      </w:tr>
      <w:tr w:rsidR="00FC70C2" w:rsidRPr="004960E1" w:rsidTr="007A45E1">
        <w:trPr>
          <w:trHeight w:val="366"/>
        </w:trPr>
        <w:tc>
          <w:tcPr>
            <w:tcW w:w="2547" w:type="dxa"/>
            <w:hideMark/>
          </w:tcPr>
          <w:p w:rsidR="00FC70C2" w:rsidRPr="004960E1" w:rsidRDefault="00FC70C2" w:rsidP="001605C7">
            <w:pPr>
              <w:ind w:firstLine="0"/>
            </w:pPr>
            <w:r w:rsidRPr="004960E1">
              <w:t>BPM Mezzanine Fund</w:t>
            </w:r>
          </w:p>
        </w:tc>
        <w:tc>
          <w:tcPr>
            <w:tcW w:w="1984" w:type="dxa"/>
            <w:hideMark/>
          </w:tcPr>
          <w:p w:rsidR="00FC70C2" w:rsidRPr="004960E1" w:rsidRDefault="00FC70C2" w:rsidP="00DB47BF">
            <w:pPr>
              <w:ind w:firstLine="0"/>
              <w:jc w:val="center"/>
            </w:pPr>
            <w:r w:rsidRPr="004960E1">
              <w:t>70,0**</w:t>
            </w:r>
          </w:p>
        </w:tc>
        <w:tc>
          <w:tcPr>
            <w:tcW w:w="3255" w:type="dxa"/>
            <w:hideMark/>
          </w:tcPr>
          <w:p w:rsidR="00FC70C2" w:rsidRPr="004960E1" w:rsidRDefault="00FC70C2" w:rsidP="001605C7">
            <w:pPr>
              <w:ind w:firstLine="0"/>
            </w:pPr>
            <w:r w:rsidRPr="004960E1">
              <w:t>Augimo potencialą turinčios MVĮ</w:t>
            </w:r>
          </w:p>
        </w:tc>
        <w:tc>
          <w:tcPr>
            <w:tcW w:w="1701" w:type="dxa"/>
            <w:hideMark/>
          </w:tcPr>
          <w:p w:rsidR="00FC70C2" w:rsidRPr="004960E1" w:rsidRDefault="008F5D2F" w:rsidP="00DB47BF">
            <w:pPr>
              <w:ind w:firstLine="0"/>
              <w:jc w:val="center"/>
            </w:pPr>
            <w:r w:rsidRPr="004960E1">
              <w:rPr>
                <w:rFonts w:ascii="ZDingbats" w:hAnsi="ZDingbats"/>
              </w:rPr>
              <w:t>-</w:t>
            </w:r>
          </w:p>
        </w:tc>
      </w:tr>
      <w:tr w:rsidR="0020446F" w:rsidRPr="004960E1" w:rsidTr="007A45E1">
        <w:trPr>
          <w:trHeight w:val="366"/>
        </w:trPr>
        <w:tc>
          <w:tcPr>
            <w:tcW w:w="2547" w:type="dxa"/>
          </w:tcPr>
          <w:p w:rsidR="0020446F" w:rsidRPr="004960E1" w:rsidRDefault="0020446F" w:rsidP="001605C7">
            <w:pPr>
              <w:ind w:firstLine="0"/>
            </w:pPr>
            <w:r w:rsidRPr="004960E1">
              <w:t>BaltCap Private Equity Fund II</w:t>
            </w:r>
            <w:r>
              <w:t>I</w:t>
            </w:r>
          </w:p>
        </w:tc>
        <w:tc>
          <w:tcPr>
            <w:tcW w:w="1984" w:type="dxa"/>
          </w:tcPr>
          <w:p w:rsidR="0020446F" w:rsidRPr="004960E1" w:rsidRDefault="004903AC" w:rsidP="00DB47BF">
            <w:pPr>
              <w:ind w:firstLine="0"/>
              <w:jc w:val="center"/>
            </w:pPr>
            <w:r>
              <w:t>126,37**</w:t>
            </w:r>
          </w:p>
        </w:tc>
        <w:tc>
          <w:tcPr>
            <w:tcW w:w="3255" w:type="dxa"/>
          </w:tcPr>
          <w:p w:rsidR="0020446F" w:rsidRPr="004960E1" w:rsidRDefault="0020446F" w:rsidP="001605C7">
            <w:pPr>
              <w:ind w:firstLine="0"/>
            </w:pPr>
            <w:r w:rsidRPr="004960E1">
              <w:t>Augimo potencialą turinčios įmonės</w:t>
            </w:r>
          </w:p>
        </w:tc>
        <w:tc>
          <w:tcPr>
            <w:tcW w:w="1701" w:type="dxa"/>
          </w:tcPr>
          <w:p w:rsidR="0020446F" w:rsidRPr="004960E1" w:rsidRDefault="0020446F" w:rsidP="00DB47BF">
            <w:pPr>
              <w:ind w:firstLine="0"/>
              <w:jc w:val="center"/>
              <w:rPr>
                <w:rFonts w:ascii="ZDingbats" w:hAnsi="ZDingbats"/>
              </w:rPr>
            </w:pPr>
            <w:r w:rsidRPr="004960E1">
              <w:rPr>
                <w:rFonts w:ascii="ZDingbats" w:hAnsi="ZDingbats"/>
              </w:rPr>
              <w:t>-</w:t>
            </w:r>
          </w:p>
        </w:tc>
      </w:tr>
      <w:tr w:rsidR="0020446F" w:rsidRPr="004960E1" w:rsidTr="007A45E1">
        <w:trPr>
          <w:trHeight w:val="366"/>
        </w:trPr>
        <w:tc>
          <w:tcPr>
            <w:tcW w:w="2547" w:type="dxa"/>
          </w:tcPr>
          <w:p w:rsidR="0020446F" w:rsidRPr="004960E1" w:rsidRDefault="0020446F" w:rsidP="001605C7">
            <w:pPr>
              <w:ind w:firstLine="0"/>
            </w:pPr>
            <w:r w:rsidRPr="004960E1">
              <w:t xml:space="preserve">BaltCap </w:t>
            </w:r>
            <w:r>
              <w:t>Growth</w:t>
            </w:r>
            <w:r w:rsidRPr="004960E1">
              <w:t xml:space="preserve"> Fund</w:t>
            </w:r>
          </w:p>
        </w:tc>
        <w:tc>
          <w:tcPr>
            <w:tcW w:w="1984" w:type="dxa"/>
          </w:tcPr>
          <w:p w:rsidR="0020446F" w:rsidRPr="004960E1" w:rsidRDefault="004903AC" w:rsidP="00DB47BF">
            <w:pPr>
              <w:ind w:firstLine="0"/>
              <w:jc w:val="center"/>
            </w:pPr>
            <w:r>
              <w:t>40,8**</w:t>
            </w:r>
          </w:p>
        </w:tc>
        <w:tc>
          <w:tcPr>
            <w:tcW w:w="3255" w:type="dxa"/>
          </w:tcPr>
          <w:p w:rsidR="0020446F" w:rsidRPr="004960E1" w:rsidRDefault="0020446F" w:rsidP="001605C7">
            <w:pPr>
              <w:ind w:firstLine="0"/>
            </w:pPr>
            <w:r w:rsidRPr="004960E1">
              <w:t>Augimo potencialą turinčios įmonės</w:t>
            </w:r>
          </w:p>
        </w:tc>
        <w:tc>
          <w:tcPr>
            <w:tcW w:w="1701" w:type="dxa"/>
          </w:tcPr>
          <w:p w:rsidR="0020446F" w:rsidRPr="004960E1" w:rsidRDefault="0020446F" w:rsidP="00DB47BF">
            <w:pPr>
              <w:ind w:firstLine="0"/>
              <w:jc w:val="center"/>
              <w:rPr>
                <w:rFonts w:ascii="ZDingbats" w:hAnsi="ZDingbats"/>
              </w:rPr>
            </w:pPr>
            <w:r w:rsidRPr="004960E1">
              <w:rPr>
                <w:rFonts w:ascii="ZDingbats" w:hAnsi="ZDingbats"/>
              </w:rPr>
              <w:t>-</w:t>
            </w:r>
          </w:p>
        </w:tc>
      </w:tr>
      <w:tr w:rsidR="0020446F" w:rsidRPr="004960E1" w:rsidTr="007A45E1">
        <w:trPr>
          <w:trHeight w:val="366"/>
        </w:trPr>
        <w:tc>
          <w:tcPr>
            <w:tcW w:w="2547" w:type="dxa"/>
          </w:tcPr>
          <w:p w:rsidR="0020446F" w:rsidRPr="004960E1" w:rsidRDefault="0020446F" w:rsidP="001605C7">
            <w:pPr>
              <w:ind w:firstLine="0"/>
            </w:pPr>
            <w:r>
              <w:t>Change Ventures</w:t>
            </w:r>
          </w:p>
        </w:tc>
        <w:tc>
          <w:tcPr>
            <w:tcW w:w="1984" w:type="dxa"/>
          </w:tcPr>
          <w:p w:rsidR="0020446F" w:rsidRPr="004960E1" w:rsidRDefault="004903AC" w:rsidP="00DB47BF">
            <w:pPr>
              <w:ind w:firstLine="0"/>
              <w:jc w:val="center"/>
            </w:pPr>
            <w:r>
              <w:t>21,1**</w:t>
            </w:r>
          </w:p>
        </w:tc>
        <w:tc>
          <w:tcPr>
            <w:tcW w:w="3255" w:type="dxa"/>
          </w:tcPr>
          <w:p w:rsidR="0020446F" w:rsidRPr="004960E1" w:rsidRDefault="0020446F" w:rsidP="001605C7">
            <w:pPr>
              <w:ind w:firstLine="0"/>
            </w:pPr>
            <w:r w:rsidRPr="004960E1">
              <w:t xml:space="preserve">Augimo potencialą turinčios </w:t>
            </w:r>
            <w:r w:rsidR="007B5355">
              <w:t>įmonės</w:t>
            </w:r>
          </w:p>
        </w:tc>
        <w:tc>
          <w:tcPr>
            <w:tcW w:w="1701" w:type="dxa"/>
          </w:tcPr>
          <w:p w:rsidR="0020446F" w:rsidRPr="004960E1" w:rsidRDefault="0020446F" w:rsidP="00DB47BF">
            <w:pPr>
              <w:ind w:firstLine="0"/>
              <w:jc w:val="center"/>
              <w:rPr>
                <w:rFonts w:ascii="ZDingbats" w:hAnsi="ZDingbats"/>
              </w:rPr>
            </w:pPr>
            <w:r>
              <w:rPr>
                <w:rFonts w:ascii="ZDingbats" w:hAnsi="ZDingbats"/>
              </w:rPr>
              <w:t>+</w:t>
            </w:r>
          </w:p>
        </w:tc>
      </w:tr>
      <w:tr w:rsidR="0020446F" w:rsidRPr="004960E1" w:rsidTr="007A45E1">
        <w:trPr>
          <w:trHeight w:val="366"/>
        </w:trPr>
        <w:tc>
          <w:tcPr>
            <w:tcW w:w="2547" w:type="dxa"/>
          </w:tcPr>
          <w:p w:rsidR="0020446F" w:rsidRPr="004960E1" w:rsidRDefault="0020446F" w:rsidP="001605C7">
            <w:pPr>
              <w:ind w:firstLine="0"/>
            </w:pPr>
            <w:r>
              <w:t>INVL Baltic Sea Fund</w:t>
            </w:r>
          </w:p>
        </w:tc>
        <w:tc>
          <w:tcPr>
            <w:tcW w:w="1984" w:type="dxa"/>
          </w:tcPr>
          <w:p w:rsidR="0020446F" w:rsidRPr="004960E1" w:rsidRDefault="004903AC" w:rsidP="00DB47BF">
            <w:pPr>
              <w:ind w:firstLine="0"/>
              <w:jc w:val="center"/>
            </w:pPr>
            <w:r>
              <w:t>141,9**</w:t>
            </w:r>
          </w:p>
        </w:tc>
        <w:tc>
          <w:tcPr>
            <w:tcW w:w="3255" w:type="dxa"/>
          </w:tcPr>
          <w:p w:rsidR="0020446F" w:rsidRPr="004960E1" w:rsidRDefault="0020446F" w:rsidP="001605C7">
            <w:pPr>
              <w:ind w:firstLine="0"/>
            </w:pPr>
            <w:r w:rsidRPr="004960E1">
              <w:t>Augimo potencialą turinčios įmonės</w:t>
            </w:r>
          </w:p>
        </w:tc>
        <w:tc>
          <w:tcPr>
            <w:tcW w:w="1701" w:type="dxa"/>
          </w:tcPr>
          <w:p w:rsidR="0020446F" w:rsidRPr="004960E1" w:rsidRDefault="0020446F" w:rsidP="00DB47BF">
            <w:pPr>
              <w:ind w:firstLine="0"/>
              <w:jc w:val="center"/>
              <w:rPr>
                <w:rFonts w:ascii="ZDingbats" w:hAnsi="ZDingbats"/>
              </w:rPr>
            </w:pPr>
            <w:r w:rsidRPr="004960E1">
              <w:rPr>
                <w:rFonts w:ascii="ZDingbats" w:hAnsi="ZDingbats"/>
              </w:rPr>
              <w:t>-</w:t>
            </w:r>
          </w:p>
        </w:tc>
      </w:tr>
      <w:tr w:rsidR="0020446F" w:rsidRPr="004960E1" w:rsidTr="007A45E1">
        <w:trPr>
          <w:trHeight w:val="366"/>
        </w:trPr>
        <w:tc>
          <w:tcPr>
            <w:tcW w:w="2547" w:type="dxa"/>
          </w:tcPr>
          <w:p w:rsidR="0020446F" w:rsidRDefault="0020446F" w:rsidP="001605C7">
            <w:pPr>
              <w:ind w:firstLine="0"/>
            </w:pPr>
            <w:r>
              <w:t>Akceleravimo fondas (70 Ventures)</w:t>
            </w:r>
          </w:p>
        </w:tc>
        <w:tc>
          <w:tcPr>
            <w:tcW w:w="1984" w:type="dxa"/>
          </w:tcPr>
          <w:p w:rsidR="0020446F" w:rsidRPr="004960E1" w:rsidRDefault="005E1D41" w:rsidP="005E1D41">
            <w:pPr>
              <w:ind w:firstLine="0"/>
              <w:jc w:val="center"/>
            </w:pPr>
            <w:r>
              <w:t>6,735</w:t>
            </w:r>
          </w:p>
        </w:tc>
        <w:tc>
          <w:tcPr>
            <w:tcW w:w="3255" w:type="dxa"/>
          </w:tcPr>
          <w:p w:rsidR="0020446F" w:rsidRPr="004960E1" w:rsidRDefault="008C1E0D" w:rsidP="001605C7">
            <w:pPr>
              <w:ind w:firstLine="0"/>
            </w:pPr>
            <w:r>
              <w:t>Priešpare</w:t>
            </w:r>
            <w:r w:rsidR="00772E0A">
              <w:t>n</w:t>
            </w:r>
            <w:r>
              <w:t>giamojo ir p</w:t>
            </w:r>
            <w:r w:rsidR="00772E0A">
              <w:t>a</w:t>
            </w:r>
            <w:r>
              <w:t>rengiamojo etapo įmonės</w:t>
            </w:r>
          </w:p>
        </w:tc>
        <w:tc>
          <w:tcPr>
            <w:tcW w:w="1701" w:type="dxa"/>
          </w:tcPr>
          <w:p w:rsidR="0020446F" w:rsidRPr="004960E1" w:rsidRDefault="008C1E0D" w:rsidP="00DB47BF">
            <w:pPr>
              <w:ind w:firstLine="0"/>
              <w:jc w:val="center"/>
              <w:rPr>
                <w:rFonts w:ascii="ZDingbats" w:hAnsi="ZDingbats"/>
              </w:rPr>
            </w:pPr>
            <w:r>
              <w:rPr>
                <w:rFonts w:ascii="ZDingbats" w:hAnsi="ZDingbats"/>
              </w:rPr>
              <w:t>+</w:t>
            </w:r>
          </w:p>
        </w:tc>
      </w:tr>
      <w:tr w:rsidR="008C1E0D" w:rsidRPr="004960E1" w:rsidTr="007A45E1">
        <w:trPr>
          <w:trHeight w:val="366"/>
        </w:trPr>
        <w:tc>
          <w:tcPr>
            <w:tcW w:w="2547" w:type="dxa"/>
          </w:tcPr>
          <w:p w:rsidR="008C1E0D" w:rsidRDefault="008C1E0D" w:rsidP="008C1E0D">
            <w:pPr>
              <w:ind w:firstLine="0"/>
            </w:pPr>
            <w:r>
              <w:t>Akceleravimo fondas (Startup Wise Guys)</w:t>
            </w:r>
          </w:p>
        </w:tc>
        <w:tc>
          <w:tcPr>
            <w:tcW w:w="1984" w:type="dxa"/>
          </w:tcPr>
          <w:p w:rsidR="008C1E0D" w:rsidRPr="004960E1" w:rsidRDefault="005E1D41" w:rsidP="008C1E0D">
            <w:pPr>
              <w:ind w:firstLine="0"/>
              <w:jc w:val="center"/>
            </w:pPr>
            <w:r>
              <w:t>6,735</w:t>
            </w:r>
          </w:p>
        </w:tc>
        <w:tc>
          <w:tcPr>
            <w:tcW w:w="3255" w:type="dxa"/>
          </w:tcPr>
          <w:p w:rsidR="008C1E0D" w:rsidRPr="004960E1" w:rsidRDefault="008C1E0D" w:rsidP="008C1E0D">
            <w:pPr>
              <w:ind w:firstLine="0"/>
            </w:pPr>
            <w:r>
              <w:t>Priešpare</w:t>
            </w:r>
            <w:r w:rsidR="00772E0A">
              <w:t>n</w:t>
            </w:r>
            <w:r>
              <w:t>giamojo ir p</w:t>
            </w:r>
            <w:r w:rsidR="00772E0A">
              <w:t>a</w:t>
            </w:r>
            <w:r>
              <w:t>rengiamojo etapo įmonės</w:t>
            </w:r>
          </w:p>
        </w:tc>
        <w:tc>
          <w:tcPr>
            <w:tcW w:w="1701" w:type="dxa"/>
          </w:tcPr>
          <w:p w:rsidR="008C1E0D" w:rsidRPr="004960E1" w:rsidRDefault="008C1E0D" w:rsidP="008C1E0D">
            <w:pPr>
              <w:ind w:firstLine="0"/>
              <w:jc w:val="center"/>
              <w:rPr>
                <w:rFonts w:ascii="ZDingbats" w:hAnsi="ZDingbats"/>
              </w:rPr>
            </w:pPr>
            <w:r>
              <w:rPr>
                <w:rFonts w:ascii="ZDingbats" w:hAnsi="ZDingbats"/>
              </w:rPr>
              <w:t>+</w:t>
            </w:r>
          </w:p>
        </w:tc>
      </w:tr>
    </w:tbl>
    <w:p w:rsidR="00FC70C2" w:rsidRPr="004960E1" w:rsidRDefault="00D2475A" w:rsidP="009D36FD">
      <w:pPr>
        <w:pStyle w:val="Sraopastraipa"/>
        <w:numPr>
          <w:ilvl w:val="0"/>
          <w:numId w:val="63"/>
        </w:numPr>
        <w:ind w:left="0" w:hanging="142"/>
        <w:rPr>
          <w:sz w:val="20"/>
          <w:szCs w:val="20"/>
        </w:rPr>
      </w:pPr>
      <w:r w:rsidRPr="004960E1">
        <w:rPr>
          <w:sz w:val="20"/>
          <w:szCs w:val="20"/>
        </w:rPr>
        <w:t>U</w:t>
      </w:r>
      <w:r w:rsidR="00FC70C2" w:rsidRPr="004960E1">
        <w:rPr>
          <w:sz w:val="20"/>
          <w:szCs w:val="20"/>
        </w:rPr>
        <w:t xml:space="preserve">niversiteto atžalinės įmonės arba universitete atsiradusios idėjos galimybė gauti finansavimą iš </w:t>
      </w:r>
      <w:r w:rsidRPr="004960E1">
        <w:rPr>
          <w:sz w:val="20"/>
          <w:szCs w:val="20"/>
        </w:rPr>
        <w:t>FP</w:t>
      </w:r>
    </w:p>
    <w:p w:rsidR="00FC70C2" w:rsidRPr="004960E1" w:rsidRDefault="00FC70C2" w:rsidP="009D36FD">
      <w:pPr>
        <w:ind w:hanging="142"/>
        <w:rPr>
          <w:sz w:val="20"/>
          <w:szCs w:val="20"/>
        </w:rPr>
      </w:pPr>
      <w:r w:rsidRPr="004960E1">
        <w:rPr>
          <w:sz w:val="20"/>
          <w:szCs w:val="20"/>
        </w:rPr>
        <w:t>**</w:t>
      </w:r>
      <w:r w:rsidR="009D36FD" w:rsidRPr="004960E1">
        <w:rPr>
          <w:sz w:val="20"/>
          <w:szCs w:val="20"/>
        </w:rPr>
        <w:t xml:space="preserve"> </w:t>
      </w:r>
      <w:r w:rsidR="00D2475A" w:rsidRPr="004960E1">
        <w:rPr>
          <w:sz w:val="20"/>
          <w:szCs w:val="20"/>
        </w:rPr>
        <w:t>L</w:t>
      </w:r>
      <w:r w:rsidRPr="004960E1">
        <w:rPr>
          <w:sz w:val="20"/>
          <w:szCs w:val="20"/>
        </w:rPr>
        <w:t>entelėje nurodytas fondo dydis apima iš</w:t>
      </w:r>
      <w:r w:rsidR="009F33F2" w:rsidRPr="004960E1">
        <w:rPr>
          <w:sz w:val="20"/>
          <w:szCs w:val="20"/>
        </w:rPr>
        <w:t xml:space="preserve"> ES investicijų grįžusias</w:t>
      </w:r>
      <w:r w:rsidR="00736BBF">
        <w:rPr>
          <w:sz w:val="20"/>
          <w:szCs w:val="20"/>
        </w:rPr>
        <w:t>, nacionalines</w:t>
      </w:r>
      <w:r w:rsidR="00D2475A" w:rsidRPr="004960E1">
        <w:rPr>
          <w:sz w:val="20"/>
          <w:szCs w:val="20"/>
        </w:rPr>
        <w:t xml:space="preserve"> </w:t>
      </w:r>
      <w:r w:rsidRPr="004960E1">
        <w:rPr>
          <w:sz w:val="20"/>
          <w:szCs w:val="20"/>
        </w:rPr>
        <w:t>ir privačias lėšas</w:t>
      </w:r>
      <w:r w:rsidR="00EB6B57">
        <w:rPr>
          <w:sz w:val="20"/>
          <w:szCs w:val="20"/>
        </w:rPr>
        <w:t xml:space="preserve">. Fondo lėšos investuojamos </w:t>
      </w:r>
      <w:r w:rsidR="00EB6B57" w:rsidRPr="002F60BA">
        <w:rPr>
          <w:sz w:val="20"/>
          <w:szCs w:val="20"/>
        </w:rPr>
        <w:t>Lietuvoje, Latvijoje, Estijoje</w:t>
      </w:r>
      <w:r w:rsidR="005D033C">
        <w:rPr>
          <w:sz w:val="20"/>
          <w:szCs w:val="20"/>
        </w:rPr>
        <w:t xml:space="preserve"> ir kitose valstybėse</w:t>
      </w:r>
      <w:r w:rsidR="00EB6B57">
        <w:rPr>
          <w:sz w:val="20"/>
          <w:szCs w:val="20"/>
        </w:rPr>
        <w:t>.</w:t>
      </w:r>
    </w:p>
    <w:p w:rsidR="00FC70C2" w:rsidRPr="004960E1" w:rsidRDefault="00FC70C2" w:rsidP="009D36FD">
      <w:pPr>
        <w:ind w:hanging="142"/>
        <w:rPr>
          <w:sz w:val="20"/>
          <w:szCs w:val="20"/>
        </w:rPr>
      </w:pPr>
      <w:r w:rsidRPr="004960E1">
        <w:rPr>
          <w:sz w:val="20"/>
          <w:szCs w:val="20"/>
        </w:rPr>
        <w:t xml:space="preserve">*** </w:t>
      </w:r>
      <w:r w:rsidR="00D2475A" w:rsidRPr="004960E1">
        <w:rPr>
          <w:sz w:val="20"/>
          <w:szCs w:val="20"/>
        </w:rPr>
        <w:t>F</w:t>
      </w:r>
      <w:r w:rsidRPr="004960E1">
        <w:rPr>
          <w:sz w:val="20"/>
          <w:szCs w:val="20"/>
        </w:rPr>
        <w:t>ondo valdytoj</w:t>
      </w:r>
      <w:r w:rsidR="00917544" w:rsidRPr="004960E1">
        <w:rPr>
          <w:sz w:val="20"/>
          <w:szCs w:val="20"/>
        </w:rPr>
        <w:t>as įpareigotas ne mažiau nei 80 proc.</w:t>
      </w:r>
      <w:r w:rsidRPr="004960E1">
        <w:rPr>
          <w:sz w:val="20"/>
          <w:szCs w:val="20"/>
        </w:rPr>
        <w:t xml:space="preserve"> fondo lėšų investuoti į MTEP</w:t>
      </w:r>
      <w:r w:rsidR="0020446F">
        <w:rPr>
          <w:sz w:val="20"/>
          <w:szCs w:val="20"/>
        </w:rPr>
        <w:t>I</w:t>
      </w:r>
    </w:p>
    <w:p w:rsidR="00FC70C2" w:rsidRPr="004960E1" w:rsidRDefault="00FC70C2" w:rsidP="00FC70C2">
      <w:pPr>
        <w:spacing w:after="240"/>
        <w:rPr>
          <w:sz w:val="20"/>
          <w:szCs w:val="20"/>
        </w:rPr>
      </w:pPr>
      <w:r w:rsidRPr="004960E1">
        <w:rPr>
          <w:sz w:val="20"/>
          <w:szCs w:val="20"/>
        </w:rPr>
        <w:t xml:space="preserve">Šaltinis: INVEGA, </w:t>
      </w:r>
      <w:hyperlink r:id="rId27" w:history="1">
        <w:r w:rsidRPr="004960E1">
          <w:rPr>
            <w:sz w:val="20"/>
            <w:szCs w:val="20"/>
          </w:rPr>
          <w:t>www.vz.lt</w:t>
        </w:r>
      </w:hyperlink>
      <w:r w:rsidR="009F33F2" w:rsidRPr="004960E1">
        <w:rPr>
          <w:sz w:val="20"/>
          <w:szCs w:val="20"/>
        </w:rPr>
        <w:t>, PwC ataskaita</w:t>
      </w:r>
    </w:p>
    <w:p w:rsidR="00FC70C2" w:rsidRPr="004960E1" w:rsidRDefault="002F60BA" w:rsidP="009F33F2">
      <w:pPr>
        <w:pStyle w:val="Pagrindinistekstas"/>
        <w:spacing w:after="0"/>
        <w:rPr>
          <w:lang w:val="lt-LT"/>
        </w:rPr>
      </w:pPr>
      <w:r>
        <w:rPr>
          <w:lang w:val="lt-LT"/>
        </w:rPr>
        <w:t xml:space="preserve">Didžioji dalis </w:t>
      </w:r>
      <w:r w:rsidR="00FC70C2" w:rsidRPr="004960E1">
        <w:rPr>
          <w:lang w:val="lt-LT"/>
        </w:rPr>
        <w:t xml:space="preserve">ES </w:t>
      </w:r>
      <w:r w:rsidR="00D2475A" w:rsidRPr="004960E1">
        <w:rPr>
          <w:lang w:val="lt-LT"/>
        </w:rPr>
        <w:t xml:space="preserve">SF </w:t>
      </w:r>
      <w:r w:rsidR="00FC70C2" w:rsidRPr="004960E1">
        <w:rPr>
          <w:lang w:val="lt-LT"/>
        </w:rPr>
        <w:t>lėšomis finansuojamų rizikos ir privataus kapitalo fondų potencialiai galėtų skirti finansavimą MTEPI veiklos rezultatų komercinimo projektams, nes jų investavimo strategija nukreipta į labai ankstyvos ir ankstyvos plėtros stadijos verslo finansavimą. Šių rizikos ir privataus kapitalo fondų valdoma investicijų suma siekia 100,39</w:t>
      </w:r>
      <w:r w:rsidR="00D2475A" w:rsidRPr="004960E1">
        <w:rPr>
          <w:lang w:val="lt-LT"/>
        </w:rPr>
        <w:t> </w:t>
      </w:r>
      <w:r w:rsidR="00FC70C2" w:rsidRPr="004960E1">
        <w:rPr>
          <w:lang w:val="lt-LT"/>
        </w:rPr>
        <w:t>mln. EUR. Tačiau, nors minėtų rizikos ir privataus kapitalo fondų investavimo strategija atitinka verslo vystymo stadiją, kurioje yra MTEPI veiklos rezultatų komercinimo projektai, praktikoje (kaip aprašyta aukščiau) tokių pavyzdžių yra labai mažai. Šio reiškinio priežastys neįvard</w:t>
      </w:r>
      <w:r w:rsidR="00D2475A" w:rsidRPr="004960E1">
        <w:rPr>
          <w:lang w:val="lt-LT"/>
        </w:rPr>
        <w:t>y</w:t>
      </w:r>
      <w:r w:rsidR="00FC70C2" w:rsidRPr="004960E1">
        <w:rPr>
          <w:lang w:val="lt-LT"/>
        </w:rPr>
        <w:t>tos fondų investavimo strategijose ar kituose dokumentuose, tačiau yra svarbios</w:t>
      </w:r>
      <w:r w:rsidR="00975541" w:rsidRPr="004960E1">
        <w:rPr>
          <w:lang w:val="lt-LT"/>
        </w:rPr>
        <w:t>,</w:t>
      </w:r>
      <w:r w:rsidR="00FC70C2" w:rsidRPr="004960E1">
        <w:rPr>
          <w:lang w:val="lt-LT"/>
        </w:rPr>
        <w:t xml:space="preserve"> norint išsiaiškinti, kodėl mažai investuojama į MTEPI pagrindu kuriamą verslą, ypač tiesiogiai dalyvaujant MSI. Pagrindinės priežastys, dėl kurių rizikos ir privataus kapitalo fondų valdytojai nėra linkę investuoti į MTEPI veiklos rezultatų komercinimo projektus</w:t>
      </w:r>
      <w:r w:rsidR="00975541" w:rsidRPr="004960E1">
        <w:rPr>
          <w:lang w:val="lt-LT"/>
        </w:rPr>
        <w:t>,</w:t>
      </w:r>
      <w:r w:rsidR="00FC70C2" w:rsidRPr="004960E1">
        <w:rPr>
          <w:lang w:val="lt-LT"/>
        </w:rPr>
        <w:t xml:space="preserve"> yra šios:</w:t>
      </w:r>
    </w:p>
    <w:p w:rsidR="00FC70C2" w:rsidRPr="004960E1" w:rsidRDefault="00FC70C2" w:rsidP="00972E02">
      <w:pPr>
        <w:pStyle w:val="Pagrindinistekstas"/>
        <w:widowControl/>
        <w:numPr>
          <w:ilvl w:val="0"/>
          <w:numId w:val="25"/>
        </w:numPr>
        <w:autoSpaceDE/>
        <w:autoSpaceDN/>
        <w:adjustRightInd/>
        <w:spacing w:after="0"/>
        <w:ind w:left="714" w:hanging="357"/>
        <w:rPr>
          <w:lang w:val="lt-LT"/>
        </w:rPr>
      </w:pPr>
      <w:r w:rsidRPr="004960E1">
        <w:rPr>
          <w:b/>
          <w:lang w:val="lt-LT"/>
        </w:rPr>
        <w:t>Kompetencijos trūkumas</w:t>
      </w:r>
      <w:r w:rsidRPr="004960E1">
        <w:rPr>
          <w:lang w:val="lt-LT"/>
        </w:rPr>
        <w:t>. Rizikos ir privataus kapitalo fondų valdytojai pripažįsta, kad neturi specifinių mokslo srities žinių, kurios yra reikalingos</w:t>
      </w:r>
      <w:r w:rsidR="00975541" w:rsidRPr="004960E1">
        <w:rPr>
          <w:lang w:val="lt-LT"/>
        </w:rPr>
        <w:t>,</w:t>
      </w:r>
      <w:r w:rsidRPr="004960E1">
        <w:rPr>
          <w:lang w:val="lt-LT"/>
        </w:rPr>
        <w:t xml:space="preserve"> norint įvertinti MTEPI veiklos rezultatų komercinimo potencialą. Remiantis gerąja pasauline praktika, mokslui ir verslui susikalbėti padeda tarpininkai, kuriais dažniausiai būna su MSI susiję technologijų perdavimo, komercinimo centrai. Tačiau, nors tokias funkcijas turintys atlikti padaliniai yra įkurti didžiausiuose Lietuvos universitetuose, jie neturi patirties, įgūdžių pristatyti MTEPI veiklos rezultatus rizikos ir privataus kapitalo fondų valdytojams suprantama kalba, o dažnai pasigendama ir komercinimo padalinių iniciatyvos bendraujant su rizikos ir privataus kapitalo fondų valdytojais.</w:t>
      </w:r>
    </w:p>
    <w:p w:rsidR="00FC70C2" w:rsidRPr="004960E1" w:rsidRDefault="00FC70C2" w:rsidP="00972E02">
      <w:pPr>
        <w:pStyle w:val="Pagrindinistekstas"/>
        <w:widowControl/>
        <w:numPr>
          <w:ilvl w:val="0"/>
          <w:numId w:val="25"/>
        </w:numPr>
        <w:autoSpaceDE/>
        <w:autoSpaceDN/>
        <w:adjustRightInd/>
        <w:spacing w:before="100" w:beforeAutospacing="1" w:after="100" w:afterAutospacing="1"/>
        <w:ind w:left="714" w:hanging="357"/>
        <w:rPr>
          <w:lang w:val="lt-LT"/>
        </w:rPr>
      </w:pPr>
      <w:r w:rsidRPr="004960E1">
        <w:rPr>
          <w:b/>
          <w:lang w:val="lt-LT"/>
        </w:rPr>
        <w:t>Informacijos trūkumas.</w:t>
      </w:r>
      <w:r w:rsidRPr="004960E1">
        <w:rPr>
          <w:lang w:val="lt-LT"/>
        </w:rPr>
        <w:t xml:space="preserve"> Rizikos ir privataus kapitalo fondų valdytojai teigia, kad jie sunkiai prieina prie informacijos apie tai, kokie MTEPI projektai, kurie galėtų būti potencialiai komercinami įkuriant atžalines įmones, vykdomi MSI. Taip pat pastebimas iniciatyvos trūkumas iš MSI pusės. Mokslininkai nesuinteresuoti pradėti verslo, juos dažniausiai labiau domina moksliniai MTEPI projektų aspektai nei verslo. Svarbu paminėti ir tai, kad dažnu atveju MSI komercinimo padaliniuose dirbantys žmonės neturi pakankamos </w:t>
      </w:r>
      <w:r w:rsidRPr="004960E1">
        <w:rPr>
          <w:lang w:val="lt-LT"/>
        </w:rPr>
        <w:lastRenderedPageBreak/>
        <w:t xml:space="preserve">patirties, kompetencijų ir iniciatyvos. Kita vertus, pastebimi ir teigiami pokyčiai šioje srityje </w:t>
      </w:r>
      <w:r w:rsidR="003D33F7" w:rsidRPr="004960E1">
        <w:rPr>
          <w:lang w:val="lt-LT"/>
        </w:rPr>
        <w:t>–</w:t>
      </w:r>
      <w:r w:rsidRPr="004960E1">
        <w:rPr>
          <w:lang w:val="lt-LT"/>
        </w:rPr>
        <w:t xml:space="preserve"> KTU sudarė visų universitete atliekamų MTEPI projektų duomenų bazę, kuri yra prieinama potencialiems finansuotojams.</w:t>
      </w:r>
    </w:p>
    <w:p w:rsidR="00FC70C2" w:rsidRPr="004960E1" w:rsidRDefault="00FC70C2" w:rsidP="00972E02">
      <w:pPr>
        <w:pStyle w:val="Pagrindinistekstas"/>
        <w:widowControl/>
        <w:numPr>
          <w:ilvl w:val="0"/>
          <w:numId w:val="25"/>
        </w:numPr>
        <w:autoSpaceDE/>
        <w:autoSpaceDN/>
        <w:adjustRightInd/>
        <w:spacing w:before="100" w:beforeAutospacing="1" w:after="100" w:afterAutospacing="1"/>
        <w:ind w:left="714" w:hanging="357"/>
        <w:rPr>
          <w:lang w:val="lt-LT"/>
        </w:rPr>
      </w:pPr>
      <w:r w:rsidRPr="004960E1">
        <w:rPr>
          <w:b/>
          <w:lang w:val="lt-LT"/>
        </w:rPr>
        <w:t>Aukštas biurokratijos lygis MSI.</w:t>
      </w:r>
      <w:r w:rsidRPr="004960E1">
        <w:rPr>
          <w:lang w:val="lt-LT"/>
        </w:rPr>
        <w:t xml:space="preserve"> Nuogąstaujama, kad tuo atveju, jei naujai kuriamos atžalinės įmonės veikloje dalyvautų MSI, atžalinė įmonė ir kiti investuotojai susidurtų su dideliu MSI biurokratiniu aparatu, apsunkinančiu sprendimų priėmimą, lėtinančiu sprendimų priėmimo greitį.</w:t>
      </w:r>
    </w:p>
    <w:p w:rsidR="00376B3E" w:rsidRPr="004960E1" w:rsidRDefault="00FC70C2" w:rsidP="00972E02">
      <w:pPr>
        <w:pStyle w:val="Pagrindinistekstas"/>
        <w:widowControl/>
        <w:numPr>
          <w:ilvl w:val="0"/>
          <w:numId w:val="25"/>
        </w:numPr>
        <w:autoSpaceDE/>
        <w:autoSpaceDN/>
        <w:adjustRightInd/>
        <w:spacing w:before="100" w:beforeAutospacing="1" w:after="100" w:afterAutospacing="1"/>
        <w:ind w:left="714" w:hanging="357"/>
        <w:rPr>
          <w:lang w:val="lt-LT"/>
        </w:rPr>
      </w:pPr>
      <w:r w:rsidRPr="004960E1">
        <w:rPr>
          <w:b/>
          <w:lang w:val="lt-LT"/>
        </w:rPr>
        <w:t>MSI, kaip investuotojo, neaktyvumas</w:t>
      </w:r>
      <w:r w:rsidRPr="004960E1">
        <w:rPr>
          <w:lang w:val="lt-LT"/>
        </w:rPr>
        <w:t xml:space="preserve">. Remdamiesi turima patirtimi, rizikos ir privataus kapitalo fondų valdytojai baiminasi, kad MSI, kaip investuotojas, bus nepakankamai aktyvus ir su juo bus sudėtinga susitarti dėl papildomų investicijų į atžalinę įmonę pritraukimo, taip pat kitų atžalinės įmonės valdymo klausimų. </w:t>
      </w:r>
    </w:p>
    <w:p w:rsidR="00FC70C2" w:rsidRPr="004960E1" w:rsidRDefault="009F33F2" w:rsidP="0055225D">
      <w:pPr>
        <w:rPr>
          <w:b/>
        </w:rPr>
      </w:pPr>
      <w:r w:rsidRPr="004960E1">
        <w:rPr>
          <w:b/>
        </w:rPr>
        <w:t>Rizikos ir privataus kapitalo fondų valdytojų p</w:t>
      </w:r>
      <w:r w:rsidR="00FC70C2" w:rsidRPr="004960E1">
        <w:rPr>
          <w:b/>
        </w:rPr>
        <w:t xml:space="preserve">astebėjimai dėl planuojamos </w:t>
      </w:r>
      <w:r w:rsidRPr="004960E1">
        <w:rPr>
          <w:b/>
        </w:rPr>
        <w:t>FP</w:t>
      </w:r>
    </w:p>
    <w:p w:rsidR="00FC70C2" w:rsidRPr="004960E1" w:rsidRDefault="00FC70C2" w:rsidP="009F33F2">
      <w:r w:rsidRPr="004960E1">
        <w:t xml:space="preserve">Siekiant paskatinti rizikos ir privataus kapitalo fondus investuoti į atžalines įmones ir kompetentingai valdyti planuojamos </w:t>
      </w:r>
      <w:r w:rsidR="009F33F2" w:rsidRPr="004960E1">
        <w:t>FP</w:t>
      </w:r>
      <w:r w:rsidRPr="004960E1">
        <w:t xml:space="preserve"> sukurtą fondą, turėtų būti sukurtos tam palankios sąlygos. Interviu su rizikos ir privataus kapitalo fondų valdytojais metu buvo išsakytos rekomendacijos, kaip turėtų atrodyti planuojama </w:t>
      </w:r>
      <w:r w:rsidR="009F33F2" w:rsidRPr="004960E1">
        <w:t>FP</w:t>
      </w:r>
      <w:r w:rsidRPr="004960E1">
        <w:t>, siekiant padidinti investavimo į MTEPI veiklos rezultatų komercinimą, kai prie šios veiklos prisideda MSI, patrauklumą:</w:t>
      </w:r>
    </w:p>
    <w:p w:rsidR="00FC70C2" w:rsidRPr="004960E1" w:rsidRDefault="00FC70C2" w:rsidP="00027C1D">
      <w:pPr>
        <w:pStyle w:val="Sraopastraipa"/>
        <w:numPr>
          <w:ilvl w:val="0"/>
          <w:numId w:val="26"/>
        </w:numPr>
        <w:spacing w:line="240" w:lineRule="atLeast"/>
        <w:ind w:left="714" w:hanging="357"/>
        <w:contextualSpacing w:val="0"/>
      </w:pPr>
      <w:r w:rsidRPr="004960E1">
        <w:rPr>
          <w:b/>
        </w:rPr>
        <w:t>Didesnis fondo dydis.</w:t>
      </w:r>
      <w:r w:rsidRPr="004960E1">
        <w:t xml:space="preserve"> Praktikoje rizikos ir privataus kapitalo fondo valdytojas dažniausiai vienu metu valdo tik vieną fondą. Todėl fondo valdytojas, apsiimantis valdyti pagal planuojamą </w:t>
      </w:r>
      <w:r w:rsidR="009F33F2" w:rsidRPr="004960E1">
        <w:t>FP</w:t>
      </w:r>
      <w:r w:rsidRPr="004960E1">
        <w:t xml:space="preserve"> įsteigtą </w:t>
      </w:r>
      <w:r w:rsidR="009F33F2" w:rsidRPr="004960E1">
        <w:t>nedidelės apimties pilotinį (p</w:t>
      </w:r>
      <w:r w:rsidR="00975541" w:rsidRPr="004960E1">
        <w:t>vz.</w:t>
      </w:r>
      <w:r w:rsidR="009F33F2" w:rsidRPr="004960E1">
        <w:t>, 5 </w:t>
      </w:r>
      <w:r w:rsidRPr="004960E1">
        <w:t>mln.</w:t>
      </w:r>
      <w:r w:rsidR="009F33F2" w:rsidRPr="004960E1">
        <w:t> </w:t>
      </w:r>
      <w:r w:rsidR="00947C09" w:rsidRPr="004960E1">
        <w:t>EUR</w:t>
      </w:r>
      <w:r w:rsidR="007B1BAF" w:rsidRPr="004960E1">
        <w:t>)</w:t>
      </w:r>
      <w:r w:rsidR="00947C09" w:rsidRPr="004960E1">
        <w:t xml:space="preserve"> </w:t>
      </w:r>
      <w:r w:rsidRPr="004960E1">
        <w:t>fondą greičiausiai praras galimybes dalyvauti kitų, didesnių fondų kvietimuose, kuriuose jie galėtų valdyti didesnį kapitalą ir tikėtis didesnės grąžos. Taip pat, norint į fondo valdymą pritraukti MTEPI veiklos rezultatų komercinimo ekspertus, kurie yra būtini investuojant į MTEPI veiklos rezultatais pagrįstą verslą, patiriamos didesnės nei į įprastas pradedančiąsias įmones investuojančių fondų administravimo išlaidos. Todėl</w:t>
      </w:r>
      <w:r w:rsidR="00975541" w:rsidRPr="004960E1">
        <w:t>,</w:t>
      </w:r>
      <w:r w:rsidRPr="004960E1">
        <w:t xml:space="preserve"> norint pritraukti kompetentingus fondų valdytojus</w:t>
      </w:r>
      <w:r w:rsidR="00975541" w:rsidRPr="004960E1">
        <w:t>,</w:t>
      </w:r>
      <w:r w:rsidRPr="004960E1">
        <w:t xml:space="preserve"> pagal planuojamą </w:t>
      </w:r>
      <w:r w:rsidR="009F33F2" w:rsidRPr="004960E1">
        <w:t>FP</w:t>
      </w:r>
      <w:r w:rsidRPr="004960E1">
        <w:t xml:space="preserve"> steigiamo fondo rekomenduo</w:t>
      </w:r>
      <w:r w:rsidR="00947C09" w:rsidRPr="004960E1">
        <w:t>jamas dydis turėtų būti bent 15</w:t>
      </w:r>
      <w:r w:rsidR="00975541" w:rsidRPr="004960E1">
        <w:rPr>
          <w:b/>
        </w:rPr>
        <w:t>–</w:t>
      </w:r>
      <w:r w:rsidRPr="004960E1">
        <w:t>20 mln. EUR.</w:t>
      </w:r>
    </w:p>
    <w:p w:rsidR="00FC70C2" w:rsidRPr="004960E1" w:rsidRDefault="00FC70C2" w:rsidP="00027C1D">
      <w:pPr>
        <w:pStyle w:val="Sraopastraipa"/>
        <w:numPr>
          <w:ilvl w:val="0"/>
          <w:numId w:val="26"/>
        </w:numPr>
        <w:spacing w:line="240" w:lineRule="atLeast"/>
        <w:ind w:left="714" w:hanging="357"/>
        <w:contextualSpacing w:val="0"/>
      </w:pPr>
      <w:r w:rsidRPr="004960E1">
        <w:rPr>
          <w:b/>
        </w:rPr>
        <w:t xml:space="preserve">Mokamas didesnis valdymo mokestis, jeigu </w:t>
      </w:r>
      <w:r w:rsidR="007D0522" w:rsidRPr="004960E1">
        <w:rPr>
          <w:b/>
        </w:rPr>
        <w:t>FP dydis – 5 mln. </w:t>
      </w:r>
      <w:r w:rsidRPr="004960E1">
        <w:rPr>
          <w:b/>
        </w:rPr>
        <w:t>EUR</w:t>
      </w:r>
      <w:r w:rsidRPr="004960E1">
        <w:t>. Paprastai fondo administravimui (darbo užmokesčiui, patalpoms, technikai ir kitoms administravimo išlaidoms) per metus yra skiriama 1</w:t>
      </w:r>
      <w:r w:rsidR="00975541" w:rsidRPr="004960E1">
        <w:rPr>
          <w:b/>
        </w:rPr>
        <w:t>–</w:t>
      </w:r>
      <w:r w:rsidRPr="004960E1">
        <w:t>5</w:t>
      </w:r>
      <w:r w:rsidR="00975541" w:rsidRPr="004960E1">
        <w:t> proc.</w:t>
      </w:r>
      <w:r w:rsidRPr="004960E1">
        <w:t xml:space="preserve"> viso fondo dyd</w:t>
      </w:r>
      <w:r w:rsidR="00947C09" w:rsidRPr="004960E1">
        <w:t>žio. Esant 5</w:t>
      </w:r>
      <w:r w:rsidR="00975541" w:rsidRPr="004960E1">
        <w:t> </w:t>
      </w:r>
      <w:r w:rsidR="00947C09" w:rsidRPr="004960E1">
        <w:t>mln.</w:t>
      </w:r>
      <w:r w:rsidR="00975541" w:rsidRPr="004960E1">
        <w:t> </w:t>
      </w:r>
      <w:r w:rsidR="00947C09" w:rsidRPr="004960E1">
        <w:t>EUR fondui, 5</w:t>
      </w:r>
      <w:r w:rsidR="00975541" w:rsidRPr="004960E1">
        <w:t> </w:t>
      </w:r>
      <w:r w:rsidR="00947C09" w:rsidRPr="004960E1">
        <w:t>proc.</w:t>
      </w:r>
      <w:r w:rsidRPr="004960E1">
        <w:t xml:space="preserve"> sudarytų 250</w:t>
      </w:r>
      <w:r w:rsidR="00975541" w:rsidRPr="004960E1">
        <w:t> </w:t>
      </w:r>
      <w:r w:rsidRPr="004960E1">
        <w:t>tūkst.</w:t>
      </w:r>
      <w:r w:rsidR="00975541" w:rsidRPr="004960E1">
        <w:t> </w:t>
      </w:r>
      <w:r w:rsidRPr="004960E1">
        <w:t>EUR, o tai būtų nepakankamos lėšos</w:t>
      </w:r>
      <w:r w:rsidR="00975541" w:rsidRPr="004960E1">
        <w:t>,</w:t>
      </w:r>
      <w:r w:rsidRPr="004960E1">
        <w:t xml:space="preserve"> norint surinkti kompetentingų specialistų komandą ilgesniam laikotarpiui.</w:t>
      </w:r>
    </w:p>
    <w:p w:rsidR="00FC70C2" w:rsidRPr="004960E1" w:rsidRDefault="00FC70C2" w:rsidP="00027C1D">
      <w:pPr>
        <w:pStyle w:val="Sraopastraipa"/>
        <w:numPr>
          <w:ilvl w:val="0"/>
          <w:numId w:val="26"/>
        </w:numPr>
        <w:spacing w:line="240" w:lineRule="atLeast"/>
        <w:ind w:left="714" w:hanging="357"/>
        <w:contextualSpacing w:val="0"/>
      </w:pPr>
      <w:r w:rsidRPr="004960E1">
        <w:rPr>
          <w:b/>
        </w:rPr>
        <w:t>Aiškiai apibrėžtos MSI dalyvavimo sąlygos.</w:t>
      </w:r>
      <w:r w:rsidRPr="004960E1">
        <w:t xml:space="preserve"> Norint, kad rizikos ir privataus kapitalo fondo valdytojui būtų patrauklu investuoti į atžalinę įmonę, </w:t>
      </w:r>
      <w:r w:rsidR="006D063F">
        <w:t xml:space="preserve">į kurią </w:t>
      </w:r>
      <w:r w:rsidR="002F60BA">
        <w:t xml:space="preserve"> teisiogiai ar netiesiogiai investuotų </w:t>
      </w:r>
      <w:r w:rsidR="006D063F">
        <w:t>ir MSI</w:t>
      </w:r>
      <w:r w:rsidRPr="004960E1">
        <w:t xml:space="preserve">, jos dalyvavimas atžalinės įmonės veikloje turi būti aiškiai apibrėžtas. Rekomenduojama, kad MSI tenkanti nuosavybės teisių į atžalinę įmonę dalis priklausytų nuo MTEPI veiklos rezultatų komercinio išvystymo stadijos. Jeigu atžalinė įmonė yra ankstyvoje plėtros stadijoje, vykdomi papildomi tyrimai ar kuriamas prototipas, tuomet MSI </w:t>
      </w:r>
      <w:r w:rsidR="00947C09" w:rsidRPr="004960E1">
        <w:t>neturėtų valdyti daugiau negu 5 proc.</w:t>
      </w:r>
      <w:r w:rsidRPr="004960E1">
        <w:t xml:space="preserve"> visų įmonės akcijų. Tais atvejais, kai MSI </w:t>
      </w:r>
      <w:r w:rsidR="00947C09" w:rsidRPr="004960E1">
        <w:t>valdo iki 5 proc.</w:t>
      </w:r>
      <w:r w:rsidRPr="004960E1">
        <w:t xml:space="preserve"> akcijų, ji turėtų dalyvauti kaip pasyvus akcininkas, kuris galėtų dalyvauti valdybos susirinkimuose, gauti veiklos ataskaitas, žinoti apie vykdomą veiklą, tačiau negalėtų priimti esminių sprendimų, susijusių su įmonės veikla ir strategija ar kitaip daryti reikšmingos įtakos organizacijos veiklai ir jos plėtros perspektyvoms. Pagrindinė šių reikalavimų priežastis yra ta, kad, rizikos ir privataus kapitalo fondų valdytojų nuomone, MSI neturi išvystytų verslumo bei komercinimo kompetencijų, todėl jų dalyvavimas sprendimų priėmime neprisidėtų vystant verslą, o būtų labiau administracinė našta tiek pačioms MSI, tiek kitiems investuotojams.</w:t>
      </w:r>
    </w:p>
    <w:p w:rsidR="00FC70C2" w:rsidRPr="004960E1" w:rsidRDefault="00FC70C2" w:rsidP="00027C1D">
      <w:pPr>
        <w:pStyle w:val="Sraopastraipa"/>
        <w:numPr>
          <w:ilvl w:val="0"/>
          <w:numId w:val="26"/>
        </w:numPr>
        <w:spacing w:line="240" w:lineRule="atLeast"/>
        <w:ind w:left="714" w:hanging="357"/>
        <w:contextualSpacing w:val="0"/>
      </w:pPr>
      <w:r w:rsidRPr="004960E1">
        <w:rPr>
          <w:b/>
        </w:rPr>
        <w:t xml:space="preserve">Platesnė </w:t>
      </w:r>
      <w:r w:rsidR="007D0522" w:rsidRPr="004960E1">
        <w:rPr>
          <w:b/>
        </w:rPr>
        <w:t>FP</w:t>
      </w:r>
      <w:r w:rsidRPr="004960E1">
        <w:rPr>
          <w:b/>
        </w:rPr>
        <w:t xml:space="preserve"> geografinė aprėptis.</w:t>
      </w:r>
      <w:r w:rsidRPr="004960E1">
        <w:t xml:space="preserve"> </w:t>
      </w:r>
      <w:r w:rsidR="007D0522" w:rsidRPr="004960E1">
        <w:t>P</w:t>
      </w:r>
      <w:r w:rsidRPr="004960E1">
        <w:t xml:space="preserve">lanuojama </w:t>
      </w:r>
      <w:r w:rsidR="007D0522" w:rsidRPr="004960E1">
        <w:t>FP</w:t>
      </w:r>
      <w:r w:rsidRPr="004960E1">
        <w:t xml:space="preserve"> galėtų neapsiriboti Lietuvos MSI ir galėtų būti kuriama bent jau Baltijos šalių regiono lygiu. Turint galimybę investuoti į Baltijos šalių </w:t>
      </w:r>
      <w:r w:rsidRPr="004960E1">
        <w:lastRenderedPageBreak/>
        <w:t xml:space="preserve">MSI vykdomos MTEPI veiklos rezultatų komercinimą, investicijų atranka būtų vykdoma turint daugiau idėjų, todėl padėtų sumažinti verslo potencialą turinčių idėjų trūkumo ar nepakankamos idėjų kokybės riziką, nes abejojama, ar Lietuvos MSI sugeneruotų tiek daug gerų idėjų, į kurias būtų verta investuoti.  </w:t>
      </w:r>
    </w:p>
    <w:p w:rsidR="007D0522" w:rsidRPr="004960E1" w:rsidRDefault="00FC70C2" w:rsidP="00027C1D">
      <w:pPr>
        <w:pStyle w:val="Sraopastraipa"/>
        <w:numPr>
          <w:ilvl w:val="0"/>
          <w:numId w:val="26"/>
        </w:numPr>
        <w:spacing w:line="240" w:lineRule="atLeast"/>
        <w:ind w:left="714" w:hanging="357"/>
      </w:pPr>
      <w:r w:rsidRPr="004960E1">
        <w:rPr>
          <w:b/>
        </w:rPr>
        <w:t>Ilgesnis investavimo laikotarpis.</w:t>
      </w:r>
      <w:r w:rsidRPr="004960E1">
        <w:t xml:space="preserve"> Paprastai rizikos ir privataus kapitalo fondų veiklos laikotarpis yra 10 metų, iš kurių 5 metus investuojama, kitus 5 metus investicijos realizuojamos. Investuojant į MTEPI veiklos rezultatais pagrįstus verslus investavimo laikotarpis turėtų būti ilgesnis (apie 7 metai investuoti ir apie 7 metai realizuoti investicijas), kadangi MTEPI veiklos rezultatų komercinimo procesas dėl šios veiklos sudėtingumo ir specifiškumo paprastai trunka ilgiau.</w:t>
      </w:r>
    </w:p>
    <w:p w:rsidR="007D0522" w:rsidRPr="004960E1" w:rsidRDefault="007D0522" w:rsidP="009F33F2"/>
    <w:p w:rsidR="00FC70C2" w:rsidRPr="004960E1" w:rsidRDefault="00FC70C2" w:rsidP="009F33F2">
      <w:r w:rsidRPr="004960E1">
        <w:t xml:space="preserve">Aukščiau aprašytos priemonės, galinčios padidinti planuojamos </w:t>
      </w:r>
      <w:r w:rsidR="007D0522" w:rsidRPr="004960E1">
        <w:t>FP</w:t>
      </w:r>
      <w:r w:rsidRPr="004960E1">
        <w:t xml:space="preserve"> patrauklumą rizikos ir privataus kapitalo fondų valdytojams ir privatiems investuotojams, taikomos investicijų į fondą atžvilgiu. Tuo tarpu investavimo alternatyva</w:t>
      </w:r>
      <w:r w:rsidR="007D0522" w:rsidRPr="004960E1">
        <w:t>,</w:t>
      </w:r>
      <w:r w:rsidRPr="004960E1">
        <w:t xml:space="preserve"> kai rizikos ir privataus kapitalo fondas arba privatus investuotojas kartu su finansinės priemonės sukurtu </w:t>
      </w:r>
      <w:r w:rsidR="009E0E34" w:rsidRPr="004960E1">
        <w:t>koinvesticiniu fondu</w:t>
      </w:r>
      <w:r w:rsidRPr="004960E1">
        <w:t xml:space="preserve"> investuoja į konkrečius MTEPI veiklos rezultatų komercinimo projektus</w:t>
      </w:r>
      <w:r w:rsidR="007D0522" w:rsidRPr="004960E1">
        <w:t>,</w:t>
      </w:r>
      <w:r w:rsidRPr="004960E1">
        <w:t xml:space="preserve"> šiuo atveju galėtų būti patrauklesnė ir </w:t>
      </w:r>
      <w:r w:rsidR="007D0522" w:rsidRPr="004960E1">
        <w:t>FP</w:t>
      </w:r>
      <w:r w:rsidRPr="004960E1">
        <w:t xml:space="preserve"> planuotojams, ir privatiems investuotojams. Finansinės priemonės planuotojams ši alternatyva galėtų būti patrauklesnė, jeigu fondą, į kurį būtų investuotos planuojamos finansinės priemonės lėšos,</w:t>
      </w:r>
      <w:r w:rsidR="009E0E34" w:rsidRPr="004960E1">
        <w:t xml:space="preserve"> pavyzdžiui,</w:t>
      </w:r>
      <w:r w:rsidRPr="004960E1">
        <w:t xml:space="preserve"> valdytų</w:t>
      </w:r>
      <w:r w:rsidR="00975541" w:rsidRPr="004960E1">
        <w:t xml:space="preserve"> INVEGOS įsteigta dukterinė bendrovė</w:t>
      </w:r>
      <w:r w:rsidRPr="004960E1">
        <w:t xml:space="preserve"> UAB „Kofinansavimas“, kaip kad yra dabar Ko-investicinių fondų atveju, nes nereikėtų sukurti fondų valdytoją pritraukiančių paskatų, kurios stipriai padidintų fondo veiklos kaštus. Ši planuojamos </w:t>
      </w:r>
      <w:r w:rsidR="007D0522" w:rsidRPr="004960E1">
        <w:t>FP</w:t>
      </w:r>
      <w:r w:rsidRPr="004960E1">
        <w:t xml:space="preserve"> valdymo alternatyva būtų patrauklesnė ir privatiems investuotojams dėl to, kad</w:t>
      </w:r>
      <w:r w:rsidR="00975541" w:rsidRPr="004960E1">
        <w:t>,</w:t>
      </w:r>
      <w:r w:rsidRPr="004960E1">
        <w:t xml:space="preserve"> prieš investuodami į konkretų MTEPI veiklos rezultatų komercinimo projektą</w:t>
      </w:r>
      <w:r w:rsidR="00975541" w:rsidRPr="004960E1">
        <w:t>,</w:t>
      </w:r>
      <w:r w:rsidRPr="004960E1">
        <w:t xml:space="preserve"> privatūs investuotojai galėtų atskirai įvertinti kiekvienos galimos verslo idėjos potencialą ir investicijos patrauklumą. Ir</w:t>
      </w:r>
      <w:r w:rsidR="00975541" w:rsidRPr="004960E1">
        <w:t>,</w:t>
      </w:r>
      <w:r w:rsidRPr="004960E1">
        <w:t xml:space="preserve"> nors pagrindinių priežasčių, dėl kurių neinvestuojama į MTEPI veiklos rezultatų komercinimą – kompetencijos ir informacijos trūkumo, MSI biurokratijos ir neaktyvumo ši finansavimo alternatyva nepašalintų, tačiau planuojama </w:t>
      </w:r>
      <w:r w:rsidR="007D0522" w:rsidRPr="004960E1">
        <w:t>FP</w:t>
      </w:r>
      <w:r w:rsidRPr="004960E1">
        <w:t xml:space="preserve"> galėtų paskatinti teigiamus pokyčius sprendžiant problemas, dėl kurių stringa MTEPI veiklos rezultatų komercinimo procesai. </w:t>
      </w:r>
    </w:p>
    <w:p w:rsidR="00085991" w:rsidRPr="004960E1" w:rsidRDefault="00602B19" w:rsidP="00602B19">
      <w:pPr>
        <w:pStyle w:val="Antrat3"/>
        <w:numPr>
          <w:ilvl w:val="0"/>
          <w:numId w:val="0"/>
        </w:numPr>
      </w:pPr>
      <w:bookmarkStart w:id="116" w:name="_Toc480630104"/>
      <w:bookmarkStart w:id="117" w:name="_Toc480652597"/>
      <w:bookmarkStart w:id="118" w:name="_Toc493513115"/>
      <w:r w:rsidRPr="004960E1">
        <w:t>3.1.2</w:t>
      </w:r>
      <w:r w:rsidRPr="004960E1">
        <w:tab/>
      </w:r>
      <w:r w:rsidR="00FC70C2" w:rsidRPr="004960E1">
        <w:t>Privatus finansavimas</w:t>
      </w:r>
      <w:bookmarkEnd w:id="116"/>
      <w:bookmarkEnd w:id="117"/>
      <w:bookmarkEnd w:id="118"/>
    </w:p>
    <w:p w:rsidR="00602B19" w:rsidRPr="004960E1" w:rsidRDefault="00602B19" w:rsidP="00602B19">
      <w:pPr>
        <w:rPr>
          <w:b/>
          <w:i/>
        </w:rPr>
      </w:pPr>
    </w:p>
    <w:p w:rsidR="00FC70C2" w:rsidRPr="004960E1" w:rsidRDefault="00FC70C2" w:rsidP="00602B19">
      <w:pPr>
        <w:rPr>
          <w:b/>
          <w:i/>
        </w:rPr>
      </w:pPr>
      <w:r w:rsidRPr="004960E1">
        <w:rPr>
          <w:b/>
          <w:i/>
        </w:rPr>
        <w:t>Finansų įstaigų sektorius</w:t>
      </w:r>
    </w:p>
    <w:p w:rsidR="00FC70C2" w:rsidRPr="004960E1" w:rsidRDefault="00FC70C2" w:rsidP="00085991">
      <w:r w:rsidRPr="004960E1">
        <w:t xml:space="preserve">Finansų įstaigų finansavimo pasiūla MTEPI veiklos rezultatų komercinimui vertinta analizuojant viešai prieinamus </w:t>
      </w:r>
      <w:r w:rsidR="00085991" w:rsidRPr="004960E1">
        <w:t>LB</w:t>
      </w:r>
      <w:r w:rsidRPr="004960E1">
        <w:t>, Lietuvos bankų asociacijos ir kituose šaltiniuose pateikiamus statistinius duomenis, taip pat apklausiant finansų įstaigų atstovus. I</w:t>
      </w:r>
      <w:r w:rsidR="00085991" w:rsidRPr="004960E1">
        <w:t>nterviu suorganizuoti su AB </w:t>
      </w:r>
      <w:r w:rsidRPr="004960E1">
        <w:t xml:space="preserve">„Swedbank“ ir AB „Šiaulių bankas“ atstovais, o AB „SEB bankas“ atstovai informaciją pateikė el. paštu. </w:t>
      </w:r>
    </w:p>
    <w:p w:rsidR="00FC70C2" w:rsidRPr="004960E1" w:rsidRDefault="00085991" w:rsidP="00085991">
      <w:r w:rsidRPr="004960E1">
        <w:t>LB</w:t>
      </w:r>
      <w:r w:rsidR="00FC70C2" w:rsidRPr="004960E1">
        <w:t xml:space="preserve"> duomenimis, Lietuvoje 2017 m. kovo pabaigoje finansines paslaugas teikė 6 </w:t>
      </w:r>
      <w:r w:rsidRPr="004960E1">
        <w:t>LB</w:t>
      </w:r>
      <w:r w:rsidR="00FC70C2" w:rsidRPr="004960E1">
        <w:t xml:space="preserve"> licenciją turintys komerciniai bankai, 8 užsienio bankų filialai, 1 užsienio banko atstovybė, 291 kitų ES valstybių narių bankas, veikiantis neįsteigus filialo Lietuvoje, ir 71 </w:t>
      </w:r>
      <w:r w:rsidRPr="004960E1">
        <w:t>KU</w:t>
      </w:r>
      <w:r w:rsidR="00FC70C2" w:rsidRPr="004960E1">
        <w:t>.</w:t>
      </w:r>
    </w:p>
    <w:p w:rsidR="00FC70C2" w:rsidRPr="004960E1" w:rsidRDefault="00FC70C2" w:rsidP="00085991">
      <w:pPr>
        <w:pStyle w:val="Pagrindinistekstas"/>
        <w:spacing w:after="0"/>
        <w:rPr>
          <w:lang w:val="lt-LT"/>
        </w:rPr>
      </w:pPr>
      <w:r w:rsidRPr="004960E1">
        <w:rPr>
          <w:lang w:val="lt-LT"/>
        </w:rPr>
        <w:t xml:space="preserve">Lietuvoje </w:t>
      </w:r>
      <w:r w:rsidR="00975541" w:rsidRPr="004960E1">
        <w:rPr>
          <w:lang w:val="lt-LT"/>
        </w:rPr>
        <w:t xml:space="preserve">veikiančios </w:t>
      </w:r>
      <w:r w:rsidRPr="004960E1">
        <w:rPr>
          <w:lang w:val="lt-LT"/>
        </w:rPr>
        <w:t>finansų įstaigos dalyvauja finansavimo rinkoje teikdamos paskolas investicijoms ir apyvartiniam kapitalui, lizingo, faktoringo, kredito linijų ir kitas finans</w:t>
      </w:r>
      <w:r w:rsidR="00975541" w:rsidRPr="004960E1">
        <w:rPr>
          <w:lang w:val="lt-LT"/>
        </w:rPr>
        <w:t>avimo</w:t>
      </w:r>
      <w:r w:rsidRPr="004960E1">
        <w:rPr>
          <w:lang w:val="lt-LT"/>
        </w:rPr>
        <w:t xml:space="preserve"> paslaugas. Toliau bus aptariamos pagrindinės finansų įstaigų teikiamos finansavimo pa</w:t>
      </w:r>
      <w:r w:rsidR="009A1E2F" w:rsidRPr="004960E1">
        <w:rPr>
          <w:lang w:val="lt-LT"/>
        </w:rPr>
        <w:t>slaugos – paskolos ir lizingas.</w:t>
      </w:r>
    </w:p>
    <w:p w:rsidR="009D36FD" w:rsidRPr="004960E1" w:rsidRDefault="009D36FD" w:rsidP="00602B19">
      <w:pPr>
        <w:rPr>
          <w:b/>
        </w:rPr>
      </w:pPr>
    </w:p>
    <w:p w:rsidR="00FC70C2" w:rsidRPr="004960E1" w:rsidRDefault="00FC70C2" w:rsidP="00602B19">
      <w:pPr>
        <w:rPr>
          <w:b/>
        </w:rPr>
      </w:pPr>
      <w:r w:rsidRPr="004960E1">
        <w:rPr>
          <w:b/>
        </w:rPr>
        <w:t>Paskolos</w:t>
      </w:r>
    </w:p>
    <w:p w:rsidR="00FC70C2" w:rsidRPr="004960E1" w:rsidRDefault="00FC70C2" w:rsidP="00FC70C2">
      <w:pPr>
        <w:spacing w:after="100" w:afterAutospacing="1"/>
      </w:pPr>
      <w:r w:rsidRPr="004960E1">
        <w:t xml:space="preserve">2017 m. kovo mėn. </w:t>
      </w:r>
      <w:r w:rsidR="009A1E2F" w:rsidRPr="004960E1">
        <w:t>LB</w:t>
      </w:r>
      <w:r w:rsidRPr="004960E1">
        <w:t xml:space="preserve"> parengtoje bankų apžvalgoje teigiama, kad 2016</w:t>
      </w:r>
      <w:r w:rsidR="009E0E34" w:rsidRPr="004960E1">
        <w:t> </w:t>
      </w:r>
      <w:r w:rsidRPr="004960E1">
        <w:t xml:space="preserve">m. reikšmingai išaugo paskolų portfelio vertė, tačiau metų pabaigoje ji didėjo mažiau. Bankų klientams suteiktų </w:t>
      </w:r>
      <w:r w:rsidRPr="004960E1">
        <w:lastRenderedPageBreak/>
        <w:t>paskolų portfelio grynoji vertė per 201</w:t>
      </w:r>
      <w:r w:rsidR="009E0E34" w:rsidRPr="004960E1">
        <w:t>6 m. išaugo 1,7 mlrd. EUR (10,6 proc.</w:t>
      </w:r>
      <w:r w:rsidRPr="004960E1">
        <w:t>) – iki 18,1 mlrd. EUR. Paskolų portfelio grynosios vertės metinį pokytį daugiausia lėmė paskolos įmonėms. Įmonių paskolų portfelio vertė per m</w:t>
      </w:r>
      <w:r w:rsidR="009E0E34" w:rsidRPr="004960E1">
        <w:t>etus išaugo 872 mln. EUR (11,3 proc.</w:t>
      </w:r>
      <w:r w:rsidRPr="004960E1">
        <w:t>),</w:t>
      </w:r>
      <w:r w:rsidR="006A4F71" w:rsidRPr="004960E1">
        <w:t xml:space="preserve"> o</w:t>
      </w:r>
      <w:r w:rsidRPr="004960E1">
        <w:t xml:space="preserve"> namų ūkių – 522</w:t>
      </w:r>
      <w:r w:rsidR="009A1E2F" w:rsidRPr="004960E1">
        <w:t> mln. EUR (6,9 </w:t>
      </w:r>
      <w:r w:rsidR="009E0E34" w:rsidRPr="004960E1">
        <w:t>proc.</w:t>
      </w:r>
      <w:r w:rsidRPr="004960E1">
        <w:t>). Lietuvoje veikiantys bankai įmonėms skolino aktyviau ir ilgesniam terminui</w:t>
      </w:r>
      <w:r w:rsidR="006A4F71" w:rsidRPr="004960E1">
        <w:t xml:space="preserve"> nei anksčiau</w:t>
      </w:r>
      <w:r w:rsidRPr="004960E1">
        <w:t xml:space="preserve">. </w:t>
      </w:r>
    </w:p>
    <w:p w:rsidR="00FC70C2" w:rsidRPr="004960E1" w:rsidRDefault="00594DB2" w:rsidP="00EF40FD">
      <w:pPr>
        <w:pStyle w:val="Antrat"/>
      </w:pPr>
      <w:r w:rsidRPr="004960E1">
        <w:fldChar w:fldCharType="begin"/>
      </w:r>
      <w:r w:rsidRPr="004960E1">
        <w:instrText xml:space="preserve"> SEQ Paveikslas \* ARABIC </w:instrText>
      </w:r>
      <w:r w:rsidRPr="004960E1">
        <w:fldChar w:fldCharType="separate"/>
      </w:r>
      <w:bookmarkStart w:id="119" w:name="_Toc487409699"/>
      <w:bookmarkStart w:id="120" w:name="_Toc487460974"/>
      <w:r w:rsidR="00D936DA">
        <w:t>13</w:t>
      </w:r>
      <w:r w:rsidRPr="004960E1">
        <w:fldChar w:fldCharType="end"/>
      </w:r>
      <w:r w:rsidR="00FC70C2" w:rsidRPr="004960E1">
        <w:t xml:space="preserve"> pav. Finansų įstaigų išduotos pas</w:t>
      </w:r>
      <w:r w:rsidR="009E0E34" w:rsidRPr="004960E1">
        <w:t>kolos Lietuvos rezidentams 2013–</w:t>
      </w:r>
      <w:r w:rsidR="00FC70C2" w:rsidRPr="004960E1">
        <w:t>2017 m.</w:t>
      </w:r>
      <w:bookmarkEnd w:id="119"/>
      <w:bookmarkEnd w:id="120"/>
    </w:p>
    <w:p w:rsidR="00FC70C2" w:rsidRPr="004960E1" w:rsidRDefault="00FC70C2" w:rsidP="001010B3">
      <w:pPr>
        <w:spacing w:line="240" w:lineRule="auto"/>
        <w:ind w:firstLine="0"/>
        <w:rPr>
          <w:i/>
        </w:rPr>
      </w:pPr>
      <w:r w:rsidRPr="004960E1">
        <w:rPr>
          <w:noProof/>
          <w:lang w:eastAsia="lt-LT"/>
        </w:rPr>
        <w:drawing>
          <wp:inline distT="0" distB="0" distL="0" distR="0" wp14:anchorId="280766E8" wp14:editId="3F0398B7">
            <wp:extent cx="6019800" cy="2812473"/>
            <wp:effectExtent l="0" t="0" r="0"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70C2" w:rsidRPr="004960E1" w:rsidRDefault="00FC70C2" w:rsidP="00FC70C2">
      <w:pPr>
        <w:spacing w:after="240"/>
        <w:rPr>
          <w:sz w:val="20"/>
          <w:szCs w:val="20"/>
        </w:rPr>
      </w:pPr>
      <w:r w:rsidRPr="004960E1">
        <w:rPr>
          <w:sz w:val="20"/>
          <w:szCs w:val="20"/>
        </w:rPr>
        <w:t>Šaltinis: Lietuvos bankas</w:t>
      </w:r>
    </w:p>
    <w:p w:rsidR="00FC70C2" w:rsidRPr="004960E1" w:rsidRDefault="009A1E2F" w:rsidP="009A1E2F">
      <w:r w:rsidRPr="004960E1">
        <w:t>LB</w:t>
      </w:r>
      <w:r w:rsidR="00FC70C2" w:rsidRPr="004960E1">
        <w:t xml:space="preserve"> duomenimis, 2017 m. sausį </w:t>
      </w:r>
      <w:r w:rsidRPr="004960E1">
        <w:t>KU</w:t>
      </w:r>
      <w:r w:rsidR="00FC70C2" w:rsidRPr="004960E1">
        <w:t xml:space="preserve"> savo nari</w:t>
      </w:r>
      <w:r w:rsidRPr="004960E1">
        <w:t>ams buvo suteikusios 342,2 mln. </w:t>
      </w:r>
      <w:r w:rsidR="00FC70C2" w:rsidRPr="004960E1">
        <w:t>EUR paskolų. Per 2016 m. kredito unij</w:t>
      </w:r>
      <w:r w:rsidR="009E0E34" w:rsidRPr="004960E1">
        <w:t>ų paskolų portfelis išaugo 60,7 </w:t>
      </w:r>
      <w:r w:rsidRPr="004960E1">
        <w:t>mln. </w:t>
      </w:r>
      <w:r w:rsidR="00FC70C2" w:rsidRPr="004960E1">
        <w:t xml:space="preserve">EUR arba daugiau nei penktadaliu. Metinį paskolų augimą lėmė suaktyvėjęs fizinių asmenų kreditavimas – šiems </w:t>
      </w:r>
      <w:r w:rsidR="007770C7" w:rsidRPr="004960E1">
        <w:t xml:space="preserve">KU </w:t>
      </w:r>
      <w:r w:rsidR="00FC70C2" w:rsidRPr="004960E1">
        <w:t>nariams suteiktos paskolos nuo m</w:t>
      </w:r>
      <w:r w:rsidR="009E0E34" w:rsidRPr="004960E1">
        <w:t>etų pradžios padidėjo 59,8 mln. </w:t>
      </w:r>
      <w:r w:rsidRPr="004960E1">
        <w:t>EUR (</w:t>
      </w:r>
      <w:r w:rsidR="007770C7" w:rsidRPr="004960E1">
        <w:t>JA</w:t>
      </w:r>
      <w:r w:rsidRPr="004960E1">
        <w:t xml:space="preserve"> − 0,9 mln. </w:t>
      </w:r>
      <w:r w:rsidR="00FC70C2" w:rsidRPr="004960E1">
        <w:t xml:space="preserve">EUR). Aktyviausiai fizinius asmenis, teikdamos paskolas vartojimui, būstui, žemės ūkiui, nekilnojamajam ir kilnojamajam turtui įsigyti ar kitų kreditorių suteiktoms paskoloms refinansuoti, kreditavo 11 </w:t>
      </w:r>
      <w:r w:rsidRPr="004960E1">
        <w:t>KU</w:t>
      </w:r>
      <w:r w:rsidR="00FC70C2" w:rsidRPr="004960E1">
        <w:t>.</w:t>
      </w:r>
    </w:p>
    <w:p w:rsidR="00FC70C2" w:rsidRPr="004960E1" w:rsidRDefault="00FC70C2" w:rsidP="009A1E2F">
      <w:r w:rsidRPr="004960E1">
        <w:t>Prieš suteikiant įmonei paskolą vertindama rizikos laipsnį</w:t>
      </w:r>
      <w:r w:rsidR="007770C7" w:rsidRPr="004960E1">
        <w:t>,</w:t>
      </w:r>
      <w:r w:rsidRPr="004960E1">
        <w:t xml:space="preserve"> finansų įstaiga, paprastai atsižvelgia į šiuos įmonės kriterijus:</w:t>
      </w:r>
    </w:p>
    <w:p w:rsidR="00FC70C2" w:rsidRPr="004960E1" w:rsidRDefault="009A1E2F" w:rsidP="00027C1D">
      <w:pPr>
        <w:pStyle w:val="Sraopastraipa"/>
        <w:numPr>
          <w:ilvl w:val="0"/>
          <w:numId w:val="24"/>
        </w:numPr>
        <w:spacing w:line="240" w:lineRule="atLeast"/>
        <w:ind w:left="714" w:firstLine="137"/>
      </w:pPr>
      <w:r w:rsidRPr="004960E1">
        <w:t>ž</w:t>
      </w:r>
      <w:r w:rsidR="00FC70C2" w:rsidRPr="004960E1">
        <w:t>inomi (prognozuojami) ir stabilūs pinigų srautai;</w:t>
      </w:r>
    </w:p>
    <w:p w:rsidR="00FC70C2" w:rsidRPr="004960E1" w:rsidRDefault="009A1E2F" w:rsidP="00027C1D">
      <w:pPr>
        <w:pStyle w:val="Sraopastraipa"/>
        <w:numPr>
          <w:ilvl w:val="0"/>
          <w:numId w:val="24"/>
        </w:numPr>
        <w:spacing w:line="240" w:lineRule="atLeast"/>
        <w:ind w:left="714" w:firstLine="137"/>
      </w:pPr>
      <w:r w:rsidRPr="004960E1">
        <w:t>g</w:t>
      </w:r>
      <w:r w:rsidR="00FC70C2" w:rsidRPr="004960E1">
        <w:t>era kredito istorija;</w:t>
      </w:r>
    </w:p>
    <w:p w:rsidR="00FC70C2" w:rsidRPr="004960E1" w:rsidRDefault="009A1E2F" w:rsidP="00027C1D">
      <w:pPr>
        <w:pStyle w:val="Sraopastraipa"/>
        <w:numPr>
          <w:ilvl w:val="0"/>
          <w:numId w:val="24"/>
        </w:numPr>
        <w:spacing w:line="240" w:lineRule="atLeast"/>
        <w:ind w:left="714" w:firstLine="137"/>
      </w:pPr>
      <w:r w:rsidRPr="004960E1">
        <w:t>s</w:t>
      </w:r>
      <w:r w:rsidR="00FC70C2" w:rsidRPr="004960E1">
        <w:t>udarytos sutartys arba ketinimų protokolai su pirkėjais;</w:t>
      </w:r>
    </w:p>
    <w:p w:rsidR="009A1E2F" w:rsidRPr="004960E1" w:rsidRDefault="009A1E2F" w:rsidP="00027C1D">
      <w:pPr>
        <w:pStyle w:val="Sraopastraipa"/>
        <w:numPr>
          <w:ilvl w:val="0"/>
          <w:numId w:val="24"/>
        </w:numPr>
        <w:spacing w:line="240" w:lineRule="atLeast"/>
        <w:ind w:left="714" w:firstLine="137"/>
      </w:pPr>
      <w:r w:rsidRPr="004960E1">
        <w:t>f</w:t>
      </w:r>
      <w:r w:rsidR="00FC70C2" w:rsidRPr="004960E1">
        <w:t>inansavimo užtikrinimas: garantija, laidavimas.</w:t>
      </w:r>
    </w:p>
    <w:p w:rsidR="009A1E2F" w:rsidRPr="004960E1" w:rsidRDefault="009A1E2F" w:rsidP="009A1E2F"/>
    <w:p w:rsidR="00FC70C2" w:rsidRPr="004960E1" w:rsidRDefault="00FC70C2" w:rsidP="009A1E2F">
      <w:r w:rsidRPr="004960E1">
        <w:t xml:space="preserve">Bankų atstovai pabrėžė, kad finansuoti MTEPI veiklos rezultatų komercinimo projektus vykdančias MVĮ yra labai rizikinga. MTEPI veiklos rezultatų komercinimo etape pinigų srautai sunkiai prognozuojami, nėra kredito istorijos ir sudarytų preliminarių sutarčių su pirkėjais, o MTEPI veiklos rezultatų komercinimo iniciatoriai dažniausiai negali užtikrinti finansavimo garantija ar laidavimu. Šiame etape įmonė dar nėra įkurta arba ji yra labai ankstyvos stadijos, todėl neatitinka aukščiau </w:t>
      </w:r>
      <w:r w:rsidR="007770C7" w:rsidRPr="004960E1">
        <w:t xml:space="preserve">išvardytų </w:t>
      </w:r>
      <w:r w:rsidRPr="004960E1">
        <w:t>reikalavimų. Siekiant finansuoti MTEPI veiklos rezultatų komercinimą</w:t>
      </w:r>
      <w:r w:rsidR="007770C7" w:rsidRPr="004960E1">
        <w:t>,</w:t>
      </w:r>
      <w:r w:rsidRPr="004960E1">
        <w:t xml:space="preserve"> dažniausiai reikia ieškoti kitų finansavimo alternatyvų.</w:t>
      </w:r>
    </w:p>
    <w:p w:rsidR="00FC70C2" w:rsidRPr="004960E1" w:rsidRDefault="00FC70C2" w:rsidP="009A1E2F">
      <w:r w:rsidRPr="004960E1">
        <w:t xml:space="preserve">Verta paminėti, kad 2013 m. įgyvendinta JEREMIE iniciatyva padėjo bankams sumažinti riziką finansuojant </w:t>
      </w:r>
      <w:r w:rsidR="00573649" w:rsidRPr="004960E1">
        <w:t>MVĮ</w:t>
      </w:r>
      <w:r w:rsidRPr="004960E1">
        <w:t xml:space="preserve">. Įgyvendinant </w:t>
      </w:r>
      <w:r w:rsidR="009A1E2F" w:rsidRPr="004960E1">
        <w:t>FP per</w:t>
      </w:r>
      <w:r w:rsidRPr="004960E1">
        <w:t xml:space="preserve"> JEREMIE </w:t>
      </w:r>
      <w:r w:rsidR="009A1E2F" w:rsidRPr="004960E1">
        <w:t>kontroliuojantįjį fondą dalyvavo keturi bankai: AB </w:t>
      </w:r>
      <w:r w:rsidR="00573649" w:rsidRPr="004960E1">
        <w:t>„Swedbank“, AB „SEB bankas“, AB </w:t>
      </w:r>
      <w:r w:rsidRPr="004960E1">
        <w:t>„Šiaulių bankas“ ir „Nordea Bank Plc“ Liet</w:t>
      </w:r>
      <w:r w:rsidR="00623DDF" w:rsidRPr="004960E1">
        <w:t>uvos skyrius, kurie suteikė 184 mln. </w:t>
      </w:r>
      <w:r w:rsidRPr="004960E1">
        <w:t xml:space="preserve">EUR finansavimą taip sukurdami paskatas naujų MVĮ steigimuisi ir </w:t>
      </w:r>
      <w:r w:rsidRPr="004960E1">
        <w:lastRenderedPageBreak/>
        <w:t>plėtrai Lietuvoje. Interviu dalyvavę bankų atstovai teigiamai atsiliepė apie JEREMIE iniciatyvą ir teigė, jog būtų finansavę ir daugiau įmonių, jeigu JEREMIE iniciatyvos biudžetas būtų didesnis.</w:t>
      </w:r>
    </w:p>
    <w:p w:rsidR="00686471" w:rsidRPr="004960E1" w:rsidRDefault="00686471" w:rsidP="00602B19">
      <w:pPr>
        <w:rPr>
          <w:b/>
        </w:rPr>
      </w:pPr>
    </w:p>
    <w:p w:rsidR="00FC70C2" w:rsidRPr="004960E1" w:rsidRDefault="00FC70C2" w:rsidP="00602B19">
      <w:pPr>
        <w:rPr>
          <w:b/>
        </w:rPr>
      </w:pPr>
      <w:r w:rsidRPr="004960E1">
        <w:rPr>
          <w:b/>
        </w:rPr>
        <w:t>Lizingas</w:t>
      </w:r>
    </w:p>
    <w:p w:rsidR="00FC70C2" w:rsidRPr="004960E1" w:rsidRDefault="00FC70C2" w:rsidP="00FC70C2">
      <w:pPr>
        <w:spacing w:after="240"/>
      </w:pPr>
      <w:r w:rsidRPr="004960E1">
        <w:t>Bendras lizingo bendrov</w:t>
      </w:r>
      <w:r w:rsidR="00573649" w:rsidRPr="004960E1">
        <w:t>ių portfelis 2010–</w:t>
      </w:r>
      <w:r w:rsidRPr="004960E1">
        <w:t>2016 m. kiekviena</w:t>
      </w:r>
      <w:r w:rsidR="00623DDF" w:rsidRPr="004960E1">
        <w:t>is metais vidutiniškai augo 3,2 proc.</w:t>
      </w:r>
      <w:r w:rsidRPr="004960E1">
        <w:t>, o naujai p</w:t>
      </w:r>
      <w:r w:rsidR="00573649" w:rsidRPr="004960E1">
        <w:t>asirašytų sutarčių vertė – 19,5 proc</w:t>
      </w:r>
      <w:r w:rsidRPr="004960E1">
        <w:t xml:space="preserve">. Lizingo sutartimis dažniausiai finansuojamos kelių transporto priemonės, pramonės įranga ar įrenginiai, o </w:t>
      </w:r>
      <w:r w:rsidR="007770C7" w:rsidRPr="004960E1">
        <w:t xml:space="preserve">lizingo </w:t>
      </w:r>
      <w:r w:rsidRPr="004960E1">
        <w:t>sutarčių laikotarpis – nuo 2 iki 5</w:t>
      </w:r>
      <w:r w:rsidR="007770C7" w:rsidRPr="004960E1">
        <w:t> </w:t>
      </w:r>
      <w:r w:rsidRPr="004960E1">
        <w:t>metų.</w:t>
      </w:r>
    </w:p>
    <w:p w:rsidR="00FC70C2" w:rsidRPr="004960E1" w:rsidRDefault="00594DB2" w:rsidP="00EF40FD">
      <w:pPr>
        <w:pStyle w:val="Antrat"/>
      </w:pPr>
      <w:r w:rsidRPr="004960E1">
        <w:fldChar w:fldCharType="begin"/>
      </w:r>
      <w:r w:rsidRPr="004960E1">
        <w:instrText xml:space="preserve"> SEQ Paveikslas \* ARABIC </w:instrText>
      </w:r>
      <w:r w:rsidRPr="004960E1">
        <w:fldChar w:fldCharType="separate"/>
      </w:r>
      <w:bookmarkStart w:id="121" w:name="_Toc487409700"/>
      <w:bookmarkStart w:id="122" w:name="_Toc487460975"/>
      <w:r w:rsidR="00D936DA">
        <w:t>14</w:t>
      </w:r>
      <w:r w:rsidRPr="004960E1">
        <w:fldChar w:fldCharType="end"/>
      </w:r>
      <w:r w:rsidRPr="004960E1">
        <w:t xml:space="preserve"> </w:t>
      </w:r>
      <w:r w:rsidR="00FC70C2" w:rsidRPr="004960E1">
        <w:t>pav. Lizingo bendrovių lizingo portfelis ir naujos lizingo sutartys 2010</w:t>
      </w:r>
      <w:r w:rsidR="00573649" w:rsidRPr="004960E1">
        <w:t>–</w:t>
      </w:r>
      <w:r w:rsidR="00FC70C2" w:rsidRPr="004960E1">
        <w:t>2016 m.</w:t>
      </w:r>
      <w:bookmarkEnd w:id="121"/>
      <w:bookmarkEnd w:id="122"/>
    </w:p>
    <w:p w:rsidR="00FC70C2" w:rsidRPr="004960E1" w:rsidRDefault="00FC70C2" w:rsidP="00B6254D">
      <w:pPr>
        <w:ind w:firstLine="0"/>
        <w:jc w:val="center"/>
      </w:pPr>
      <w:r w:rsidRPr="004960E1">
        <w:rPr>
          <w:noProof/>
          <w:lang w:eastAsia="lt-LT"/>
        </w:rPr>
        <w:drawing>
          <wp:inline distT="0" distB="0" distL="0" distR="0" wp14:anchorId="0806746F" wp14:editId="3E8FEC57">
            <wp:extent cx="5661660" cy="2743200"/>
            <wp:effectExtent l="0" t="0" r="1524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70C2" w:rsidRPr="004960E1" w:rsidRDefault="00FC70C2" w:rsidP="00FC70C2">
      <w:pPr>
        <w:spacing w:after="240"/>
        <w:rPr>
          <w:sz w:val="20"/>
          <w:szCs w:val="20"/>
        </w:rPr>
      </w:pPr>
      <w:r w:rsidRPr="004960E1">
        <w:rPr>
          <w:sz w:val="20"/>
          <w:szCs w:val="20"/>
        </w:rPr>
        <w:t>Šaltinis: L</w:t>
      </w:r>
      <w:r w:rsidR="007770C7" w:rsidRPr="004960E1">
        <w:rPr>
          <w:sz w:val="20"/>
          <w:szCs w:val="20"/>
        </w:rPr>
        <w:t>BA</w:t>
      </w:r>
    </w:p>
    <w:p w:rsidR="00FC70C2" w:rsidRPr="004960E1" w:rsidRDefault="00FC70C2" w:rsidP="00623DDF">
      <w:r w:rsidRPr="004960E1">
        <w:t>Pasak lizingo paslaugas teikiančių bankų specialistų, pradinėse MTEPI veiklos rezultatų komercinimo stadijose labai dažnai nėra materialaus turto, o tais atvejais, kai materialus turtas yra, šis turtas dažniausiai būna MTEPI veikloje naudojami unikalūs įrenginiai, pritaikomi tik labai specifinėje srityje, todėl toks materialus turtas mažai likvidus, kadangi nemokumo atveju bankas sunkiai rastų pirkėją, kuriam reikėtų unikalaus įrenginio. Dėl šios priežasties praktikoje MTEPI veiklos rezultatų komercinimas lizingo būdu nefinansuojamas.</w:t>
      </w:r>
    </w:p>
    <w:p w:rsidR="00FC70C2" w:rsidRPr="004960E1" w:rsidRDefault="00FC70C2" w:rsidP="00623DDF">
      <w:r w:rsidRPr="004960E1">
        <w:t xml:space="preserve">Apibendrinant galima teigti, kad </w:t>
      </w:r>
      <w:r w:rsidR="00356991" w:rsidRPr="004960E1">
        <w:t>finansų įstaigų</w:t>
      </w:r>
      <w:r w:rsidRPr="004960E1">
        <w:t xml:space="preserve"> sektorius yra orientuotas į paskolų teikimą. Pagrindinė </w:t>
      </w:r>
      <w:r w:rsidR="00356991" w:rsidRPr="004960E1">
        <w:t xml:space="preserve">finansų įstaigų </w:t>
      </w:r>
      <w:r w:rsidRPr="004960E1">
        <w:t xml:space="preserve">strateginė kryptis yra pelningai paskolinti turimus pinigus prisiimant kaip galima mažesnę riziką. Atsižvelgiant į esamą patirtį teikiant finansavimą verslui, galima teigti, kad finansų įstaigos neteikia finansavimo MSI vykdomiems MTEPI veiklos komercinimo projektams dėl aukšto tokių projektų rizikos lygio.  </w:t>
      </w:r>
    </w:p>
    <w:p w:rsidR="00602B19" w:rsidRPr="004960E1" w:rsidRDefault="00602B19" w:rsidP="00623DDF"/>
    <w:p w:rsidR="00FC70C2" w:rsidRPr="004960E1" w:rsidRDefault="00FC70C2" w:rsidP="00602B19">
      <w:pPr>
        <w:rPr>
          <w:b/>
        </w:rPr>
      </w:pPr>
      <w:bookmarkStart w:id="123" w:name="_Toc477790078"/>
      <w:r w:rsidRPr="004960E1">
        <w:rPr>
          <w:b/>
        </w:rPr>
        <w:t>Rizikos ir privataus kapitalo fondai</w:t>
      </w:r>
      <w:bookmarkEnd w:id="123"/>
    </w:p>
    <w:p w:rsidR="00602B19" w:rsidRPr="004960E1" w:rsidRDefault="00602B19" w:rsidP="00602B19">
      <w:pPr>
        <w:rPr>
          <w:b/>
        </w:rPr>
      </w:pPr>
    </w:p>
    <w:p w:rsidR="00FC70C2" w:rsidRPr="004960E1" w:rsidRDefault="00FC70C2" w:rsidP="00623DDF">
      <w:pPr>
        <w:rPr>
          <w:sz w:val="16"/>
          <w:szCs w:val="16"/>
        </w:rPr>
      </w:pPr>
      <w:bookmarkStart w:id="124" w:name="_Toc477790079"/>
      <w:r w:rsidRPr="004960E1">
        <w:t>ES</w:t>
      </w:r>
      <w:r w:rsidR="00356991" w:rsidRPr="004960E1">
        <w:t xml:space="preserve"> SF</w:t>
      </w:r>
      <w:r w:rsidRPr="004960E1">
        <w:t xml:space="preserve"> lėšomis, įskaitant ir iš ES investicijų grįžusiomis </w:t>
      </w:r>
      <w:r w:rsidR="00356991" w:rsidRPr="004960E1">
        <w:t xml:space="preserve">ir (ar) grįšiančiomis </w:t>
      </w:r>
      <w:r w:rsidRPr="004960E1">
        <w:t xml:space="preserve">lėšomis, finansuojami rizikos ir privataus kapitalo fondai aptarti analizuojant viešojo finansavimo šaltinius, todėl šioje dalyje analizuojami tik privačiomis lėšomis finansuojami rizikos ir privataus kapitalo fondai.  </w:t>
      </w:r>
    </w:p>
    <w:p w:rsidR="00FC70C2" w:rsidRPr="004960E1" w:rsidRDefault="00FC70C2" w:rsidP="00623DDF">
      <w:r w:rsidRPr="004960E1">
        <w:t xml:space="preserve">2017 m. kovo mėn. </w:t>
      </w:r>
      <w:r w:rsidR="00265259" w:rsidRPr="004960E1">
        <w:t>LT VCA</w:t>
      </w:r>
      <w:r w:rsidRPr="004960E1">
        <w:t xml:space="preserve">, kuri atstovauja visus pagrindinius Lietuvos rizikos ir privataus kapitalo rinkos dalyvius, priklausė aštuoni rizikos ir privataus kapitalo fondų valdytojai – Orion Asset Management, Livonia Partners, Nextury Ventures, Verslo angelų fondas I, jungiantis </w:t>
      </w:r>
      <w:r w:rsidRPr="004960E1">
        <w:lastRenderedPageBreak/>
        <w:t xml:space="preserve">partnerius </w:t>
      </w:r>
      <w:r w:rsidR="00356991" w:rsidRPr="004960E1">
        <w:t>UAB „MES INVEST“ ir UAB „Strata“</w:t>
      </w:r>
      <w:r w:rsidRPr="004960E1">
        <w:t>, INVL Asset Management, Baltcap, Litcapital ir Practica Capital. Iš jų tik trys fondų valdytojai – Orion Asset Management, INVL Asset Management ir Nextury Ventures valdė tik privačiomis lėšomis finansuojamus fondus. Orion Asset Management ir INV</w:t>
      </w:r>
      <w:r w:rsidR="00356991" w:rsidRPr="004960E1">
        <w:t>L</w:t>
      </w:r>
      <w:r w:rsidRPr="004960E1">
        <w:t xml:space="preserve"> Asset Management fondų investavimo strategija orientuota į investicijas į jau veikiančių įmonių kapitalą, kitus fondus ir nekilnojamąjį turtą. </w:t>
      </w:r>
    </w:p>
    <w:p w:rsidR="00FC70C2" w:rsidRPr="004960E1" w:rsidRDefault="00FC70C2" w:rsidP="00623DDF">
      <w:r w:rsidRPr="004960E1">
        <w:t xml:space="preserve">Verta pastebėti, kad </w:t>
      </w:r>
      <w:r w:rsidR="00623DDF" w:rsidRPr="004960E1">
        <w:t xml:space="preserve">energetikos bendroves valdanti LE </w:t>
      </w:r>
      <w:r w:rsidR="006D063F">
        <w:t>į</w:t>
      </w:r>
      <w:r w:rsidR="00623DDF" w:rsidRPr="004960E1">
        <w:t>steig</w:t>
      </w:r>
      <w:r w:rsidR="006D063F">
        <w:t>ė</w:t>
      </w:r>
      <w:r w:rsidR="00623DDF" w:rsidRPr="004960E1">
        <w:t xml:space="preserve"> inovacijų investicinį fondą ir verslo akceleratorių</w:t>
      </w:r>
      <w:r w:rsidR="006D063F">
        <w:t xml:space="preserve">, kurio </w:t>
      </w:r>
      <w:r w:rsidR="00623DDF" w:rsidRPr="004960E1">
        <w:t>valdytoj</w:t>
      </w:r>
      <w:r w:rsidR="006D063F">
        <w:t>a</w:t>
      </w:r>
      <w:r w:rsidR="00623DDF" w:rsidRPr="004960E1">
        <w:t xml:space="preserve"> bendrovė „Contrarian Ventures“. </w:t>
      </w:r>
      <w:r w:rsidRPr="004960E1">
        <w:t>Fondo veikla siekiama plėsti bendradarbiavimą su MSI, todėl šis fondas</w:t>
      </w:r>
      <w:r w:rsidR="00AD0507">
        <w:t xml:space="preserve"> gali</w:t>
      </w:r>
      <w:r w:rsidRPr="004960E1">
        <w:t xml:space="preserve"> investuot</w:t>
      </w:r>
      <w:r w:rsidR="00AD0507">
        <w:t>i</w:t>
      </w:r>
      <w:r w:rsidRPr="004960E1">
        <w:t xml:space="preserve"> į energetikos srities MTEPI veiklos rezultatus komercinančias MSI atžalines įmones. </w:t>
      </w:r>
    </w:p>
    <w:p w:rsidR="00FC70C2" w:rsidRPr="004960E1" w:rsidRDefault="00FC70C2" w:rsidP="00623DDF">
      <w:r w:rsidRPr="004960E1">
        <w:t xml:space="preserve">Žemiau lentelėje </w:t>
      </w:r>
      <w:r w:rsidR="00C3336F">
        <w:t>pateiktas</w:t>
      </w:r>
      <w:r w:rsidRPr="004960E1">
        <w:t xml:space="preserve"> privačiomis lėšomis finansuojam</w:t>
      </w:r>
      <w:r w:rsidR="00C3336F">
        <w:t>as</w:t>
      </w:r>
      <w:r w:rsidRPr="004960E1">
        <w:t xml:space="preserve"> rizikos kapitalo fonda</w:t>
      </w:r>
      <w:r w:rsidR="00C3336F">
        <w:t>s</w:t>
      </w:r>
      <w:r w:rsidRPr="004960E1">
        <w:t xml:space="preserve"> pagal j</w:t>
      </w:r>
      <w:r w:rsidR="00C3336F">
        <w:t>o</w:t>
      </w:r>
      <w:r w:rsidRPr="004960E1">
        <w:t xml:space="preserve"> potencialų tinkamumą finansuoti MTEPI veiklos rezultatų komercinimą atsižvelgiant į investavimo strategiją, darant prielaidą, kad MTEPI veiklos rezultatų komercinimo projektai priskiriami labai ankstyvos ir ankstyvos plėtros stadijoms. </w:t>
      </w:r>
    </w:p>
    <w:p w:rsidR="00FC70C2" w:rsidRPr="004960E1" w:rsidRDefault="00594DB2" w:rsidP="00EF40FD">
      <w:pPr>
        <w:pStyle w:val="Antrat"/>
      </w:pPr>
      <w:r w:rsidRPr="004960E1">
        <w:fldChar w:fldCharType="begin"/>
      </w:r>
      <w:r w:rsidRPr="004960E1">
        <w:instrText xml:space="preserve"> SEQ Lentelė \* ARABIC </w:instrText>
      </w:r>
      <w:r w:rsidRPr="004960E1">
        <w:fldChar w:fldCharType="separate"/>
      </w:r>
      <w:bookmarkStart w:id="125" w:name="_Toc493513200"/>
      <w:r w:rsidR="00D936DA">
        <w:t>8</w:t>
      </w:r>
      <w:r w:rsidRPr="004960E1">
        <w:fldChar w:fldCharType="end"/>
      </w:r>
      <w:r w:rsidRPr="004960E1">
        <w:t xml:space="preserve"> l</w:t>
      </w:r>
      <w:r w:rsidR="00FC70C2" w:rsidRPr="004960E1">
        <w:t>entelė. Privačiomis lėšomis finansuojam</w:t>
      </w:r>
      <w:r w:rsidR="00723323">
        <w:t>as</w:t>
      </w:r>
      <w:r w:rsidR="00FC70C2" w:rsidRPr="004960E1">
        <w:t xml:space="preserve"> Lietuvoje veikiant</w:t>
      </w:r>
      <w:r w:rsidR="00723323">
        <w:t>i</w:t>
      </w:r>
      <w:r w:rsidR="00FC70C2" w:rsidRPr="004960E1">
        <w:t>s rizikos kapitalo fonda</w:t>
      </w:r>
      <w:r w:rsidR="00723323">
        <w:t>s</w:t>
      </w:r>
      <w:r w:rsidR="00115B8B" w:rsidRPr="004960E1">
        <w:rPr>
          <w:rStyle w:val="Puslapioinaosnuoroda"/>
        </w:rPr>
        <w:footnoteReference w:id="32"/>
      </w:r>
      <w:bookmarkEnd w:id="125"/>
    </w:p>
    <w:tbl>
      <w:tblPr>
        <w:tblStyle w:val="TableGrid1"/>
        <w:tblW w:w="9072" w:type="dxa"/>
        <w:jc w:val="center"/>
        <w:tblLayout w:type="fixed"/>
        <w:tblLook w:val="0620" w:firstRow="1" w:lastRow="0" w:firstColumn="0" w:lastColumn="0" w:noHBand="1" w:noVBand="1"/>
      </w:tblPr>
      <w:tblGrid>
        <w:gridCol w:w="2694"/>
        <w:gridCol w:w="1417"/>
        <w:gridCol w:w="3119"/>
        <w:gridCol w:w="1842"/>
      </w:tblGrid>
      <w:tr w:rsidR="00FC70C2" w:rsidRPr="004960E1" w:rsidTr="00B6254D">
        <w:trPr>
          <w:trHeight w:val="490"/>
          <w:jc w:val="center"/>
        </w:trPr>
        <w:tc>
          <w:tcPr>
            <w:tcW w:w="2694" w:type="dxa"/>
            <w:hideMark/>
          </w:tcPr>
          <w:p w:rsidR="00FC70C2" w:rsidRPr="004960E1" w:rsidRDefault="00FC70C2" w:rsidP="00DB47BF">
            <w:pPr>
              <w:ind w:hanging="2"/>
              <w:jc w:val="center"/>
              <w:rPr>
                <w:rFonts w:cs="Times New Roman"/>
                <w:sz w:val="22"/>
                <w:szCs w:val="22"/>
              </w:rPr>
            </w:pPr>
            <w:r w:rsidRPr="004960E1">
              <w:rPr>
                <w:rFonts w:cs="Times New Roman"/>
                <w:b/>
                <w:bCs/>
                <w:sz w:val="22"/>
                <w:szCs w:val="22"/>
              </w:rPr>
              <w:t>Fondas</w:t>
            </w:r>
          </w:p>
        </w:tc>
        <w:tc>
          <w:tcPr>
            <w:tcW w:w="1417" w:type="dxa"/>
            <w:hideMark/>
          </w:tcPr>
          <w:p w:rsidR="00FC70C2" w:rsidRPr="004960E1" w:rsidRDefault="00FC70C2" w:rsidP="00DB47BF">
            <w:pPr>
              <w:ind w:firstLine="0"/>
              <w:jc w:val="center"/>
              <w:rPr>
                <w:rFonts w:cs="Times New Roman"/>
                <w:sz w:val="22"/>
                <w:szCs w:val="22"/>
              </w:rPr>
            </w:pPr>
            <w:r w:rsidRPr="004960E1">
              <w:rPr>
                <w:rFonts w:cs="Times New Roman"/>
                <w:b/>
                <w:bCs/>
                <w:sz w:val="22"/>
                <w:szCs w:val="22"/>
              </w:rPr>
              <w:t>Dydis, mln. EUR</w:t>
            </w:r>
          </w:p>
        </w:tc>
        <w:tc>
          <w:tcPr>
            <w:tcW w:w="3119" w:type="dxa"/>
            <w:hideMark/>
          </w:tcPr>
          <w:p w:rsidR="00FC70C2" w:rsidRPr="004960E1" w:rsidRDefault="00FC70C2" w:rsidP="00DB47BF">
            <w:pPr>
              <w:ind w:firstLine="0"/>
              <w:jc w:val="center"/>
              <w:rPr>
                <w:rFonts w:cs="Times New Roman"/>
                <w:sz w:val="22"/>
                <w:szCs w:val="22"/>
              </w:rPr>
            </w:pPr>
            <w:r w:rsidRPr="004960E1">
              <w:rPr>
                <w:rFonts w:cs="Times New Roman"/>
                <w:b/>
                <w:bCs/>
                <w:sz w:val="22"/>
                <w:szCs w:val="22"/>
              </w:rPr>
              <w:t>Investavimo strategija</w:t>
            </w:r>
          </w:p>
        </w:tc>
        <w:tc>
          <w:tcPr>
            <w:tcW w:w="1842" w:type="dxa"/>
            <w:hideMark/>
          </w:tcPr>
          <w:p w:rsidR="00FC70C2" w:rsidRPr="004960E1" w:rsidRDefault="00FC70C2" w:rsidP="00DB47BF">
            <w:pPr>
              <w:ind w:hanging="3"/>
              <w:jc w:val="center"/>
              <w:rPr>
                <w:rFonts w:cs="Times New Roman"/>
                <w:sz w:val="22"/>
                <w:szCs w:val="22"/>
              </w:rPr>
            </w:pPr>
            <w:r w:rsidRPr="004960E1">
              <w:rPr>
                <w:rFonts w:cs="Times New Roman"/>
                <w:b/>
                <w:bCs/>
                <w:sz w:val="22"/>
                <w:szCs w:val="22"/>
              </w:rPr>
              <w:t>Tinkamumas*</w:t>
            </w:r>
          </w:p>
        </w:tc>
      </w:tr>
      <w:tr w:rsidR="00FC70C2" w:rsidRPr="004960E1" w:rsidTr="00C3336F">
        <w:trPr>
          <w:trHeight w:val="18"/>
          <w:jc w:val="center"/>
        </w:trPr>
        <w:tc>
          <w:tcPr>
            <w:tcW w:w="2694" w:type="dxa"/>
          </w:tcPr>
          <w:p w:rsidR="00FC70C2" w:rsidRPr="004960E1" w:rsidRDefault="00FC70C2" w:rsidP="00265259">
            <w:pPr>
              <w:ind w:hanging="2"/>
              <w:jc w:val="left"/>
              <w:rPr>
                <w:rFonts w:cs="Times New Roman"/>
                <w:sz w:val="22"/>
                <w:szCs w:val="22"/>
              </w:rPr>
            </w:pPr>
          </w:p>
        </w:tc>
        <w:tc>
          <w:tcPr>
            <w:tcW w:w="1417" w:type="dxa"/>
          </w:tcPr>
          <w:p w:rsidR="00FC70C2" w:rsidRPr="004960E1" w:rsidRDefault="00FC70C2" w:rsidP="00DB47BF">
            <w:pPr>
              <w:ind w:hanging="3"/>
              <w:jc w:val="center"/>
              <w:rPr>
                <w:rFonts w:cs="Times New Roman"/>
                <w:sz w:val="22"/>
                <w:szCs w:val="22"/>
              </w:rPr>
            </w:pPr>
          </w:p>
        </w:tc>
        <w:tc>
          <w:tcPr>
            <w:tcW w:w="3119" w:type="dxa"/>
          </w:tcPr>
          <w:p w:rsidR="00FC70C2" w:rsidRPr="004960E1" w:rsidRDefault="00FC70C2" w:rsidP="001605C7">
            <w:pPr>
              <w:ind w:firstLine="0"/>
              <w:rPr>
                <w:rFonts w:cs="Times New Roman"/>
                <w:sz w:val="22"/>
                <w:szCs w:val="22"/>
              </w:rPr>
            </w:pPr>
          </w:p>
        </w:tc>
        <w:tc>
          <w:tcPr>
            <w:tcW w:w="1842" w:type="dxa"/>
          </w:tcPr>
          <w:p w:rsidR="00FC70C2" w:rsidRPr="004960E1" w:rsidRDefault="00FC70C2" w:rsidP="00FC70C2">
            <w:pPr>
              <w:rPr>
                <w:rFonts w:cs="Times New Roman"/>
                <w:sz w:val="22"/>
                <w:szCs w:val="22"/>
                <w:lang w:val="en-US"/>
              </w:rPr>
            </w:pPr>
          </w:p>
        </w:tc>
      </w:tr>
      <w:tr w:rsidR="00FC70C2" w:rsidRPr="004960E1" w:rsidTr="00B6254D">
        <w:trPr>
          <w:trHeight w:val="366"/>
          <w:jc w:val="center"/>
        </w:trPr>
        <w:tc>
          <w:tcPr>
            <w:tcW w:w="2694" w:type="dxa"/>
            <w:hideMark/>
          </w:tcPr>
          <w:p w:rsidR="00FC70C2" w:rsidRPr="00D777E8" w:rsidRDefault="00FC70C2" w:rsidP="006D063F">
            <w:pPr>
              <w:ind w:hanging="2"/>
              <w:jc w:val="left"/>
              <w:rPr>
                <w:rFonts w:cs="Times New Roman"/>
                <w:sz w:val="22"/>
                <w:szCs w:val="22"/>
                <w:lang w:val="fr-FR"/>
              </w:rPr>
            </w:pPr>
            <w:r w:rsidRPr="00D777E8">
              <w:rPr>
                <w:rFonts w:cs="Times New Roman"/>
                <w:sz w:val="22"/>
                <w:szCs w:val="22"/>
                <w:lang w:val="fr-FR"/>
              </w:rPr>
              <w:t>Lietuvos energijos inovacijų fondas I</w:t>
            </w:r>
          </w:p>
        </w:tc>
        <w:tc>
          <w:tcPr>
            <w:tcW w:w="1417" w:type="dxa"/>
            <w:hideMark/>
          </w:tcPr>
          <w:p w:rsidR="00FC70C2" w:rsidRPr="004960E1" w:rsidRDefault="00265259" w:rsidP="00DB47BF">
            <w:pPr>
              <w:ind w:hanging="3"/>
              <w:jc w:val="center"/>
              <w:rPr>
                <w:rFonts w:cs="Times New Roman"/>
                <w:sz w:val="22"/>
                <w:szCs w:val="22"/>
              </w:rPr>
            </w:pPr>
            <w:r w:rsidRPr="004960E1">
              <w:rPr>
                <w:rFonts w:cs="Times New Roman"/>
                <w:sz w:val="22"/>
                <w:szCs w:val="22"/>
              </w:rPr>
              <w:t>5</w:t>
            </w:r>
          </w:p>
        </w:tc>
        <w:tc>
          <w:tcPr>
            <w:tcW w:w="3119" w:type="dxa"/>
            <w:hideMark/>
          </w:tcPr>
          <w:p w:rsidR="00FC70C2" w:rsidRPr="004960E1" w:rsidRDefault="00FC70C2" w:rsidP="001605C7">
            <w:pPr>
              <w:ind w:firstLine="0"/>
              <w:rPr>
                <w:rFonts w:cs="Times New Roman"/>
                <w:sz w:val="22"/>
                <w:szCs w:val="22"/>
              </w:rPr>
            </w:pPr>
            <w:r w:rsidRPr="004960E1">
              <w:rPr>
                <w:rFonts w:cs="Times New Roman"/>
                <w:sz w:val="22"/>
                <w:szCs w:val="22"/>
              </w:rPr>
              <w:t>Ankstyvos plėtros stadijos MVĮ, perspektyvios idėjos</w:t>
            </w:r>
          </w:p>
        </w:tc>
        <w:tc>
          <w:tcPr>
            <w:tcW w:w="1842" w:type="dxa"/>
            <w:hideMark/>
          </w:tcPr>
          <w:p w:rsidR="00FC70C2" w:rsidRPr="004960E1" w:rsidRDefault="00265259" w:rsidP="00FC70C2">
            <w:pPr>
              <w:rPr>
                <w:rFonts w:cs="Times New Roman"/>
                <w:sz w:val="22"/>
                <w:szCs w:val="22"/>
              </w:rPr>
            </w:pPr>
            <w:r w:rsidRPr="004960E1">
              <w:rPr>
                <w:rFonts w:cs="Times New Roman"/>
                <w:sz w:val="22"/>
                <w:szCs w:val="22"/>
                <w:lang w:val="en-US"/>
              </w:rPr>
              <w:t>+</w:t>
            </w:r>
          </w:p>
        </w:tc>
      </w:tr>
    </w:tbl>
    <w:p w:rsidR="00FC70C2" w:rsidRPr="004960E1" w:rsidRDefault="00FC70C2" w:rsidP="00FC70C2">
      <w:pPr>
        <w:rPr>
          <w:sz w:val="20"/>
          <w:szCs w:val="20"/>
        </w:rPr>
      </w:pPr>
      <w:r w:rsidRPr="004960E1">
        <w:rPr>
          <w:sz w:val="20"/>
          <w:szCs w:val="20"/>
        </w:rPr>
        <w:t>*</w:t>
      </w:r>
      <w:r w:rsidR="00C3336F">
        <w:rPr>
          <w:sz w:val="20"/>
          <w:szCs w:val="20"/>
        </w:rPr>
        <w:t>U</w:t>
      </w:r>
      <w:r w:rsidRPr="004960E1">
        <w:rPr>
          <w:sz w:val="20"/>
          <w:szCs w:val="20"/>
        </w:rPr>
        <w:t xml:space="preserve">niversiteto atžalinės įmonės arba universitete atsiradusios idėjos galimybė gauti finansavimą iš </w:t>
      </w:r>
      <w:r w:rsidR="00115B8B" w:rsidRPr="004960E1">
        <w:rPr>
          <w:sz w:val="20"/>
          <w:szCs w:val="20"/>
        </w:rPr>
        <w:t>FP.</w:t>
      </w:r>
    </w:p>
    <w:p w:rsidR="00FC70C2" w:rsidRPr="004960E1" w:rsidRDefault="00FC70C2" w:rsidP="00FC70C2">
      <w:pPr>
        <w:spacing w:after="240"/>
        <w:rPr>
          <w:sz w:val="20"/>
          <w:szCs w:val="20"/>
        </w:rPr>
      </w:pPr>
      <w:r w:rsidRPr="004960E1">
        <w:rPr>
          <w:sz w:val="20"/>
          <w:szCs w:val="20"/>
        </w:rPr>
        <w:t>Šaltinis:</w:t>
      </w:r>
      <w:r w:rsidR="00115B8B" w:rsidRPr="004960E1">
        <w:rPr>
          <w:sz w:val="20"/>
          <w:szCs w:val="20"/>
        </w:rPr>
        <w:t xml:space="preserve"> </w:t>
      </w:r>
      <w:r w:rsidR="00623DDF" w:rsidRPr="004960E1">
        <w:rPr>
          <w:sz w:val="20"/>
          <w:szCs w:val="20"/>
        </w:rPr>
        <w:t>PwC ataskaita,</w:t>
      </w:r>
      <w:r w:rsidRPr="004960E1">
        <w:rPr>
          <w:sz w:val="20"/>
          <w:szCs w:val="20"/>
        </w:rPr>
        <w:t xml:space="preserve"> </w:t>
      </w:r>
      <w:hyperlink r:id="rId30" w:history="1">
        <w:r w:rsidRPr="004960E1">
          <w:rPr>
            <w:rStyle w:val="Hipersaitas"/>
            <w:sz w:val="20"/>
            <w:szCs w:val="20"/>
          </w:rPr>
          <w:t>www.vz.lt</w:t>
        </w:r>
      </w:hyperlink>
    </w:p>
    <w:p w:rsidR="00FC70C2" w:rsidRPr="004960E1" w:rsidRDefault="00FC70C2" w:rsidP="00623DDF">
      <w:pPr>
        <w:pStyle w:val="Pagrindinistekstas"/>
        <w:spacing w:after="0"/>
        <w:rPr>
          <w:lang w:val="lt-LT"/>
        </w:rPr>
      </w:pPr>
      <w:r w:rsidRPr="004960E1">
        <w:rPr>
          <w:lang w:val="lt-LT"/>
        </w:rPr>
        <w:t xml:space="preserve">Nors privačiomis lėšomis finansuojamų rizikos ir privataus kapitalo fondų Lietuvoje yra dar labai mažai, didelį verslo potencialą turinčios MTEPI veiklos rezultatais paremtos idėjos </w:t>
      </w:r>
      <w:r w:rsidR="00376252" w:rsidRPr="004960E1">
        <w:rPr>
          <w:lang w:val="lt-LT"/>
        </w:rPr>
        <w:t xml:space="preserve">kartais geba pritraukti </w:t>
      </w:r>
      <w:r w:rsidRPr="004960E1">
        <w:rPr>
          <w:lang w:val="lt-LT"/>
        </w:rPr>
        <w:t xml:space="preserve">reikalingas investicijas. Vienam žinomiausių iš universitete vykdomos MTEPI veiklos rezultatų susiformavusių verslų – įmonei „Vittamed“, vystančiai neinvazinį galvospūdžio matuoklį, kurį sukūrė KTU mokslininkas A. Ragauskas, 2015 m. </w:t>
      </w:r>
      <w:r w:rsidR="00376252" w:rsidRPr="004960E1">
        <w:rPr>
          <w:lang w:val="lt-LT"/>
        </w:rPr>
        <w:t>pavyko</w:t>
      </w:r>
      <w:r w:rsidRPr="004960E1">
        <w:rPr>
          <w:lang w:val="lt-LT"/>
        </w:rPr>
        <w:t xml:space="preserve"> pritrauk</w:t>
      </w:r>
      <w:r w:rsidR="00376252" w:rsidRPr="004960E1">
        <w:rPr>
          <w:lang w:val="lt-LT"/>
        </w:rPr>
        <w:t>ti</w:t>
      </w:r>
      <w:r w:rsidRPr="004960E1">
        <w:rPr>
          <w:lang w:val="lt-LT"/>
        </w:rPr>
        <w:t xml:space="preserve"> 10 mln.</w:t>
      </w:r>
      <w:r w:rsidR="00376252" w:rsidRPr="004960E1">
        <w:rPr>
          <w:lang w:val="lt-LT"/>
        </w:rPr>
        <w:t> </w:t>
      </w:r>
      <w:r w:rsidRPr="004960E1">
        <w:rPr>
          <w:lang w:val="lt-LT"/>
        </w:rPr>
        <w:t>USD A</w:t>
      </w:r>
      <w:r w:rsidR="00376252" w:rsidRPr="004960E1">
        <w:rPr>
          <w:lang w:val="lt-LT"/>
        </w:rPr>
        <w:t> </w:t>
      </w:r>
      <w:r w:rsidRPr="004960E1">
        <w:rPr>
          <w:lang w:val="lt-LT"/>
        </w:rPr>
        <w:t xml:space="preserve">serijos finansavimo iš Malaizijos rizikos kapitalo fondo „Xeraya Capital“. Kitas MSI vykdomos MTEPI veiklos rezultatų komercinimo pavyzdys yra genų koregavimo technologijos, vystomos VU Biotechnologijos instituto mokslininkų, </w:t>
      </w:r>
      <w:r w:rsidR="00376252" w:rsidRPr="004960E1">
        <w:rPr>
          <w:lang w:val="lt-LT"/>
        </w:rPr>
        <w:t>IN</w:t>
      </w:r>
      <w:r w:rsidRPr="004960E1">
        <w:rPr>
          <w:lang w:val="lt-LT"/>
        </w:rPr>
        <w:t xml:space="preserve"> teisių licencijavimas vienai didžiausių pasaulyje žemės ūkio biotechnologijas kuriančių bendrovių „DuPont Pioneer“. </w:t>
      </w:r>
    </w:p>
    <w:p w:rsidR="00FC70C2" w:rsidRPr="004960E1" w:rsidRDefault="00FC70C2" w:rsidP="00623DDF">
      <w:pPr>
        <w:pStyle w:val="Pagrindinistekstas"/>
        <w:spacing w:after="0"/>
        <w:rPr>
          <w:lang w:val="lt-LT"/>
        </w:rPr>
      </w:pPr>
      <w:r w:rsidRPr="004960E1">
        <w:rPr>
          <w:lang w:val="lt-LT"/>
        </w:rPr>
        <w:t>Suprantama, kad pateikti sėkmingi MSI vykdomos MTEPI veiklos rezultatų komercinimo pavyzdžiai yra</w:t>
      </w:r>
      <w:r w:rsidR="00376252" w:rsidRPr="004960E1">
        <w:rPr>
          <w:lang w:val="lt-LT"/>
        </w:rPr>
        <w:t xml:space="preserve"> reti ir</w:t>
      </w:r>
      <w:r w:rsidRPr="004960E1">
        <w:rPr>
          <w:lang w:val="lt-LT"/>
        </w:rPr>
        <w:t xml:space="preserve"> išskirtiniai atvejai. Visgi pagrindinės priežastys, dėl kurių Lietuvoje veikiantys rizikos ir privataus kapitalo fondų valdytojai nėra linkę investuoti į MTEPI veiklos rezultatų komercinimo projektus, yra analogiškos ankstesniame </w:t>
      </w:r>
      <w:r w:rsidR="00A81091" w:rsidRPr="004960E1">
        <w:rPr>
          <w:lang w:val="lt-LT"/>
        </w:rPr>
        <w:t>vertinimo</w:t>
      </w:r>
      <w:r w:rsidRPr="004960E1">
        <w:rPr>
          <w:lang w:val="lt-LT"/>
        </w:rPr>
        <w:t xml:space="preserve"> skyriuje, kuriame aptariamos </w:t>
      </w:r>
      <w:r w:rsidR="00115B8B" w:rsidRPr="004960E1">
        <w:rPr>
          <w:lang w:val="lt-LT"/>
        </w:rPr>
        <w:t>FP</w:t>
      </w:r>
      <w:r w:rsidRPr="004960E1">
        <w:rPr>
          <w:lang w:val="lt-LT"/>
        </w:rPr>
        <w:t>, įvard</w:t>
      </w:r>
      <w:r w:rsidR="00115B8B" w:rsidRPr="004960E1">
        <w:rPr>
          <w:lang w:val="lt-LT"/>
        </w:rPr>
        <w:t>y</w:t>
      </w:r>
      <w:r w:rsidRPr="004960E1">
        <w:rPr>
          <w:lang w:val="lt-LT"/>
        </w:rPr>
        <w:t xml:space="preserve">toms priežastims: nepakankama kompetencija vertinant MTEPI veikla grįstų idėjų komercinį potencialą, informacijos apie vykdomus MTEPI projektus trūkumas, aukštas MSI biurokratijos lygis ir iniciatyvos stoka vystant verslo ir mokslo bendradarbiavimą. </w:t>
      </w:r>
    </w:p>
    <w:p w:rsidR="00F5161D" w:rsidRPr="004960E1" w:rsidRDefault="00F5161D" w:rsidP="00623DDF">
      <w:pPr>
        <w:pStyle w:val="Pagrindinistekstas"/>
        <w:spacing w:after="0"/>
        <w:rPr>
          <w:lang w:val="lt-LT"/>
        </w:rPr>
      </w:pPr>
      <w:r w:rsidRPr="004960E1">
        <w:rPr>
          <w:lang w:val="lt-LT"/>
        </w:rPr>
        <w:t xml:space="preserve">Sėkmingi MSI sukurtų MTEPI veiklos rezultatų komercinimo pavyzdžiai rodo, kad didelį komercinimo potencialą turinčios idėjos </w:t>
      </w:r>
      <w:r w:rsidR="00115B8B" w:rsidRPr="004960E1">
        <w:rPr>
          <w:lang w:val="lt-LT"/>
        </w:rPr>
        <w:t xml:space="preserve">geba pritraukti </w:t>
      </w:r>
      <w:r w:rsidRPr="004960E1">
        <w:rPr>
          <w:lang w:val="lt-LT"/>
        </w:rPr>
        <w:t xml:space="preserve">reikalingą finansavimą, neapsiribojant Lietuvos finansavimo rinkos suteikiamomis galimybėmis. MTEPI veikla grįstų verslų finansavime besispecializuojantiems fondams ar technologijas kuriančioms bendrovėms, turinčioms patyrusių specialistų, buvo lengviau įvertinti MTEPI veiklos rezultatais grįstas verslo idėjas ir pastebėti didelį šių idėjų potencialą. Būtent kompetencijos stoka vertinant idėjos potencialą, o ne finansavimo </w:t>
      </w:r>
      <w:r w:rsidRPr="004960E1">
        <w:rPr>
          <w:lang w:val="lt-LT"/>
        </w:rPr>
        <w:lastRenderedPageBreak/>
        <w:t>pasiūlos trūkumas lėmė, kad šie universitetuose atsiradusios verslo idėjos nebuvo finansuotos Lietuvoje veikiančių investuotojų.</w:t>
      </w:r>
    </w:p>
    <w:p w:rsidR="00F5161D" w:rsidRPr="004960E1" w:rsidRDefault="00F5161D" w:rsidP="00623DDF">
      <w:pPr>
        <w:pStyle w:val="Pagrindinistekstas"/>
        <w:spacing w:after="0"/>
        <w:rPr>
          <w:lang w:val="lt-LT"/>
        </w:rPr>
      </w:pPr>
      <w:r w:rsidRPr="004960E1">
        <w:rPr>
          <w:lang w:val="lt-LT"/>
        </w:rPr>
        <w:t xml:space="preserve">Iki šiol Lietuvoje nėra vietinių fondų valdytojų, besispecializuojančių </w:t>
      </w:r>
      <w:r w:rsidR="0034092F" w:rsidRPr="004960E1">
        <w:rPr>
          <w:lang w:val="lt-LT"/>
        </w:rPr>
        <w:t xml:space="preserve">išimtinai </w:t>
      </w:r>
      <w:r w:rsidRPr="004960E1">
        <w:rPr>
          <w:lang w:val="lt-LT"/>
        </w:rPr>
        <w:t xml:space="preserve">MTEPI veikla grįstų verslų finansavime, todėl planuojama </w:t>
      </w:r>
      <w:r w:rsidR="00A81091" w:rsidRPr="004960E1">
        <w:rPr>
          <w:lang w:val="lt-LT"/>
        </w:rPr>
        <w:t>FP</w:t>
      </w:r>
      <w:r w:rsidRPr="004960E1">
        <w:rPr>
          <w:lang w:val="lt-LT"/>
        </w:rPr>
        <w:t xml:space="preserve">, tuo atveju, jeigu būtų patraukli fondų valdytojams, galėtų sukurti specializuotų fondų valdytojų paklausą ir galimai paskatintų tokių fondų valdytojų atsiradimą. </w:t>
      </w:r>
    </w:p>
    <w:p w:rsidR="00FC70C2" w:rsidRPr="004960E1" w:rsidRDefault="00A81091" w:rsidP="00D334C4">
      <w:pPr>
        <w:pStyle w:val="Antrat2"/>
      </w:pPr>
      <w:bookmarkStart w:id="127" w:name="_Toc480630105"/>
      <w:bookmarkStart w:id="128" w:name="_Toc480652598"/>
      <w:bookmarkStart w:id="129" w:name="_Toc493513116"/>
      <w:r w:rsidRPr="004960E1">
        <w:t>3.2</w:t>
      </w:r>
      <w:r w:rsidRPr="004960E1">
        <w:tab/>
      </w:r>
      <w:r w:rsidR="00FC70C2" w:rsidRPr="004960E1">
        <w:t>MTEPI veiklos rezultatų komercinimo finansavimo poreikis</w:t>
      </w:r>
      <w:bookmarkEnd w:id="124"/>
      <w:bookmarkEnd w:id="127"/>
      <w:bookmarkEnd w:id="128"/>
      <w:bookmarkEnd w:id="129"/>
    </w:p>
    <w:p w:rsidR="00FC70C2" w:rsidRPr="004960E1" w:rsidRDefault="00A81091" w:rsidP="00A81091">
      <w:pPr>
        <w:pStyle w:val="Antrat3"/>
        <w:keepLines/>
        <w:numPr>
          <w:ilvl w:val="0"/>
          <w:numId w:val="0"/>
        </w:numPr>
        <w:tabs>
          <w:tab w:val="left" w:pos="709"/>
        </w:tabs>
        <w:spacing w:before="120" w:after="240" w:line="240" w:lineRule="atLeast"/>
        <w:jc w:val="left"/>
        <w:rPr>
          <w:b/>
        </w:rPr>
      </w:pPr>
      <w:bookmarkStart w:id="130" w:name="_Toc477790081"/>
      <w:bookmarkStart w:id="131" w:name="_Toc480630106"/>
      <w:bookmarkStart w:id="132" w:name="_Toc480652599"/>
      <w:bookmarkStart w:id="133" w:name="_Toc493513117"/>
      <w:r w:rsidRPr="004960E1">
        <w:rPr>
          <w:b/>
        </w:rPr>
        <w:t xml:space="preserve">3.2.1 </w:t>
      </w:r>
      <w:r w:rsidRPr="004960E1">
        <w:rPr>
          <w:b/>
        </w:rPr>
        <w:tab/>
      </w:r>
      <w:r w:rsidR="00FC70C2" w:rsidRPr="004960E1">
        <w:rPr>
          <w:b/>
        </w:rPr>
        <w:t>MTEPI veiklą vykdančių įmonių apklausa</w:t>
      </w:r>
      <w:bookmarkEnd w:id="130"/>
      <w:bookmarkEnd w:id="131"/>
      <w:bookmarkEnd w:id="132"/>
      <w:bookmarkEnd w:id="133"/>
    </w:p>
    <w:p w:rsidR="00FC70C2" w:rsidRPr="004960E1" w:rsidRDefault="00FC70C2" w:rsidP="00A81091">
      <w:r w:rsidRPr="004960E1">
        <w:t>2017 m. kovo 9 d.–balandžio 6 d. buvo atlikta elektroninė Lietuvoje veikiančių pradedančiųjų įmonių, kurios vykdo MTEPI veiklas, apklausa. Apklausoje dalyvavę respondentai turėjo užpildyti iš 24 atvirų ir uždarų klausimų sudarytą klausimyną. Respondentų prašyta atsakyti, ar jie vykdo MTEPI veiklas, ar ir kokiais būdais komercina MTEPI veiklos rezultatus, kokiomis priemonėmis finansuoja MTEPI rezultatų komercinimą, ar yra išorinio finansavimo poreikis komercinant MTEPI veiklos rezultatus, taip pat užduoti kiti, tyrimui aktualūs, klausimai.</w:t>
      </w:r>
    </w:p>
    <w:p w:rsidR="00FC70C2" w:rsidRDefault="00FC70C2" w:rsidP="00A81091">
      <w:r w:rsidRPr="004960E1">
        <w:t>Didžioji dalis apklausoje dalyvavusių MTEPI veiklas vykdančių pradedančiųjų įmonių teigė, kad per pastaruosius dvejus metus vykdė MTEPI veiklas – iš 46 respondentų 36 atsakė teigiamai.</w:t>
      </w:r>
    </w:p>
    <w:p w:rsidR="00FC70C2" w:rsidRPr="004960E1" w:rsidRDefault="00594DB2" w:rsidP="00EF40FD">
      <w:pPr>
        <w:pStyle w:val="Antrat"/>
      </w:pPr>
      <w:r w:rsidRPr="004960E1">
        <w:fldChar w:fldCharType="begin"/>
      </w:r>
      <w:r w:rsidRPr="004960E1">
        <w:instrText xml:space="preserve"> SEQ Paveikslas \* ARABIC </w:instrText>
      </w:r>
      <w:r w:rsidRPr="004960E1">
        <w:fldChar w:fldCharType="separate"/>
      </w:r>
      <w:bookmarkStart w:id="134" w:name="_Toc487409701"/>
      <w:bookmarkStart w:id="135" w:name="_Toc487460976"/>
      <w:r w:rsidR="00D936DA">
        <w:t>15</w:t>
      </w:r>
      <w:r w:rsidRPr="004960E1">
        <w:fldChar w:fldCharType="end"/>
      </w:r>
      <w:r w:rsidR="00A3199B" w:rsidRPr="004960E1">
        <w:t xml:space="preserve"> </w:t>
      </w:r>
      <w:r w:rsidR="00FC70C2" w:rsidRPr="004960E1">
        <w:t>pav. Ar per paskutinius dvejus metus vykdėte MTEPI veiklas, siekdami komercinti (t. y. į rinką įvesti MTEPI veiklos rezultatų pagrindu sukurtus produktus</w:t>
      </w:r>
      <w:r w:rsidR="006F6105" w:rsidRPr="004960E1">
        <w:t xml:space="preserve"> (</w:t>
      </w:r>
      <w:r w:rsidR="00FC70C2" w:rsidRPr="004960E1">
        <w:t>paslaugas</w:t>
      </w:r>
      <w:r w:rsidR="006F6105" w:rsidRPr="004960E1">
        <w:t>)</w:t>
      </w:r>
      <w:r w:rsidR="00FC70C2" w:rsidRPr="004960E1">
        <w:t xml:space="preserve"> procesus) šios veiklos rezultatus?</w:t>
      </w:r>
      <w:bookmarkEnd w:id="134"/>
      <w:bookmarkEnd w:id="135"/>
    </w:p>
    <w:p w:rsidR="00FC70C2" w:rsidRPr="004960E1" w:rsidRDefault="00FC70C2" w:rsidP="00FC70C2">
      <w:pPr>
        <w:spacing w:after="120"/>
        <w:jc w:val="center"/>
      </w:pPr>
      <w:r w:rsidRPr="004960E1">
        <w:rPr>
          <w:noProof/>
          <w:lang w:eastAsia="lt-LT"/>
        </w:rPr>
        <w:drawing>
          <wp:inline distT="0" distB="0" distL="0" distR="0" wp14:anchorId="6B0FABB0" wp14:editId="533A6883">
            <wp:extent cx="3568238" cy="2089785"/>
            <wp:effectExtent l="0" t="0" r="13335"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C70C2" w:rsidRPr="004960E1" w:rsidRDefault="00FC70C2" w:rsidP="00FC70C2">
      <w:pPr>
        <w:spacing w:after="240"/>
        <w:ind w:firstLine="2127"/>
        <w:rPr>
          <w:sz w:val="20"/>
          <w:szCs w:val="20"/>
        </w:rPr>
      </w:pPr>
      <w:r w:rsidRPr="004960E1">
        <w:rPr>
          <w:sz w:val="20"/>
          <w:szCs w:val="20"/>
        </w:rPr>
        <w:t>Šaltinis: PwC apklausa</w:t>
      </w:r>
    </w:p>
    <w:p w:rsidR="00B01960" w:rsidRPr="004960E1" w:rsidRDefault="00B01960" w:rsidP="00A3199B"/>
    <w:p w:rsidR="00FC70C2" w:rsidRPr="004960E1" w:rsidRDefault="00FC70C2" w:rsidP="00A3199B">
      <w:r w:rsidRPr="004960E1">
        <w:t>MTEPI veiklos rezultatus komercino 32 iš 35 į klausimą apie MTEPI veiklos rezultatų komercinimą atsakiusių respondentų. Respondentai, kurie nekomercino MTEPI veiklos rezultatų, nenurodė konkrečių priežasčių, kodėl to nedarė. Atsakymai į pirmuosius klausimus parodo, kad pasirinkta tikslinė ap</w:t>
      </w:r>
      <w:r w:rsidR="00A3199B" w:rsidRPr="004960E1">
        <w:t>klausos dalyvių auditorija – didžioji dalis įmonių</w:t>
      </w:r>
      <w:r w:rsidRPr="004960E1">
        <w:t>, kurios vykdo MTEPI veiklas ir komercina šių veiklų rezultatus.</w:t>
      </w:r>
    </w:p>
    <w:p w:rsidR="00FC70C2" w:rsidRDefault="00FC70C2" w:rsidP="00A3199B">
      <w:r w:rsidRPr="004960E1">
        <w:t>Tie respondentai, kurie komercino MTEPI rezultatus, dažniausiai susidūrė su</w:t>
      </w:r>
      <w:r w:rsidR="00E50992" w:rsidRPr="004960E1">
        <w:t xml:space="preserve"> sunkumais gaunant finansavimą,</w:t>
      </w:r>
      <w:r w:rsidRPr="004960E1">
        <w:t xml:space="preserve"> taip pat nurodė, k</w:t>
      </w:r>
      <w:r w:rsidR="00E50992" w:rsidRPr="004960E1">
        <w:t>ad jiems trūko patirties. Tik 4 proc.</w:t>
      </w:r>
      <w:r w:rsidRPr="004960E1">
        <w:t xml:space="preserve"> respondentų teigė, kad MTEPI rezultatų komercinimas vyko sklandžiai, be jokių sunkumų.</w:t>
      </w:r>
    </w:p>
    <w:p w:rsidR="006633CA" w:rsidRPr="004960E1" w:rsidRDefault="006633CA" w:rsidP="00A3199B"/>
    <w:p w:rsidR="00FC70C2" w:rsidRPr="004960E1" w:rsidRDefault="00594DB2" w:rsidP="00EF40FD">
      <w:pPr>
        <w:pStyle w:val="Antrat"/>
      </w:pPr>
      <w:r w:rsidRPr="004960E1">
        <w:lastRenderedPageBreak/>
        <w:fldChar w:fldCharType="begin"/>
      </w:r>
      <w:r w:rsidRPr="004960E1">
        <w:instrText xml:space="preserve"> SEQ Paveikslas \* ARABIC </w:instrText>
      </w:r>
      <w:r w:rsidRPr="004960E1">
        <w:fldChar w:fldCharType="separate"/>
      </w:r>
      <w:bookmarkStart w:id="136" w:name="_Toc487409702"/>
      <w:bookmarkStart w:id="137" w:name="_Toc487460977"/>
      <w:r w:rsidR="00D936DA">
        <w:t>16</w:t>
      </w:r>
      <w:r w:rsidRPr="004960E1">
        <w:fldChar w:fldCharType="end"/>
      </w:r>
      <w:r w:rsidR="00FC70C2" w:rsidRPr="004960E1">
        <w:t xml:space="preserve"> pav. Su kokiais sunkumais susidūrėte komercindami MTEPI veiklos rezultatus?</w:t>
      </w:r>
      <w:bookmarkEnd w:id="136"/>
      <w:bookmarkEnd w:id="137"/>
    </w:p>
    <w:p w:rsidR="00FC70C2" w:rsidRPr="004960E1" w:rsidRDefault="00FC70C2" w:rsidP="00DB47BF">
      <w:pPr>
        <w:spacing w:after="120"/>
        <w:ind w:firstLine="0"/>
        <w:jc w:val="center"/>
      </w:pPr>
      <w:r w:rsidRPr="004960E1">
        <w:rPr>
          <w:noProof/>
          <w:lang w:eastAsia="lt-LT"/>
        </w:rPr>
        <w:drawing>
          <wp:inline distT="0" distB="0" distL="0" distR="0" wp14:anchorId="02C840E3" wp14:editId="576DE907">
            <wp:extent cx="5673436" cy="3768437"/>
            <wp:effectExtent l="0" t="0" r="381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70C2" w:rsidRPr="004960E1" w:rsidRDefault="00FC70C2" w:rsidP="00A3199B">
      <w:pPr>
        <w:spacing w:after="240"/>
        <w:rPr>
          <w:sz w:val="20"/>
          <w:szCs w:val="20"/>
        </w:rPr>
      </w:pPr>
      <w:r w:rsidRPr="004960E1">
        <w:rPr>
          <w:sz w:val="20"/>
          <w:szCs w:val="20"/>
        </w:rPr>
        <w:t>Šaltinis: PwC apklausa</w:t>
      </w:r>
    </w:p>
    <w:p w:rsidR="00FC70C2" w:rsidRPr="004960E1" w:rsidRDefault="00FC70C2" w:rsidP="00A3199B">
      <w:r w:rsidRPr="004960E1">
        <w:t>Tarp komercinimo formų populiariausia</w:t>
      </w:r>
      <w:r w:rsidR="006F6105" w:rsidRPr="004960E1">
        <w:t>s</w:t>
      </w:r>
      <w:r w:rsidRPr="004960E1">
        <w:t xml:space="preserve"> pradedančiosios įmonės steigimas. Šią</w:t>
      </w:r>
      <w:r w:rsidR="00820AE3" w:rsidRPr="004960E1">
        <w:t xml:space="preserve"> komercinimo formą pasirinko 57 proc.</w:t>
      </w:r>
      <w:r w:rsidRPr="004960E1">
        <w:t xml:space="preserve"> respondentų. MTEPI veiklos rezultatų licencijavimą</w:t>
      </w:r>
      <w:r w:rsidR="006F6105" w:rsidRPr="004960E1">
        <w:t>,</w:t>
      </w:r>
      <w:r w:rsidRPr="004960E1">
        <w:t xml:space="preserve"> kaip</w:t>
      </w:r>
      <w:r w:rsidR="00820AE3" w:rsidRPr="004960E1">
        <w:t xml:space="preserve"> komercinimo formą</w:t>
      </w:r>
      <w:r w:rsidR="006F6105" w:rsidRPr="004960E1">
        <w:t>,</w:t>
      </w:r>
      <w:r w:rsidR="00820AE3" w:rsidRPr="004960E1">
        <w:t xml:space="preserve"> pasirinko 26 proc.</w:t>
      </w:r>
      <w:r w:rsidRPr="004960E1">
        <w:t xml:space="preserve"> respondentų. B</w:t>
      </w:r>
      <w:r w:rsidR="00820AE3" w:rsidRPr="004960E1">
        <w:t>eveik trečdalis apklaustųjų (30 proc.</w:t>
      </w:r>
      <w:r w:rsidRPr="004960E1">
        <w:t>) rinkosi kitas komercinimo formas, tačiau jų neįvardijo.</w:t>
      </w:r>
    </w:p>
    <w:p w:rsidR="00FC70C2" w:rsidRPr="004960E1" w:rsidRDefault="00FC70C2" w:rsidP="00A3199B">
      <w:r w:rsidRPr="004960E1">
        <w:t>Tik 12 respondentų nurodė apytiksles MTEPI rezultatų komercinimo išlaidas. Vidutiniškai MTEPI veiklos rezultatų komercinimas kainavo apie 480 tūkst. EUR, o išlaidų sumos svyravo nuo 20 tūkst.</w:t>
      </w:r>
      <w:r w:rsidR="00820AE3" w:rsidRPr="004960E1">
        <w:t xml:space="preserve"> iki daugiau nei 4 mln. EUR. 78 proc.</w:t>
      </w:r>
      <w:r w:rsidRPr="004960E1">
        <w:t xml:space="preserve"> respondentų kreipėsi į finansuotojus, prašydami finansavim</w:t>
      </w:r>
      <w:r w:rsidR="00820AE3" w:rsidRPr="004960E1">
        <w:t>o, tačiau iš besikreipusiųjų 61 proc.</w:t>
      </w:r>
      <w:r w:rsidRPr="004960E1">
        <w:t xml:space="preserve"> negavo arba gavo mažiau finansa</w:t>
      </w:r>
      <w:r w:rsidR="00820AE3" w:rsidRPr="004960E1">
        <w:t>vimo nei prašė. Penktadalis (22 proc.</w:t>
      </w:r>
      <w:r w:rsidRPr="004960E1">
        <w:t>) apklaustųjų iš viso nesikreipė norėdami gauti papildomo finansavimo, nes nesitikėjo, kad jį gali gauti arba dėl to, kad netenkino finansavimo sąlygos.</w:t>
      </w:r>
    </w:p>
    <w:p w:rsidR="00632772" w:rsidRDefault="00632772" w:rsidP="00EF40FD">
      <w:pPr>
        <w:pStyle w:val="Antrat"/>
      </w:pPr>
    </w:p>
    <w:p w:rsidR="006633CA" w:rsidRDefault="006633CA" w:rsidP="006633CA"/>
    <w:p w:rsidR="006633CA" w:rsidRDefault="006633CA" w:rsidP="006633CA"/>
    <w:p w:rsidR="006633CA" w:rsidRDefault="006633CA" w:rsidP="006633CA"/>
    <w:p w:rsidR="006633CA" w:rsidRDefault="006633CA" w:rsidP="006633CA"/>
    <w:p w:rsidR="006633CA" w:rsidRDefault="006633CA" w:rsidP="006633CA"/>
    <w:p w:rsidR="006633CA" w:rsidRDefault="006633CA" w:rsidP="006633CA"/>
    <w:p w:rsidR="006633CA" w:rsidRDefault="006633CA" w:rsidP="006633CA"/>
    <w:p w:rsidR="006633CA" w:rsidRDefault="006633CA" w:rsidP="006633CA"/>
    <w:p w:rsidR="006633CA" w:rsidRDefault="006633CA" w:rsidP="006633CA"/>
    <w:p w:rsidR="006633CA" w:rsidRPr="006633CA" w:rsidRDefault="006633CA" w:rsidP="006633CA"/>
    <w:p w:rsidR="00FC6122" w:rsidRPr="004960E1" w:rsidRDefault="00594DB2" w:rsidP="00EF40FD">
      <w:pPr>
        <w:pStyle w:val="Antrat"/>
      </w:pPr>
      <w:r w:rsidRPr="004960E1">
        <w:lastRenderedPageBreak/>
        <w:fldChar w:fldCharType="begin"/>
      </w:r>
      <w:r w:rsidRPr="004960E1">
        <w:instrText xml:space="preserve"> SEQ Paveikslas \* ARABIC </w:instrText>
      </w:r>
      <w:r w:rsidRPr="004960E1">
        <w:fldChar w:fldCharType="separate"/>
      </w:r>
      <w:bookmarkStart w:id="138" w:name="_Toc487409703"/>
      <w:bookmarkStart w:id="139" w:name="_Toc487460978"/>
      <w:r w:rsidR="00D936DA">
        <w:t>17</w:t>
      </w:r>
      <w:r w:rsidRPr="004960E1">
        <w:fldChar w:fldCharType="end"/>
      </w:r>
      <w:r w:rsidR="00FC70C2" w:rsidRPr="004960E1">
        <w:t xml:space="preserve"> pav. Ar kreipėtės į finansuotojus (finansines institucijas, rizikos kapitalo fondus, privačius investuotojus, ES </w:t>
      </w:r>
      <w:r w:rsidR="00820AE3" w:rsidRPr="004960E1">
        <w:t>SF</w:t>
      </w:r>
      <w:r w:rsidR="00FC70C2" w:rsidRPr="004960E1">
        <w:t xml:space="preserve"> </w:t>
      </w:r>
      <w:r w:rsidR="006F6105" w:rsidRPr="004960E1">
        <w:t>(</w:t>
      </w:r>
      <w:r w:rsidR="00FC70C2" w:rsidRPr="004960E1">
        <w:t>nacionalinio biudžeto programas</w:t>
      </w:r>
      <w:r w:rsidR="006F6105" w:rsidRPr="004960E1">
        <w:t>)</w:t>
      </w:r>
      <w:r w:rsidR="00FC70C2" w:rsidRPr="004960E1">
        <w:t>) siekdami gauti papildomą finansavimą MTEPI veiklos rezultatų komercinimui?</w:t>
      </w:r>
      <w:bookmarkEnd w:id="138"/>
      <w:bookmarkEnd w:id="139"/>
    </w:p>
    <w:p w:rsidR="00FC70C2" w:rsidRPr="004960E1" w:rsidRDefault="00FC70C2" w:rsidP="001605C7">
      <w:pPr>
        <w:spacing w:after="120"/>
        <w:ind w:firstLine="0"/>
      </w:pPr>
      <w:r w:rsidRPr="004960E1">
        <w:rPr>
          <w:noProof/>
          <w:lang w:eastAsia="lt-LT"/>
        </w:rPr>
        <w:drawing>
          <wp:inline distT="0" distB="0" distL="0" distR="0" wp14:anchorId="2E91A3F6" wp14:editId="244BECDC">
            <wp:extent cx="6061075" cy="2434441"/>
            <wp:effectExtent l="0" t="0" r="15875" b="44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FC70C2" w:rsidRPr="004960E1" w:rsidRDefault="00FC70C2" w:rsidP="00A3199B">
      <w:r w:rsidRPr="004960E1">
        <w:t xml:space="preserve">Dauguma respondentų MTEPI rezultatų komercinimą </w:t>
      </w:r>
      <w:r w:rsidR="00820AE3" w:rsidRPr="004960E1">
        <w:t>finansavimo iš nuosavų lėšų (87 proc.</w:t>
      </w:r>
      <w:r w:rsidRPr="004960E1">
        <w:t>). Apklausos dalyviai teigia, kad</w:t>
      </w:r>
      <w:r w:rsidR="00B24016" w:rsidRPr="004960E1">
        <w:t>,</w:t>
      </w:r>
      <w:r w:rsidRPr="004960E1">
        <w:t xml:space="preserve"> vykdant MTEPI rezultatų komercinimo projektus</w:t>
      </w:r>
      <w:r w:rsidR="00B24016" w:rsidRPr="004960E1">
        <w:t>,</w:t>
      </w:r>
      <w:r w:rsidRPr="004960E1">
        <w:t xml:space="preserve"> investuotų n</w:t>
      </w:r>
      <w:r w:rsidR="00820AE3" w:rsidRPr="004960E1">
        <w:t>uosavų lėšų dalis svyravo nuo 9 proc. iki 100 proc.</w:t>
      </w:r>
      <w:r w:rsidRPr="004960E1">
        <w:t xml:space="preserve"> projektui r</w:t>
      </w:r>
      <w:r w:rsidR="00820AE3" w:rsidRPr="004960E1">
        <w:t>eikalingo finansavimo. Vidutinė</w:t>
      </w:r>
      <w:r w:rsidRPr="004960E1">
        <w:t xml:space="preserve"> į MTEPI rezultatų komercinimo projektą investuoto nuosavo kapitalo suma </w:t>
      </w:r>
      <w:r w:rsidR="00820AE3" w:rsidRPr="004960E1">
        <w:t>– 54 proc.</w:t>
      </w:r>
      <w:r w:rsidRPr="004960E1">
        <w:t xml:space="preserve"> visos projekto vertės. Kita dalis lėšų buvo finansuojama iš išorinio finansavimo šaltinių. </w:t>
      </w:r>
    </w:p>
    <w:p w:rsidR="00FC70C2" w:rsidRDefault="00FC70C2" w:rsidP="00A3199B">
      <w:r w:rsidRPr="004960E1">
        <w:t xml:space="preserve">MTEPI veiklos rezultatus komercinančios įmonės naudojosi ES </w:t>
      </w:r>
      <w:r w:rsidR="00820AE3" w:rsidRPr="004960E1">
        <w:t>SF</w:t>
      </w:r>
      <w:r w:rsidRPr="004960E1">
        <w:t xml:space="preserve"> ir (</w:t>
      </w:r>
      <w:r w:rsidR="00820AE3" w:rsidRPr="004960E1">
        <w:t xml:space="preserve">arba) nacionalinio biudžeto (35 proc.) </w:t>
      </w:r>
      <w:r w:rsidR="00B24016" w:rsidRPr="004960E1">
        <w:t>bei</w:t>
      </w:r>
      <w:r w:rsidR="00820AE3" w:rsidRPr="004960E1">
        <w:t xml:space="preserve"> investuotojų (30 proc.) teikiamu finansavimu. Tik 13 proc.</w:t>
      </w:r>
      <w:r w:rsidRPr="004960E1">
        <w:t xml:space="preserve"> respondentų atsakė, kad vienas iš finansavimo šaltinių buvo </w:t>
      </w:r>
      <w:r w:rsidR="00B24016" w:rsidRPr="004960E1">
        <w:t>MSI</w:t>
      </w:r>
      <w:r w:rsidRPr="004960E1">
        <w:t xml:space="preserve"> teikiamos lėšos ir nei vienas respondentas nepasitelkė finansinių institucijų </w:t>
      </w:r>
      <w:r w:rsidR="00B24016" w:rsidRPr="004960E1">
        <w:t xml:space="preserve">(bankų, KU ir kt.) </w:t>
      </w:r>
      <w:r w:rsidRPr="004960E1">
        <w:t>turimų finansinių išteklių.</w:t>
      </w:r>
    </w:p>
    <w:p w:rsidR="00FC70C2" w:rsidRPr="004960E1" w:rsidRDefault="00664382" w:rsidP="00EF40FD">
      <w:pPr>
        <w:pStyle w:val="Antrat"/>
      </w:pPr>
      <w:r w:rsidRPr="004960E1">
        <w:fldChar w:fldCharType="begin"/>
      </w:r>
      <w:r w:rsidRPr="004960E1">
        <w:instrText xml:space="preserve"> SEQ Paveikslas \* ARABIC </w:instrText>
      </w:r>
      <w:r w:rsidRPr="004960E1">
        <w:fldChar w:fldCharType="separate"/>
      </w:r>
      <w:bookmarkStart w:id="140" w:name="_Toc487409704"/>
      <w:bookmarkStart w:id="141" w:name="_Toc487460979"/>
      <w:r w:rsidR="00D936DA">
        <w:t>18</w:t>
      </w:r>
      <w:bookmarkEnd w:id="140"/>
      <w:r w:rsidRPr="004960E1">
        <w:fldChar w:fldCharType="end"/>
      </w:r>
      <w:r w:rsidRPr="004960E1">
        <w:t xml:space="preserve"> </w:t>
      </w:r>
      <w:r w:rsidR="00FC70C2" w:rsidRPr="004960E1">
        <w:t>pav. Kokiomis lėšomis finansavote MTEPI veiklos rezultatų komercinimą?</w:t>
      </w:r>
      <w:bookmarkEnd w:id="141"/>
    </w:p>
    <w:p w:rsidR="00A3199B" w:rsidRPr="004960E1" w:rsidRDefault="00FC70C2" w:rsidP="00DB47BF">
      <w:pPr>
        <w:spacing w:after="240"/>
        <w:ind w:firstLine="0"/>
        <w:jc w:val="left"/>
        <w:rPr>
          <w:sz w:val="16"/>
          <w:szCs w:val="16"/>
        </w:rPr>
      </w:pPr>
      <w:r w:rsidRPr="004960E1">
        <w:rPr>
          <w:noProof/>
          <w:lang w:eastAsia="lt-LT"/>
        </w:rPr>
        <w:drawing>
          <wp:inline distT="0" distB="0" distL="0" distR="0" wp14:anchorId="0FCA7B42" wp14:editId="1BAA190A">
            <wp:extent cx="5961380" cy="2968832"/>
            <wp:effectExtent l="0" t="0" r="1270"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70C2" w:rsidRPr="004960E1" w:rsidRDefault="00FC70C2" w:rsidP="00A3199B">
      <w:pPr>
        <w:spacing w:after="240"/>
        <w:jc w:val="left"/>
        <w:rPr>
          <w:sz w:val="20"/>
          <w:szCs w:val="20"/>
        </w:rPr>
      </w:pPr>
      <w:r w:rsidRPr="004960E1">
        <w:rPr>
          <w:sz w:val="20"/>
          <w:szCs w:val="20"/>
        </w:rPr>
        <w:t>Šaltinis: PwC apklausa</w:t>
      </w:r>
    </w:p>
    <w:p w:rsidR="00FC70C2" w:rsidRPr="004960E1" w:rsidRDefault="00FC70C2" w:rsidP="00A3199B">
      <w:r w:rsidRPr="004960E1">
        <w:lastRenderedPageBreak/>
        <w:t xml:space="preserve">Apskritai, išorinio finansavimo prieinamumą finansuojant MTEPI veiklos rezultatų komercinimą apklausos dalyviai vertina kaip vidutiniškai arba sunkiai prieinamą. Į klausimą apie išorinio finansavimo prieinamumą, į kurį buvo galima pasirinkti vieną atsakymo variantą iš penkių nuo 1 – kai išorinis finansavimas visiškai neprieinamas, iki 5 – kai išorinis finansavimas lengvai prieinamas, apie pusė </w:t>
      </w:r>
      <w:r w:rsidR="00820AE3" w:rsidRPr="004960E1">
        <w:t>visų atsakiusių respondentų (49 proc.</w:t>
      </w:r>
      <w:r w:rsidRPr="004960E1">
        <w:t>) rinkosi vidurinį atsakymo variantą, t. y., kad išorinis finansavimas nei labai sunkiai, n</w:t>
      </w:r>
      <w:r w:rsidR="00820AE3" w:rsidRPr="004960E1">
        <w:t>ei labai lengvai prieinamas. 39 proc.</w:t>
      </w:r>
      <w:r w:rsidRPr="004960E1">
        <w:t xml:space="preserve"> respondentų manė, kad išorinis finansavimas yra sunkiai prieinamas. Tai buvo antras populiariausias į klausimą atsakiusių apklaus</w:t>
      </w:r>
      <w:r w:rsidR="00820AE3" w:rsidRPr="004960E1">
        <w:t>os dalyvių pasirinkimas. Tik 12 proc.</w:t>
      </w:r>
      <w:r w:rsidRPr="004960E1">
        <w:t xml:space="preserve"> apklausos dalyvių išreiškė nuomonę, kad išorinis finansavimas MTEPI veiklos rezultatų komercinimui yra lengvai arba visiškai lengvai pasiekiamas.</w:t>
      </w:r>
    </w:p>
    <w:p w:rsidR="00FC70C2" w:rsidRPr="004960E1" w:rsidRDefault="00FC70C2" w:rsidP="00A3199B">
      <w:r w:rsidRPr="004960E1">
        <w:t xml:space="preserve">Vertinant </w:t>
      </w:r>
      <w:r w:rsidR="00B24016" w:rsidRPr="004960E1">
        <w:t>MSI</w:t>
      </w:r>
      <w:r w:rsidRPr="004960E1">
        <w:t xml:space="preserve"> įsitraukimą į MTEPI veiklos vykdymą ir šios veiklos rezultatų komercinimą, nustatyta, kad </w:t>
      </w:r>
      <w:r w:rsidR="00B24016" w:rsidRPr="004960E1">
        <w:t>MSI</w:t>
      </w:r>
      <w:r w:rsidRPr="004960E1">
        <w:t xml:space="preserve"> aktyviai dalyvauja pačių MTEPI rezultatų kūrime, tačiau priešinga tendencija stebima tolesniame etape – MTEPI ve</w:t>
      </w:r>
      <w:r w:rsidR="00820AE3" w:rsidRPr="004960E1">
        <w:t>iklos rezultatų komercinime. 78 proc.</w:t>
      </w:r>
      <w:r w:rsidRPr="004960E1">
        <w:t xml:space="preserve"> apklausoje dalyvavusių MTEPI veiklas vykdančių įmonių teigė, kad</w:t>
      </w:r>
      <w:r w:rsidR="00B24016" w:rsidRPr="004960E1">
        <w:t>,</w:t>
      </w:r>
      <w:r w:rsidRPr="004960E1">
        <w:t xml:space="preserve"> vykdant MTEPI veiklą</w:t>
      </w:r>
      <w:r w:rsidR="00B24016" w:rsidRPr="004960E1">
        <w:t>,</w:t>
      </w:r>
      <w:r w:rsidRPr="004960E1">
        <w:t xml:space="preserve"> dalyvavo </w:t>
      </w:r>
      <w:r w:rsidR="00B24016" w:rsidRPr="004960E1">
        <w:t>MSI</w:t>
      </w:r>
      <w:r w:rsidR="00820AE3" w:rsidRPr="004960E1">
        <w:t>, tačiau tik 35 proc.</w:t>
      </w:r>
      <w:r w:rsidRPr="004960E1">
        <w:t xml:space="preserve"> apklaustųjų atsakė, kad </w:t>
      </w:r>
      <w:r w:rsidR="00A3199B" w:rsidRPr="004960E1">
        <w:t>MSI</w:t>
      </w:r>
      <w:r w:rsidRPr="004960E1">
        <w:t xml:space="preserve"> dalyvavo komercinant MTEPI veiklos rezultatus.</w:t>
      </w:r>
    </w:p>
    <w:p w:rsidR="00FC70C2" w:rsidRPr="004960E1" w:rsidRDefault="00FC70C2" w:rsidP="00FC70C2">
      <w:pPr>
        <w:spacing w:after="100" w:afterAutospacing="1"/>
      </w:pPr>
      <w:r w:rsidRPr="004960E1">
        <w:t>Iš viso 8 respondentai pareiškė, kad</w:t>
      </w:r>
      <w:r w:rsidR="00B24016" w:rsidRPr="004960E1">
        <w:t>,</w:t>
      </w:r>
      <w:r w:rsidRPr="004960E1">
        <w:t xml:space="preserve"> komercinant MTEPI veiklos rezultatus</w:t>
      </w:r>
      <w:r w:rsidR="00B24016" w:rsidRPr="004960E1">
        <w:t>,</w:t>
      </w:r>
      <w:r w:rsidRPr="004960E1">
        <w:t xml:space="preserve"> dalyvavo ir </w:t>
      </w:r>
      <w:r w:rsidR="00B24016" w:rsidRPr="004960E1">
        <w:t>MSI</w:t>
      </w:r>
      <w:r w:rsidRPr="004960E1">
        <w:t xml:space="preserve">. Visais bendro verslo ir </w:t>
      </w:r>
      <w:r w:rsidR="00B24016" w:rsidRPr="004960E1">
        <w:t>MSI</w:t>
      </w:r>
      <w:r w:rsidRPr="004960E1">
        <w:t xml:space="preserve"> MTEPI veiklos rezultatų komercinimo atvejais dalyvavo universitetai, o dviem atvejais prisijungė tyrimų centrai ar institutai.</w:t>
      </w:r>
    </w:p>
    <w:p w:rsidR="00FC70C2" w:rsidRPr="004960E1" w:rsidRDefault="00A33C77" w:rsidP="00EF40FD">
      <w:pPr>
        <w:pStyle w:val="Antrat"/>
      </w:pPr>
      <w:r w:rsidRPr="004960E1">
        <w:fldChar w:fldCharType="begin"/>
      </w:r>
      <w:r w:rsidRPr="004960E1">
        <w:instrText xml:space="preserve"> SEQ Paveikslas \* ARABIC </w:instrText>
      </w:r>
      <w:r w:rsidRPr="004960E1">
        <w:fldChar w:fldCharType="separate"/>
      </w:r>
      <w:bookmarkStart w:id="142" w:name="_Toc487409705"/>
      <w:bookmarkStart w:id="143" w:name="_Toc487460980"/>
      <w:r w:rsidR="00D936DA">
        <w:t>19</w:t>
      </w:r>
      <w:bookmarkEnd w:id="142"/>
      <w:r w:rsidRPr="004960E1">
        <w:fldChar w:fldCharType="end"/>
      </w:r>
      <w:r w:rsidRPr="004960E1">
        <w:t xml:space="preserve"> </w:t>
      </w:r>
      <w:r w:rsidR="00FC70C2" w:rsidRPr="004960E1">
        <w:t xml:space="preserve">pav. Ar vykdant MTEPI veiklą dalyvavo (dalyvavimas suprantamas kaip tiriamosios bazės, žinių, tyrimų paslaugų, žmogiškųjų išteklių ir kitų paslaugų suteikimas) </w:t>
      </w:r>
      <w:r w:rsidR="00B24016" w:rsidRPr="004960E1">
        <w:t>MSI</w:t>
      </w:r>
      <w:r w:rsidR="00FC70C2" w:rsidRPr="004960E1">
        <w:t xml:space="preserve"> (universitetai, neuniversitetinės aukštosios mokyklos, tyrimų centrai, mokslo institutai)?</w:t>
      </w:r>
      <w:bookmarkEnd w:id="143"/>
    </w:p>
    <w:p w:rsidR="00FC70C2" w:rsidRPr="004960E1" w:rsidRDefault="00FC70C2" w:rsidP="001010B3">
      <w:pPr>
        <w:spacing w:after="120"/>
        <w:ind w:firstLine="0"/>
        <w:jc w:val="center"/>
      </w:pPr>
      <w:r w:rsidRPr="004960E1">
        <w:rPr>
          <w:noProof/>
          <w:lang w:eastAsia="lt-LT"/>
        </w:rPr>
        <w:drawing>
          <wp:inline distT="0" distB="0" distL="0" distR="0" wp14:anchorId="7413A6FC" wp14:editId="30F9F654">
            <wp:extent cx="3975100" cy="1993900"/>
            <wp:effectExtent l="0" t="0" r="6350" b="6350"/>
            <wp:docPr id="2018" name="Chart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70C2" w:rsidRPr="004960E1" w:rsidRDefault="00FC70C2" w:rsidP="00FC70C2">
      <w:pPr>
        <w:spacing w:after="240"/>
        <w:ind w:firstLine="1418"/>
        <w:rPr>
          <w:sz w:val="20"/>
          <w:szCs w:val="20"/>
        </w:rPr>
      </w:pPr>
      <w:r w:rsidRPr="004960E1">
        <w:rPr>
          <w:sz w:val="20"/>
          <w:szCs w:val="20"/>
        </w:rPr>
        <w:t>Šaltinis: PwC apklausa</w:t>
      </w:r>
    </w:p>
    <w:p w:rsidR="00FC70C2" w:rsidRPr="004960E1" w:rsidRDefault="00A33C77" w:rsidP="00EF40FD">
      <w:pPr>
        <w:pStyle w:val="Antrat"/>
      </w:pPr>
      <w:r w:rsidRPr="004960E1">
        <w:fldChar w:fldCharType="begin"/>
      </w:r>
      <w:r w:rsidRPr="004960E1">
        <w:instrText xml:space="preserve"> SEQ Paveikslas \* ARABIC </w:instrText>
      </w:r>
      <w:r w:rsidRPr="004960E1">
        <w:fldChar w:fldCharType="separate"/>
      </w:r>
      <w:bookmarkStart w:id="144" w:name="_Toc487409706"/>
      <w:bookmarkStart w:id="145" w:name="_Toc487460981"/>
      <w:r w:rsidR="00D936DA">
        <w:t>20</w:t>
      </w:r>
      <w:r w:rsidRPr="004960E1">
        <w:fldChar w:fldCharType="end"/>
      </w:r>
      <w:r w:rsidR="00A3199B" w:rsidRPr="004960E1">
        <w:t xml:space="preserve"> </w:t>
      </w:r>
      <w:r w:rsidR="00FC70C2" w:rsidRPr="004960E1">
        <w:t xml:space="preserve">pav. Ar komercinant MTEPI veiklos rezultatus dalyvavo </w:t>
      </w:r>
      <w:r w:rsidR="00B24016" w:rsidRPr="004960E1">
        <w:t xml:space="preserve">MSI </w:t>
      </w:r>
      <w:r w:rsidR="00FC70C2" w:rsidRPr="004960E1">
        <w:t>(universitetai, neuniversitetinės aukštosios mokyklos, tyrimų centrai, institutai)?</w:t>
      </w:r>
      <w:bookmarkEnd w:id="144"/>
      <w:bookmarkEnd w:id="145"/>
    </w:p>
    <w:p w:rsidR="00FC70C2" w:rsidRPr="004960E1" w:rsidRDefault="00FC70C2" w:rsidP="001010B3">
      <w:pPr>
        <w:spacing w:after="120"/>
        <w:ind w:firstLine="0"/>
        <w:jc w:val="center"/>
      </w:pPr>
      <w:r w:rsidRPr="004960E1">
        <w:rPr>
          <w:noProof/>
          <w:lang w:eastAsia="lt-LT"/>
        </w:rPr>
        <w:drawing>
          <wp:inline distT="0" distB="0" distL="0" distR="0" wp14:anchorId="006BB3D6" wp14:editId="3EDEB883">
            <wp:extent cx="3898900" cy="1879600"/>
            <wp:effectExtent l="0" t="0" r="6350" b="6350"/>
            <wp:docPr id="2019" name="Chart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70C2" w:rsidRPr="004960E1" w:rsidRDefault="00FC70C2" w:rsidP="00FC70C2">
      <w:pPr>
        <w:spacing w:after="240"/>
        <w:ind w:firstLine="1418"/>
        <w:rPr>
          <w:sz w:val="20"/>
          <w:szCs w:val="20"/>
        </w:rPr>
      </w:pPr>
      <w:r w:rsidRPr="004960E1">
        <w:rPr>
          <w:sz w:val="20"/>
          <w:szCs w:val="20"/>
        </w:rPr>
        <w:t>Šaltinis: PwC apklausa</w:t>
      </w:r>
    </w:p>
    <w:p w:rsidR="00FC70C2" w:rsidRPr="004960E1" w:rsidRDefault="00FC70C2" w:rsidP="00FC70C2">
      <w:r w:rsidRPr="004960E1">
        <w:lastRenderedPageBreak/>
        <w:t xml:space="preserve">Pagrindinė priežastis, kuri lėmė MTEPI veiklą vykdančios įmonės pasirinkimą komercinti šios veiklos rezultatus nedalyvaujant </w:t>
      </w:r>
      <w:r w:rsidR="00A3199B" w:rsidRPr="004960E1">
        <w:t>MSI</w:t>
      </w:r>
      <w:r w:rsidRPr="004960E1">
        <w:t xml:space="preserve">, buvo tai, kad įmonės nežinojo, kuo </w:t>
      </w:r>
      <w:r w:rsidR="00A3199B" w:rsidRPr="004960E1">
        <w:t>MSI</w:t>
      </w:r>
      <w:r w:rsidRPr="004960E1">
        <w:t xml:space="preserve"> galėtų prisidėti, kokią pridėtinę vertę sukurti komercinant MTEPI veiklos rezultatus. Apklausoje dalyvavusios įmonės taip pat bijojo papildomos administracinės naštos, kurią galėtų sukurti </w:t>
      </w:r>
      <w:r w:rsidR="00A3199B" w:rsidRPr="004960E1">
        <w:t>MSI</w:t>
      </w:r>
      <w:r w:rsidRPr="004960E1">
        <w:t xml:space="preserve"> įtraukimas, ir sudėtingesnio </w:t>
      </w:r>
      <w:r w:rsidR="00A3199B" w:rsidRPr="004960E1">
        <w:t>IN</w:t>
      </w:r>
      <w:r w:rsidRPr="004960E1">
        <w:t xml:space="preserve"> klausimų sprendimo. Apie trečdalis apklaustųjų apskritai nematė poreikio į MTEPI rezultatų komercinimą įtraukti </w:t>
      </w:r>
      <w:r w:rsidR="00A3199B" w:rsidRPr="004960E1">
        <w:t>MSI</w:t>
      </w:r>
      <w:r w:rsidRPr="004960E1">
        <w:t>.</w:t>
      </w:r>
    </w:p>
    <w:p w:rsidR="00FC70C2" w:rsidRPr="004960E1" w:rsidRDefault="00A33C77" w:rsidP="00EF40FD">
      <w:pPr>
        <w:pStyle w:val="Antrat"/>
      </w:pPr>
      <w:r w:rsidRPr="004960E1">
        <w:fldChar w:fldCharType="begin"/>
      </w:r>
      <w:r w:rsidRPr="004960E1">
        <w:instrText xml:space="preserve"> SEQ Paveikslas \* ARABIC </w:instrText>
      </w:r>
      <w:r w:rsidRPr="004960E1">
        <w:fldChar w:fldCharType="separate"/>
      </w:r>
      <w:bookmarkStart w:id="146" w:name="_Toc487409707"/>
      <w:bookmarkStart w:id="147" w:name="_Toc487460982"/>
      <w:r w:rsidR="00D936DA">
        <w:t>21</w:t>
      </w:r>
      <w:r w:rsidRPr="004960E1">
        <w:fldChar w:fldCharType="end"/>
      </w:r>
      <w:r w:rsidR="00A3199B" w:rsidRPr="004960E1">
        <w:t xml:space="preserve"> </w:t>
      </w:r>
      <w:r w:rsidR="00FC70C2" w:rsidRPr="004960E1">
        <w:t xml:space="preserve">pav. Kokios priežastys lėmė, kad MTEPI veiklos rezultatai buvo komercinti be </w:t>
      </w:r>
      <w:r w:rsidR="00A3199B" w:rsidRPr="004960E1">
        <w:t>MSI</w:t>
      </w:r>
      <w:r w:rsidR="00FC70C2" w:rsidRPr="004960E1">
        <w:t xml:space="preserve"> dalyvavimo?</w:t>
      </w:r>
      <w:bookmarkEnd w:id="146"/>
      <w:bookmarkEnd w:id="147"/>
    </w:p>
    <w:p w:rsidR="00FC70C2" w:rsidRPr="004960E1" w:rsidRDefault="00FC70C2" w:rsidP="001010B3">
      <w:pPr>
        <w:spacing w:after="120"/>
        <w:ind w:firstLine="0"/>
        <w:jc w:val="center"/>
      </w:pPr>
      <w:r w:rsidRPr="004960E1">
        <w:rPr>
          <w:noProof/>
          <w:lang w:eastAsia="lt-LT"/>
        </w:rPr>
        <w:drawing>
          <wp:inline distT="0" distB="0" distL="0" distR="0" wp14:anchorId="01595409" wp14:editId="5AF97F10">
            <wp:extent cx="6182418" cy="2680335"/>
            <wp:effectExtent l="0" t="0" r="8890" b="5715"/>
            <wp:docPr id="2020" name="Chart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FC70C2" w:rsidRPr="004960E1" w:rsidRDefault="00FC70C2" w:rsidP="00FC70C2">
      <w:pPr>
        <w:spacing w:after="100" w:afterAutospacing="1"/>
      </w:pPr>
      <w:r w:rsidRPr="004960E1">
        <w:t xml:space="preserve">Klausiant, kaip būtų galima padidinti </w:t>
      </w:r>
      <w:r w:rsidR="00A3199B" w:rsidRPr="004960E1">
        <w:t>MSI</w:t>
      </w:r>
      <w:r w:rsidRPr="004960E1">
        <w:t xml:space="preserve"> įsitraukimą į MTEPI ve</w:t>
      </w:r>
      <w:r w:rsidR="00BC3036" w:rsidRPr="004960E1">
        <w:t>iklos rezultatų komercinimą, 64 proc.</w:t>
      </w:r>
      <w:r w:rsidRPr="004960E1">
        <w:t xml:space="preserve"> respondentų pažymėjo, kad reikėtų pakeisti (supaprastinti) </w:t>
      </w:r>
      <w:r w:rsidR="00A3199B" w:rsidRPr="004960E1">
        <w:t>IN</w:t>
      </w:r>
      <w:r w:rsidRPr="004960E1">
        <w:t xml:space="preserve"> teisinį reglamentavimą. Kitos galimos </w:t>
      </w:r>
      <w:r w:rsidR="0040546C" w:rsidRPr="004960E1">
        <w:t>MSI</w:t>
      </w:r>
      <w:r w:rsidRPr="004960E1">
        <w:t xml:space="preserve"> įsitraukimą į MTEPI veiklos rezultatų komercinimą padidinsiančios priemonės, respondentų nuomone, yra didesnė </w:t>
      </w:r>
      <w:r w:rsidR="009C165E" w:rsidRPr="004960E1">
        <w:t>MSI</w:t>
      </w:r>
      <w:r w:rsidRPr="004960E1">
        <w:t xml:space="preserve"> iniciatyva ir pastangos prisidedant prie MTEPI veiklos rezultatų komercinimo, aiškiau išreikšta ir parodyta </w:t>
      </w:r>
      <w:r w:rsidR="009C165E" w:rsidRPr="004960E1">
        <w:t>MSI</w:t>
      </w:r>
      <w:r w:rsidRPr="004960E1">
        <w:t xml:space="preserve"> teikiama pridėtinė vertė, aiškus iš komercinimo gautos naudos pasidalinimo mechanizmas.</w:t>
      </w:r>
    </w:p>
    <w:p w:rsidR="00FC70C2" w:rsidRPr="004960E1" w:rsidRDefault="00A33C77" w:rsidP="00EF40FD">
      <w:pPr>
        <w:pStyle w:val="Antrat"/>
      </w:pPr>
      <w:r w:rsidRPr="004960E1">
        <w:fldChar w:fldCharType="begin"/>
      </w:r>
      <w:r w:rsidRPr="004960E1">
        <w:instrText xml:space="preserve"> SEQ Paveikslas \* ARABIC </w:instrText>
      </w:r>
      <w:r w:rsidRPr="004960E1">
        <w:fldChar w:fldCharType="separate"/>
      </w:r>
      <w:bookmarkStart w:id="148" w:name="_Toc487409708"/>
      <w:bookmarkStart w:id="149" w:name="_Toc487460983"/>
      <w:r w:rsidR="00D936DA">
        <w:t>22</w:t>
      </w:r>
      <w:r w:rsidRPr="004960E1">
        <w:fldChar w:fldCharType="end"/>
      </w:r>
      <w:r w:rsidR="009C165E" w:rsidRPr="004960E1">
        <w:t xml:space="preserve"> </w:t>
      </w:r>
      <w:r w:rsidR="00FC70C2" w:rsidRPr="004960E1">
        <w:t xml:space="preserve">pav. Ko reikėtų, kad komercinant MTEPI veiklos rezultatus dalyvautų </w:t>
      </w:r>
      <w:r w:rsidR="009C165E" w:rsidRPr="004960E1">
        <w:t>MSI</w:t>
      </w:r>
      <w:r w:rsidR="00FC70C2" w:rsidRPr="004960E1">
        <w:t>?</w:t>
      </w:r>
      <w:bookmarkEnd w:id="148"/>
      <w:bookmarkEnd w:id="149"/>
    </w:p>
    <w:p w:rsidR="00FC70C2" w:rsidRPr="004960E1" w:rsidRDefault="00FC70C2" w:rsidP="001010B3">
      <w:pPr>
        <w:spacing w:after="120"/>
        <w:ind w:firstLine="0"/>
      </w:pPr>
      <w:r w:rsidRPr="004960E1">
        <w:rPr>
          <w:noProof/>
          <w:lang w:eastAsia="lt-LT"/>
        </w:rPr>
        <w:drawing>
          <wp:inline distT="0" distB="0" distL="0" distR="0" wp14:anchorId="308C5F95" wp14:editId="77D8347A">
            <wp:extent cx="6081823" cy="2583712"/>
            <wp:effectExtent l="0" t="0" r="14605" b="26670"/>
            <wp:docPr id="2021" name="Chart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C70C2" w:rsidRPr="004960E1" w:rsidRDefault="00FC70C2" w:rsidP="00FC70C2">
      <w:pPr>
        <w:spacing w:after="100" w:afterAutospacing="1"/>
        <w:rPr>
          <w:sz w:val="20"/>
          <w:szCs w:val="20"/>
        </w:rPr>
      </w:pPr>
      <w:r w:rsidRPr="004960E1">
        <w:rPr>
          <w:sz w:val="20"/>
          <w:szCs w:val="20"/>
        </w:rPr>
        <w:t>Šaltinis: PwC apklausa</w:t>
      </w:r>
    </w:p>
    <w:p w:rsidR="00FC70C2" w:rsidRPr="004960E1" w:rsidRDefault="00FC70C2" w:rsidP="00FC70C2">
      <w:pPr>
        <w:spacing w:after="100" w:afterAutospacing="1"/>
      </w:pPr>
      <w:r w:rsidRPr="004960E1">
        <w:lastRenderedPageBreak/>
        <w:t xml:space="preserve">Vertinant, koks konkretus </w:t>
      </w:r>
      <w:r w:rsidR="009C165E" w:rsidRPr="004960E1">
        <w:t>MSI</w:t>
      </w:r>
      <w:r w:rsidRPr="004960E1">
        <w:t xml:space="preserve"> indėlis būtų naudingiausias, didžioji dalis respondentų labiausiai norėtų, kad </w:t>
      </w:r>
      <w:r w:rsidR="009C165E" w:rsidRPr="004960E1">
        <w:t>MSI</w:t>
      </w:r>
      <w:r w:rsidRPr="004960E1">
        <w:t xml:space="preserve"> suteiktų mokslinių </w:t>
      </w:r>
      <w:r w:rsidR="0040546C" w:rsidRPr="004960E1">
        <w:t>ir</w:t>
      </w:r>
      <w:r w:rsidRPr="004960E1">
        <w:t xml:space="preserve"> ekspertinių žinių. Mokslinių tyrimų atlikimą, kaip labai naudingą prie MTEPI veiklos rezultatų komercinimo prisidedančią veiklą, kurios tikimasi iš </w:t>
      </w:r>
      <w:r w:rsidR="009C165E" w:rsidRPr="004960E1">
        <w:t>MSI</w:t>
      </w:r>
      <w:r w:rsidRPr="004960E1">
        <w:t>, taip pat įv</w:t>
      </w:r>
      <w:r w:rsidR="009C165E" w:rsidRPr="004960E1">
        <w:t>ardijo didžioji dalis</w:t>
      </w:r>
      <w:r w:rsidRPr="004960E1">
        <w:t xml:space="preserve"> apklaustų respondentų. Tuo tarpu finansavimo iš </w:t>
      </w:r>
      <w:r w:rsidR="009C165E" w:rsidRPr="004960E1">
        <w:t>MSI</w:t>
      </w:r>
      <w:r w:rsidRPr="004960E1">
        <w:t xml:space="preserve"> apklausoje dalyvavusios MTEPI veiklą vykdančios įmonės tikisi ribotai. </w:t>
      </w:r>
      <w:r w:rsidR="009C165E" w:rsidRPr="004960E1">
        <w:t>MSI</w:t>
      </w:r>
      <w:r w:rsidRPr="004960E1">
        <w:t xml:space="preserve"> finansinį indėlį į MTEPI veiklos vykdymą 4 iš 14 respondentų vertina kaip visiškai nenaudingą. </w:t>
      </w:r>
    </w:p>
    <w:p w:rsidR="00FC70C2" w:rsidRPr="004960E1" w:rsidRDefault="00A33C77" w:rsidP="00EF40FD">
      <w:pPr>
        <w:pStyle w:val="Antrat"/>
      </w:pPr>
      <w:r w:rsidRPr="004960E1">
        <w:fldChar w:fldCharType="begin"/>
      </w:r>
      <w:r w:rsidRPr="004960E1">
        <w:instrText xml:space="preserve"> SEQ Paveikslas \* ARABIC </w:instrText>
      </w:r>
      <w:r w:rsidRPr="004960E1">
        <w:fldChar w:fldCharType="separate"/>
      </w:r>
      <w:bookmarkStart w:id="150" w:name="_Toc487409709"/>
      <w:bookmarkStart w:id="151" w:name="_Toc487460984"/>
      <w:r w:rsidR="00D936DA">
        <w:t>23</w:t>
      </w:r>
      <w:r w:rsidRPr="004960E1">
        <w:fldChar w:fldCharType="end"/>
      </w:r>
      <w:r w:rsidR="009C165E" w:rsidRPr="004960E1">
        <w:t xml:space="preserve"> </w:t>
      </w:r>
      <w:r w:rsidR="00FC70C2" w:rsidRPr="004960E1">
        <w:t xml:space="preserve">pav. Koks </w:t>
      </w:r>
      <w:r w:rsidR="009C165E" w:rsidRPr="004960E1">
        <w:t>MSI</w:t>
      </w:r>
      <w:r w:rsidR="00FC70C2" w:rsidRPr="004960E1">
        <w:t xml:space="preserve"> indėlis komercinant MTEPI veiklos rezultatus būtų naudingiausias?</w:t>
      </w:r>
      <w:bookmarkEnd w:id="150"/>
      <w:bookmarkEnd w:id="151"/>
    </w:p>
    <w:p w:rsidR="00FC70C2" w:rsidRPr="004960E1" w:rsidRDefault="00FC70C2" w:rsidP="001010B3">
      <w:pPr>
        <w:spacing w:after="120"/>
        <w:ind w:firstLine="0"/>
      </w:pPr>
      <w:r w:rsidRPr="004960E1">
        <w:rPr>
          <w:noProof/>
          <w:lang w:eastAsia="lt-LT"/>
        </w:rPr>
        <w:drawing>
          <wp:inline distT="0" distB="0" distL="0" distR="0" wp14:anchorId="4EED23B1" wp14:editId="7A7F11D1">
            <wp:extent cx="5999018" cy="2818130"/>
            <wp:effectExtent l="0" t="0" r="1905" b="1270"/>
            <wp:docPr id="2023" name="Chart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9C165E" w:rsidRPr="004960E1" w:rsidRDefault="00FC70C2" w:rsidP="00FC70C2">
      <w:pPr>
        <w:spacing w:after="100" w:afterAutospacing="1"/>
      </w:pPr>
      <w:r w:rsidRPr="004960E1">
        <w:t xml:space="preserve">Panašios tendencijos pastebimos ir tų respondentų, kurie kartu su </w:t>
      </w:r>
      <w:r w:rsidR="009C165E" w:rsidRPr="004960E1">
        <w:t>MSI</w:t>
      </w:r>
      <w:r w:rsidRPr="004960E1">
        <w:t xml:space="preserve"> komercino MTEPI veiklos rezultatus, atsakymuose. D</w:t>
      </w:r>
      <w:r w:rsidR="00BC3036" w:rsidRPr="004960E1">
        <w:t>augiau nei pusė respondentų (63 proc.</w:t>
      </w:r>
      <w:r w:rsidRPr="004960E1">
        <w:t xml:space="preserve">) teigia, kad </w:t>
      </w:r>
      <w:r w:rsidR="009C165E" w:rsidRPr="004960E1">
        <w:t>MSI</w:t>
      </w:r>
      <w:r w:rsidRPr="004960E1">
        <w:t xml:space="preserve"> suteikė MTEPI rezultatų komercinimui naudingų mokslinių ir ekspertinių žinių. Mokslinių tyrimų atlikimas buvo antra populiariausia </w:t>
      </w:r>
      <w:r w:rsidR="009C165E" w:rsidRPr="004960E1">
        <w:t>MSI</w:t>
      </w:r>
      <w:r w:rsidRPr="004960E1">
        <w:t xml:space="preserve"> pagalbos forma MTEPI veiklos rezultatus komercinančioms įmonėms. Š</w:t>
      </w:r>
      <w:r w:rsidR="00BC3036" w:rsidRPr="004960E1">
        <w:t>į atsakymo variantą pažymėjo 50 proc. respondentų. Tik 13 proc.</w:t>
      </w:r>
      <w:r w:rsidRPr="004960E1">
        <w:t xml:space="preserve"> respondentų pažymėjo, kad </w:t>
      </w:r>
      <w:r w:rsidR="009C165E" w:rsidRPr="004960E1">
        <w:t>MSI</w:t>
      </w:r>
      <w:r w:rsidRPr="004960E1">
        <w:t xml:space="preserve"> prisidėjo prie MTEPI veiklos finansavimo.</w:t>
      </w:r>
    </w:p>
    <w:p w:rsidR="00FC70C2" w:rsidRPr="004960E1" w:rsidRDefault="00A33C77" w:rsidP="00EF40FD">
      <w:pPr>
        <w:pStyle w:val="Antrat"/>
      </w:pPr>
      <w:r w:rsidRPr="004960E1">
        <w:fldChar w:fldCharType="begin"/>
      </w:r>
      <w:r w:rsidRPr="004960E1">
        <w:instrText xml:space="preserve"> SEQ Paveikslas \* ARABIC </w:instrText>
      </w:r>
      <w:r w:rsidRPr="004960E1">
        <w:fldChar w:fldCharType="separate"/>
      </w:r>
      <w:bookmarkStart w:id="152" w:name="_Toc487409710"/>
      <w:bookmarkStart w:id="153" w:name="_Toc487460985"/>
      <w:r w:rsidR="00D936DA">
        <w:t>24</w:t>
      </w:r>
      <w:r w:rsidRPr="004960E1">
        <w:fldChar w:fldCharType="end"/>
      </w:r>
      <w:r w:rsidRPr="004960E1">
        <w:t xml:space="preserve"> </w:t>
      </w:r>
      <w:r w:rsidR="00FC70C2" w:rsidRPr="004960E1">
        <w:t>pav. Kaip mokslo institucijos prisidėjo prie MTEPI veiklos komercinimo?</w:t>
      </w:r>
      <w:bookmarkEnd w:id="152"/>
      <w:bookmarkEnd w:id="153"/>
    </w:p>
    <w:p w:rsidR="00FC70C2" w:rsidRPr="004960E1" w:rsidRDefault="00FC70C2" w:rsidP="001010B3">
      <w:pPr>
        <w:spacing w:after="120"/>
        <w:ind w:firstLine="0"/>
      </w:pPr>
      <w:r w:rsidRPr="004960E1">
        <w:rPr>
          <w:noProof/>
          <w:lang w:eastAsia="lt-LT"/>
        </w:rPr>
        <w:drawing>
          <wp:inline distT="0" distB="0" distL="0" distR="0" wp14:anchorId="77DB7AEE" wp14:editId="3A07EDFA">
            <wp:extent cx="5998845" cy="2390140"/>
            <wp:effectExtent l="0" t="0" r="1905" b="10160"/>
            <wp:docPr id="2024" name="Chart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FC70C2" w:rsidRPr="004960E1" w:rsidRDefault="00FC70C2" w:rsidP="009C165E">
      <w:r w:rsidRPr="004960E1">
        <w:lastRenderedPageBreak/>
        <w:t xml:space="preserve">Apskritai, idėją, kad </w:t>
      </w:r>
      <w:r w:rsidR="009C165E" w:rsidRPr="004960E1">
        <w:t>MSI</w:t>
      </w:r>
      <w:r w:rsidRPr="004960E1">
        <w:t xml:space="preserve"> prisidėtų finansuojant MTEPI veiklos rezultatų komercinimą, respondentai vertina neutraliai. Ketvirtadalis respondentų pasirinko neutralų vertinimą. Labiau teigiamų ir labiau neigiamų vertinimų pasiskirstymas labai nesiskiria, nors daugiau lin</w:t>
      </w:r>
      <w:r w:rsidR="00BC3036" w:rsidRPr="004960E1">
        <w:t>kstama į teigiamą vertinimą: 36 proc.</w:t>
      </w:r>
      <w:r w:rsidRPr="004960E1">
        <w:t xml:space="preserve"> respondentų idėja apie MTEPI veiklos rezultatų komercinimui skiriamą finansavimą iš </w:t>
      </w:r>
      <w:r w:rsidR="009C165E" w:rsidRPr="004960E1">
        <w:t>MSI</w:t>
      </w:r>
      <w:r w:rsidRPr="004960E1">
        <w:t xml:space="preserve"> visiškai</w:t>
      </w:r>
      <w:r w:rsidR="00BC3036" w:rsidRPr="004960E1">
        <w:t xml:space="preserve"> arba iš dalies nepatraukli, 39 proc.</w:t>
      </w:r>
      <w:r w:rsidRPr="004960E1">
        <w:t xml:space="preserve"> respondentų tokia idėja atrodo iš dalies arba labai patraukliai.</w:t>
      </w:r>
    </w:p>
    <w:p w:rsidR="00FC70C2" w:rsidRPr="004960E1" w:rsidRDefault="00FC70C2" w:rsidP="009C165E">
      <w:r w:rsidRPr="004960E1">
        <w:t>Paprašyti įvertinti, kokio dydžio papildomo finansavimo reikėtų norint komercinti MTEPI veiklos rezultatus, respondentų nurodoma su</w:t>
      </w:r>
      <w:r w:rsidR="009C165E" w:rsidRPr="004960E1">
        <w:t>ma varijavo nuo 30 tūkst. iki 1 mln. EUR, vidurkis – 589</w:t>
      </w:r>
      <w:r w:rsidR="0040546C" w:rsidRPr="004960E1">
        <w:t> </w:t>
      </w:r>
      <w:r w:rsidR="009C165E" w:rsidRPr="004960E1">
        <w:t>tūkst. </w:t>
      </w:r>
      <w:r w:rsidRPr="004960E1">
        <w:t>EUR. Finansavimas labiausiai būtų reikalingas produktų (</w:t>
      </w:r>
      <w:r w:rsidR="009C165E" w:rsidRPr="004960E1">
        <w:t>paslaugų) prototipams kurti (79 </w:t>
      </w:r>
      <w:r w:rsidR="00BC3036" w:rsidRPr="004960E1">
        <w:t>proc.</w:t>
      </w:r>
      <w:r w:rsidRPr="004960E1">
        <w:t>),</w:t>
      </w:r>
      <w:r w:rsidR="009C165E" w:rsidRPr="004960E1">
        <w:t xml:space="preserve"> vykdyti mokslinius tyrimus (61 </w:t>
      </w:r>
      <w:r w:rsidR="00BC3036" w:rsidRPr="004960E1">
        <w:t>proc.</w:t>
      </w:r>
      <w:r w:rsidRPr="004960E1">
        <w:t>) ir įsigyt</w:t>
      </w:r>
      <w:r w:rsidR="009C165E" w:rsidRPr="004960E1">
        <w:t>i patentams bei licencijoms (43 </w:t>
      </w:r>
      <w:r w:rsidR="00BC3036" w:rsidRPr="004960E1">
        <w:t>proc.</w:t>
      </w:r>
      <w:r w:rsidRPr="004960E1">
        <w:t>).</w:t>
      </w:r>
    </w:p>
    <w:p w:rsidR="00FC70C2" w:rsidRPr="004960E1" w:rsidRDefault="00A33C77" w:rsidP="00EF40FD">
      <w:pPr>
        <w:pStyle w:val="Antrat"/>
      </w:pPr>
      <w:r w:rsidRPr="004960E1">
        <w:fldChar w:fldCharType="begin"/>
      </w:r>
      <w:r w:rsidRPr="004960E1">
        <w:instrText xml:space="preserve"> SEQ Paveikslas \* ARABIC </w:instrText>
      </w:r>
      <w:r w:rsidRPr="004960E1">
        <w:fldChar w:fldCharType="separate"/>
      </w:r>
      <w:bookmarkStart w:id="154" w:name="_Toc487409711"/>
      <w:bookmarkStart w:id="155" w:name="_Toc487460986"/>
      <w:r w:rsidR="00D936DA">
        <w:t>25</w:t>
      </w:r>
      <w:r w:rsidRPr="004960E1">
        <w:fldChar w:fldCharType="end"/>
      </w:r>
      <w:r w:rsidR="009C165E" w:rsidRPr="004960E1">
        <w:t xml:space="preserve"> </w:t>
      </w:r>
      <w:r w:rsidR="00FC70C2" w:rsidRPr="004960E1">
        <w:t>pav. Kokioms MTEPI veiklos rezultatų komercinimo veikloms finansavimas būtų labiausiai reikalingas?</w:t>
      </w:r>
      <w:bookmarkEnd w:id="154"/>
      <w:bookmarkEnd w:id="155"/>
    </w:p>
    <w:p w:rsidR="00FC70C2" w:rsidRPr="004960E1" w:rsidRDefault="00FC70C2" w:rsidP="001010B3">
      <w:pPr>
        <w:spacing w:after="120"/>
        <w:ind w:firstLine="0"/>
      </w:pPr>
      <w:r w:rsidRPr="004960E1">
        <w:rPr>
          <w:noProof/>
          <w:lang w:eastAsia="lt-LT"/>
        </w:rPr>
        <w:drawing>
          <wp:inline distT="0" distB="0" distL="0" distR="0" wp14:anchorId="5D4170DA" wp14:editId="32933DA7">
            <wp:extent cx="5615940" cy="2522220"/>
            <wp:effectExtent l="0" t="0" r="3810" b="11430"/>
            <wp:docPr id="2025" name="Chart 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40546C" w:rsidRPr="004960E1" w:rsidRDefault="00FC70C2" w:rsidP="009C165E">
      <w:r w:rsidRPr="004960E1">
        <w:t>Patraukliausia finansavimo forma apklausos dalyviai laiko investiciją į pradedančiosios įmonės kapitalą. Šią MTEPI veiklos rezultatų komercinimo finansavimo formą kaip pa</w:t>
      </w:r>
      <w:r w:rsidR="009C165E" w:rsidRPr="004960E1">
        <w:t>traukliausią pasirinko pusė (50 </w:t>
      </w:r>
      <w:r w:rsidR="00BC3036" w:rsidRPr="004960E1">
        <w:t>proc.</w:t>
      </w:r>
      <w:r w:rsidRPr="004960E1">
        <w:t>) apklausoje dalyvavusių įmoni</w:t>
      </w:r>
      <w:r w:rsidR="009C165E" w:rsidRPr="004960E1">
        <w:t>ų. Nemaža dalis apklaustųjų (39 </w:t>
      </w:r>
      <w:r w:rsidR="00BC3036" w:rsidRPr="004960E1">
        <w:t>proc.</w:t>
      </w:r>
      <w:r w:rsidRPr="004960E1">
        <w:t xml:space="preserve">) negalėjo pasakyti, ar teikia prioritetą vienai iš nurodytų finansavimo formų – investicijos į kapitalą, paskolos ar garantijos suteikimo. </w:t>
      </w:r>
    </w:p>
    <w:p w:rsidR="00FC70C2" w:rsidRPr="004960E1" w:rsidRDefault="00FC70C2" w:rsidP="009C165E">
      <w:r w:rsidRPr="004960E1">
        <w:t xml:space="preserve">Norint išsiaiškinti, ar MTEPI veiklas vykdančios įmonės teikia prioritetą tam tikroms </w:t>
      </w:r>
      <w:r w:rsidR="009C165E" w:rsidRPr="004960E1">
        <w:t>MSI</w:t>
      </w:r>
      <w:r w:rsidRPr="004960E1">
        <w:t xml:space="preserve">, buvo paklausta respondentų nuomonės, kuri </w:t>
      </w:r>
      <w:r w:rsidR="009C165E" w:rsidRPr="004960E1">
        <w:t>MSI</w:t>
      </w:r>
      <w:r w:rsidRPr="004960E1">
        <w:t xml:space="preserve"> galėtų labiausiai prisidėti komercinant MTEPI veiklos rezultatus. Atsakymai parodė, kad d</w:t>
      </w:r>
      <w:r w:rsidR="009C165E" w:rsidRPr="004960E1">
        <w:t>augiau nei pusė respondentų (54 </w:t>
      </w:r>
      <w:r w:rsidR="00BC3036" w:rsidRPr="004960E1">
        <w:t>proc.</w:t>
      </w:r>
      <w:r w:rsidRPr="004960E1">
        <w:t xml:space="preserve">) neturi preferencijų </w:t>
      </w:r>
      <w:r w:rsidR="009C165E" w:rsidRPr="004960E1">
        <w:t>MSI</w:t>
      </w:r>
      <w:r w:rsidRPr="004960E1">
        <w:t xml:space="preserve"> atžvilgiu, tačiau ketvirtadalis respondentų atsakė, kad komercinant MTEPI veiklos rezultatus tinkamiausi partneriai būtų universitetai. Universitetų preferenciją kitų </w:t>
      </w:r>
      <w:r w:rsidR="009C165E" w:rsidRPr="004960E1">
        <w:t>MSI</w:t>
      </w:r>
      <w:r w:rsidRPr="004960E1">
        <w:t xml:space="preserve"> atžvilgiu galima pagrįsti respondentų turima bendradarbiavimo su universitetais patirtimi.</w:t>
      </w:r>
    </w:p>
    <w:p w:rsidR="00FC70C2" w:rsidRPr="004960E1" w:rsidRDefault="00FC70C2" w:rsidP="009C165E">
      <w:r w:rsidRPr="004960E1">
        <w:t xml:space="preserve">Anketos pabaigoje respondentų buvo prašoma įvertinti, ar </w:t>
      </w:r>
      <w:r w:rsidR="009C165E" w:rsidRPr="004960E1">
        <w:t>MSI</w:t>
      </w:r>
      <w:r w:rsidRPr="004960E1">
        <w:t xml:space="preserve"> investicija į MTEPI veiklą vykdančios įmonės kapitalą būtų patraukli finansavimo alternatyva, ir pateikti savo nuomonę, kodėl mano vienaip ar kitaip. Atsakymų į šį klausimą rezultatai rodo, kad apklausos dalyviai labiau teigiamai negu neigiamai vertina galimybę </w:t>
      </w:r>
      <w:r w:rsidR="009C165E" w:rsidRPr="004960E1">
        <w:t>MSI</w:t>
      </w:r>
      <w:r w:rsidRPr="004960E1">
        <w:t xml:space="preserve"> investuoti į įmonės kapitalą, tačiau skirtumai nėra dideli. Ši MTEPI veiklos rezultatų komercinimo finansavimo alternatyva labai patraukli i</w:t>
      </w:r>
      <w:r w:rsidR="009C165E" w:rsidRPr="004960E1">
        <w:t>r iš dalies patraukli atrodo 39 </w:t>
      </w:r>
      <w:r w:rsidR="00BC3036" w:rsidRPr="004960E1">
        <w:t>proc.</w:t>
      </w:r>
      <w:r w:rsidRPr="004960E1">
        <w:t xml:space="preserve"> respondentų. Visiškai nepatraukliai ir iš dalies nepatra</w:t>
      </w:r>
      <w:r w:rsidR="00BC3036" w:rsidRPr="004960E1">
        <w:t>ukliai ši alternatyva atr</w:t>
      </w:r>
      <w:r w:rsidR="009C165E" w:rsidRPr="004960E1">
        <w:t>odo 36 </w:t>
      </w:r>
      <w:r w:rsidR="00BC3036" w:rsidRPr="004960E1">
        <w:t>proc.</w:t>
      </w:r>
      <w:r w:rsidRPr="004960E1">
        <w:t xml:space="preserve"> apklaustųjų.</w:t>
      </w:r>
    </w:p>
    <w:p w:rsidR="00FC70C2" w:rsidRPr="004960E1" w:rsidRDefault="00BC3036" w:rsidP="009C165E">
      <w:r w:rsidRPr="004960E1">
        <w:lastRenderedPageBreak/>
        <w:t xml:space="preserve">Verta atkreipti dėmesį, kad </w:t>
      </w:r>
      <w:r w:rsidR="00FC70C2" w:rsidRPr="004960E1">
        <w:t xml:space="preserve">respondentai, </w:t>
      </w:r>
      <w:r w:rsidR="009C165E" w:rsidRPr="004960E1">
        <w:t>MSI</w:t>
      </w:r>
      <w:r w:rsidR="00FC70C2" w:rsidRPr="004960E1">
        <w:t xml:space="preserve"> investiciją į įmonės kapitalą vertinantys kaip patrauklią finansavimo alternatyvą, yra </w:t>
      </w:r>
      <w:r w:rsidR="009C165E" w:rsidRPr="004960E1">
        <w:t>tikresni dėl savo vertinimo (32 </w:t>
      </w:r>
      <w:r w:rsidRPr="004960E1">
        <w:t>proc.</w:t>
      </w:r>
      <w:r w:rsidR="00FC70C2" w:rsidRPr="004960E1">
        <w:t xml:space="preserve"> atsakiusių „labai patrauklu</w:t>
      </w:r>
      <w:r w:rsidR="009C165E" w:rsidRPr="004960E1">
        <w:t>“</w:t>
      </w:r>
      <w:r w:rsidR="00FC70C2" w:rsidRPr="004960E1">
        <w:t xml:space="preserve">) palyginti su neigiamai vertinančiais </w:t>
      </w:r>
      <w:r w:rsidR="009C165E" w:rsidRPr="004960E1">
        <w:t>šią finansavimo alternatyvą (14 </w:t>
      </w:r>
      <w:r w:rsidRPr="004960E1">
        <w:t>proc.</w:t>
      </w:r>
      <w:r w:rsidR="00FC70C2" w:rsidRPr="004960E1">
        <w:t xml:space="preserve"> atsakiusių „visiškai nepatrauklu</w:t>
      </w:r>
      <w:r w:rsidR="009C165E" w:rsidRPr="004960E1">
        <w:t>“</w:t>
      </w:r>
      <w:r w:rsidR="00FC70C2" w:rsidRPr="004960E1">
        <w:t xml:space="preserve">). </w:t>
      </w:r>
    </w:p>
    <w:p w:rsidR="00FC70C2" w:rsidRPr="004960E1" w:rsidRDefault="00A33C77" w:rsidP="00EF40FD">
      <w:pPr>
        <w:pStyle w:val="Antrat"/>
      </w:pPr>
      <w:r w:rsidRPr="004960E1">
        <w:fldChar w:fldCharType="begin"/>
      </w:r>
      <w:r w:rsidRPr="004960E1">
        <w:instrText xml:space="preserve"> SEQ Paveikslas \* ARABIC </w:instrText>
      </w:r>
      <w:r w:rsidRPr="004960E1">
        <w:fldChar w:fldCharType="separate"/>
      </w:r>
      <w:bookmarkStart w:id="156" w:name="_Toc487409712"/>
      <w:bookmarkStart w:id="157" w:name="_Toc487460987"/>
      <w:r w:rsidR="00D936DA">
        <w:t>26</w:t>
      </w:r>
      <w:r w:rsidRPr="004960E1">
        <w:fldChar w:fldCharType="end"/>
      </w:r>
      <w:r w:rsidR="00FC70C2" w:rsidRPr="004960E1">
        <w:t xml:space="preserve"> pav. Ar </w:t>
      </w:r>
      <w:r w:rsidR="009C165E" w:rsidRPr="004960E1">
        <w:t>MSI</w:t>
      </w:r>
      <w:r w:rsidR="00FC70C2" w:rsidRPr="004960E1">
        <w:t xml:space="preserve"> suteikiama investicija į įmonės kapitalą, būtų patraukli finansavimo alternatyva komercinant MTEPI veiklos rezultatus?</w:t>
      </w:r>
      <w:bookmarkEnd w:id="156"/>
      <w:bookmarkEnd w:id="157"/>
    </w:p>
    <w:p w:rsidR="00FC70C2" w:rsidRPr="004960E1" w:rsidRDefault="00FC70C2" w:rsidP="001010B3">
      <w:pPr>
        <w:spacing w:after="120"/>
        <w:ind w:firstLine="0"/>
      </w:pPr>
      <w:r w:rsidRPr="004960E1">
        <w:rPr>
          <w:noProof/>
          <w:lang w:eastAsia="lt-LT"/>
        </w:rPr>
        <w:drawing>
          <wp:inline distT="0" distB="0" distL="0" distR="0" wp14:anchorId="55B0FD11" wp14:editId="01E9675F">
            <wp:extent cx="5607050" cy="2108200"/>
            <wp:effectExtent l="0" t="0" r="12700" b="6350"/>
            <wp:docPr id="2027" name="Chart 2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FC70C2" w:rsidRPr="004960E1" w:rsidRDefault="00FC70C2" w:rsidP="00FC70C2">
      <w:pPr>
        <w:spacing w:after="240"/>
      </w:pPr>
      <w:r w:rsidRPr="004960E1">
        <w:t xml:space="preserve">Vertinant priežastis, kodėl </w:t>
      </w:r>
      <w:r w:rsidR="009C165E" w:rsidRPr="004960E1">
        <w:t>MSI</w:t>
      </w:r>
      <w:r w:rsidRPr="004960E1">
        <w:t xml:space="preserve"> investicijos į įmonės kapitalą atrodo patraukli arba nepatraukli finansavimo alternatyva, daugiau nuomonių pareiškė nepalankiai šią finansavimo alternatyvą vertinantys respondentai. Vardijant priežastis, dėl kurių ši finansavimo alternatyva nepatraukli, nurodoma, kad tokiu atveju būtų iškreipiama </w:t>
      </w:r>
      <w:r w:rsidR="009C165E" w:rsidRPr="004960E1">
        <w:t>MSI</w:t>
      </w:r>
      <w:r w:rsidRPr="004960E1">
        <w:t xml:space="preserve"> paskirtis, kuri yra mokslo ir studijų vykdymas, minima universitetų patirties ir kompetencijos stoka komercinant MTEPI veiklos rezultatus, atpažįstant įmonės potencialą, taip pat teigiama, kad yra kitų finansavimo šaltinių (rizikos kapitalo fondai, verslo angelai, paskolų garantijos), nežinoma</w:t>
      </w:r>
      <w:r w:rsidR="0040546C" w:rsidRPr="004960E1">
        <w:t>,</w:t>
      </w:r>
      <w:r w:rsidRPr="004960E1">
        <w:t xml:space="preserve"> kaip </w:t>
      </w:r>
      <w:r w:rsidR="009C165E" w:rsidRPr="004960E1">
        <w:t>MSI</w:t>
      </w:r>
      <w:r w:rsidRPr="004960E1">
        <w:t xml:space="preserve"> dalyvavimas atsilieptų įmonės valdymui, abejojama </w:t>
      </w:r>
      <w:r w:rsidR="009C165E" w:rsidRPr="004960E1">
        <w:t>MSI</w:t>
      </w:r>
      <w:r w:rsidRPr="004960E1">
        <w:t xml:space="preserve"> noru investuoti į įmonę. Tie respondentai, kurie </w:t>
      </w:r>
      <w:r w:rsidR="009C165E" w:rsidRPr="004960E1">
        <w:t>MSI</w:t>
      </w:r>
      <w:r w:rsidRPr="004960E1">
        <w:t xml:space="preserve"> investiciją į įmonės kapitalą laiko patrauklia finansavimo alternatyva, teigia, kad </w:t>
      </w:r>
      <w:r w:rsidR="009C165E" w:rsidRPr="004960E1">
        <w:t>MSI</w:t>
      </w:r>
      <w:r w:rsidRPr="004960E1">
        <w:t xml:space="preserve"> dalyvavimas paskatintų didesnį </w:t>
      </w:r>
      <w:r w:rsidR="009C165E" w:rsidRPr="004960E1">
        <w:t>MSI</w:t>
      </w:r>
      <w:r w:rsidRPr="004960E1">
        <w:t xml:space="preserve"> įsitraukimą į MTEPI veiklos rezultatų kūrimą ir komercinimą, o tai sudarytų sąlygas lengvesniam žinių apsikeitimui ir pagerintų bendradarbiavimą visuose veiklos etapuose – nuo idėjos iki produkto realizavimo, pagreitintų mokslo institucijos darbo tempą.</w:t>
      </w:r>
    </w:p>
    <w:p w:rsidR="00FC70C2" w:rsidRPr="004960E1" w:rsidRDefault="009C165E" w:rsidP="009C165E">
      <w:pPr>
        <w:pStyle w:val="Antrat3"/>
        <w:keepLines/>
        <w:numPr>
          <w:ilvl w:val="0"/>
          <w:numId w:val="0"/>
        </w:numPr>
        <w:tabs>
          <w:tab w:val="left" w:pos="851"/>
        </w:tabs>
        <w:spacing w:after="240" w:line="240" w:lineRule="atLeast"/>
        <w:rPr>
          <w:b/>
        </w:rPr>
      </w:pPr>
      <w:bookmarkStart w:id="158" w:name="_Toc477790082"/>
      <w:bookmarkStart w:id="159" w:name="_Toc480630107"/>
      <w:bookmarkStart w:id="160" w:name="_Toc480652600"/>
      <w:bookmarkStart w:id="161" w:name="_Toc493513118"/>
      <w:r w:rsidRPr="004960E1">
        <w:rPr>
          <w:b/>
        </w:rPr>
        <w:t>3.2.2</w:t>
      </w:r>
      <w:r w:rsidRPr="004960E1">
        <w:rPr>
          <w:b/>
        </w:rPr>
        <w:tab/>
        <w:t>MSI</w:t>
      </w:r>
      <w:r w:rsidR="00FC70C2" w:rsidRPr="004960E1">
        <w:rPr>
          <w:b/>
        </w:rPr>
        <w:t xml:space="preserve"> apklausa</w:t>
      </w:r>
      <w:bookmarkEnd w:id="158"/>
      <w:bookmarkEnd w:id="159"/>
      <w:bookmarkEnd w:id="160"/>
      <w:bookmarkEnd w:id="161"/>
    </w:p>
    <w:p w:rsidR="00FC70C2" w:rsidRPr="004960E1" w:rsidRDefault="00FC70C2" w:rsidP="00FC70C2">
      <w:r w:rsidRPr="004960E1">
        <w:t>Siekiant nustatyti, ar MSI gimusios verslo idėjos, išradimai yra komercinami, kokios komercinimo formos pasirenkamos, kodėl MSI netampa verslo, kuris susikūrė iš MSI atsiradusių verslo idėjų, dalininkais, taip pat</w:t>
      </w:r>
      <w:r w:rsidR="00DD4639" w:rsidRPr="004960E1">
        <w:t>,</w:t>
      </w:r>
      <w:r w:rsidRPr="004960E1">
        <w:t xml:space="preserve"> siekiant sužinoti MSI nuomonę apie planuojamą </w:t>
      </w:r>
      <w:r w:rsidR="00DF5D17" w:rsidRPr="004960E1">
        <w:t>FP</w:t>
      </w:r>
      <w:r w:rsidRPr="004960E1">
        <w:t>, skirtą paskatinti MSI tapti naujai kuriamo verslo dalininkais, atlikta keturių didžiausių Lietuvos universitetų apklausa taikant pusiau struktūruoto interviu metodą.</w:t>
      </w:r>
    </w:p>
    <w:p w:rsidR="00FC70C2" w:rsidRPr="004960E1" w:rsidRDefault="00A33C77" w:rsidP="00EF40FD">
      <w:pPr>
        <w:pStyle w:val="Antrat"/>
      </w:pPr>
      <w:r w:rsidRPr="004960E1">
        <w:fldChar w:fldCharType="begin"/>
      </w:r>
      <w:r w:rsidRPr="004960E1">
        <w:instrText xml:space="preserve"> SEQ Lentelė \* ARABIC </w:instrText>
      </w:r>
      <w:r w:rsidRPr="004960E1">
        <w:fldChar w:fldCharType="separate"/>
      </w:r>
      <w:bookmarkStart w:id="162" w:name="_Toc493513201"/>
      <w:r w:rsidR="00D936DA">
        <w:t>9</w:t>
      </w:r>
      <w:r w:rsidRPr="004960E1">
        <w:fldChar w:fldCharType="end"/>
      </w:r>
      <w:r w:rsidRPr="004960E1">
        <w:t xml:space="preserve"> l</w:t>
      </w:r>
      <w:r w:rsidR="00FC70C2" w:rsidRPr="004960E1">
        <w:t>entelė</w:t>
      </w:r>
      <w:r w:rsidR="00E208EF" w:rsidRPr="004960E1">
        <w:t>. Su universitetų atstovais</w:t>
      </w:r>
      <w:r w:rsidR="00FC70C2" w:rsidRPr="004960E1">
        <w:t xml:space="preserve"> vykdyti interviu</w:t>
      </w:r>
      <w:bookmarkEnd w:id="162"/>
    </w:p>
    <w:tbl>
      <w:tblPr>
        <w:tblStyle w:val="GridTable1Light2"/>
        <w:tblW w:w="9634" w:type="dxa"/>
        <w:tblLook w:val="04A0" w:firstRow="1" w:lastRow="0" w:firstColumn="1" w:lastColumn="0" w:noHBand="0" w:noVBand="1"/>
      </w:tblPr>
      <w:tblGrid>
        <w:gridCol w:w="3256"/>
        <w:gridCol w:w="1559"/>
        <w:gridCol w:w="1559"/>
        <w:gridCol w:w="1701"/>
        <w:gridCol w:w="1559"/>
      </w:tblGrid>
      <w:tr w:rsidR="00FC70C2" w:rsidRPr="004960E1" w:rsidTr="00DF5D1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DD4639" w:rsidP="001605C7">
            <w:pPr>
              <w:ind w:firstLine="0"/>
            </w:pPr>
            <w:r w:rsidRPr="004960E1">
              <w:t>MSI</w:t>
            </w:r>
          </w:p>
        </w:tc>
        <w:tc>
          <w:tcPr>
            <w:tcW w:w="1559" w:type="dxa"/>
          </w:tcPr>
          <w:p w:rsidR="00FC70C2" w:rsidRPr="004960E1" w:rsidRDefault="00FC70C2" w:rsidP="00DF5D17">
            <w:pPr>
              <w:ind w:firstLine="0"/>
              <w:cnfStyle w:val="100000000000" w:firstRow="1" w:lastRow="0" w:firstColumn="0" w:lastColumn="0" w:oddVBand="0" w:evenVBand="0" w:oddHBand="0" w:evenHBand="0" w:firstRowFirstColumn="0" w:firstRowLastColumn="0" w:lastRowFirstColumn="0" w:lastRowLastColumn="0"/>
            </w:pPr>
            <w:r w:rsidRPr="004960E1">
              <w:t>2017-02-22</w:t>
            </w:r>
          </w:p>
        </w:tc>
        <w:tc>
          <w:tcPr>
            <w:tcW w:w="1559" w:type="dxa"/>
          </w:tcPr>
          <w:p w:rsidR="00FC70C2" w:rsidRPr="004960E1" w:rsidRDefault="00FC70C2" w:rsidP="00DF5D17">
            <w:pPr>
              <w:ind w:firstLine="0"/>
              <w:cnfStyle w:val="100000000000" w:firstRow="1" w:lastRow="0" w:firstColumn="0" w:lastColumn="0" w:oddVBand="0" w:evenVBand="0" w:oddHBand="0" w:evenHBand="0" w:firstRowFirstColumn="0" w:firstRowLastColumn="0" w:lastRowFirstColumn="0" w:lastRowLastColumn="0"/>
            </w:pPr>
            <w:r w:rsidRPr="004960E1">
              <w:t>2017-02-24</w:t>
            </w:r>
          </w:p>
        </w:tc>
        <w:tc>
          <w:tcPr>
            <w:tcW w:w="1701" w:type="dxa"/>
          </w:tcPr>
          <w:p w:rsidR="00FC70C2" w:rsidRPr="004960E1" w:rsidRDefault="00FC70C2" w:rsidP="00DF5D17">
            <w:pPr>
              <w:ind w:firstLine="0"/>
              <w:cnfStyle w:val="100000000000" w:firstRow="1" w:lastRow="0" w:firstColumn="0" w:lastColumn="0" w:oddVBand="0" w:evenVBand="0" w:oddHBand="0" w:evenHBand="0" w:firstRowFirstColumn="0" w:firstRowLastColumn="0" w:lastRowFirstColumn="0" w:lastRowLastColumn="0"/>
            </w:pPr>
            <w:r w:rsidRPr="004960E1">
              <w:t>2017-03-09</w:t>
            </w:r>
          </w:p>
        </w:tc>
        <w:tc>
          <w:tcPr>
            <w:tcW w:w="1559" w:type="dxa"/>
          </w:tcPr>
          <w:p w:rsidR="00FC70C2" w:rsidRPr="004960E1" w:rsidRDefault="00FC70C2" w:rsidP="00DF5D17">
            <w:pPr>
              <w:ind w:firstLine="34"/>
              <w:cnfStyle w:val="100000000000" w:firstRow="1" w:lastRow="0" w:firstColumn="0" w:lastColumn="0" w:oddVBand="0" w:evenVBand="0" w:oddHBand="0" w:evenHBand="0" w:firstRowFirstColumn="0" w:firstRowLastColumn="0" w:lastRowFirstColumn="0" w:lastRowLastColumn="0"/>
            </w:pPr>
            <w:r w:rsidRPr="004960E1">
              <w:t>2017-03-16</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FC70C2" w:rsidP="00FC70C2">
            <w:r w:rsidRPr="004960E1">
              <w:t>LSMU</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701" w:type="dxa"/>
          </w:tcPr>
          <w:p w:rsidR="00FC70C2" w:rsidRPr="004960E1" w:rsidRDefault="00DF5D17" w:rsidP="00DF5D17">
            <w:pPr>
              <w:cnfStyle w:val="000000000000" w:firstRow="0" w:lastRow="0" w:firstColumn="0" w:lastColumn="0" w:oddVBand="0" w:evenVBand="0" w:oddHBand="0" w:evenHBand="0" w:firstRowFirstColumn="0" w:firstRowLastColumn="0" w:lastRowFirstColumn="0" w:lastRowLastColumn="0"/>
            </w:pPr>
            <w:r w:rsidRPr="004960E1">
              <w:rPr>
                <w:rFonts w:ascii="ZDingbats" w:hAnsi="ZDingbats"/>
              </w:rPr>
              <w:t>+</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FC70C2" w:rsidP="00FC70C2">
            <w:r w:rsidRPr="004960E1">
              <w:t>KTU</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701"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DF5D17" w:rsidP="00DF5D17">
            <w:pPr>
              <w:cnfStyle w:val="000000000000" w:firstRow="0" w:lastRow="0" w:firstColumn="0" w:lastColumn="0" w:oddVBand="0" w:evenVBand="0" w:oddHBand="0" w:evenHBand="0" w:firstRowFirstColumn="0" w:firstRowLastColumn="0" w:lastRowFirstColumn="0" w:lastRowLastColumn="0"/>
            </w:pPr>
            <w:r w:rsidRPr="004960E1">
              <w:rPr>
                <w:rFonts w:ascii="ZDingbats" w:hAnsi="ZDingbats"/>
              </w:rPr>
              <w:t>+</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FC70C2" w:rsidP="00FC70C2">
            <w:r w:rsidRPr="004960E1">
              <w:t>VGTU</w:t>
            </w:r>
          </w:p>
        </w:tc>
        <w:tc>
          <w:tcPr>
            <w:tcW w:w="1559" w:type="dxa"/>
          </w:tcPr>
          <w:p w:rsidR="00FC70C2" w:rsidRPr="004960E1" w:rsidRDefault="00DF5D17" w:rsidP="00DF5D17">
            <w:pPr>
              <w:cnfStyle w:val="000000000000" w:firstRow="0" w:lastRow="0" w:firstColumn="0" w:lastColumn="0" w:oddVBand="0" w:evenVBand="0" w:oddHBand="0" w:evenHBand="0" w:firstRowFirstColumn="0" w:firstRowLastColumn="0" w:lastRowFirstColumn="0" w:lastRowLastColumn="0"/>
            </w:pPr>
            <w:r w:rsidRPr="004960E1">
              <w:rPr>
                <w:rFonts w:ascii="ZDingbats" w:hAnsi="ZDingbats"/>
              </w:rPr>
              <w:t>+</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701"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FC70C2" w:rsidP="00FC70C2">
            <w:r w:rsidRPr="004960E1">
              <w:t>VU</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DF5D17" w:rsidP="00DF5D17">
            <w:pPr>
              <w:cnfStyle w:val="000000000000" w:firstRow="0" w:lastRow="0" w:firstColumn="0" w:lastColumn="0" w:oddVBand="0" w:evenVBand="0" w:oddHBand="0" w:evenHBand="0" w:firstRowFirstColumn="0" w:firstRowLastColumn="0" w:lastRowFirstColumn="0" w:lastRowLastColumn="0"/>
            </w:pPr>
            <w:r w:rsidRPr="004960E1">
              <w:rPr>
                <w:rFonts w:ascii="ZDingbats" w:hAnsi="ZDingbats"/>
              </w:rPr>
              <w:t>+</w:t>
            </w:r>
          </w:p>
        </w:tc>
        <w:tc>
          <w:tcPr>
            <w:tcW w:w="1701"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r>
    </w:tbl>
    <w:p w:rsidR="00FC70C2" w:rsidRPr="004960E1" w:rsidRDefault="00FC70C2" w:rsidP="00FC70C2">
      <w:pPr>
        <w:spacing w:after="240"/>
        <w:rPr>
          <w:sz w:val="20"/>
          <w:szCs w:val="20"/>
        </w:rPr>
      </w:pPr>
      <w:r w:rsidRPr="004960E1">
        <w:rPr>
          <w:sz w:val="20"/>
          <w:szCs w:val="20"/>
        </w:rPr>
        <w:t>Šaltinis: PwC</w:t>
      </w:r>
      <w:r w:rsidR="00DF5D17" w:rsidRPr="004960E1">
        <w:rPr>
          <w:sz w:val="20"/>
          <w:szCs w:val="20"/>
        </w:rPr>
        <w:t xml:space="preserve"> ataskaita</w:t>
      </w:r>
    </w:p>
    <w:p w:rsidR="00FC70C2" w:rsidRPr="004960E1" w:rsidRDefault="00FC70C2" w:rsidP="00972E02">
      <w:pPr>
        <w:keepNext/>
        <w:rPr>
          <w:b/>
        </w:rPr>
      </w:pPr>
      <w:r w:rsidRPr="004960E1">
        <w:rPr>
          <w:b/>
        </w:rPr>
        <w:lastRenderedPageBreak/>
        <w:t>Universitetų komercinimo veikla ir jos perspektyvos</w:t>
      </w:r>
    </w:p>
    <w:p w:rsidR="00FC70C2" w:rsidRPr="004960E1" w:rsidRDefault="00FC70C2" w:rsidP="00DF5D17">
      <w:pPr>
        <w:pStyle w:val="Pagrindinistekstas"/>
        <w:spacing w:after="0"/>
        <w:rPr>
          <w:lang w:val="lt-LT"/>
        </w:rPr>
      </w:pPr>
      <w:r w:rsidRPr="004960E1">
        <w:rPr>
          <w:lang w:val="lt-LT"/>
        </w:rPr>
        <w:t>2007</w:t>
      </w:r>
      <w:r w:rsidR="00E208EF" w:rsidRPr="004960E1">
        <w:rPr>
          <w:lang w:val="lt-LT"/>
        </w:rPr>
        <w:t>–</w:t>
      </w:r>
      <w:r w:rsidRPr="004960E1">
        <w:rPr>
          <w:lang w:val="lt-LT"/>
        </w:rPr>
        <w:t xml:space="preserve">2013 m. laikotarpio ES </w:t>
      </w:r>
      <w:r w:rsidR="00E208EF" w:rsidRPr="004960E1">
        <w:rPr>
          <w:lang w:val="lt-LT"/>
        </w:rPr>
        <w:t>SF</w:t>
      </w:r>
      <w:r w:rsidRPr="004960E1">
        <w:rPr>
          <w:lang w:val="lt-LT"/>
        </w:rPr>
        <w:t xml:space="preserve"> investicijos į MTEPI infrastruktūrą, pradedančiųjų įmonių ekosistemos kūrimą ir vystymą, verslumo skatinimą turėjo teigiamą poveikį universitetų vykdomų MTEPI veiklų kokybei ir universitetų bendruomenių narių verslumo didinimui. 2012 m.</w:t>
      </w:r>
      <w:r w:rsidR="00DD4639" w:rsidRPr="004960E1">
        <w:rPr>
          <w:lang w:val="lt-LT"/>
        </w:rPr>
        <w:t>,</w:t>
      </w:r>
      <w:r w:rsidRPr="004960E1">
        <w:rPr>
          <w:lang w:val="lt-LT"/>
        </w:rPr>
        <w:t xml:space="preserve"> siekiant paskatinti studentų idėjų komercinimą</w:t>
      </w:r>
      <w:r w:rsidR="00DD4639" w:rsidRPr="004960E1">
        <w:rPr>
          <w:lang w:val="lt-LT"/>
        </w:rPr>
        <w:t>,</w:t>
      </w:r>
      <w:r w:rsidRPr="004960E1">
        <w:rPr>
          <w:lang w:val="lt-LT"/>
        </w:rPr>
        <w:t xml:space="preserve"> KTU įkūrė verslo inkubavimo ir akceleravimo centrą „KTU Startup Space“. 2014 m.</w:t>
      </w:r>
      <w:r w:rsidR="00DD4639" w:rsidRPr="004960E1">
        <w:rPr>
          <w:lang w:val="lt-LT"/>
        </w:rPr>
        <w:t>,</w:t>
      </w:r>
      <w:r w:rsidRPr="004960E1">
        <w:rPr>
          <w:lang w:val="lt-LT"/>
        </w:rPr>
        <w:t xml:space="preserve"> bendradarbiaujant KTU ir LSMU</w:t>
      </w:r>
      <w:r w:rsidR="00DD4639" w:rsidRPr="004960E1">
        <w:rPr>
          <w:lang w:val="lt-LT"/>
        </w:rPr>
        <w:t>,</w:t>
      </w:r>
      <w:r w:rsidRPr="004960E1">
        <w:rPr>
          <w:lang w:val="lt-LT"/>
        </w:rPr>
        <w:t xml:space="preserve"> įkurtas Nacionalinis inovacijų ir verslo centras, kurio tikslas teikti kokybiškas tyrimų paslaugas verslo įmonėms, skatinti mokslo ir verslo bendradarbiavimą, koordinuoti technologijų perdavimo ir komercinimo procesus. Analogiškų tikslų siekdamas VU įkūrė keturis atviros prieigos centrus: Gyvybės mokslų centro atviros prieigos centrą, Informacinių technologijų centro atviros prieigos centrą, Naglio atviros prieigos c</w:t>
      </w:r>
      <w:r w:rsidR="00E208EF" w:rsidRPr="004960E1">
        <w:rPr>
          <w:lang w:val="lt-LT"/>
        </w:rPr>
        <w:t>entrą ir</w:t>
      </w:r>
      <w:r w:rsidRPr="004960E1">
        <w:rPr>
          <w:lang w:val="lt-LT"/>
        </w:rPr>
        <w:t xml:space="preserve"> Fizinių ir technologinių mokslų atviros prieigos centrą. 2014 m. VGTU įsteigė „LinkMenų fabriką“, kuriame universiteto bendruomenės nariai skatinami kurti, brandinti ir įgyvendinti savo idėjas.</w:t>
      </w:r>
    </w:p>
    <w:p w:rsidR="00FC70C2" w:rsidRPr="004960E1" w:rsidRDefault="00FC70C2" w:rsidP="00DF5D17">
      <w:pPr>
        <w:pStyle w:val="Pagrindinistekstas"/>
        <w:spacing w:after="0"/>
        <w:rPr>
          <w:lang w:val="lt-LT"/>
        </w:rPr>
      </w:pPr>
      <w:r w:rsidRPr="004960E1">
        <w:rPr>
          <w:lang w:val="lt-LT"/>
        </w:rPr>
        <w:t>Universitetai skiria dėmesio ir pastangų idėjų bei i</w:t>
      </w:r>
      <w:r w:rsidR="00E208EF" w:rsidRPr="004960E1">
        <w:rPr>
          <w:lang w:val="lt-LT"/>
        </w:rPr>
        <w:t xml:space="preserve">novacijų </w:t>
      </w:r>
      <w:r w:rsidRPr="004960E1">
        <w:rPr>
          <w:lang w:val="lt-LT"/>
        </w:rPr>
        <w:t xml:space="preserve">komercinimui ir technologijų perdavimui skatinti. Visuose interviu dalyvavusiuose universitetuose veikia </w:t>
      </w:r>
      <w:r w:rsidR="00DF5D17" w:rsidRPr="004960E1">
        <w:rPr>
          <w:lang w:val="lt-LT"/>
        </w:rPr>
        <w:t>IN</w:t>
      </w:r>
      <w:r w:rsidRPr="004960E1">
        <w:rPr>
          <w:lang w:val="lt-LT"/>
        </w:rPr>
        <w:t xml:space="preserve"> apsauga, inovacijų ir technologijų perdavimu užsiimantys universitetų padaliniai, parengtos </w:t>
      </w:r>
      <w:r w:rsidR="00DF5D17" w:rsidRPr="004960E1">
        <w:rPr>
          <w:lang w:val="lt-LT"/>
        </w:rPr>
        <w:t>IN</w:t>
      </w:r>
      <w:r w:rsidRPr="004960E1">
        <w:rPr>
          <w:lang w:val="lt-LT"/>
        </w:rPr>
        <w:t xml:space="preserve"> valdymo tvarkos. </w:t>
      </w:r>
    </w:p>
    <w:p w:rsidR="00FC70C2" w:rsidRPr="004960E1" w:rsidRDefault="00FC70C2" w:rsidP="00DF5D17">
      <w:pPr>
        <w:pStyle w:val="Pagrindinistekstas"/>
        <w:spacing w:after="0"/>
        <w:rPr>
          <w:lang w:val="lt-LT"/>
        </w:rPr>
      </w:pPr>
      <w:r w:rsidRPr="004960E1">
        <w:rPr>
          <w:lang w:val="lt-LT"/>
        </w:rPr>
        <w:t>Sukurta verslo idėjų kūrimo ir brandinimo infrastruktūra, bendradarbiavimo tarp mokslo ir verslo skatinimas per mokslo ir verslo slėnių, atviros prieigos centrų veiklą davė teigiamų rezultatų. Nors įkurtų pradedančiųjų įmonių skaičius nėra didelis, universitetuose gimstančios idėjos yra komercinamos.</w:t>
      </w:r>
    </w:p>
    <w:p w:rsidR="00FC70C2" w:rsidRPr="004960E1" w:rsidRDefault="00FC70C2" w:rsidP="00DF5D17">
      <w:pPr>
        <w:pStyle w:val="Pagrindinistekstas"/>
        <w:spacing w:after="0"/>
        <w:rPr>
          <w:lang w:val="lt-LT"/>
        </w:rPr>
      </w:pPr>
    </w:p>
    <w:p w:rsidR="00FC6122" w:rsidRPr="004960E1" w:rsidRDefault="00FC70C2" w:rsidP="00DF5D17">
      <w:pPr>
        <w:pStyle w:val="Pagrindinistekstas"/>
        <w:spacing w:after="0"/>
        <w:rPr>
          <w:lang w:val="lt-LT"/>
        </w:rPr>
      </w:pPr>
      <w:r w:rsidRPr="004960E1">
        <w:rPr>
          <w:lang w:val="lt-LT"/>
        </w:rPr>
        <w:t>2014</w:t>
      </w:r>
      <w:r w:rsidR="00E208EF" w:rsidRPr="004960E1">
        <w:rPr>
          <w:lang w:val="lt-LT"/>
        </w:rPr>
        <w:t>–</w:t>
      </w:r>
      <w:r w:rsidRPr="004960E1">
        <w:rPr>
          <w:lang w:val="lt-LT"/>
        </w:rPr>
        <w:t>201</w:t>
      </w:r>
      <w:r w:rsidR="004A2202" w:rsidRPr="004960E1">
        <w:rPr>
          <w:lang w:val="lt-LT"/>
        </w:rPr>
        <w:t>6</w:t>
      </w:r>
      <w:r w:rsidRPr="004960E1">
        <w:rPr>
          <w:lang w:val="lt-LT"/>
        </w:rPr>
        <w:t xml:space="preserve"> m. laikotarpiu interviu dalyvavusių universitetų bendruomenės nariai įkūrė 108</w:t>
      </w:r>
      <w:r w:rsidR="001747AA" w:rsidRPr="004960E1">
        <w:rPr>
          <w:lang w:val="lt-LT"/>
        </w:rPr>
        <w:t> </w:t>
      </w:r>
      <w:r w:rsidRPr="004960E1">
        <w:rPr>
          <w:lang w:val="lt-LT"/>
        </w:rPr>
        <w:t xml:space="preserve">universitetų pradedančiąsias įmones ar kitų veiklos formų verslus (žr. lentelę žemiau). </w:t>
      </w:r>
    </w:p>
    <w:p w:rsidR="00FC70C2" w:rsidRPr="004960E1" w:rsidRDefault="00661324" w:rsidP="00EF40FD">
      <w:pPr>
        <w:pStyle w:val="Antrat"/>
        <w:rPr>
          <w:rFonts w:eastAsia="Times New Roman"/>
        </w:rPr>
      </w:pPr>
      <w:r w:rsidRPr="004960E1">
        <w:rPr>
          <w:rFonts w:eastAsia="Times New Roman"/>
        </w:rPr>
        <w:fldChar w:fldCharType="begin"/>
      </w:r>
      <w:r w:rsidRPr="004960E1">
        <w:rPr>
          <w:rFonts w:eastAsia="Times New Roman"/>
        </w:rPr>
        <w:instrText xml:space="preserve"> SEQ Lentelė \* ARABIC </w:instrText>
      </w:r>
      <w:r w:rsidRPr="004960E1">
        <w:rPr>
          <w:rFonts w:eastAsia="Times New Roman"/>
        </w:rPr>
        <w:fldChar w:fldCharType="separate"/>
      </w:r>
      <w:bookmarkStart w:id="163" w:name="_Toc493513202"/>
      <w:r w:rsidR="00D936DA">
        <w:rPr>
          <w:rFonts w:eastAsia="Times New Roman"/>
        </w:rPr>
        <w:t>10</w:t>
      </w:r>
      <w:r w:rsidRPr="004960E1">
        <w:rPr>
          <w:rFonts w:eastAsia="Times New Roman"/>
        </w:rPr>
        <w:fldChar w:fldCharType="end"/>
      </w:r>
      <w:r w:rsidRPr="004960E1">
        <w:rPr>
          <w:rFonts w:eastAsia="Times New Roman"/>
        </w:rPr>
        <w:t xml:space="preserve"> l</w:t>
      </w:r>
      <w:r w:rsidR="00FC70C2" w:rsidRPr="004960E1">
        <w:rPr>
          <w:rFonts w:eastAsia="Times New Roman"/>
        </w:rPr>
        <w:t>entelė. Su universitetu susijusių prad</w:t>
      </w:r>
      <w:r w:rsidR="00E208EF" w:rsidRPr="004960E1">
        <w:rPr>
          <w:rFonts w:eastAsia="Times New Roman"/>
        </w:rPr>
        <w:t>edančiųjų įmonių* skaičius 2014–</w:t>
      </w:r>
      <w:r w:rsidR="00FC70C2" w:rsidRPr="004960E1">
        <w:rPr>
          <w:rFonts w:eastAsia="Times New Roman"/>
        </w:rPr>
        <w:t>2017 m.</w:t>
      </w:r>
      <w:bookmarkEnd w:id="163"/>
    </w:p>
    <w:tbl>
      <w:tblPr>
        <w:tblStyle w:val="GridTable1Light2"/>
        <w:tblW w:w="5000" w:type="pct"/>
        <w:tblLook w:val="04A0" w:firstRow="1" w:lastRow="0" w:firstColumn="1" w:lastColumn="0" w:noHBand="0" w:noVBand="1"/>
      </w:tblPr>
      <w:tblGrid>
        <w:gridCol w:w="2565"/>
        <w:gridCol w:w="1711"/>
        <w:gridCol w:w="1882"/>
        <w:gridCol w:w="1711"/>
        <w:gridCol w:w="1985"/>
      </w:tblGrid>
      <w:tr w:rsidR="00FC70C2" w:rsidRPr="004960E1" w:rsidTr="00DF5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DF5D17" w:rsidP="00FC70C2">
            <w:r w:rsidRPr="004960E1">
              <w:t>MSI</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2014</w:t>
            </w:r>
          </w:p>
        </w:tc>
        <w:tc>
          <w:tcPr>
            <w:tcW w:w="955"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2015</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2016</w:t>
            </w:r>
          </w:p>
        </w:tc>
        <w:tc>
          <w:tcPr>
            <w:tcW w:w="1007"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2017 (p)</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LSMU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13</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12</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KTU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19</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12</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11</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12</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VGTU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18</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5</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6**</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8</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4</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r>
    </w:tbl>
    <w:p w:rsidR="00FC70C2" w:rsidRPr="004960E1" w:rsidRDefault="00FC70C2" w:rsidP="00FC70C2">
      <w:pPr>
        <w:pStyle w:val="Pagrindinistekstas"/>
        <w:spacing w:after="0"/>
        <w:rPr>
          <w:sz w:val="20"/>
          <w:szCs w:val="20"/>
          <w:lang w:val="lt-LT"/>
        </w:rPr>
      </w:pPr>
      <w:r w:rsidRPr="004960E1">
        <w:rPr>
          <w:sz w:val="18"/>
          <w:lang w:val="lt-LT"/>
        </w:rPr>
        <w:t>*</w:t>
      </w:r>
      <w:r w:rsidR="00A82C21" w:rsidRPr="004960E1">
        <w:rPr>
          <w:sz w:val="18"/>
          <w:lang w:val="lt-LT"/>
        </w:rPr>
        <w:t xml:space="preserve"> </w:t>
      </w:r>
      <w:r w:rsidR="00A82C21" w:rsidRPr="004960E1">
        <w:rPr>
          <w:sz w:val="20"/>
          <w:szCs w:val="20"/>
          <w:lang w:val="lt-LT"/>
        </w:rPr>
        <w:t>P</w:t>
      </w:r>
      <w:r w:rsidRPr="004960E1">
        <w:rPr>
          <w:sz w:val="20"/>
          <w:szCs w:val="20"/>
          <w:lang w:val="lt-LT"/>
        </w:rPr>
        <w:t>radedančioji įmonė – universiteto darbuotojų arba studentų įkurta nauja įmonė ar ki</w:t>
      </w:r>
      <w:r w:rsidR="00A27A72" w:rsidRPr="004960E1">
        <w:rPr>
          <w:sz w:val="20"/>
          <w:szCs w:val="20"/>
          <w:lang w:val="lt-LT"/>
        </w:rPr>
        <w:t>tos veiklos formos verslas</w:t>
      </w:r>
    </w:p>
    <w:p w:rsidR="00FC70C2" w:rsidRPr="004960E1" w:rsidRDefault="00FC70C2" w:rsidP="00FC70C2">
      <w:pPr>
        <w:pStyle w:val="Pagrindinistekstas"/>
        <w:spacing w:after="0"/>
        <w:rPr>
          <w:sz w:val="20"/>
          <w:szCs w:val="20"/>
          <w:lang w:val="lt-LT"/>
        </w:rPr>
      </w:pPr>
      <w:r w:rsidRPr="004960E1">
        <w:rPr>
          <w:sz w:val="20"/>
          <w:szCs w:val="20"/>
          <w:lang w:val="lt-LT"/>
        </w:rPr>
        <w:t>**</w:t>
      </w:r>
      <w:r w:rsidR="001747AA" w:rsidRPr="004960E1">
        <w:rPr>
          <w:sz w:val="20"/>
          <w:szCs w:val="20"/>
          <w:lang w:val="lt-LT"/>
        </w:rPr>
        <w:t xml:space="preserve"> P</w:t>
      </w:r>
      <w:r w:rsidRPr="004960E1">
        <w:rPr>
          <w:sz w:val="20"/>
          <w:szCs w:val="20"/>
          <w:lang w:val="lt-LT"/>
        </w:rPr>
        <w:t>lanuojamos į</w:t>
      </w:r>
      <w:r w:rsidR="00A27A72" w:rsidRPr="004960E1">
        <w:rPr>
          <w:sz w:val="20"/>
          <w:szCs w:val="20"/>
          <w:lang w:val="lt-LT"/>
        </w:rPr>
        <w:t>kurti įmonės (laukiama paramos)</w:t>
      </w:r>
    </w:p>
    <w:p w:rsidR="00FC70C2" w:rsidRPr="004960E1" w:rsidRDefault="00FC70C2" w:rsidP="00FC70C2">
      <w:pPr>
        <w:pStyle w:val="Pagrindinistekstas"/>
        <w:spacing w:after="0"/>
        <w:rPr>
          <w:sz w:val="20"/>
          <w:szCs w:val="20"/>
          <w:lang w:val="lt-LT"/>
        </w:rPr>
      </w:pPr>
      <w:r w:rsidRPr="004960E1">
        <w:rPr>
          <w:sz w:val="20"/>
          <w:szCs w:val="20"/>
          <w:lang w:val="lt-LT"/>
        </w:rPr>
        <w:t>(p) – planas.</w:t>
      </w:r>
    </w:p>
    <w:p w:rsidR="00FC70C2" w:rsidRPr="004960E1" w:rsidRDefault="00FC70C2" w:rsidP="00FC70C2">
      <w:pPr>
        <w:spacing w:after="240"/>
        <w:rPr>
          <w:rFonts w:asciiTheme="minorHAnsi" w:hAnsiTheme="minorHAnsi"/>
        </w:rPr>
      </w:pPr>
      <w:r w:rsidRPr="004960E1">
        <w:rPr>
          <w:sz w:val="20"/>
          <w:szCs w:val="20"/>
        </w:rPr>
        <w:t>Šaltinis: LSMU, KTU, VGTU ir VU pateikta informacija</w:t>
      </w:r>
      <w:r w:rsidRPr="004960E1">
        <w:rPr>
          <w:sz w:val="18"/>
        </w:rPr>
        <w:fldChar w:fldCharType="begin"/>
      </w:r>
      <w:r w:rsidRPr="004960E1">
        <w:rPr>
          <w:sz w:val="18"/>
        </w:rPr>
        <w:instrText xml:space="preserve"> LINK Excel.Sheet.12 "C:\\Users\\lkrupavici001\\Documents\\Projektai\\2017\\FinMin ex_ante\\Ataskaita\\MTEPI duomenys.xlsx" Sheet1!R9C2:R13C6 \a \f 5 \h  \* MERGEFORMAT </w:instrText>
      </w:r>
      <w:r w:rsidRPr="004960E1">
        <w:rPr>
          <w:sz w:val="18"/>
        </w:rPr>
        <w:fldChar w:fldCharType="separate"/>
      </w:r>
    </w:p>
    <w:p w:rsidR="00FC70C2" w:rsidRPr="004960E1" w:rsidRDefault="00FC70C2" w:rsidP="00DF5D17">
      <w:pPr>
        <w:pStyle w:val="Pagrindinistekstas"/>
        <w:spacing w:after="0"/>
        <w:rPr>
          <w:lang w:val="lt-LT" w:eastAsia="lt-LT"/>
        </w:rPr>
      </w:pPr>
      <w:r w:rsidRPr="004960E1">
        <w:rPr>
          <w:sz w:val="18"/>
          <w:lang w:val="lt-LT"/>
        </w:rPr>
        <w:fldChar w:fldCharType="end"/>
      </w:r>
      <w:r w:rsidRPr="004960E1">
        <w:rPr>
          <w:szCs w:val="20"/>
          <w:lang w:val="lt-LT"/>
        </w:rPr>
        <w:t>Ne visos</w:t>
      </w:r>
      <w:r w:rsidRPr="004960E1">
        <w:rPr>
          <w:sz w:val="18"/>
          <w:lang w:val="lt-LT"/>
        </w:rPr>
        <w:t xml:space="preserve"> </w:t>
      </w:r>
      <w:r w:rsidRPr="004960E1">
        <w:rPr>
          <w:lang w:val="lt-LT" w:eastAsia="lt-LT"/>
        </w:rPr>
        <w:t>universitetų bendruomenės narių įkurtos pradedančiosios įmonės atsirado kaip MTEPI veiklos rezultatas. Nemažai daliai pradedančiųjų įmonių, ypač toms, kurios yra įkurtos studentų, nebuvo reikalingi moksliniai tyrimai ir jiems atlikti reikalinga infrastruktūra. Nors tokia informacija galėtų padėti tiksliau nustatyti finansavimo poreikį, pateikiamoje su universitetais susijusių pradedančiųjų įmonių statistikoje nebuvo galimybės išskirti įmonių, kurios atsirado po intensyvių mokslinių tyrinėjimų, kadangi universitetai tokių duomenų nepateikė.</w:t>
      </w:r>
    </w:p>
    <w:p w:rsidR="00FC70C2" w:rsidRPr="004960E1" w:rsidRDefault="00F7748F" w:rsidP="00DF5D17">
      <w:pPr>
        <w:pStyle w:val="Pagrindinistekstas"/>
        <w:spacing w:after="0"/>
        <w:rPr>
          <w:lang w:val="lt-LT" w:eastAsia="lt-LT"/>
        </w:rPr>
      </w:pPr>
      <w:r w:rsidRPr="004960E1">
        <w:rPr>
          <w:lang w:val="lt-LT" w:eastAsia="lt-LT"/>
        </w:rPr>
        <w:t>U</w:t>
      </w:r>
      <w:r w:rsidR="00FC70C2" w:rsidRPr="004960E1">
        <w:rPr>
          <w:lang w:val="lt-LT" w:eastAsia="lt-LT"/>
        </w:rPr>
        <w:t>niversitetų bendruomenės nariai per pastaruosius ketverius metus įkūrė virš šimto pradedančiųjų įmonių</w:t>
      </w:r>
      <w:r w:rsidRPr="004960E1">
        <w:rPr>
          <w:lang w:val="lt-LT" w:eastAsia="lt-LT"/>
        </w:rPr>
        <w:t xml:space="preserve">. O 2017 m. balandžio 14 d. L. Šlepikas kartu su LSMU įkūrė pirmąją atžalinę įmonę. Kol kas tai pirmas atvejis, kai </w:t>
      </w:r>
      <w:r w:rsidR="00FC70C2" w:rsidRPr="004960E1">
        <w:rPr>
          <w:lang w:val="lt-LT" w:eastAsia="lt-LT"/>
        </w:rPr>
        <w:t xml:space="preserve">universitetas </w:t>
      </w:r>
      <w:r w:rsidRPr="004960E1">
        <w:rPr>
          <w:lang w:val="lt-LT" w:eastAsia="lt-LT"/>
        </w:rPr>
        <w:t xml:space="preserve">yra </w:t>
      </w:r>
      <w:r w:rsidR="00FC70C2" w:rsidRPr="004960E1">
        <w:rPr>
          <w:lang w:val="lt-LT" w:eastAsia="lt-LT"/>
        </w:rPr>
        <w:t>tokios pradedančiosios įmonės akcininkas.</w:t>
      </w:r>
      <w:r w:rsidRPr="004960E1">
        <w:rPr>
          <w:lang w:val="lt-LT" w:eastAsia="lt-LT"/>
        </w:rPr>
        <w:t xml:space="preserve"> Tai, kad universitetai neinvestuoja į savo atžalines įmones (išskyrus aukščiau paminėtą atvejį), d</w:t>
      </w:r>
      <w:r w:rsidR="00FC70C2" w:rsidRPr="004960E1">
        <w:rPr>
          <w:lang w:val="lt-LT" w:eastAsia="lt-LT"/>
        </w:rPr>
        <w:t>augiausiai l</w:t>
      </w:r>
      <w:r w:rsidRPr="004960E1">
        <w:rPr>
          <w:lang w:val="lt-LT" w:eastAsia="lt-LT"/>
        </w:rPr>
        <w:t>emia</w:t>
      </w:r>
      <w:r w:rsidR="00FC70C2" w:rsidRPr="004960E1">
        <w:rPr>
          <w:lang w:val="lt-LT" w:eastAsia="lt-LT"/>
        </w:rPr>
        <w:t xml:space="preserve"> universitetų nuostata neįgyti pradedančiųjų įmonių nuosavybės, taip pat pradedančiųjų įmonių steigėjų iniciatyvos stoka pritraukiant universitetus dalyvauti pradedančiosios įmonės steigime.</w:t>
      </w:r>
    </w:p>
    <w:p w:rsidR="00FC70C2" w:rsidRPr="004960E1" w:rsidRDefault="00FC70C2" w:rsidP="00DF5D17">
      <w:r w:rsidRPr="004960E1">
        <w:lastRenderedPageBreak/>
        <w:t xml:space="preserve">Universitetų </w:t>
      </w:r>
      <w:r w:rsidR="00DF5D17" w:rsidRPr="004960E1">
        <w:t>IN</w:t>
      </w:r>
      <w:r w:rsidRPr="004960E1">
        <w:t xml:space="preserve"> valdymo tvarkose yra numatyta galimybė komercinti MTEPI veiklų rezultatus steigiant atžalines įmones, tačiau praktikoje populiariausia komercinimo forma yra iš MTEPI veiklų gimusių išradimų patentavimas ir patentų licencijavimas. </w:t>
      </w:r>
      <w:r w:rsidR="001747AA" w:rsidRPr="004960E1">
        <w:t>2014–2016 m.</w:t>
      </w:r>
      <w:r w:rsidRPr="004960E1">
        <w:t xml:space="preserve"> KTU ir VGTU pirmauja pagal patentų skaičių.</w:t>
      </w:r>
    </w:p>
    <w:p w:rsidR="00FC70C2" w:rsidRPr="004960E1" w:rsidRDefault="00661324" w:rsidP="00EF40FD">
      <w:pPr>
        <w:pStyle w:val="Antrat"/>
      </w:pPr>
      <w:r w:rsidRPr="004960E1">
        <w:fldChar w:fldCharType="begin"/>
      </w:r>
      <w:r w:rsidRPr="004960E1">
        <w:instrText xml:space="preserve"> SEQ Paveikslas \* ARABIC </w:instrText>
      </w:r>
      <w:r w:rsidRPr="004960E1">
        <w:fldChar w:fldCharType="separate"/>
      </w:r>
      <w:bookmarkStart w:id="164" w:name="_Toc487409713"/>
      <w:bookmarkStart w:id="165" w:name="_Toc487460988"/>
      <w:r w:rsidR="00D936DA">
        <w:t>27</w:t>
      </w:r>
      <w:bookmarkEnd w:id="164"/>
      <w:r w:rsidRPr="004960E1">
        <w:fldChar w:fldCharType="end"/>
      </w:r>
      <w:r w:rsidR="00DF5D17" w:rsidRPr="004960E1">
        <w:t xml:space="preserve"> </w:t>
      </w:r>
      <w:r w:rsidR="00FC70C2" w:rsidRPr="004960E1">
        <w:t>pav. Gauti patentai 2014</w:t>
      </w:r>
      <w:r w:rsidR="00DF5D17" w:rsidRPr="004960E1">
        <w:rPr>
          <w:rFonts w:eastAsia="Times New Roman"/>
        </w:rPr>
        <w:t>–</w:t>
      </w:r>
      <w:r w:rsidR="00FC70C2" w:rsidRPr="004960E1">
        <w:t>2017 m.</w:t>
      </w:r>
      <w:bookmarkEnd w:id="165"/>
    </w:p>
    <w:p w:rsidR="00FC70C2" w:rsidRPr="004960E1" w:rsidRDefault="00FC70C2" w:rsidP="00EE07B3">
      <w:pPr>
        <w:pStyle w:val="Pagrindinistekstas"/>
        <w:spacing w:after="0"/>
        <w:ind w:firstLine="0"/>
        <w:jc w:val="center"/>
        <w:rPr>
          <w:lang w:val="lt-LT"/>
        </w:rPr>
      </w:pPr>
      <w:r w:rsidRPr="004960E1">
        <w:rPr>
          <w:noProof/>
          <w:lang w:val="lt-LT" w:eastAsia="lt-LT"/>
        </w:rPr>
        <w:drawing>
          <wp:inline distT="0" distB="0" distL="0" distR="0" wp14:anchorId="722F5417" wp14:editId="1CB9F97C">
            <wp:extent cx="5181600" cy="1847850"/>
            <wp:effectExtent l="0" t="0" r="19050" b="1905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C70C2" w:rsidRPr="004960E1" w:rsidRDefault="00FC70C2" w:rsidP="00FC70C2">
      <w:pPr>
        <w:pStyle w:val="Pagrindinistekstas"/>
        <w:spacing w:after="0"/>
        <w:rPr>
          <w:sz w:val="20"/>
          <w:szCs w:val="20"/>
          <w:lang w:val="lt-LT"/>
        </w:rPr>
      </w:pPr>
      <w:r w:rsidRPr="004960E1">
        <w:rPr>
          <w:sz w:val="20"/>
          <w:szCs w:val="20"/>
          <w:lang w:val="lt-LT"/>
        </w:rPr>
        <w:t>*</w:t>
      </w:r>
      <w:r w:rsidR="001747AA" w:rsidRPr="004960E1">
        <w:rPr>
          <w:sz w:val="20"/>
          <w:szCs w:val="20"/>
          <w:lang w:val="lt-LT"/>
        </w:rPr>
        <w:t xml:space="preserve"> U</w:t>
      </w:r>
      <w:r w:rsidRPr="004960E1">
        <w:rPr>
          <w:sz w:val="20"/>
          <w:szCs w:val="20"/>
          <w:lang w:val="lt-LT"/>
        </w:rPr>
        <w:t>žsienio patentai</w:t>
      </w:r>
    </w:p>
    <w:p w:rsidR="00FC70C2" w:rsidRPr="004960E1" w:rsidRDefault="00FC70C2" w:rsidP="00FC70C2">
      <w:pPr>
        <w:pStyle w:val="Pagrindinistekstas"/>
        <w:spacing w:after="0"/>
        <w:rPr>
          <w:sz w:val="20"/>
          <w:szCs w:val="20"/>
          <w:lang w:val="lt-LT"/>
        </w:rPr>
      </w:pPr>
      <w:r w:rsidRPr="004960E1">
        <w:rPr>
          <w:sz w:val="20"/>
          <w:szCs w:val="20"/>
          <w:lang w:val="lt-LT"/>
        </w:rPr>
        <w:t>**</w:t>
      </w:r>
      <w:r w:rsidR="001747AA" w:rsidRPr="004960E1">
        <w:rPr>
          <w:sz w:val="20"/>
          <w:szCs w:val="20"/>
          <w:lang w:val="lt-LT"/>
        </w:rPr>
        <w:t xml:space="preserve"> R</w:t>
      </w:r>
      <w:r w:rsidRPr="004960E1">
        <w:rPr>
          <w:sz w:val="20"/>
          <w:szCs w:val="20"/>
          <w:lang w:val="lt-LT"/>
        </w:rPr>
        <w:t xml:space="preserve">engiamos ir </w:t>
      </w:r>
      <w:r w:rsidR="001747AA" w:rsidRPr="004960E1">
        <w:rPr>
          <w:sz w:val="20"/>
          <w:szCs w:val="20"/>
          <w:lang w:val="lt-LT"/>
        </w:rPr>
        <w:t>(</w:t>
      </w:r>
      <w:r w:rsidRPr="004960E1">
        <w:rPr>
          <w:sz w:val="20"/>
          <w:szCs w:val="20"/>
          <w:lang w:val="lt-LT"/>
        </w:rPr>
        <w:t>arba</w:t>
      </w:r>
      <w:r w:rsidR="001747AA" w:rsidRPr="004960E1">
        <w:rPr>
          <w:sz w:val="20"/>
          <w:szCs w:val="20"/>
          <w:lang w:val="lt-LT"/>
        </w:rPr>
        <w:t>)</w:t>
      </w:r>
      <w:r w:rsidRPr="004960E1">
        <w:rPr>
          <w:sz w:val="20"/>
          <w:szCs w:val="20"/>
          <w:lang w:val="lt-LT"/>
        </w:rPr>
        <w:t xml:space="preserve"> pateiktos patentų paraiškos</w:t>
      </w:r>
    </w:p>
    <w:p w:rsidR="00FC70C2" w:rsidRPr="004960E1" w:rsidRDefault="00A27A72" w:rsidP="00FC70C2">
      <w:pPr>
        <w:pStyle w:val="Pagrindinistekstas"/>
        <w:spacing w:after="0"/>
        <w:rPr>
          <w:sz w:val="20"/>
          <w:szCs w:val="20"/>
          <w:lang w:val="lt-LT"/>
        </w:rPr>
      </w:pPr>
      <w:r w:rsidRPr="004960E1">
        <w:rPr>
          <w:sz w:val="20"/>
          <w:szCs w:val="20"/>
          <w:lang w:val="lt-LT"/>
        </w:rPr>
        <w:t>(p) – planas</w:t>
      </w:r>
    </w:p>
    <w:p w:rsidR="00FC70C2" w:rsidRPr="004960E1" w:rsidRDefault="00FC70C2" w:rsidP="00FC70C2">
      <w:pPr>
        <w:spacing w:after="240"/>
        <w:rPr>
          <w:rFonts w:asciiTheme="minorHAnsi" w:hAnsiTheme="minorHAnsi"/>
          <w:sz w:val="20"/>
          <w:szCs w:val="20"/>
        </w:rPr>
      </w:pPr>
      <w:r w:rsidRPr="004960E1">
        <w:rPr>
          <w:sz w:val="20"/>
          <w:szCs w:val="20"/>
        </w:rPr>
        <w:t>Šaltinis: LSMU, KTU, VGTU ir VU pateikta informacija</w:t>
      </w:r>
      <w:r w:rsidRPr="004960E1">
        <w:rPr>
          <w:sz w:val="20"/>
          <w:szCs w:val="20"/>
        </w:rPr>
        <w:fldChar w:fldCharType="begin"/>
      </w:r>
      <w:r w:rsidRPr="004960E1">
        <w:rPr>
          <w:sz w:val="20"/>
          <w:szCs w:val="20"/>
        </w:rPr>
        <w:instrText xml:space="preserve"> LINK Excel.Sheet.12 "C:\\Users\\lkrupavici001\\Documents\\Projektai\\2017\\FinMin ex_ante\\Ataskaita\\MTEPI duomenys.xlsx" Sheet1!R9C2:R13C6 \a \f 5 \h  \* MERGEFORMAT </w:instrText>
      </w:r>
      <w:r w:rsidRPr="004960E1">
        <w:rPr>
          <w:sz w:val="20"/>
          <w:szCs w:val="20"/>
        </w:rPr>
        <w:fldChar w:fldCharType="separate"/>
      </w:r>
    </w:p>
    <w:p w:rsidR="00FC70C2" w:rsidRPr="004960E1" w:rsidRDefault="00FC70C2" w:rsidP="00FC70C2">
      <w:pPr>
        <w:pStyle w:val="Pagrindinistekstas"/>
        <w:spacing w:after="100" w:afterAutospacing="1"/>
        <w:rPr>
          <w:szCs w:val="20"/>
          <w:lang w:val="lt-LT"/>
        </w:rPr>
      </w:pPr>
      <w:r w:rsidRPr="004960E1">
        <w:rPr>
          <w:sz w:val="20"/>
          <w:szCs w:val="20"/>
          <w:lang w:val="lt-LT"/>
        </w:rPr>
        <w:fldChar w:fldCharType="end"/>
      </w:r>
      <w:r w:rsidRPr="004960E1">
        <w:rPr>
          <w:szCs w:val="20"/>
          <w:lang w:val="lt-LT"/>
        </w:rPr>
        <w:t xml:space="preserve">Turintys komercinį potencialą ir suinteresuotų asmenų patentuoti MTEPI veiklų rezultatai dažniausiai licencijuojami ir gaunamos licencinės pajamos. Pagal licencijų skaičių pirmauja technologinių mokslų krypties KTU. Tuo tarpu didžiausias pajamas iš </w:t>
      </w:r>
      <w:r w:rsidR="00F71BFA" w:rsidRPr="004960E1">
        <w:rPr>
          <w:szCs w:val="20"/>
          <w:lang w:val="lt-LT"/>
        </w:rPr>
        <w:t>IN</w:t>
      </w:r>
      <w:r w:rsidRPr="004960E1">
        <w:rPr>
          <w:szCs w:val="20"/>
          <w:lang w:val="lt-LT"/>
        </w:rPr>
        <w:t xml:space="preserve"> pastaraisiais metais gavo VU. Visgi, tiek licencijų skaičius, tiek ir pajamos iš licencijų rodo, kad Lietuvos universitetų veikla komercinimo srityje yra pradinės vystymosi stadijos, o patirtis labai nedidelė. Šioje stadijoje universitetai mokosi ir įgyja komercinimo patirties, tačiau reikšmingos finansinės grąžos ši veikla nesuteikia.</w:t>
      </w:r>
    </w:p>
    <w:p w:rsidR="00FC70C2" w:rsidRPr="004960E1" w:rsidRDefault="00661324" w:rsidP="00EF40FD">
      <w:pPr>
        <w:pStyle w:val="Antrat"/>
        <w:rPr>
          <w:rFonts w:eastAsia="Times New Roman"/>
        </w:rPr>
      </w:pPr>
      <w:r w:rsidRPr="004960E1">
        <w:rPr>
          <w:rFonts w:eastAsia="Times New Roman"/>
        </w:rPr>
        <w:fldChar w:fldCharType="begin"/>
      </w:r>
      <w:r w:rsidRPr="004960E1">
        <w:rPr>
          <w:rFonts w:eastAsia="Times New Roman"/>
        </w:rPr>
        <w:instrText xml:space="preserve"> SEQ Lentelė \* ARABIC </w:instrText>
      </w:r>
      <w:r w:rsidRPr="004960E1">
        <w:rPr>
          <w:rFonts w:eastAsia="Times New Roman"/>
        </w:rPr>
        <w:fldChar w:fldCharType="separate"/>
      </w:r>
      <w:bookmarkStart w:id="166" w:name="_Toc493513203"/>
      <w:r w:rsidR="00D936DA">
        <w:rPr>
          <w:rFonts w:eastAsia="Times New Roman"/>
        </w:rPr>
        <w:t>11</w:t>
      </w:r>
      <w:r w:rsidRPr="004960E1">
        <w:rPr>
          <w:rFonts w:eastAsia="Times New Roman"/>
        </w:rPr>
        <w:fldChar w:fldCharType="end"/>
      </w:r>
      <w:r w:rsidRPr="004960E1">
        <w:rPr>
          <w:rFonts w:eastAsia="Times New Roman"/>
        </w:rPr>
        <w:t xml:space="preserve"> l</w:t>
      </w:r>
      <w:r w:rsidR="00FC70C2" w:rsidRPr="004960E1">
        <w:rPr>
          <w:rFonts w:eastAsia="Times New Roman"/>
        </w:rPr>
        <w:t>entelė. Licencijų skaičius universitetuose 2014</w:t>
      </w:r>
      <w:r w:rsidR="00F71BFA" w:rsidRPr="004960E1">
        <w:rPr>
          <w:rFonts w:eastAsia="Times New Roman"/>
        </w:rPr>
        <w:t>–</w:t>
      </w:r>
      <w:r w:rsidR="00FC70C2" w:rsidRPr="004960E1">
        <w:rPr>
          <w:rFonts w:eastAsia="Times New Roman"/>
        </w:rPr>
        <w:t>2017 m.</w:t>
      </w:r>
      <w:bookmarkEnd w:id="166"/>
    </w:p>
    <w:tbl>
      <w:tblPr>
        <w:tblStyle w:val="GridTable1Light2"/>
        <w:tblW w:w="5000" w:type="pct"/>
        <w:tblLook w:val="04A0" w:firstRow="1" w:lastRow="0" w:firstColumn="1" w:lastColumn="0" w:noHBand="0" w:noVBand="1"/>
      </w:tblPr>
      <w:tblGrid>
        <w:gridCol w:w="2565"/>
        <w:gridCol w:w="1711"/>
        <w:gridCol w:w="1882"/>
        <w:gridCol w:w="1711"/>
        <w:gridCol w:w="1985"/>
      </w:tblGrid>
      <w:tr w:rsidR="00F71BFA" w:rsidRPr="004960E1" w:rsidTr="00F71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MSI</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2014</w:t>
            </w:r>
          </w:p>
        </w:tc>
        <w:tc>
          <w:tcPr>
            <w:tcW w:w="955"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2015</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2016</w:t>
            </w:r>
          </w:p>
        </w:tc>
        <w:tc>
          <w:tcPr>
            <w:tcW w:w="1007"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2017 (p)</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LSMU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KTU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8</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3</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3</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6</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VGTU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4</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bl>
    <w:p w:rsidR="00FC70C2" w:rsidRPr="004960E1" w:rsidRDefault="00FC70C2" w:rsidP="00FC70C2">
      <w:pPr>
        <w:pStyle w:val="Pagrindinistekstas"/>
        <w:spacing w:after="0"/>
        <w:rPr>
          <w:sz w:val="20"/>
          <w:szCs w:val="20"/>
          <w:lang w:val="lt-LT"/>
        </w:rPr>
      </w:pPr>
      <w:r w:rsidRPr="004960E1">
        <w:rPr>
          <w:sz w:val="20"/>
          <w:szCs w:val="20"/>
          <w:lang w:val="lt-LT"/>
        </w:rPr>
        <w:t>(p) – planas.</w:t>
      </w:r>
    </w:p>
    <w:p w:rsidR="00FC70C2" w:rsidRPr="004960E1" w:rsidRDefault="00FC70C2" w:rsidP="00FC70C2">
      <w:pPr>
        <w:spacing w:after="240"/>
        <w:rPr>
          <w:sz w:val="20"/>
          <w:szCs w:val="20"/>
        </w:rPr>
      </w:pPr>
      <w:r w:rsidRPr="004960E1">
        <w:rPr>
          <w:sz w:val="20"/>
          <w:szCs w:val="20"/>
        </w:rPr>
        <w:t>Šaltinis: LSMU, KTU, VGTU ir VU pateikta informacija</w:t>
      </w:r>
      <w:r w:rsidRPr="004960E1">
        <w:rPr>
          <w:sz w:val="20"/>
          <w:szCs w:val="20"/>
        </w:rPr>
        <w:fldChar w:fldCharType="begin"/>
      </w:r>
      <w:r w:rsidRPr="004960E1">
        <w:rPr>
          <w:sz w:val="20"/>
          <w:szCs w:val="20"/>
        </w:rPr>
        <w:instrText xml:space="preserve"> LINK Excel.Sheet.12 "C:\\Users\\lkrupavici001\\Documents\\Projektai\\2017\\FinMin ex_ante\\Ataskaita\\MTEPI duomenys.xlsx" Sheet1!R9C2:R13C6 \a \f 5 \h  \* MERGEFORMAT </w:instrText>
      </w:r>
      <w:r w:rsidRPr="004960E1">
        <w:rPr>
          <w:sz w:val="20"/>
          <w:szCs w:val="20"/>
        </w:rPr>
        <w:fldChar w:fldCharType="separate"/>
      </w:r>
    </w:p>
    <w:p w:rsidR="00FC70C2" w:rsidRPr="004960E1" w:rsidRDefault="00FC70C2" w:rsidP="00EF40FD">
      <w:pPr>
        <w:pStyle w:val="Antrat"/>
        <w:rPr>
          <w:rFonts w:eastAsia="Times New Roman"/>
        </w:rPr>
      </w:pPr>
      <w:r w:rsidRPr="004960E1">
        <w:rPr>
          <w:i/>
          <w:sz w:val="20"/>
          <w:szCs w:val="20"/>
        </w:rPr>
        <w:fldChar w:fldCharType="end"/>
      </w:r>
      <w:r w:rsidR="00661324" w:rsidRPr="004960E1">
        <w:rPr>
          <w:szCs w:val="24"/>
        </w:rPr>
        <w:fldChar w:fldCharType="begin"/>
      </w:r>
      <w:r w:rsidR="00661324" w:rsidRPr="004960E1">
        <w:rPr>
          <w:szCs w:val="24"/>
        </w:rPr>
        <w:instrText xml:space="preserve"> SEQ Lentelė \* ARABIC </w:instrText>
      </w:r>
      <w:r w:rsidR="00661324" w:rsidRPr="004960E1">
        <w:rPr>
          <w:szCs w:val="24"/>
        </w:rPr>
        <w:fldChar w:fldCharType="separate"/>
      </w:r>
      <w:bookmarkStart w:id="167" w:name="_Toc493513204"/>
      <w:r w:rsidR="00D936DA">
        <w:rPr>
          <w:szCs w:val="24"/>
        </w:rPr>
        <w:t>12</w:t>
      </w:r>
      <w:r w:rsidR="00661324" w:rsidRPr="004960E1">
        <w:rPr>
          <w:szCs w:val="24"/>
        </w:rPr>
        <w:fldChar w:fldCharType="end"/>
      </w:r>
      <w:r w:rsidR="00661324" w:rsidRPr="004960E1">
        <w:rPr>
          <w:szCs w:val="24"/>
        </w:rPr>
        <w:t xml:space="preserve"> </w:t>
      </w:r>
      <w:r w:rsidR="00661324" w:rsidRPr="004960E1">
        <w:rPr>
          <w:rFonts w:eastAsia="Times New Roman"/>
        </w:rPr>
        <w:t>l</w:t>
      </w:r>
      <w:r w:rsidRPr="004960E1">
        <w:rPr>
          <w:rFonts w:eastAsia="Times New Roman"/>
        </w:rPr>
        <w:t xml:space="preserve">entelė. Pajamos iš </w:t>
      </w:r>
      <w:r w:rsidR="001747AA" w:rsidRPr="004960E1">
        <w:rPr>
          <w:rFonts w:eastAsia="Times New Roman"/>
        </w:rPr>
        <w:t>IN</w:t>
      </w:r>
      <w:r w:rsidRPr="004960E1">
        <w:rPr>
          <w:rFonts w:eastAsia="Times New Roman"/>
        </w:rPr>
        <w:t xml:space="preserve"> (licencijų, prekės ženklų) </w:t>
      </w:r>
      <w:r w:rsidR="00F71BFA" w:rsidRPr="004960E1">
        <w:rPr>
          <w:rFonts w:eastAsia="Times New Roman"/>
        </w:rPr>
        <w:t>2014–</w:t>
      </w:r>
      <w:r w:rsidRPr="004960E1">
        <w:rPr>
          <w:rFonts w:eastAsia="Times New Roman"/>
        </w:rPr>
        <w:t>2017 m., EUR</w:t>
      </w:r>
      <w:bookmarkEnd w:id="167"/>
    </w:p>
    <w:tbl>
      <w:tblPr>
        <w:tblStyle w:val="GridTable1Light2"/>
        <w:tblW w:w="5000" w:type="pct"/>
        <w:tblLook w:val="04A0" w:firstRow="1" w:lastRow="0" w:firstColumn="1" w:lastColumn="0" w:noHBand="0" w:noVBand="1"/>
      </w:tblPr>
      <w:tblGrid>
        <w:gridCol w:w="2565"/>
        <w:gridCol w:w="1711"/>
        <w:gridCol w:w="1882"/>
        <w:gridCol w:w="1711"/>
        <w:gridCol w:w="1985"/>
      </w:tblGrid>
      <w:tr w:rsidR="00F71BFA" w:rsidRPr="004960E1" w:rsidTr="00F71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MSI</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2014</w:t>
            </w:r>
          </w:p>
        </w:tc>
        <w:tc>
          <w:tcPr>
            <w:tcW w:w="955"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2015</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2016</w:t>
            </w:r>
          </w:p>
        </w:tc>
        <w:tc>
          <w:tcPr>
            <w:tcW w:w="1007"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2017 (p)</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LSMU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132.900</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KTU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4.284</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5.000</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VGTU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190.000</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bl>
    <w:p w:rsidR="00FC70C2" w:rsidRPr="004960E1" w:rsidRDefault="00A27A72" w:rsidP="00FC70C2">
      <w:pPr>
        <w:pStyle w:val="Pagrindinistekstas"/>
        <w:spacing w:after="0"/>
        <w:rPr>
          <w:sz w:val="20"/>
          <w:szCs w:val="20"/>
          <w:lang w:val="lt-LT"/>
        </w:rPr>
      </w:pPr>
      <w:r w:rsidRPr="004960E1">
        <w:rPr>
          <w:sz w:val="20"/>
          <w:szCs w:val="20"/>
          <w:lang w:val="lt-LT"/>
        </w:rPr>
        <w:t>(p) – planas</w:t>
      </w:r>
    </w:p>
    <w:p w:rsidR="00FC70C2" w:rsidRPr="004960E1" w:rsidRDefault="00FC70C2" w:rsidP="00FC70C2">
      <w:pPr>
        <w:spacing w:after="240"/>
        <w:rPr>
          <w:rFonts w:asciiTheme="minorHAnsi" w:hAnsiTheme="minorHAnsi"/>
          <w:sz w:val="20"/>
          <w:szCs w:val="20"/>
        </w:rPr>
      </w:pPr>
      <w:r w:rsidRPr="004960E1">
        <w:rPr>
          <w:sz w:val="20"/>
          <w:szCs w:val="20"/>
        </w:rPr>
        <w:t>Šaltinis: LSMU, KTU, VGTU ir VU pateikta informacija</w:t>
      </w:r>
      <w:r w:rsidRPr="004960E1">
        <w:rPr>
          <w:sz w:val="20"/>
          <w:szCs w:val="20"/>
        </w:rPr>
        <w:fldChar w:fldCharType="begin"/>
      </w:r>
      <w:r w:rsidRPr="004960E1">
        <w:rPr>
          <w:sz w:val="20"/>
          <w:szCs w:val="20"/>
        </w:rPr>
        <w:instrText xml:space="preserve"> LINK Excel.Sheet.12 "C:\\Users\\lkrupavici001\\Documents\\Projektai\\2017\\FinMin ex_ante\\Ataskaita\\MTEPI duomenys.xlsx" Sheet1!R9C2:R13C6 \a \f 5 \h  \* MERGEFORMAT </w:instrText>
      </w:r>
      <w:r w:rsidRPr="004960E1">
        <w:rPr>
          <w:sz w:val="20"/>
          <w:szCs w:val="20"/>
        </w:rPr>
        <w:fldChar w:fldCharType="separate"/>
      </w:r>
    </w:p>
    <w:p w:rsidR="00B01960" w:rsidRPr="004960E1" w:rsidRDefault="00FC70C2" w:rsidP="00F71BFA">
      <w:pPr>
        <w:pStyle w:val="Pagrindinistekstas"/>
        <w:spacing w:after="0"/>
        <w:rPr>
          <w:sz w:val="20"/>
          <w:szCs w:val="20"/>
          <w:lang w:val="lt-LT"/>
        </w:rPr>
      </w:pPr>
      <w:r w:rsidRPr="004960E1">
        <w:rPr>
          <w:sz w:val="20"/>
          <w:szCs w:val="20"/>
          <w:lang w:val="lt-LT"/>
        </w:rPr>
        <w:fldChar w:fldCharType="end"/>
      </w:r>
    </w:p>
    <w:p w:rsidR="00B01960" w:rsidRPr="004960E1" w:rsidRDefault="00B01960" w:rsidP="00F71BFA">
      <w:pPr>
        <w:pStyle w:val="Pagrindinistekstas"/>
        <w:spacing w:after="0"/>
        <w:rPr>
          <w:sz w:val="20"/>
          <w:szCs w:val="20"/>
          <w:lang w:val="lt-LT"/>
        </w:rPr>
      </w:pPr>
    </w:p>
    <w:p w:rsidR="00B01960" w:rsidRPr="004960E1" w:rsidRDefault="00B01960" w:rsidP="00F71BFA">
      <w:pPr>
        <w:pStyle w:val="Pagrindinistekstas"/>
        <w:spacing w:after="0"/>
        <w:rPr>
          <w:sz w:val="20"/>
          <w:szCs w:val="20"/>
          <w:lang w:val="lt-LT"/>
        </w:rPr>
      </w:pPr>
    </w:p>
    <w:p w:rsidR="00FC70C2" w:rsidRPr="004960E1" w:rsidRDefault="00FC70C2" w:rsidP="00F71BFA">
      <w:pPr>
        <w:pStyle w:val="Pagrindinistekstas"/>
        <w:spacing w:after="0"/>
        <w:rPr>
          <w:szCs w:val="20"/>
          <w:lang w:val="lt-LT"/>
        </w:rPr>
      </w:pPr>
      <w:r w:rsidRPr="004960E1">
        <w:rPr>
          <w:szCs w:val="20"/>
          <w:lang w:val="lt-LT"/>
        </w:rPr>
        <w:lastRenderedPageBreak/>
        <w:t xml:space="preserve">Nagrinėjant turimus universitetų vykdomos MTEPI veiklos rezultatų komercinimo duomenis, svarbu pažymėti, kad esami duomenys yra fragmentiški, kadangi universitetai tik labai neseniai pradėjo stebėti ir kaupti vykdomos komercinimo veiklos rodiklius: universitetų pradedančiųjų įmonių skaičių, licencijų skaičių, pajamas iš </w:t>
      </w:r>
      <w:r w:rsidR="00F71BFA" w:rsidRPr="004960E1">
        <w:rPr>
          <w:szCs w:val="20"/>
          <w:lang w:val="lt-LT"/>
        </w:rPr>
        <w:t>IN</w:t>
      </w:r>
      <w:r w:rsidRPr="004960E1">
        <w:rPr>
          <w:szCs w:val="20"/>
          <w:lang w:val="lt-LT"/>
        </w:rPr>
        <w:t>. Pavyzdžiui, KTU buvo sukurta vykdomų MTEPI projektų duomenų bazė. Panaši duomenų bazė kuriama ir VU. Šia linkme turėtų būti judama ir toliau, kadangi informuoti, duomenimis grįsti sprendimai gali būti priimti tik turint kokybiškus duomenis apie komercinimo veiklą.</w:t>
      </w:r>
    </w:p>
    <w:p w:rsidR="00FC70C2" w:rsidRPr="004960E1" w:rsidRDefault="00FC70C2" w:rsidP="00F71BFA">
      <w:pPr>
        <w:pStyle w:val="Pagrindinistekstas"/>
        <w:spacing w:after="0"/>
        <w:rPr>
          <w:lang w:val="lt-LT"/>
        </w:rPr>
      </w:pPr>
      <w:r w:rsidRPr="004960E1">
        <w:rPr>
          <w:lang w:val="lt-LT"/>
        </w:rPr>
        <w:t xml:space="preserve">Kita iš MTEPI veiklos gaunamų pajamų forma, kurią universitetai priskiria MTEPI komercinimui, yra užsakomųjų darbų atlikimas. Palyginti su pajamomis, gautomis iš </w:t>
      </w:r>
      <w:r w:rsidR="00F71BFA" w:rsidRPr="004960E1">
        <w:rPr>
          <w:lang w:val="lt-LT"/>
        </w:rPr>
        <w:t>IN</w:t>
      </w:r>
      <w:r w:rsidRPr="004960E1">
        <w:rPr>
          <w:lang w:val="lt-LT"/>
        </w:rPr>
        <w:t>, užsakomųjų darbų pajamos yra ženkliai didesnės. Pagal iš užsakomųjų darbų gautas pajamas pirmauja VGTU, kuris 2014</w:t>
      </w:r>
      <w:r w:rsidR="00D011F5" w:rsidRPr="004960E1">
        <w:rPr>
          <w:lang w:val="lt-LT"/>
        </w:rPr>
        <w:t>–</w:t>
      </w:r>
      <w:r w:rsidRPr="004960E1">
        <w:rPr>
          <w:lang w:val="lt-LT"/>
        </w:rPr>
        <w:t>2016 m. gavo 15,2 mln. EUR pajamų iš užsakomųjų darbų. Tačiau</w:t>
      </w:r>
      <w:r w:rsidR="001747AA" w:rsidRPr="004960E1">
        <w:rPr>
          <w:lang w:val="lt-LT"/>
        </w:rPr>
        <w:t>,</w:t>
      </w:r>
      <w:r w:rsidRPr="004960E1">
        <w:rPr>
          <w:lang w:val="lt-LT"/>
        </w:rPr>
        <w:t xml:space="preserve"> žiūrint iš MTEPI veiklų rezultatų komercinimo potencialo pusės</w:t>
      </w:r>
      <w:r w:rsidR="001747AA" w:rsidRPr="004960E1">
        <w:rPr>
          <w:lang w:val="lt-LT"/>
        </w:rPr>
        <w:t>,</w:t>
      </w:r>
      <w:r w:rsidRPr="004960E1">
        <w:rPr>
          <w:lang w:val="lt-LT"/>
        </w:rPr>
        <w:t xml:space="preserve"> verslo užsakytų MTEPI tyrimų rezultatai paprastai priklauso verslui, kas reiškia ir galimybę pasinaudoti šiais rezultatais sukuriant naują produktą ar teikiant naują paslaugą. Tokiu atveju universiteto atžalinė įmonė, kuri galėtų atsirasti iš MTEPI veiklos rezultatų, sukurtų atliekant užsakomuosius darbus, nebus įkurta.</w:t>
      </w:r>
      <w:r w:rsidR="00F71BFA" w:rsidRPr="004960E1">
        <w:rPr>
          <w:lang w:val="lt-LT"/>
        </w:rPr>
        <w:t xml:space="preserve"> </w:t>
      </w:r>
    </w:p>
    <w:p w:rsidR="00FC70C2" w:rsidRPr="004960E1" w:rsidRDefault="00661324" w:rsidP="00EF40FD">
      <w:pPr>
        <w:pStyle w:val="Antrat"/>
        <w:rPr>
          <w:rFonts w:eastAsia="Times New Roman"/>
        </w:rPr>
      </w:pPr>
      <w:r w:rsidRPr="004960E1">
        <w:rPr>
          <w:rFonts w:eastAsia="Times New Roman"/>
        </w:rPr>
        <w:fldChar w:fldCharType="begin"/>
      </w:r>
      <w:r w:rsidRPr="004960E1">
        <w:rPr>
          <w:rFonts w:eastAsia="Times New Roman"/>
        </w:rPr>
        <w:instrText xml:space="preserve"> SEQ Paveikslas \* ARABIC </w:instrText>
      </w:r>
      <w:r w:rsidRPr="004960E1">
        <w:rPr>
          <w:rFonts w:eastAsia="Times New Roman"/>
        </w:rPr>
        <w:fldChar w:fldCharType="separate"/>
      </w:r>
      <w:bookmarkStart w:id="168" w:name="_Toc487409714"/>
      <w:bookmarkStart w:id="169" w:name="_Toc487460989"/>
      <w:r w:rsidR="00D936DA">
        <w:rPr>
          <w:rFonts w:eastAsia="Times New Roman"/>
        </w:rPr>
        <w:t>28</w:t>
      </w:r>
      <w:r w:rsidRPr="004960E1">
        <w:rPr>
          <w:rFonts w:eastAsia="Times New Roman"/>
        </w:rPr>
        <w:fldChar w:fldCharType="end"/>
      </w:r>
      <w:r w:rsidR="00FC70C2" w:rsidRPr="004960E1">
        <w:rPr>
          <w:rFonts w:eastAsia="Times New Roman"/>
        </w:rPr>
        <w:t xml:space="preserve"> pav. Užsakomųjų darbų pajamos 2014</w:t>
      </w:r>
      <w:r w:rsidR="00F71BFA" w:rsidRPr="004960E1">
        <w:rPr>
          <w:rFonts w:eastAsia="Times New Roman"/>
        </w:rPr>
        <w:t>–</w:t>
      </w:r>
      <w:r w:rsidR="00FC70C2" w:rsidRPr="004960E1">
        <w:rPr>
          <w:rFonts w:eastAsia="Times New Roman"/>
        </w:rPr>
        <w:t>2017 m.</w:t>
      </w:r>
      <w:bookmarkEnd w:id="168"/>
      <w:bookmarkEnd w:id="169"/>
    </w:p>
    <w:p w:rsidR="00FC70C2" w:rsidRPr="004960E1" w:rsidRDefault="00FC70C2" w:rsidP="00EE07B3">
      <w:pPr>
        <w:pStyle w:val="Pagrindinistekstas"/>
        <w:spacing w:after="0"/>
        <w:ind w:firstLine="0"/>
        <w:jc w:val="center"/>
        <w:rPr>
          <w:lang w:val="lt-LT"/>
        </w:rPr>
      </w:pPr>
      <w:r w:rsidRPr="004960E1">
        <w:rPr>
          <w:noProof/>
          <w:lang w:val="lt-LT" w:eastAsia="lt-LT"/>
        </w:rPr>
        <w:drawing>
          <wp:inline distT="0" distB="0" distL="0" distR="0" wp14:anchorId="25A4CFA8" wp14:editId="3EBF300E">
            <wp:extent cx="5143500" cy="2095500"/>
            <wp:effectExtent l="0" t="0" r="19050" b="1905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C70C2" w:rsidRPr="004960E1" w:rsidRDefault="00FC70C2" w:rsidP="00FC70C2">
      <w:pPr>
        <w:pStyle w:val="Pagrindinistekstas"/>
        <w:spacing w:after="0"/>
        <w:rPr>
          <w:sz w:val="20"/>
          <w:szCs w:val="20"/>
          <w:lang w:val="lt-LT"/>
        </w:rPr>
      </w:pPr>
      <w:r w:rsidRPr="004960E1">
        <w:rPr>
          <w:sz w:val="20"/>
          <w:szCs w:val="20"/>
          <w:lang w:val="lt-LT"/>
        </w:rPr>
        <w:t xml:space="preserve">*apima ir pajamas iš </w:t>
      </w:r>
      <w:r w:rsidR="00F71BFA" w:rsidRPr="004960E1">
        <w:rPr>
          <w:sz w:val="20"/>
          <w:szCs w:val="20"/>
          <w:lang w:val="lt-LT"/>
        </w:rPr>
        <w:t>IN</w:t>
      </w:r>
    </w:p>
    <w:p w:rsidR="00FC70C2" w:rsidRPr="004960E1" w:rsidRDefault="00FC70C2" w:rsidP="00FC70C2">
      <w:pPr>
        <w:pStyle w:val="Pagrindinistekstas"/>
        <w:spacing w:after="0"/>
        <w:rPr>
          <w:sz w:val="20"/>
          <w:szCs w:val="20"/>
          <w:lang w:val="lt-LT"/>
        </w:rPr>
      </w:pPr>
      <w:r w:rsidRPr="004960E1">
        <w:rPr>
          <w:sz w:val="20"/>
          <w:szCs w:val="20"/>
          <w:lang w:val="lt-LT"/>
        </w:rPr>
        <w:t>(p) – planas.</w:t>
      </w:r>
    </w:p>
    <w:p w:rsidR="00501D37" w:rsidRPr="004960E1" w:rsidRDefault="00FC70C2" w:rsidP="00501D37">
      <w:pPr>
        <w:spacing w:after="240"/>
        <w:rPr>
          <w:rFonts w:ascii="Georgia" w:eastAsiaTheme="minorHAnsi" w:hAnsi="Georgia"/>
          <w:sz w:val="20"/>
          <w:szCs w:val="20"/>
        </w:rPr>
      </w:pPr>
      <w:r w:rsidRPr="004960E1">
        <w:rPr>
          <w:sz w:val="20"/>
          <w:szCs w:val="20"/>
        </w:rPr>
        <w:t>Šaltinis: LSMU, KTU, VGTU ir VU pateikta informacija</w:t>
      </w:r>
    </w:p>
    <w:p w:rsidR="009A1B70" w:rsidRPr="004960E1" w:rsidRDefault="009A1B70" w:rsidP="0055225D">
      <w:pPr>
        <w:rPr>
          <w:b/>
        </w:rPr>
      </w:pPr>
      <w:r w:rsidRPr="004960E1">
        <w:rPr>
          <w:b/>
        </w:rPr>
        <w:t>Universitetų atstovų pastebėjimai dėl planuojamos FP</w:t>
      </w:r>
    </w:p>
    <w:p w:rsidR="009A1B70" w:rsidRPr="004960E1" w:rsidRDefault="009A1B70" w:rsidP="009A1B70">
      <w:r w:rsidRPr="004960E1">
        <w:t>Interviu su universitetais metu buvo kalbėta ne tik apie esamą MSI situaciją MTEPI veiklos rezultatų komercinimo srityje, bet ir aptarta planuojama FP, siekiant sužinoti, ar planuojama FP būtų patraukli MSI. Toliau pateikiami pagrindiniai universitetų pastebėjimai dėl planuojamos FP patrauklumo:</w:t>
      </w:r>
    </w:p>
    <w:p w:rsidR="009A1B70" w:rsidRPr="004960E1" w:rsidRDefault="009A1B70" w:rsidP="00310CB1">
      <w:pPr>
        <w:pStyle w:val="Sraopastraipa"/>
        <w:numPr>
          <w:ilvl w:val="0"/>
          <w:numId w:val="42"/>
        </w:numPr>
        <w:ind w:left="765" w:hanging="357"/>
        <w:contextualSpacing w:val="0"/>
      </w:pPr>
      <w:r w:rsidRPr="004960E1">
        <w:rPr>
          <w:b/>
        </w:rPr>
        <w:t>MSI įsitraukimas į MTEPI veiklos rezultatų komercinimą.</w:t>
      </w:r>
      <w:r w:rsidRPr="004960E1">
        <w:t xml:space="preserve"> Universitetai ir tų pačių universitetų atstovai yra skirtingos nuomonės vertinant universitetų dalyvavimą MTEPI veiklos rezultatų komercinimo projektuose. Praktiškai visų universitetų, su kurių atstovais buvo bendrauta, bendruomenė yra pasidalinusi į dvi grupes: manančius, kad universiteto misija mokslo prasme yra mokslo kūrimas, o šios veiklos rezultatų komercinimo iniciatyva turi būti perleista verslui, universitetui tik minimaliai dalyvaujant komercinimo veikloje, ir teigiančius, kad universitetas turi aktyviai dalyvauti MTEPI veiklos rezultatų komercinime ir siekti iš to gauti daugiau naudos. Pastebėta, kad pastaroji tendencija universitetuose ryškėja, todėl ir matomi pokyčiai – įkurti komercinimo padaliniai, parengtos IN valdymo tvarkos.</w:t>
      </w:r>
    </w:p>
    <w:p w:rsidR="009A1B70" w:rsidRPr="004960E1" w:rsidRDefault="009A1B70" w:rsidP="00310CB1">
      <w:pPr>
        <w:pStyle w:val="Sraopastraipa"/>
        <w:numPr>
          <w:ilvl w:val="0"/>
          <w:numId w:val="42"/>
        </w:numPr>
        <w:ind w:left="765" w:hanging="357"/>
        <w:contextualSpacing w:val="0"/>
      </w:pPr>
      <w:r w:rsidRPr="004960E1">
        <w:rPr>
          <w:b/>
        </w:rPr>
        <w:lastRenderedPageBreak/>
        <w:t>Status quo išlaikymas.</w:t>
      </w:r>
      <w:r w:rsidRPr="004960E1">
        <w:t xml:space="preserve"> Universitetai iš esmės yra patenkinti egzistuojančiu MTEPI veiklos rezultatų komercinimo procesu, kai pagrindinė MTEPI veiklos rezultatų komercinimo priemonė yra šių rezultatų patentavimas ir licencijavimas esamoms verslo įmonėms, IN teisę išlaikant universitetuose ir pasiliekant galimybę tęsti mokslinius tos srities tyrimus. Universiteto atžalinės įmonės kūrimas reikštų būtinybę skirti papildomus išteklius šiai veiklai, tačiau universitetai nėra linkę stipriai didinti dalyvavimo komercinimo procese masto, nes pagrindinį dėmesį nori išlaikyti mokslo kūrimui.</w:t>
      </w:r>
    </w:p>
    <w:p w:rsidR="009A1B70" w:rsidRPr="004960E1" w:rsidRDefault="009A1B70" w:rsidP="00310CB1">
      <w:pPr>
        <w:pStyle w:val="Sraopastraipa"/>
        <w:numPr>
          <w:ilvl w:val="0"/>
          <w:numId w:val="42"/>
        </w:numPr>
        <w:ind w:left="765" w:hanging="357"/>
        <w:contextualSpacing w:val="0"/>
      </w:pPr>
      <w:r w:rsidRPr="004960E1">
        <w:rPr>
          <w:b/>
        </w:rPr>
        <w:t>Nuosavybės teisių atžalinėje įmonėje dalis.</w:t>
      </w:r>
      <w:r w:rsidRPr="004960E1">
        <w:t xml:space="preserve"> Nepaisant to, kuri MSI dalyvavimo MTEPI veiklos rezultatų komercinimo procese pusė palaikoma, bendrai sutinkama, kad</w:t>
      </w:r>
      <w:r w:rsidR="001747AA" w:rsidRPr="004960E1">
        <w:t>,</w:t>
      </w:r>
      <w:r w:rsidRPr="004960E1">
        <w:t xml:space="preserve"> jeigu universitetas nuspręstų tapti atžalinės įmonės akcinink</w:t>
      </w:r>
      <w:r w:rsidR="00B664F3" w:rsidRPr="004960E1">
        <w:t>u</w:t>
      </w:r>
      <w:r w:rsidRPr="004960E1">
        <w:t>, jo valdoma nuosavybės teisių dalis įprastu atveju neturėtų būti didesnė nei 5</w:t>
      </w:r>
      <w:r w:rsidR="00B664F3" w:rsidRPr="004960E1">
        <w:t>–</w:t>
      </w:r>
      <w:r w:rsidRPr="004960E1">
        <w:t xml:space="preserve">15 proc. Tai leistų apriboti universiteto dalyvavimą atžalinės įmonės veikloje, taip pat neatsirastų prievolės atžalinei įmonei pirkti pagal viešųjų pirkimų procedūras. </w:t>
      </w:r>
    </w:p>
    <w:p w:rsidR="009A1B70" w:rsidRDefault="009A1B70" w:rsidP="00310CB1">
      <w:pPr>
        <w:pStyle w:val="Sraopastraipa"/>
        <w:numPr>
          <w:ilvl w:val="0"/>
          <w:numId w:val="42"/>
        </w:numPr>
        <w:ind w:left="765" w:hanging="357"/>
        <w:contextualSpacing w:val="0"/>
      </w:pPr>
      <w:r w:rsidRPr="004960E1">
        <w:rPr>
          <w:b/>
        </w:rPr>
        <w:t>Įnašas į atžalinės įmonės kapitalą.</w:t>
      </w:r>
      <w:r w:rsidRPr="004960E1">
        <w:t xml:space="preserve"> Analizuotos dvi įnašo į atžalinės įmonės kapitalą alternatyvos: IN ir piniginio įnašo įnešimas į steigiamos atžalinės įmonės kapitalą. Universitetai linkę pritarti piniginio įnašo įnešimui, jeigu šis įnašas nebūtų didesnis nei teisės aktų reikalaujamas minimalus įstatinis kapitalas. Šios alternatyvos pasirinkimas grindžiamas procedūrų aiškumu ir paprastumu. Tuo tarpu jeigu reikėtų įnešti IN, ji turėtų būti įvertinama pinigine išraiška. Dėl kompetencijų stokos patys universitetai negalėtų įvertinti įnešamos IN, o specialistų atliekamas IN vertinimas yra ilgas ir brangus procesas, kuriam universitetai nelinkę skirti daug išteklių.</w:t>
      </w:r>
    </w:p>
    <w:p w:rsidR="00D777E8" w:rsidRPr="00D777E8" w:rsidRDefault="00157800" w:rsidP="00D777E8">
      <w:pPr>
        <w:pStyle w:val="Sraopastraipa"/>
        <w:numPr>
          <w:ilvl w:val="0"/>
          <w:numId w:val="42"/>
        </w:numPr>
        <w:ind w:left="765" w:hanging="357"/>
        <w:contextualSpacing w:val="0"/>
        <w:rPr>
          <w:b/>
        </w:rPr>
      </w:pPr>
      <w:r>
        <w:rPr>
          <w:bCs/>
        </w:rPr>
        <w:t>2020 m.</w:t>
      </w:r>
      <w:r w:rsidR="00CD45FD" w:rsidRPr="00D777E8">
        <w:rPr>
          <w:bCs/>
        </w:rPr>
        <w:t xml:space="preserve"> vertinimo metu buvo išsakyta pozicija, kad MSI būtų palankiau investuoti ne tiesiogiai, o per jų valdymo įmones (vadinamąsias specialios paskirties įmones) arba MSI paramos (endowment) fondus.</w:t>
      </w:r>
    </w:p>
    <w:p w:rsidR="00FC70C2" w:rsidRPr="004960E1" w:rsidRDefault="00D25EA2" w:rsidP="00D334C4">
      <w:pPr>
        <w:pStyle w:val="Antrat2"/>
      </w:pPr>
      <w:bookmarkStart w:id="170" w:name="_Toc477790083"/>
      <w:bookmarkStart w:id="171" w:name="_Toc480630108"/>
      <w:bookmarkStart w:id="172" w:name="_Toc480652601"/>
      <w:bookmarkStart w:id="173" w:name="_Toc493513119"/>
      <w:r w:rsidRPr="004960E1">
        <w:t>3.3</w:t>
      </w:r>
      <w:r w:rsidRPr="004960E1">
        <w:tab/>
      </w:r>
      <w:r w:rsidR="00FC70C2" w:rsidRPr="004960E1">
        <w:t xml:space="preserve">Rinkos </w:t>
      </w:r>
      <w:r w:rsidR="004259D4" w:rsidRPr="004960E1">
        <w:t xml:space="preserve">problemų ir </w:t>
      </w:r>
      <w:r w:rsidR="00FC70C2" w:rsidRPr="004960E1">
        <w:t xml:space="preserve">trūkumų </w:t>
      </w:r>
      <w:bookmarkEnd w:id="170"/>
      <w:bookmarkEnd w:id="171"/>
      <w:bookmarkEnd w:id="172"/>
      <w:r w:rsidR="004259D4" w:rsidRPr="004960E1">
        <w:t>identifikavimas</w:t>
      </w:r>
      <w:bookmarkEnd w:id="173"/>
    </w:p>
    <w:p w:rsidR="008F19A2" w:rsidRPr="004960E1" w:rsidRDefault="00D25EA2" w:rsidP="00835830">
      <w:r w:rsidRPr="004960E1">
        <w:t>MSI</w:t>
      </w:r>
      <w:r w:rsidR="00E95B5E" w:rsidRPr="004960E1">
        <w:t xml:space="preserve"> įkurtos atžalinės įmonės nėra dažnas reiškinys, tačiau jos yra labai sva</w:t>
      </w:r>
      <w:r w:rsidR="00BA2442" w:rsidRPr="004960E1">
        <w:t>rbios ekonomikos vystymuisi</w:t>
      </w:r>
      <w:r w:rsidR="00E95B5E" w:rsidRPr="004960E1">
        <w:t xml:space="preserve">. </w:t>
      </w:r>
      <w:r w:rsidR="007516BB" w:rsidRPr="004960E1">
        <w:t>Pirmiausia, jos</w:t>
      </w:r>
      <w:r w:rsidR="00132D7C" w:rsidRPr="004960E1">
        <w:t xml:space="preserve"> kuria </w:t>
      </w:r>
      <w:r w:rsidR="004259D4" w:rsidRPr="004960E1">
        <w:t>verslo galimybes transformuodamos</w:t>
      </w:r>
      <w:r w:rsidR="00132D7C" w:rsidRPr="004960E1">
        <w:t xml:space="preserve"> tyrimų rezultatus į veikiančias</w:t>
      </w:r>
      <w:r w:rsidR="004259D4" w:rsidRPr="004960E1">
        <w:t xml:space="preserve"> technologijas komercializuodamos</w:t>
      </w:r>
      <w:r w:rsidR="00132D7C" w:rsidRPr="004960E1">
        <w:t xml:space="preserve"> jas rinkoje. </w:t>
      </w:r>
      <w:r w:rsidRPr="004960E1">
        <w:t>MSI</w:t>
      </w:r>
      <w:r w:rsidR="00132D7C" w:rsidRPr="004960E1">
        <w:t xml:space="preserve"> atžalinės įmonės panaudoja </w:t>
      </w:r>
      <w:r w:rsidRPr="004960E1">
        <w:t>MSI</w:t>
      </w:r>
      <w:r w:rsidR="00132D7C" w:rsidRPr="004960E1">
        <w:t xml:space="preserve"> sukurtas technologijas, kurios kitu atveju nebūtų vystomos</w:t>
      </w:r>
      <w:r w:rsidR="00640877" w:rsidRPr="004960E1">
        <w:t xml:space="preserve"> arba vystomos be pačių </w:t>
      </w:r>
      <w:r w:rsidRPr="004960E1">
        <w:t>MSI</w:t>
      </w:r>
      <w:r w:rsidR="00640877" w:rsidRPr="004960E1">
        <w:t xml:space="preserve"> dalyvavimo</w:t>
      </w:r>
      <w:r w:rsidR="00132D7C" w:rsidRPr="004960E1">
        <w:t xml:space="preserve">. </w:t>
      </w:r>
      <w:r w:rsidR="00BF6D56" w:rsidRPr="004960E1">
        <w:t xml:space="preserve">Antra, kiekvienam moderniam universitetui kyla vis didesnis poreikis vystyti stipresnius ryšius tarp </w:t>
      </w:r>
      <w:r w:rsidR="00AE6EEC" w:rsidRPr="004960E1">
        <w:t xml:space="preserve">atliekamų </w:t>
      </w:r>
      <w:r w:rsidR="00BF6D56" w:rsidRPr="004960E1">
        <w:t xml:space="preserve">mokslinių tyrimų ir rinkos tendencijų </w:t>
      </w:r>
      <w:r w:rsidR="008F19A2" w:rsidRPr="004960E1">
        <w:t>ir vienas iš tokių ryšių vystymo būdų yra atžalinių įmonių steigimas.</w:t>
      </w:r>
    </w:p>
    <w:p w:rsidR="00825B10" w:rsidRPr="004960E1" w:rsidRDefault="00053935" w:rsidP="00835830">
      <w:r w:rsidRPr="004960E1">
        <w:t>Išorinio verslo finansavimo pasiūlos ir paklausos v</w:t>
      </w:r>
      <w:r w:rsidR="004259D4" w:rsidRPr="004960E1">
        <w:t xml:space="preserve">ertinimas </w:t>
      </w:r>
      <w:r w:rsidR="00E300B4" w:rsidRPr="004960E1">
        <w:t>parodė, kad egzistuoja šios pagrindinės rinkos problemos:</w:t>
      </w:r>
    </w:p>
    <w:p w:rsidR="00825B10" w:rsidRPr="004960E1" w:rsidRDefault="00825B10" w:rsidP="00E1151F">
      <w:pPr>
        <w:pStyle w:val="Sraopastraipa"/>
        <w:numPr>
          <w:ilvl w:val="0"/>
          <w:numId w:val="49"/>
        </w:numPr>
        <w:ind w:left="851" w:hanging="425"/>
      </w:pPr>
      <w:r w:rsidRPr="004960E1">
        <w:rPr>
          <w:b/>
        </w:rPr>
        <w:t>Kompetencijos trūkumas</w:t>
      </w:r>
      <w:r w:rsidRPr="004960E1">
        <w:t xml:space="preserve">. Tyrėjai ir akademinės bendruomenės nariai yra daugiausiai susikoncentravę į techninius sprendimus, </w:t>
      </w:r>
      <w:r w:rsidR="00E00238" w:rsidRPr="004960E1">
        <w:t>o jų</w:t>
      </w:r>
      <w:r w:rsidRPr="004960E1">
        <w:t xml:space="preserve"> vadybos įgūdžiai yra menki. Iš kitos pusės, rizikos ir privataus kapitalo fondų valdytojai pripažįsta, kad neturi specifinių mokslo srities žinių, kurios yra reikalingos norint įvertinti MTEPI veiklos rezultatų komercinimo potencialą. Šis trūkumas riboja akademinių bendruomenių komandų galimybes siekiant išorinio finansavimo.</w:t>
      </w:r>
    </w:p>
    <w:p w:rsidR="00825B10" w:rsidRPr="004960E1" w:rsidRDefault="00825B10" w:rsidP="00E1151F">
      <w:pPr>
        <w:pStyle w:val="Sraopastraipa"/>
        <w:numPr>
          <w:ilvl w:val="0"/>
          <w:numId w:val="49"/>
        </w:numPr>
        <w:ind w:left="851" w:hanging="425"/>
      </w:pPr>
      <w:r w:rsidRPr="004960E1">
        <w:rPr>
          <w:b/>
        </w:rPr>
        <w:t>FĮ nepriimtina rizika</w:t>
      </w:r>
      <w:r w:rsidRPr="004960E1">
        <w:t xml:space="preserve">. FĮ finansuoti MTEPI veiklos rezultatų komercinimo projektus vykdančias MVĮ yra labai rizikinga. MTEPI veiklos rezultatų komercinimo etape pinigų srautai sunkiai prognozuojami, nėra kredito istorijos ir sudarytų preliminarių sutarčių su </w:t>
      </w:r>
      <w:r w:rsidRPr="004960E1">
        <w:lastRenderedPageBreak/>
        <w:t>pirkėjais, o MTEPI veiklos rezultatų komercinimo iniciatoriai dažniausiai negali užtikrinti finansavimo garantija ar laidavimu.</w:t>
      </w:r>
    </w:p>
    <w:p w:rsidR="00555A6F" w:rsidRPr="004960E1" w:rsidRDefault="00555A6F" w:rsidP="00E1151F">
      <w:pPr>
        <w:pStyle w:val="Sraopastraipa"/>
        <w:numPr>
          <w:ilvl w:val="0"/>
          <w:numId w:val="49"/>
        </w:numPr>
        <w:ind w:left="851" w:hanging="425"/>
      </w:pPr>
      <w:r w:rsidRPr="004960E1">
        <w:rPr>
          <w:b/>
        </w:rPr>
        <w:t>Ribotos finansavimo galimybės</w:t>
      </w:r>
      <w:r w:rsidRPr="004960E1">
        <w:t xml:space="preserve">. Pasiūlos analizė parodė, kad universitetai ar jų atžalinės įmonės turi galimybių gauti finansavimą MTEPI komercinimui </w:t>
      </w:r>
      <w:r w:rsidR="00053935" w:rsidRPr="004960E1">
        <w:t xml:space="preserve">negrąžintinų </w:t>
      </w:r>
      <w:r w:rsidRPr="004960E1">
        <w:t>subsidijų forma. Toks finansavimas yra reikalingas, tačiau jo nepakanka tam, kad pas</w:t>
      </w:r>
      <w:r w:rsidR="00D25EA2" w:rsidRPr="004960E1">
        <w:t>katintų MSI</w:t>
      </w:r>
      <w:r w:rsidRPr="004960E1">
        <w:t xml:space="preserve"> atžalinių įmonių steigimąsi. Investicijos į įmonių kapitalą yra efektyvesnis būdas paskatinti išradėjų įsitraukimą į atžalinių įmonių kūrimą</w:t>
      </w:r>
      <w:r w:rsidR="00053935" w:rsidRPr="004960E1">
        <w:t>,</w:t>
      </w:r>
      <w:r w:rsidRPr="004960E1">
        <w:t xml:space="preserve"> lyginant su kitomis kompensavimo formomis. ES SF ir privačiomis lėšomis finansuojami rizikos ir privataus kapitalo fondai investuoja ar artimiausiu metu investuos daugiau kaip 105 mln. EUR į MVĮ, šių rizikos ir privataus kapitalo fondų investavimo strategija atitinka verslo vystymo stadiją, kurioje yra MTEPI veiklos rezultatų komercinimo projektai,</w:t>
      </w:r>
      <w:r w:rsidR="00640877" w:rsidRPr="004960E1">
        <w:t xml:space="preserve"> tačiau</w:t>
      </w:r>
      <w:r w:rsidRPr="004960E1">
        <w:t xml:space="preserve"> praktikoje tokių pavyzdžių yra labai mažai. </w:t>
      </w:r>
    </w:p>
    <w:p w:rsidR="00FC70C2" w:rsidRPr="004960E1" w:rsidRDefault="00FC70C2" w:rsidP="00835830">
      <w:r w:rsidRPr="004960E1">
        <w:t>Vertinant finansavimo poreikį buvo analizuotos MSI ir atžalinės įmonės. Analizės rezultatai rodo, kad universitetai nėra įvertinę lėšų poreikio atžalinėms įmonė</w:t>
      </w:r>
      <w:r w:rsidR="00053935" w:rsidRPr="004960E1">
        <w:t>m</w:t>
      </w:r>
      <w:r w:rsidRPr="004960E1">
        <w:t>s, nes tokių įmonių iki šiol dar nebuvo įsteigta. Siekiant nustatyti finansavimo poreikį</w:t>
      </w:r>
      <w:r w:rsidR="00053935" w:rsidRPr="004960E1">
        <w:t>,</w:t>
      </w:r>
      <w:r w:rsidRPr="004960E1">
        <w:t xml:space="preserve"> galimas tik netiesioginis šio poreikio vertinimas pagal įsteigtų su universitetais susijusių</w:t>
      </w:r>
      <w:r w:rsidR="00053935" w:rsidRPr="004960E1">
        <w:t>,</w:t>
      </w:r>
      <w:r w:rsidRPr="004960E1">
        <w:t xml:space="preserve"> atžalinių įmonių statistiką. 2014–2016</w:t>
      </w:r>
      <w:r w:rsidR="004A2202" w:rsidRPr="004960E1">
        <w:t> </w:t>
      </w:r>
      <w:r w:rsidRPr="004960E1">
        <w:t>m. įsteigt</w:t>
      </w:r>
      <w:r w:rsidR="004A2202" w:rsidRPr="004960E1">
        <w:t>os</w:t>
      </w:r>
      <w:r w:rsidRPr="004960E1">
        <w:t xml:space="preserve"> 108 pradedanči</w:t>
      </w:r>
      <w:r w:rsidR="00053935" w:rsidRPr="004960E1">
        <w:t>osios</w:t>
      </w:r>
      <w:r w:rsidRPr="004960E1">
        <w:t xml:space="preserve"> įmon</w:t>
      </w:r>
      <w:r w:rsidR="00053935" w:rsidRPr="004960E1">
        <w:t>ės</w:t>
      </w:r>
      <w:r w:rsidRPr="004960E1">
        <w:t>, o 2017 m. planuojama įsteigti 12 pradedančiųjų ir 1</w:t>
      </w:r>
      <w:r w:rsidR="004A2202" w:rsidRPr="004960E1">
        <w:t> </w:t>
      </w:r>
      <w:r w:rsidRPr="004960E1">
        <w:t>atžalinę įmonę</w:t>
      </w:r>
      <w:r w:rsidR="004A2202" w:rsidRPr="004960E1">
        <w:rPr>
          <w:rStyle w:val="Puslapioinaosnuoroda"/>
        </w:rPr>
        <w:footnoteReference w:id="33"/>
      </w:r>
      <w:r w:rsidRPr="004960E1">
        <w:t>. Dalis šių pradedančiųjų įmonių yra įsteigtos universitetų studentų ir jų vykdoma veikla nėra grįsta MTEPI veiklos rezultatai</w:t>
      </w:r>
      <w:r w:rsidR="004259D4" w:rsidRPr="004960E1">
        <w:t>s. PwC ekspertiniu vertinimu</w:t>
      </w:r>
      <w:r w:rsidR="00053935" w:rsidRPr="004960E1">
        <w:t>,</w:t>
      </w:r>
      <w:r w:rsidR="004259D4" w:rsidRPr="004960E1">
        <w:t xml:space="preserve"> 50 proc.</w:t>
      </w:r>
      <w:r w:rsidRPr="004960E1">
        <w:t xml:space="preserve"> pradedančiųjų įmonių galėjo būti įkurtos kaip MTEPI veiklos rezultatus komercinančios universitetų atžalinės įmonės, jų skaičius per </w:t>
      </w:r>
      <w:r w:rsidR="00E00238" w:rsidRPr="004960E1">
        <w:t>ketverius</w:t>
      </w:r>
      <w:r w:rsidRPr="004960E1">
        <w:t xml:space="preserve"> metus būtų apie 60. Tokiam skaičiui įmonių galėtų būti reikalingas finansavimas MTEPI veiklos rezultatų komercinimui. </w:t>
      </w:r>
    </w:p>
    <w:p w:rsidR="00FC70C2" w:rsidRPr="004960E1" w:rsidRDefault="00FC70C2" w:rsidP="00835830">
      <w:r w:rsidRPr="004960E1">
        <w:t>Atžalinių įmonių finansavimo poreikis buvo vertintas atliekant MTEPI veiklą vykdančių ir jos rezultatus komercinančių pradedančiųjų įmonių apklausą. Apklausoje dalyvavo 32 MTEPI veiklą vykdančios ir jos rezultatus komercinančios pradedančios įmonės. Apklausos rezultatai rodo, kad didelė dalis tokių įmonių jaučia finansavimo trūkumą ir turi p</w:t>
      </w:r>
      <w:r w:rsidR="00AE6EEC" w:rsidRPr="004960E1">
        <w:t>oreikį papildomam finansavimui.</w:t>
      </w:r>
      <w:r w:rsidRPr="004960E1">
        <w:t xml:space="preserve"> Vertinant 17 MTEPI veiklą vykdančių įmonių apklausos respondentų atsakymus, kurie nurodė konkretų papildomą finansavimą, kuris jiems reikalingas, bendr</w:t>
      </w:r>
      <w:r w:rsidR="00835830" w:rsidRPr="004960E1">
        <w:t>as finansavimo poreikis yra 10 </w:t>
      </w:r>
      <w:r w:rsidRPr="004960E1">
        <w:t>mln.</w:t>
      </w:r>
      <w:r w:rsidR="00835830" w:rsidRPr="004960E1">
        <w:t> </w:t>
      </w:r>
      <w:r w:rsidRPr="004960E1">
        <w:t xml:space="preserve">EUR. Verta paminėti, kad apklausos respondentai sudaro tik dalį Lietuvos MTEPI veiklą vykdančių ir jos rezultatus komercinančių įmonių, formuojančių finansavimo paklausą analizuojamoje srityje. </w:t>
      </w:r>
    </w:p>
    <w:p w:rsidR="00FC70C2" w:rsidRPr="004960E1" w:rsidRDefault="00D777E8" w:rsidP="00835830">
      <w:r>
        <w:t>A</w:t>
      </w:r>
      <w:r w:rsidR="00AE6EEC" w:rsidRPr="004960E1">
        <w:t xml:space="preserve">tžalinių įmonių atsiradimas padėtų formuoti </w:t>
      </w:r>
      <w:r w:rsidR="00835830" w:rsidRPr="004960E1">
        <w:t>sveiką</w:t>
      </w:r>
      <w:r w:rsidR="00AE6EEC" w:rsidRPr="004960E1">
        <w:t xml:space="preserve"> mokslo ir verslo bendradarbiavimo MTEP</w:t>
      </w:r>
      <w:r w:rsidR="00CF5DDB">
        <w:t>I</w:t>
      </w:r>
      <w:r w:rsidR="00AE6EEC" w:rsidRPr="004960E1">
        <w:t xml:space="preserve"> srityje ekosistemą Lietuvoje, todėl</w:t>
      </w:r>
      <w:r w:rsidR="00053935" w:rsidRPr="004960E1">
        <w:t>,</w:t>
      </w:r>
      <w:r w:rsidR="00AE6EEC" w:rsidRPr="004960E1">
        <w:t xml:space="preserve"> siekia</w:t>
      </w:r>
      <w:r w:rsidR="00835830" w:rsidRPr="004960E1">
        <w:t>nt sumažinti rinkos trūkumus, 7 </w:t>
      </w:r>
      <w:r w:rsidR="00AE6EEC" w:rsidRPr="004960E1">
        <w:t xml:space="preserve">vertinimo </w:t>
      </w:r>
      <w:r w:rsidR="00835830" w:rsidRPr="004960E1">
        <w:t xml:space="preserve">dalyje </w:t>
      </w:r>
      <w:r w:rsidR="00AE6EEC" w:rsidRPr="004960E1">
        <w:t>pateikiama FP</w:t>
      </w:r>
      <w:r w:rsidR="00022EC8" w:rsidRPr="004960E1">
        <w:t>,</w:t>
      </w:r>
      <w:r w:rsidR="00AE6EEC" w:rsidRPr="004960E1">
        <w:t xml:space="preserve"> </w:t>
      </w:r>
      <w:r w:rsidR="00022EC8" w:rsidRPr="004960E1">
        <w:t xml:space="preserve">kuri būtų įgyvendinama 2014–2020 m. programavimo laikotarpiu </w:t>
      </w:r>
      <w:r w:rsidR="00AE6EEC" w:rsidRPr="004960E1">
        <w:t>investavimo strategija.</w:t>
      </w:r>
    </w:p>
    <w:p w:rsidR="00991B7B" w:rsidRPr="004960E1" w:rsidRDefault="00835830" w:rsidP="00D334C4">
      <w:pPr>
        <w:pStyle w:val="Antrat2"/>
      </w:pPr>
      <w:bookmarkStart w:id="174" w:name="_Toc480630109"/>
      <w:bookmarkStart w:id="175" w:name="_Toc480652603"/>
      <w:bookmarkStart w:id="176" w:name="_Toc493513120"/>
      <w:r w:rsidRPr="004960E1">
        <w:t xml:space="preserve">3.4 </w:t>
      </w:r>
      <w:r w:rsidR="00F30D65" w:rsidRPr="004960E1">
        <w:t>Teisinė</w:t>
      </w:r>
      <w:r w:rsidR="00991B7B" w:rsidRPr="004960E1">
        <w:t xml:space="preserve"> aplinka</w:t>
      </w:r>
      <w:bookmarkEnd w:id="174"/>
      <w:bookmarkEnd w:id="175"/>
      <w:bookmarkEnd w:id="176"/>
    </w:p>
    <w:p w:rsidR="00991B7B" w:rsidRPr="00972E02" w:rsidRDefault="00835830" w:rsidP="00310CB1">
      <w:pPr>
        <w:pStyle w:val="Antrat3"/>
        <w:keepLines/>
        <w:numPr>
          <w:ilvl w:val="0"/>
          <w:numId w:val="0"/>
        </w:numPr>
        <w:tabs>
          <w:tab w:val="left" w:pos="709"/>
        </w:tabs>
        <w:spacing w:before="120" w:after="240"/>
        <w:jc w:val="left"/>
        <w:rPr>
          <w:b/>
          <w:iCs/>
        </w:rPr>
      </w:pPr>
      <w:bookmarkStart w:id="177" w:name="_Toc477790085"/>
      <w:bookmarkStart w:id="178" w:name="_Toc480630110"/>
      <w:bookmarkStart w:id="179" w:name="_Toc480652604"/>
      <w:bookmarkStart w:id="180" w:name="_Toc493513121"/>
      <w:r w:rsidRPr="00972E02">
        <w:rPr>
          <w:b/>
          <w:iCs/>
        </w:rPr>
        <w:t>3.4.1</w:t>
      </w:r>
      <w:r w:rsidRPr="00972E02">
        <w:rPr>
          <w:b/>
          <w:iCs/>
        </w:rPr>
        <w:tab/>
      </w:r>
      <w:r w:rsidR="00991B7B" w:rsidRPr="00972E02">
        <w:rPr>
          <w:b/>
          <w:iCs/>
        </w:rPr>
        <w:t>Bendra mokslo ir studijų institucijų teisinio reglamentavimo apžvalga</w:t>
      </w:r>
      <w:bookmarkEnd w:id="177"/>
      <w:bookmarkEnd w:id="178"/>
      <w:bookmarkEnd w:id="179"/>
      <w:bookmarkEnd w:id="180"/>
    </w:p>
    <w:p w:rsidR="00991B7B" w:rsidRPr="004960E1" w:rsidRDefault="00FB76F4" w:rsidP="004118FA">
      <w:pPr>
        <w:pStyle w:val="Default"/>
        <w:spacing w:line="276" w:lineRule="auto"/>
        <w:ind w:firstLine="851"/>
        <w:jc w:val="both"/>
        <w:rPr>
          <w:szCs w:val="20"/>
        </w:rPr>
      </w:pPr>
      <w:r w:rsidRPr="004960E1">
        <w:rPr>
          <w:szCs w:val="20"/>
        </w:rPr>
        <w:t>VP</w:t>
      </w:r>
      <w:r w:rsidR="00991B7B" w:rsidRPr="004960E1">
        <w:rPr>
          <w:szCs w:val="20"/>
        </w:rPr>
        <w:t xml:space="preserve"> 1.2 prioriteto</w:t>
      </w:r>
      <w:r w:rsidR="00DA51B4" w:rsidRPr="004960E1">
        <w:rPr>
          <w:szCs w:val="20"/>
          <w:vertAlign w:val="superscript"/>
        </w:rPr>
        <w:t>33</w:t>
      </w:r>
      <w:r w:rsidR="00991B7B" w:rsidRPr="004960E1">
        <w:rPr>
          <w:szCs w:val="20"/>
        </w:rPr>
        <w:t xml:space="preserve"> uždavini</w:t>
      </w:r>
      <w:r w:rsidR="00B75A4F" w:rsidRPr="004960E1">
        <w:rPr>
          <w:szCs w:val="20"/>
        </w:rPr>
        <w:t>ai</w:t>
      </w:r>
      <w:r w:rsidR="00991B7B" w:rsidRPr="004960E1">
        <w:rPr>
          <w:szCs w:val="20"/>
        </w:rPr>
        <w:t xml:space="preserve"> yra </w:t>
      </w:r>
      <w:r w:rsidR="00D745D4" w:rsidRPr="004960E1">
        <w:rPr>
          <w:sz w:val="23"/>
          <w:szCs w:val="23"/>
        </w:rPr>
        <w:t xml:space="preserve">inovatyvių idėjų ekonominio panaudojimo ir pradedančių bei jaunų inovatyvių įmonių (įskaitant pumpurines įmones, startuolius) kūrimosi ir plėtros skatinimas, siekiant užtikrinti finansavimo šaltinių prieinamumą (pradinis kapitalas, verslo akseleravimas ir kt.) bei </w:t>
      </w:r>
      <w:r w:rsidR="00991B7B" w:rsidRPr="004960E1">
        <w:rPr>
          <w:bCs/>
          <w:szCs w:val="20"/>
        </w:rPr>
        <w:t xml:space="preserve">žinių komercinimo ir technologijų perdavimo masto didinimas, kuriuo siekiama išspręsti vieną iš </w:t>
      </w:r>
      <w:r w:rsidR="00991B7B" w:rsidRPr="004960E1">
        <w:rPr>
          <w:bCs/>
          <w:szCs w:val="20"/>
        </w:rPr>
        <w:lastRenderedPageBreak/>
        <w:t>pagrindinių</w:t>
      </w:r>
      <w:r w:rsidR="00991B7B" w:rsidRPr="004960E1">
        <w:rPr>
          <w:b/>
          <w:bCs/>
          <w:szCs w:val="20"/>
        </w:rPr>
        <w:t xml:space="preserve"> </w:t>
      </w:r>
      <w:r w:rsidR="00991B7B" w:rsidRPr="004960E1">
        <w:rPr>
          <w:szCs w:val="20"/>
        </w:rPr>
        <w:t xml:space="preserve">menko ekonominio inovacijų poveikio priežastį – t. y. silpnai išvystytus ryšius </w:t>
      </w:r>
      <w:r w:rsidRPr="004960E1">
        <w:rPr>
          <w:szCs w:val="20"/>
        </w:rPr>
        <w:t>tarp mokslo ir verslo sektorių.</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2014–2020 m. laikotarpio ES intervencijomis yra siekiama skatinti mokslo ir verslo sektorių atstovus apjungti resursus bendrai vystant technologijas, diegiant procesus ir kuriant produktus, aktualius norint įveikti ilgalaikius Lietuvai kylančius iššūkius. Dėl to aukščiau nurodytu prioriteto uždaviniu siekiama:</w:t>
      </w:r>
    </w:p>
    <w:p w:rsidR="00991B7B" w:rsidRPr="004960E1" w:rsidRDefault="00991B7B" w:rsidP="00310CB1">
      <w:pPr>
        <w:pStyle w:val="Sraopastraipa"/>
        <w:numPr>
          <w:ilvl w:val="0"/>
          <w:numId w:val="35"/>
        </w:numPr>
        <w:autoSpaceDE w:val="0"/>
        <w:autoSpaceDN w:val="0"/>
        <w:adjustRightInd w:val="0"/>
        <w:ind w:left="1276" w:hanging="425"/>
        <w:rPr>
          <w:rFonts w:cs="Times New Roman"/>
          <w:color w:val="000000"/>
          <w:szCs w:val="20"/>
        </w:rPr>
      </w:pPr>
      <w:r w:rsidRPr="004960E1">
        <w:rPr>
          <w:rFonts w:cs="Times New Roman"/>
          <w:color w:val="000000"/>
          <w:szCs w:val="20"/>
        </w:rPr>
        <w:t>Kompleksiškai skatinti efektyvų naujų produktų kūrimui aktualių žinių perdavimą ir MTEPI rezultatų komercinimą verslo</w:t>
      </w:r>
      <w:r w:rsidR="00FB76F4" w:rsidRPr="004960E1">
        <w:rPr>
          <w:rFonts w:cs="Times New Roman"/>
          <w:szCs w:val="20"/>
        </w:rPr>
        <w:t>–</w:t>
      </w:r>
      <w:r w:rsidRPr="004960E1">
        <w:rPr>
          <w:rFonts w:cs="Times New Roman"/>
          <w:color w:val="000000"/>
          <w:szCs w:val="20"/>
        </w:rPr>
        <w:t xml:space="preserve">mokslo ir kitose (įskaitant tarptautines) partnerystėse. </w:t>
      </w:r>
    </w:p>
    <w:p w:rsidR="00FB76F4" w:rsidRPr="004960E1" w:rsidRDefault="00991B7B" w:rsidP="00B6254D">
      <w:pPr>
        <w:pStyle w:val="Sraopastraipa"/>
        <w:numPr>
          <w:ilvl w:val="0"/>
          <w:numId w:val="35"/>
        </w:numPr>
        <w:autoSpaceDE w:val="0"/>
        <w:autoSpaceDN w:val="0"/>
        <w:adjustRightInd w:val="0"/>
        <w:ind w:left="1276" w:hanging="425"/>
        <w:rPr>
          <w:rFonts w:cs="Times New Roman"/>
          <w:szCs w:val="20"/>
        </w:rPr>
      </w:pPr>
      <w:r w:rsidRPr="004960E1">
        <w:rPr>
          <w:rFonts w:cs="Times New Roman"/>
          <w:color w:val="000000"/>
          <w:szCs w:val="20"/>
        </w:rPr>
        <w:t xml:space="preserve">Atsižvelgiant į santykinai menką inovacijoms imlaus Lietuvos verslo dalį, remti aktyvesnį mokslo sektoriaus potencialo (žinių, žmogiškųjų išteklių, turimos MTEPI infrastruktūros) išnaudojimą, skatinant </w:t>
      </w:r>
      <w:r w:rsidR="00FB76F4" w:rsidRPr="004960E1">
        <w:rPr>
          <w:rFonts w:cs="Times New Roman"/>
          <w:color w:val="000000"/>
          <w:szCs w:val="20"/>
        </w:rPr>
        <w:t>MSI</w:t>
      </w:r>
      <w:r w:rsidRPr="004960E1">
        <w:rPr>
          <w:rFonts w:cs="Times New Roman"/>
          <w:color w:val="000000"/>
          <w:szCs w:val="20"/>
        </w:rPr>
        <w:t xml:space="preserve"> aktyviau užsiimti vykdomų MTEPI veiklų rezultatų komercinimu. </w:t>
      </w:r>
    </w:p>
    <w:p w:rsidR="00991B7B" w:rsidRPr="004960E1" w:rsidRDefault="00991B7B" w:rsidP="00310CB1">
      <w:pPr>
        <w:rPr>
          <w:rFonts w:eastAsia="Times New Roman" w:cs="Times New Roman"/>
          <w:color w:val="000000"/>
          <w:szCs w:val="20"/>
          <w:lang w:eastAsia="lt-LT"/>
        </w:rPr>
      </w:pPr>
      <w:r w:rsidRPr="004960E1">
        <w:rPr>
          <w:rFonts w:eastAsia="Times New Roman" w:cs="Times New Roman"/>
          <w:color w:val="000000"/>
          <w:szCs w:val="20"/>
          <w:lang w:eastAsia="lt-LT"/>
        </w:rPr>
        <w:t xml:space="preserve">Atliekant </w:t>
      </w:r>
      <w:r w:rsidR="00FB76F4" w:rsidRPr="004960E1">
        <w:rPr>
          <w:rFonts w:eastAsia="Times New Roman" w:cs="Times New Roman"/>
          <w:color w:val="000000"/>
          <w:szCs w:val="20"/>
          <w:lang w:eastAsia="lt-LT"/>
        </w:rPr>
        <w:t>FP</w:t>
      </w:r>
      <w:r w:rsidRPr="004960E1">
        <w:rPr>
          <w:rFonts w:eastAsia="Times New Roman" w:cs="Times New Roman"/>
          <w:color w:val="000000"/>
          <w:szCs w:val="20"/>
          <w:lang w:eastAsia="lt-LT"/>
        </w:rPr>
        <w:t xml:space="preserve">, kurios orientuotos į </w:t>
      </w:r>
      <w:r w:rsidR="00FB76F4" w:rsidRPr="004960E1">
        <w:rPr>
          <w:rFonts w:eastAsia="Times New Roman" w:cs="Times New Roman"/>
          <w:color w:val="000000"/>
          <w:szCs w:val="20"/>
          <w:lang w:eastAsia="lt-LT"/>
        </w:rPr>
        <w:t>MSI</w:t>
      </w:r>
      <w:r w:rsidRPr="004960E1">
        <w:rPr>
          <w:rFonts w:eastAsia="Times New Roman" w:cs="Times New Roman"/>
          <w:color w:val="000000"/>
          <w:szCs w:val="20"/>
          <w:lang w:eastAsia="lt-LT"/>
        </w:rPr>
        <w:t xml:space="preserve"> įmones, galimybių įvertinimą, būtina apžvelgti </w:t>
      </w:r>
      <w:r w:rsidR="00FB76F4" w:rsidRPr="004960E1">
        <w:rPr>
          <w:rFonts w:eastAsia="Times New Roman" w:cs="Times New Roman"/>
          <w:color w:val="000000"/>
          <w:szCs w:val="20"/>
          <w:lang w:eastAsia="lt-LT"/>
        </w:rPr>
        <w:t>MSI</w:t>
      </w:r>
      <w:r w:rsidRPr="004960E1">
        <w:rPr>
          <w:rFonts w:eastAsia="Times New Roman" w:cs="Times New Roman"/>
          <w:color w:val="000000"/>
          <w:szCs w:val="20"/>
          <w:lang w:eastAsia="lt-LT"/>
        </w:rPr>
        <w:t xml:space="preserve"> teisinio reguliavimo pagrindus </w:t>
      </w:r>
      <w:r w:rsidR="00F13C6C" w:rsidRPr="004960E1">
        <w:rPr>
          <w:rFonts w:eastAsia="Times New Roman" w:cs="Times New Roman"/>
          <w:color w:val="000000"/>
          <w:szCs w:val="20"/>
          <w:lang w:eastAsia="lt-LT"/>
        </w:rPr>
        <w:t>ir</w:t>
      </w:r>
      <w:r w:rsidRPr="004960E1">
        <w:rPr>
          <w:rFonts w:eastAsia="Times New Roman" w:cs="Times New Roman"/>
          <w:color w:val="000000"/>
          <w:szCs w:val="20"/>
          <w:lang w:eastAsia="lt-LT"/>
        </w:rPr>
        <w:t xml:space="preserve"> galimus apribojimus ir potencialius </w:t>
      </w:r>
      <w:r w:rsidR="00FB76F4" w:rsidRPr="004960E1">
        <w:rPr>
          <w:rFonts w:eastAsia="Times New Roman" w:cs="Times New Roman"/>
          <w:color w:val="000000"/>
          <w:szCs w:val="20"/>
          <w:lang w:eastAsia="lt-LT"/>
        </w:rPr>
        <w:t xml:space="preserve">trukdžius šių veiklų vystymui. </w:t>
      </w:r>
    </w:p>
    <w:p w:rsidR="00991B7B" w:rsidRPr="004960E1" w:rsidRDefault="00991B7B" w:rsidP="00310CB1">
      <w:pPr>
        <w:rPr>
          <w:rFonts w:cs="Times New Roman"/>
          <w:szCs w:val="20"/>
        </w:rPr>
      </w:pPr>
      <w:r w:rsidRPr="004960E1">
        <w:rPr>
          <w:rFonts w:cs="Times New Roman"/>
          <w:szCs w:val="20"/>
        </w:rPr>
        <w:t xml:space="preserve">Pagrindinis Lietuvos aukštojo mokslo ir studijų institucijų veiklą reglamentuojantis teisės aktas yra </w:t>
      </w:r>
      <w:r w:rsidR="00FB76F4" w:rsidRPr="004960E1">
        <w:rPr>
          <w:rFonts w:cs="Times New Roman"/>
          <w:szCs w:val="20"/>
        </w:rPr>
        <w:t>MSĮ</w:t>
      </w:r>
      <w:r w:rsidRPr="004960E1">
        <w:rPr>
          <w:rFonts w:cs="Times New Roman"/>
          <w:szCs w:val="20"/>
        </w:rPr>
        <w:t>, todėl šis teisės aktas yra centrinis atliekant aukštųjų mokyklų veik</w:t>
      </w:r>
      <w:r w:rsidR="00FB76F4" w:rsidRPr="004960E1">
        <w:rPr>
          <w:rFonts w:cs="Times New Roman"/>
          <w:szCs w:val="20"/>
        </w:rPr>
        <w:t xml:space="preserve">los teisinės aplinkos analizę. </w:t>
      </w:r>
    </w:p>
    <w:p w:rsidR="00991B7B" w:rsidRPr="004960E1" w:rsidRDefault="00991B7B" w:rsidP="00310CB1">
      <w:pPr>
        <w:rPr>
          <w:rFonts w:eastAsia="Times New Roman" w:cs="Times New Roman"/>
          <w:color w:val="000000"/>
          <w:szCs w:val="20"/>
          <w:lang w:eastAsia="lt-LT"/>
        </w:rPr>
      </w:pPr>
      <w:r w:rsidRPr="004960E1">
        <w:rPr>
          <w:rFonts w:eastAsia="Times New Roman" w:cs="Times New Roman"/>
          <w:color w:val="000000"/>
          <w:szCs w:val="20"/>
          <w:lang w:eastAsia="lt-LT"/>
        </w:rPr>
        <w:t>MSĮ įtvirtina kelių rūšių aukštųjų mokyklų formas</w:t>
      </w:r>
      <w:r w:rsidRPr="004960E1">
        <w:rPr>
          <w:rStyle w:val="Puslapioinaosnuoroda"/>
          <w:rFonts w:asciiTheme="majorHAnsi" w:hAnsiTheme="majorHAnsi"/>
          <w:szCs w:val="20"/>
        </w:rPr>
        <w:footnoteReference w:id="34"/>
      </w:r>
      <w:r w:rsidRPr="004960E1">
        <w:rPr>
          <w:rFonts w:asciiTheme="majorHAnsi" w:hAnsiTheme="majorHAnsi"/>
          <w:szCs w:val="20"/>
        </w:rPr>
        <w:t xml:space="preserve">, </w:t>
      </w:r>
      <w:r w:rsidRPr="004960E1">
        <w:rPr>
          <w:rFonts w:eastAsia="Times New Roman" w:cs="Times New Roman"/>
          <w:color w:val="000000"/>
          <w:szCs w:val="20"/>
          <w:lang w:eastAsia="lt-LT"/>
        </w:rPr>
        <w:t>tačiau šiuo metu MTEPI veiklos yra labiausiai išvystytos ir plėtojamos universitetuose. Atitinkamai darytina prielaida, kad skatinamosio</w:t>
      </w:r>
      <w:r w:rsidR="00FB76F4" w:rsidRPr="004960E1">
        <w:rPr>
          <w:rFonts w:eastAsia="Times New Roman" w:cs="Times New Roman"/>
          <w:color w:val="000000"/>
          <w:szCs w:val="20"/>
          <w:lang w:eastAsia="lt-LT"/>
        </w:rPr>
        <w:t xml:space="preserve">s priemonės būtų aktualiausios </w:t>
      </w:r>
      <w:r w:rsidRPr="004960E1">
        <w:rPr>
          <w:rFonts w:eastAsia="Times New Roman" w:cs="Times New Roman"/>
          <w:color w:val="000000"/>
          <w:szCs w:val="20"/>
          <w:lang w:eastAsia="lt-LT"/>
        </w:rPr>
        <w:t xml:space="preserve">universitetams ir jų kuriamoms atžalinėms įmonėms. Dėl to bendro </w:t>
      </w:r>
      <w:r w:rsidR="00FB76F4" w:rsidRPr="004960E1">
        <w:rPr>
          <w:rFonts w:eastAsia="Times New Roman" w:cs="Times New Roman"/>
          <w:color w:val="000000"/>
          <w:szCs w:val="20"/>
          <w:lang w:eastAsia="lt-LT"/>
        </w:rPr>
        <w:t>MSI</w:t>
      </w:r>
      <w:r w:rsidRPr="004960E1">
        <w:rPr>
          <w:rFonts w:eastAsia="Times New Roman" w:cs="Times New Roman"/>
          <w:color w:val="000000"/>
          <w:szCs w:val="20"/>
          <w:lang w:eastAsia="lt-LT"/>
        </w:rPr>
        <w:t xml:space="preserve"> reglamentavimo kontekste pagrindinis analizės dėmesys bus skirtas universitetų veiklos reguliavimui. MSĮ iš esmės nustato veiklos apribojimus ir reikalavimus valstybiniams universitetams, tuo tarpu nevalstybinės aukštosios mokyklos (pavyzdžiui, turinčios privataus JA statusą) turi platesnę veikimo laisvę ir ne visi ribojimai j</w:t>
      </w:r>
      <w:r w:rsidR="00FF27A4" w:rsidRPr="004960E1">
        <w:rPr>
          <w:rFonts w:eastAsia="Times New Roman" w:cs="Times New Roman"/>
          <w:color w:val="000000"/>
          <w:szCs w:val="20"/>
          <w:lang w:eastAsia="lt-LT"/>
        </w:rPr>
        <w:t>o</w:t>
      </w:r>
      <w:r w:rsidRPr="004960E1">
        <w:rPr>
          <w:rFonts w:eastAsia="Times New Roman" w:cs="Times New Roman"/>
          <w:color w:val="000000"/>
          <w:szCs w:val="20"/>
          <w:lang w:eastAsia="lt-LT"/>
        </w:rPr>
        <w:t>ms aktualūs. Taigi šioje apžvalgoje siekiama akcentuoti valstybinių universitetų veiklos reguliavimo ypatumus ir apribojimus, kurie gali būti reikšmingi atžalinių įmonių steigimo ir intelektinės</w:t>
      </w:r>
      <w:r w:rsidR="00FB76F4" w:rsidRPr="004960E1">
        <w:rPr>
          <w:rFonts w:eastAsia="Times New Roman" w:cs="Times New Roman"/>
          <w:color w:val="000000"/>
          <w:szCs w:val="20"/>
          <w:lang w:eastAsia="lt-LT"/>
        </w:rPr>
        <w:t xml:space="preserve"> veiklos komercinimo veikloms. </w:t>
      </w:r>
    </w:p>
    <w:p w:rsidR="00991B7B" w:rsidRPr="004960E1" w:rsidRDefault="00991B7B" w:rsidP="00310CB1">
      <w:pPr>
        <w:spacing w:after="240"/>
        <w:rPr>
          <w:rFonts w:cs="Times New Roman"/>
          <w:szCs w:val="20"/>
        </w:rPr>
      </w:pPr>
      <w:r w:rsidRPr="004960E1">
        <w:rPr>
          <w:rFonts w:cs="Times New Roman"/>
          <w:szCs w:val="20"/>
        </w:rPr>
        <w:t>Šioje teisės srityje</w:t>
      </w:r>
      <w:r w:rsidR="00FF27A4" w:rsidRPr="004960E1">
        <w:rPr>
          <w:rFonts w:cs="Times New Roman"/>
          <w:szCs w:val="20"/>
        </w:rPr>
        <w:t>,</w:t>
      </w:r>
      <w:r w:rsidRPr="004960E1">
        <w:rPr>
          <w:rFonts w:cs="Times New Roman"/>
          <w:szCs w:val="20"/>
        </w:rPr>
        <w:t xml:space="preserve"> siekiant ištirti MTEPI veiklų skatinimo ir intelektinės veiklos rezultatų komercinimo teisines prielaidas, galimybes bei taikomus apribojimus, būtina įvertinti tiek bendrinius aukštųjų mokyklų veiklą reglamentuojančius teisės aktus, tiek ir specifiškai universitetų turto ir atskirų jo rūšių, įskaitant intelektinės nuosavybės objektus, valdymą reglamentuojančią teisinę bazę.</w:t>
      </w:r>
    </w:p>
    <w:p w:rsidR="00991B7B" w:rsidRPr="004960E1" w:rsidRDefault="00661324" w:rsidP="00EF40FD">
      <w:pPr>
        <w:pStyle w:val="Antrat"/>
        <w:rPr>
          <w:i/>
        </w:rPr>
      </w:pPr>
      <w:r w:rsidRPr="004960E1">
        <w:fldChar w:fldCharType="begin"/>
      </w:r>
      <w:r w:rsidRPr="004960E1">
        <w:instrText xml:space="preserve"> SEQ Lentelė \* ARABIC </w:instrText>
      </w:r>
      <w:r w:rsidRPr="004960E1">
        <w:fldChar w:fldCharType="separate"/>
      </w:r>
      <w:bookmarkStart w:id="181" w:name="_Toc493513205"/>
      <w:r w:rsidR="00D936DA">
        <w:t>13</w:t>
      </w:r>
      <w:r w:rsidRPr="004960E1">
        <w:fldChar w:fldCharType="end"/>
      </w:r>
      <w:r w:rsidRPr="004960E1">
        <w:t xml:space="preserve"> l</w:t>
      </w:r>
      <w:r w:rsidR="00991B7B" w:rsidRPr="004960E1">
        <w:t xml:space="preserve">entelė. Pagrindinių teisės aktų, nustatančių intelektinės veiklos rezultatų komercinimo sąlygas </w:t>
      </w:r>
      <w:r w:rsidR="00FF27A4" w:rsidRPr="004960E1">
        <w:t>ir</w:t>
      </w:r>
      <w:r w:rsidR="00991B7B" w:rsidRPr="004960E1">
        <w:t xml:space="preserve"> reikalavimus mokslo ir studijų institucijose, reglamentavimo srities apžvalga</w:t>
      </w:r>
      <w:bookmarkEnd w:id="181"/>
    </w:p>
    <w:tbl>
      <w:tblPr>
        <w:tblStyle w:val="TableGrid1"/>
        <w:tblW w:w="9493" w:type="dxa"/>
        <w:tblLook w:val="04A0" w:firstRow="1" w:lastRow="0" w:firstColumn="1" w:lastColumn="0" w:noHBand="0" w:noVBand="1"/>
      </w:tblPr>
      <w:tblGrid>
        <w:gridCol w:w="562"/>
        <w:gridCol w:w="2835"/>
        <w:gridCol w:w="6096"/>
      </w:tblGrid>
      <w:tr w:rsidR="00991B7B" w:rsidRPr="004960E1" w:rsidTr="00B6254D">
        <w:trPr>
          <w:trHeight w:val="401"/>
        </w:trPr>
        <w:tc>
          <w:tcPr>
            <w:tcW w:w="562" w:type="dxa"/>
          </w:tcPr>
          <w:p w:rsidR="00991B7B" w:rsidRPr="004960E1" w:rsidRDefault="00991B7B" w:rsidP="00310CB1">
            <w:pPr>
              <w:spacing w:line="276" w:lineRule="auto"/>
              <w:ind w:firstLine="0"/>
              <w:rPr>
                <w:rFonts w:cs="Times New Roman"/>
                <w:b/>
                <w:szCs w:val="20"/>
                <w:lang w:val="lt-LT"/>
              </w:rPr>
            </w:pPr>
            <w:r w:rsidRPr="004960E1">
              <w:rPr>
                <w:rFonts w:cs="Times New Roman"/>
                <w:b/>
                <w:szCs w:val="20"/>
                <w:lang w:val="lt-LT"/>
              </w:rPr>
              <w:t>Nr.</w:t>
            </w:r>
          </w:p>
        </w:tc>
        <w:tc>
          <w:tcPr>
            <w:tcW w:w="2835" w:type="dxa"/>
          </w:tcPr>
          <w:p w:rsidR="00991B7B" w:rsidRPr="004960E1" w:rsidRDefault="00991B7B" w:rsidP="00310CB1">
            <w:pPr>
              <w:spacing w:line="276" w:lineRule="auto"/>
              <w:rPr>
                <w:rFonts w:cs="Times New Roman"/>
                <w:b/>
                <w:szCs w:val="20"/>
                <w:lang w:val="lt-LT"/>
              </w:rPr>
            </w:pPr>
            <w:r w:rsidRPr="004960E1">
              <w:rPr>
                <w:rFonts w:cs="Times New Roman"/>
                <w:b/>
                <w:szCs w:val="20"/>
                <w:lang w:val="lt-LT"/>
              </w:rPr>
              <w:t>Teisės aktas</w:t>
            </w:r>
          </w:p>
        </w:tc>
        <w:tc>
          <w:tcPr>
            <w:tcW w:w="6096" w:type="dxa"/>
          </w:tcPr>
          <w:p w:rsidR="00991B7B" w:rsidRPr="004960E1" w:rsidRDefault="00991B7B" w:rsidP="00310CB1">
            <w:pPr>
              <w:spacing w:line="276" w:lineRule="auto"/>
              <w:rPr>
                <w:rFonts w:cs="Times New Roman"/>
                <w:b/>
                <w:szCs w:val="20"/>
                <w:lang w:val="lt-LT"/>
              </w:rPr>
            </w:pPr>
            <w:r w:rsidRPr="004960E1">
              <w:rPr>
                <w:rFonts w:cs="Times New Roman"/>
                <w:b/>
                <w:szCs w:val="20"/>
                <w:lang w:val="lt-LT"/>
              </w:rPr>
              <w:t>Reglamentuojama sritis</w:t>
            </w:r>
          </w:p>
        </w:tc>
      </w:tr>
      <w:tr w:rsidR="00991B7B" w:rsidRPr="004960E1" w:rsidTr="00B6254D">
        <w:trPr>
          <w:trHeight w:val="908"/>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 xml:space="preserve">Lietuvos Respublikos Konstitucija </w:t>
            </w:r>
          </w:p>
        </w:tc>
        <w:tc>
          <w:tcPr>
            <w:tcW w:w="6096" w:type="dxa"/>
          </w:tcPr>
          <w:p w:rsidR="00991B7B" w:rsidRPr="004960E1" w:rsidRDefault="00991B7B" w:rsidP="00310CB1">
            <w:pPr>
              <w:spacing w:before="80" w:after="80" w:line="276" w:lineRule="auto"/>
              <w:ind w:firstLine="34"/>
              <w:rPr>
                <w:rFonts w:cs="Times New Roman"/>
                <w:szCs w:val="20"/>
                <w:lang w:val="lt-LT"/>
              </w:rPr>
            </w:pPr>
            <w:r w:rsidRPr="004960E1">
              <w:rPr>
                <w:rFonts w:cs="Times New Roman"/>
                <w:szCs w:val="20"/>
                <w:lang w:val="lt-LT"/>
              </w:rPr>
              <w:t>Konstitucijoje, kaip pamatiniame valstybės teisės akte, yra įtvirtinama ir garantuojama aukštųjų mokyklų autonomija</w:t>
            </w:r>
            <w:r w:rsidRPr="004960E1">
              <w:rPr>
                <w:rStyle w:val="Puslapioinaosnuoroda"/>
                <w:rFonts w:cs="Times New Roman"/>
                <w:szCs w:val="20"/>
                <w:lang w:val="lt-LT"/>
              </w:rPr>
              <w:footnoteReference w:id="35"/>
            </w:r>
            <w:r w:rsidRPr="004960E1">
              <w:rPr>
                <w:rFonts w:cs="Times New Roman"/>
                <w:szCs w:val="20"/>
                <w:lang w:val="lt-LT"/>
              </w:rPr>
              <w:t xml:space="preserve">, kuri savo turiniu apima </w:t>
            </w:r>
            <w:r w:rsidRPr="004960E1">
              <w:rPr>
                <w:rFonts w:eastAsia="Times New Roman" w:cs="Times New Roman"/>
                <w:color w:val="000000"/>
                <w:szCs w:val="20"/>
                <w:lang w:val="lt-LT" w:eastAsia="lt-LT"/>
              </w:rPr>
              <w:t xml:space="preserve">akademinę, administracinę, ūkio ir finansų tvarkymo veiklą, grindžiamą savivaldos principu ir akademine laisve </w:t>
            </w:r>
          </w:p>
        </w:tc>
      </w:tr>
      <w:tr w:rsidR="00991B7B" w:rsidRPr="004960E1" w:rsidTr="005914AB">
        <w:trPr>
          <w:trHeight w:val="2077"/>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FF27A4" w:rsidP="005914AB">
            <w:pPr>
              <w:spacing w:line="276" w:lineRule="auto"/>
              <w:ind w:firstLine="34"/>
              <w:rPr>
                <w:rFonts w:cs="Times New Roman"/>
                <w:szCs w:val="20"/>
                <w:lang w:val="lt-LT"/>
              </w:rPr>
            </w:pPr>
            <w:r w:rsidRPr="004960E1">
              <w:rPr>
                <w:rFonts w:cs="Times New Roman"/>
                <w:szCs w:val="20"/>
                <w:lang w:val="lt-LT"/>
              </w:rPr>
              <w:t>MSĮ</w:t>
            </w:r>
          </w:p>
        </w:tc>
        <w:tc>
          <w:tcPr>
            <w:tcW w:w="6096" w:type="dxa"/>
          </w:tcPr>
          <w:p w:rsidR="00991B7B" w:rsidRPr="004960E1" w:rsidRDefault="00991B7B" w:rsidP="00310CB1">
            <w:pPr>
              <w:spacing w:after="40" w:line="276" w:lineRule="auto"/>
              <w:ind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MSĮ yra pagrindinis aukštojo mokslų veiklą reglamentuojantis įstatymas, kuris įtvirtina</w:t>
            </w:r>
            <w:r w:rsidRPr="004960E1">
              <w:rPr>
                <w:rStyle w:val="Puslapioinaosnuoroda"/>
                <w:rFonts w:eastAsia="Times New Roman" w:cs="Times New Roman"/>
                <w:color w:val="000000"/>
                <w:szCs w:val="20"/>
                <w:lang w:val="lt-LT" w:eastAsia="lt-LT"/>
              </w:rPr>
              <w:footnoteReference w:id="36"/>
            </w:r>
            <w:r w:rsidRPr="004960E1">
              <w:rPr>
                <w:rFonts w:eastAsia="Times New Roman" w:cs="Times New Roman"/>
                <w:color w:val="000000"/>
                <w:szCs w:val="20"/>
                <w:lang w:val="lt-LT" w:eastAsia="lt-LT"/>
              </w:rPr>
              <w:t>:</w:t>
            </w:r>
          </w:p>
          <w:p w:rsidR="00991B7B" w:rsidRPr="004960E1" w:rsidRDefault="00991B7B" w:rsidP="00D334C4">
            <w:pPr>
              <w:pStyle w:val="Sraopastraipa"/>
              <w:numPr>
                <w:ilvl w:val="0"/>
                <w:numId w:val="30"/>
              </w:numPr>
              <w:tabs>
                <w:tab w:val="left" w:pos="714"/>
              </w:tabs>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mokslo ir studijų valstybinį reguliavimą;</w:t>
            </w:r>
          </w:p>
          <w:p w:rsidR="00991B7B" w:rsidRPr="004960E1" w:rsidRDefault="00991B7B" w:rsidP="00D334C4">
            <w:pPr>
              <w:pStyle w:val="Sraopastraipa"/>
              <w:numPr>
                <w:ilvl w:val="0"/>
                <w:numId w:val="30"/>
              </w:numPr>
              <w:tabs>
                <w:tab w:val="left" w:pos="714"/>
              </w:tabs>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mokslo ir studijų kokybės užtikrinimo principus;</w:t>
            </w:r>
          </w:p>
          <w:p w:rsidR="00991B7B" w:rsidRPr="004960E1" w:rsidRDefault="00FB76F4" w:rsidP="00D334C4">
            <w:pPr>
              <w:pStyle w:val="Sraopastraipa"/>
              <w:numPr>
                <w:ilvl w:val="0"/>
                <w:numId w:val="30"/>
              </w:numPr>
              <w:tabs>
                <w:tab w:val="left" w:pos="714"/>
              </w:tabs>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MSI</w:t>
            </w:r>
            <w:r w:rsidR="00991B7B" w:rsidRPr="004960E1">
              <w:rPr>
                <w:rFonts w:eastAsia="Times New Roman" w:cs="Times New Roman"/>
                <w:color w:val="000000"/>
                <w:szCs w:val="20"/>
                <w:lang w:val="lt-LT" w:eastAsia="lt-LT"/>
              </w:rPr>
              <w:t xml:space="preserve"> steigimo, pabaigos ir pertvarkymo teisinius pagrindus;</w:t>
            </w:r>
          </w:p>
          <w:p w:rsidR="00991B7B" w:rsidRPr="004960E1" w:rsidRDefault="00991B7B" w:rsidP="00D334C4">
            <w:pPr>
              <w:pStyle w:val="Sraopastraipa"/>
              <w:numPr>
                <w:ilvl w:val="0"/>
                <w:numId w:val="30"/>
              </w:numPr>
              <w:tabs>
                <w:tab w:val="left" w:pos="714"/>
              </w:tabs>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aukštojo mokslo kvalifikacijų suteikimą ir pripažinimą;</w:t>
            </w:r>
          </w:p>
          <w:p w:rsidR="00991B7B" w:rsidRPr="004960E1" w:rsidRDefault="00FB76F4" w:rsidP="00D334C4">
            <w:pPr>
              <w:pStyle w:val="Sraopastraipa"/>
              <w:numPr>
                <w:ilvl w:val="0"/>
                <w:numId w:val="30"/>
              </w:numPr>
              <w:tabs>
                <w:tab w:val="left" w:pos="714"/>
              </w:tabs>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MSI</w:t>
            </w:r>
            <w:r w:rsidR="00991B7B" w:rsidRPr="004960E1">
              <w:rPr>
                <w:rFonts w:eastAsia="Times New Roman" w:cs="Times New Roman"/>
                <w:color w:val="000000"/>
                <w:szCs w:val="20"/>
                <w:lang w:val="lt-LT" w:eastAsia="lt-LT"/>
              </w:rPr>
              <w:t xml:space="preserve"> valdymą, veiklos organizavimą ir priežiūrą;</w:t>
            </w:r>
          </w:p>
          <w:p w:rsidR="00991B7B" w:rsidRPr="004960E1" w:rsidRDefault="00FB76F4" w:rsidP="00D334C4">
            <w:pPr>
              <w:pStyle w:val="Sraopastraipa"/>
              <w:numPr>
                <w:ilvl w:val="0"/>
                <w:numId w:val="30"/>
              </w:numPr>
              <w:tabs>
                <w:tab w:val="left" w:pos="714"/>
              </w:tabs>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MSI</w:t>
            </w:r>
            <w:r w:rsidR="00991B7B" w:rsidRPr="004960E1">
              <w:rPr>
                <w:rFonts w:eastAsia="Times New Roman" w:cs="Times New Roman"/>
                <w:color w:val="000000"/>
                <w:szCs w:val="20"/>
                <w:lang w:val="lt-LT" w:eastAsia="lt-LT"/>
              </w:rPr>
              <w:t xml:space="preserve"> dėstytojų, mokslo darbuotojų ir studentų teises ir pareigas;</w:t>
            </w:r>
          </w:p>
          <w:p w:rsidR="00991B7B" w:rsidRPr="004960E1" w:rsidRDefault="00991B7B" w:rsidP="00D334C4">
            <w:pPr>
              <w:pStyle w:val="Sraopastraipa"/>
              <w:numPr>
                <w:ilvl w:val="0"/>
                <w:numId w:val="30"/>
              </w:numPr>
              <w:tabs>
                <w:tab w:val="left" w:pos="714"/>
              </w:tabs>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mokslo ir studijų finansavimą;</w:t>
            </w:r>
          </w:p>
          <w:p w:rsidR="00991B7B" w:rsidRPr="004960E1" w:rsidRDefault="00991B7B" w:rsidP="00D334C4">
            <w:pPr>
              <w:pStyle w:val="Sraopastraipa"/>
              <w:numPr>
                <w:ilvl w:val="0"/>
                <w:numId w:val="30"/>
              </w:numPr>
              <w:tabs>
                <w:tab w:val="left" w:pos="714"/>
              </w:tabs>
              <w:spacing w:after="60" w:line="276" w:lineRule="auto"/>
              <w:ind w:left="318" w:firstLine="34"/>
              <w:rPr>
                <w:rFonts w:cs="Times New Roman"/>
                <w:b/>
                <w:szCs w:val="20"/>
                <w:lang w:val="lt-LT"/>
              </w:rPr>
            </w:pPr>
            <w:r w:rsidRPr="004960E1">
              <w:rPr>
                <w:rFonts w:eastAsia="Times New Roman" w:cs="Times New Roman"/>
                <w:color w:val="000000"/>
                <w:szCs w:val="20"/>
                <w:lang w:val="lt-LT" w:eastAsia="lt-LT"/>
              </w:rPr>
              <w:t xml:space="preserve">valstybinių </w:t>
            </w:r>
            <w:r w:rsidR="00FB76F4" w:rsidRPr="004960E1">
              <w:rPr>
                <w:rFonts w:eastAsia="Times New Roman" w:cs="Times New Roman"/>
                <w:color w:val="000000"/>
                <w:szCs w:val="20"/>
                <w:lang w:val="lt-LT" w:eastAsia="lt-LT"/>
              </w:rPr>
              <w:t>MSI</w:t>
            </w:r>
            <w:r w:rsidRPr="004960E1">
              <w:rPr>
                <w:rFonts w:eastAsia="Times New Roman" w:cs="Times New Roman"/>
                <w:color w:val="000000"/>
                <w:szCs w:val="20"/>
                <w:lang w:val="lt-LT" w:eastAsia="lt-LT"/>
              </w:rPr>
              <w:t xml:space="preserve"> turto valdymo, naudojimo ir disponavimo juo principus</w:t>
            </w:r>
          </w:p>
        </w:tc>
      </w:tr>
      <w:tr w:rsidR="00991B7B" w:rsidRPr="004960E1" w:rsidTr="00B6254D">
        <w:trPr>
          <w:trHeight w:val="712"/>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 xml:space="preserve">Lietuvos Respublikos viešųjų įstaigų įstatymas </w:t>
            </w:r>
            <w:r w:rsidR="00FB76F4" w:rsidRPr="004960E1">
              <w:rPr>
                <w:rFonts w:cs="Times New Roman"/>
                <w:szCs w:val="20"/>
                <w:lang w:val="lt-LT"/>
              </w:rPr>
              <w:t>(VšĮ įstatymas)</w:t>
            </w:r>
          </w:p>
        </w:tc>
        <w:tc>
          <w:tcPr>
            <w:tcW w:w="6096" w:type="dxa"/>
          </w:tcPr>
          <w:p w:rsidR="00991B7B" w:rsidRPr="004960E1" w:rsidRDefault="00991B7B" w:rsidP="00310CB1">
            <w:pPr>
              <w:spacing w:before="80" w:after="80" w:line="276" w:lineRule="auto"/>
              <w:ind w:firstLine="34"/>
              <w:rPr>
                <w:rFonts w:cs="Times New Roman"/>
                <w:spacing w:val="-2"/>
                <w:szCs w:val="20"/>
                <w:lang w:val="lt-LT"/>
              </w:rPr>
            </w:pPr>
            <w:r w:rsidRPr="004960E1">
              <w:rPr>
                <w:rFonts w:cs="Times New Roman"/>
                <w:spacing w:val="-2"/>
                <w:szCs w:val="20"/>
                <w:lang w:val="lt-LT"/>
              </w:rPr>
              <w:t>VŠĮ įstatymas nustato valstybinių universitetų, kaip viešųjų įstaigų, bendrinius valdymo ir veiklos vykdymo reikalavimus ir apribojimus, kiek to nenumato MSĮ</w:t>
            </w:r>
            <w:r w:rsidRPr="004960E1">
              <w:rPr>
                <w:rStyle w:val="Puslapioinaosnuoroda"/>
                <w:rFonts w:cs="Times New Roman"/>
                <w:spacing w:val="-2"/>
                <w:szCs w:val="20"/>
                <w:lang w:val="lt-LT"/>
              </w:rPr>
              <w:footnoteReference w:id="37"/>
            </w:r>
          </w:p>
        </w:tc>
      </w:tr>
      <w:tr w:rsidR="00991B7B" w:rsidRPr="004960E1" w:rsidTr="00B6254D">
        <w:trPr>
          <w:trHeight w:val="553"/>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Universitetų statutai, patvirtinti atskirais įstatymais</w:t>
            </w:r>
          </w:p>
        </w:tc>
        <w:tc>
          <w:tcPr>
            <w:tcW w:w="6096" w:type="dxa"/>
          </w:tcPr>
          <w:p w:rsidR="00991B7B" w:rsidRPr="004960E1" w:rsidRDefault="00991B7B" w:rsidP="00310CB1">
            <w:pPr>
              <w:spacing w:before="80" w:after="80" w:line="276" w:lineRule="auto"/>
              <w:ind w:firstLine="34"/>
              <w:rPr>
                <w:rFonts w:cs="Times New Roman"/>
                <w:szCs w:val="20"/>
                <w:lang w:val="lt-LT"/>
              </w:rPr>
            </w:pPr>
            <w:r w:rsidRPr="004960E1">
              <w:rPr>
                <w:rFonts w:eastAsia="Times New Roman" w:cs="Times New Roman"/>
                <w:color w:val="000000"/>
                <w:szCs w:val="20"/>
                <w:lang w:val="lt-LT" w:eastAsia="lt-LT"/>
              </w:rPr>
              <w:t xml:space="preserve">Valstybiniai universitetai steigiami </w:t>
            </w:r>
            <w:r w:rsidR="00FB76F4" w:rsidRPr="004960E1">
              <w:rPr>
                <w:rFonts w:eastAsia="Times New Roman" w:cs="Times New Roman"/>
                <w:color w:val="000000"/>
                <w:szCs w:val="20"/>
                <w:lang w:val="lt-LT" w:eastAsia="lt-LT"/>
              </w:rPr>
              <w:t>LR</w:t>
            </w:r>
            <w:r w:rsidRPr="004960E1">
              <w:rPr>
                <w:rFonts w:eastAsia="Times New Roman" w:cs="Times New Roman"/>
                <w:color w:val="000000"/>
                <w:szCs w:val="20"/>
                <w:lang w:val="lt-LT" w:eastAsia="lt-LT"/>
              </w:rPr>
              <w:t xml:space="preserve"> Seimo, universiteto statutą patvirtinant atskiru įstatymu</w:t>
            </w:r>
            <w:r w:rsidRPr="004960E1">
              <w:rPr>
                <w:rStyle w:val="Puslapioinaosnuoroda"/>
                <w:rFonts w:cs="Times New Roman"/>
                <w:i/>
                <w:szCs w:val="20"/>
                <w:lang w:val="lt-LT"/>
              </w:rPr>
              <w:footnoteReference w:id="38"/>
            </w:r>
            <w:r w:rsidRPr="004960E1">
              <w:rPr>
                <w:rFonts w:eastAsia="Times New Roman" w:cs="Times New Roman"/>
                <w:color w:val="000000"/>
                <w:szCs w:val="20"/>
                <w:lang w:val="lt-LT" w:eastAsia="lt-LT"/>
              </w:rPr>
              <w:t xml:space="preserve">. Aukštosios mokyklos statutas yra </w:t>
            </w:r>
            <w:r w:rsidRPr="004960E1">
              <w:rPr>
                <w:rFonts w:cs="Times New Roman"/>
                <w:color w:val="000000"/>
                <w:szCs w:val="20"/>
                <w:lang w:val="lt-LT"/>
              </w:rPr>
              <w:t>teisės aktas, apibrėžiantis universiteto misiją, nustatantis jo struktūrą ir reglamentuojantis jo veiklą bei valdymą</w:t>
            </w:r>
          </w:p>
        </w:tc>
      </w:tr>
      <w:tr w:rsidR="00991B7B" w:rsidRPr="004960E1" w:rsidTr="00B6254D">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Lietuvos Respublikos civilinis kodeksas</w:t>
            </w:r>
            <w:r w:rsidR="00FF27A4" w:rsidRPr="004960E1">
              <w:rPr>
                <w:rFonts w:cs="Times New Roman"/>
                <w:szCs w:val="20"/>
                <w:lang w:val="lt-LT"/>
              </w:rPr>
              <w:t xml:space="preserve"> (Civilinis kodeksas)</w:t>
            </w:r>
          </w:p>
        </w:tc>
        <w:tc>
          <w:tcPr>
            <w:tcW w:w="6096" w:type="dxa"/>
          </w:tcPr>
          <w:p w:rsidR="00991B7B" w:rsidRPr="004960E1" w:rsidRDefault="00991B7B" w:rsidP="00310CB1">
            <w:pPr>
              <w:spacing w:before="80" w:after="80" w:line="276" w:lineRule="auto"/>
              <w:ind w:firstLine="34"/>
              <w:rPr>
                <w:rFonts w:cs="Times New Roman"/>
                <w:spacing w:val="-2"/>
                <w:szCs w:val="20"/>
                <w:lang w:val="lt-LT"/>
              </w:rPr>
            </w:pPr>
            <w:r w:rsidRPr="004960E1">
              <w:rPr>
                <w:rFonts w:cs="Times New Roman"/>
                <w:spacing w:val="-2"/>
                <w:szCs w:val="20"/>
                <w:lang w:val="lt-LT"/>
              </w:rPr>
              <w:t xml:space="preserve">Civilinis kodeksas yra pagrindinis teisės aktas, nustatantis visų civilinių teisinių santykių </w:t>
            </w:r>
            <w:r w:rsidRPr="004960E1">
              <w:rPr>
                <w:rFonts w:cs="Times New Roman"/>
                <w:color w:val="000000"/>
                <w:spacing w:val="-2"/>
                <w:szCs w:val="20"/>
                <w:lang w:val="lt-LT"/>
              </w:rPr>
              <w:t>pagrindus</w:t>
            </w:r>
            <w:r w:rsidRPr="004960E1">
              <w:rPr>
                <w:rFonts w:cs="Times New Roman"/>
                <w:spacing w:val="-2"/>
                <w:szCs w:val="20"/>
                <w:lang w:val="lt-LT"/>
              </w:rPr>
              <w:t xml:space="preserve">, įskaitant bendrinius reikalavimus komerciniams sandoriams dėl turtinių teisių suteikimo ir perdavimo, juridinių asmenų steigimo, jų teisnumo </w:t>
            </w:r>
            <w:r w:rsidR="00FF27A4" w:rsidRPr="004960E1">
              <w:rPr>
                <w:rFonts w:cs="Times New Roman"/>
                <w:spacing w:val="-2"/>
                <w:szCs w:val="20"/>
                <w:lang w:val="lt-LT"/>
              </w:rPr>
              <w:t>ir</w:t>
            </w:r>
            <w:r w:rsidRPr="004960E1">
              <w:rPr>
                <w:rFonts w:cs="Times New Roman"/>
                <w:spacing w:val="-2"/>
                <w:szCs w:val="20"/>
                <w:lang w:val="lt-LT"/>
              </w:rPr>
              <w:t xml:space="preserve"> kitų turtinių </w:t>
            </w:r>
            <w:r w:rsidRPr="004960E1">
              <w:rPr>
                <w:rFonts w:eastAsia="Times New Roman" w:cs="Times New Roman"/>
                <w:color w:val="000000"/>
                <w:spacing w:val="-2"/>
                <w:szCs w:val="20"/>
                <w:lang w:val="lt-LT" w:eastAsia="lt-LT"/>
              </w:rPr>
              <w:t>santykių</w:t>
            </w:r>
          </w:p>
        </w:tc>
      </w:tr>
      <w:tr w:rsidR="00991B7B" w:rsidRPr="004960E1" w:rsidTr="00B6254D">
        <w:trPr>
          <w:trHeight w:val="560"/>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Lietuvos Respublikos akcinių bendrovių įstatymas</w:t>
            </w:r>
            <w:r w:rsidR="00FF27A4" w:rsidRPr="004960E1">
              <w:rPr>
                <w:rFonts w:cs="Times New Roman"/>
                <w:szCs w:val="20"/>
                <w:lang w:val="lt-LT"/>
              </w:rPr>
              <w:t xml:space="preserve"> (</w:t>
            </w:r>
            <w:r w:rsidR="00FF27A4" w:rsidRPr="004960E1">
              <w:rPr>
                <w:rFonts w:cs="Times New Roman"/>
                <w:color w:val="000000"/>
                <w:szCs w:val="20"/>
                <w:lang w:val="lt-LT"/>
              </w:rPr>
              <w:t>Akcinių bendrovių įstatymas)</w:t>
            </w:r>
          </w:p>
        </w:tc>
        <w:tc>
          <w:tcPr>
            <w:tcW w:w="6096" w:type="dxa"/>
          </w:tcPr>
          <w:p w:rsidR="00991B7B" w:rsidRPr="004960E1" w:rsidRDefault="00991B7B" w:rsidP="00310CB1">
            <w:pPr>
              <w:spacing w:before="80" w:after="80" w:line="276" w:lineRule="auto"/>
              <w:ind w:firstLine="34"/>
              <w:rPr>
                <w:rFonts w:cs="Times New Roman"/>
                <w:szCs w:val="20"/>
                <w:lang w:val="lt-LT"/>
              </w:rPr>
            </w:pPr>
            <w:r w:rsidRPr="004960E1">
              <w:rPr>
                <w:rFonts w:cs="Times New Roman"/>
                <w:color w:val="000000"/>
                <w:szCs w:val="20"/>
                <w:lang w:val="lt-LT"/>
              </w:rPr>
              <w:t>Akcinių bendrovių įstatymas įtvirtina bendrus įmonių steigimo, akcininkų įnašų, įskaitant turtinių teisių, kylančių iš intelektinės veiklos rezultatų, įnešimo reikalavimus, įmonių valdymo bei kitus korporatyvinius veiklos klausimus</w:t>
            </w:r>
          </w:p>
        </w:tc>
      </w:tr>
      <w:tr w:rsidR="00991B7B" w:rsidRPr="004960E1" w:rsidTr="00B6254D">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Intelektinės veiklos rezultatų apsaugą ir naudojimą reglamentuojantys įstatymai</w:t>
            </w:r>
          </w:p>
        </w:tc>
        <w:tc>
          <w:tcPr>
            <w:tcW w:w="6096" w:type="dxa"/>
          </w:tcPr>
          <w:p w:rsidR="00991B7B" w:rsidRPr="004960E1" w:rsidRDefault="00991B7B" w:rsidP="00310CB1">
            <w:pPr>
              <w:spacing w:before="80" w:after="80" w:line="276" w:lineRule="auto"/>
              <w:ind w:firstLine="34"/>
              <w:rPr>
                <w:rFonts w:cs="Times New Roman"/>
                <w:szCs w:val="20"/>
                <w:lang w:val="lt-LT"/>
              </w:rPr>
            </w:pPr>
            <w:r w:rsidRPr="004960E1">
              <w:rPr>
                <w:rFonts w:cs="Times New Roman"/>
                <w:szCs w:val="20"/>
                <w:lang w:val="lt-LT"/>
              </w:rPr>
              <w:t xml:space="preserve">Lietuvos Respublikos prekių ženklų įstatymas, Lietuvos Respublikos patentų </w:t>
            </w:r>
            <w:r w:rsidRPr="004960E1">
              <w:rPr>
                <w:rFonts w:cs="Times New Roman"/>
                <w:color w:val="000000"/>
                <w:szCs w:val="20"/>
                <w:lang w:val="lt-LT"/>
              </w:rPr>
              <w:t>įstatymas</w:t>
            </w:r>
            <w:r w:rsidRPr="004960E1">
              <w:rPr>
                <w:rFonts w:cs="Times New Roman"/>
                <w:szCs w:val="20"/>
                <w:lang w:val="lt-LT"/>
              </w:rPr>
              <w:t xml:space="preserve">, Lietuvos Respublikos dizaino įstatymas, Lietuvos Respublikos puslaidininkinių gaminių topografijų teisinės apsaugos įstatymas, Lietuvos Respublikos autorių teisių ir gretutinių teisių įstatymas apibrėžia kūrinių ir </w:t>
            </w:r>
            <w:r w:rsidRPr="004960E1">
              <w:rPr>
                <w:rFonts w:cs="Times New Roman"/>
                <w:color w:val="000000"/>
                <w:szCs w:val="20"/>
                <w:lang w:val="lt-LT"/>
              </w:rPr>
              <w:t xml:space="preserve">pramoninės nuosavybės objektų teisinės apsaugos sąlygas ir reikalavimus turtinių teisių, kylančių iš intelektinės veiklos, atsiradimui, </w:t>
            </w:r>
            <w:r w:rsidRPr="004960E1">
              <w:rPr>
                <w:rFonts w:cs="Times New Roman"/>
                <w:color w:val="000000"/>
                <w:szCs w:val="20"/>
                <w:lang w:val="lt-LT"/>
              </w:rPr>
              <w:lastRenderedPageBreak/>
              <w:t>perdavimui, licencijavimui bei naudojimosi šiomis teisėmis ypatumus</w:t>
            </w:r>
          </w:p>
        </w:tc>
      </w:tr>
      <w:tr w:rsidR="00991B7B" w:rsidRPr="004960E1" w:rsidTr="00B6254D">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ŠM</w:t>
            </w:r>
            <w:r w:rsidR="00D334C4">
              <w:rPr>
                <w:rFonts w:cs="Times New Roman"/>
                <w:szCs w:val="20"/>
                <w:lang w:val="lt-LT"/>
              </w:rPr>
              <w:t>S</w:t>
            </w:r>
            <w:r w:rsidRPr="004960E1">
              <w:rPr>
                <w:rFonts w:cs="Times New Roman"/>
                <w:szCs w:val="20"/>
                <w:lang w:val="lt-LT"/>
              </w:rPr>
              <w:t>M Rekomendacijos Lietuvos mokslo ir studijų institucijoms dėl teisių, atsirandančių iš intelektinės veiklos rezultatų</w:t>
            </w:r>
          </w:p>
        </w:tc>
        <w:tc>
          <w:tcPr>
            <w:tcW w:w="6096" w:type="dxa"/>
          </w:tcPr>
          <w:p w:rsidR="00991B7B" w:rsidRPr="004960E1" w:rsidRDefault="00991B7B" w:rsidP="00FF27A4">
            <w:pPr>
              <w:spacing w:before="80" w:after="80" w:line="276" w:lineRule="auto"/>
              <w:ind w:firstLine="34"/>
              <w:rPr>
                <w:rFonts w:cs="Times New Roman"/>
                <w:color w:val="000000"/>
                <w:szCs w:val="20"/>
                <w:lang w:val="lt-LT"/>
              </w:rPr>
            </w:pPr>
            <w:r w:rsidRPr="004960E1">
              <w:rPr>
                <w:rFonts w:cs="Times New Roman"/>
                <w:color w:val="000000"/>
                <w:szCs w:val="20"/>
                <w:lang w:val="lt-LT"/>
              </w:rPr>
              <w:t xml:space="preserve">Rekomendacijos Lietuvos mokslo ir studijų institucijoms dėl teisių, atsirandančių iš intelektinės veiklos rezultatų, yra konsultacinio pobūdžio vadovas, nustatantis Lietuvos </w:t>
            </w:r>
            <w:r w:rsidR="00FF27A4" w:rsidRPr="004960E1">
              <w:rPr>
                <w:rFonts w:cs="Times New Roman"/>
                <w:color w:val="000000"/>
                <w:szCs w:val="20"/>
                <w:lang w:val="lt-LT"/>
              </w:rPr>
              <w:t>MSI</w:t>
            </w:r>
            <w:r w:rsidRPr="004960E1">
              <w:rPr>
                <w:rFonts w:cs="Times New Roman"/>
                <w:color w:val="000000"/>
                <w:szCs w:val="20"/>
                <w:lang w:val="lt-LT"/>
              </w:rPr>
              <w:t xml:space="preserve"> gaires teisių, atsirandančių iš intelektinės veiklos rezultatų, valdymo, naudojimo ir disponavimo klausimais</w:t>
            </w:r>
          </w:p>
        </w:tc>
      </w:tr>
      <w:tr w:rsidR="00991B7B" w:rsidRPr="004960E1" w:rsidTr="00B6254D">
        <w:trPr>
          <w:trHeight w:val="1010"/>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pacing w:val="-2"/>
                <w:szCs w:val="20"/>
                <w:lang w:val="lt-LT"/>
              </w:rPr>
            </w:pPr>
            <w:r w:rsidRPr="004960E1">
              <w:rPr>
                <w:rFonts w:cs="Times New Roman"/>
                <w:spacing w:val="-2"/>
                <w:szCs w:val="20"/>
                <w:lang w:val="lt-LT"/>
              </w:rPr>
              <w:t>Universitetų vidinės tvarkos ir taisyklės dėl intelektinės nuosavybės valdymo ir technologijų perdavimo tvarkos  </w:t>
            </w:r>
          </w:p>
        </w:tc>
        <w:tc>
          <w:tcPr>
            <w:tcW w:w="6096" w:type="dxa"/>
          </w:tcPr>
          <w:p w:rsidR="00991B7B" w:rsidRPr="004960E1" w:rsidRDefault="00991B7B" w:rsidP="00310CB1">
            <w:pPr>
              <w:spacing w:before="80" w:after="80" w:line="276" w:lineRule="auto"/>
              <w:ind w:firstLine="34"/>
              <w:rPr>
                <w:rFonts w:cs="Times New Roman"/>
                <w:color w:val="000000"/>
                <w:spacing w:val="-2"/>
                <w:szCs w:val="20"/>
                <w:lang w:val="lt-LT"/>
              </w:rPr>
            </w:pPr>
            <w:r w:rsidRPr="004960E1">
              <w:rPr>
                <w:rFonts w:cs="Times New Roman"/>
                <w:color w:val="000000"/>
                <w:spacing w:val="-2"/>
                <w:szCs w:val="20"/>
                <w:lang w:val="lt-LT"/>
              </w:rPr>
              <w:t xml:space="preserve">Universitetų viduje tvirtinamos intelektinės nuosavybės valdymo ir technologijų </w:t>
            </w:r>
            <w:r w:rsidR="00FF27A4" w:rsidRPr="004960E1">
              <w:rPr>
                <w:rFonts w:cs="Times New Roman"/>
                <w:color w:val="000000"/>
                <w:spacing w:val="-2"/>
                <w:szCs w:val="20"/>
                <w:lang w:val="lt-LT"/>
              </w:rPr>
              <w:t>(</w:t>
            </w:r>
            <w:r w:rsidRPr="004960E1">
              <w:rPr>
                <w:rFonts w:cs="Times New Roman"/>
                <w:color w:val="000000"/>
                <w:spacing w:val="-2"/>
                <w:szCs w:val="20"/>
                <w:lang w:val="lt-LT"/>
              </w:rPr>
              <w:t>žinių</w:t>
            </w:r>
            <w:r w:rsidR="00FF27A4" w:rsidRPr="004960E1">
              <w:rPr>
                <w:rFonts w:cs="Times New Roman"/>
                <w:color w:val="000000"/>
                <w:spacing w:val="-2"/>
                <w:szCs w:val="20"/>
                <w:lang w:val="lt-LT"/>
              </w:rPr>
              <w:t>)</w:t>
            </w:r>
            <w:r w:rsidRPr="004960E1">
              <w:rPr>
                <w:rFonts w:cs="Times New Roman"/>
                <w:color w:val="000000"/>
                <w:spacing w:val="-2"/>
                <w:szCs w:val="20"/>
                <w:lang w:val="lt-LT"/>
              </w:rPr>
              <w:t xml:space="preserve"> perdavimo </w:t>
            </w:r>
            <w:r w:rsidRPr="004960E1">
              <w:rPr>
                <w:rFonts w:cs="Times New Roman"/>
                <w:color w:val="000000"/>
                <w:szCs w:val="20"/>
                <w:lang w:val="lt-LT"/>
              </w:rPr>
              <w:t>tvarkos</w:t>
            </w:r>
            <w:r w:rsidRPr="004960E1">
              <w:rPr>
                <w:rFonts w:cs="Times New Roman"/>
                <w:color w:val="000000"/>
                <w:spacing w:val="-2"/>
                <w:szCs w:val="20"/>
                <w:lang w:val="lt-LT"/>
              </w:rPr>
              <w:t xml:space="preserve"> nustato universitetų darbuotojų ir studijuojančių asmenų sukurtos intelektinės nuosavybės valdymo ir žinių perdavimo proceso tvarką, pagrindus bei sąlygas </w:t>
            </w:r>
          </w:p>
        </w:tc>
      </w:tr>
    </w:tbl>
    <w:p w:rsidR="007528D2" w:rsidRPr="004960E1" w:rsidRDefault="00991B7B" w:rsidP="00310CB1">
      <w:pPr>
        <w:pStyle w:val="Sraopastraipa"/>
        <w:tabs>
          <w:tab w:val="left" w:pos="993"/>
        </w:tabs>
        <w:autoSpaceDE w:val="0"/>
        <w:autoSpaceDN w:val="0"/>
        <w:adjustRightInd w:val="0"/>
        <w:spacing w:after="160"/>
        <w:ind w:left="313" w:right="33" w:firstLine="0"/>
        <w:rPr>
          <w:rFonts w:asciiTheme="majorHAnsi" w:hAnsiTheme="majorHAnsi"/>
          <w:color w:val="000000"/>
          <w:szCs w:val="20"/>
        </w:rPr>
      </w:pPr>
      <w:r w:rsidRPr="004960E1">
        <w:rPr>
          <w:rFonts w:cs="Times New Roman"/>
          <w:sz w:val="20"/>
          <w:szCs w:val="20"/>
        </w:rPr>
        <w:t>Šaltinis: PwC</w:t>
      </w:r>
      <w:r w:rsidR="007528D2" w:rsidRPr="004960E1">
        <w:rPr>
          <w:rFonts w:cs="Times New Roman"/>
          <w:sz w:val="20"/>
          <w:szCs w:val="20"/>
        </w:rPr>
        <w:t xml:space="preserve"> ataskaita</w:t>
      </w:r>
      <w:r w:rsidR="007528D2" w:rsidRPr="004960E1">
        <w:rPr>
          <w:rFonts w:asciiTheme="majorHAnsi" w:hAnsiTheme="majorHAnsi"/>
          <w:color w:val="000000"/>
          <w:szCs w:val="20"/>
        </w:rPr>
        <w:t xml:space="preserve"> </w:t>
      </w:r>
    </w:p>
    <w:p w:rsidR="007528D2" w:rsidRPr="004960E1" w:rsidRDefault="007528D2" w:rsidP="00310CB1">
      <w:pPr>
        <w:pStyle w:val="Sraopastraipa"/>
        <w:tabs>
          <w:tab w:val="left" w:pos="993"/>
        </w:tabs>
        <w:autoSpaceDE w:val="0"/>
        <w:autoSpaceDN w:val="0"/>
        <w:adjustRightInd w:val="0"/>
        <w:spacing w:after="160"/>
        <w:ind w:left="313" w:right="33" w:firstLine="0"/>
        <w:rPr>
          <w:rFonts w:asciiTheme="majorHAnsi" w:hAnsiTheme="majorHAnsi"/>
          <w:color w:val="000000"/>
          <w:szCs w:val="20"/>
        </w:rPr>
      </w:pPr>
    </w:p>
    <w:p w:rsidR="007528D2" w:rsidRPr="004960E1" w:rsidRDefault="007528D2" w:rsidP="009D36FD">
      <w:pPr>
        <w:pStyle w:val="Sraopastraipa"/>
        <w:tabs>
          <w:tab w:val="left" w:pos="993"/>
        </w:tabs>
        <w:autoSpaceDE w:val="0"/>
        <w:autoSpaceDN w:val="0"/>
        <w:adjustRightInd w:val="0"/>
        <w:spacing w:after="160"/>
        <w:ind w:left="0" w:right="33" w:firstLine="0"/>
        <w:rPr>
          <w:rFonts w:cs="Times New Roman"/>
          <w:color w:val="000000"/>
          <w:szCs w:val="20"/>
        </w:rPr>
      </w:pPr>
      <w:r w:rsidRPr="004960E1">
        <w:rPr>
          <w:rFonts w:cs="Times New Roman"/>
          <w:color w:val="000000"/>
          <w:szCs w:val="20"/>
        </w:rPr>
        <w:tab/>
        <w:t xml:space="preserve">Apibendrinant galima teigti, kad atžalinių įmonių steigimo ir intelektinės veiklos rezultatų komercinimo skatinimas prisidėtų prie VP tikslų ir uždavinių įgyvendinimo. </w:t>
      </w:r>
    </w:p>
    <w:p w:rsidR="007528D2" w:rsidRPr="004960E1" w:rsidRDefault="007528D2" w:rsidP="009D36FD">
      <w:pPr>
        <w:pStyle w:val="Sraopastraipa"/>
        <w:tabs>
          <w:tab w:val="left" w:pos="993"/>
        </w:tabs>
        <w:autoSpaceDE w:val="0"/>
        <w:autoSpaceDN w:val="0"/>
        <w:adjustRightInd w:val="0"/>
        <w:spacing w:after="160"/>
        <w:ind w:left="0" w:right="33" w:firstLine="0"/>
        <w:rPr>
          <w:rFonts w:cs="Times New Roman"/>
          <w:color w:val="000000"/>
          <w:szCs w:val="20"/>
        </w:rPr>
      </w:pPr>
      <w:r w:rsidRPr="004960E1">
        <w:rPr>
          <w:rFonts w:cs="Times New Roman"/>
          <w:color w:val="000000"/>
          <w:szCs w:val="20"/>
        </w:rPr>
        <w:tab/>
        <w:t>MTEPI veiklos vystymo ir intelektinės veiklos rezultatų komercinimui, steigiant atžalines įmones, taikytinas sisteminis teisės aktų analizės metodas</w:t>
      </w:r>
      <w:r w:rsidR="00FF27A4" w:rsidRPr="004960E1">
        <w:rPr>
          <w:rFonts w:cs="Times New Roman"/>
          <w:color w:val="000000"/>
          <w:szCs w:val="20"/>
        </w:rPr>
        <w:t>,</w:t>
      </w:r>
      <w:r w:rsidRPr="004960E1">
        <w:rPr>
          <w:rFonts w:cs="Times New Roman"/>
          <w:color w:val="000000"/>
          <w:szCs w:val="20"/>
        </w:rPr>
        <w:t xml:space="preserve"> apimant tiek bendrąjį aukštųjų mokyklų veiklos reglamentavimą, tiek ir atskirų IN objektų panaudojimo ir įmonių veiklos reguliavimo taisyklių analizę.</w:t>
      </w:r>
    </w:p>
    <w:p w:rsidR="007528D2" w:rsidRPr="004960E1" w:rsidRDefault="007528D2" w:rsidP="009D36FD">
      <w:pPr>
        <w:pStyle w:val="Sraopastraipa"/>
        <w:tabs>
          <w:tab w:val="left" w:pos="993"/>
        </w:tabs>
        <w:autoSpaceDE w:val="0"/>
        <w:autoSpaceDN w:val="0"/>
        <w:adjustRightInd w:val="0"/>
        <w:spacing w:after="160"/>
        <w:ind w:left="0" w:right="-22" w:firstLine="0"/>
        <w:rPr>
          <w:rFonts w:cs="Times New Roman"/>
          <w:color w:val="000000"/>
          <w:szCs w:val="20"/>
        </w:rPr>
      </w:pPr>
      <w:r w:rsidRPr="004960E1">
        <w:rPr>
          <w:rFonts w:cs="Times New Roman"/>
          <w:color w:val="000000"/>
          <w:szCs w:val="20"/>
        </w:rPr>
        <w:tab/>
        <w:t>Nors Lietuvos aukštosioms mokykloms yra priskiriami ne tik universitetai, bet ir kolegijos, manytina, kad MTEPI veiklų plėtojimas aktualiausias būtent universitetams. Pastarieji, priklausomai nuo jų steigėjo, dar gali būti skirstomi į valstybinius universitetus, kuriems MSĮ nustato tam tikrus ūkinės veiklos apribojimus, ir nevalstybinius universitetus, turinčius privataus juridinio asmens statusą, kuris sąlygoja daug platesnę jų veikimo laisvę.</w:t>
      </w:r>
    </w:p>
    <w:p w:rsidR="00991B7B" w:rsidRPr="004960E1" w:rsidRDefault="007528D2" w:rsidP="00310CB1">
      <w:pPr>
        <w:pStyle w:val="Antrat3"/>
        <w:keepLines/>
        <w:numPr>
          <w:ilvl w:val="0"/>
          <w:numId w:val="0"/>
        </w:numPr>
        <w:tabs>
          <w:tab w:val="left" w:pos="709"/>
        </w:tabs>
        <w:spacing w:before="120" w:after="240"/>
        <w:jc w:val="left"/>
        <w:rPr>
          <w:b/>
          <w:bCs/>
          <w:iCs/>
        </w:rPr>
      </w:pPr>
      <w:bookmarkStart w:id="183" w:name="_Toc480630111"/>
      <w:bookmarkStart w:id="184" w:name="_Toc480652605"/>
      <w:bookmarkStart w:id="185" w:name="_Toc493513122"/>
      <w:r w:rsidRPr="004960E1">
        <w:rPr>
          <w:b/>
          <w:bCs/>
          <w:iCs/>
        </w:rPr>
        <w:t>3.4.2</w:t>
      </w:r>
      <w:r w:rsidRPr="004960E1">
        <w:rPr>
          <w:b/>
          <w:bCs/>
          <w:iCs/>
        </w:rPr>
        <w:tab/>
      </w:r>
      <w:r w:rsidR="00991B7B" w:rsidRPr="004960E1">
        <w:rPr>
          <w:b/>
          <w:bCs/>
          <w:iCs/>
        </w:rPr>
        <w:t>Valstybinių universitetų teisinės formos sąlygoti ūkinės veiklos vykdymo ypatumai</w:t>
      </w:r>
      <w:bookmarkEnd w:id="183"/>
      <w:bookmarkEnd w:id="184"/>
      <w:bookmarkEnd w:id="185"/>
    </w:p>
    <w:p w:rsidR="00991B7B" w:rsidRPr="004960E1" w:rsidRDefault="00991B7B" w:rsidP="00310CB1">
      <w:pPr>
        <w:rPr>
          <w:rFonts w:cs="Times New Roman"/>
          <w:szCs w:val="20"/>
        </w:rPr>
      </w:pPr>
      <w:r w:rsidRPr="004960E1">
        <w:rPr>
          <w:rFonts w:cs="Times New Roman"/>
          <w:bCs/>
          <w:color w:val="000000"/>
          <w:szCs w:val="20"/>
        </w:rPr>
        <w:t xml:space="preserve">Valstybinių universitetų, kaip </w:t>
      </w:r>
      <w:r w:rsidR="007528D2" w:rsidRPr="004960E1">
        <w:rPr>
          <w:rFonts w:cs="Times New Roman"/>
          <w:bCs/>
          <w:color w:val="000000"/>
          <w:szCs w:val="20"/>
        </w:rPr>
        <w:t>JA</w:t>
      </w:r>
      <w:r w:rsidRPr="004960E1">
        <w:rPr>
          <w:rFonts w:cs="Times New Roman"/>
          <w:bCs/>
          <w:color w:val="000000"/>
          <w:szCs w:val="20"/>
        </w:rPr>
        <w:t xml:space="preserve">, veiklos vykdymo sąlygas </w:t>
      </w:r>
      <w:r w:rsidR="00620CAB" w:rsidRPr="004960E1">
        <w:rPr>
          <w:rFonts w:cs="Times New Roman"/>
          <w:bCs/>
          <w:color w:val="000000"/>
          <w:szCs w:val="20"/>
        </w:rPr>
        <w:t>ir</w:t>
      </w:r>
      <w:r w:rsidRPr="004960E1">
        <w:rPr>
          <w:rFonts w:cs="Times New Roman"/>
          <w:bCs/>
          <w:color w:val="000000"/>
          <w:szCs w:val="20"/>
        </w:rPr>
        <w:t xml:space="preserve"> veiklos apribojimus pirmiausia nulemia aukštųjų mokyklų </w:t>
      </w:r>
      <w:r w:rsidRPr="004960E1">
        <w:rPr>
          <w:rFonts w:cs="Times New Roman"/>
          <w:szCs w:val="20"/>
        </w:rPr>
        <w:t xml:space="preserve">teisinė </w:t>
      </w:r>
      <w:r w:rsidRPr="004960E1">
        <w:rPr>
          <w:rFonts w:cs="Times New Roman"/>
          <w:bCs/>
          <w:color w:val="000000"/>
          <w:szCs w:val="20"/>
        </w:rPr>
        <w:t xml:space="preserve">forma, apibrėžianti universiteto teisinį subjektiškumą. </w:t>
      </w:r>
      <w:r w:rsidRPr="004960E1">
        <w:rPr>
          <w:rFonts w:cs="Times New Roman"/>
          <w:szCs w:val="20"/>
        </w:rPr>
        <w:t>Pagrindinė Lietuvoje valstybinių universitetų teisinė forma yra viešoji įstaiga</w:t>
      </w:r>
      <w:r w:rsidRPr="004960E1">
        <w:rPr>
          <w:rStyle w:val="Puslapioinaosnuoroda"/>
          <w:rFonts w:cs="Times New Roman"/>
          <w:szCs w:val="20"/>
        </w:rPr>
        <w:footnoteReference w:id="39"/>
      </w:r>
      <w:r w:rsidRPr="004960E1">
        <w:rPr>
          <w:rFonts w:cs="Times New Roman"/>
          <w:szCs w:val="20"/>
        </w:rPr>
        <w:t>.</w:t>
      </w:r>
      <w:r w:rsidR="007528D2" w:rsidRPr="004960E1">
        <w:rPr>
          <w:rFonts w:cs="Times New Roman"/>
          <w:szCs w:val="20"/>
        </w:rPr>
        <w:t xml:space="preserve"> </w:t>
      </w:r>
    </w:p>
    <w:p w:rsidR="00991B7B" w:rsidRPr="004960E1" w:rsidRDefault="00991B7B" w:rsidP="00B6254D">
      <w:pPr>
        <w:ind w:firstLine="0"/>
      </w:pPr>
      <w:r w:rsidRPr="004960E1">
        <w:rPr>
          <w:rFonts w:cs="Times New Roman"/>
          <w:bCs/>
          <w:color w:val="000000"/>
          <w:szCs w:val="20"/>
        </w:rPr>
        <w:t>Universitetų, kaip korporatyvinių subjektų, tikslai ir veikla iš esmės atitinka viešųjų įstaigų tikslinę paskirtį.</w:t>
      </w:r>
      <w:r w:rsidR="007528D2" w:rsidRPr="004960E1">
        <w:rPr>
          <w:rFonts w:cs="Times New Roman"/>
          <w:bCs/>
          <w:color w:val="000000"/>
          <w:szCs w:val="20"/>
        </w:rPr>
        <w:t xml:space="preserve"> Viešoji įstaiga – tai pelno nesiekiantis ribotos civilinės atsakomybės viešasis juridinis asmuo, kurio tikslas – tenkinti viešuosius interesus</w:t>
      </w:r>
      <w:r w:rsidR="00620CAB" w:rsidRPr="004960E1">
        <w:rPr>
          <w:rFonts w:cs="Times New Roman"/>
          <w:bCs/>
          <w:color w:val="000000"/>
          <w:szCs w:val="20"/>
        </w:rPr>
        <w:t>,</w:t>
      </w:r>
      <w:r w:rsidR="007528D2" w:rsidRPr="004960E1">
        <w:rPr>
          <w:rFonts w:cs="Times New Roman"/>
          <w:bCs/>
          <w:color w:val="000000"/>
          <w:szCs w:val="20"/>
        </w:rPr>
        <w:t xml:space="preserve"> vykdant švietimo, mokymo ir mokslinę, kultūrinę, sveikatos priežiūros, aplinkos apsaugos, sporto plėtojimo, socialinės ar teisinės pagalbos teikimo, taip pat kitokią visuomenei naudingą veiklą .</w:t>
      </w:r>
      <w:r w:rsidRPr="004960E1">
        <w:rPr>
          <w:rFonts w:cs="Times New Roman"/>
          <w:bCs/>
          <w:color w:val="000000"/>
          <w:szCs w:val="20"/>
        </w:rPr>
        <w:t>Viešųjų įstaigų reglamentavimas taikomas valstybiniams universitetams tik subsidiariai</w:t>
      </w:r>
      <w:r w:rsidRPr="004960E1">
        <w:rPr>
          <w:rStyle w:val="Puslapioinaosnuoroda"/>
          <w:rFonts w:asciiTheme="majorHAnsi" w:hAnsiTheme="majorHAnsi"/>
          <w:szCs w:val="20"/>
        </w:rPr>
        <w:footnoteReference w:id="40"/>
      </w:r>
      <w:r w:rsidRPr="004960E1">
        <w:rPr>
          <w:rFonts w:asciiTheme="majorHAnsi" w:hAnsiTheme="majorHAnsi"/>
          <w:szCs w:val="20"/>
        </w:rPr>
        <w:t xml:space="preserve">, </w:t>
      </w:r>
      <w:r w:rsidRPr="004960E1">
        <w:rPr>
          <w:rFonts w:cs="Times New Roman"/>
          <w:bCs/>
          <w:color w:val="000000"/>
          <w:szCs w:val="20"/>
        </w:rPr>
        <w:t>tačiau apibrėžiant ūkinės komercinės veiklos apribojimus ir sąlygas sistemiškai taikytini VŠĮ įstatyme nustatyti viešųjų įstaigų veiklos reguliavimo principai:</w:t>
      </w:r>
    </w:p>
    <w:p w:rsidR="00991B7B" w:rsidRPr="004960E1" w:rsidRDefault="00991B7B" w:rsidP="00310CB1">
      <w:pPr>
        <w:pStyle w:val="taltipfb"/>
        <w:numPr>
          <w:ilvl w:val="0"/>
          <w:numId w:val="31"/>
        </w:numPr>
        <w:spacing w:after="0" w:line="276" w:lineRule="auto"/>
        <w:ind w:left="1276" w:hanging="567"/>
        <w:jc w:val="both"/>
        <w:rPr>
          <w:rFonts w:eastAsiaTheme="minorEastAsia"/>
          <w:bCs/>
          <w:color w:val="000000"/>
          <w:szCs w:val="20"/>
          <w:lang w:eastAsia="en-US"/>
        </w:rPr>
      </w:pPr>
      <w:r w:rsidRPr="004960E1">
        <w:rPr>
          <w:rFonts w:eastAsiaTheme="minorEastAsia"/>
          <w:bCs/>
          <w:color w:val="000000"/>
          <w:szCs w:val="20"/>
          <w:lang w:eastAsia="en-US"/>
        </w:rPr>
        <w:lastRenderedPageBreak/>
        <w:t>Viešoji įstaiga gali turėti ir įgyti tik tokias civilines teises ir pareigas, kurios neprieštarauja įstatymams, viešosios įstaigos įstatams ir veiklos tikslams</w:t>
      </w:r>
      <w:r w:rsidRPr="004960E1">
        <w:rPr>
          <w:rFonts w:eastAsiaTheme="minorEastAsia"/>
          <w:bCs/>
          <w:color w:val="000000"/>
          <w:vertAlign w:val="superscript"/>
          <w:lang w:eastAsia="en-US"/>
        </w:rPr>
        <w:footnoteReference w:id="41"/>
      </w:r>
      <w:r w:rsidRPr="004960E1">
        <w:rPr>
          <w:rFonts w:eastAsiaTheme="minorEastAsia"/>
          <w:bCs/>
          <w:color w:val="000000"/>
          <w:szCs w:val="20"/>
          <w:lang w:eastAsia="en-US"/>
        </w:rPr>
        <w:t>.</w:t>
      </w:r>
    </w:p>
    <w:p w:rsidR="00991B7B" w:rsidRPr="004960E1" w:rsidRDefault="00991B7B" w:rsidP="00310CB1">
      <w:pPr>
        <w:pStyle w:val="taltipfb"/>
        <w:numPr>
          <w:ilvl w:val="0"/>
          <w:numId w:val="31"/>
        </w:numPr>
        <w:spacing w:after="0" w:line="276" w:lineRule="auto"/>
        <w:ind w:left="1276" w:hanging="567"/>
        <w:jc w:val="both"/>
        <w:rPr>
          <w:rFonts w:eastAsiaTheme="minorEastAsia"/>
          <w:bCs/>
          <w:color w:val="000000"/>
          <w:szCs w:val="20"/>
          <w:lang w:eastAsia="en-US"/>
        </w:rPr>
      </w:pPr>
      <w:r w:rsidRPr="004960E1">
        <w:rPr>
          <w:rFonts w:eastAsiaTheme="minorEastAsia"/>
          <w:bCs/>
          <w:color w:val="000000"/>
          <w:szCs w:val="20"/>
          <w:lang w:eastAsia="en-US"/>
        </w:rPr>
        <w:t>Viešoji įstaiga turi teisę verstis įstatymų nedraudžiama ūkine komercine veikla, kuri yra neatsiejamai susijusi su jos veiklos tikslais</w:t>
      </w:r>
      <w:r w:rsidRPr="004960E1">
        <w:rPr>
          <w:rStyle w:val="Puslapioinaosnuoroda"/>
          <w:rFonts w:asciiTheme="majorHAnsi" w:hAnsiTheme="majorHAnsi" w:cstheme="minorBidi"/>
          <w:szCs w:val="20"/>
          <w:lang w:eastAsia="en-US"/>
        </w:rPr>
        <w:footnoteReference w:id="42"/>
      </w:r>
      <w:r w:rsidRPr="004960E1">
        <w:rPr>
          <w:rStyle w:val="Puslapioinaosnuoroda"/>
          <w:rFonts w:asciiTheme="majorHAnsi" w:hAnsiTheme="majorHAnsi" w:cstheme="minorBidi"/>
          <w:lang w:eastAsia="en-US"/>
        </w:rPr>
        <w:t>.</w:t>
      </w:r>
    </w:p>
    <w:p w:rsidR="00991B7B" w:rsidRPr="004960E1" w:rsidRDefault="00991B7B" w:rsidP="00310CB1">
      <w:pPr>
        <w:pStyle w:val="taltipfb"/>
        <w:numPr>
          <w:ilvl w:val="0"/>
          <w:numId w:val="31"/>
        </w:numPr>
        <w:spacing w:after="0" w:line="276" w:lineRule="auto"/>
        <w:ind w:left="1276" w:hanging="567"/>
        <w:jc w:val="both"/>
        <w:rPr>
          <w:rFonts w:eastAsiaTheme="minorEastAsia"/>
          <w:bCs/>
          <w:color w:val="000000"/>
          <w:szCs w:val="20"/>
          <w:lang w:eastAsia="en-US"/>
        </w:rPr>
      </w:pPr>
      <w:r w:rsidRPr="004960E1">
        <w:rPr>
          <w:rFonts w:eastAsiaTheme="minorEastAsia"/>
          <w:bCs/>
          <w:color w:val="000000"/>
          <w:szCs w:val="20"/>
          <w:lang w:eastAsia="en-US"/>
        </w:rPr>
        <w:t>Viešoji įstaiga privalo laikytis veiklos apribojimų</w:t>
      </w:r>
      <w:r w:rsidRPr="004960E1">
        <w:rPr>
          <w:rStyle w:val="Puslapioinaosnuoroda"/>
          <w:rFonts w:asciiTheme="majorHAnsi" w:hAnsiTheme="majorHAnsi" w:cstheme="minorBidi"/>
          <w:szCs w:val="20"/>
          <w:lang w:eastAsia="en-US"/>
        </w:rPr>
        <w:footnoteReference w:id="43"/>
      </w:r>
      <w:r w:rsidRPr="004960E1">
        <w:rPr>
          <w:rFonts w:eastAsiaTheme="minorEastAsia"/>
          <w:bCs/>
          <w:color w:val="000000"/>
          <w:szCs w:val="20"/>
          <w:lang w:eastAsia="en-US"/>
        </w:rPr>
        <w:t>:</w:t>
      </w:r>
    </w:p>
    <w:p w:rsidR="00991B7B" w:rsidRPr="004960E1" w:rsidRDefault="00991B7B" w:rsidP="00E1151F">
      <w:pPr>
        <w:pStyle w:val="tajtip"/>
        <w:numPr>
          <w:ilvl w:val="0"/>
          <w:numId w:val="32"/>
        </w:numPr>
        <w:spacing w:after="0" w:line="276" w:lineRule="auto"/>
        <w:ind w:left="1701" w:hanging="426"/>
        <w:jc w:val="both"/>
        <w:rPr>
          <w:rFonts w:eastAsiaTheme="minorEastAsia"/>
          <w:bCs/>
          <w:color w:val="000000"/>
          <w:szCs w:val="20"/>
          <w:lang w:eastAsia="en-US"/>
        </w:rPr>
      </w:pPr>
      <w:r w:rsidRPr="004960E1">
        <w:rPr>
          <w:rFonts w:eastAsiaTheme="minorEastAsia"/>
          <w:bCs/>
          <w:color w:val="000000"/>
          <w:szCs w:val="20"/>
          <w:lang w:eastAsia="en-US"/>
        </w:rPr>
        <w:t>gauto pelno viešoji įstaiga negali skirti kitiems veiklos tikslams, negu nustatyta viešosios įstaigos įstatuose</w:t>
      </w:r>
      <w:r w:rsidRPr="004960E1">
        <w:rPr>
          <w:rStyle w:val="Puslapioinaosnuoroda"/>
          <w:rFonts w:asciiTheme="majorHAnsi" w:hAnsiTheme="majorHAnsi" w:cstheme="minorBidi"/>
          <w:szCs w:val="20"/>
          <w:lang w:eastAsia="en-US"/>
        </w:rPr>
        <w:footnoteReference w:id="44"/>
      </w:r>
      <w:r w:rsidRPr="004960E1">
        <w:rPr>
          <w:rFonts w:eastAsiaTheme="minorEastAsia"/>
          <w:bCs/>
          <w:color w:val="000000"/>
          <w:szCs w:val="20"/>
          <w:lang w:eastAsia="en-US"/>
        </w:rPr>
        <w:t>;</w:t>
      </w:r>
    </w:p>
    <w:p w:rsidR="00991B7B" w:rsidRPr="004960E1" w:rsidRDefault="00991B7B" w:rsidP="00E1151F">
      <w:pPr>
        <w:pStyle w:val="tajtip"/>
        <w:numPr>
          <w:ilvl w:val="0"/>
          <w:numId w:val="32"/>
        </w:numPr>
        <w:spacing w:after="0" w:line="276" w:lineRule="auto"/>
        <w:ind w:left="1701" w:hanging="426"/>
        <w:jc w:val="both"/>
        <w:rPr>
          <w:rFonts w:eastAsiaTheme="minorEastAsia"/>
          <w:bCs/>
          <w:color w:val="000000"/>
          <w:szCs w:val="20"/>
          <w:lang w:eastAsia="en-US"/>
        </w:rPr>
      </w:pPr>
      <w:r w:rsidRPr="004960E1">
        <w:rPr>
          <w:rFonts w:eastAsiaTheme="minorEastAsia"/>
          <w:bCs/>
          <w:color w:val="000000"/>
          <w:szCs w:val="20"/>
          <w:lang w:eastAsia="en-US"/>
        </w:rPr>
        <w:t>viešoji įstaiga negali neatlygintinai perduoti viešosios įstaigos turtą nuosavybėn, pagal patikėjimo ar panaudos sutartį viešosios įstaigos dalininkui ar su juo susijusiam asmeniui, išskyrus VŠĮ įstatymo nu</w:t>
      </w:r>
      <w:r w:rsidR="00620CAB" w:rsidRPr="004960E1">
        <w:rPr>
          <w:rFonts w:eastAsiaTheme="minorEastAsia"/>
          <w:bCs/>
          <w:color w:val="000000"/>
          <w:szCs w:val="20"/>
          <w:lang w:eastAsia="en-US"/>
        </w:rPr>
        <w:t>sta</w:t>
      </w:r>
      <w:r w:rsidRPr="004960E1">
        <w:rPr>
          <w:rFonts w:eastAsiaTheme="minorEastAsia"/>
          <w:bCs/>
          <w:color w:val="000000"/>
          <w:szCs w:val="20"/>
          <w:lang w:eastAsia="en-US"/>
        </w:rPr>
        <w:t>tytus atvejus;</w:t>
      </w:r>
    </w:p>
    <w:p w:rsidR="00991B7B" w:rsidRPr="004960E1" w:rsidRDefault="00991B7B" w:rsidP="00E1151F">
      <w:pPr>
        <w:pStyle w:val="tajtip"/>
        <w:numPr>
          <w:ilvl w:val="0"/>
          <w:numId w:val="32"/>
        </w:numPr>
        <w:spacing w:after="0" w:line="276" w:lineRule="auto"/>
        <w:ind w:left="1701" w:hanging="426"/>
        <w:jc w:val="both"/>
        <w:rPr>
          <w:rFonts w:eastAsiaTheme="minorEastAsia"/>
          <w:bCs/>
          <w:color w:val="000000"/>
          <w:szCs w:val="20"/>
          <w:lang w:eastAsia="en-US"/>
        </w:rPr>
      </w:pPr>
      <w:r w:rsidRPr="004960E1">
        <w:rPr>
          <w:rFonts w:eastAsiaTheme="minorEastAsia"/>
          <w:bCs/>
          <w:color w:val="000000"/>
          <w:szCs w:val="20"/>
          <w:lang w:eastAsia="en-US"/>
        </w:rPr>
        <w:t xml:space="preserve">viešoji įstaiga negali skolintis pinigų už palūkanas iš savo dalininko ar su juo susijusio asmens; </w:t>
      </w:r>
    </w:p>
    <w:p w:rsidR="00991B7B" w:rsidRPr="004960E1" w:rsidRDefault="00991B7B" w:rsidP="00E1151F">
      <w:pPr>
        <w:pStyle w:val="tajtip"/>
        <w:numPr>
          <w:ilvl w:val="0"/>
          <w:numId w:val="32"/>
        </w:numPr>
        <w:spacing w:after="0" w:line="276" w:lineRule="auto"/>
        <w:ind w:left="1701" w:hanging="426"/>
        <w:jc w:val="both"/>
        <w:rPr>
          <w:rFonts w:eastAsiaTheme="minorEastAsia"/>
          <w:bCs/>
          <w:color w:val="000000"/>
          <w:szCs w:val="20"/>
          <w:lang w:eastAsia="en-US"/>
        </w:rPr>
      </w:pPr>
      <w:r w:rsidRPr="004960E1">
        <w:rPr>
          <w:rFonts w:eastAsiaTheme="minorEastAsia"/>
          <w:bCs/>
          <w:color w:val="000000"/>
          <w:szCs w:val="20"/>
          <w:lang w:eastAsia="en-US"/>
        </w:rPr>
        <w:t xml:space="preserve">viešoji įstaiga negali užtikrinti kitų asmenų prievolių įvykdymo. </w:t>
      </w:r>
    </w:p>
    <w:p w:rsidR="00991B7B" w:rsidRPr="004960E1" w:rsidRDefault="00991B7B" w:rsidP="00310CB1">
      <w:pPr>
        <w:tabs>
          <w:tab w:val="left" w:pos="3070"/>
        </w:tabs>
        <w:rPr>
          <w:rFonts w:cs="Times New Roman"/>
          <w:bCs/>
          <w:color w:val="000000"/>
          <w:szCs w:val="20"/>
        </w:rPr>
      </w:pPr>
      <w:r w:rsidRPr="004960E1">
        <w:rPr>
          <w:rFonts w:cs="Times New Roman"/>
          <w:bCs/>
          <w:color w:val="000000"/>
          <w:szCs w:val="20"/>
        </w:rPr>
        <w:tab/>
      </w:r>
    </w:p>
    <w:p w:rsidR="00991B7B" w:rsidRPr="004960E1" w:rsidRDefault="00991B7B" w:rsidP="00310CB1">
      <w:pPr>
        <w:rPr>
          <w:rFonts w:cs="Times New Roman"/>
          <w:bCs/>
          <w:color w:val="000000"/>
          <w:szCs w:val="20"/>
        </w:rPr>
      </w:pPr>
      <w:r w:rsidRPr="004960E1">
        <w:rPr>
          <w:rFonts w:cs="Times New Roman"/>
          <w:bCs/>
          <w:color w:val="000000"/>
          <w:szCs w:val="20"/>
        </w:rPr>
        <w:t>Šie bendrieji reikalavimai nustato ir universitetų, kaip viešųjų įstaigų, teisnumo ribas, kurios yra detalizuojamos MSĮ bei valsty</w:t>
      </w:r>
      <w:r w:rsidR="007528D2" w:rsidRPr="004960E1">
        <w:rPr>
          <w:rFonts w:cs="Times New Roman"/>
          <w:bCs/>
          <w:color w:val="000000"/>
          <w:szCs w:val="20"/>
        </w:rPr>
        <w:t xml:space="preserve">binių universitetų statutuose. </w:t>
      </w:r>
    </w:p>
    <w:p w:rsidR="00991B7B" w:rsidRPr="004960E1" w:rsidRDefault="00991B7B" w:rsidP="00310CB1">
      <w:pPr>
        <w:rPr>
          <w:rFonts w:cs="Arial"/>
          <w:szCs w:val="20"/>
        </w:rPr>
      </w:pPr>
      <w:r w:rsidRPr="004960E1">
        <w:rPr>
          <w:rFonts w:cs="Arial"/>
          <w:szCs w:val="20"/>
        </w:rPr>
        <w:t xml:space="preserve">MSĮ, kaip pagrindinis valstybinių universitetų veiklą reglamentuojantis teisės aktas, įtvirtina prielaidas valstybiniams universitetams šalia akademinės veiklos užsiimti MTEPI veikla </w:t>
      </w:r>
      <w:r w:rsidR="00620CAB" w:rsidRPr="004960E1">
        <w:rPr>
          <w:rFonts w:cs="Arial"/>
          <w:szCs w:val="20"/>
        </w:rPr>
        <w:t>ir</w:t>
      </w:r>
      <w:r w:rsidRPr="004960E1">
        <w:rPr>
          <w:rFonts w:cs="Arial"/>
          <w:szCs w:val="20"/>
        </w:rPr>
        <w:t xml:space="preserve"> imtis jos rezultato komercinimo iniciatyvų. MSĮ numato, kad aukštosios mokyklos turi teisę savo nuožiūra</w:t>
      </w:r>
      <w:r w:rsidRPr="004960E1">
        <w:rPr>
          <w:rStyle w:val="Puslapioinaosnuoroda"/>
          <w:rFonts w:cs="Arial"/>
          <w:szCs w:val="20"/>
        </w:rPr>
        <w:footnoteReference w:id="45"/>
      </w:r>
      <w:r w:rsidR="007528D2" w:rsidRPr="004960E1">
        <w:rPr>
          <w:rFonts w:cs="Arial"/>
          <w:szCs w:val="20"/>
        </w:rPr>
        <w:t>:</w:t>
      </w:r>
    </w:p>
    <w:p w:rsidR="00991B7B" w:rsidRPr="004960E1" w:rsidRDefault="00991B7B" w:rsidP="00310CB1">
      <w:pPr>
        <w:pStyle w:val="taltipfb"/>
        <w:numPr>
          <w:ilvl w:val="0"/>
          <w:numId w:val="31"/>
        </w:numPr>
        <w:spacing w:after="0" w:line="276" w:lineRule="auto"/>
        <w:ind w:left="1134" w:hanging="425"/>
        <w:jc w:val="both"/>
        <w:rPr>
          <w:rFonts w:eastAsiaTheme="minorEastAsia" w:cs="Arial"/>
          <w:szCs w:val="20"/>
          <w:lang w:eastAsia="en-US"/>
        </w:rPr>
      </w:pPr>
      <w:r w:rsidRPr="004960E1">
        <w:rPr>
          <w:rFonts w:eastAsiaTheme="minorEastAsia" w:cs="Arial"/>
          <w:szCs w:val="20"/>
          <w:lang w:eastAsia="en-US"/>
        </w:rPr>
        <w:t>pasirinkti studijų ir asmenybės ugdymo, mokslinių tyrimų ir eksperimentinės plėtros, profesionaliosios meno veiklos, kultūros ir mokslo žinių sklaidos kryptis ir formas;</w:t>
      </w:r>
    </w:p>
    <w:p w:rsidR="00991B7B" w:rsidRPr="004960E1" w:rsidRDefault="00991B7B" w:rsidP="00310CB1">
      <w:pPr>
        <w:pStyle w:val="taltipfb"/>
        <w:numPr>
          <w:ilvl w:val="0"/>
          <w:numId w:val="31"/>
        </w:numPr>
        <w:spacing w:after="0" w:line="276" w:lineRule="auto"/>
        <w:ind w:left="1134" w:hanging="425"/>
        <w:jc w:val="both"/>
        <w:rPr>
          <w:rFonts w:eastAsiaTheme="minorEastAsia" w:cs="Arial"/>
          <w:szCs w:val="20"/>
          <w:lang w:eastAsia="en-US"/>
        </w:rPr>
      </w:pPr>
      <w:r w:rsidRPr="004960E1">
        <w:rPr>
          <w:rFonts w:eastAsiaTheme="minorEastAsia" w:cs="Arial"/>
          <w:szCs w:val="20"/>
          <w:lang w:eastAsia="en-US"/>
        </w:rPr>
        <w:t>turtą valdyti, naudoti, juo disponuoti MSĮ ir kitų teisės aktų nustatyta tvarka;</w:t>
      </w:r>
    </w:p>
    <w:p w:rsidR="00991B7B" w:rsidRPr="004960E1" w:rsidRDefault="00991B7B" w:rsidP="00310CB1">
      <w:pPr>
        <w:pStyle w:val="taltipfb"/>
        <w:numPr>
          <w:ilvl w:val="0"/>
          <w:numId w:val="31"/>
        </w:numPr>
        <w:spacing w:after="0" w:line="276" w:lineRule="auto"/>
        <w:ind w:left="1134" w:hanging="425"/>
        <w:jc w:val="both"/>
        <w:rPr>
          <w:rFonts w:eastAsiaTheme="minorEastAsia" w:cs="Arial"/>
          <w:szCs w:val="20"/>
          <w:lang w:eastAsia="en-US"/>
        </w:rPr>
      </w:pPr>
      <w:r w:rsidRPr="004960E1">
        <w:rPr>
          <w:rFonts w:eastAsiaTheme="minorEastAsia" w:cs="Arial"/>
          <w:szCs w:val="20"/>
          <w:lang w:eastAsia="en-US"/>
        </w:rPr>
        <w:t>verstis įstatymų nedraudžiama ūkine komercine veikla, kuri yra neatsiejamai susijusi su aukštosios mokyklos veiklos tikslais.</w:t>
      </w:r>
    </w:p>
    <w:p w:rsidR="00991B7B" w:rsidRPr="004960E1" w:rsidRDefault="00991B7B" w:rsidP="00310CB1">
      <w:pPr>
        <w:pStyle w:val="tajtip"/>
        <w:spacing w:after="0" w:line="276" w:lineRule="auto"/>
        <w:ind w:left="714"/>
        <w:rPr>
          <w:rFonts w:ascii="Georgia" w:hAnsi="Georgia" w:cs="Arial"/>
          <w:sz w:val="16"/>
          <w:szCs w:val="16"/>
        </w:rPr>
      </w:pPr>
    </w:p>
    <w:p w:rsidR="00991B7B" w:rsidRPr="004960E1" w:rsidRDefault="00991B7B" w:rsidP="00310CB1">
      <w:pPr>
        <w:rPr>
          <w:rFonts w:cs="Arial"/>
          <w:szCs w:val="20"/>
        </w:rPr>
      </w:pPr>
      <w:r w:rsidRPr="004960E1">
        <w:rPr>
          <w:rFonts w:cs="Tahoma"/>
          <w:szCs w:val="20"/>
        </w:rPr>
        <w:t>Taigi MSĮ įtvirtina plačias universitetų veiklos galimybes</w:t>
      </w:r>
      <w:r w:rsidR="00620CAB" w:rsidRPr="004960E1">
        <w:rPr>
          <w:rFonts w:cs="Tahoma"/>
          <w:szCs w:val="20"/>
        </w:rPr>
        <w:t>,</w:t>
      </w:r>
      <w:r w:rsidRPr="004960E1">
        <w:rPr>
          <w:rFonts w:cs="Tahoma"/>
          <w:szCs w:val="20"/>
        </w:rPr>
        <w:t xml:space="preserve"> siekiant vystyti MTEPI veiklas ir komercinti jos rezultatus. Kita vertus, būtina atkreipti dėmesį į tai, kad universitetas yra viešasis </w:t>
      </w:r>
      <w:r w:rsidR="007528D2" w:rsidRPr="004960E1">
        <w:rPr>
          <w:rFonts w:cs="Tahoma"/>
          <w:szCs w:val="20"/>
        </w:rPr>
        <w:t>JA</w:t>
      </w:r>
      <w:r w:rsidRPr="004960E1">
        <w:rPr>
          <w:rFonts w:cs="Tahoma"/>
          <w:szCs w:val="20"/>
        </w:rPr>
        <w:t xml:space="preserve">, kuris turi </w:t>
      </w:r>
      <w:r w:rsidRPr="004960E1">
        <w:rPr>
          <w:rFonts w:cs="Tahoma"/>
          <w:i/>
          <w:szCs w:val="20"/>
        </w:rPr>
        <w:t>specialųjį teisnumą</w:t>
      </w:r>
      <w:r w:rsidRPr="004960E1">
        <w:rPr>
          <w:rStyle w:val="Puslapioinaosnuoroda"/>
          <w:rFonts w:cs="Arial"/>
          <w:szCs w:val="20"/>
        </w:rPr>
        <w:footnoteReference w:id="46"/>
      </w:r>
      <w:r w:rsidRPr="004960E1">
        <w:rPr>
          <w:rFonts w:cs="Arial"/>
          <w:szCs w:val="20"/>
        </w:rPr>
        <w:t>, t. y. jis gali turėti ir įgyti tik tokias civilines teises ir pareigas, kurios neprieštarauja jų steigimo dokumentams ir veiklos tikslams. Dėl to visa universitetų vykdoma ūkinė komercinė veikla ir jos rūšys turėtų būti aiškiai apibrėžtos universitetų statute</w:t>
      </w:r>
      <w:r w:rsidRPr="004960E1">
        <w:rPr>
          <w:rStyle w:val="Puslapioinaosnuoroda"/>
          <w:rFonts w:cs="Arial"/>
          <w:szCs w:val="20"/>
        </w:rPr>
        <w:footnoteReference w:id="47"/>
      </w:r>
      <w:r w:rsidRPr="004960E1">
        <w:rPr>
          <w:rFonts w:cs="Arial"/>
          <w:szCs w:val="20"/>
        </w:rPr>
        <w:t>.</w:t>
      </w:r>
    </w:p>
    <w:p w:rsidR="00991B7B" w:rsidRPr="004960E1" w:rsidRDefault="00991B7B" w:rsidP="00310CB1">
      <w:pPr>
        <w:rPr>
          <w:rFonts w:cs="Arial"/>
          <w:szCs w:val="20"/>
        </w:rPr>
      </w:pPr>
      <w:r w:rsidRPr="004960E1">
        <w:rPr>
          <w:rFonts w:cs="Arial"/>
          <w:szCs w:val="20"/>
        </w:rPr>
        <w:t xml:space="preserve">Atžalinių įmonių ir kitų juridinių asmenų (pavyzdžiui, valdymo ar kitų įmonių) steigimo kontekste pastebėtina, kad į daugelio valstybinių universitetų statutus yra tiesiogiai perkelta </w:t>
      </w:r>
      <w:r w:rsidRPr="004960E1">
        <w:rPr>
          <w:rFonts w:cs="Arial"/>
          <w:i/>
          <w:szCs w:val="20"/>
        </w:rPr>
        <w:t>MSĮ 90</w:t>
      </w:r>
      <w:r w:rsidR="00620CAB" w:rsidRPr="004960E1">
        <w:rPr>
          <w:rFonts w:cs="Arial"/>
          <w:i/>
          <w:szCs w:val="20"/>
        </w:rPr>
        <w:t> </w:t>
      </w:r>
      <w:r w:rsidRPr="004960E1">
        <w:rPr>
          <w:rFonts w:cs="Arial"/>
          <w:i/>
          <w:szCs w:val="20"/>
        </w:rPr>
        <w:t>straipsnio 3 dalyje</w:t>
      </w:r>
      <w:r w:rsidRPr="004960E1">
        <w:rPr>
          <w:rFonts w:cs="Arial"/>
          <w:szCs w:val="20"/>
        </w:rPr>
        <w:t xml:space="preserve"> įtvirtinta teisė steigti ribotos civilinės atsakomybės juridinius asmenis (tuo atveju, jeigu aiškių nuostatų universitetų statutuose nebūtų, galėtų būti keliamas klausimas, </w:t>
      </w:r>
      <w:r w:rsidRPr="004960E1">
        <w:rPr>
          <w:rFonts w:cs="Arial"/>
          <w:szCs w:val="20"/>
        </w:rPr>
        <w:lastRenderedPageBreak/>
        <w:t>ar universitetai gali ir turi teisę vykdyti tokią veiklą</w:t>
      </w:r>
      <w:r w:rsidRPr="004960E1">
        <w:rPr>
          <w:rStyle w:val="Puslapioinaosnuoroda"/>
          <w:rFonts w:cs="Arial"/>
          <w:szCs w:val="20"/>
        </w:rPr>
        <w:footnoteReference w:id="48"/>
      </w:r>
      <w:r w:rsidRPr="004960E1">
        <w:rPr>
          <w:rFonts w:cs="Arial"/>
          <w:szCs w:val="20"/>
        </w:rPr>
        <w:t>), tačiau šios teisės įgyvendinimo praktika nėra išvystyta ir atitinkamų nuostatų taikymas praktikoje dar nebuvo išmėgintas (2017 m. planuojama įs</w:t>
      </w:r>
      <w:r w:rsidR="007528D2" w:rsidRPr="004960E1">
        <w:rPr>
          <w:rFonts w:cs="Arial"/>
          <w:szCs w:val="20"/>
        </w:rPr>
        <w:t>teigti pirmąją atžalinę įmonę).</w:t>
      </w:r>
    </w:p>
    <w:p w:rsidR="00991B7B" w:rsidRPr="004960E1" w:rsidRDefault="00991B7B" w:rsidP="00310CB1">
      <w:pPr>
        <w:rPr>
          <w:rFonts w:cs="Times New Roman"/>
          <w:spacing w:val="-4"/>
          <w:szCs w:val="20"/>
        </w:rPr>
      </w:pPr>
      <w:r w:rsidRPr="004960E1">
        <w:rPr>
          <w:rFonts w:cs="Times New Roman"/>
          <w:spacing w:val="-4"/>
          <w:szCs w:val="20"/>
        </w:rPr>
        <w:t>Kita vertus, MSĮ nustato papildomą sąlygą universiteto juridinių asmenų steigimui: „</w:t>
      </w:r>
      <w:r w:rsidRPr="004960E1">
        <w:rPr>
          <w:rFonts w:cs="Times New Roman"/>
          <w:i/>
          <w:color w:val="000000"/>
          <w:spacing w:val="-4"/>
          <w:szCs w:val="20"/>
        </w:rPr>
        <w:t xml:space="preserve">Juridinių asmenų steigimas </w:t>
      </w:r>
      <w:r w:rsidRPr="004960E1">
        <w:rPr>
          <w:rFonts w:cs="Times New Roman"/>
          <w:i/>
          <w:spacing w:val="-4"/>
          <w:szCs w:val="20"/>
        </w:rPr>
        <w:t>turi</w:t>
      </w:r>
      <w:r w:rsidRPr="004960E1">
        <w:rPr>
          <w:rFonts w:cs="Times New Roman"/>
          <w:i/>
          <w:color w:val="000000"/>
          <w:spacing w:val="-4"/>
          <w:szCs w:val="20"/>
        </w:rPr>
        <w:t xml:space="preserve"> būti susijęs su valstybinės aukštosios mokyklos vykdoma studijų ar mokslinių tyrimų veikla ir eksperimentine plėtra bei yra būtinas šiems tikslams pasiekti“</w:t>
      </w:r>
      <w:r w:rsidRPr="004960E1">
        <w:rPr>
          <w:rStyle w:val="Puslapioinaosnuoroda"/>
          <w:rFonts w:cs="Times New Roman"/>
          <w:i/>
          <w:color w:val="000000"/>
          <w:spacing w:val="-4"/>
          <w:szCs w:val="20"/>
        </w:rPr>
        <w:footnoteReference w:id="49"/>
      </w:r>
      <w:r w:rsidRPr="004960E1">
        <w:rPr>
          <w:rFonts w:cs="Times New Roman"/>
          <w:i/>
          <w:color w:val="000000"/>
          <w:spacing w:val="-4"/>
          <w:szCs w:val="20"/>
        </w:rPr>
        <w:t xml:space="preserve">. </w:t>
      </w:r>
      <w:r w:rsidRPr="004960E1">
        <w:rPr>
          <w:rFonts w:cs="Times New Roman"/>
          <w:color w:val="000000"/>
          <w:spacing w:val="-4"/>
          <w:szCs w:val="20"/>
        </w:rPr>
        <w:t>Taigi</w:t>
      </w:r>
      <w:r w:rsidRPr="004960E1">
        <w:rPr>
          <w:rFonts w:cs="Times New Roman"/>
          <w:i/>
          <w:color w:val="000000"/>
          <w:spacing w:val="-4"/>
          <w:szCs w:val="20"/>
        </w:rPr>
        <w:t xml:space="preserve"> š</w:t>
      </w:r>
      <w:r w:rsidRPr="004960E1">
        <w:rPr>
          <w:rFonts w:cs="Times New Roman"/>
          <w:spacing w:val="-4"/>
          <w:szCs w:val="20"/>
        </w:rPr>
        <w:t xml:space="preserve">i sąlyga nulemia tai, jog universiteto steigiamo juridinio asmens, t. y. atžalinės ar kitos įmonės, veiklos tikslai </w:t>
      </w:r>
      <w:r w:rsidR="00620CAB" w:rsidRPr="004960E1">
        <w:rPr>
          <w:rFonts w:cs="Times New Roman"/>
          <w:spacing w:val="-4"/>
          <w:szCs w:val="20"/>
        </w:rPr>
        <w:t>ir</w:t>
      </w:r>
      <w:r w:rsidRPr="004960E1">
        <w:rPr>
          <w:rFonts w:cs="Times New Roman"/>
          <w:spacing w:val="-4"/>
          <w:szCs w:val="20"/>
        </w:rPr>
        <w:t xml:space="preserve"> veikla visais atvejais turės atitikti universiteto ir MTEP veiklos tikslus, įtvirtintus universiteto statute. Siekiant išvengti abejonių ir toliau vystant atžalinių įmonių komercinimo veiklų galimybes, kilus praktiniam poreikiui ši MSĮ sąlyga galėtų būti tikslinama praplečiant taikymo sritį, tuo tarpu išliekant dabartiniam reglamentavimui turėtų būti užtikrinta visų steigiamų juridinių asmenų tikslų atitiktis nurodytiems aukštos</w:t>
      </w:r>
      <w:r w:rsidR="007528D2" w:rsidRPr="004960E1">
        <w:rPr>
          <w:rFonts w:cs="Times New Roman"/>
          <w:spacing w:val="-4"/>
          <w:szCs w:val="20"/>
        </w:rPr>
        <w:t xml:space="preserve">ios mokyklos veiklos tikslams. </w:t>
      </w:r>
    </w:p>
    <w:p w:rsidR="00991B7B" w:rsidRPr="004960E1" w:rsidRDefault="00991B7B" w:rsidP="00310CB1">
      <w:pPr>
        <w:rPr>
          <w:rFonts w:cs="Times New Roman"/>
          <w:szCs w:val="20"/>
        </w:rPr>
      </w:pPr>
      <w:r w:rsidRPr="004960E1">
        <w:rPr>
          <w:rFonts w:cs="Times New Roman"/>
          <w:szCs w:val="20"/>
        </w:rPr>
        <w:t xml:space="preserve">Taigi </w:t>
      </w:r>
      <w:r w:rsidR="007528D2" w:rsidRPr="004960E1">
        <w:rPr>
          <w:rFonts w:cs="Times New Roman"/>
          <w:szCs w:val="20"/>
        </w:rPr>
        <w:t>IN</w:t>
      </w:r>
      <w:r w:rsidRPr="004960E1">
        <w:rPr>
          <w:rFonts w:cs="Times New Roman"/>
          <w:szCs w:val="20"/>
        </w:rPr>
        <w:t xml:space="preserve"> objektų komercinimo kontekste yra svarbu užtikrinti, kad komercinimo veiklos galimybės ir tikslai būtų tinkamai aprašyti universitetų statutuose, o atžalinių įmonių steigimo dokumentai nustatytų atitinkamas tokių įmonių veiklos ribas.</w:t>
      </w:r>
    </w:p>
    <w:p w:rsidR="007528D2" w:rsidRPr="004960E1" w:rsidRDefault="007528D2" w:rsidP="00310CB1">
      <w:pPr>
        <w:rPr>
          <w:rFonts w:cs="Times New Roman"/>
          <w:szCs w:val="20"/>
        </w:rPr>
      </w:pPr>
      <w:r w:rsidRPr="004960E1">
        <w:rPr>
          <w:rFonts w:cs="Times New Roman"/>
          <w:szCs w:val="20"/>
        </w:rPr>
        <w:t>Valstybinių universitetų, kaip viešųjų įstaigų, teisnumas yra ribotas, todėl intelektinės veiklos komercinimo ir atžalinių įmonių steigimo veiklos turi griežtai atitikti veiklas, įtvirtintas ir apibrėžtas MSĮ ir universitetų statutų nuostatose.</w:t>
      </w:r>
    </w:p>
    <w:p w:rsidR="007528D2" w:rsidRPr="004960E1" w:rsidRDefault="00376D72" w:rsidP="00310CB1">
      <w:pPr>
        <w:rPr>
          <w:rFonts w:cs="Times New Roman"/>
          <w:szCs w:val="20"/>
        </w:rPr>
      </w:pPr>
      <w:r w:rsidRPr="004960E1">
        <w:rPr>
          <w:rFonts w:cs="Times New Roman"/>
          <w:szCs w:val="20"/>
        </w:rPr>
        <w:t>JA</w:t>
      </w:r>
      <w:r w:rsidR="007528D2" w:rsidRPr="004960E1">
        <w:rPr>
          <w:rFonts w:cs="Times New Roman"/>
          <w:szCs w:val="20"/>
        </w:rPr>
        <w:t xml:space="preserve"> steigimas yra galimas tik tokiems tikslams, kurie susiję su universiteto studijomis arba MTEPI veikla, todėl atžalinių veiklos tikslai visais atvejais turi atitikti ir prisidėti prie universitetų veiklos tikslų įgyvendinimo.</w:t>
      </w:r>
    </w:p>
    <w:p w:rsidR="00376D72" w:rsidRPr="004960E1" w:rsidRDefault="00376D72" w:rsidP="00310CB1">
      <w:pPr>
        <w:rPr>
          <w:rFonts w:cs="Times New Roman"/>
          <w:szCs w:val="20"/>
        </w:rPr>
      </w:pPr>
    </w:p>
    <w:p w:rsidR="00991B7B" w:rsidRPr="004960E1" w:rsidRDefault="00376D72" w:rsidP="00310CB1">
      <w:pPr>
        <w:pStyle w:val="Antrat3"/>
        <w:keepLines/>
        <w:numPr>
          <w:ilvl w:val="0"/>
          <w:numId w:val="0"/>
        </w:numPr>
        <w:tabs>
          <w:tab w:val="left" w:pos="709"/>
        </w:tabs>
        <w:spacing w:before="120" w:after="240"/>
        <w:jc w:val="left"/>
        <w:rPr>
          <w:b/>
          <w:bCs/>
          <w:iCs/>
        </w:rPr>
      </w:pPr>
      <w:bookmarkStart w:id="186" w:name="_Toc480630112"/>
      <w:bookmarkStart w:id="187" w:name="_Toc480652606"/>
      <w:bookmarkStart w:id="188" w:name="_Toc493513123"/>
      <w:r w:rsidRPr="004960E1">
        <w:rPr>
          <w:b/>
          <w:bCs/>
          <w:iCs/>
        </w:rPr>
        <w:t>3.4.3</w:t>
      </w:r>
      <w:r w:rsidRPr="004960E1">
        <w:rPr>
          <w:b/>
          <w:bCs/>
          <w:iCs/>
        </w:rPr>
        <w:tab/>
      </w:r>
      <w:r w:rsidR="00991B7B" w:rsidRPr="004960E1">
        <w:rPr>
          <w:b/>
          <w:bCs/>
          <w:iCs/>
        </w:rPr>
        <w:t>Valstybinių universitetų turto valdymo, naudojimo ir disponavimo juo bendrosios sąlygos ir reikalavimai</w:t>
      </w:r>
      <w:bookmarkEnd w:id="186"/>
      <w:bookmarkEnd w:id="187"/>
      <w:bookmarkEnd w:id="188"/>
    </w:p>
    <w:p w:rsidR="00991B7B" w:rsidRPr="004960E1" w:rsidRDefault="00991B7B" w:rsidP="00310CB1">
      <w:pPr>
        <w:rPr>
          <w:rFonts w:cs="Times New Roman"/>
          <w:szCs w:val="20"/>
        </w:rPr>
      </w:pPr>
      <w:r w:rsidRPr="004960E1">
        <w:rPr>
          <w:rFonts w:cs="Times New Roman"/>
          <w:szCs w:val="20"/>
        </w:rPr>
        <w:t>Universitetų intelektinės veiklos rezultatų komercinimo ir atžalinių įmonių steigimo veikla yra neatsiejama nuo universiteto turto valdymo, naudojimo ir disponavimo juo. Valstybinių universitetų valdomas turtas yra kelių rūšių, kuriam MSĮ ir kiti teisės aktai nustato atskirus teisinius režimus bei valdymo reikalavimus:</w:t>
      </w:r>
    </w:p>
    <w:p w:rsidR="00991B7B" w:rsidRPr="004960E1" w:rsidRDefault="00991B7B" w:rsidP="00310CB1">
      <w:pPr>
        <w:rPr>
          <w:rFonts w:cs="Times New Roman"/>
          <w:szCs w:val="20"/>
        </w:rPr>
      </w:pPr>
    </w:p>
    <w:p w:rsidR="00991B7B" w:rsidRPr="004960E1" w:rsidRDefault="00991B7B" w:rsidP="00310CB1">
      <w:pPr>
        <w:pStyle w:val="Sraopastraipa"/>
        <w:numPr>
          <w:ilvl w:val="0"/>
          <w:numId w:val="34"/>
        </w:numPr>
        <w:ind w:left="1276" w:hanging="567"/>
        <w:rPr>
          <w:rFonts w:eastAsia="Arial" w:cs="Times New Roman"/>
          <w:szCs w:val="20"/>
        </w:rPr>
      </w:pPr>
      <w:r w:rsidRPr="004960E1">
        <w:rPr>
          <w:rFonts w:eastAsia="Arial" w:cs="Times New Roman"/>
          <w:i/>
          <w:szCs w:val="20"/>
        </w:rPr>
        <w:t xml:space="preserve">Valstybės turtas, perduotas pagal turto patikėjimo sutartis – </w:t>
      </w:r>
      <w:r w:rsidRPr="004960E1">
        <w:rPr>
          <w:rFonts w:eastAsia="Arial" w:cs="Times New Roman"/>
          <w:szCs w:val="20"/>
        </w:rPr>
        <w:t xml:space="preserve">kuriam taikomos </w:t>
      </w:r>
      <w:r w:rsidR="00376D72" w:rsidRPr="004960E1">
        <w:rPr>
          <w:rFonts w:cs="Times New Roman"/>
          <w:szCs w:val="20"/>
        </w:rPr>
        <w:t>LR </w:t>
      </w:r>
      <w:r w:rsidRPr="004960E1">
        <w:rPr>
          <w:rFonts w:cs="Times New Roman"/>
          <w:szCs w:val="20"/>
        </w:rPr>
        <w:t>valstybės ir savivaldybių turto valdymo, naudojimo ir disponavimo juo įstatym</w:t>
      </w:r>
      <w:r w:rsidRPr="004960E1">
        <w:rPr>
          <w:rStyle w:val="Hipersaitas"/>
          <w:rFonts w:cs="Times New Roman"/>
          <w:color w:val="000000"/>
          <w:szCs w:val="20"/>
        </w:rPr>
        <w:t xml:space="preserve">e </w:t>
      </w:r>
      <w:r w:rsidRPr="004960E1">
        <w:rPr>
          <w:rStyle w:val="Hipersaitas"/>
          <w:rFonts w:cs="Times New Roman"/>
          <w:color w:val="000000"/>
          <w:szCs w:val="20"/>
          <w:u w:val="none"/>
        </w:rPr>
        <w:t>įtvirtintos valdymo sąlygos, apribojimai bei kiti reikalavimai.</w:t>
      </w:r>
    </w:p>
    <w:p w:rsidR="00991B7B" w:rsidRPr="004960E1" w:rsidRDefault="00991B7B" w:rsidP="00310CB1">
      <w:pPr>
        <w:ind w:left="1276" w:hanging="567"/>
        <w:rPr>
          <w:rFonts w:eastAsia="Arial" w:cs="Times New Roman"/>
          <w:sz w:val="10"/>
          <w:szCs w:val="10"/>
        </w:rPr>
      </w:pPr>
    </w:p>
    <w:p w:rsidR="00991B7B" w:rsidRPr="004960E1" w:rsidRDefault="00991B7B" w:rsidP="00310CB1">
      <w:pPr>
        <w:pStyle w:val="Sraopastraipa"/>
        <w:numPr>
          <w:ilvl w:val="0"/>
          <w:numId w:val="34"/>
        </w:numPr>
        <w:ind w:left="1276" w:hanging="567"/>
        <w:rPr>
          <w:rFonts w:eastAsia="Arial" w:cs="Times New Roman"/>
          <w:szCs w:val="20"/>
        </w:rPr>
      </w:pPr>
      <w:r w:rsidRPr="004960E1">
        <w:rPr>
          <w:rFonts w:eastAsia="Arial" w:cs="Times New Roman"/>
          <w:i/>
          <w:szCs w:val="20"/>
        </w:rPr>
        <w:t xml:space="preserve">Universitetų </w:t>
      </w:r>
      <w:r w:rsidRPr="004960E1">
        <w:rPr>
          <w:rStyle w:val="Hipersaitas"/>
          <w:rFonts w:cs="Times New Roman"/>
          <w:i/>
          <w:color w:val="000000"/>
          <w:szCs w:val="20"/>
          <w:u w:val="none"/>
        </w:rPr>
        <w:t>nuosavybės</w:t>
      </w:r>
      <w:r w:rsidRPr="004960E1">
        <w:rPr>
          <w:rFonts w:eastAsia="Arial" w:cs="Times New Roman"/>
          <w:i/>
          <w:szCs w:val="20"/>
        </w:rPr>
        <w:t xml:space="preserve"> teise valdomas turtas</w:t>
      </w:r>
      <w:r w:rsidRPr="004960E1">
        <w:rPr>
          <w:rFonts w:eastAsia="Arial" w:cs="Times New Roman"/>
          <w:szCs w:val="20"/>
        </w:rPr>
        <w:t xml:space="preserve"> – kuris </w:t>
      </w:r>
      <w:r w:rsidRPr="004960E1">
        <w:rPr>
          <w:rFonts w:cs="Times New Roman"/>
          <w:szCs w:val="20"/>
        </w:rPr>
        <w:t>naudojamas</w:t>
      </w:r>
      <w:r w:rsidRPr="004960E1">
        <w:rPr>
          <w:rFonts w:eastAsia="Arial" w:cs="Times New Roman"/>
          <w:szCs w:val="20"/>
        </w:rPr>
        <w:t xml:space="preserve"> atsižvelgiant į MSĮ, VŠĮ įstatymo </w:t>
      </w:r>
      <w:r w:rsidR="00620CAB" w:rsidRPr="004960E1">
        <w:rPr>
          <w:rFonts w:eastAsia="Arial" w:cs="Times New Roman"/>
          <w:szCs w:val="20"/>
        </w:rPr>
        <w:t>ir</w:t>
      </w:r>
      <w:r w:rsidRPr="004960E1">
        <w:rPr>
          <w:rFonts w:eastAsia="Arial" w:cs="Times New Roman"/>
          <w:szCs w:val="20"/>
        </w:rPr>
        <w:t xml:space="preserve"> universitetų statutuose įtvirtintas sąlygas </w:t>
      </w:r>
      <w:r w:rsidR="00620CAB" w:rsidRPr="004960E1">
        <w:rPr>
          <w:rFonts w:eastAsia="Arial" w:cs="Times New Roman"/>
          <w:szCs w:val="20"/>
        </w:rPr>
        <w:t>bei</w:t>
      </w:r>
      <w:r w:rsidRPr="004960E1">
        <w:rPr>
          <w:rFonts w:eastAsia="Arial" w:cs="Times New Roman"/>
          <w:szCs w:val="20"/>
        </w:rPr>
        <w:t xml:space="preserve"> reikalavimus.</w:t>
      </w:r>
    </w:p>
    <w:p w:rsidR="00E1151F" w:rsidRDefault="00E1151F" w:rsidP="00EF40FD">
      <w:pPr>
        <w:pStyle w:val="Antrat"/>
      </w:pPr>
    </w:p>
    <w:p w:rsidR="00E1151F" w:rsidRDefault="00E1151F" w:rsidP="00EF40FD">
      <w:pPr>
        <w:pStyle w:val="Antrat"/>
      </w:pPr>
    </w:p>
    <w:p w:rsidR="00E1151F" w:rsidRDefault="00E1151F" w:rsidP="00EF40FD">
      <w:pPr>
        <w:pStyle w:val="Antrat"/>
      </w:pPr>
    </w:p>
    <w:p w:rsidR="00E1151F" w:rsidRDefault="00E1151F" w:rsidP="00EF40FD">
      <w:pPr>
        <w:pStyle w:val="Antrat"/>
      </w:pPr>
    </w:p>
    <w:p w:rsidR="00991B7B" w:rsidRPr="004960E1" w:rsidRDefault="00661324" w:rsidP="00EF40FD">
      <w:pPr>
        <w:pStyle w:val="Antrat"/>
      </w:pPr>
      <w:r w:rsidRPr="004960E1">
        <w:lastRenderedPageBreak/>
        <w:fldChar w:fldCharType="begin"/>
      </w:r>
      <w:r w:rsidRPr="004960E1">
        <w:instrText xml:space="preserve"> SEQ Lentelė \* ARABIC </w:instrText>
      </w:r>
      <w:r w:rsidRPr="004960E1">
        <w:fldChar w:fldCharType="separate"/>
      </w:r>
      <w:bookmarkStart w:id="189" w:name="_Toc493513206"/>
      <w:r w:rsidR="00D936DA">
        <w:t>14</w:t>
      </w:r>
      <w:r w:rsidRPr="004960E1">
        <w:fldChar w:fldCharType="end"/>
      </w:r>
      <w:r w:rsidRPr="004960E1">
        <w:t xml:space="preserve"> l</w:t>
      </w:r>
      <w:r w:rsidR="00991B7B" w:rsidRPr="004960E1">
        <w:t>entelė. Valstybinių universitetų valdomo turto paskirstymas pagal turto grupes</w:t>
      </w:r>
      <w:bookmarkEnd w:id="189"/>
    </w:p>
    <w:tbl>
      <w:tblPr>
        <w:tblStyle w:val="TableGrid1"/>
        <w:tblW w:w="9634" w:type="dxa"/>
        <w:tblLook w:val="04A0" w:firstRow="1" w:lastRow="0" w:firstColumn="1" w:lastColumn="0" w:noHBand="0" w:noVBand="1"/>
      </w:tblPr>
      <w:tblGrid>
        <w:gridCol w:w="4815"/>
        <w:gridCol w:w="4819"/>
      </w:tblGrid>
      <w:tr w:rsidR="00376D72" w:rsidRPr="004960E1" w:rsidTr="00376D72">
        <w:trPr>
          <w:trHeight w:val="589"/>
        </w:trPr>
        <w:tc>
          <w:tcPr>
            <w:tcW w:w="4815" w:type="dxa"/>
          </w:tcPr>
          <w:p w:rsidR="00991B7B" w:rsidRPr="004960E1" w:rsidRDefault="00991B7B" w:rsidP="00310CB1">
            <w:pPr>
              <w:spacing w:line="276" w:lineRule="auto"/>
              <w:rPr>
                <w:rFonts w:eastAsia="Arial" w:cs="Times New Roman"/>
                <w:szCs w:val="20"/>
                <w:lang w:val="fr-FR"/>
              </w:rPr>
            </w:pPr>
            <w:r w:rsidRPr="004960E1">
              <w:rPr>
                <w:rFonts w:eastAsia="Arial" w:cs="Times New Roman"/>
                <w:b/>
                <w:szCs w:val="20"/>
                <w:lang w:val="fr-FR"/>
              </w:rPr>
              <w:t>Valstybės turtas</w:t>
            </w:r>
            <w:r w:rsidRPr="004960E1">
              <w:rPr>
                <w:rStyle w:val="Puslapioinaosnuoroda"/>
                <w:rFonts w:eastAsia="Arial" w:cs="Times New Roman"/>
                <w:b/>
                <w:szCs w:val="20"/>
              </w:rPr>
              <w:footnoteReference w:id="50"/>
            </w:r>
            <w:r w:rsidRPr="004960E1">
              <w:rPr>
                <w:rFonts w:eastAsia="Arial" w:cs="Times New Roman"/>
                <w:b/>
                <w:szCs w:val="20"/>
                <w:lang w:val="fr-FR"/>
              </w:rPr>
              <w:t>, perduotas pagal patikėjimo sutartis</w:t>
            </w:r>
          </w:p>
        </w:tc>
        <w:tc>
          <w:tcPr>
            <w:tcW w:w="4819" w:type="dxa"/>
          </w:tcPr>
          <w:p w:rsidR="00991B7B" w:rsidRPr="004960E1" w:rsidRDefault="00991B7B" w:rsidP="00310CB1">
            <w:pPr>
              <w:spacing w:line="276" w:lineRule="auto"/>
              <w:rPr>
                <w:rFonts w:eastAsia="Arial" w:cs="Times New Roman"/>
                <w:szCs w:val="20"/>
                <w:lang w:val="fr-FR"/>
              </w:rPr>
            </w:pPr>
            <w:r w:rsidRPr="004960E1">
              <w:rPr>
                <w:rFonts w:eastAsia="Arial" w:cs="Times New Roman"/>
                <w:b/>
                <w:szCs w:val="20"/>
                <w:lang w:val="fr-FR"/>
              </w:rPr>
              <w:t>Valstybinių aukštųjų mokyklų turtas, priklausantis nuosavybės teise</w:t>
            </w:r>
            <w:r w:rsidRPr="004960E1">
              <w:rPr>
                <w:rStyle w:val="Puslapioinaosnuoroda"/>
                <w:rFonts w:eastAsia="Arial" w:cs="Times New Roman"/>
                <w:b/>
                <w:szCs w:val="20"/>
              </w:rPr>
              <w:footnoteReference w:id="51"/>
            </w:r>
          </w:p>
        </w:tc>
      </w:tr>
      <w:tr w:rsidR="00376D72" w:rsidRPr="004960E1" w:rsidTr="00376D72">
        <w:trPr>
          <w:trHeight w:val="495"/>
        </w:trPr>
        <w:tc>
          <w:tcPr>
            <w:tcW w:w="4815" w:type="dxa"/>
          </w:tcPr>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A574F0">
              <w:rPr>
                <w:rFonts w:eastAsia="Arial" w:cs="Times New Roman"/>
                <w:szCs w:val="20"/>
                <w:lang w:val="lt-LT"/>
              </w:rPr>
              <w:t>Gyvenamieji pastatai (bendrabučiai, butai, gyvenamieji namai);</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D936DA">
              <w:rPr>
                <w:rFonts w:eastAsia="Arial" w:cs="Times New Roman"/>
                <w:szCs w:val="20"/>
              </w:rPr>
              <w:t>Negyvenamieji pastatai (administraciniai pastatai, švietimo ir mokslo įstaigų pastatai, pramoniniai pastatai ir sandėliai, kiti pastatai);</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D936DA">
              <w:rPr>
                <w:rFonts w:eastAsia="Arial" w:cs="Times New Roman"/>
                <w:szCs w:val="20"/>
              </w:rPr>
              <w:t>Infrastruktūros ir kiti statiniai (gatvės, įvažiavimai į kiemus, kiemo aikštelės, sporto aikštelės tvoros, gręžiniai, inžineriniai tinklai, kiti statiniai);</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D936DA">
              <w:rPr>
                <w:rFonts w:eastAsia="Arial" w:cs="Times New Roman"/>
                <w:szCs w:val="20"/>
              </w:rPr>
              <w:t>Nekilnojamosios ir kilnojamosios kultūros vertybės;</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D936DA">
              <w:rPr>
                <w:rFonts w:eastAsia="Arial" w:cs="Times New Roman"/>
                <w:szCs w:val="20"/>
              </w:rPr>
              <w:t>Ilgalaikis materialusis ir nematerialusis turtas, naudojamas Lietuvos mokslo ir studijų kompiuterių tinklo Litnet veiklai užtikrinti, Lietuvos akademinių bibliotekų tinklo LABT veiklai užtikrinti ir Lietuvos virtualaus universiteto programai vykdyti;</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fr-FR"/>
              </w:rPr>
            </w:pPr>
            <w:r w:rsidRPr="004960E1">
              <w:rPr>
                <w:rFonts w:eastAsia="Arial" w:cs="Times New Roman"/>
                <w:szCs w:val="20"/>
                <w:lang w:val="fr-FR"/>
              </w:rPr>
              <w:t>Kitas valstybės perduotas turtas patikėjimo teise</w:t>
            </w:r>
          </w:p>
        </w:tc>
        <w:tc>
          <w:tcPr>
            <w:tcW w:w="4819" w:type="dxa"/>
          </w:tcPr>
          <w:p w:rsidR="00991B7B" w:rsidRPr="004960E1" w:rsidRDefault="00991B7B" w:rsidP="00310CB1">
            <w:pPr>
              <w:pStyle w:val="Sraopastraipa"/>
              <w:spacing w:before="100" w:line="276" w:lineRule="auto"/>
              <w:ind w:left="453"/>
              <w:rPr>
                <w:rFonts w:eastAsia="Arial" w:cs="Times New Roman"/>
                <w:sz w:val="10"/>
                <w:szCs w:val="10"/>
                <w:lang w:val="fr-FR"/>
              </w:rPr>
            </w:pP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Valstybės investuotas turtas;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Pajamos, gautos kaip apmokėjimas už studijas;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Pajamos iš mokslinių tyrimų, eksperimentinės plėtros, ūkinės, mokslinės veiklos ir teikiamų paslaugų;</w:t>
            </w:r>
          </w:p>
          <w:p w:rsidR="00991B7B" w:rsidRPr="00A574F0" w:rsidRDefault="00991B7B" w:rsidP="00310CB1">
            <w:pPr>
              <w:pStyle w:val="Sraopastraipa"/>
              <w:numPr>
                <w:ilvl w:val="0"/>
                <w:numId w:val="33"/>
              </w:numPr>
              <w:spacing w:line="276" w:lineRule="auto"/>
              <w:ind w:left="317" w:hanging="283"/>
              <w:rPr>
                <w:rFonts w:eastAsia="Arial" w:cs="Times New Roman"/>
                <w:szCs w:val="20"/>
              </w:rPr>
            </w:pPr>
            <w:r w:rsidRPr="00A574F0">
              <w:rPr>
                <w:rFonts w:eastAsia="Arial" w:cs="Times New Roman"/>
                <w:szCs w:val="20"/>
                <w:lang w:val="lt-LT"/>
              </w:rPr>
              <w:t>Lėšos ir kitas turtas, kurie gauti kaip parama pagal Labdaros ir paramos įstatymą;</w:t>
            </w:r>
          </w:p>
          <w:p w:rsidR="00991B7B" w:rsidRPr="00A574F0" w:rsidRDefault="00991B7B" w:rsidP="00310CB1">
            <w:pPr>
              <w:pStyle w:val="Sraopastraipa"/>
              <w:numPr>
                <w:ilvl w:val="0"/>
                <w:numId w:val="33"/>
              </w:numPr>
              <w:spacing w:line="276" w:lineRule="auto"/>
              <w:ind w:left="317" w:hanging="283"/>
              <w:rPr>
                <w:rFonts w:eastAsia="Arial" w:cs="Times New Roman"/>
                <w:szCs w:val="20"/>
              </w:rPr>
            </w:pPr>
            <w:r w:rsidRPr="00A574F0">
              <w:rPr>
                <w:rFonts w:eastAsia="Arial" w:cs="Times New Roman"/>
                <w:szCs w:val="20"/>
                <w:lang w:val="lt-LT"/>
              </w:rPr>
              <w:t>Kitos piniginės lėšos, išskyrus valstybės biudžeto lėšas;</w:t>
            </w:r>
          </w:p>
          <w:p w:rsidR="00991B7B" w:rsidRPr="00A574F0" w:rsidRDefault="00991B7B" w:rsidP="00310CB1">
            <w:pPr>
              <w:pStyle w:val="Sraopastraipa"/>
              <w:numPr>
                <w:ilvl w:val="0"/>
                <w:numId w:val="33"/>
              </w:numPr>
              <w:spacing w:line="276" w:lineRule="auto"/>
              <w:ind w:left="317" w:hanging="283"/>
              <w:rPr>
                <w:rFonts w:eastAsia="Arial" w:cs="Times New Roman"/>
                <w:szCs w:val="20"/>
              </w:rPr>
            </w:pPr>
            <w:r w:rsidRPr="00A574F0">
              <w:rPr>
                <w:rFonts w:eastAsia="Arial" w:cs="Times New Roman"/>
                <w:szCs w:val="20"/>
                <w:lang w:val="lt-LT"/>
              </w:rPr>
              <w:t>Iš valstybės biudžeto ar kitų lėšų įgytas turtas, išskyrus nekilnojamąjį turtą, įgytą už ES paramą, valstybės biudžeto ir valstybės fondų lėšas;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Dovanotas turtas;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Paveldėtas turtas;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Turtinės teisės, atsirandančios iš intelektinės veiklos rezultatų;</w:t>
            </w:r>
          </w:p>
          <w:p w:rsidR="00991B7B" w:rsidRPr="004960E1" w:rsidRDefault="00991B7B" w:rsidP="00310CB1">
            <w:pPr>
              <w:pStyle w:val="Sraopastraipa"/>
              <w:numPr>
                <w:ilvl w:val="0"/>
                <w:numId w:val="33"/>
              </w:numPr>
              <w:spacing w:line="276" w:lineRule="auto"/>
              <w:ind w:left="328" w:hanging="293"/>
              <w:rPr>
                <w:rFonts w:eastAsia="Arial" w:cs="Times New Roman"/>
                <w:sz w:val="10"/>
                <w:szCs w:val="10"/>
              </w:rPr>
            </w:pPr>
            <w:r w:rsidRPr="004960E1">
              <w:rPr>
                <w:rFonts w:eastAsia="Arial" w:cs="Times New Roman"/>
                <w:szCs w:val="20"/>
              </w:rPr>
              <w:t>Pajamos, turtas ar kita nauda, gauta valdant, naudojant aukščiau nurodytą turtą ar juo disponuojant</w:t>
            </w:r>
          </w:p>
        </w:tc>
      </w:tr>
    </w:tbl>
    <w:p w:rsidR="00991B7B" w:rsidRPr="004960E1" w:rsidRDefault="00991B7B" w:rsidP="00310CB1">
      <w:pPr>
        <w:spacing w:after="240"/>
        <w:rPr>
          <w:rFonts w:cs="Times New Roman"/>
          <w:sz w:val="20"/>
          <w:szCs w:val="20"/>
        </w:rPr>
      </w:pPr>
      <w:r w:rsidRPr="004960E1">
        <w:rPr>
          <w:rFonts w:cs="Times New Roman"/>
          <w:sz w:val="20"/>
          <w:szCs w:val="20"/>
        </w:rPr>
        <w:t>Šaltinis: MSĮ, Valstybės turto, perduoto pagal patikėjimo sutartis, ataskaitos</w:t>
      </w:r>
    </w:p>
    <w:p w:rsidR="00991B7B" w:rsidRPr="004960E1" w:rsidRDefault="00991B7B" w:rsidP="00310CB1">
      <w:pPr>
        <w:rPr>
          <w:rFonts w:eastAsia="Arial" w:cs="Times New Roman"/>
        </w:rPr>
      </w:pPr>
      <w:r w:rsidRPr="004960E1">
        <w:rPr>
          <w:rFonts w:cs="Times New Roman"/>
          <w:szCs w:val="20"/>
        </w:rPr>
        <w:t>Pagrindiniai</w:t>
      </w:r>
      <w:r w:rsidRPr="004960E1">
        <w:rPr>
          <w:rFonts w:eastAsia="Arial" w:cs="Times New Roman"/>
          <w:szCs w:val="20"/>
        </w:rPr>
        <w:t xml:space="preserve"> valdymo ypatumai ir apribojimai priklauso nuo turtui taikytino teisinio r</w:t>
      </w:r>
      <w:r w:rsidR="00620CAB" w:rsidRPr="004960E1">
        <w:rPr>
          <w:rFonts w:eastAsia="Arial" w:cs="Times New Roman"/>
          <w:szCs w:val="20"/>
        </w:rPr>
        <w:t>e</w:t>
      </w:r>
      <w:r w:rsidRPr="004960E1">
        <w:rPr>
          <w:rFonts w:eastAsia="Arial" w:cs="Times New Roman"/>
          <w:szCs w:val="20"/>
        </w:rPr>
        <w:t xml:space="preserve">žimo. Disponavimo ribojimai, susiję su valstybės turtu, universitetams perduotu pagal patikėjimo sutartis, </w:t>
      </w:r>
      <w:r w:rsidRPr="004960E1">
        <w:rPr>
          <w:rFonts w:eastAsia="Arial" w:cs="Times New Roman"/>
        </w:rPr>
        <w:t>iš esmės nulemia itin ribotas šios grupės turto panaudojimo galimybes atža</w:t>
      </w:r>
      <w:r w:rsidR="00376D72" w:rsidRPr="004960E1">
        <w:rPr>
          <w:rFonts w:eastAsia="Arial" w:cs="Times New Roman"/>
        </w:rPr>
        <w:t>linių įmonių steigimo veikloje:</w:t>
      </w:r>
    </w:p>
    <w:p w:rsidR="00991B7B" w:rsidRPr="004960E1" w:rsidRDefault="00991B7B" w:rsidP="00310CB1">
      <w:pPr>
        <w:pStyle w:val="taltipfb"/>
        <w:numPr>
          <w:ilvl w:val="0"/>
          <w:numId w:val="31"/>
        </w:numPr>
        <w:spacing w:after="0" w:line="276" w:lineRule="auto"/>
        <w:ind w:left="567" w:firstLine="142"/>
        <w:jc w:val="both"/>
        <w:rPr>
          <w:rFonts w:eastAsia="Arial"/>
        </w:rPr>
      </w:pPr>
      <w:r w:rsidRPr="004960E1">
        <w:t>Universitetai</w:t>
      </w:r>
      <w:r w:rsidRPr="004960E1">
        <w:rPr>
          <w:rFonts w:eastAsia="Arial"/>
        </w:rPr>
        <w:t xml:space="preserve"> negali šio grupės turto:</w:t>
      </w:r>
    </w:p>
    <w:p w:rsidR="00991B7B" w:rsidRPr="004960E1" w:rsidRDefault="00991B7B" w:rsidP="00E1151F">
      <w:pPr>
        <w:pStyle w:val="taltipfb"/>
        <w:numPr>
          <w:ilvl w:val="1"/>
          <w:numId w:val="31"/>
        </w:numPr>
        <w:tabs>
          <w:tab w:val="left" w:pos="1560"/>
        </w:tabs>
        <w:spacing w:after="0" w:line="276" w:lineRule="auto"/>
        <w:ind w:left="1276" w:firstLine="0"/>
        <w:jc w:val="both"/>
        <w:rPr>
          <w:rFonts w:eastAsia="Arial"/>
        </w:rPr>
      </w:pPr>
      <w:r w:rsidRPr="004960E1">
        <w:rPr>
          <w:rFonts w:eastAsia="Arial"/>
        </w:rPr>
        <w:t xml:space="preserve">perduoti nuosavybės teise kitiems asmenims (t. y. negali jo įnešti kaip įnašo į atžalinės įmonės kapitalą); </w:t>
      </w:r>
    </w:p>
    <w:p w:rsidR="00991B7B" w:rsidRPr="004960E1" w:rsidRDefault="00991B7B" w:rsidP="00E1151F">
      <w:pPr>
        <w:pStyle w:val="taltipfb"/>
        <w:numPr>
          <w:ilvl w:val="1"/>
          <w:numId w:val="31"/>
        </w:numPr>
        <w:tabs>
          <w:tab w:val="left" w:pos="1560"/>
        </w:tabs>
        <w:spacing w:after="0" w:line="276" w:lineRule="auto"/>
        <w:ind w:left="1276" w:firstLine="0"/>
        <w:jc w:val="both"/>
        <w:rPr>
          <w:rFonts w:eastAsia="Arial"/>
        </w:rPr>
      </w:pPr>
      <w:r w:rsidRPr="004960E1">
        <w:rPr>
          <w:rFonts w:eastAsia="Arial"/>
        </w:rPr>
        <w:t xml:space="preserve">įkeisti </w:t>
      </w:r>
      <w:r w:rsidRPr="004960E1">
        <w:rPr>
          <w:color w:val="000000"/>
        </w:rPr>
        <w:t>ar</w:t>
      </w:r>
      <w:r w:rsidRPr="004960E1">
        <w:rPr>
          <w:rFonts w:eastAsia="Arial"/>
        </w:rPr>
        <w:t xml:space="preserve"> kitaip suvaržyti daiktines teises į jį; </w:t>
      </w:r>
    </w:p>
    <w:p w:rsidR="00991B7B" w:rsidRPr="004960E1" w:rsidRDefault="00991B7B" w:rsidP="00E1151F">
      <w:pPr>
        <w:pStyle w:val="taltipfb"/>
        <w:numPr>
          <w:ilvl w:val="1"/>
          <w:numId w:val="31"/>
        </w:numPr>
        <w:tabs>
          <w:tab w:val="left" w:pos="1560"/>
        </w:tabs>
        <w:spacing w:after="0" w:line="276" w:lineRule="auto"/>
        <w:ind w:left="1276" w:firstLine="0"/>
        <w:jc w:val="both"/>
        <w:rPr>
          <w:rFonts w:eastAsia="Arial"/>
        </w:rPr>
      </w:pPr>
      <w:r w:rsidRPr="004960E1">
        <w:rPr>
          <w:rFonts w:eastAsia="Arial"/>
        </w:rPr>
        <w:t xml:space="preserve">juo garantuoti, laiduoti ar kitu būdu juo užtikrinti savo ir kitų asmenų prievolių įvykdymą. </w:t>
      </w:r>
    </w:p>
    <w:p w:rsidR="00991B7B" w:rsidRPr="004960E1" w:rsidRDefault="00991B7B" w:rsidP="00310CB1">
      <w:pPr>
        <w:pStyle w:val="taltipfb"/>
        <w:numPr>
          <w:ilvl w:val="0"/>
          <w:numId w:val="31"/>
        </w:numPr>
        <w:spacing w:after="0" w:line="276" w:lineRule="auto"/>
        <w:ind w:left="567" w:firstLine="142"/>
        <w:jc w:val="both"/>
        <w:rPr>
          <w:rFonts w:eastAsia="Arial"/>
        </w:rPr>
      </w:pPr>
      <w:r w:rsidRPr="004960E1">
        <w:rPr>
          <w:rFonts w:eastAsia="Arial"/>
        </w:rPr>
        <w:t xml:space="preserve">Universitetai šios grupės turtą gali nuomoti arba perduoti panaudai tik </w:t>
      </w:r>
      <w:r w:rsidR="00F25712" w:rsidRPr="004960E1">
        <w:rPr>
          <w:rFonts w:eastAsia="Arial"/>
        </w:rPr>
        <w:t>LRV</w:t>
      </w:r>
      <w:r w:rsidRPr="004960E1">
        <w:rPr>
          <w:rFonts w:eastAsia="Arial"/>
        </w:rPr>
        <w:t xml:space="preserve"> nustatyta tvarka</w:t>
      </w:r>
      <w:r w:rsidRPr="004960E1">
        <w:rPr>
          <w:rStyle w:val="Puslapioinaosnuoroda"/>
          <w:rFonts w:eastAsia="Arial"/>
        </w:rPr>
        <w:footnoteReference w:id="52"/>
      </w:r>
      <w:r w:rsidRPr="004960E1">
        <w:rPr>
          <w:rFonts w:eastAsia="Arial"/>
        </w:rPr>
        <w:t>.</w:t>
      </w:r>
    </w:p>
    <w:p w:rsidR="00376D72" w:rsidRPr="004960E1" w:rsidRDefault="00376D72" w:rsidP="00310CB1">
      <w:pPr>
        <w:pStyle w:val="taltipfb"/>
        <w:spacing w:after="0" w:line="276" w:lineRule="auto"/>
        <w:ind w:left="709"/>
        <w:jc w:val="both"/>
        <w:rPr>
          <w:rFonts w:eastAsia="Arial"/>
        </w:rPr>
      </w:pPr>
    </w:p>
    <w:p w:rsidR="00991B7B" w:rsidRPr="004960E1" w:rsidRDefault="00991B7B" w:rsidP="00310CB1">
      <w:pPr>
        <w:rPr>
          <w:rFonts w:cs="Times New Roman"/>
        </w:rPr>
      </w:pPr>
      <w:r w:rsidRPr="004960E1">
        <w:rPr>
          <w:rFonts w:cs="Times New Roman"/>
        </w:rPr>
        <w:lastRenderedPageBreak/>
        <w:t>Tuo tarpu turtas, priklausantis universitetams nuosavybės teise, galėtų būti panaudotas atžalinių įmonių steigimo procese, jeigu yra laikomasi MSĮ ir universi</w:t>
      </w:r>
      <w:r w:rsidR="00376D72" w:rsidRPr="004960E1">
        <w:rPr>
          <w:rFonts w:cs="Times New Roman"/>
        </w:rPr>
        <w:t xml:space="preserve">tetų statutų nustatytų sąlygų. </w:t>
      </w:r>
    </w:p>
    <w:p w:rsidR="00991B7B" w:rsidRPr="004960E1" w:rsidRDefault="00991B7B" w:rsidP="00310CB1">
      <w:pPr>
        <w:rPr>
          <w:rFonts w:eastAsia="Arial" w:cs="Times New Roman"/>
        </w:rPr>
      </w:pPr>
      <w:r w:rsidRPr="004960E1">
        <w:rPr>
          <w:rFonts w:cs="Times New Roman"/>
        </w:rPr>
        <w:t>Pagrindiniai</w:t>
      </w:r>
      <w:r w:rsidRPr="004960E1">
        <w:rPr>
          <w:rFonts w:eastAsia="Arial" w:cs="Times New Roman"/>
        </w:rPr>
        <w:t xml:space="preserve"> valdymo ypatumai ir apribojimai, susiję universitetams nuosavybės teise prikl</w:t>
      </w:r>
      <w:r w:rsidR="00376D72" w:rsidRPr="004960E1">
        <w:rPr>
          <w:rFonts w:eastAsia="Arial" w:cs="Times New Roman"/>
        </w:rPr>
        <w:t>ausančio turto valdymu yra šie:</w:t>
      </w:r>
    </w:p>
    <w:p w:rsidR="00991B7B" w:rsidRPr="004960E1" w:rsidRDefault="00991B7B" w:rsidP="00310CB1">
      <w:pPr>
        <w:pStyle w:val="taltipfb"/>
        <w:numPr>
          <w:ilvl w:val="0"/>
          <w:numId w:val="31"/>
        </w:numPr>
        <w:spacing w:after="0" w:line="276" w:lineRule="auto"/>
        <w:ind w:left="993" w:hanging="426"/>
        <w:jc w:val="both"/>
        <w:rPr>
          <w:rFonts w:eastAsia="Arial"/>
        </w:rPr>
      </w:pPr>
      <w:r w:rsidRPr="004960E1">
        <w:rPr>
          <w:rFonts w:eastAsia="Arial"/>
        </w:rPr>
        <w:t>Universitetai gali sudaryti tik tokius civilinius sandorius dėl nuosavybės teise priklausančio turto, kurie neprieštarauja jų steigimo dokumentams ir veiklos tikslams</w:t>
      </w:r>
      <w:r w:rsidRPr="004960E1">
        <w:rPr>
          <w:rStyle w:val="Puslapioinaosnuoroda"/>
          <w:rFonts w:eastAsia="Arial"/>
        </w:rPr>
        <w:footnoteReference w:id="53"/>
      </w:r>
      <w:r w:rsidRPr="004960E1">
        <w:rPr>
          <w:rFonts w:eastAsia="Arial"/>
        </w:rPr>
        <w:t>.</w:t>
      </w:r>
    </w:p>
    <w:p w:rsidR="00991B7B" w:rsidRPr="004960E1" w:rsidRDefault="00991B7B" w:rsidP="00310CB1">
      <w:pPr>
        <w:pStyle w:val="taltipfb"/>
        <w:numPr>
          <w:ilvl w:val="0"/>
          <w:numId w:val="31"/>
        </w:numPr>
        <w:spacing w:after="0" w:line="276" w:lineRule="auto"/>
        <w:ind w:left="993" w:hanging="426"/>
        <w:jc w:val="both"/>
        <w:rPr>
          <w:rFonts w:eastAsia="Arial"/>
        </w:rPr>
      </w:pPr>
      <w:r w:rsidRPr="004960E1">
        <w:rPr>
          <w:rFonts w:eastAsia="Arial"/>
        </w:rPr>
        <w:t>Sandoriai dėl šios grupės nekilnojamo turto perleidimo kitų juridinių ir (ar) fizinių asmenų nuosavybėn turi būti:</w:t>
      </w:r>
    </w:p>
    <w:p w:rsidR="00991B7B" w:rsidRPr="004960E1" w:rsidRDefault="00991B7B" w:rsidP="00310CB1">
      <w:pPr>
        <w:pStyle w:val="taltipfb"/>
        <w:numPr>
          <w:ilvl w:val="1"/>
          <w:numId w:val="31"/>
        </w:numPr>
        <w:spacing w:after="0" w:line="276" w:lineRule="auto"/>
        <w:ind w:left="1418" w:hanging="425"/>
        <w:jc w:val="both"/>
        <w:rPr>
          <w:rFonts w:eastAsia="Arial"/>
        </w:rPr>
      </w:pPr>
      <w:r w:rsidRPr="004960E1">
        <w:rPr>
          <w:rFonts w:eastAsia="Arial"/>
        </w:rPr>
        <w:t>sudaromi vadovaujantis rinkos kainomis, nustatytomis pagal Turto ir verslo vertinimo pagrindų įstatymą;</w:t>
      </w:r>
    </w:p>
    <w:p w:rsidR="00991B7B" w:rsidRPr="004960E1" w:rsidRDefault="00991B7B" w:rsidP="00310CB1">
      <w:pPr>
        <w:pStyle w:val="taltipfb"/>
        <w:numPr>
          <w:ilvl w:val="1"/>
          <w:numId w:val="31"/>
        </w:numPr>
        <w:spacing w:after="0" w:line="276" w:lineRule="auto"/>
        <w:ind w:left="1418" w:hanging="425"/>
        <w:jc w:val="both"/>
        <w:rPr>
          <w:rFonts w:eastAsia="Arial"/>
        </w:rPr>
      </w:pPr>
      <w:r w:rsidRPr="004960E1">
        <w:rPr>
          <w:rFonts w:eastAsia="Arial"/>
        </w:rPr>
        <w:t>sudaromi tik prieš tai gavus ŠM</w:t>
      </w:r>
      <w:r w:rsidR="00D334C4">
        <w:rPr>
          <w:rFonts w:eastAsia="Arial"/>
        </w:rPr>
        <w:t>S</w:t>
      </w:r>
      <w:r w:rsidRPr="004960E1">
        <w:rPr>
          <w:rFonts w:eastAsia="Arial"/>
        </w:rPr>
        <w:t xml:space="preserve">M sutikimą </w:t>
      </w:r>
      <w:r w:rsidR="00F25712" w:rsidRPr="004960E1">
        <w:rPr>
          <w:rFonts w:eastAsia="Arial"/>
        </w:rPr>
        <w:t>LRV</w:t>
      </w:r>
      <w:r w:rsidRPr="004960E1">
        <w:rPr>
          <w:rFonts w:eastAsia="Arial"/>
        </w:rPr>
        <w:t xml:space="preserve"> nustatyta tvarka</w:t>
      </w:r>
      <w:r w:rsidRPr="004960E1">
        <w:rPr>
          <w:rStyle w:val="Puslapioinaosnuoroda"/>
          <w:rFonts w:eastAsia="Arial"/>
        </w:rPr>
        <w:footnoteReference w:id="54"/>
      </w:r>
      <w:r w:rsidRPr="004960E1">
        <w:rPr>
          <w:rFonts w:eastAsia="Arial"/>
        </w:rPr>
        <w:t>.</w:t>
      </w:r>
    </w:p>
    <w:p w:rsidR="00991B7B" w:rsidRPr="004960E1" w:rsidRDefault="00991B7B" w:rsidP="00310CB1">
      <w:pPr>
        <w:pStyle w:val="taltipfb"/>
        <w:numPr>
          <w:ilvl w:val="0"/>
          <w:numId w:val="31"/>
        </w:numPr>
        <w:spacing w:after="0" w:line="276" w:lineRule="auto"/>
        <w:ind w:left="993" w:hanging="426"/>
        <w:jc w:val="both"/>
        <w:rPr>
          <w:rFonts w:eastAsia="Arial"/>
        </w:rPr>
      </w:pPr>
      <w:r w:rsidRPr="004960E1">
        <w:rPr>
          <w:rFonts w:eastAsia="Arial"/>
        </w:rPr>
        <w:t xml:space="preserve">Universitetai neturi teisės jokio turto investuoti į neribotos civilinės atsakomybės </w:t>
      </w:r>
      <w:r w:rsidR="00B60848" w:rsidRPr="004960E1">
        <w:rPr>
          <w:rFonts w:eastAsia="Arial"/>
        </w:rPr>
        <w:t>JA</w:t>
      </w:r>
      <w:r w:rsidRPr="004960E1">
        <w:rPr>
          <w:rFonts w:eastAsia="Arial"/>
        </w:rPr>
        <w:t xml:space="preserve"> ir jų steigti</w:t>
      </w:r>
      <w:r w:rsidRPr="004960E1">
        <w:rPr>
          <w:rStyle w:val="Puslapioinaosnuoroda"/>
          <w:rFonts w:eastAsia="Arial"/>
        </w:rPr>
        <w:footnoteReference w:id="55"/>
      </w:r>
      <w:r w:rsidRPr="004960E1">
        <w:rPr>
          <w:rFonts w:eastAsia="Arial"/>
        </w:rPr>
        <w:t xml:space="preserve">. </w:t>
      </w:r>
    </w:p>
    <w:p w:rsidR="00991B7B" w:rsidRPr="004960E1" w:rsidRDefault="00991B7B" w:rsidP="00310CB1">
      <w:pPr>
        <w:pStyle w:val="taltipfb"/>
        <w:numPr>
          <w:ilvl w:val="0"/>
          <w:numId w:val="31"/>
        </w:numPr>
        <w:spacing w:after="0" w:line="276" w:lineRule="auto"/>
        <w:ind w:left="993" w:hanging="426"/>
        <w:jc w:val="both"/>
        <w:rPr>
          <w:rFonts w:eastAsia="Arial"/>
          <w:spacing w:val="-2"/>
        </w:rPr>
      </w:pPr>
      <w:r w:rsidRPr="004960E1">
        <w:rPr>
          <w:rFonts w:eastAsia="Arial"/>
          <w:spacing w:val="-2"/>
        </w:rPr>
        <w:t xml:space="preserve">Į universitetų įsteigtus ribotos civilinės atsakomybės juridinius asmenis, universitetų turtas gali būti investuojamas aukštosios mokyklos tarybos nustatytomis sąlygomis </w:t>
      </w:r>
      <w:r w:rsidR="00B60848" w:rsidRPr="004960E1">
        <w:rPr>
          <w:rFonts w:eastAsia="Arial"/>
          <w:spacing w:val="-2"/>
        </w:rPr>
        <w:t>ir</w:t>
      </w:r>
      <w:r w:rsidRPr="004960E1">
        <w:rPr>
          <w:rFonts w:eastAsia="Arial"/>
          <w:spacing w:val="-2"/>
        </w:rPr>
        <w:t xml:space="preserve"> tvarka ir tik tuo atveju, kai toks investavimas yra susijęs su valstybinės aukštosios mokyklos vykdoma studijų ar mokslinių tyrimų veikla ir eksperimentine plėtra </w:t>
      </w:r>
      <w:r w:rsidR="00B60848" w:rsidRPr="004960E1">
        <w:rPr>
          <w:rFonts w:eastAsia="Arial"/>
          <w:spacing w:val="-2"/>
        </w:rPr>
        <w:t>bei</w:t>
      </w:r>
      <w:r w:rsidRPr="004960E1">
        <w:rPr>
          <w:rFonts w:eastAsia="Arial"/>
          <w:spacing w:val="-2"/>
        </w:rPr>
        <w:t xml:space="preserve"> yra būtinas šiems tikslams pasiekti.</w:t>
      </w:r>
    </w:p>
    <w:p w:rsidR="00991B7B" w:rsidRPr="004960E1" w:rsidRDefault="00991B7B" w:rsidP="00310CB1">
      <w:pPr>
        <w:pStyle w:val="taltipfb"/>
        <w:numPr>
          <w:ilvl w:val="0"/>
          <w:numId w:val="31"/>
        </w:numPr>
        <w:spacing w:after="0" w:line="276" w:lineRule="auto"/>
        <w:ind w:left="993" w:hanging="426"/>
        <w:jc w:val="both"/>
        <w:rPr>
          <w:rFonts w:eastAsia="Arial"/>
        </w:rPr>
      </w:pPr>
      <w:r w:rsidRPr="004960E1">
        <w:rPr>
          <w:rFonts w:eastAsia="Arial"/>
        </w:rPr>
        <w:t>Valstybinėms aukštosioms mokykloms draudžiama jų nuosavybės teise valdomu turtu užtikrinti trečiųjų asmenų prievoles</w:t>
      </w:r>
      <w:r w:rsidRPr="004960E1">
        <w:rPr>
          <w:rStyle w:val="Puslapioinaosnuoroda"/>
          <w:rFonts w:eastAsia="Arial"/>
        </w:rPr>
        <w:footnoteReference w:id="56"/>
      </w:r>
      <w:r w:rsidRPr="004960E1">
        <w:rPr>
          <w:rFonts w:eastAsia="Arial"/>
        </w:rPr>
        <w:t>.</w:t>
      </w:r>
    </w:p>
    <w:p w:rsidR="00991B7B" w:rsidRPr="004960E1" w:rsidRDefault="00991B7B" w:rsidP="00310CB1">
      <w:pPr>
        <w:rPr>
          <w:rFonts w:cs="Times New Roman"/>
          <w:color w:val="000000"/>
        </w:rPr>
      </w:pPr>
      <w:r w:rsidRPr="004960E1">
        <w:rPr>
          <w:rFonts w:eastAsia="Arial" w:cs="Times New Roman"/>
        </w:rPr>
        <w:t xml:space="preserve">MSĮ numato, kad universitetų rektorius (direktorius) </w:t>
      </w:r>
      <w:r w:rsidRPr="004960E1">
        <w:rPr>
          <w:rFonts w:cs="Times New Roman"/>
          <w:color w:val="000000"/>
        </w:rPr>
        <w:t>priima sprendimus, susijusius su aukštosios mokyklos lėšų ir turto valdymu, naudojimu ir disponavimu jais</w:t>
      </w:r>
      <w:r w:rsidRPr="004960E1">
        <w:rPr>
          <w:rStyle w:val="Puslapioinaosnuoroda"/>
          <w:rFonts w:cs="Times New Roman"/>
          <w:color w:val="000000"/>
        </w:rPr>
        <w:footnoteReference w:id="57"/>
      </w:r>
      <w:r w:rsidRPr="004960E1">
        <w:rPr>
          <w:rFonts w:cs="Times New Roman"/>
          <w:color w:val="000000"/>
        </w:rPr>
        <w:t>, todėl sprendimą dėl turto investavimo į atžalines įmonę turėtų priimti universitetų rektorius, vadovaudamasis MSĮ ir universiteto statut</w:t>
      </w:r>
      <w:r w:rsidR="00376D72" w:rsidRPr="004960E1">
        <w:rPr>
          <w:rFonts w:cs="Times New Roman"/>
          <w:color w:val="000000"/>
        </w:rPr>
        <w:t xml:space="preserve">o jam suteiktais įgaliojimais. </w:t>
      </w:r>
    </w:p>
    <w:p w:rsidR="00991B7B" w:rsidRPr="004960E1" w:rsidRDefault="00991B7B" w:rsidP="00310CB1">
      <w:pPr>
        <w:rPr>
          <w:rFonts w:eastAsia="Arial" w:cs="Times New Roman"/>
          <w:szCs w:val="20"/>
        </w:rPr>
      </w:pPr>
      <w:r w:rsidRPr="004960E1">
        <w:rPr>
          <w:rFonts w:cs="Times New Roman"/>
          <w:color w:val="000000"/>
          <w:szCs w:val="20"/>
        </w:rPr>
        <w:t xml:space="preserve">Plačiau vystant atžalinių įmonių veiklas universitetai galėtų pasitvirtinti specialias atžalinių įmonių steigimo ir valdymo politikas ar tvarkas, kurios turėtų atitikti ir būti paremtos </w:t>
      </w:r>
      <w:r w:rsidRPr="004960E1">
        <w:rPr>
          <w:rFonts w:eastAsia="Arial" w:cs="Times New Roman"/>
          <w:szCs w:val="20"/>
        </w:rPr>
        <w:t>universitetų turto valdymo, naudojimo ir disponavimo juo principais</w:t>
      </w:r>
      <w:r w:rsidRPr="004960E1">
        <w:rPr>
          <w:rStyle w:val="Puslapioinaosnuoroda"/>
          <w:rFonts w:eastAsia="Arial" w:cs="Times New Roman"/>
          <w:szCs w:val="20"/>
        </w:rPr>
        <w:footnoteReference w:id="58"/>
      </w:r>
      <w:r w:rsidRPr="004960E1">
        <w:rPr>
          <w:rFonts w:eastAsia="Arial" w:cs="Times New Roman"/>
          <w:szCs w:val="20"/>
        </w:rPr>
        <w:t>:</w:t>
      </w:r>
    </w:p>
    <w:p w:rsidR="00991B7B" w:rsidRPr="004960E1" w:rsidRDefault="00B6254D" w:rsidP="00EF40FD">
      <w:pPr>
        <w:pStyle w:val="Antrat"/>
        <w:rPr>
          <w:i/>
        </w:rPr>
      </w:pPr>
      <w:r w:rsidRPr="004960E1">
        <w:fldChar w:fldCharType="begin"/>
      </w:r>
      <w:r w:rsidRPr="004960E1">
        <w:instrText xml:space="preserve"> SEQ Lentelė \* ARABIC </w:instrText>
      </w:r>
      <w:r w:rsidRPr="004960E1">
        <w:fldChar w:fldCharType="separate"/>
      </w:r>
      <w:bookmarkStart w:id="190" w:name="_Toc493513207"/>
      <w:r w:rsidR="00D936DA">
        <w:t>15</w:t>
      </w:r>
      <w:r w:rsidRPr="004960E1">
        <w:fldChar w:fldCharType="end"/>
      </w:r>
      <w:r w:rsidRPr="004960E1">
        <w:t xml:space="preserve"> lentelė. Valstybinių universitetų turto valdymo, naudojimo ir disponavimo principai</w:t>
      </w:r>
      <w:bookmarkEnd w:id="190"/>
    </w:p>
    <w:tbl>
      <w:tblPr>
        <w:tblStyle w:val="TableGrid1"/>
        <w:tblW w:w="9776" w:type="dxa"/>
        <w:tblLayout w:type="fixed"/>
        <w:tblLook w:val="04A0" w:firstRow="1" w:lastRow="0" w:firstColumn="1" w:lastColumn="0" w:noHBand="0" w:noVBand="1"/>
      </w:tblPr>
      <w:tblGrid>
        <w:gridCol w:w="704"/>
        <w:gridCol w:w="1701"/>
        <w:gridCol w:w="7371"/>
      </w:tblGrid>
      <w:tr w:rsidR="00376D72" w:rsidRPr="004960E1" w:rsidTr="00B6254D">
        <w:trPr>
          <w:trHeight w:val="395"/>
        </w:trPr>
        <w:tc>
          <w:tcPr>
            <w:tcW w:w="704" w:type="dxa"/>
          </w:tcPr>
          <w:p w:rsidR="00991B7B" w:rsidRPr="00972E02" w:rsidRDefault="00376D72" w:rsidP="00310CB1">
            <w:pPr>
              <w:spacing w:line="276" w:lineRule="auto"/>
              <w:ind w:firstLine="0"/>
              <w:rPr>
                <w:rFonts w:eastAsia="Arial" w:cs="Times New Roman"/>
                <w:b/>
                <w:bCs/>
                <w:szCs w:val="20"/>
                <w:lang w:val="lt-LT"/>
              </w:rPr>
            </w:pPr>
            <w:r w:rsidRPr="00972E02">
              <w:rPr>
                <w:rFonts w:eastAsia="Arial" w:cs="Times New Roman"/>
                <w:b/>
                <w:bCs/>
                <w:szCs w:val="20"/>
              </w:rPr>
              <w:t>N</w:t>
            </w:r>
            <w:r w:rsidR="00991B7B" w:rsidRPr="00972E02">
              <w:rPr>
                <w:rFonts w:eastAsia="Arial" w:cs="Times New Roman"/>
                <w:b/>
                <w:bCs/>
                <w:szCs w:val="20"/>
              </w:rPr>
              <w:t>r.</w:t>
            </w:r>
          </w:p>
        </w:tc>
        <w:tc>
          <w:tcPr>
            <w:tcW w:w="1701" w:type="dxa"/>
          </w:tcPr>
          <w:p w:rsidR="00991B7B" w:rsidRPr="00972E02" w:rsidRDefault="00991B7B" w:rsidP="00310CB1">
            <w:pPr>
              <w:spacing w:line="276" w:lineRule="auto"/>
              <w:ind w:firstLine="34"/>
              <w:rPr>
                <w:rFonts w:eastAsia="Arial" w:cs="Times New Roman"/>
                <w:b/>
                <w:bCs/>
                <w:szCs w:val="20"/>
                <w:lang w:val="lt-LT"/>
              </w:rPr>
            </w:pPr>
            <w:r w:rsidRPr="00972E02">
              <w:rPr>
                <w:rFonts w:eastAsia="Arial" w:cs="Times New Roman"/>
                <w:b/>
                <w:bCs/>
                <w:szCs w:val="20"/>
              </w:rPr>
              <w:t>Principas</w:t>
            </w:r>
          </w:p>
        </w:tc>
        <w:tc>
          <w:tcPr>
            <w:tcW w:w="7371" w:type="dxa"/>
          </w:tcPr>
          <w:p w:rsidR="00991B7B" w:rsidRPr="00972E02" w:rsidRDefault="00991B7B" w:rsidP="00310CB1">
            <w:pPr>
              <w:spacing w:line="276" w:lineRule="auto"/>
              <w:jc w:val="center"/>
              <w:rPr>
                <w:rFonts w:eastAsia="Arial" w:cs="Times New Roman"/>
                <w:b/>
                <w:bCs/>
                <w:szCs w:val="20"/>
                <w:lang w:val="lt-LT"/>
              </w:rPr>
            </w:pPr>
            <w:r w:rsidRPr="00972E02">
              <w:rPr>
                <w:rFonts w:eastAsia="Arial" w:cs="Times New Roman"/>
                <w:b/>
                <w:bCs/>
                <w:szCs w:val="20"/>
              </w:rPr>
              <w:t>Principo turinys</w:t>
            </w:r>
          </w:p>
        </w:tc>
      </w:tr>
      <w:tr w:rsidR="00376D72" w:rsidRPr="004960E1" w:rsidTr="00B6254D">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szCs w:val="20"/>
                <w:lang w:val="lt-LT"/>
              </w:rPr>
            </w:pPr>
          </w:p>
        </w:tc>
        <w:tc>
          <w:tcPr>
            <w:tcW w:w="1701" w:type="dxa"/>
          </w:tcPr>
          <w:p w:rsidR="00991B7B" w:rsidRPr="004960E1" w:rsidRDefault="00991B7B" w:rsidP="00310CB1">
            <w:pPr>
              <w:spacing w:line="276" w:lineRule="auto"/>
              <w:ind w:firstLine="34"/>
              <w:rPr>
                <w:rFonts w:eastAsia="Arial" w:cs="Times New Roman"/>
                <w:szCs w:val="20"/>
                <w:lang w:val="lt-LT"/>
              </w:rPr>
            </w:pPr>
            <w:r w:rsidRPr="004960E1">
              <w:rPr>
                <w:rFonts w:eastAsia="Arial" w:cs="Times New Roman"/>
                <w:szCs w:val="20"/>
                <w:lang w:val="lt-LT"/>
              </w:rPr>
              <w:t>Visuomeninės naudos</w:t>
            </w:r>
          </w:p>
        </w:tc>
        <w:tc>
          <w:tcPr>
            <w:tcW w:w="7371" w:type="dxa"/>
          </w:tcPr>
          <w:p w:rsidR="00991B7B" w:rsidRPr="004960E1" w:rsidRDefault="00991B7B" w:rsidP="00310CB1">
            <w:pPr>
              <w:spacing w:before="40" w:after="40" w:line="276" w:lineRule="auto"/>
              <w:ind w:firstLine="34"/>
              <w:rPr>
                <w:rFonts w:eastAsia="Arial" w:cs="Times New Roman"/>
                <w:spacing w:val="-2"/>
                <w:szCs w:val="20"/>
                <w:lang w:val="lt-LT"/>
              </w:rPr>
            </w:pPr>
            <w:r w:rsidRPr="004960E1">
              <w:rPr>
                <w:rFonts w:eastAsia="Arial" w:cs="Times New Roman"/>
                <w:spacing w:val="-2"/>
                <w:szCs w:val="20"/>
                <w:lang w:val="lt-LT"/>
              </w:rPr>
              <w:t>Šis principas reiškia, kad turtas turi būti valdomas, naudojamas ir juo disponuojama rūpestingai, siekiant ugdyti išsilavinusią, mokslui, kultūros vertybėms ir naujausioms technologijoms imlią asmenybę ir visuomenę, laisvai kuriančią, kaupiančią ir skleidžiančią mokslo žinias ir kultūros vertybes, puoselėjančią Lietuvos tapatybę</w:t>
            </w:r>
          </w:p>
        </w:tc>
      </w:tr>
      <w:tr w:rsidR="00376D72" w:rsidRPr="004960E1" w:rsidTr="00B6254D">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szCs w:val="20"/>
                <w:lang w:val="lt-LT"/>
              </w:rPr>
            </w:pPr>
          </w:p>
        </w:tc>
        <w:tc>
          <w:tcPr>
            <w:tcW w:w="1701" w:type="dxa"/>
          </w:tcPr>
          <w:p w:rsidR="00991B7B" w:rsidRPr="004960E1" w:rsidRDefault="00991B7B" w:rsidP="00310CB1">
            <w:pPr>
              <w:spacing w:line="276" w:lineRule="auto"/>
              <w:ind w:firstLine="34"/>
              <w:rPr>
                <w:rFonts w:eastAsia="Arial" w:cs="Times New Roman"/>
                <w:szCs w:val="20"/>
                <w:lang w:val="lt-LT"/>
              </w:rPr>
            </w:pPr>
            <w:r w:rsidRPr="004960E1">
              <w:rPr>
                <w:rFonts w:eastAsia="Arial" w:cs="Times New Roman"/>
                <w:szCs w:val="20"/>
                <w:lang w:val="lt-LT"/>
              </w:rPr>
              <w:t>Efektyvumo</w:t>
            </w:r>
          </w:p>
        </w:tc>
        <w:tc>
          <w:tcPr>
            <w:tcW w:w="7371" w:type="dxa"/>
          </w:tcPr>
          <w:p w:rsidR="00991B7B" w:rsidRPr="004960E1" w:rsidRDefault="00991B7B" w:rsidP="00310CB1">
            <w:pPr>
              <w:spacing w:before="40" w:after="40" w:line="276" w:lineRule="auto"/>
              <w:ind w:firstLine="34"/>
              <w:rPr>
                <w:rFonts w:eastAsia="Arial" w:cs="Times New Roman"/>
                <w:spacing w:val="-2"/>
                <w:szCs w:val="20"/>
                <w:lang w:val="lt-LT"/>
              </w:rPr>
            </w:pPr>
            <w:r w:rsidRPr="004960E1">
              <w:rPr>
                <w:rFonts w:eastAsia="Arial" w:cs="Times New Roman"/>
                <w:spacing w:val="-2"/>
                <w:szCs w:val="20"/>
                <w:lang w:val="lt-LT"/>
              </w:rPr>
              <w:t xml:space="preserve">Šis principas reiškia, kad valstybinė aukštoji mokykla, turtą valdydama, </w:t>
            </w:r>
            <w:r w:rsidRPr="004960E1">
              <w:rPr>
                <w:rFonts w:eastAsia="Arial" w:cs="Times New Roman"/>
                <w:spacing w:val="-2"/>
                <w:szCs w:val="20"/>
                <w:lang w:val="lt-LT"/>
              </w:rPr>
              <w:lastRenderedPageBreak/>
              <w:t>naudodama ir juo disponuodama, turi siekti didžiausios naudos visuomenei</w:t>
            </w:r>
          </w:p>
        </w:tc>
      </w:tr>
      <w:tr w:rsidR="00376D72" w:rsidRPr="004960E1" w:rsidTr="00B6254D">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szCs w:val="20"/>
                <w:lang w:val="lt-LT"/>
              </w:rPr>
            </w:pPr>
          </w:p>
        </w:tc>
        <w:tc>
          <w:tcPr>
            <w:tcW w:w="1701" w:type="dxa"/>
          </w:tcPr>
          <w:p w:rsidR="00991B7B" w:rsidRPr="004960E1" w:rsidRDefault="00991B7B" w:rsidP="00310CB1">
            <w:pPr>
              <w:spacing w:line="276" w:lineRule="auto"/>
              <w:ind w:firstLine="34"/>
              <w:rPr>
                <w:rFonts w:eastAsia="Arial" w:cs="Times New Roman"/>
                <w:szCs w:val="20"/>
                <w:lang w:val="lt-LT"/>
              </w:rPr>
            </w:pPr>
            <w:r w:rsidRPr="004960E1">
              <w:rPr>
                <w:rFonts w:eastAsia="Arial" w:cs="Times New Roman"/>
                <w:szCs w:val="20"/>
                <w:lang w:val="lt-LT"/>
              </w:rPr>
              <w:t>Racionalumo</w:t>
            </w:r>
          </w:p>
        </w:tc>
        <w:tc>
          <w:tcPr>
            <w:tcW w:w="7371" w:type="dxa"/>
          </w:tcPr>
          <w:p w:rsidR="00991B7B" w:rsidRPr="004960E1" w:rsidRDefault="00991B7B" w:rsidP="00310CB1">
            <w:pPr>
              <w:spacing w:before="40" w:after="40" w:line="276" w:lineRule="auto"/>
              <w:ind w:firstLine="34"/>
              <w:rPr>
                <w:rFonts w:eastAsia="Arial" w:cs="Times New Roman"/>
                <w:spacing w:val="-2"/>
                <w:szCs w:val="20"/>
                <w:lang w:val="lt-LT"/>
              </w:rPr>
            </w:pPr>
            <w:r w:rsidRPr="004960E1">
              <w:rPr>
                <w:rFonts w:eastAsia="Arial" w:cs="Times New Roman"/>
                <w:spacing w:val="-2"/>
                <w:szCs w:val="20"/>
                <w:lang w:val="lt-LT"/>
              </w:rPr>
              <w:t>Šis principas reiškia, kad turtas turi būti tausojamas ir protingai, tikslingai, tinkamai tvarkomas</w:t>
            </w:r>
          </w:p>
        </w:tc>
      </w:tr>
      <w:tr w:rsidR="00376D72" w:rsidRPr="004960E1" w:rsidTr="00B6254D">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szCs w:val="20"/>
                <w:lang w:val="lt-LT"/>
              </w:rPr>
            </w:pPr>
          </w:p>
        </w:tc>
        <w:tc>
          <w:tcPr>
            <w:tcW w:w="1701" w:type="dxa"/>
          </w:tcPr>
          <w:p w:rsidR="00991B7B" w:rsidRPr="004960E1" w:rsidRDefault="00991B7B" w:rsidP="00310CB1">
            <w:pPr>
              <w:spacing w:line="276" w:lineRule="auto"/>
              <w:ind w:firstLine="34"/>
              <w:rPr>
                <w:rFonts w:eastAsia="Arial" w:cs="Times New Roman"/>
                <w:szCs w:val="20"/>
                <w:lang w:val="lt-LT"/>
              </w:rPr>
            </w:pPr>
            <w:r w:rsidRPr="004960E1">
              <w:rPr>
                <w:rFonts w:eastAsia="Arial" w:cs="Times New Roman"/>
                <w:szCs w:val="20"/>
                <w:lang w:val="lt-LT"/>
              </w:rPr>
              <w:t>Atskaitingumo visuomenei</w:t>
            </w:r>
          </w:p>
        </w:tc>
        <w:tc>
          <w:tcPr>
            <w:tcW w:w="7371" w:type="dxa"/>
          </w:tcPr>
          <w:p w:rsidR="00991B7B" w:rsidRPr="004960E1" w:rsidRDefault="00991B7B" w:rsidP="00310CB1">
            <w:pPr>
              <w:spacing w:before="40" w:after="40" w:line="276" w:lineRule="auto"/>
              <w:ind w:firstLine="34"/>
              <w:rPr>
                <w:rFonts w:eastAsia="Arial" w:cs="Times New Roman"/>
                <w:spacing w:val="-2"/>
                <w:szCs w:val="20"/>
                <w:lang w:val="lt-LT"/>
              </w:rPr>
            </w:pPr>
            <w:r w:rsidRPr="004960E1">
              <w:rPr>
                <w:rFonts w:eastAsia="Arial" w:cs="Times New Roman"/>
                <w:spacing w:val="-2"/>
                <w:szCs w:val="20"/>
                <w:lang w:val="lt-LT"/>
              </w:rPr>
              <w:t>Šis principas reiškia, kad valstybinės aukštosios mokyklos, įgyvendindamos joms Lietuvos Respublikos Konstitucijos laiduojamą autonomiją, kultūros, mokslo, tyrinėjimo, dėstymo laisvę ir savarankiškai tvarkydamos joms patikėtą turtą, yra atskaitingos visuomenei už valdomo, naudojamo ir disponuojamo turto kiekybinius ir kokybinius pokyčius</w:t>
            </w:r>
          </w:p>
        </w:tc>
      </w:tr>
      <w:tr w:rsidR="00376D72" w:rsidRPr="004960E1" w:rsidTr="00B6254D">
        <w:trPr>
          <w:trHeight w:val="774"/>
        </w:trPr>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lang w:val="lt-LT"/>
              </w:rPr>
            </w:pPr>
          </w:p>
        </w:tc>
        <w:tc>
          <w:tcPr>
            <w:tcW w:w="1701" w:type="dxa"/>
          </w:tcPr>
          <w:p w:rsidR="00991B7B" w:rsidRPr="004960E1" w:rsidRDefault="00991B7B" w:rsidP="00310CB1">
            <w:pPr>
              <w:spacing w:line="276" w:lineRule="auto"/>
              <w:ind w:firstLine="34"/>
              <w:rPr>
                <w:rFonts w:eastAsia="Arial" w:cs="Times New Roman"/>
                <w:lang w:val="lt-LT"/>
              </w:rPr>
            </w:pPr>
            <w:r w:rsidRPr="004960E1">
              <w:rPr>
                <w:rFonts w:eastAsia="Arial" w:cs="Times New Roman"/>
                <w:lang w:val="lt-LT"/>
              </w:rPr>
              <w:t>Ūkinės veiklos autonomijos</w:t>
            </w:r>
          </w:p>
        </w:tc>
        <w:tc>
          <w:tcPr>
            <w:tcW w:w="7371" w:type="dxa"/>
          </w:tcPr>
          <w:p w:rsidR="00991B7B" w:rsidRPr="004960E1" w:rsidRDefault="00991B7B" w:rsidP="00310CB1">
            <w:pPr>
              <w:spacing w:before="40" w:after="40" w:line="276" w:lineRule="auto"/>
              <w:ind w:firstLine="34"/>
              <w:rPr>
                <w:rFonts w:eastAsia="Arial" w:cs="Times New Roman"/>
                <w:spacing w:val="-2"/>
                <w:lang w:val="lt-LT"/>
              </w:rPr>
            </w:pPr>
            <w:r w:rsidRPr="004960E1">
              <w:rPr>
                <w:rFonts w:eastAsia="Arial" w:cs="Times New Roman"/>
                <w:spacing w:val="-2"/>
                <w:lang w:val="lt-LT"/>
              </w:rPr>
              <w:t>Šis principas reiškia, kad valstybinei aukštajai mokyklai suteikiama ūkinės veiklos laisvė, siejama su jos atsakomybe už aukštosios mokyklos misijos įgyvendinimą</w:t>
            </w:r>
          </w:p>
        </w:tc>
      </w:tr>
    </w:tbl>
    <w:p w:rsidR="00991B7B" w:rsidRPr="004960E1" w:rsidRDefault="00991B7B" w:rsidP="00310CB1">
      <w:pPr>
        <w:spacing w:after="240"/>
        <w:rPr>
          <w:rFonts w:cs="Arial"/>
          <w:sz w:val="20"/>
          <w:szCs w:val="20"/>
        </w:rPr>
      </w:pPr>
      <w:r w:rsidRPr="004960E1">
        <w:rPr>
          <w:rFonts w:cs="Arial"/>
          <w:sz w:val="20"/>
          <w:szCs w:val="20"/>
        </w:rPr>
        <w:t>Šaltinis: PwC</w:t>
      </w:r>
      <w:r w:rsidR="00376D72" w:rsidRPr="004960E1">
        <w:rPr>
          <w:rFonts w:cs="Arial"/>
          <w:sz w:val="20"/>
          <w:szCs w:val="20"/>
        </w:rPr>
        <w:t xml:space="preserve"> ataskaita</w:t>
      </w:r>
    </w:p>
    <w:p w:rsidR="00376D72" w:rsidRPr="004960E1" w:rsidRDefault="00376D72" w:rsidP="00310CB1">
      <w:pPr>
        <w:rPr>
          <w:rFonts w:cs="Arial"/>
        </w:rPr>
      </w:pPr>
      <w:r w:rsidRPr="004960E1">
        <w:rPr>
          <w:rFonts w:cs="Arial"/>
        </w:rPr>
        <w:t>Universitetų valdomo ir nuosavybės teise turimo turto investavimo atžalinių įmonių steigimui galimybės yra ribotos, tačiau investavimas į ribotos civilinės atsakomybės steigiamas atžalines įmones yra leistinas MSĮ nustatyta tvarka.</w:t>
      </w:r>
    </w:p>
    <w:p w:rsidR="00376D72" w:rsidRPr="004960E1" w:rsidRDefault="00376D72" w:rsidP="00310CB1">
      <w:pPr>
        <w:rPr>
          <w:rFonts w:cs="Arial"/>
        </w:rPr>
      </w:pPr>
      <w:r w:rsidRPr="004960E1">
        <w:rPr>
          <w:rFonts w:cs="Arial"/>
        </w:rPr>
        <w:t xml:space="preserve">Steigiant atžalines įmones </w:t>
      </w:r>
      <w:r w:rsidR="00B60848" w:rsidRPr="004960E1">
        <w:rPr>
          <w:rFonts w:cs="Arial"/>
        </w:rPr>
        <w:t>ir</w:t>
      </w:r>
      <w:r w:rsidRPr="004960E1">
        <w:rPr>
          <w:rFonts w:cs="Arial"/>
        </w:rPr>
        <w:t xml:space="preserve"> intelektinės veiklos rezultatų komercinimo metu sudarant sandorius, universitetų turtas turi būti valdomas, naudojamas ir juo disponuojama laikantis MSĮ įtvirtintų apribojimų, o universiteto vadovybės sprendimai dėl turto investavimo priimami vadovaujantis MSĮ patvirtintais principais bei universitetų turto valdymo, naudojimo ir disponavimo vidinėmis tvarkomis</w:t>
      </w:r>
      <w:r w:rsidR="00DA5552">
        <w:rPr>
          <w:rFonts w:cs="Arial"/>
        </w:rPr>
        <w:t xml:space="preserve">, todėl siūloma svarstyti galimybę investuoti ne </w:t>
      </w:r>
      <w:r w:rsidR="0043343C">
        <w:rPr>
          <w:rFonts w:cs="Arial"/>
        </w:rPr>
        <w:t>tik kartu su</w:t>
      </w:r>
      <w:r w:rsidR="00DA5552">
        <w:rPr>
          <w:rFonts w:cs="Arial"/>
        </w:rPr>
        <w:t xml:space="preserve"> MSI, o </w:t>
      </w:r>
      <w:r w:rsidR="00F31E90">
        <w:rPr>
          <w:rFonts w:cs="Arial"/>
        </w:rPr>
        <w:t xml:space="preserve">ir su </w:t>
      </w:r>
      <w:r w:rsidR="00DC7360">
        <w:rPr>
          <w:rFonts w:cs="Arial"/>
        </w:rPr>
        <w:t>MSI</w:t>
      </w:r>
      <w:r w:rsidR="008C1E0D">
        <w:rPr>
          <w:rFonts w:cs="Arial"/>
        </w:rPr>
        <w:t xml:space="preserve"> </w:t>
      </w:r>
      <w:r w:rsidR="002836A3">
        <w:rPr>
          <w:rFonts w:cs="Arial"/>
        </w:rPr>
        <w:t xml:space="preserve">paramos </w:t>
      </w:r>
      <w:r w:rsidR="00DA5552">
        <w:rPr>
          <w:rFonts w:cs="Arial"/>
        </w:rPr>
        <w:t>fond</w:t>
      </w:r>
      <w:r w:rsidR="00F31E90">
        <w:rPr>
          <w:rFonts w:cs="Arial"/>
        </w:rPr>
        <w:t>ais</w:t>
      </w:r>
      <w:r w:rsidR="00DA5552">
        <w:rPr>
          <w:rFonts w:cs="Arial"/>
        </w:rPr>
        <w:t xml:space="preserve"> arba </w:t>
      </w:r>
      <w:r w:rsidR="008C1E0D">
        <w:rPr>
          <w:rFonts w:cs="Arial"/>
        </w:rPr>
        <w:t xml:space="preserve">MSI </w:t>
      </w:r>
      <w:r w:rsidR="00E30D27">
        <w:rPr>
          <w:rFonts w:cs="Arial"/>
        </w:rPr>
        <w:t>valdymo</w:t>
      </w:r>
      <w:r w:rsidR="00DA5552">
        <w:rPr>
          <w:rFonts w:cs="Arial"/>
        </w:rPr>
        <w:t xml:space="preserve"> įmon</w:t>
      </w:r>
      <w:r w:rsidR="00A9497E">
        <w:rPr>
          <w:rFonts w:cs="Arial"/>
        </w:rPr>
        <w:t>ėmis</w:t>
      </w:r>
      <w:r w:rsidR="00DA5552">
        <w:rPr>
          <w:rFonts w:cs="Arial"/>
        </w:rPr>
        <w:t xml:space="preserve"> </w:t>
      </w:r>
      <w:r w:rsidR="00E30D27">
        <w:rPr>
          <w:rFonts w:cs="Arial"/>
        </w:rPr>
        <w:t>(specialios paskirties įmonėmis)</w:t>
      </w:r>
      <w:r w:rsidRPr="004960E1">
        <w:rPr>
          <w:rFonts w:cs="Arial"/>
        </w:rPr>
        <w:t>.</w:t>
      </w:r>
    </w:p>
    <w:p w:rsidR="00376D72" w:rsidRPr="004960E1" w:rsidRDefault="00376D72" w:rsidP="00310CB1">
      <w:pPr>
        <w:spacing w:after="240"/>
        <w:rPr>
          <w:rFonts w:cs="Arial"/>
          <w:sz w:val="20"/>
          <w:szCs w:val="20"/>
        </w:rPr>
      </w:pPr>
    </w:p>
    <w:p w:rsidR="00991B7B" w:rsidRPr="004960E1" w:rsidRDefault="008E044D" w:rsidP="00310CB1">
      <w:pPr>
        <w:pStyle w:val="Antrat3"/>
        <w:keepLines/>
        <w:numPr>
          <w:ilvl w:val="0"/>
          <w:numId w:val="0"/>
        </w:numPr>
        <w:tabs>
          <w:tab w:val="left" w:pos="709"/>
        </w:tabs>
        <w:spacing w:before="120" w:after="240"/>
        <w:jc w:val="left"/>
        <w:rPr>
          <w:b/>
          <w:bCs/>
          <w:iCs/>
        </w:rPr>
      </w:pPr>
      <w:bookmarkStart w:id="191" w:name="_Toc480630113"/>
      <w:bookmarkStart w:id="192" w:name="_Toc480652607"/>
      <w:bookmarkStart w:id="193" w:name="_Toc493513124"/>
      <w:r w:rsidRPr="004960E1">
        <w:rPr>
          <w:b/>
          <w:bCs/>
          <w:iCs/>
        </w:rPr>
        <w:t>3.4.4</w:t>
      </w:r>
      <w:r w:rsidRPr="004960E1">
        <w:rPr>
          <w:b/>
          <w:bCs/>
          <w:iCs/>
        </w:rPr>
        <w:tab/>
      </w:r>
      <w:r w:rsidR="00991B7B" w:rsidRPr="004960E1">
        <w:rPr>
          <w:b/>
          <w:bCs/>
          <w:iCs/>
        </w:rPr>
        <w:t>Universitetų intelektinės veiklos rezultato, kaip specifinio nuosavybės objekto, valdymo ir naudojimo ypatumai</w:t>
      </w:r>
      <w:bookmarkEnd w:id="191"/>
      <w:bookmarkEnd w:id="192"/>
      <w:bookmarkEnd w:id="193"/>
    </w:p>
    <w:p w:rsidR="00991B7B" w:rsidRPr="004960E1" w:rsidRDefault="00991B7B" w:rsidP="00310CB1">
      <w:pPr>
        <w:pStyle w:val="tip"/>
        <w:spacing w:after="0" w:line="276" w:lineRule="auto"/>
        <w:ind w:firstLine="851"/>
        <w:jc w:val="both"/>
        <w:rPr>
          <w:color w:val="000000"/>
        </w:rPr>
      </w:pPr>
      <w:r w:rsidRPr="004960E1">
        <w:rPr>
          <w:color w:val="000000"/>
        </w:rPr>
        <w:t xml:space="preserve">Vienas iš analizuojamos </w:t>
      </w:r>
      <w:r w:rsidR="008E044D" w:rsidRPr="004960E1">
        <w:rPr>
          <w:color w:val="000000"/>
        </w:rPr>
        <w:t>FP</w:t>
      </w:r>
      <w:r w:rsidRPr="004960E1">
        <w:rPr>
          <w:color w:val="000000"/>
        </w:rPr>
        <w:t xml:space="preserve"> tikslų – paskatinti universitetų vykdomos intelektinės veiklos rezultatų komercinimo procesus steigiant atžalines įmones. Dėl to būtina įvertinti su intelektinės veiklos objektais ir </w:t>
      </w:r>
      <w:r w:rsidR="008E044D" w:rsidRPr="004960E1">
        <w:rPr>
          <w:color w:val="000000"/>
        </w:rPr>
        <w:t>IN</w:t>
      </w:r>
      <w:r w:rsidRPr="004960E1">
        <w:rPr>
          <w:color w:val="000000"/>
        </w:rPr>
        <w:t xml:space="preserve"> teisių įgyvendinimu susijusio teisinio reguliavimo specifiką bei iš jo kylančias naudojimo sąlygas </w:t>
      </w:r>
      <w:r w:rsidR="00B60848" w:rsidRPr="004960E1">
        <w:rPr>
          <w:color w:val="000000"/>
        </w:rPr>
        <w:t>ir</w:t>
      </w:r>
      <w:r w:rsidRPr="004960E1">
        <w:rPr>
          <w:color w:val="000000"/>
        </w:rPr>
        <w:t xml:space="preserve"> galimus apribojimus.</w:t>
      </w:r>
      <w:r w:rsidR="008E044D" w:rsidRPr="004960E1">
        <w:t xml:space="preserve"> </w:t>
      </w:r>
      <w:r w:rsidR="008E044D" w:rsidRPr="004960E1">
        <w:rPr>
          <w:color w:val="000000"/>
        </w:rPr>
        <w:t>IN suprantama kaip turtinės ir asmeninės neturtinės teisės į intelektinės veiklos rezultatus: literatūros, mokslo, meno ir kitus autorinius kūrinius, pramoninės nuosavybės objektus (išradimų patentus, dizainus, prekių ženklus ir puslaidininkinių gaminių topografijas, interneto vardus (</w:t>
      </w:r>
      <w:r w:rsidR="008E044D" w:rsidRPr="004960E1">
        <w:rPr>
          <w:i/>
          <w:color w:val="000000"/>
        </w:rPr>
        <w:t>angl. domain name</w:t>
      </w:r>
      <w:r w:rsidR="008E044D" w:rsidRPr="004960E1">
        <w:rPr>
          <w:color w:val="000000"/>
        </w:rPr>
        <w:t>), kompiuterių programas, duomenų bazes, gerosios patirties (</w:t>
      </w:r>
      <w:r w:rsidR="008E044D" w:rsidRPr="004960E1">
        <w:rPr>
          <w:i/>
          <w:color w:val="000000"/>
        </w:rPr>
        <w:t>angl. know–how</w:t>
      </w:r>
      <w:r w:rsidR="008E044D" w:rsidRPr="004960E1">
        <w:rPr>
          <w:color w:val="000000"/>
        </w:rPr>
        <w:t>) pavyzdžius, komercines paslaptis ir kitus IN objektus.</w:t>
      </w:r>
    </w:p>
    <w:p w:rsidR="00991B7B" w:rsidRPr="004960E1" w:rsidRDefault="00991B7B" w:rsidP="00310CB1">
      <w:pPr>
        <w:ind w:firstLine="0"/>
        <w:rPr>
          <w:rFonts w:asciiTheme="majorHAnsi" w:hAnsiTheme="majorHAnsi"/>
          <w:szCs w:val="20"/>
        </w:rPr>
      </w:pPr>
    </w:p>
    <w:p w:rsidR="00991B7B" w:rsidRPr="004960E1" w:rsidRDefault="00991B7B" w:rsidP="00310CB1">
      <w:pPr>
        <w:rPr>
          <w:rFonts w:eastAsia="Arial" w:cs="Times New Roman"/>
          <w:spacing w:val="-2"/>
          <w:szCs w:val="20"/>
        </w:rPr>
      </w:pPr>
      <w:r w:rsidRPr="004960E1">
        <w:rPr>
          <w:rFonts w:eastAsia="Arial" w:cs="Times New Roman"/>
          <w:spacing w:val="-2"/>
          <w:szCs w:val="20"/>
        </w:rPr>
        <w:t>MSĮ įtvirtina bendrinę taisyklę</w:t>
      </w:r>
      <w:r w:rsidRPr="004960E1">
        <w:rPr>
          <w:rStyle w:val="Puslapioinaosnuoroda"/>
          <w:rFonts w:eastAsia="Arial" w:cs="Times New Roman"/>
          <w:spacing w:val="-2"/>
          <w:szCs w:val="20"/>
        </w:rPr>
        <w:footnoteReference w:id="59"/>
      </w:r>
      <w:r w:rsidRPr="004960E1">
        <w:rPr>
          <w:rFonts w:eastAsia="Arial" w:cs="Times New Roman"/>
          <w:spacing w:val="-2"/>
          <w:szCs w:val="20"/>
        </w:rPr>
        <w:t xml:space="preserve">, kad valstybinėms aukštosioms mokykloms nuosavybės teise priklauso turtinės teisės, atsirandančios iš intelektinės veiklos rezultatų, įgytų pagal sutartį ar įstatymų nustatyta tvarka. Taigi </w:t>
      </w:r>
      <w:r w:rsidR="008E044D" w:rsidRPr="004960E1">
        <w:rPr>
          <w:rFonts w:eastAsia="Arial" w:cs="Times New Roman"/>
          <w:spacing w:val="-2"/>
          <w:szCs w:val="20"/>
        </w:rPr>
        <w:t>IN</w:t>
      </w:r>
      <w:r w:rsidRPr="004960E1">
        <w:rPr>
          <w:rFonts w:eastAsia="Arial" w:cs="Times New Roman"/>
          <w:spacing w:val="-2"/>
          <w:szCs w:val="20"/>
        </w:rPr>
        <w:t xml:space="preserve"> universitetui gali atsirasti arba iš įstatymų</w:t>
      </w:r>
      <w:r w:rsidR="00B60848" w:rsidRPr="004960E1">
        <w:rPr>
          <w:rFonts w:eastAsia="Arial" w:cs="Times New Roman"/>
          <w:spacing w:val="-2"/>
          <w:szCs w:val="20"/>
        </w:rPr>
        <w:t>,</w:t>
      </w:r>
      <w:r w:rsidRPr="004960E1">
        <w:rPr>
          <w:rFonts w:eastAsia="Arial" w:cs="Times New Roman"/>
          <w:spacing w:val="-2"/>
          <w:szCs w:val="20"/>
        </w:rPr>
        <w:t xml:space="preserve"> arba iš sutartinių santykių. </w:t>
      </w:r>
    </w:p>
    <w:p w:rsidR="00991B7B" w:rsidRPr="004960E1" w:rsidRDefault="00991B7B" w:rsidP="00310CB1">
      <w:pPr>
        <w:rPr>
          <w:rFonts w:eastAsia="Arial" w:cs="Times New Roman"/>
          <w:spacing w:val="-2"/>
          <w:szCs w:val="20"/>
        </w:rPr>
      </w:pPr>
      <w:r w:rsidRPr="004960E1">
        <w:rPr>
          <w:rFonts w:eastAsia="Arial" w:cs="Times New Roman"/>
          <w:spacing w:val="-2"/>
          <w:szCs w:val="20"/>
        </w:rPr>
        <w:t xml:space="preserve">Šiame kontekste pastebėtina, kad </w:t>
      </w:r>
      <w:r w:rsidR="008E044D" w:rsidRPr="004960E1">
        <w:rPr>
          <w:rFonts w:eastAsia="Arial" w:cs="Times New Roman"/>
          <w:spacing w:val="-2"/>
          <w:szCs w:val="20"/>
        </w:rPr>
        <w:t>IN</w:t>
      </w:r>
      <w:r w:rsidRPr="004960E1">
        <w:rPr>
          <w:rFonts w:eastAsia="Arial" w:cs="Times New Roman"/>
          <w:spacing w:val="-2"/>
          <w:szCs w:val="20"/>
        </w:rPr>
        <w:t xml:space="preserve"> įgijimo ypatumai priklauso nuo atskirų intelektinės veiklos objektų rūšių reglamentavimo </w:t>
      </w:r>
      <w:r w:rsidR="00B60848" w:rsidRPr="004960E1">
        <w:rPr>
          <w:rFonts w:eastAsia="Arial" w:cs="Times New Roman"/>
          <w:spacing w:val="-2"/>
          <w:szCs w:val="20"/>
        </w:rPr>
        <w:t>ir</w:t>
      </w:r>
      <w:r w:rsidRPr="004960E1">
        <w:rPr>
          <w:rFonts w:eastAsia="Arial" w:cs="Times New Roman"/>
          <w:spacing w:val="-2"/>
          <w:szCs w:val="20"/>
        </w:rPr>
        <w:t xml:space="preserve"> universitetų santykio su intelektinės veiklos rezultato kūrėju.</w:t>
      </w:r>
    </w:p>
    <w:p w:rsidR="00991B7B" w:rsidRPr="004960E1" w:rsidRDefault="00991B7B" w:rsidP="00310CB1">
      <w:pPr>
        <w:rPr>
          <w:rFonts w:eastAsia="Arial"/>
          <w:szCs w:val="20"/>
        </w:rPr>
      </w:pPr>
    </w:p>
    <w:p w:rsidR="00991B7B" w:rsidRPr="004960E1" w:rsidRDefault="00C925D6" w:rsidP="00310CB1">
      <w:pPr>
        <w:rPr>
          <w:rFonts w:eastAsia="Arial"/>
          <w:i/>
        </w:rPr>
      </w:pPr>
      <w:r w:rsidRPr="004960E1">
        <w:rPr>
          <w:rFonts w:eastAsia="Arial"/>
          <w:i/>
        </w:rPr>
        <w:t>IN</w:t>
      </w:r>
      <w:r w:rsidR="00991B7B" w:rsidRPr="004960E1">
        <w:rPr>
          <w:rFonts w:eastAsia="Arial"/>
          <w:i/>
        </w:rPr>
        <w:t xml:space="preserve"> atsiradimo ypatumai santykyje „Universitetas – universiteto darbuotojai ir studentai“</w:t>
      </w:r>
    </w:p>
    <w:p w:rsidR="00991B7B" w:rsidRPr="004960E1" w:rsidRDefault="00991B7B" w:rsidP="00310CB1">
      <w:pPr>
        <w:rPr>
          <w:rFonts w:eastAsia="Arial"/>
          <w:szCs w:val="20"/>
        </w:rPr>
      </w:pPr>
    </w:p>
    <w:p w:rsidR="00991B7B" w:rsidRPr="004960E1" w:rsidRDefault="00991B7B" w:rsidP="00310CB1">
      <w:pPr>
        <w:rPr>
          <w:rFonts w:eastAsia="Arial" w:cs="Times New Roman"/>
        </w:rPr>
      </w:pPr>
      <w:r w:rsidRPr="004960E1">
        <w:rPr>
          <w:rFonts w:eastAsia="Arial"/>
          <w:szCs w:val="20"/>
        </w:rPr>
        <w:t xml:space="preserve">Visų pirma, </w:t>
      </w:r>
      <w:r w:rsidR="008E044D" w:rsidRPr="004960E1">
        <w:rPr>
          <w:rFonts w:eastAsia="Arial"/>
          <w:szCs w:val="20"/>
        </w:rPr>
        <w:t>IN</w:t>
      </w:r>
      <w:r w:rsidRPr="004960E1">
        <w:rPr>
          <w:rFonts w:eastAsia="Arial"/>
          <w:szCs w:val="20"/>
        </w:rPr>
        <w:t xml:space="preserve"> teisių </w:t>
      </w:r>
      <w:r w:rsidRPr="004960E1">
        <w:rPr>
          <w:rFonts w:eastAsia="Arial" w:cs="Times New Roman"/>
        </w:rPr>
        <w:t xml:space="preserve">paskirstymo klausimas </w:t>
      </w:r>
      <w:r w:rsidRPr="004960E1">
        <w:rPr>
          <w:rFonts w:cs="Times New Roman"/>
        </w:rPr>
        <w:t>kyla tarp universiteto ir universiteto darbuotojų, studentų bei asmenų, dirbančių universiteto ar universitete vykdomuose projektuose</w:t>
      </w:r>
      <w:r w:rsidR="00DA51B4" w:rsidRPr="004960E1">
        <w:rPr>
          <w:rFonts w:cs="Times New Roman"/>
        </w:rPr>
        <w:t>,</w:t>
      </w:r>
      <w:r w:rsidRPr="004960E1">
        <w:rPr>
          <w:rFonts w:cs="Times New Roman"/>
        </w:rPr>
        <w:t xml:space="preserve"> ar kitoje universiteto vykdomoje veikloje, susijusioje su </w:t>
      </w:r>
      <w:r w:rsidR="008E044D" w:rsidRPr="004960E1">
        <w:rPr>
          <w:rFonts w:cs="Times New Roman"/>
        </w:rPr>
        <w:t>IN</w:t>
      </w:r>
      <w:r w:rsidRPr="004960E1">
        <w:rPr>
          <w:rFonts w:cs="Times New Roman"/>
        </w:rPr>
        <w:t xml:space="preserve"> kū</w:t>
      </w:r>
      <w:r w:rsidR="008E044D" w:rsidRPr="004960E1">
        <w:rPr>
          <w:rFonts w:cs="Times New Roman"/>
        </w:rPr>
        <w:t xml:space="preserve">rimu. </w:t>
      </w:r>
      <w:r w:rsidRPr="004960E1">
        <w:rPr>
          <w:rFonts w:cs="Times New Roman"/>
        </w:rPr>
        <w:t>Santykiuose su p</w:t>
      </w:r>
      <w:r w:rsidRPr="004960E1">
        <w:rPr>
          <w:rFonts w:eastAsia="Arial" w:cs="Times New Roman"/>
        </w:rPr>
        <w:t>agrindiniais MTEPI veiklų dalyviais, t. y. universitetų darbuotojais,</w:t>
      </w:r>
      <w:r w:rsidRPr="004960E1">
        <w:rPr>
          <w:rFonts w:cs="Times New Roman"/>
        </w:rPr>
        <w:t xml:space="preserve"> išskirtini šie atskirų intelektinės veiklos objektų teisinio reguliavimo </w:t>
      </w:r>
      <w:r w:rsidR="00C925D6" w:rsidRPr="004960E1">
        <w:rPr>
          <w:rFonts w:cs="Times New Roman"/>
        </w:rPr>
        <w:t>ir</w:t>
      </w:r>
      <w:r w:rsidRPr="004960E1">
        <w:rPr>
          <w:rFonts w:cs="Times New Roman"/>
        </w:rPr>
        <w:t xml:space="preserve"> turtinių teisių atsiradimo ypatumai</w:t>
      </w:r>
      <w:r w:rsidRPr="004960E1">
        <w:rPr>
          <w:rFonts w:eastAsia="Arial" w:cs="Times New Roman"/>
        </w:rPr>
        <w:t>:</w:t>
      </w:r>
    </w:p>
    <w:p w:rsidR="00991B7B" w:rsidRPr="004960E1" w:rsidRDefault="00991B7B" w:rsidP="00310CB1">
      <w:pPr>
        <w:pStyle w:val="taltipfb"/>
        <w:numPr>
          <w:ilvl w:val="0"/>
          <w:numId w:val="31"/>
        </w:numPr>
        <w:spacing w:after="0" w:line="276" w:lineRule="auto"/>
        <w:ind w:left="426"/>
        <w:jc w:val="both"/>
      </w:pPr>
      <w:r w:rsidRPr="004960E1">
        <w:rPr>
          <w:i/>
          <w:color w:val="000000"/>
          <w:u w:val="single"/>
        </w:rPr>
        <w:t>Pramoninės</w:t>
      </w:r>
      <w:r w:rsidRPr="004960E1">
        <w:rPr>
          <w:i/>
          <w:u w:val="single"/>
        </w:rPr>
        <w:t xml:space="preserve"> </w:t>
      </w:r>
      <w:r w:rsidRPr="004960E1">
        <w:rPr>
          <w:i/>
          <w:color w:val="000000"/>
          <w:u w:val="single"/>
        </w:rPr>
        <w:t>nuosavybės</w:t>
      </w:r>
      <w:r w:rsidRPr="004960E1">
        <w:rPr>
          <w:i/>
          <w:u w:val="single"/>
        </w:rPr>
        <w:t xml:space="preserve"> objektų</w:t>
      </w:r>
      <w:r w:rsidRPr="004960E1">
        <w:t xml:space="preserve"> </w:t>
      </w:r>
      <w:r w:rsidR="008E044D" w:rsidRPr="004960E1">
        <w:t>IN</w:t>
      </w:r>
      <w:r w:rsidRPr="004960E1">
        <w:t xml:space="preserve"> teisės yra registruojamos – </w:t>
      </w:r>
      <w:r w:rsidR="008E044D" w:rsidRPr="004960E1">
        <w:t>IN</w:t>
      </w:r>
      <w:r w:rsidRPr="004960E1">
        <w:t xml:space="preserve"> atsirasti ir jos apsaugai įtvirtinti reikalingi papildomi registravimo veiksmai Valstybiniame patentų biure ar kitoje </w:t>
      </w:r>
      <w:r w:rsidR="008E044D" w:rsidRPr="004960E1">
        <w:t>IN</w:t>
      </w:r>
      <w:r w:rsidRPr="004960E1">
        <w:t xml:space="preserve"> registruojančioje institucijoje, todėl teises įgauna jas įregistruojantys asmenys.</w:t>
      </w:r>
    </w:p>
    <w:p w:rsidR="00991B7B" w:rsidRPr="004960E1" w:rsidRDefault="00991B7B" w:rsidP="00310CB1">
      <w:pPr>
        <w:pStyle w:val="taltipfb"/>
        <w:spacing w:after="0" w:line="276" w:lineRule="auto"/>
        <w:ind w:left="426"/>
        <w:jc w:val="both"/>
      </w:pPr>
      <w:r w:rsidRPr="004960E1">
        <w:t>Sisteminė pramoninės nuosavybės objektų teisinio reguliavimo analizė</w:t>
      </w:r>
      <w:r w:rsidRPr="004960E1">
        <w:rPr>
          <w:rStyle w:val="Puslapioinaosnuoroda"/>
        </w:rPr>
        <w:footnoteReference w:id="60"/>
      </w:r>
      <w:r w:rsidRPr="004960E1">
        <w:t xml:space="preserve"> leidžia daryti išvadą, kad bendruoju atveju turtinės teisės į darbuotojų sukuriamus „tarnybinius“ pramoninės nuosavybės objektus priklauso darbdaviui (šiuo atveju universitetui) ir yra registruotinos jo vardu</w:t>
      </w:r>
      <w:r w:rsidRPr="004960E1">
        <w:rPr>
          <w:rStyle w:val="Puslapioinaosnuoroda"/>
        </w:rPr>
        <w:footnoteReference w:id="61"/>
      </w:r>
      <w:r w:rsidRPr="004960E1">
        <w:t>. Atitinkamai kūrėjui už tarnybinio pramoninės nuosavybės objekto sukūrimą mokamas sulygtas atlyginimas</w:t>
      </w:r>
      <w:r w:rsidRPr="004960E1">
        <w:rPr>
          <w:rStyle w:val="Puslapioinaosnuoroda"/>
        </w:rPr>
        <w:footnoteReference w:id="62"/>
      </w:r>
      <w:r w:rsidR="008E044D" w:rsidRPr="004960E1">
        <w:t xml:space="preserve">. </w:t>
      </w:r>
    </w:p>
    <w:p w:rsidR="00991B7B" w:rsidRPr="004960E1" w:rsidRDefault="00991B7B" w:rsidP="00310CB1">
      <w:pPr>
        <w:pStyle w:val="taltipfb"/>
        <w:spacing w:after="0" w:line="276" w:lineRule="auto"/>
        <w:ind w:left="426"/>
        <w:jc w:val="both"/>
      </w:pPr>
      <w:r w:rsidRPr="004960E1">
        <w:t xml:space="preserve">Pagrindinės tokių intelektinės veiklos rezultatų sukūrimo sąlygos reikalingos tarnybinių pramoninių </w:t>
      </w:r>
      <w:r w:rsidR="008E044D" w:rsidRPr="004960E1">
        <w:t>IN</w:t>
      </w:r>
      <w:r w:rsidRPr="004960E1">
        <w:t xml:space="preserve"> rezultatų kvalifikavimui yra išpildomos tuomet, kai jie sukurti:</w:t>
      </w:r>
    </w:p>
    <w:p w:rsidR="00991B7B" w:rsidRPr="004960E1" w:rsidRDefault="00991B7B" w:rsidP="00E1151F">
      <w:pPr>
        <w:pStyle w:val="taltipfb"/>
        <w:numPr>
          <w:ilvl w:val="1"/>
          <w:numId w:val="31"/>
        </w:numPr>
        <w:spacing w:after="0" w:line="276" w:lineRule="auto"/>
        <w:ind w:left="851" w:hanging="425"/>
        <w:jc w:val="both"/>
        <w:rPr>
          <w:color w:val="000000"/>
        </w:rPr>
      </w:pPr>
      <w:r w:rsidRPr="004960E1">
        <w:rPr>
          <w:color w:val="000000"/>
        </w:rPr>
        <w:t>darbo sutarties, kuri numato pramoninės nuosavybės objektų kūrimo veiklą, vykdymo metu;</w:t>
      </w:r>
    </w:p>
    <w:p w:rsidR="00991B7B" w:rsidRPr="004960E1" w:rsidRDefault="00991B7B" w:rsidP="00E1151F">
      <w:pPr>
        <w:pStyle w:val="taltipfb"/>
        <w:numPr>
          <w:ilvl w:val="1"/>
          <w:numId w:val="31"/>
        </w:numPr>
        <w:spacing w:after="0" w:line="276" w:lineRule="auto"/>
        <w:ind w:left="851" w:hanging="425"/>
        <w:jc w:val="both"/>
        <w:rPr>
          <w:color w:val="000000"/>
        </w:rPr>
      </w:pPr>
      <w:r w:rsidRPr="004960E1">
        <w:rPr>
          <w:color w:val="000000"/>
        </w:rPr>
        <w:t xml:space="preserve">kai yra konkretus pavedimas, projektavimo, konstravimo, mokslinio tyrimo arba technologijų </w:t>
      </w:r>
      <w:r w:rsidRPr="004960E1">
        <w:rPr>
          <w:rFonts w:eastAsia="Arial"/>
        </w:rPr>
        <w:t>kūrimo</w:t>
      </w:r>
      <w:r w:rsidRPr="004960E1">
        <w:rPr>
          <w:color w:val="000000"/>
        </w:rPr>
        <w:t xml:space="preserve"> metu;</w:t>
      </w:r>
    </w:p>
    <w:p w:rsidR="00991B7B" w:rsidRPr="004960E1" w:rsidRDefault="00991B7B" w:rsidP="00E1151F">
      <w:pPr>
        <w:pStyle w:val="taltipfb"/>
        <w:numPr>
          <w:ilvl w:val="1"/>
          <w:numId w:val="31"/>
        </w:numPr>
        <w:spacing w:after="0" w:line="276" w:lineRule="auto"/>
        <w:ind w:left="851" w:hanging="425"/>
        <w:jc w:val="both"/>
        <w:rPr>
          <w:color w:val="000000"/>
        </w:rPr>
      </w:pPr>
      <w:r w:rsidRPr="004960E1">
        <w:rPr>
          <w:rFonts w:eastAsia="Arial"/>
        </w:rPr>
        <w:t>naudojantis</w:t>
      </w:r>
      <w:r w:rsidRPr="004960E1">
        <w:rPr>
          <w:color w:val="000000"/>
        </w:rPr>
        <w:t xml:space="preserve"> sukaupta darbdavio patirtimi arba jo technologijomis ir įrengimais.</w:t>
      </w:r>
    </w:p>
    <w:p w:rsidR="00991B7B" w:rsidRPr="004960E1" w:rsidRDefault="00991B7B" w:rsidP="00310CB1">
      <w:pPr>
        <w:pStyle w:val="taltipfb"/>
        <w:numPr>
          <w:ilvl w:val="0"/>
          <w:numId w:val="31"/>
        </w:numPr>
        <w:spacing w:after="0" w:line="276" w:lineRule="auto"/>
        <w:ind w:left="426"/>
        <w:jc w:val="both"/>
        <w:rPr>
          <w:color w:val="000000"/>
        </w:rPr>
      </w:pPr>
      <w:r w:rsidRPr="004960E1">
        <w:rPr>
          <w:bCs/>
          <w:i/>
          <w:color w:val="000000"/>
          <w:u w:val="single"/>
        </w:rPr>
        <w:t>Autorių ir gretutinių teisių įstatymas</w:t>
      </w:r>
      <w:r w:rsidRPr="004960E1">
        <w:rPr>
          <w:bCs/>
          <w:color w:val="000000"/>
        </w:rPr>
        <w:t xml:space="preserve"> numato kitokias taisykles darbuotojų sukuriamų kūrinių atžvilgiu. K</w:t>
      </w:r>
      <w:r w:rsidRPr="004960E1">
        <w:rPr>
          <w:color w:val="000000"/>
        </w:rPr>
        <w:t xml:space="preserve">ūrinio, sukurto darbuotojui atliekant tarnybines pareigas ar darbo funkcijas, autorius yra fizinis asmuo ar fizinių asmenų grupė, sukūrę </w:t>
      </w:r>
      <w:r w:rsidRPr="004960E1">
        <w:rPr>
          <w:rFonts w:eastAsia="Arial"/>
        </w:rPr>
        <w:t>kūrinį</w:t>
      </w:r>
      <w:r w:rsidRPr="004960E1">
        <w:rPr>
          <w:color w:val="000000"/>
        </w:rPr>
        <w:t>, tačiau turtinės autorių teisės į tokį kūrinį, išskyrus kompiuterių programas, 5 metams pereina darbdaviui įstatymo pagrindu, jeigu kitaip nenustatyta sutartyje</w:t>
      </w:r>
      <w:r w:rsidRPr="004960E1">
        <w:rPr>
          <w:rStyle w:val="Puslapioinaosnuoroda"/>
          <w:color w:val="000000"/>
        </w:rPr>
        <w:footnoteReference w:id="63"/>
      </w:r>
      <w:r w:rsidRPr="004960E1">
        <w:rPr>
          <w:color w:val="000000"/>
        </w:rPr>
        <w:t xml:space="preserve">. Kompiuterio programos </w:t>
      </w:r>
      <w:r w:rsidRPr="004960E1">
        <w:t xml:space="preserve">įstatymo pagrindu pereina darbdaviui visam laikui, jeigu nėra susitariama kitaip. </w:t>
      </w:r>
    </w:p>
    <w:p w:rsidR="00991B7B" w:rsidRPr="004960E1" w:rsidRDefault="00991B7B" w:rsidP="00310CB1">
      <w:pPr>
        <w:rPr>
          <w:rFonts w:cs="Times New Roman"/>
        </w:rPr>
      </w:pPr>
    </w:p>
    <w:p w:rsidR="00991B7B" w:rsidRPr="004960E1" w:rsidRDefault="00991B7B" w:rsidP="00310CB1">
      <w:pPr>
        <w:rPr>
          <w:rFonts w:eastAsia="Arial" w:cs="Times New Roman"/>
          <w:spacing w:val="-4"/>
        </w:rPr>
      </w:pPr>
      <w:r w:rsidRPr="004960E1">
        <w:rPr>
          <w:rFonts w:eastAsia="Arial" w:cs="Times New Roman"/>
          <w:spacing w:val="-4"/>
        </w:rPr>
        <w:t xml:space="preserve">Kitas svarbus aspektas yra finansinės naudos, gaunamos iš intelektinės veiklos, rezultatų paskirstymo tvarka tarp universitetų ir universitetų darbuotojų, kuri turi būti nustatoma iš anksto. MSĮ įtvirtina finansinės naudos iš </w:t>
      </w:r>
      <w:r w:rsidR="008E044D" w:rsidRPr="004960E1">
        <w:rPr>
          <w:rFonts w:eastAsia="Arial" w:cs="Times New Roman"/>
          <w:spacing w:val="-4"/>
        </w:rPr>
        <w:t>IN</w:t>
      </w:r>
      <w:r w:rsidRPr="004960E1">
        <w:rPr>
          <w:rFonts w:eastAsia="Arial" w:cs="Times New Roman"/>
          <w:spacing w:val="-4"/>
        </w:rPr>
        <w:t xml:space="preserve"> pagrindinius pasidalijimo principus</w:t>
      </w:r>
      <w:r w:rsidR="00C925D6" w:rsidRPr="004960E1">
        <w:rPr>
          <w:rFonts w:eastAsia="Arial" w:cs="Times New Roman"/>
          <w:spacing w:val="-4"/>
        </w:rPr>
        <w:t>,</w:t>
      </w:r>
      <w:r w:rsidRPr="004960E1">
        <w:rPr>
          <w:rFonts w:cs="Times New Roman"/>
          <w:spacing w:val="-4"/>
          <w:vertAlign w:val="superscript"/>
        </w:rPr>
        <w:footnoteReference w:id="64"/>
      </w:r>
      <w:r w:rsidRPr="004960E1">
        <w:rPr>
          <w:rFonts w:eastAsia="Arial" w:cs="Times New Roman"/>
          <w:spacing w:val="-4"/>
          <w:vertAlign w:val="superscript"/>
        </w:rPr>
        <w:t xml:space="preserve"> </w:t>
      </w:r>
      <w:r w:rsidR="008E044D" w:rsidRPr="004960E1">
        <w:rPr>
          <w:rFonts w:eastAsia="Arial" w:cs="Times New Roman"/>
          <w:spacing w:val="-4"/>
        </w:rPr>
        <w:t>įtvirtinant, kad:</w:t>
      </w:r>
    </w:p>
    <w:p w:rsidR="00991B7B" w:rsidRPr="004960E1" w:rsidRDefault="00991B7B" w:rsidP="00310CB1">
      <w:pPr>
        <w:rPr>
          <w:rFonts w:eastAsia="Arial" w:cs="Times New Roman"/>
          <w:i/>
        </w:rPr>
      </w:pPr>
      <w:r w:rsidRPr="004960E1">
        <w:rPr>
          <w:rFonts w:eastAsia="Arial" w:cs="Times New Roman"/>
          <w:i/>
        </w:rPr>
        <w:t xml:space="preserve">„Ne mažiau kaip 1/3 (trečdalis) pajamų, gautų už intelektinės veiklos rezultatų (sukurtų valstybinės aukštosios mokyklos darbuotojams atliekant mokslinius tyrimus ir (arba) eksperimentinę plėtrą, vykdant darbo funkcijas ir studentams atliekant mokslo tiriamąjį, </w:t>
      </w:r>
      <w:r w:rsidRPr="004960E1">
        <w:rPr>
          <w:rFonts w:eastAsia="Arial" w:cs="Times New Roman"/>
          <w:i/>
        </w:rPr>
        <w:lastRenderedPageBreak/>
        <w:t>eksperimentinės plėtros ar meno darbą) komercinį panaudojimą, turi būti skiriama autoriui (bendraautoriams), jeigu darbo ar kitoje valstybinės aukštosios mokyklos ir darbuotojo (studento) sudarytoj</w:t>
      </w:r>
      <w:r w:rsidR="008E044D" w:rsidRPr="004960E1">
        <w:rPr>
          <w:rFonts w:eastAsia="Arial" w:cs="Times New Roman"/>
          <w:i/>
        </w:rPr>
        <w:t>e sutartyje nenumatyta kitaip.“</w:t>
      </w:r>
    </w:p>
    <w:p w:rsidR="00991B7B" w:rsidRPr="004960E1" w:rsidRDefault="00991B7B" w:rsidP="00310CB1">
      <w:pPr>
        <w:rPr>
          <w:rFonts w:cs="Times New Roman"/>
        </w:rPr>
      </w:pPr>
      <w:r w:rsidRPr="004960E1">
        <w:rPr>
          <w:rFonts w:cs="Times New Roman"/>
        </w:rPr>
        <w:t xml:space="preserve">Iš šių ypatumų matyti, kad teisės aktai palieka universitetui plačią susitarimo diskreciją apspręsti klausimus, kylančius dėl </w:t>
      </w:r>
      <w:r w:rsidR="008E044D" w:rsidRPr="004960E1">
        <w:rPr>
          <w:rFonts w:cs="Times New Roman"/>
        </w:rPr>
        <w:t>IN</w:t>
      </w:r>
      <w:r w:rsidRPr="004960E1">
        <w:rPr>
          <w:rFonts w:cs="Times New Roman"/>
        </w:rPr>
        <w:t xml:space="preserve"> atsiradimo ir turtinių teisių į įgyvendinimo, atskirais susitarimais </w:t>
      </w:r>
      <w:r w:rsidR="008E044D" w:rsidRPr="004960E1">
        <w:rPr>
          <w:rFonts w:cs="Times New Roman"/>
        </w:rPr>
        <w:t>IN</w:t>
      </w:r>
      <w:r w:rsidRPr="004960E1">
        <w:rPr>
          <w:rFonts w:cs="Times New Roman"/>
        </w:rPr>
        <w:t xml:space="preserve"> objektų k</w:t>
      </w:r>
      <w:r w:rsidR="008E044D" w:rsidRPr="004960E1">
        <w:rPr>
          <w:rFonts w:cs="Times New Roman"/>
        </w:rPr>
        <w:t xml:space="preserve">ūrėjais. </w:t>
      </w:r>
    </w:p>
    <w:p w:rsidR="00991B7B" w:rsidRPr="004960E1" w:rsidRDefault="00991B7B" w:rsidP="00310CB1">
      <w:pPr>
        <w:rPr>
          <w:rFonts w:cs="Times New Roman"/>
        </w:rPr>
      </w:pPr>
      <w:r w:rsidRPr="004960E1">
        <w:rPr>
          <w:rFonts w:cs="Times New Roman"/>
        </w:rPr>
        <w:t xml:space="preserve">Vis dėlto, turint siekį komercinti intelektinės veiklos rezultatus, universitetams gali būti naudinga tokio pobūdžio susitarimais su </w:t>
      </w:r>
      <w:r w:rsidR="008E044D" w:rsidRPr="004960E1">
        <w:rPr>
          <w:rFonts w:cs="Times New Roman"/>
        </w:rPr>
        <w:t>IN</w:t>
      </w:r>
      <w:r w:rsidRPr="004960E1">
        <w:rPr>
          <w:rFonts w:cs="Times New Roman"/>
        </w:rPr>
        <w:t xml:space="preserve"> objektų kūrėjais užtikrinti </w:t>
      </w:r>
      <w:r w:rsidR="008E044D" w:rsidRPr="004960E1">
        <w:rPr>
          <w:rFonts w:cs="Times New Roman"/>
        </w:rPr>
        <w:t>IN</w:t>
      </w:r>
      <w:r w:rsidRPr="004960E1">
        <w:rPr>
          <w:rFonts w:cs="Times New Roman"/>
        </w:rPr>
        <w:t xml:space="preserve"> grynumą, t.</w:t>
      </w:r>
      <w:r w:rsidR="008E044D" w:rsidRPr="004960E1">
        <w:rPr>
          <w:rFonts w:cs="Times New Roman"/>
        </w:rPr>
        <w:t> </w:t>
      </w:r>
      <w:r w:rsidRPr="004960E1">
        <w:rPr>
          <w:rFonts w:cs="Times New Roman"/>
        </w:rPr>
        <w:t>y. jos valdymą ir išlaikymą universitete palankiomis ekonominėmis sąlygomis.</w:t>
      </w:r>
    </w:p>
    <w:p w:rsidR="00991B7B" w:rsidRPr="004960E1" w:rsidRDefault="00991B7B" w:rsidP="00310CB1">
      <w:pPr>
        <w:pStyle w:val="taltipfb"/>
        <w:spacing w:after="0" w:line="276" w:lineRule="auto"/>
        <w:ind w:left="993"/>
        <w:jc w:val="both"/>
        <w:rPr>
          <w:color w:val="000000"/>
        </w:rPr>
      </w:pPr>
    </w:p>
    <w:p w:rsidR="00991B7B" w:rsidRPr="004960E1" w:rsidRDefault="00FC6122" w:rsidP="00310CB1">
      <w:pPr>
        <w:rPr>
          <w:rFonts w:eastAsia="Arial" w:cs="Times New Roman"/>
          <w:i/>
        </w:rPr>
      </w:pPr>
      <w:r w:rsidRPr="004960E1">
        <w:rPr>
          <w:rFonts w:eastAsia="Arial" w:cs="Times New Roman"/>
          <w:i/>
        </w:rPr>
        <w:t>IN</w:t>
      </w:r>
      <w:r w:rsidR="00991B7B" w:rsidRPr="004960E1">
        <w:rPr>
          <w:rFonts w:eastAsia="Arial" w:cs="Times New Roman"/>
          <w:i/>
        </w:rPr>
        <w:t xml:space="preserve"> ypatumai santykyje „Universitetas – atžalinės įmonės ar kiti MTEP partneriai“</w:t>
      </w:r>
    </w:p>
    <w:p w:rsidR="00991B7B" w:rsidRPr="004960E1" w:rsidRDefault="00991B7B" w:rsidP="00310CB1">
      <w:pPr>
        <w:rPr>
          <w:rFonts w:cs="Times New Roman"/>
        </w:rPr>
      </w:pPr>
    </w:p>
    <w:p w:rsidR="00991B7B" w:rsidRPr="004960E1" w:rsidRDefault="00991B7B" w:rsidP="00310CB1">
      <w:pPr>
        <w:rPr>
          <w:rFonts w:eastAsia="Arial" w:cs="Times New Roman"/>
        </w:rPr>
      </w:pPr>
      <w:r w:rsidRPr="004960E1">
        <w:rPr>
          <w:rFonts w:cs="Times New Roman"/>
        </w:rPr>
        <w:t xml:space="preserve">Tuo atveju, jeigu MTEP veiklose kuriant </w:t>
      </w:r>
      <w:r w:rsidR="008E044D" w:rsidRPr="004960E1">
        <w:rPr>
          <w:rFonts w:cs="Times New Roman"/>
        </w:rPr>
        <w:t>IN</w:t>
      </w:r>
      <w:r w:rsidRPr="004960E1">
        <w:rPr>
          <w:rFonts w:cs="Times New Roman"/>
        </w:rPr>
        <w:t xml:space="preserve"> bendradarbiaujama su universitetu nesusijusiais fiziniais asmenimis ir (arba) </w:t>
      </w:r>
      <w:r w:rsidR="008E044D" w:rsidRPr="004960E1">
        <w:rPr>
          <w:rFonts w:cs="Times New Roman"/>
        </w:rPr>
        <w:t>JA</w:t>
      </w:r>
      <w:r w:rsidRPr="004960E1">
        <w:rPr>
          <w:rFonts w:cs="Times New Roman"/>
        </w:rPr>
        <w:t>, dalyvaujančiais MTEP projektuose (pvz.</w:t>
      </w:r>
      <w:r w:rsidR="002C591E" w:rsidRPr="004960E1">
        <w:rPr>
          <w:rFonts w:cs="Times New Roman"/>
        </w:rPr>
        <w:t>,</w:t>
      </w:r>
      <w:r w:rsidRPr="004960E1">
        <w:rPr>
          <w:rFonts w:cs="Times New Roman"/>
        </w:rPr>
        <w:t xml:space="preserve"> privačiomis įmonėmis) – </w:t>
      </w:r>
      <w:r w:rsidR="008E044D" w:rsidRPr="004960E1">
        <w:rPr>
          <w:rFonts w:eastAsia="Arial" w:cs="Times New Roman"/>
        </w:rPr>
        <w:t>IN</w:t>
      </w:r>
      <w:r w:rsidRPr="004960E1">
        <w:rPr>
          <w:rFonts w:eastAsia="Arial" w:cs="Times New Roman"/>
        </w:rPr>
        <w:t xml:space="preserve"> pasiskirstymo, sukurto objekto valdymo, naudojimo ir disponavimo juo sąlygos yra apibrėžiamos ir nustatomos išimtinai sutartyje tarp universitetų ir MTEPI partnerio ar dalyvio. </w:t>
      </w:r>
      <w:r w:rsidRPr="004960E1">
        <w:rPr>
          <w:rFonts w:cs="Times New Roman"/>
        </w:rPr>
        <w:t>Šie principai taikytini ir tuo atveju, jeigu intelektinės veiklos rezultatai būtų kuriami tiesiogiai atžalinėse įmonėse.</w:t>
      </w:r>
    </w:p>
    <w:p w:rsidR="00991B7B" w:rsidRPr="004960E1" w:rsidRDefault="00991B7B" w:rsidP="00310CB1">
      <w:pPr>
        <w:rPr>
          <w:rFonts w:cs="Times New Roman"/>
        </w:rPr>
      </w:pPr>
      <w:r w:rsidRPr="004960E1">
        <w:rPr>
          <w:rFonts w:eastAsia="Arial" w:cs="Times New Roman"/>
        </w:rPr>
        <w:t>Tokio pobūdžio teisiniai santykiai yra sutartiniai – atitinkamai susitarimams su MTEPI partneriais taikytinas sutarčių laisvės principas</w:t>
      </w:r>
      <w:r w:rsidRPr="004960E1">
        <w:rPr>
          <w:rStyle w:val="Puslapioinaosnuoroda"/>
          <w:rFonts w:eastAsia="Arial" w:cs="Times New Roman"/>
        </w:rPr>
        <w:footnoteReference w:id="65"/>
      </w:r>
      <w:r w:rsidRPr="004960E1">
        <w:rPr>
          <w:rFonts w:eastAsia="Arial" w:cs="Times New Roman"/>
        </w:rPr>
        <w:t xml:space="preserve">, todėl šalims yra suteikiama diskrecija susitarti dėl skirtingų </w:t>
      </w:r>
      <w:r w:rsidR="008E044D" w:rsidRPr="004960E1">
        <w:rPr>
          <w:rFonts w:eastAsia="Arial" w:cs="Times New Roman"/>
        </w:rPr>
        <w:t>IN</w:t>
      </w:r>
      <w:r w:rsidRPr="004960E1">
        <w:rPr>
          <w:rFonts w:eastAsia="Arial" w:cs="Times New Roman"/>
        </w:rPr>
        <w:t xml:space="preserve"> sukūrimo ir naudojimo variantų, pavyzdžiui:</w:t>
      </w:r>
    </w:p>
    <w:p w:rsidR="00991B7B" w:rsidRPr="004960E1" w:rsidRDefault="00991B7B" w:rsidP="00310CB1">
      <w:pPr>
        <w:pStyle w:val="taltipfb"/>
        <w:numPr>
          <w:ilvl w:val="0"/>
          <w:numId w:val="31"/>
        </w:numPr>
        <w:spacing w:after="0" w:line="276" w:lineRule="auto"/>
        <w:ind w:left="1418" w:hanging="567"/>
        <w:jc w:val="both"/>
        <w:rPr>
          <w:color w:val="000000"/>
        </w:rPr>
      </w:pPr>
      <w:r w:rsidRPr="004960E1">
        <w:rPr>
          <w:rFonts w:eastAsia="Arial"/>
        </w:rPr>
        <w:t>Universitetui</w:t>
      </w:r>
      <w:r w:rsidRPr="004960E1">
        <w:rPr>
          <w:color w:val="000000"/>
        </w:rPr>
        <w:t xml:space="preserve"> priklauso sukurta </w:t>
      </w:r>
      <w:r w:rsidR="008E044D" w:rsidRPr="004960E1">
        <w:rPr>
          <w:color w:val="000000"/>
        </w:rPr>
        <w:t>IN</w:t>
      </w:r>
      <w:r w:rsidRPr="004960E1">
        <w:rPr>
          <w:color w:val="000000"/>
        </w:rPr>
        <w:t xml:space="preserve">, o partneriams atlygintinai suteikiama licencija naudoti sukurtus </w:t>
      </w:r>
      <w:r w:rsidR="008E044D" w:rsidRPr="004960E1">
        <w:rPr>
          <w:color w:val="000000"/>
        </w:rPr>
        <w:t>IN</w:t>
      </w:r>
      <w:r w:rsidRPr="004960E1">
        <w:rPr>
          <w:color w:val="000000"/>
        </w:rPr>
        <w:t xml:space="preserve"> objektus tam tikroje srityje;</w:t>
      </w:r>
    </w:p>
    <w:p w:rsidR="00991B7B" w:rsidRPr="004960E1" w:rsidRDefault="00991B7B" w:rsidP="00310CB1">
      <w:pPr>
        <w:pStyle w:val="taltipfb"/>
        <w:numPr>
          <w:ilvl w:val="0"/>
          <w:numId w:val="31"/>
        </w:numPr>
        <w:spacing w:after="0" w:line="276" w:lineRule="auto"/>
        <w:ind w:left="1418" w:hanging="567"/>
        <w:jc w:val="both"/>
        <w:rPr>
          <w:rFonts w:eastAsia="Arial"/>
        </w:rPr>
      </w:pPr>
      <w:r w:rsidRPr="004960E1">
        <w:rPr>
          <w:rFonts w:eastAsia="Arial"/>
        </w:rPr>
        <w:t xml:space="preserve">Sukurta </w:t>
      </w:r>
      <w:r w:rsidR="008E044D" w:rsidRPr="004960E1">
        <w:rPr>
          <w:rFonts w:eastAsia="Arial"/>
        </w:rPr>
        <w:t>IN</w:t>
      </w:r>
      <w:r w:rsidRPr="004960E1">
        <w:rPr>
          <w:rFonts w:eastAsia="Arial"/>
        </w:rPr>
        <w:t xml:space="preserve"> priklauso partneriui, o universitetui paliekama teisė sukurtus </w:t>
      </w:r>
      <w:r w:rsidR="008E044D" w:rsidRPr="004960E1">
        <w:rPr>
          <w:rFonts w:eastAsia="Arial"/>
        </w:rPr>
        <w:t>IN</w:t>
      </w:r>
      <w:r w:rsidRPr="004960E1">
        <w:rPr>
          <w:rFonts w:eastAsia="Arial"/>
        </w:rPr>
        <w:t xml:space="preserve"> objektus naudoti mokslo ir studijų veikloje, įskaitant mokslinių straipsnių publikavimą; </w:t>
      </w:r>
    </w:p>
    <w:p w:rsidR="00991B7B" w:rsidRPr="004960E1" w:rsidRDefault="00991B7B" w:rsidP="00310CB1">
      <w:pPr>
        <w:pStyle w:val="taltipfb"/>
        <w:numPr>
          <w:ilvl w:val="0"/>
          <w:numId w:val="31"/>
        </w:numPr>
        <w:spacing w:after="0" w:line="276" w:lineRule="auto"/>
        <w:ind w:left="1418" w:hanging="567"/>
        <w:jc w:val="both"/>
        <w:rPr>
          <w:rFonts w:eastAsia="Arial"/>
        </w:rPr>
      </w:pPr>
      <w:r w:rsidRPr="004960E1">
        <w:rPr>
          <w:rFonts w:eastAsia="Arial"/>
        </w:rPr>
        <w:t xml:space="preserve">Sukurta </w:t>
      </w:r>
      <w:r w:rsidR="00C712FC" w:rsidRPr="004960E1">
        <w:rPr>
          <w:rFonts w:eastAsia="Arial"/>
        </w:rPr>
        <w:t>IN</w:t>
      </w:r>
      <w:r w:rsidRPr="004960E1">
        <w:rPr>
          <w:rFonts w:eastAsia="Arial"/>
        </w:rPr>
        <w:t xml:space="preserve"> priklauso universitetui ir partneriui bendrąja daline nuosavybės teise ar nustatomas kitoks nuosavybės valdymo modelis ir sąlygos.</w:t>
      </w:r>
    </w:p>
    <w:p w:rsidR="00991B7B" w:rsidRPr="004960E1" w:rsidRDefault="00991B7B" w:rsidP="00310CB1">
      <w:pPr>
        <w:rPr>
          <w:rFonts w:cs="Times New Roman"/>
        </w:rPr>
      </w:pPr>
    </w:p>
    <w:p w:rsidR="00991B7B" w:rsidRPr="004960E1" w:rsidRDefault="00991B7B" w:rsidP="00310CB1">
      <w:pPr>
        <w:rPr>
          <w:rFonts w:cs="Times New Roman"/>
        </w:rPr>
      </w:pPr>
      <w:r w:rsidRPr="004960E1">
        <w:rPr>
          <w:rFonts w:cs="Times New Roman"/>
        </w:rPr>
        <w:t xml:space="preserve">Taigi, MTEPI veiklos metu sukuriamų intelektinės veiklos objektų nuosavybė gali būti sukuriama tiek universitetuose, tiek ir atžalinėse ar kitose įmonėse, ką apsprendžia susitarimai su MTEPI partneriais. Šie susitarimai apsprendžia ir tolimesnius </w:t>
      </w:r>
      <w:r w:rsidR="00C712FC" w:rsidRPr="004960E1">
        <w:rPr>
          <w:rFonts w:cs="Times New Roman"/>
        </w:rPr>
        <w:t>IN</w:t>
      </w:r>
      <w:r w:rsidRPr="004960E1">
        <w:rPr>
          <w:rFonts w:cs="Times New Roman"/>
        </w:rPr>
        <w:t xml:space="preserve"> objekto panaudojimo būdus. Dėl to būtina sukurti tinkamą universiteto politiką </w:t>
      </w:r>
      <w:r w:rsidR="00C712FC" w:rsidRPr="004960E1">
        <w:rPr>
          <w:rFonts w:cs="Times New Roman"/>
        </w:rPr>
        <w:t>IN</w:t>
      </w:r>
      <w:r w:rsidRPr="004960E1">
        <w:rPr>
          <w:rFonts w:cs="Times New Roman"/>
        </w:rPr>
        <w:t xml:space="preserve"> valdymo, naudojimo ir disponavimo ja srityje ir užtikrinti jos taikymą praktikoje (universitetui sudarant reikiamas sutartis ir pan.), siekiant sukurti palankias prielaidas vėlesni</w:t>
      </w:r>
      <w:r w:rsidR="002C591E" w:rsidRPr="004960E1">
        <w:rPr>
          <w:rFonts w:cs="Times New Roman"/>
        </w:rPr>
        <w:t>am</w:t>
      </w:r>
      <w:r w:rsidRPr="004960E1">
        <w:rPr>
          <w:rFonts w:cs="Times New Roman"/>
        </w:rPr>
        <w:t xml:space="preserve"> intelektinės veiklos rezultatų panaudojimui komercinimo procesuose.</w:t>
      </w:r>
    </w:p>
    <w:p w:rsidR="00991B7B" w:rsidRPr="004960E1" w:rsidRDefault="00991B7B" w:rsidP="00310CB1">
      <w:pPr>
        <w:rPr>
          <w:rFonts w:eastAsia="Arial" w:cs="Times New Roman"/>
          <w:i/>
        </w:rPr>
      </w:pPr>
    </w:p>
    <w:p w:rsidR="00991B7B" w:rsidRPr="004960E1" w:rsidRDefault="00FC6122" w:rsidP="00310CB1">
      <w:pPr>
        <w:rPr>
          <w:rFonts w:eastAsia="Arial"/>
          <w:i/>
        </w:rPr>
      </w:pPr>
      <w:r w:rsidRPr="004960E1">
        <w:rPr>
          <w:rFonts w:eastAsia="Arial"/>
          <w:i/>
        </w:rPr>
        <w:t>IN</w:t>
      </w:r>
      <w:r w:rsidR="00991B7B" w:rsidRPr="004960E1">
        <w:rPr>
          <w:rFonts w:eastAsia="Arial"/>
          <w:i/>
        </w:rPr>
        <w:t xml:space="preserve"> valdymas universitetuose ir panaudojimas komercinimo veiklose</w:t>
      </w:r>
    </w:p>
    <w:p w:rsidR="00991B7B" w:rsidRPr="004960E1" w:rsidRDefault="00991B7B" w:rsidP="00310CB1">
      <w:pPr>
        <w:rPr>
          <w:rFonts w:ascii="Arial" w:hAnsi="Arial" w:cs="Arial"/>
          <w:i/>
        </w:rPr>
      </w:pPr>
    </w:p>
    <w:p w:rsidR="00991B7B" w:rsidRPr="004960E1" w:rsidRDefault="00991B7B" w:rsidP="00310CB1">
      <w:pPr>
        <w:rPr>
          <w:rFonts w:eastAsia="Times New Roman" w:cs="Times New Roman"/>
          <w:color w:val="000000"/>
          <w:lang w:eastAsia="lt-LT"/>
        </w:rPr>
      </w:pPr>
      <w:r w:rsidRPr="004960E1">
        <w:rPr>
          <w:rFonts w:cs="Times New Roman"/>
        </w:rPr>
        <w:t>Nustatant universitetų teises ir pareigas tiek santykiuose su darbuotojais, tiek sutartiniuose santykiuose</w:t>
      </w:r>
      <w:r w:rsidR="002C591E" w:rsidRPr="004960E1">
        <w:rPr>
          <w:rFonts w:cs="Times New Roman"/>
        </w:rPr>
        <w:t>,</w:t>
      </w:r>
      <w:r w:rsidRPr="004960E1">
        <w:rPr>
          <w:rFonts w:cs="Times New Roman"/>
        </w:rPr>
        <w:t xml:space="preserve"> yra svarbu, kad MSĮ universitetų veikla yra grindžiama konstituciniu aukštųjų mokyklų autonomijos principu. </w:t>
      </w:r>
      <w:r w:rsidRPr="004960E1">
        <w:rPr>
          <w:rFonts w:eastAsia="Times New Roman" w:cs="Times New Roman"/>
          <w:bCs/>
          <w:color w:val="000000"/>
          <w:lang w:eastAsia="lt-LT"/>
        </w:rPr>
        <w:t>Savo turiniu tai reiškia</w:t>
      </w:r>
      <w:r w:rsidRPr="004960E1">
        <w:rPr>
          <w:rStyle w:val="Puslapioinaosnuoroda"/>
          <w:rFonts w:eastAsia="Times New Roman" w:cs="Times New Roman"/>
          <w:bCs/>
          <w:color w:val="000000"/>
          <w:lang w:eastAsia="lt-LT"/>
        </w:rPr>
        <w:footnoteReference w:id="66"/>
      </w:r>
      <w:r w:rsidRPr="004960E1">
        <w:rPr>
          <w:rFonts w:eastAsia="Times New Roman" w:cs="Times New Roman"/>
          <w:bCs/>
          <w:color w:val="000000"/>
          <w:lang w:eastAsia="lt-LT"/>
        </w:rPr>
        <w:t>, kad a</w:t>
      </w:r>
      <w:r w:rsidRPr="004960E1">
        <w:rPr>
          <w:rFonts w:eastAsia="Times New Roman" w:cs="Times New Roman"/>
          <w:color w:val="000000"/>
          <w:lang w:eastAsia="lt-LT"/>
        </w:rPr>
        <w:t>ukštoji mokykla turi autonomiją, apimančią akademinę, administracinę, ūkio ir finansų tvarkymo veiklą, grindžiamą savivaldos</w:t>
      </w:r>
      <w:r w:rsidR="00C712FC" w:rsidRPr="004960E1">
        <w:rPr>
          <w:rFonts w:eastAsia="Times New Roman" w:cs="Times New Roman"/>
          <w:color w:val="000000"/>
          <w:lang w:eastAsia="lt-LT"/>
        </w:rPr>
        <w:t xml:space="preserve"> principu ir akademine laisve. </w:t>
      </w:r>
    </w:p>
    <w:p w:rsidR="00991B7B" w:rsidRPr="004960E1" w:rsidRDefault="00991B7B" w:rsidP="00310CB1">
      <w:pPr>
        <w:rPr>
          <w:rFonts w:eastAsia="Times New Roman" w:cs="Times New Roman"/>
          <w:color w:val="000000"/>
          <w:lang w:eastAsia="lt-LT"/>
        </w:rPr>
      </w:pPr>
      <w:r w:rsidRPr="004960E1">
        <w:rPr>
          <w:rFonts w:eastAsia="Times New Roman" w:cs="Times New Roman"/>
          <w:color w:val="000000"/>
          <w:lang w:eastAsia="lt-LT"/>
        </w:rPr>
        <w:lastRenderedPageBreak/>
        <w:t>Universiteto autonomija suteikia teisę universitetams savo diskrecijos ribose nustatyti, kaip yra valdoma ir tvarkoma jiems priklausančių intelektinės veiklos rezultatų nuosavybė.</w:t>
      </w:r>
    </w:p>
    <w:p w:rsidR="00991B7B" w:rsidRPr="004960E1" w:rsidRDefault="00991B7B" w:rsidP="00310CB1">
      <w:pPr>
        <w:rPr>
          <w:rFonts w:eastAsia="Times New Roman" w:cs="Times New Roman"/>
          <w:color w:val="000000"/>
          <w:lang w:eastAsia="lt-LT"/>
        </w:rPr>
      </w:pPr>
      <w:r w:rsidRPr="004960E1">
        <w:rPr>
          <w:rFonts w:eastAsia="Times New Roman" w:cs="Times New Roman"/>
          <w:color w:val="000000"/>
          <w:lang w:eastAsia="lt-LT"/>
        </w:rPr>
        <w:t xml:space="preserve">Šiame kontekste pažymėtina, kad vadovaujantis Europos Komijos 2008 m. balandžio 10 d. </w:t>
      </w:r>
      <w:r w:rsidRPr="004960E1">
        <w:rPr>
          <w:rFonts w:eastAsia="Times New Roman" w:cs="Times New Roman"/>
          <w:i/>
          <w:color w:val="000000"/>
          <w:lang w:eastAsia="lt-LT"/>
        </w:rPr>
        <w:t>Rekomendacija 2008/416/EB „Dėl intelektinės nuosavybės valdymo žinių perdavimo veikloje ir universitetų bei kitų viešųjų mokslinių tyrimų organizacijų praktikos kodekso“</w:t>
      </w:r>
      <w:r w:rsidRPr="004960E1">
        <w:rPr>
          <w:rFonts w:eastAsia="Times New Roman" w:cs="Times New Roman"/>
          <w:color w:val="000000"/>
          <w:lang w:eastAsia="lt-LT"/>
        </w:rPr>
        <w:t xml:space="preserve"> buvo parengtos ir dar 2009 metais Lietuvos Respublikos švietimo ir mokslo ministro patvirtintos </w:t>
      </w:r>
      <w:r w:rsidRPr="004960E1">
        <w:rPr>
          <w:rFonts w:eastAsia="Times New Roman" w:cs="Times New Roman"/>
          <w:i/>
          <w:color w:val="000000"/>
          <w:lang w:eastAsia="lt-LT"/>
        </w:rPr>
        <w:t>„Rekomendacijos Lietuvos mokslo ir studijų institucijoms dėl teisių, atsirandančių iš intelektinės veiklos rezultatų“</w:t>
      </w:r>
      <w:r w:rsidR="00C712FC" w:rsidRPr="004960E1">
        <w:rPr>
          <w:rFonts w:eastAsia="Times New Roman" w:cs="Times New Roman"/>
          <w:color w:val="000000"/>
          <w:lang w:eastAsia="lt-LT"/>
        </w:rPr>
        <w:t xml:space="preserve"> (toliau – Rekomendacijos).</w:t>
      </w:r>
    </w:p>
    <w:p w:rsidR="00991B7B" w:rsidRPr="004960E1" w:rsidRDefault="00991B7B" w:rsidP="00310CB1">
      <w:pPr>
        <w:rPr>
          <w:rFonts w:cs="Times New Roman"/>
          <w:color w:val="000000"/>
        </w:rPr>
      </w:pPr>
      <w:r w:rsidRPr="004960E1">
        <w:rPr>
          <w:rFonts w:cs="Times New Roman"/>
          <w:color w:val="000000"/>
        </w:rPr>
        <w:t xml:space="preserve">Rekomendacijos savo turiniu sudaro konsultacinio pobūdžio vadovą, nustatantį Lietuvos MSI gaires teisių, atsirandančių iš intelektinės veiklos rezultatų, valdymo, naudojimo ir disponavimo klausimais. Atitinkamai rekomendacijos siūlo </w:t>
      </w:r>
      <w:r w:rsidR="00FB680F" w:rsidRPr="004960E1">
        <w:rPr>
          <w:rFonts w:cs="Times New Roman"/>
          <w:color w:val="000000"/>
        </w:rPr>
        <w:t>MSI</w:t>
      </w:r>
      <w:r w:rsidRPr="004960E1">
        <w:rPr>
          <w:rFonts w:cs="Times New Roman"/>
          <w:color w:val="000000"/>
        </w:rPr>
        <w:t xml:space="preserve"> įtraukti </w:t>
      </w:r>
      <w:r w:rsidR="00FB680F" w:rsidRPr="004960E1">
        <w:rPr>
          <w:rFonts w:cs="Times New Roman"/>
          <w:color w:val="000000"/>
        </w:rPr>
        <w:t>IN</w:t>
      </w:r>
      <w:r w:rsidRPr="004960E1">
        <w:rPr>
          <w:rFonts w:cs="Times New Roman"/>
          <w:color w:val="000000"/>
        </w:rPr>
        <w:t xml:space="preserve"> politiką į ilgalaikę institucijos strategiją, numatyti jos įgyvendinimo mechanizmą ir priemones, sklaidos </w:t>
      </w:r>
      <w:r w:rsidR="00C712FC" w:rsidRPr="004960E1">
        <w:rPr>
          <w:rFonts w:cs="Times New Roman"/>
          <w:color w:val="000000"/>
        </w:rPr>
        <w:t xml:space="preserve">būdus, stebėseną ir vertinimą. </w:t>
      </w:r>
    </w:p>
    <w:p w:rsidR="00991B7B" w:rsidRPr="004960E1" w:rsidRDefault="00991B7B" w:rsidP="00310CB1">
      <w:pPr>
        <w:pStyle w:val="tip"/>
        <w:spacing w:after="0" w:line="276" w:lineRule="auto"/>
        <w:ind w:firstLine="709"/>
        <w:jc w:val="both"/>
        <w:rPr>
          <w:color w:val="000000"/>
        </w:rPr>
      </w:pPr>
      <w:r w:rsidRPr="004960E1">
        <w:rPr>
          <w:color w:val="000000"/>
        </w:rPr>
        <w:t>Pagal Rekomendacijas</w:t>
      </w:r>
      <w:r w:rsidRPr="004960E1">
        <w:rPr>
          <w:rStyle w:val="Puslapioinaosnuoroda"/>
          <w:color w:val="000000"/>
        </w:rPr>
        <w:footnoteReference w:id="67"/>
      </w:r>
      <w:r w:rsidRPr="004960E1">
        <w:rPr>
          <w:color w:val="000000"/>
        </w:rPr>
        <w:t xml:space="preserve"> MSI turėtų pasirengti vidinės tvarkos dokumentus, kuriuose būtų įtvirtintos universiteto intelektinės nuosavybės valdymo nuostatos, apimančios bent šiuos aspektus:</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t>IN</w:t>
      </w:r>
      <w:r w:rsidR="00991B7B" w:rsidRPr="004960E1">
        <w:rPr>
          <w:color w:val="000000"/>
        </w:rPr>
        <w:t xml:space="preserve"> teisių paskirstymą tarp </w:t>
      </w:r>
      <w:r w:rsidRPr="004960E1">
        <w:rPr>
          <w:color w:val="000000"/>
        </w:rPr>
        <w:t>MSI</w:t>
      </w:r>
      <w:r w:rsidR="00991B7B" w:rsidRPr="004960E1">
        <w:rPr>
          <w:color w:val="000000"/>
        </w:rPr>
        <w:t xml:space="preserve">, jos darbuotojų </w:t>
      </w:r>
      <w:r w:rsidR="00FB680F" w:rsidRPr="004960E1">
        <w:rPr>
          <w:color w:val="000000"/>
        </w:rPr>
        <w:t>ir</w:t>
      </w:r>
      <w:r w:rsidR="00991B7B" w:rsidRPr="004960E1">
        <w:rPr>
          <w:color w:val="000000"/>
        </w:rPr>
        <w:t xml:space="preserve"> kitų MTEP veikloje dalyvaujančių subjektų;</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t>IN</w:t>
      </w:r>
      <w:r w:rsidR="00991B7B" w:rsidRPr="004960E1">
        <w:rPr>
          <w:color w:val="000000"/>
        </w:rPr>
        <w:t xml:space="preserve"> teisių apsaugos įgijimo, priežiūros ir gynimo tvarką;</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rPr>
          <w:color w:val="000000"/>
        </w:rPr>
        <w:t>IN</w:t>
      </w:r>
      <w:r w:rsidR="00991B7B" w:rsidRPr="004960E1">
        <w:rPr>
          <w:color w:val="000000"/>
        </w:rPr>
        <w:t xml:space="preserve"> identifikavimo, atskleidimo </w:t>
      </w:r>
      <w:r w:rsidRPr="004960E1">
        <w:rPr>
          <w:color w:val="000000"/>
        </w:rPr>
        <w:t>MSI</w:t>
      </w:r>
      <w:r w:rsidR="00991B7B" w:rsidRPr="004960E1">
        <w:rPr>
          <w:color w:val="000000"/>
        </w:rPr>
        <w:t xml:space="preserve"> ir įvertinimo </w:t>
      </w:r>
      <w:r w:rsidR="00991B7B" w:rsidRPr="004960E1">
        <w:t>procedūras</w:t>
      </w:r>
      <w:r w:rsidR="00991B7B" w:rsidRPr="004960E1">
        <w:rPr>
          <w:color w:val="000000"/>
        </w:rPr>
        <w:t>;</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Taikytinus</w:t>
      </w:r>
      <w:r w:rsidRPr="004960E1">
        <w:rPr>
          <w:color w:val="000000"/>
        </w:rPr>
        <w:t xml:space="preserve"> </w:t>
      </w:r>
      <w:r w:rsidR="00C712FC" w:rsidRPr="004960E1">
        <w:rPr>
          <w:color w:val="000000"/>
        </w:rPr>
        <w:t>IN</w:t>
      </w:r>
      <w:r w:rsidRPr="004960E1">
        <w:rPr>
          <w:color w:val="000000"/>
        </w:rPr>
        <w:t xml:space="preserve"> teisių komercinimo būdus;</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rPr>
          <w:color w:val="000000"/>
        </w:rPr>
        <w:t>Pelno, gaunamo iš intelektinės veiklos ir jos rezultatų komercinimo, paskirstymą;</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Atlyginimo</w:t>
      </w:r>
      <w:r w:rsidRPr="004960E1">
        <w:rPr>
          <w:color w:val="000000"/>
        </w:rPr>
        <w:t xml:space="preserve"> kūrėjui dydžius ir mokėjimo sąlygas;</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Intelektinės</w:t>
      </w:r>
      <w:r w:rsidRPr="004960E1">
        <w:rPr>
          <w:color w:val="000000"/>
        </w:rPr>
        <w:t xml:space="preserve"> veiklos rezultatų sklaidą (įskaitant prieigą mokymų ir mokslinių tyrimų tikslais ir viešą paskelbimą);</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Interesų</w:t>
      </w:r>
      <w:r w:rsidRPr="004960E1">
        <w:rPr>
          <w:color w:val="000000"/>
        </w:rPr>
        <w:t xml:space="preserve"> konfliktų tarp kūrėjų ir </w:t>
      </w:r>
      <w:r w:rsidR="00C712FC" w:rsidRPr="004960E1">
        <w:rPr>
          <w:color w:val="000000"/>
        </w:rPr>
        <w:t>MSI</w:t>
      </w:r>
      <w:r w:rsidRPr="004960E1">
        <w:rPr>
          <w:color w:val="000000"/>
        </w:rPr>
        <w:t xml:space="preserve"> sprendimų galimybes;</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t>MSI</w:t>
      </w:r>
      <w:r w:rsidR="00991B7B" w:rsidRPr="004960E1">
        <w:rPr>
          <w:color w:val="000000"/>
        </w:rPr>
        <w:t xml:space="preserve"> darbuotojų </w:t>
      </w:r>
      <w:r w:rsidR="00FB680F" w:rsidRPr="004960E1">
        <w:rPr>
          <w:color w:val="000000"/>
        </w:rPr>
        <w:t>ir</w:t>
      </w:r>
      <w:r w:rsidR="00991B7B" w:rsidRPr="004960E1">
        <w:rPr>
          <w:color w:val="000000"/>
        </w:rPr>
        <w:t xml:space="preserve"> studentų informavimą </w:t>
      </w:r>
      <w:r w:rsidR="00FB680F" w:rsidRPr="004960E1">
        <w:rPr>
          <w:color w:val="000000"/>
        </w:rPr>
        <w:t>bei</w:t>
      </w:r>
      <w:r w:rsidR="00991B7B" w:rsidRPr="004960E1">
        <w:rPr>
          <w:color w:val="000000"/>
        </w:rPr>
        <w:t xml:space="preserve"> mokymą apie </w:t>
      </w:r>
      <w:r w:rsidRPr="004960E1">
        <w:rPr>
          <w:color w:val="000000"/>
        </w:rPr>
        <w:t>IN</w:t>
      </w:r>
      <w:r w:rsidR="00991B7B" w:rsidRPr="004960E1">
        <w:rPr>
          <w:color w:val="000000"/>
        </w:rPr>
        <w:t>;</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Patentinio</w:t>
      </w:r>
      <w:r w:rsidRPr="004960E1">
        <w:rPr>
          <w:color w:val="000000"/>
        </w:rPr>
        <w:t xml:space="preserve"> švarumo (grynumo) tyrimų metodikos </w:t>
      </w:r>
      <w:r w:rsidR="00C712FC" w:rsidRPr="004960E1">
        <w:rPr>
          <w:color w:val="000000"/>
        </w:rPr>
        <w:t>MSI</w:t>
      </w:r>
      <w:r w:rsidRPr="004960E1">
        <w:rPr>
          <w:color w:val="000000"/>
        </w:rPr>
        <w:t xml:space="preserve"> įdiegimą;</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rPr>
          <w:color w:val="000000"/>
        </w:rPr>
        <w:t>MSI</w:t>
      </w:r>
      <w:r w:rsidR="00991B7B" w:rsidRPr="004960E1">
        <w:rPr>
          <w:color w:val="000000"/>
        </w:rPr>
        <w:t xml:space="preserve"> darbuotojų ir studentų skatinimo kurti intelektinės veiklos produktus mechanizmus.</w:t>
      </w:r>
    </w:p>
    <w:p w:rsidR="00991B7B" w:rsidRPr="004960E1" w:rsidRDefault="00991B7B" w:rsidP="00310CB1">
      <w:pPr>
        <w:rPr>
          <w:rFonts w:eastAsia="Arial" w:cs="Times New Roman"/>
        </w:rPr>
      </w:pPr>
    </w:p>
    <w:p w:rsidR="00991B7B" w:rsidRPr="004960E1" w:rsidRDefault="00991B7B" w:rsidP="00310CB1">
      <w:pPr>
        <w:rPr>
          <w:rFonts w:eastAsia="Arial" w:cs="Times New Roman"/>
        </w:rPr>
      </w:pPr>
      <w:r w:rsidRPr="004960E1">
        <w:rPr>
          <w:rFonts w:eastAsia="Arial" w:cs="Times New Roman"/>
        </w:rPr>
        <w:t xml:space="preserve">Nors Rekomendacijos buvo patvirtintos 2009 m., tačiau valstybiniai universitetai </w:t>
      </w:r>
      <w:r w:rsidR="00C712FC" w:rsidRPr="004960E1">
        <w:rPr>
          <w:rFonts w:eastAsia="Arial" w:cs="Times New Roman"/>
        </w:rPr>
        <w:t>IN</w:t>
      </w:r>
      <w:r w:rsidRPr="004960E1">
        <w:rPr>
          <w:rFonts w:eastAsia="Arial" w:cs="Times New Roman"/>
        </w:rPr>
        <w:t xml:space="preserve"> valdymo nuostatus pasitvirtino tik po kelerių metų. Dabartinės universitetų </w:t>
      </w:r>
      <w:r w:rsidR="00C712FC" w:rsidRPr="004960E1">
        <w:rPr>
          <w:rFonts w:eastAsia="Arial" w:cs="Times New Roman"/>
        </w:rPr>
        <w:t>IN</w:t>
      </w:r>
      <w:r w:rsidRPr="004960E1">
        <w:rPr>
          <w:rFonts w:eastAsia="Arial" w:cs="Times New Roman"/>
        </w:rPr>
        <w:t xml:space="preserve"> valdymo nuostatai ir tvarkos yra priimtos 2012</w:t>
      </w:r>
      <w:r w:rsidR="00C712FC" w:rsidRPr="004960E1">
        <w:rPr>
          <w:rFonts w:eastAsia="Times New Roman" w:cs="Times New Roman"/>
          <w:color w:val="000000"/>
          <w:lang w:eastAsia="lt-LT"/>
        </w:rPr>
        <w:t>–</w:t>
      </w:r>
      <w:r w:rsidRPr="004960E1">
        <w:rPr>
          <w:rFonts w:eastAsia="Arial" w:cs="Times New Roman"/>
        </w:rPr>
        <w:t xml:space="preserve">2014 m. Vis dėlto skirtingų universitetų </w:t>
      </w:r>
      <w:r w:rsidR="00C712FC" w:rsidRPr="004960E1">
        <w:rPr>
          <w:rFonts w:eastAsia="Arial" w:cs="Times New Roman"/>
        </w:rPr>
        <w:t>IN</w:t>
      </w:r>
      <w:r w:rsidRPr="004960E1">
        <w:rPr>
          <w:rFonts w:eastAsia="Arial" w:cs="Times New Roman"/>
        </w:rPr>
        <w:t xml:space="preserve"> valdymo nuostatuose įtvirtintas komercinimo galimybių reglamentavimo lygis yra nevienodas.</w:t>
      </w:r>
      <w:r w:rsidR="00C712FC" w:rsidRPr="004960E1">
        <w:rPr>
          <w:rFonts w:eastAsia="Arial" w:cs="Times New Roman"/>
        </w:rPr>
        <w:t xml:space="preserve"> </w:t>
      </w:r>
    </w:p>
    <w:p w:rsidR="00991B7B" w:rsidRPr="004960E1" w:rsidRDefault="00991B7B" w:rsidP="00310CB1">
      <w:pPr>
        <w:rPr>
          <w:rFonts w:cs="Times New Roman"/>
          <w:color w:val="000000"/>
        </w:rPr>
      </w:pPr>
      <w:r w:rsidRPr="004960E1">
        <w:rPr>
          <w:rFonts w:cs="Times New Roman"/>
          <w:color w:val="000000"/>
        </w:rPr>
        <w:t xml:space="preserve">Rekomendacijomis pagrįsti universitetų </w:t>
      </w:r>
      <w:r w:rsidR="00C712FC" w:rsidRPr="004960E1">
        <w:rPr>
          <w:rFonts w:cs="Times New Roman"/>
          <w:color w:val="000000"/>
        </w:rPr>
        <w:t>IN</w:t>
      </w:r>
      <w:r w:rsidRPr="004960E1">
        <w:rPr>
          <w:rFonts w:cs="Times New Roman"/>
          <w:color w:val="000000"/>
        </w:rPr>
        <w:t xml:space="preserve"> valdymo nuostatai iš esmės išskiria kelias pagrindines </w:t>
      </w:r>
      <w:r w:rsidR="00C712FC" w:rsidRPr="004960E1">
        <w:rPr>
          <w:rFonts w:cs="Times New Roman"/>
          <w:color w:val="000000"/>
        </w:rPr>
        <w:t>IN rezultatų komercinimo formas:</w:t>
      </w:r>
    </w:p>
    <w:p w:rsidR="00991B7B" w:rsidRPr="004960E1" w:rsidRDefault="00991B7B" w:rsidP="00310CB1">
      <w:pPr>
        <w:pStyle w:val="taltipfb"/>
        <w:numPr>
          <w:ilvl w:val="0"/>
          <w:numId w:val="31"/>
        </w:numPr>
        <w:spacing w:after="0" w:line="276" w:lineRule="auto"/>
        <w:ind w:left="567" w:firstLine="142"/>
        <w:jc w:val="both"/>
        <w:rPr>
          <w:color w:val="000000"/>
        </w:rPr>
      </w:pPr>
      <w:r w:rsidRPr="004960E1">
        <w:rPr>
          <w:rFonts w:eastAsia="Arial"/>
        </w:rPr>
        <w:t>komercinimas</w:t>
      </w:r>
      <w:r w:rsidRPr="004960E1">
        <w:rPr>
          <w:color w:val="000000"/>
        </w:rPr>
        <w:t xml:space="preserve"> atlygintinai perduodant (pvz., parduodant);</w:t>
      </w:r>
    </w:p>
    <w:p w:rsidR="00991B7B" w:rsidRPr="004960E1" w:rsidRDefault="00991B7B" w:rsidP="00310CB1">
      <w:pPr>
        <w:pStyle w:val="taltipfb"/>
        <w:numPr>
          <w:ilvl w:val="0"/>
          <w:numId w:val="31"/>
        </w:numPr>
        <w:spacing w:after="0" w:line="276" w:lineRule="auto"/>
        <w:ind w:left="567" w:firstLine="142"/>
        <w:jc w:val="both"/>
        <w:rPr>
          <w:color w:val="000000"/>
        </w:rPr>
      </w:pPr>
      <w:r w:rsidRPr="004960E1">
        <w:rPr>
          <w:rFonts w:eastAsia="Arial"/>
        </w:rPr>
        <w:t>komercinimas</w:t>
      </w:r>
      <w:r w:rsidRPr="004960E1">
        <w:rPr>
          <w:color w:val="000000"/>
        </w:rPr>
        <w:t xml:space="preserve"> licencijavimo būdu (suteikiant išimtinę ar neišimtinę licenciją);</w:t>
      </w:r>
    </w:p>
    <w:p w:rsidR="00991B7B" w:rsidRPr="004960E1" w:rsidRDefault="00991B7B" w:rsidP="00310CB1">
      <w:pPr>
        <w:pStyle w:val="taltipfb"/>
        <w:numPr>
          <w:ilvl w:val="0"/>
          <w:numId w:val="31"/>
        </w:numPr>
        <w:spacing w:after="0" w:line="276" w:lineRule="auto"/>
        <w:ind w:left="567" w:firstLine="142"/>
        <w:jc w:val="both"/>
        <w:rPr>
          <w:color w:val="000000"/>
        </w:rPr>
      </w:pPr>
      <w:r w:rsidRPr="004960E1">
        <w:rPr>
          <w:rFonts w:eastAsia="Arial"/>
        </w:rPr>
        <w:t>komercinimas</w:t>
      </w:r>
      <w:r w:rsidRPr="004960E1">
        <w:rPr>
          <w:color w:val="000000"/>
        </w:rPr>
        <w:t xml:space="preserve"> steigiant atžalinę įmonę;</w:t>
      </w:r>
    </w:p>
    <w:p w:rsidR="00991B7B" w:rsidRPr="004960E1" w:rsidRDefault="00991B7B" w:rsidP="00310CB1">
      <w:pPr>
        <w:pStyle w:val="taltipfb"/>
        <w:numPr>
          <w:ilvl w:val="0"/>
          <w:numId w:val="31"/>
        </w:numPr>
        <w:spacing w:after="0" w:line="276" w:lineRule="auto"/>
        <w:ind w:left="567" w:firstLine="142"/>
        <w:jc w:val="both"/>
        <w:rPr>
          <w:color w:val="000000"/>
        </w:rPr>
      </w:pPr>
      <w:r w:rsidRPr="004960E1">
        <w:rPr>
          <w:rFonts w:eastAsia="Arial"/>
        </w:rPr>
        <w:t>komercinimas</w:t>
      </w:r>
      <w:r w:rsidRPr="004960E1">
        <w:rPr>
          <w:color w:val="000000"/>
        </w:rPr>
        <w:t xml:space="preserve"> pačioje MSI.</w:t>
      </w:r>
    </w:p>
    <w:p w:rsidR="00991B7B" w:rsidRPr="004960E1" w:rsidRDefault="00991B7B" w:rsidP="00310CB1">
      <w:pPr>
        <w:rPr>
          <w:rFonts w:asciiTheme="majorHAnsi" w:hAnsiTheme="majorHAnsi" w:cs="Arial"/>
          <w:color w:val="000000"/>
          <w:szCs w:val="20"/>
        </w:rPr>
      </w:pPr>
    </w:p>
    <w:p w:rsidR="00991B7B" w:rsidRPr="004960E1" w:rsidRDefault="00991B7B" w:rsidP="00310CB1">
      <w:pPr>
        <w:rPr>
          <w:rFonts w:cs="Times New Roman"/>
          <w:color w:val="000000"/>
        </w:rPr>
      </w:pPr>
      <w:r w:rsidRPr="004960E1">
        <w:rPr>
          <w:rFonts w:cs="Times New Roman"/>
          <w:color w:val="000000"/>
        </w:rPr>
        <w:t xml:space="preserve">Labiausiai praktikoje paplitęs komercinimo modelis yra licencijavimas išlaikant intelektinės veiklos rezultatų nuosavybę universitetuose – tam yra sukurta pakankama ir aiški teisinė aplinka bei reikalavimai.  </w:t>
      </w:r>
    </w:p>
    <w:p w:rsidR="00991B7B" w:rsidRPr="004960E1" w:rsidRDefault="00991B7B" w:rsidP="00310CB1">
      <w:pPr>
        <w:rPr>
          <w:rFonts w:eastAsia="Arial" w:cs="Times New Roman"/>
        </w:rPr>
      </w:pPr>
      <w:r w:rsidRPr="004960E1">
        <w:rPr>
          <w:rFonts w:eastAsia="Arial" w:cs="Times New Roman"/>
        </w:rPr>
        <w:lastRenderedPageBreak/>
        <w:t xml:space="preserve">Siekiant plėtoti kitas intelektinės veiklos rezultatų komercinimo veiklas, įskaitant atžalinių įmonių steigimą, galima būtų siekti dabartinius universitetų nuostatus tobulinti remiantis geriausiomis </w:t>
      </w:r>
      <w:r w:rsidR="00C712FC" w:rsidRPr="004960E1">
        <w:rPr>
          <w:rFonts w:eastAsia="Arial" w:cs="Times New Roman"/>
        </w:rPr>
        <w:t>IN</w:t>
      </w:r>
      <w:r w:rsidRPr="004960E1">
        <w:rPr>
          <w:rFonts w:eastAsia="Arial" w:cs="Times New Roman"/>
        </w:rPr>
        <w:t xml:space="preserve"> valdymo praktikomis (p</w:t>
      </w:r>
      <w:r w:rsidR="00FB680F" w:rsidRPr="004960E1">
        <w:rPr>
          <w:rFonts w:eastAsia="Arial" w:cs="Times New Roman"/>
        </w:rPr>
        <w:t>vz.</w:t>
      </w:r>
      <w:r w:rsidRPr="004960E1">
        <w:rPr>
          <w:rFonts w:eastAsia="Arial" w:cs="Times New Roman"/>
        </w:rPr>
        <w:t xml:space="preserve">, </w:t>
      </w:r>
      <w:r w:rsidR="00C712FC" w:rsidRPr="004960E1">
        <w:rPr>
          <w:rFonts w:eastAsia="Arial" w:cs="Times New Roman"/>
        </w:rPr>
        <w:t>KTU</w:t>
      </w:r>
      <w:r w:rsidRPr="004960E1">
        <w:rPr>
          <w:rFonts w:eastAsia="Arial" w:cs="Times New Roman"/>
        </w:rPr>
        <w:t xml:space="preserve"> intelektinės nuosavybės nuostatų</w:t>
      </w:r>
      <w:r w:rsidRPr="004960E1">
        <w:rPr>
          <w:rStyle w:val="Puslapioinaosnuoroda"/>
          <w:rFonts w:eastAsia="Arial" w:cs="Times New Roman"/>
        </w:rPr>
        <w:footnoteReference w:id="68"/>
      </w:r>
      <w:r w:rsidRPr="004960E1">
        <w:rPr>
          <w:rFonts w:eastAsia="Arial" w:cs="Times New Roman"/>
        </w:rPr>
        <w:t xml:space="preserve"> praktika).</w:t>
      </w:r>
    </w:p>
    <w:p w:rsidR="00991B7B" w:rsidRPr="004960E1" w:rsidRDefault="00991B7B" w:rsidP="00310CB1">
      <w:pPr>
        <w:rPr>
          <w:rFonts w:cs="Times New Roman"/>
          <w:color w:val="000000"/>
        </w:rPr>
      </w:pPr>
      <w:r w:rsidRPr="004960E1">
        <w:rPr>
          <w:rFonts w:cs="Times New Roman"/>
          <w:color w:val="000000"/>
        </w:rPr>
        <w:t>Kita vertus, intelektinės veiklos rezultatų komercinimo būdų reglamentavimo raidos paspartinimui impulsą galėtų duoti Rekomendacijų atnaujinimas</w:t>
      </w:r>
      <w:r w:rsidR="00FB680F" w:rsidRPr="004960E1">
        <w:rPr>
          <w:rFonts w:cs="Times New Roman"/>
          <w:color w:val="000000"/>
        </w:rPr>
        <w:t>,</w:t>
      </w:r>
      <w:r w:rsidRPr="004960E1">
        <w:rPr>
          <w:rFonts w:cs="Times New Roman"/>
          <w:color w:val="000000"/>
        </w:rPr>
        <w:t xml:space="preserve"> nustatant detalesnes gaires atžalinių įmonių steigimui </w:t>
      </w:r>
      <w:r w:rsidR="00FB680F" w:rsidRPr="004960E1">
        <w:rPr>
          <w:rFonts w:cs="Times New Roman"/>
          <w:color w:val="000000"/>
        </w:rPr>
        <w:t xml:space="preserve">ir </w:t>
      </w:r>
      <w:r w:rsidRPr="004960E1">
        <w:rPr>
          <w:rFonts w:cs="Times New Roman"/>
          <w:color w:val="000000"/>
        </w:rPr>
        <w:t>kitiems komerci</w:t>
      </w:r>
      <w:r w:rsidR="00C712FC" w:rsidRPr="004960E1">
        <w:rPr>
          <w:rFonts w:cs="Times New Roman"/>
          <w:color w:val="000000"/>
        </w:rPr>
        <w:t>nimo formų įgyvendinimo būdams.</w:t>
      </w:r>
    </w:p>
    <w:p w:rsidR="00991B7B" w:rsidRPr="004960E1" w:rsidRDefault="00991B7B" w:rsidP="00310CB1">
      <w:pPr>
        <w:rPr>
          <w:rFonts w:cs="Times New Roman"/>
          <w:color w:val="000000"/>
        </w:rPr>
      </w:pPr>
      <w:r w:rsidRPr="004960E1">
        <w:rPr>
          <w:rFonts w:cs="Times New Roman"/>
          <w:color w:val="000000"/>
        </w:rPr>
        <w:t>Atkreiptinas dėmesys, kad Rekomendacijose yra skirtos tik trys rekomendacijos, susijusios su atžalinių įmonių veiklos vystymu</w:t>
      </w:r>
      <w:r w:rsidRPr="004960E1">
        <w:rPr>
          <w:rStyle w:val="Puslapioinaosnuoroda"/>
          <w:rFonts w:cs="Times New Roman"/>
          <w:color w:val="000000"/>
        </w:rPr>
        <w:footnoteReference w:id="69"/>
      </w:r>
      <w:r w:rsidR="00C712FC" w:rsidRPr="004960E1">
        <w:rPr>
          <w:rFonts w:cs="Times New Roman"/>
          <w:color w:val="000000"/>
        </w:rPr>
        <w:t>:</w:t>
      </w:r>
    </w:p>
    <w:p w:rsidR="00991B7B" w:rsidRPr="004960E1" w:rsidRDefault="00991B7B" w:rsidP="004901FB">
      <w:pPr>
        <w:pStyle w:val="taltipfb"/>
        <w:numPr>
          <w:ilvl w:val="0"/>
          <w:numId w:val="31"/>
        </w:numPr>
        <w:spacing w:after="0" w:line="276" w:lineRule="auto"/>
        <w:ind w:left="1134" w:hanging="283"/>
        <w:jc w:val="both"/>
        <w:rPr>
          <w:color w:val="000000"/>
        </w:rPr>
      </w:pPr>
      <w:r w:rsidRPr="004960E1">
        <w:rPr>
          <w:rFonts w:eastAsia="Arial"/>
        </w:rPr>
        <w:t>rekomenduojama</w:t>
      </w:r>
      <w:r w:rsidRPr="004960E1">
        <w:rPr>
          <w:color w:val="000000"/>
        </w:rPr>
        <w:t xml:space="preserve">, kad </w:t>
      </w:r>
      <w:r w:rsidR="00C712FC" w:rsidRPr="004960E1">
        <w:rPr>
          <w:color w:val="000000"/>
        </w:rPr>
        <w:t>MSI</w:t>
      </w:r>
      <w:r w:rsidRPr="004960E1">
        <w:rPr>
          <w:color w:val="000000"/>
        </w:rPr>
        <w:t xml:space="preserve"> siektų gauti dalį šios įmonės akcijų ir disponuoti jomis nuosavybės teisėmis</w:t>
      </w:r>
      <w:r w:rsidR="00FB680F" w:rsidRPr="004960E1">
        <w:rPr>
          <w:color w:val="000000"/>
        </w:rPr>
        <w:t>;</w:t>
      </w:r>
      <w:r w:rsidRPr="004960E1">
        <w:rPr>
          <w:color w:val="000000"/>
        </w:rPr>
        <w:t xml:space="preserve"> </w:t>
      </w:r>
    </w:p>
    <w:p w:rsidR="00991B7B" w:rsidRPr="004960E1" w:rsidRDefault="00991B7B" w:rsidP="004901FB">
      <w:pPr>
        <w:pStyle w:val="taltipfb"/>
        <w:numPr>
          <w:ilvl w:val="0"/>
          <w:numId w:val="31"/>
        </w:numPr>
        <w:spacing w:after="0" w:line="276" w:lineRule="auto"/>
        <w:ind w:left="1134" w:hanging="283"/>
        <w:jc w:val="both"/>
        <w:rPr>
          <w:color w:val="000000"/>
        </w:rPr>
      </w:pPr>
      <w:r w:rsidRPr="004960E1">
        <w:rPr>
          <w:rFonts w:eastAsia="Arial"/>
        </w:rPr>
        <w:t>rekomenduojama</w:t>
      </w:r>
      <w:r w:rsidRPr="004960E1">
        <w:rPr>
          <w:color w:val="000000"/>
        </w:rPr>
        <w:t xml:space="preserve"> nustatyti </w:t>
      </w:r>
      <w:r w:rsidR="00C712FC" w:rsidRPr="004960E1">
        <w:rPr>
          <w:color w:val="000000"/>
        </w:rPr>
        <w:t>MSI</w:t>
      </w:r>
      <w:r w:rsidRPr="004960E1">
        <w:rPr>
          <w:color w:val="000000"/>
        </w:rPr>
        <w:t xml:space="preserve"> ir atžalinės įmonės akcijų ir </w:t>
      </w:r>
      <w:r w:rsidR="00C712FC" w:rsidRPr="004960E1">
        <w:rPr>
          <w:color w:val="000000"/>
        </w:rPr>
        <w:t>IN</w:t>
      </w:r>
      <w:r w:rsidRPr="004960E1">
        <w:rPr>
          <w:color w:val="000000"/>
        </w:rPr>
        <w:t xml:space="preserve"> paskirstymo</w:t>
      </w:r>
      <w:r w:rsidR="00FB680F" w:rsidRPr="004960E1">
        <w:rPr>
          <w:color w:val="000000"/>
        </w:rPr>
        <w:t xml:space="preserve"> (</w:t>
      </w:r>
      <w:r w:rsidRPr="004960E1">
        <w:rPr>
          <w:color w:val="000000"/>
        </w:rPr>
        <w:t>perdavimo</w:t>
      </w:r>
      <w:r w:rsidR="00FB680F" w:rsidRPr="004960E1">
        <w:rPr>
          <w:color w:val="000000"/>
        </w:rPr>
        <w:t>)</w:t>
      </w:r>
      <w:r w:rsidRPr="004960E1">
        <w:rPr>
          <w:color w:val="000000"/>
        </w:rPr>
        <w:t xml:space="preserve"> principus</w:t>
      </w:r>
      <w:r w:rsidR="00FB680F" w:rsidRPr="004960E1">
        <w:rPr>
          <w:color w:val="000000"/>
        </w:rPr>
        <w:t>;</w:t>
      </w:r>
    </w:p>
    <w:p w:rsidR="00991B7B" w:rsidRPr="004960E1" w:rsidRDefault="00991B7B" w:rsidP="004901FB">
      <w:pPr>
        <w:pStyle w:val="taltipfb"/>
        <w:numPr>
          <w:ilvl w:val="0"/>
          <w:numId w:val="31"/>
        </w:numPr>
        <w:spacing w:after="0" w:line="276" w:lineRule="auto"/>
        <w:ind w:left="1134" w:hanging="283"/>
        <w:jc w:val="both"/>
        <w:rPr>
          <w:color w:val="000000"/>
        </w:rPr>
      </w:pPr>
      <w:r w:rsidRPr="004960E1">
        <w:rPr>
          <w:color w:val="000000"/>
        </w:rPr>
        <w:t>rekomenduojama nustatyti pelno, gaunamo iš intelektinės veiklos ir jos rezultatų komercinimo veiklų, paskirstymo metodiką</w:t>
      </w:r>
      <w:r w:rsidR="00FB680F" w:rsidRPr="004960E1">
        <w:rPr>
          <w:color w:val="000000"/>
        </w:rPr>
        <w:t>,</w:t>
      </w:r>
      <w:r w:rsidRPr="004960E1">
        <w:rPr>
          <w:color w:val="000000"/>
        </w:rPr>
        <w:t xml:space="preserve"> atsižvelgus į </w:t>
      </w:r>
      <w:r w:rsidR="00C712FC" w:rsidRPr="004960E1">
        <w:rPr>
          <w:color w:val="000000"/>
        </w:rPr>
        <w:t>MSI</w:t>
      </w:r>
      <w:r w:rsidRPr="004960E1">
        <w:rPr>
          <w:color w:val="000000"/>
        </w:rPr>
        <w:t xml:space="preserve"> struktūrinio padalinio, jo darbuotojo, studento ar jų grupės indėlį į intelektinės veiklos rezultatus.</w:t>
      </w:r>
    </w:p>
    <w:p w:rsidR="00991B7B" w:rsidRPr="004960E1" w:rsidRDefault="00991B7B" w:rsidP="00310CB1">
      <w:pPr>
        <w:rPr>
          <w:rFonts w:asciiTheme="majorHAnsi" w:hAnsiTheme="majorHAnsi" w:cs="Arial"/>
          <w:color w:val="000000"/>
          <w:szCs w:val="20"/>
        </w:rPr>
      </w:pPr>
      <w:r w:rsidRPr="004960E1">
        <w:rPr>
          <w:rFonts w:cs="Times New Roman"/>
          <w:color w:val="000000"/>
        </w:rPr>
        <w:t>Šių gairių ir aiškių rekomendacinių modelių steigiant detalizavimas Rekomendacijose sudarytų prielaidas universitetams pradėti diskusiją atsinaujinant savo intelektinės nuosavybės valdymo nuostatus ir paskatintų iš naujo apsvarstyti komercinimo būdų galimybes. Vis dėlto Rekomendacijų atnaujinimas yra sudėtingas uždavinys ir šiam tikslui būtų reikalinga atskira teisinio reguliavimo ir geriausios nacionalinės ir užsienio praktikos analizė.</w:t>
      </w:r>
      <w:r w:rsidRPr="004960E1">
        <w:rPr>
          <w:rFonts w:asciiTheme="majorHAnsi" w:hAnsiTheme="majorHAnsi" w:cs="Arial"/>
          <w:color w:val="000000"/>
          <w:szCs w:val="20"/>
        </w:rPr>
        <w:t xml:space="preserve"> </w:t>
      </w:r>
    </w:p>
    <w:p w:rsidR="00C712FC" w:rsidRPr="004960E1" w:rsidRDefault="00C712FC" w:rsidP="00310CB1">
      <w:pPr>
        <w:tabs>
          <w:tab w:val="left" w:pos="709"/>
        </w:tabs>
        <w:autoSpaceDE w:val="0"/>
        <w:autoSpaceDN w:val="0"/>
        <w:adjustRightInd w:val="0"/>
        <w:ind w:left="34" w:firstLine="0"/>
        <w:rPr>
          <w:rFonts w:cs="Times New Roman"/>
          <w:color w:val="000000"/>
          <w:szCs w:val="20"/>
        </w:rPr>
      </w:pPr>
      <w:r w:rsidRPr="004960E1">
        <w:rPr>
          <w:rFonts w:cs="Times New Roman"/>
          <w:color w:val="000000"/>
          <w:szCs w:val="20"/>
        </w:rPr>
        <w:tab/>
        <w:t>Apibendrinant</w:t>
      </w:r>
      <w:r w:rsidR="00FB680F" w:rsidRPr="004960E1">
        <w:rPr>
          <w:rFonts w:cs="Times New Roman"/>
          <w:color w:val="000000"/>
          <w:szCs w:val="20"/>
        </w:rPr>
        <w:t>,</w:t>
      </w:r>
      <w:r w:rsidRPr="004960E1">
        <w:rPr>
          <w:rFonts w:cs="Times New Roman"/>
          <w:color w:val="000000"/>
          <w:szCs w:val="20"/>
        </w:rPr>
        <w:t xml:space="preserve"> galima daryti išvadą, kad </w:t>
      </w:r>
      <w:r w:rsidRPr="004960E1">
        <w:rPr>
          <w:rFonts w:cs="Times New Roman"/>
          <w:color w:val="000000"/>
        </w:rPr>
        <w:t xml:space="preserve">teisės aktai sukuria prielaidas MTEPI veiklų metu sukurtą IN išlaikyti universitetuose </w:t>
      </w:r>
      <w:r w:rsidR="00FB680F" w:rsidRPr="004960E1">
        <w:rPr>
          <w:rFonts w:cs="Times New Roman"/>
          <w:color w:val="000000"/>
        </w:rPr>
        <w:t>ir</w:t>
      </w:r>
      <w:r w:rsidRPr="004960E1">
        <w:rPr>
          <w:rFonts w:cs="Times New Roman"/>
          <w:color w:val="000000"/>
        </w:rPr>
        <w:t xml:space="preserve"> vėliau panaudoti komercinimo tikslais, tačiau šios galimybės turi būti tinkamai įtvirtinamos susitarimuose su IN kūrėjais. </w:t>
      </w:r>
      <w:r w:rsidRPr="004960E1">
        <w:rPr>
          <w:rFonts w:cs="Times New Roman"/>
          <w:color w:val="000000"/>
          <w:spacing w:val="-2"/>
        </w:rPr>
        <w:t xml:space="preserve">Universitetų tvirtinamuose IN valdymo nuostatuose yra apibrėžiamos IN komercinimo būdų galimybės ir tvarka, tačiau šiuo metu yra labiausiai praktikoje paplitusi tik viena komercinimo forma – teisių, kylančių iš IN, licencijavimas. </w:t>
      </w:r>
      <w:r w:rsidRPr="004960E1">
        <w:rPr>
          <w:rFonts w:cs="Times New Roman"/>
          <w:color w:val="000000"/>
          <w:szCs w:val="20"/>
        </w:rPr>
        <w:t>Siekiant plėsti komercinimo veiklų rūšis</w:t>
      </w:r>
      <w:r w:rsidR="00FB680F" w:rsidRPr="004960E1">
        <w:rPr>
          <w:rFonts w:cs="Times New Roman"/>
          <w:color w:val="000000"/>
          <w:szCs w:val="20"/>
        </w:rPr>
        <w:t>,</w:t>
      </w:r>
      <w:r w:rsidRPr="004960E1">
        <w:rPr>
          <w:rFonts w:cs="Times New Roman"/>
          <w:color w:val="000000"/>
          <w:szCs w:val="20"/>
        </w:rPr>
        <w:t xml:space="preserve"> turi būti išnaudojamos ir kitos komercinimo galimybes, įskaitant atžalinių įmonių kūrimą, kurių potencialas šiuo metu dar nėra panaudotas.</w:t>
      </w:r>
    </w:p>
    <w:p w:rsidR="00C712FC" w:rsidRPr="004960E1" w:rsidRDefault="00C712FC" w:rsidP="00310CB1">
      <w:pPr>
        <w:rPr>
          <w:rFonts w:cs="Times New Roman"/>
          <w:color w:val="000000"/>
          <w:szCs w:val="20"/>
        </w:rPr>
      </w:pPr>
      <w:r w:rsidRPr="004960E1">
        <w:rPr>
          <w:rFonts w:cs="Times New Roman"/>
          <w:color w:val="000000"/>
        </w:rPr>
        <w:t>Atžalinių įmonių steigimo, kaip IN komercinimo būdo, reglamentavimo lygis skirtinguose universitetuose nėra vienodas, todėl geriausia praktika galėtų būti susisteminta atliekant Rekomendacijų atnaujinimą, kas sudarytų pagrindą ir prielaidas iš naujo peržiūrėti atžalinių įmonių steigimo procesus ir juos patobulinti horizontaliu lygmeniu.</w:t>
      </w:r>
    </w:p>
    <w:p w:rsidR="00991B7B" w:rsidRPr="004960E1" w:rsidRDefault="00991B7B" w:rsidP="00310CB1">
      <w:pPr>
        <w:rPr>
          <w:rFonts w:asciiTheme="majorHAnsi" w:eastAsia="Arial" w:hAnsiTheme="majorHAnsi"/>
          <w:szCs w:val="20"/>
        </w:rPr>
      </w:pPr>
    </w:p>
    <w:p w:rsidR="00991B7B" w:rsidRPr="004960E1" w:rsidRDefault="00C712FC" w:rsidP="00310CB1">
      <w:pPr>
        <w:pStyle w:val="Antrat3"/>
        <w:keepLines/>
        <w:numPr>
          <w:ilvl w:val="0"/>
          <w:numId w:val="0"/>
        </w:numPr>
        <w:tabs>
          <w:tab w:val="left" w:pos="709"/>
        </w:tabs>
        <w:spacing w:before="120" w:after="240"/>
        <w:jc w:val="left"/>
        <w:rPr>
          <w:b/>
          <w:bCs/>
          <w:iCs/>
        </w:rPr>
      </w:pPr>
      <w:bookmarkStart w:id="194" w:name="_Toc480630114"/>
      <w:bookmarkStart w:id="195" w:name="_Toc480652608"/>
      <w:bookmarkStart w:id="196" w:name="_Toc493513125"/>
      <w:r w:rsidRPr="004960E1">
        <w:rPr>
          <w:b/>
          <w:bCs/>
          <w:iCs/>
        </w:rPr>
        <w:t>3.4.5</w:t>
      </w:r>
      <w:r w:rsidRPr="004960E1">
        <w:rPr>
          <w:b/>
          <w:bCs/>
          <w:iCs/>
        </w:rPr>
        <w:tab/>
      </w:r>
      <w:r w:rsidR="00991B7B" w:rsidRPr="004960E1">
        <w:rPr>
          <w:b/>
          <w:bCs/>
          <w:iCs/>
        </w:rPr>
        <w:t>Atžalinių įmonių steigimo proceso ir valdymo ypatumai</w:t>
      </w:r>
      <w:bookmarkEnd w:id="194"/>
      <w:bookmarkEnd w:id="195"/>
      <w:bookmarkEnd w:id="196"/>
      <w:r w:rsidR="00991B7B" w:rsidRPr="004960E1">
        <w:rPr>
          <w:b/>
          <w:bCs/>
          <w:iCs/>
        </w:rPr>
        <w:t xml:space="preserve"> </w:t>
      </w:r>
    </w:p>
    <w:p w:rsidR="00991B7B" w:rsidRPr="004960E1" w:rsidRDefault="00991B7B" w:rsidP="00310CB1">
      <w:pPr>
        <w:tabs>
          <w:tab w:val="left" w:pos="1687"/>
        </w:tabs>
      </w:pPr>
      <w:r w:rsidRPr="004960E1">
        <w:t xml:space="preserve">Valstybiniai universitetai, atsižvelgiant į savo teisnumą, gali steigti tik ribotos atsakomybės </w:t>
      </w:r>
      <w:r w:rsidR="00C712FC" w:rsidRPr="004960E1">
        <w:t>JA</w:t>
      </w:r>
      <w:r w:rsidRPr="004960E1">
        <w:t xml:space="preserve">. Rinkoje tipiškiausia ribotos atsakomybės </w:t>
      </w:r>
      <w:r w:rsidR="00C712FC" w:rsidRPr="004960E1">
        <w:t>JA</w:t>
      </w:r>
      <w:r w:rsidRPr="004960E1">
        <w:t xml:space="preserve"> forma yra uždaroji akcinė bendrovė (toliau – UAB), todėl būtent ši forma yra rekomenduotina steigiant universitetų atžalines įmones.</w:t>
      </w:r>
    </w:p>
    <w:p w:rsidR="00991B7B" w:rsidRPr="004960E1" w:rsidRDefault="00991B7B" w:rsidP="00310CB1">
      <w:pPr>
        <w:tabs>
          <w:tab w:val="left" w:pos="1687"/>
        </w:tabs>
      </w:pPr>
    </w:p>
    <w:p w:rsidR="00991B7B" w:rsidRPr="004960E1" w:rsidRDefault="00991B7B" w:rsidP="00310CB1">
      <w:pPr>
        <w:rPr>
          <w:rFonts w:eastAsia="Arial"/>
          <w:i/>
        </w:rPr>
      </w:pPr>
      <w:r w:rsidRPr="004960E1">
        <w:rPr>
          <w:rFonts w:eastAsia="Arial"/>
          <w:i/>
        </w:rPr>
        <w:t>Atžalinės įmonės, kaip uždarosios akcinės bendrovės, steigimo pr</w:t>
      </w:r>
      <w:r w:rsidR="00E230F7" w:rsidRPr="004960E1">
        <w:rPr>
          <w:rFonts w:eastAsia="Arial"/>
          <w:i/>
        </w:rPr>
        <w:t xml:space="preserve">oceso reikalavimai ir ypatumai </w:t>
      </w:r>
    </w:p>
    <w:p w:rsidR="00E230F7" w:rsidRPr="004960E1" w:rsidRDefault="00E230F7" w:rsidP="00310CB1">
      <w:pPr>
        <w:rPr>
          <w:rFonts w:eastAsia="Arial"/>
          <w:i/>
        </w:rPr>
      </w:pPr>
    </w:p>
    <w:p w:rsidR="00991B7B" w:rsidRPr="004960E1" w:rsidRDefault="00991B7B" w:rsidP="00310CB1">
      <w:pPr>
        <w:rPr>
          <w:rFonts w:cs="Times New Roman"/>
        </w:rPr>
      </w:pPr>
      <w:r w:rsidRPr="004960E1">
        <w:rPr>
          <w:rFonts w:cs="Times New Roman"/>
        </w:rPr>
        <w:lastRenderedPageBreak/>
        <w:t xml:space="preserve">Pagrindinius reikalavimus uždarųjų akcinių bendrovių steigimui ir valdymui nustato </w:t>
      </w:r>
      <w:r w:rsidR="00FB680F" w:rsidRPr="004960E1">
        <w:rPr>
          <w:rFonts w:cs="Times New Roman"/>
        </w:rPr>
        <w:t>A</w:t>
      </w:r>
      <w:r w:rsidRPr="004960E1">
        <w:rPr>
          <w:rFonts w:cs="Times New Roman"/>
        </w:rPr>
        <w:t>kcinių bendrovių įstatymas. Atžalinių įmonių steigimo procesas iš esmės nesiskirtų nuo įprastų įmonių steigimo ir jį sudarytų šie pagrindiniai etapai:</w:t>
      </w:r>
    </w:p>
    <w:p w:rsidR="00991B7B" w:rsidRPr="004960E1" w:rsidRDefault="00991B7B" w:rsidP="00310CB1">
      <w:pPr>
        <w:pStyle w:val="taltipfb"/>
        <w:numPr>
          <w:ilvl w:val="0"/>
          <w:numId w:val="31"/>
        </w:numPr>
        <w:spacing w:after="0" w:line="276" w:lineRule="auto"/>
        <w:ind w:left="567" w:firstLine="284"/>
        <w:jc w:val="both"/>
      </w:pPr>
      <w:r w:rsidRPr="004960E1">
        <w:t>UAB steigiamųjų dokumentų parengimas;</w:t>
      </w:r>
    </w:p>
    <w:p w:rsidR="00991B7B" w:rsidRPr="004960E1" w:rsidRDefault="00991B7B" w:rsidP="00310CB1">
      <w:pPr>
        <w:pStyle w:val="taltipfb"/>
        <w:numPr>
          <w:ilvl w:val="0"/>
          <w:numId w:val="31"/>
        </w:numPr>
        <w:spacing w:after="0" w:line="276" w:lineRule="auto"/>
        <w:ind w:left="567" w:firstLine="284"/>
        <w:jc w:val="both"/>
      </w:pPr>
      <w:r w:rsidRPr="004960E1">
        <w:rPr>
          <w:color w:val="000000"/>
        </w:rPr>
        <w:t>UAB įstatinio</w:t>
      </w:r>
      <w:r w:rsidRPr="004960E1">
        <w:t xml:space="preserve"> kapitalo suformavimas;</w:t>
      </w:r>
    </w:p>
    <w:p w:rsidR="00991B7B" w:rsidRPr="004960E1" w:rsidRDefault="00991B7B" w:rsidP="00310CB1">
      <w:pPr>
        <w:pStyle w:val="taltipfb"/>
        <w:numPr>
          <w:ilvl w:val="0"/>
          <w:numId w:val="31"/>
        </w:numPr>
        <w:spacing w:after="0" w:line="276" w:lineRule="auto"/>
        <w:ind w:left="567" w:firstLine="284"/>
        <w:jc w:val="both"/>
        <w:rPr>
          <w:color w:val="000000"/>
        </w:rPr>
      </w:pPr>
      <w:r w:rsidRPr="004960E1">
        <w:rPr>
          <w:color w:val="000000"/>
        </w:rPr>
        <w:t>Steigiamojo susirinkimo sušaukimas ir UAB valdymo organų suformavimas;</w:t>
      </w:r>
    </w:p>
    <w:p w:rsidR="00991B7B" w:rsidRPr="004960E1" w:rsidRDefault="00991B7B" w:rsidP="00310CB1">
      <w:pPr>
        <w:pStyle w:val="taltipfb"/>
        <w:numPr>
          <w:ilvl w:val="0"/>
          <w:numId w:val="31"/>
        </w:numPr>
        <w:spacing w:after="0" w:line="276" w:lineRule="auto"/>
        <w:ind w:left="567" w:firstLine="284"/>
        <w:jc w:val="both"/>
        <w:rPr>
          <w:color w:val="000000"/>
        </w:rPr>
      </w:pPr>
      <w:r w:rsidRPr="004960E1">
        <w:rPr>
          <w:color w:val="000000"/>
        </w:rPr>
        <w:t>UAB steigiamųjų dokumentų notarinis tvirtinimas ir įregistravimas Juridinių asmenų registre;</w:t>
      </w:r>
    </w:p>
    <w:p w:rsidR="00991B7B" w:rsidRPr="004960E1" w:rsidRDefault="00991B7B" w:rsidP="00310CB1">
      <w:pPr>
        <w:pStyle w:val="taltipfb"/>
        <w:numPr>
          <w:ilvl w:val="0"/>
          <w:numId w:val="31"/>
        </w:numPr>
        <w:spacing w:after="0" w:line="276" w:lineRule="auto"/>
        <w:ind w:left="567" w:firstLine="284"/>
        <w:jc w:val="both"/>
        <w:rPr>
          <w:color w:val="000000"/>
        </w:rPr>
      </w:pPr>
      <w:r w:rsidRPr="004960E1">
        <w:rPr>
          <w:color w:val="000000"/>
        </w:rPr>
        <w:t>UAB poregistraciniai administraciniai klausimai (sutartys su darbuotojais, apskaitos dokumentacijos tvarkymo ir kiti klausimai).</w:t>
      </w:r>
    </w:p>
    <w:p w:rsidR="00991B7B" w:rsidRPr="004960E1" w:rsidRDefault="00991B7B" w:rsidP="00310CB1">
      <w:pPr>
        <w:rPr>
          <w:rFonts w:cs="Times New Roman"/>
        </w:rPr>
      </w:pPr>
    </w:p>
    <w:p w:rsidR="00991B7B" w:rsidRPr="004960E1" w:rsidRDefault="00991B7B" w:rsidP="00310CB1">
      <w:pPr>
        <w:rPr>
          <w:rFonts w:cs="Times New Roman"/>
          <w:color w:val="000000"/>
        </w:rPr>
      </w:pPr>
      <w:r w:rsidRPr="004960E1">
        <w:rPr>
          <w:rFonts w:cs="Times New Roman"/>
        </w:rPr>
        <w:t>Atsižvelgiant į tai, kad yra siekiama skatinti m</w:t>
      </w:r>
      <w:r w:rsidRPr="004960E1">
        <w:rPr>
          <w:rFonts w:cs="Times New Roman"/>
          <w:color w:val="000000"/>
        </w:rPr>
        <w:t xml:space="preserve">okslo ir verslo sektorių atstovų resursų apjungimą </w:t>
      </w:r>
      <w:r w:rsidR="007A351E" w:rsidRPr="004960E1">
        <w:rPr>
          <w:rFonts w:cs="Times New Roman"/>
          <w:color w:val="000000"/>
        </w:rPr>
        <w:t>IN</w:t>
      </w:r>
      <w:r w:rsidRPr="004960E1">
        <w:rPr>
          <w:rFonts w:cs="Times New Roman"/>
          <w:color w:val="000000"/>
        </w:rPr>
        <w:t xml:space="preserve"> komercinimo veiklose, vienas iš tikslų vystant atžalinės įmonės veiklą yra privataus </w:t>
      </w:r>
      <w:r w:rsidR="007A351E" w:rsidRPr="004960E1">
        <w:rPr>
          <w:rFonts w:cs="Times New Roman"/>
          <w:color w:val="000000"/>
        </w:rPr>
        <w:t xml:space="preserve">verslo partnerio pritraukimas. </w:t>
      </w:r>
    </w:p>
    <w:p w:rsidR="00991B7B" w:rsidRDefault="00FB680F" w:rsidP="00310CB1">
      <w:pPr>
        <w:spacing w:after="240"/>
        <w:rPr>
          <w:rFonts w:cs="Times New Roman"/>
        </w:rPr>
      </w:pPr>
      <w:r w:rsidRPr="004960E1">
        <w:rPr>
          <w:rFonts w:cs="Times New Roman"/>
        </w:rPr>
        <w:t>Akcinių bendrovių įstatymo</w:t>
      </w:r>
      <w:r w:rsidR="00991B7B" w:rsidRPr="004960E1">
        <w:rPr>
          <w:rFonts w:cs="Times New Roman"/>
          <w:color w:val="000000"/>
        </w:rPr>
        <w:t xml:space="preserve"> nuostatos numato plačias verslo partnerių įsitraukimo į atžalinių įmonių veiklą galimybes – universitetas gali steigti atžalinę įmonę iškart su privačiu partneriu arba alternatyviai </w:t>
      </w:r>
      <w:r w:rsidR="00224622" w:rsidRPr="004960E1">
        <w:rPr>
          <w:rFonts w:cs="Times New Roman"/>
          <w:color w:val="000000"/>
        </w:rPr>
        <w:t xml:space="preserve">– </w:t>
      </w:r>
      <w:r w:rsidR="00991B7B" w:rsidRPr="004960E1">
        <w:rPr>
          <w:rFonts w:cs="Times New Roman"/>
        </w:rPr>
        <w:t>universitetas gali būti vienintelis atžalinės įmonės steigėjas, o privatus partneris būtų pritraukiamas vėlesniame etape parduodant jam dalį esamų įmonės akcijų ar jam įsigyjant atžalinės įmonės iš</w:t>
      </w:r>
      <w:r w:rsidR="007A351E" w:rsidRPr="004960E1">
        <w:rPr>
          <w:rFonts w:cs="Times New Roman"/>
        </w:rPr>
        <w:t>leidžiamą naują akcijų emisiją.</w:t>
      </w:r>
      <w:r w:rsidR="00991B7B" w:rsidRPr="004960E1">
        <w:rPr>
          <w:rFonts w:cs="Times New Roman"/>
        </w:rPr>
        <w:t xml:space="preserve"> Tačiau</w:t>
      </w:r>
      <w:r w:rsidR="007A351E" w:rsidRPr="004960E1">
        <w:rPr>
          <w:rFonts w:cs="Times New Roman"/>
        </w:rPr>
        <w:t xml:space="preserve"> visais atvejais, atsižvelgiant</w:t>
      </w:r>
      <w:r w:rsidR="00991B7B" w:rsidRPr="004960E1">
        <w:rPr>
          <w:rFonts w:cs="Times New Roman"/>
        </w:rPr>
        <w:t xml:space="preserve"> į </w:t>
      </w:r>
      <w:r w:rsidR="007A351E" w:rsidRPr="004960E1">
        <w:rPr>
          <w:rFonts w:cs="Times New Roman"/>
        </w:rPr>
        <w:t>FP</w:t>
      </w:r>
      <w:r w:rsidR="00991B7B" w:rsidRPr="004960E1">
        <w:rPr>
          <w:rFonts w:cs="Times New Roman"/>
        </w:rPr>
        <w:t xml:space="preserve"> tikslus, galutinis siektinas rezultatas būtų ir verslo (investuotojo) reikšmingas įsitraukimas į įmonės veiklą, užtikrinant komercinių įmonės veiklų organizavimą ir valdymą, kadangi universitetams ši veikla nėra tipinė jų veiklos rūšis.</w:t>
      </w:r>
    </w:p>
    <w:p w:rsidR="00991B7B" w:rsidRPr="004960E1" w:rsidRDefault="00661324" w:rsidP="00EF40FD">
      <w:pPr>
        <w:pStyle w:val="Antrat"/>
        <w:rPr>
          <w:i/>
        </w:rPr>
      </w:pPr>
      <w:r w:rsidRPr="004960E1">
        <w:fldChar w:fldCharType="begin"/>
      </w:r>
      <w:r w:rsidRPr="004960E1">
        <w:instrText xml:space="preserve"> SEQ Paveikslas \* ARABIC </w:instrText>
      </w:r>
      <w:r w:rsidRPr="004960E1">
        <w:fldChar w:fldCharType="separate"/>
      </w:r>
      <w:bookmarkStart w:id="197" w:name="_Toc487409715"/>
      <w:bookmarkStart w:id="198" w:name="_Toc487460990"/>
      <w:r w:rsidR="00D936DA">
        <w:t>29</w:t>
      </w:r>
      <w:r w:rsidRPr="004960E1">
        <w:fldChar w:fldCharType="end"/>
      </w:r>
      <w:r w:rsidRPr="004960E1">
        <w:t xml:space="preserve"> </w:t>
      </w:r>
      <w:r w:rsidR="00991B7B" w:rsidRPr="004960E1">
        <w:t xml:space="preserve">pav. Principinė atžalinių įmonių steigimo ir valdymo </w:t>
      </w:r>
      <w:r w:rsidR="00224622" w:rsidRPr="004960E1">
        <w:t>FP</w:t>
      </w:r>
      <w:r w:rsidR="00991B7B" w:rsidRPr="004960E1">
        <w:t xml:space="preserve"> kontekste schema</w:t>
      </w:r>
      <w:bookmarkEnd w:id="197"/>
      <w:bookmarkEnd w:id="198"/>
    </w:p>
    <w:p w:rsidR="00991B7B" w:rsidRPr="004960E1" w:rsidRDefault="00661324" w:rsidP="00310CB1">
      <w:pPr>
        <w:ind w:firstLine="0"/>
      </w:pPr>
      <w:r w:rsidRPr="004960E1">
        <w:object w:dxaOrig="8806" w:dyaOrig="4695" w14:anchorId="47A36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45pt;height:259.45pt" o:ole="">
            <v:imagedata r:id="rId45" o:title=""/>
          </v:shape>
          <o:OLEObject Type="Embed" ProgID="Visio.Drawing.15" ShapeID="_x0000_i1025" DrawAspect="Content" ObjectID="_1643094648" r:id="rId46"/>
        </w:object>
      </w:r>
    </w:p>
    <w:p w:rsidR="00991B7B" w:rsidRPr="004960E1" w:rsidRDefault="00991B7B" w:rsidP="00310CB1">
      <w:pPr>
        <w:spacing w:after="240"/>
        <w:rPr>
          <w:sz w:val="20"/>
          <w:szCs w:val="20"/>
        </w:rPr>
      </w:pPr>
      <w:r w:rsidRPr="004960E1">
        <w:rPr>
          <w:sz w:val="20"/>
          <w:szCs w:val="20"/>
        </w:rPr>
        <w:t>Šaltinis: PwC</w:t>
      </w:r>
      <w:r w:rsidR="007A351E" w:rsidRPr="004960E1">
        <w:rPr>
          <w:sz w:val="20"/>
          <w:szCs w:val="20"/>
        </w:rPr>
        <w:t xml:space="preserve"> ataskaita</w:t>
      </w:r>
    </w:p>
    <w:p w:rsidR="00991B7B" w:rsidRPr="004960E1" w:rsidRDefault="00991B7B" w:rsidP="00310CB1">
      <w:pPr>
        <w:rPr>
          <w:rFonts w:eastAsia="Times New Roman" w:cs="Arial"/>
          <w:color w:val="000000"/>
          <w:szCs w:val="20"/>
          <w:lang w:eastAsia="lt-LT"/>
        </w:rPr>
      </w:pPr>
      <w:r w:rsidRPr="004960E1">
        <w:rPr>
          <w:szCs w:val="20"/>
        </w:rPr>
        <w:t>Vienas iš esminių atžalinės įmonės steigimo etapų yra UAB įstatinio kapitalo suformavimas akcininkų įnašais. Minimalus UAB</w:t>
      </w:r>
      <w:r w:rsidRPr="004960E1">
        <w:rPr>
          <w:rFonts w:eastAsia="Times New Roman" w:cs="Arial"/>
          <w:color w:val="000000"/>
          <w:szCs w:val="20"/>
          <w:lang w:eastAsia="lt-LT"/>
        </w:rPr>
        <w:t xml:space="preserve"> įstatinis kapitalas turi būti ne mažesnis kaip 2 500 EUR</w:t>
      </w:r>
      <w:r w:rsidRPr="004960E1">
        <w:rPr>
          <w:rStyle w:val="Puslapioinaosnuoroda"/>
          <w:rFonts w:eastAsia="Times New Roman" w:cs="Arial"/>
          <w:color w:val="000000"/>
          <w:szCs w:val="20"/>
          <w:lang w:eastAsia="lt-LT"/>
        </w:rPr>
        <w:footnoteReference w:id="70"/>
      </w:r>
      <w:r w:rsidRPr="004960E1">
        <w:rPr>
          <w:rFonts w:eastAsia="Times New Roman" w:cs="Arial"/>
          <w:color w:val="000000"/>
          <w:szCs w:val="20"/>
          <w:lang w:eastAsia="lt-LT"/>
        </w:rPr>
        <w:t xml:space="preserve">, </w:t>
      </w:r>
      <w:r w:rsidRPr="004960E1">
        <w:rPr>
          <w:rFonts w:eastAsia="Times New Roman" w:cs="Arial"/>
          <w:color w:val="000000"/>
          <w:szCs w:val="20"/>
          <w:lang w:eastAsia="lt-LT"/>
        </w:rPr>
        <w:lastRenderedPageBreak/>
        <w:t>tačiau</w:t>
      </w:r>
      <w:r w:rsidR="00224622" w:rsidRPr="004960E1">
        <w:rPr>
          <w:rFonts w:eastAsia="Times New Roman" w:cs="Arial"/>
          <w:color w:val="000000"/>
          <w:szCs w:val="20"/>
          <w:lang w:eastAsia="lt-LT"/>
        </w:rPr>
        <w:t>,</w:t>
      </w:r>
      <w:r w:rsidRPr="004960E1">
        <w:rPr>
          <w:rFonts w:eastAsia="Times New Roman" w:cs="Arial"/>
          <w:color w:val="000000"/>
          <w:szCs w:val="20"/>
          <w:lang w:eastAsia="lt-LT"/>
        </w:rPr>
        <w:t xml:space="preserve"> atsižvelgiant į intelektinės veiklos rezultatų komercinimo veikloms reikalingas investicijas, siekiant išlaikyti pakankamą universiteto kaip akcininko proporciją, įsitraukus privačiam investuotojui, gali kilti poreikis įstatinį kapitalą didinti papildomais akcininkų turtiniais arba neturtiniais įnašais. Dėl to yra reikšminga įnašų atlikimo ir įmonių kapita</w:t>
      </w:r>
      <w:r w:rsidR="00E230F7" w:rsidRPr="004960E1">
        <w:rPr>
          <w:rFonts w:eastAsia="Times New Roman" w:cs="Arial"/>
          <w:color w:val="000000"/>
          <w:szCs w:val="20"/>
          <w:lang w:eastAsia="lt-LT"/>
        </w:rPr>
        <w:t>lo formavimo taisyklių analizė.</w:t>
      </w:r>
    </w:p>
    <w:p w:rsidR="00991B7B" w:rsidRPr="004960E1" w:rsidRDefault="00FB680F" w:rsidP="00310CB1">
      <w:pPr>
        <w:rPr>
          <w:rFonts w:cs="Arial"/>
          <w:color w:val="000000"/>
          <w:szCs w:val="20"/>
        </w:rPr>
      </w:pPr>
      <w:r w:rsidRPr="004960E1">
        <w:rPr>
          <w:rFonts w:cs="Times New Roman"/>
        </w:rPr>
        <w:t>Akcinių bendrovių įstatymas</w:t>
      </w:r>
      <w:r w:rsidR="00991B7B" w:rsidRPr="004960E1">
        <w:rPr>
          <w:rFonts w:cs="Arial"/>
          <w:color w:val="000000"/>
          <w:szCs w:val="20"/>
        </w:rPr>
        <w:t xml:space="preserve"> įtvirtina galimybę</w:t>
      </w:r>
      <w:r w:rsidR="00991B7B" w:rsidRPr="004960E1">
        <w:rPr>
          <w:rStyle w:val="Puslapioinaosnuoroda"/>
          <w:rFonts w:cs="Arial"/>
          <w:color w:val="000000"/>
          <w:szCs w:val="20"/>
        </w:rPr>
        <w:footnoteReference w:id="71"/>
      </w:r>
      <w:r w:rsidR="00991B7B" w:rsidRPr="004960E1">
        <w:rPr>
          <w:rFonts w:cs="Arial"/>
          <w:color w:val="000000"/>
          <w:szCs w:val="20"/>
        </w:rPr>
        <w:t xml:space="preserve"> kelias UAB į</w:t>
      </w:r>
      <w:r w:rsidR="00991B7B" w:rsidRPr="004960E1">
        <w:rPr>
          <w:szCs w:val="20"/>
        </w:rPr>
        <w:t xml:space="preserve">statinio kapitalo formavimo ir didinimo atlikimo alternatyvas – akcininkai už įgyjamas </w:t>
      </w:r>
      <w:r w:rsidR="00991B7B" w:rsidRPr="004960E1">
        <w:rPr>
          <w:rFonts w:cs="Arial"/>
          <w:color w:val="000000"/>
          <w:szCs w:val="20"/>
        </w:rPr>
        <w:t>akcija</w:t>
      </w:r>
      <w:r w:rsidR="007A351E" w:rsidRPr="004960E1">
        <w:rPr>
          <w:rFonts w:cs="Arial"/>
          <w:color w:val="000000"/>
          <w:szCs w:val="20"/>
        </w:rPr>
        <w:t>s gali apmokėti keliais būdais:</w:t>
      </w:r>
    </w:p>
    <w:p w:rsidR="00991B7B" w:rsidRPr="004960E1" w:rsidRDefault="00991B7B" w:rsidP="00BD625E">
      <w:pPr>
        <w:pStyle w:val="Sraopastraipa"/>
        <w:numPr>
          <w:ilvl w:val="0"/>
          <w:numId w:val="64"/>
        </w:numPr>
        <w:ind w:left="0" w:firstLine="709"/>
        <w:rPr>
          <w:rFonts w:cs="Arial"/>
          <w:color w:val="000000"/>
          <w:szCs w:val="20"/>
        </w:rPr>
      </w:pPr>
      <w:r w:rsidRPr="004960E1">
        <w:rPr>
          <w:rFonts w:cs="Arial"/>
          <w:i/>
          <w:color w:val="000000"/>
          <w:szCs w:val="20"/>
        </w:rPr>
        <w:t>Pinigais</w:t>
      </w:r>
      <w:r w:rsidRPr="004960E1">
        <w:rPr>
          <w:rFonts w:cs="Arial"/>
          <w:color w:val="000000"/>
          <w:szCs w:val="20"/>
        </w:rPr>
        <w:t xml:space="preserve"> – į ribotos atsakomybės juridinius asmenis </w:t>
      </w:r>
      <w:r w:rsidRPr="004960E1">
        <w:rPr>
          <w:szCs w:val="20"/>
        </w:rPr>
        <w:t>universitetas gali investuoti nuosavybės teise priklausantį turtą MSĮ ir universitetų statutų nustatyta tvarka (plačiau žr. šios ataskaitos 2.1.2 dalį).</w:t>
      </w:r>
    </w:p>
    <w:p w:rsidR="00991B7B" w:rsidRPr="004960E1" w:rsidRDefault="00991B7B" w:rsidP="00BD625E">
      <w:pPr>
        <w:pStyle w:val="Sraopastraipa"/>
        <w:numPr>
          <w:ilvl w:val="0"/>
          <w:numId w:val="64"/>
        </w:numPr>
        <w:ind w:left="0" w:firstLine="709"/>
        <w:rPr>
          <w:rFonts w:cs="Arial"/>
          <w:color w:val="000000"/>
          <w:szCs w:val="20"/>
        </w:rPr>
      </w:pPr>
      <w:r w:rsidRPr="004960E1">
        <w:rPr>
          <w:rFonts w:cs="Arial"/>
          <w:i/>
          <w:color w:val="000000"/>
          <w:szCs w:val="20"/>
        </w:rPr>
        <w:t>Nepiniginiais įnašais</w:t>
      </w:r>
      <w:r w:rsidRPr="004960E1">
        <w:rPr>
          <w:rFonts w:cs="Arial"/>
          <w:color w:val="000000"/>
          <w:szCs w:val="20"/>
        </w:rPr>
        <w:t xml:space="preserve"> – nepiniginiais įnašais gali būti</w:t>
      </w:r>
      <w:r w:rsidRPr="004960E1">
        <w:rPr>
          <w:rFonts w:cs="Arial"/>
          <w:i/>
          <w:color w:val="000000"/>
          <w:szCs w:val="20"/>
        </w:rPr>
        <w:t xml:space="preserve"> </w:t>
      </w:r>
      <w:r w:rsidRPr="004960E1">
        <w:rPr>
          <w:rFonts w:cs="Arial"/>
          <w:color w:val="000000"/>
          <w:szCs w:val="20"/>
        </w:rPr>
        <w:t>universitetui nuosavybės teise priklausantis turtas, įskaitant ir turtines teises. Taigi šiuo aspektu universitetai galėtų pasirinkti intelektinės veiklos rezultatų įnešimo variantus apimant:</w:t>
      </w:r>
    </w:p>
    <w:p w:rsidR="00991B7B" w:rsidRPr="004960E1" w:rsidRDefault="00991B7B" w:rsidP="00310CB1">
      <w:pPr>
        <w:pStyle w:val="taltipfb"/>
        <w:numPr>
          <w:ilvl w:val="0"/>
          <w:numId w:val="31"/>
        </w:numPr>
        <w:spacing w:after="0" w:line="276" w:lineRule="auto"/>
        <w:ind w:left="1418" w:hanging="708"/>
        <w:jc w:val="both"/>
        <w:rPr>
          <w:color w:val="000000"/>
        </w:rPr>
      </w:pPr>
      <w:r w:rsidRPr="004960E1">
        <w:rPr>
          <w:color w:val="000000"/>
        </w:rPr>
        <w:t>tiesioginį registruoto pramoninės nuosavybės objekto įnešimą – tokiu atveju nuosavybė pereis atžalinei įmonei;</w:t>
      </w:r>
    </w:p>
    <w:p w:rsidR="00991B7B" w:rsidRPr="004960E1" w:rsidRDefault="00991B7B" w:rsidP="00310CB1">
      <w:pPr>
        <w:pStyle w:val="taltipfb"/>
        <w:numPr>
          <w:ilvl w:val="0"/>
          <w:numId w:val="31"/>
        </w:numPr>
        <w:spacing w:after="0" w:line="276" w:lineRule="auto"/>
        <w:ind w:left="1418" w:hanging="708"/>
        <w:jc w:val="both"/>
        <w:rPr>
          <w:i/>
        </w:rPr>
      </w:pPr>
      <w:r w:rsidRPr="004960E1">
        <w:t xml:space="preserve">turtinių </w:t>
      </w:r>
      <w:r w:rsidRPr="004960E1">
        <w:rPr>
          <w:color w:val="000000"/>
        </w:rPr>
        <w:t xml:space="preserve">teisių, kylančių iš intelektinės veiklos objektų, įnešimą – tokiu atveju </w:t>
      </w:r>
      <w:r w:rsidR="00224622" w:rsidRPr="004960E1">
        <w:rPr>
          <w:color w:val="000000"/>
        </w:rPr>
        <w:t>IN</w:t>
      </w:r>
      <w:r w:rsidRPr="004960E1">
        <w:rPr>
          <w:color w:val="000000"/>
        </w:rPr>
        <w:t xml:space="preserve"> būtų išlaikoma universitete.</w:t>
      </w:r>
    </w:p>
    <w:p w:rsidR="00991B7B" w:rsidRPr="004960E1" w:rsidRDefault="00991B7B" w:rsidP="00310CB1">
      <w:pPr>
        <w:pStyle w:val="tajtip"/>
        <w:spacing w:after="0" w:line="276" w:lineRule="auto"/>
        <w:ind w:firstLine="709"/>
        <w:jc w:val="both"/>
      </w:pPr>
      <w:r w:rsidRPr="004960E1">
        <w:t xml:space="preserve">Atžalinės įmonės kapitalo formavimo procese taip pat svarbus ir </w:t>
      </w:r>
      <w:r w:rsidR="007A351E" w:rsidRPr="004960E1">
        <w:t>IN</w:t>
      </w:r>
      <w:r w:rsidRPr="004960E1">
        <w:t xml:space="preserve"> įnešimo momentas, kadangi jis </w:t>
      </w:r>
      <w:r w:rsidR="00224622" w:rsidRPr="004960E1">
        <w:t>įtakoja</w:t>
      </w:r>
      <w:r w:rsidRPr="004960E1">
        <w:t xml:space="preserve"> papildomų universiteto finansinių lėšų įnešimo poreikį:</w:t>
      </w:r>
    </w:p>
    <w:p w:rsidR="00991B7B" w:rsidRPr="004960E1" w:rsidRDefault="00991B7B" w:rsidP="00310CB1">
      <w:pPr>
        <w:pStyle w:val="taltipfb"/>
        <w:numPr>
          <w:ilvl w:val="0"/>
          <w:numId w:val="31"/>
        </w:numPr>
        <w:spacing w:after="0" w:line="276" w:lineRule="auto"/>
        <w:ind w:left="1418" w:hanging="709"/>
        <w:jc w:val="both"/>
        <w:rPr>
          <w:color w:val="000000"/>
        </w:rPr>
      </w:pPr>
      <w:r w:rsidRPr="004960E1">
        <w:rPr>
          <w:i/>
        </w:rPr>
        <w:t>Steigimo metu</w:t>
      </w:r>
      <w:r w:rsidRPr="004960E1">
        <w:t xml:space="preserve"> – k</w:t>
      </w:r>
      <w:r w:rsidRPr="004960E1">
        <w:rPr>
          <w:color w:val="000000"/>
        </w:rPr>
        <w:t>iekvieno akcijas pasirašiusio asmens pradinis įnašas pinigais turi būti ne mažesnis kaip 1/4 visų jo pasirašytų akcijų nominalios vertės ir visų pasirašytų akcijų nominalios vertės perviršio suma</w:t>
      </w:r>
      <w:r w:rsidRPr="004960E1">
        <w:rPr>
          <w:rStyle w:val="Puslapioinaosnuoroda"/>
          <w:color w:val="000000"/>
        </w:rPr>
        <w:footnoteReference w:id="72"/>
      </w:r>
      <w:r w:rsidRPr="004960E1">
        <w:rPr>
          <w:color w:val="000000"/>
        </w:rPr>
        <w:t xml:space="preserve">. Atitinkamai steigimo metu tik likusi </w:t>
      </w:r>
      <w:r w:rsidR="00224622" w:rsidRPr="004960E1">
        <w:rPr>
          <w:color w:val="000000"/>
        </w:rPr>
        <w:t>¾ </w:t>
      </w:r>
      <w:r w:rsidRPr="004960E1">
        <w:rPr>
          <w:color w:val="000000"/>
        </w:rPr>
        <w:t xml:space="preserve">įstatinio kapitalo dalis už pasirašytas akcijas gali būti apmokama nepiniginiais įnašais. </w:t>
      </w:r>
    </w:p>
    <w:p w:rsidR="00991B7B" w:rsidRPr="004960E1" w:rsidRDefault="00991B7B" w:rsidP="00310CB1">
      <w:pPr>
        <w:pStyle w:val="taltipfb"/>
        <w:numPr>
          <w:ilvl w:val="0"/>
          <w:numId w:val="31"/>
        </w:numPr>
        <w:spacing w:after="0" w:line="276" w:lineRule="auto"/>
        <w:ind w:left="1418" w:hanging="709"/>
        <w:jc w:val="both"/>
      </w:pPr>
      <w:r w:rsidRPr="004960E1">
        <w:rPr>
          <w:i/>
        </w:rPr>
        <w:t xml:space="preserve">Įstatinio kapitalo didinimo metu </w:t>
      </w:r>
      <w:r w:rsidRPr="004960E1">
        <w:t xml:space="preserve">– </w:t>
      </w:r>
      <w:r w:rsidRPr="004960E1">
        <w:rPr>
          <w:color w:val="000000"/>
        </w:rPr>
        <w:t>didinant bendrovės įstatinį kapitalą akcijos visiškai ar iš dalies gali būti apmokamos nepiniginiu įnašu</w:t>
      </w:r>
      <w:r w:rsidRPr="004960E1">
        <w:rPr>
          <w:rStyle w:val="Puslapioinaosnuoroda"/>
          <w:color w:val="000000"/>
        </w:rPr>
        <w:footnoteReference w:id="73"/>
      </w:r>
      <w:r w:rsidRPr="004960E1">
        <w:rPr>
          <w:color w:val="000000"/>
        </w:rPr>
        <w:t xml:space="preserve">, taigi </w:t>
      </w:r>
      <w:r w:rsidRPr="004960E1">
        <w:t>įmonės įstatinis kapitalas gali būti didinamas vien tik nepiniginio įnašo verte be papildomų piniginių lėšų įnešimo.</w:t>
      </w:r>
    </w:p>
    <w:p w:rsidR="007A351E" w:rsidRPr="004960E1" w:rsidRDefault="007A351E" w:rsidP="00310CB1">
      <w:pPr>
        <w:pStyle w:val="taltipfb"/>
        <w:spacing w:after="0" w:line="276" w:lineRule="auto"/>
        <w:ind w:left="1418"/>
        <w:jc w:val="both"/>
      </w:pPr>
    </w:p>
    <w:p w:rsidR="00991B7B" w:rsidRPr="004960E1" w:rsidRDefault="00991B7B" w:rsidP="00310CB1">
      <w:pPr>
        <w:rPr>
          <w:rFonts w:cs="Times New Roman"/>
          <w:color w:val="000000"/>
        </w:rPr>
      </w:pPr>
      <w:r w:rsidRPr="004960E1">
        <w:rPr>
          <w:rFonts w:cs="Times New Roman"/>
          <w:color w:val="000000"/>
        </w:rPr>
        <w:t>Ekonominiu požiūriu yra naudingesni minimalaus UAB įstatinio kapitalo suformavimas piniginiais</w:t>
      </w:r>
      <w:r w:rsidR="007A351E" w:rsidRPr="004960E1">
        <w:rPr>
          <w:rFonts w:cs="Times New Roman"/>
          <w:color w:val="000000"/>
        </w:rPr>
        <w:t xml:space="preserve"> įnašais, pagal poreikį įnešant</w:t>
      </w:r>
      <w:r w:rsidRPr="004960E1">
        <w:rPr>
          <w:rFonts w:cs="Times New Roman"/>
          <w:color w:val="000000"/>
        </w:rPr>
        <w:t xml:space="preserve"> </w:t>
      </w:r>
      <w:r w:rsidR="007A351E" w:rsidRPr="004960E1">
        <w:rPr>
          <w:rFonts w:cs="Times New Roman"/>
          <w:color w:val="000000"/>
        </w:rPr>
        <w:t>IN</w:t>
      </w:r>
      <w:r w:rsidRPr="004960E1">
        <w:rPr>
          <w:rFonts w:cs="Times New Roman"/>
          <w:color w:val="000000"/>
        </w:rPr>
        <w:t xml:space="preserve"> objektus ar turtines teises, kaip nepiniginį įnašą, įstatinio kapitalo didinimo metu.</w:t>
      </w:r>
    </w:p>
    <w:p w:rsidR="00991B7B" w:rsidRPr="004960E1" w:rsidRDefault="00991B7B" w:rsidP="00310CB1">
      <w:pPr>
        <w:pStyle w:val="tajtip"/>
        <w:spacing w:after="0" w:line="276" w:lineRule="auto"/>
        <w:ind w:firstLine="737"/>
        <w:jc w:val="both"/>
        <w:rPr>
          <w:color w:val="000000"/>
        </w:rPr>
      </w:pPr>
      <w:r w:rsidRPr="004960E1">
        <w:rPr>
          <w:color w:val="000000"/>
        </w:rPr>
        <w:t xml:space="preserve">Kitas svarbus nepinginio įnašo ypatumas, nustatytas </w:t>
      </w:r>
      <w:r w:rsidR="00224622" w:rsidRPr="004960E1">
        <w:t>Akcinių bendrovių įstatyme</w:t>
      </w:r>
      <w:r w:rsidRPr="004960E1">
        <w:rPr>
          <w:color w:val="000000"/>
        </w:rPr>
        <w:t>, yra tai, kad</w:t>
      </w:r>
      <w:r w:rsidR="00224622" w:rsidRPr="004960E1">
        <w:rPr>
          <w:color w:val="000000"/>
        </w:rPr>
        <w:t>,</w:t>
      </w:r>
      <w:r w:rsidRPr="004960E1">
        <w:rPr>
          <w:color w:val="000000"/>
        </w:rPr>
        <w:t xml:space="preserve"> t</w:t>
      </w:r>
      <w:r w:rsidRPr="004960E1">
        <w:t>iek apmokant UAB įstatinį kapitalą, tiek nepiniginiu įnašu didinant įstatinį kapitalą, jį</w:t>
      </w:r>
      <w:r w:rsidRPr="004960E1">
        <w:rPr>
          <w:color w:val="000000"/>
        </w:rPr>
        <w:t xml:space="preserve"> turi įvertinti ir vertę nustatyti nepriklausomas turto vertintojas teisės aktų, reglamentuojančių turto vertinimą, nustatyta tvarka</w:t>
      </w:r>
      <w:r w:rsidRPr="004960E1">
        <w:rPr>
          <w:rStyle w:val="Puslapioinaosnuoroda"/>
        </w:rPr>
        <w:footnoteReference w:id="74"/>
      </w:r>
      <w:r w:rsidRPr="004960E1">
        <w:rPr>
          <w:color w:val="000000"/>
        </w:rPr>
        <w:t>.</w:t>
      </w:r>
    </w:p>
    <w:p w:rsidR="00991B7B" w:rsidRPr="004960E1" w:rsidRDefault="007A351E" w:rsidP="00310CB1">
      <w:pPr>
        <w:rPr>
          <w:rFonts w:eastAsia="Times New Roman" w:cs="Times New Roman"/>
          <w:color w:val="000000"/>
          <w:lang w:eastAsia="lt-LT"/>
        </w:rPr>
      </w:pPr>
      <w:r w:rsidRPr="004960E1">
        <w:rPr>
          <w:rFonts w:cs="Times New Roman"/>
        </w:rPr>
        <w:t>IN</w:t>
      </w:r>
      <w:r w:rsidR="00991B7B" w:rsidRPr="004960E1">
        <w:rPr>
          <w:rFonts w:cs="Times New Roman"/>
        </w:rPr>
        <w:t xml:space="preserve"> objektų turtinės vertės įvertinimas yra sudėtingesnis procesas</w:t>
      </w:r>
      <w:r w:rsidR="00224622" w:rsidRPr="004960E1">
        <w:rPr>
          <w:rFonts w:cs="Times New Roman"/>
        </w:rPr>
        <w:t>,</w:t>
      </w:r>
      <w:r w:rsidR="00991B7B" w:rsidRPr="004960E1">
        <w:rPr>
          <w:rFonts w:cs="Times New Roman"/>
        </w:rPr>
        <w:t xml:space="preserve"> lyginant su materialaus turto vertinimu. Siekiant nustatyti nematerialaus turto vertę yra būtina kreiptis į sertifikuotus nepriklausomus turto vertintojus. Vertinimas </w:t>
      </w:r>
      <w:r w:rsidR="00991B7B" w:rsidRPr="004960E1">
        <w:rPr>
          <w:rFonts w:eastAsia="Times New Roman" w:cs="Times New Roman"/>
          <w:color w:val="000000"/>
          <w:lang w:eastAsia="lt-LT"/>
        </w:rPr>
        <w:t>atliekamas Tarptautiniuose vertinimo standartuose ir Europos vertinimo standartuose nustatytais turto ir verslo vertinimo metodais šiuose standartuose nustatytais vertinimo atvejais</w:t>
      </w:r>
      <w:r w:rsidR="00991B7B" w:rsidRPr="004960E1">
        <w:rPr>
          <w:rStyle w:val="Puslapioinaosnuoroda"/>
          <w:rFonts w:eastAsia="Times New Roman" w:cs="Times New Roman"/>
          <w:color w:val="000000"/>
          <w:lang w:eastAsia="lt-LT"/>
        </w:rPr>
        <w:footnoteReference w:id="75"/>
      </w:r>
      <w:r w:rsidR="00991B7B" w:rsidRPr="004960E1">
        <w:rPr>
          <w:rFonts w:eastAsia="Times New Roman" w:cs="Times New Roman"/>
          <w:color w:val="000000"/>
          <w:lang w:eastAsia="lt-LT"/>
        </w:rPr>
        <w:t>, vadovaujantis turto vertinimo metodikomis</w:t>
      </w:r>
      <w:r w:rsidR="00991B7B" w:rsidRPr="004960E1">
        <w:rPr>
          <w:rStyle w:val="Puslapioinaosnuoroda"/>
          <w:rFonts w:cs="Times New Roman"/>
        </w:rPr>
        <w:footnoteReference w:id="76"/>
      </w:r>
      <w:r w:rsidR="00991B7B" w:rsidRPr="004960E1">
        <w:rPr>
          <w:rFonts w:eastAsia="Times New Roman" w:cs="Times New Roman"/>
          <w:color w:val="000000"/>
          <w:lang w:eastAsia="lt-LT"/>
        </w:rPr>
        <w:t xml:space="preserve">. Dėl to intelektinės </w:t>
      </w:r>
      <w:r w:rsidR="00991B7B" w:rsidRPr="004960E1">
        <w:rPr>
          <w:rFonts w:eastAsia="Times New Roman" w:cs="Times New Roman"/>
          <w:color w:val="000000"/>
          <w:lang w:eastAsia="lt-LT"/>
        </w:rPr>
        <w:lastRenderedPageBreak/>
        <w:t>nuosavybės, kaip neturtinio įnašo, įnešimas į atžalinę įmonę sąlygos papildomus laiko, žmogiškųjų</w:t>
      </w:r>
      <w:r w:rsidRPr="004960E1">
        <w:rPr>
          <w:rFonts w:eastAsia="Times New Roman" w:cs="Times New Roman"/>
          <w:color w:val="000000"/>
          <w:lang w:eastAsia="lt-LT"/>
        </w:rPr>
        <w:t xml:space="preserve"> resursų ir finansinius kaštus.</w:t>
      </w:r>
    </w:p>
    <w:p w:rsidR="00991B7B" w:rsidRPr="004960E1" w:rsidRDefault="00991B7B" w:rsidP="00310CB1">
      <w:pPr>
        <w:rPr>
          <w:rFonts w:cs="Times New Roman"/>
        </w:rPr>
      </w:pPr>
      <w:r w:rsidRPr="004960E1">
        <w:rPr>
          <w:rFonts w:cs="Times New Roman"/>
        </w:rPr>
        <w:t xml:space="preserve">Iš šių pagrindinių </w:t>
      </w:r>
      <w:r w:rsidR="00224622" w:rsidRPr="004960E1">
        <w:rPr>
          <w:rFonts w:cs="Times New Roman"/>
        </w:rPr>
        <w:t>Akcinių bendrovių įstatymo</w:t>
      </w:r>
      <w:r w:rsidRPr="004960E1">
        <w:rPr>
          <w:rFonts w:cs="Times New Roman"/>
        </w:rPr>
        <w:t xml:space="preserve"> nuostatų matyti, kad teisės aktai nenumato tiesioginių kliūčių universitetams steigti UAB ir į ją įnešti intelektinės veikos rezultatus, tačiau universitetams rekomenduotina suformuoti ir vidiniuose dokumentuose įtvirtinti atžalinių įmonių steigimo principus ar strategijją, kurioje būtų aptartos atžalinių įmonių veiklos finansavimo, įnašų įnešimo, papildomų įnašų įnešimo tvarkos </w:t>
      </w:r>
      <w:r w:rsidR="00224622" w:rsidRPr="004960E1">
        <w:rPr>
          <w:rFonts w:cs="Times New Roman"/>
        </w:rPr>
        <w:t>ir</w:t>
      </w:r>
      <w:r w:rsidRPr="004960E1">
        <w:rPr>
          <w:rFonts w:cs="Times New Roman"/>
        </w:rPr>
        <w:t xml:space="preserve"> kiti su atžalinių įmonių veikla susiję klausimai. Tuo tarpu santykyje su privačiu verslo partneriu šiuos klausimus rekomenduotina apibrėžti pasinaudojant akcininkų sutarčių institutu.</w:t>
      </w:r>
    </w:p>
    <w:p w:rsidR="00991B7B" w:rsidRPr="004960E1" w:rsidRDefault="007A351E" w:rsidP="00310CB1">
      <w:pPr>
        <w:tabs>
          <w:tab w:val="left" w:pos="709"/>
        </w:tabs>
        <w:autoSpaceDE w:val="0"/>
        <w:autoSpaceDN w:val="0"/>
        <w:adjustRightInd w:val="0"/>
        <w:ind w:left="34" w:right="175" w:firstLine="0"/>
        <w:rPr>
          <w:rFonts w:cs="Times New Roman"/>
        </w:rPr>
      </w:pPr>
      <w:r w:rsidRPr="004960E1">
        <w:rPr>
          <w:rFonts w:asciiTheme="majorHAnsi" w:hAnsiTheme="majorHAnsi"/>
          <w:color w:val="000000"/>
        </w:rPr>
        <w:tab/>
      </w:r>
      <w:r w:rsidRPr="004960E1">
        <w:rPr>
          <w:rFonts w:cs="Times New Roman"/>
          <w:color w:val="000000"/>
        </w:rPr>
        <w:t xml:space="preserve">Atžalinių įmonių steigimui taikytinos bendros </w:t>
      </w:r>
      <w:r w:rsidR="00224622" w:rsidRPr="004960E1">
        <w:rPr>
          <w:rFonts w:cs="Times New Roman"/>
        </w:rPr>
        <w:t>Akcinių bendrovių įstatymo</w:t>
      </w:r>
      <w:r w:rsidRPr="004960E1">
        <w:rPr>
          <w:rFonts w:cs="Times New Roman"/>
          <w:color w:val="000000"/>
        </w:rPr>
        <w:t xml:space="preserve"> įtvirtintos įmonių steigimo procesą reglamentuojančios taisyklės. </w:t>
      </w:r>
      <w:r w:rsidRPr="004960E1">
        <w:rPr>
          <w:rFonts w:cs="Times New Roman"/>
        </w:rPr>
        <w:t>Teisės aktai nenumato intelektinės veiklos rezultatų įnešimo į atžalines įmones kliūčių, tačiau</w:t>
      </w:r>
      <w:r w:rsidR="00224622" w:rsidRPr="004960E1">
        <w:rPr>
          <w:rFonts w:cs="Times New Roman"/>
        </w:rPr>
        <w:t>,</w:t>
      </w:r>
      <w:r w:rsidRPr="004960E1">
        <w:rPr>
          <w:rFonts w:cs="Times New Roman"/>
        </w:rPr>
        <w:t xml:space="preserve"> įnešant nepiniginius įnašus</w:t>
      </w:r>
      <w:r w:rsidR="00224622" w:rsidRPr="004960E1">
        <w:rPr>
          <w:rFonts w:cs="Times New Roman"/>
        </w:rPr>
        <w:t>,</w:t>
      </w:r>
      <w:r w:rsidRPr="004960E1">
        <w:rPr>
          <w:rFonts w:cs="Times New Roman"/>
        </w:rPr>
        <w:t xml:space="preserve"> yra privalomas nepriklausomas turto vertinimas, kuris sąlygoja papildomus finansinius ir laiko kaštus. Tai gali būti ypač aktualu tais atvejais, kai įnešamą nepinginį įnašą sudaro pilnai neišbaigtas intelektinės nuosavybės rezultatas (pvz., iki galo neišdirbtas ir neužpatentuotas išradimas, ir pan.). Universitetams, siekiant tinkamai ir efektyviai pasinaudoti teisės aktų suteikiamomis galimybėmis, rekomenduotina pasirengti detalias atžalinių įmonių steigimo ir valdymo tvarkas, kuriuose būtų įtvirtinti pagrindiniai įmonių steigimo klausimai ir atžalinių įmonių valdymo ir veiklos principai.</w:t>
      </w:r>
    </w:p>
    <w:p w:rsidR="00991B7B" w:rsidRPr="004960E1" w:rsidRDefault="00991B7B" w:rsidP="00310CB1">
      <w:pPr>
        <w:ind w:firstLine="0"/>
        <w:rPr>
          <w:szCs w:val="20"/>
        </w:rPr>
      </w:pPr>
    </w:p>
    <w:p w:rsidR="00991B7B" w:rsidRPr="004960E1" w:rsidRDefault="00991B7B" w:rsidP="00367BB6">
      <w:pPr>
        <w:keepNext/>
        <w:rPr>
          <w:rFonts w:eastAsia="Arial"/>
          <w:i/>
        </w:rPr>
      </w:pPr>
      <w:r w:rsidRPr="004960E1">
        <w:rPr>
          <w:rFonts w:eastAsia="Arial"/>
          <w:i/>
        </w:rPr>
        <w:t xml:space="preserve">Atžalinių įmonių valdymas ir su viešųjų pirkimų reguliavimu susiję ypatumai </w:t>
      </w:r>
    </w:p>
    <w:p w:rsidR="00991B7B" w:rsidRPr="004960E1" w:rsidRDefault="00991B7B" w:rsidP="00367BB6">
      <w:pPr>
        <w:keepNext/>
        <w:rPr>
          <w:rFonts w:asciiTheme="majorHAnsi" w:hAnsiTheme="majorHAnsi"/>
        </w:rPr>
      </w:pPr>
    </w:p>
    <w:p w:rsidR="00991B7B" w:rsidRPr="004960E1" w:rsidRDefault="00991B7B" w:rsidP="00367BB6">
      <w:pPr>
        <w:keepNext/>
        <w:rPr>
          <w:rFonts w:cs="Times New Roman"/>
        </w:rPr>
      </w:pPr>
      <w:r w:rsidRPr="004960E1">
        <w:rPr>
          <w:rFonts w:cs="Times New Roman"/>
        </w:rPr>
        <w:t>Įnašo įnešimas į UAB nėra vienintelė akcininkų pareiga – akcininkas, įgyvendindamas savo neturtines teises, dalyvauja įmonės valdymo ir sprendimo priėmimo procesuose, tačiau universitetams atžalinių įmoni</w:t>
      </w:r>
      <w:r w:rsidR="007A351E" w:rsidRPr="004960E1">
        <w:rPr>
          <w:rFonts w:cs="Times New Roman"/>
        </w:rPr>
        <w:t xml:space="preserve">ų valdymas nėra tipinė veikla. </w:t>
      </w:r>
    </w:p>
    <w:p w:rsidR="00991B7B" w:rsidRPr="004960E1" w:rsidRDefault="00991B7B" w:rsidP="00310CB1">
      <w:pPr>
        <w:rPr>
          <w:rFonts w:cs="Times New Roman"/>
        </w:rPr>
      </w:pPr>
      <w:r w:rsidRPr="004960E1">
        <w:rPr>
          <w:rFonts w:cs="Times New Roman"/>
        </w:rPr>
        <w:t xml:space="preserve">Akcininko turtinių ir neturtinių teisių įgyvendinimas bei efektyvus dalyvavimas atžalinių įmonių valdyme reikalauja papildomų kompetencijų, dėl to universitetai turėtų įsivertinti turimas kompetencijas </w:t>
      </w:r>
      <w:r w:rsidR="00224622" w:rsidRPr="004960E1">
        <w:rPr>
          <w:rFonts w:cs="Times New Roman"/>
        </w:rPr>
        <w:t>ir</w:t>
      </w:r>
      <w:r w:rsidRPr="004960E1">
        <w:rPr>
          <w:rFonts w:cs="Times New Roman"/>
        </w:rPr>
        <w:t xml:space="preserve"> pagal poreikį </w:t>
      </w:r>
      <w:r w:rsidR="00224622" w:rsidRPr="004960E1">
        <w:rPr>
          <w:rFonts w:cs="Times New Roman"/>
        </w:rPr>
        <w:t>bei</w:t>
      </w:r>
      <w:r w:rsidRPr="004960E1">
        <w:rPr>
          <w:rFonts w:cs="Times New Roman"/>
        </w:rPr>
        <w:t xml:space="preserve"> veiklos apimtis apsvarstyti galimybę įsteigti atskirą universiteto padalinį ar atskirą valdymo įmonę</w:t>
      </w:r>
      <w:r w:rsidRPr="004960E1">
        <w:rPr>
          <w:rStyle w:val="Puslapioinaosnuoroda"/>
          <w:rFonts w:cs="Times New Roman"/>
        </w:rPr>
        <w:footnoteReference w:id="77"/>
      </w:r>
      <w:r w:rsidRPr="004960E1">
        <w:rPr>
          <w:rFonts w:cs="Times New Roman"/>
        </w:rPr>
        <w:t xml:space="preserve"> su atžalinių įmonių veiklos organizavimu ir valdymu susijusiems klausimams spręsti. Kita vertus, aktyvus universitetų įsitraukimas ir dalyvavimas atžalinių įmonių veikloje ir valdyme gali atžalinei įmonei sukelti papildomų apribojimų, kuriuos įtvirtina v</w:t>
      </w:r>
      <w:r w:rsidR="007A351E" w:rsidRPr="004960E1">
        <w:rPr>
          <w:rFonts w:cs="Times New Roman"/>
        </w:rPr>
        <w:t>iešųjų pirkimų reglamentavimas.</w:t>
      </w:r>
    </w:p>
    <w:p w:rsidR="00991B7B" w:rsidRPr="004960E1" w:rsidRDefault="00991B7B" w:rsidP="00310CB1">
      <w:pPr>
        <w:rPr>
          <w:rFonts w:cs="Times New Roman"/>
        </w:rPr>
      </w:pPr>
      <w:r w:rsidRPr="004960E1">
        <w:rPr>
          <w:rFonts w:cs="Times New Roman"/>
        </w:rPr>
        <w:t>Perkančiųjų organizacijų sąraše</w:t>
      </w:r>
      <w:r w:rsidRPr="004960E1">
        <w:rPr>
          <w:rStyle w:val="Puslapioinaosnuoroda"/>
          <w:rFonts w:cs="Times New Roman"/>
        </w:rPr>
        <w:footnoteReference w:id="78"/>
      </w:r>
      <w:r w:rsidRPr="004960E1">
        <w:rPr>
          <w:rFonts w:cs="Times New Roman"/>
        </w:rPr>
        <w:t xml:space="preserve"> yra nu</w:t>
      </w:r>
      <w:r w:rsidR="00224622" w:rsidRPr="004960E1">
        <w:rPr>
          <w:rFonts w:cs="Times New Roman"/>
        </w:rPr>
        <w:t>st</w:t>
      </w:r>
      <w:r w:rsidRPr="004960E1">
        <w:rPr>
          <w:rFonts w:cs="Times New Roman"/>
        </w:rPr>
        <w:t>atyta, jog perkančiosiomis organizacijomis yra laikytinos mokslo ir studijų sistemos įstaigos, švietimo sistemos įstaigos, kultūros įstaigos ir kitos įmonės, įstaigos ir organizacijos, atitinkančios Lietuvos Respublikos viešųjų pirkimų įstatymo (toliau</w:t>
      </w:r>
      <w:r w:rsidR="00224622" w:rsidRPr="004960E1">
        <w:rPr>
          <w:rFonts w:cs="Times New Roman"/>
        </w:rPr>
        <w:t> </w:t>
      </w:r>
      <w:r w:rsidRPr="004960E1">
        <w:rPr>
          <w:rFonts w:cs="Times New Roman"/>
        </w:rPr>
        <w:t>– VPĮ) 4 straipsnio 2 dalyje nustatytas sąlygas. Taigi universitetai, kaip mokslo ir studijų įstaigos, atitinka VPĮ reikalavimus ir yra laikytini perkančiosiomis organizacijomis – toks atžalinės įmonės akcininko statusas gali turėti įtaką ir steigiamoms atžalinėms įmonėms, t. y. jos taip pat gali įgyti pe</w:t>
      </w:r>
      <w:r w:rsidR="007A351E" w:rsidRPr="004960E1">
        <w:rPr>
          <w:rFonts w:cs="Times New Roman"/>
        </w:rPr>
        <w:t>rkančiųjų organizacijų statusą.</w:t>
      </w:r>
    </w:p>
    <w:p w:rsidR="00991B7B" w:rsidRPr="004960E1" w:rsidRDefault="00991B7B" w:rsidP="00310CB1">
      <w:pPr>
        <w:rPr>
          <w:rFonts w:cs="Times New Roman"/>
        </w:rPr>
      </w:pPr>
      <w:r w:rsidRPr="004960E1">
        <w:rPr>
          <w:rFonts w:cs="Times New Roman"/>
        </w:rPr>
        <w:lastRenderedPageBreak/>
        <w:t xml:space="preserve">VPĮ numato subjektus, kurie laikytini perkančiosiomis organizacijomis. Vienai iš šių subjektų kategorijų priskirtini viešieji </w:t>
      </w:r>
      <w:r w:rsidR="00DD1E53" w:rsidRPr="004960E1">
        <w:rPr>
          <w:rFonts w:cs="Times New Roman"/>
        </w:rPr>
        <w:t>ir</w:t>
      </w:r>
      <w:r w:rsidRPr="004960E1">
        <w:rPr>
          <w:rFonts w:cs="Times New Roman"/>
        </w:rPr>
        <w:t xml:space="preserve"> privatieji </w:t>
      </w:r>
      <w:r w:rsidR="00DD1E53" w:rsidRPr="004960E1">
        <w:rPr>
          <w:rFonts w:cs="Times New Roman"/>
        </w:rPr>
        <w:t>JA</w:t>
      </w:r>
      <w:r w:rsidRPr="004960E1">
        <w:rPr>
          <w:rFonts w:cs="Times New Roman"/>
        </w:rPr>
        <w:t>, kurie atitinka 4 str</w:t>
      </w:r>
      <w:r w:rsidR="00DD1E53" w:rsidRPr="004960E1">
        <w:rPr>
          <w:rFonts w:cs="Times New Roman"/>
        </w:rPr>
        <w:t>aipsnio</w:t>
      </w:r>
      <w:r w:rsidRPr="004960E1">
        <w:rPr>
          <w:rFonts w:cs="Times New Roman"/>
        </w:rPr>
        <w:t xml:space="preserve"> 2 d</w:t>
      </w:r>
      <w:r w:rsidR="00DD1E53" w:rsidRPr="004960E1">
        <w:rPr>
          <w:rFonts w:cs="Times New Roman"/>
        </w:rPr>
        <w:t>alies</w:t>
      </w:r>
      <w:r w:rsidRPr="004960E1">
        <w:rPr>
          <w:rFonts w:cs="Times New Roman"/>
        </w:rPr>
        <w:t xml:space="preserve"> sąlygas</w:t>
      </w:r>
      <w:r w:rsidRPr="004960E1">
        <w:rPr>
          <w:rStyle w:val="Puslapioinaosnuoroda"/>
          <w:rFonts w:cs="Times New Roman"/>
        </w:rPr>
        <w:footnoteReference w:id="79"/>
      </w:r>
      <w:r w:rsidRPr="004960E1">
        <w:rPr>
          <w:rFonts w:cs="Times New Roman"/>
        </w:rPr>
        <w:t>, todėl</w:t>
      </w:r>
      <w:r w:rsidR="00DD1E53" w:rsidRPr="004960E1">
        <w:rPr>
          <w:rFonts w:cs="Times New Roman"/>
        </w:rPr>
        <w:t>,</w:t>
      </w:r>
      <w:r w:rsidRPr="004960E1">
        <w:rPr>
          <w:rFonts w:cs="Times New Roman"/>
        </w:rPr>
        <w:t xml:space="preserve"> jeigu universiteto įsteigta atžalinė įmonė atitiks perkančiosios organizacijos kvalifikacinius kriterijus, ji savo veikloje organizuodama pirkimus bus įpareigot</w:t>
      </w:r>
      <w:r w:rsidR="007A351E" w:rsidRPr="004960E1">
        <w:rPr>
          <w:rFonts w:cs="Times New Roman"/>
        </w:rPr>
        <w:t xml:space="preserve">a </w:t>
      </w:r>
      <w:r w:rsidR="00DD1E53" w:rsidRPr="004960E1">
        <w:rPr>
          <w:rFonts w:cs="Times New Roman"/>
        </w:rPr>
        <w:t xml:space="preserve">vadovautis </w:t>
      </w:r>
      <w:r w:rsidR="007A351E" w:rsidRPr="004960E1">
        <w:rPr>
          <w:rFonts w:cs="Times New Roman"/>
        </w:rPr>
        <w:t xml:space="preserve">viešųjų pirkimų taisyklėmis. </w:t>
      </w:r>
    </w:p>
    <w:p w:rsidR="00991B7B" w:rsidRPr="004960E1" w:rsidRDefault="00991B7B" w:rsidP="00310CB1">
      <w:pPr>
        <w:rPr>
          <w:rFonts w:cs="Times New Roman"/>
        </w:rPr>
      </w:pPr>
      <w:r w:rsidRPr="004960E1">
        <w:rPr>
          <w:rFonts w:cs="Times New Roman"/>
        </w:rPr>
        <w:t>VPĮ įtvirtina du esminius kriterijus</w:t>
      </w:r>
      <w:r w:rsidRPr="004960E1">
        <w:rPr>
          <w:rStyle w:val="Puslapioinaosnuoroda"/>
          <w:rFonts w:cs="Times New Roman"/>
        </w:rPr>
        <w:footnoteReference w:id="80"/>
      </w:r>
      <w:r w:rsidRPr="004960E1">
        <w:rPr>
          <w:rFonts w:cs="Times New Roman"/>
        </w:rPr>
        <w:t xml:space="preserve">, kuriuos abu atitinkantis viešasis ar privatusis </w:t>
      </w:r>
      <w:r w:rsidR="00DD1E53" w:rsidRPr="004960E1">
        <w:rPr>
          <w:rFonts w:cs="Times New Roman"/>
        </w:rPr>
        <w:t>JA</w:t>
      </w:r>
      <w:r w:rsidRPr="004960E1">
        <w:rPr>
          <w:rFonts w:cs="Times New Roman"/>
        </w:rPr>
        <w:t xml:space="preserve"> yra lai</w:t>
      </w:r>
      <w:r w:rsidR="007A351E" w:rsidRPr="004960E1">
        <w:rPr>
          <w:rFonts w:cs="Times New Roman"/>
        </w:rPr>
        <w:t>komas perkančiąja organizacija:</w:t>
      </w:r>
    </w:p>
    <w:p w:rsidR="00991B7B" w:rsidRPr="004960E1" w:rsidRDefault="00991B7B" w:rsidP="00310CB1">
      <w:pPr>
        <w:pStyle w:val="Sraopastraipa"/>
        <w:numPr>
          <w:ilvl w:val="0"/>
          <w:numId w:val="37"/>
        </w:numPr>
        <w:ind w:left="0" w:firstLine="709"/>
        <w:rPr>
          <w:rFonts w:cs="Times New Roman"/>
          <w:i/>
        </w:rPr>
      </w:pPr>
      <w:r w:rsidRPr="004960E1">
        <w:rPr>
          <w:rFonts w:cs="Times New Roman"/>
          <w:i/>
        </w:rPr>
        <w:t xml:space="preserve">Pirma, juridinis asmuo savo veiklą ar dalį jos turi skirti specialiai viešųjų interesų, kurie yra nekomercinio ir nepramoninio pobūdžio, tenkinimui. </w:t>
      </w:r>
    </w:p>
    <w:p w:rsidR="00991B7B" w:rsidRPr="004960E1" w:rsidRDefault="00991B7B" w:rsidP="00310CB1">
      <w:pPr>
        <w:rPr>
          <w:rFonts w:cs="Times New Roman"/>
        </w:rPr>
      </w:pPr>
      <w:r w:rsidRPr="004960E1">
        <w:rPr>
          <w:rFonts w:cs="Times New Roman"/>
        </w:rPr>
        <w:t>Sąvoka „</w:t>
      </w:r>
      <w:r w:rsidRPr="004960E1">
        <w:rPr>
          <w:rFonts w:cs="Times New Roman"/>
          <w:i/>
        </w:rPr>
        <w:t>viešieji interesai, neturintys komercinio ar pramoninio pobūdžio</w:t>
      </w:r>
      <w:r w:rsidRPr="004960E1">
        <w:rPr>
          <w:rFonts w:cs="Times New Roman"/>
        </w:rPr>
        <w:t>“ priklauso ES teisei ir turi būti aiškinama autonomiškai ir vienodai visose valstybėse narėse.</w:t>
      </w:r>
      <w:r w:rsidRPr="004960E1">
        <w:rPr>
          <w:rStyle w:val="Puslapioinaosnuoroda"/>
          <w:rFonts w:cs="Times New Roman"/>
        </w:rPr>
        <w:footnoteReference w:id="81"/>
      </w:r>
      <w:r w:rsidRPr="004960E1">
        <w:rPr>
          <w:rFonts w:cs="Times New Roman"/>
        </w:rPr>
        <w:t xml:space="preserve"> Plačiąją prasme, </w:t>
      </w:r>
      <w:r w:rsidRPr="004960E1">
        <w:rPr>
          <w:rFonts w:cs="Times New Roman"/>
          <w:i/>
        </w:rPr>
        <w:t>viešaisiais interesais</w:t>
      </w:r>
      <w:r w:rsidRPr="004960E1">
        <w:rPr>
          <w:rFonts w:cs="Times New Roman"/>
        </w:rPr>
        <w:t xml:space="preserve"> laikytina tokia veikla, kuri skatina prekybos, ekonominę ir socialinę plėtrą.</w:t>
      </w:r>
      <w:r w:rsidRPr="004960E1">
        <w:rPr>
          <w:rStyle w:val="Puslapioinaosnuoroda"/>
          <w:rFonts w:cs="Times New Roman"/>
        </w:rPr>
        <w:footnoteReference w:id="82"/>
      </w:r>
    </w:p>
    <w:p w:rsidR="00991B7B" w:rsidRPr="004960E1" w:rsidRDefault="00991B7B" w:rsidP="00310CB1">
      <w:pPr>
        <w:rPr>
          <w:rFonts w:cs="Times New Roman"/>
        </w:rPr>
      </w:pPr>
      <w:r w:rsidRPr="004960E1">
        <w:rPr>
          <w:rFonts w:cs="Times New Roman"/>
        </w:rPr>
        <w:t>Praktikoje viešųjų interesų, neturinčių komercinio ar pramoninio pobūdžio, buvimas ar nebuvimas turi būti nustatomas vertinant teisinių ir faktinių veiksnių visumą. Tokiais veiksniais gali būti: aplinkybės, nulėmusios subjekto sukūrimą (įsteigimą); sąlygos, kuriomis jis vykdo savo veiklą, įskaitant išplėtotos konkurencijos lygį rinkoje, t. y.</w:t>
      </w:r>
      <w:r w:rsidR="00DD1E53" w:rsidRPr="004960E1">
        <w:rPr>
          <w:rFonts w:cs="Times New Roman"/>
        </w:rPr>
        <w:t>,</w:t>
      </w:r>
      <w:r w:rsidRPr="004960E1">
        <w:rPr>
          <w:rFonts w:cs="Times New Roman"/>
        </w:rPr>
        <w:t xml:space="preserve"> ar subjektas veikia konkurencinėje aplinkoje su privačiomis įmonėmis; esamos rinkos aplinkybės – ar valstybė paprastai pati pasirenka tenkinti tokius poreikius, kuriuos tenkina subjektas, ar jokiais kitais būdais šių poreikių rinka negali patenkinti; pelno, kaip nepagrindinio tikslo, siekimas; aplinkybės, kurios parodo, ar subjektas savo veikloje vadovaujasi produktyvumo ir kainų efektyvumo kriterijais; ar subjektas prisiima ekonominę riziką dėl savo veiklos; ar galimi nuostoliai padengiami valstybės ir kt.</w:t>
      </w:r>
      <w:r w:rsidRPr="004960E1">
        <w:rPr>
          <w:rStyle w:val="Puslapioinaosnuoroda"/>
          <w:rFonts w:cs="Times New Roman"/>
        </w:rPr>
        <w:footnoteReference w:id="83"/>
      </w:r>
    </w:p>
    <w:p w:rsidR="00991B7B" w:rsidRPr="004960E1" w:rsidRDefault="00991B7B" w:rsidP="00310CB1">
      <w:pPr>
        <w:rPr>
          <w:rFonts w:cs="Times New Roman"/>
        </w:rPr>
      </w:pPr>
      <w:r w:rsidRPr="004960E1">
        <w:rPr>
          <w:rFonts w:cs="Times New Roman"/>
        </w:rPr>
        <w:t xml:space="preserve">Savo ruožtu atžalinė įmonė – įmonė, kurios steigėjas arba vienas iš steigėjų būtų </w:t>
      </w:r>
      <w:r w:rsidR="007A351E" w:rsidRPr="004960E1">
        <w:rPr>
          <w:rFonts w:cs="Times New Roman"/>
        </w:rPr>
        <w:t>MSI</w:t>
      </w:r>
      <w:r w:rsidRPr="004960E1">
        <w:rPr>
          <w:rFonts w:cs="Times New Roman"/>
        </w:rPr>
        <w:t xml:space="preserve">, turėtų vieną iš pagrindinių tikslų </w:t>
      </w:r>
      <w:r w:rsidR="00DD1E53" w:rsidRPr="004960E1">
        <w:rPr>
          <w:rFonts w:cs="Times New Roman"/>
        </w:rPr>
        <w:t xml:space="preserve">– </w:t>
      </w:r>
      <w:r w:rsidRPr="004960E1">
        <w:rPr>
          <w:rFonts w:cs="Times New Roman"/>
        </w:rPr>
        <w:t xml:space="preserve">komercinti MTEPI veiklų metu sukurtus </w:t>
      </w:r>
      <w:r w:rsidR="00DD1E53" w:rsidRPr="004960E1">
        <w:rPr>
          <w:rFonts w:cs="Times New Roman"/>
        </w:rPr>
        <w:t>MTEP</w:t>
      </w:r>
      <w:r w:rsidRPr="004960E1">
        <w:rPr>
          <w:rFonts w:cs="Times New Roman"/>
        </w:rPr>
        <w:t xml:space="preserve"> rezultatus, pagal poreikį ir galimybes užtikrindama bendradarbiavimą tarp mokslo įstaigų ir verslo atstovų. Kita vertus, priklausomai nuo veiklos objekto ir tikslų apibrėžimo, atžalinės įmonės turėtų verstis tiek ekonomine, tiek neekonomine veikla (pvz.</w:t>
      </w:r>
      <w:r w:rsidR="00DD1E53" w:rsidRPr="004960E1">
        <w:rPr>
          <w:rFonts w:cs="Times New Roman"/>
        </w:rPr>
        <w:t>,</w:t>
      </w:r>
      <w:r w:rsidRPr="004960E1">
        <w:rPr>
          <w:rFonts w:cs="Times New Roman"/>
        </w:rPr>
        <w:t xml:space="preserve"> MTEP plėtros veikla), todėl galėtų tenkinti pirmąjį perkančiosios organizacijos kvalifikacinį kriterijų.</w:t>
      </w:r>
    </w:p>
    <w:p w:rsidR="007A351E" w:rsidRPr="004960E1" w:rsidRDefault="007A351E" w:rsidP="00310CB1">
      <w:pPr>
        <w:rPr>
          <w:rFonts w:cs="Times New Roman"/>
        </w:rPr>
      </w:pPr>
      <w:r w:rsidRPr="004960E1">
        <w:rPr>
          <w:rFonts w:cs="Times New Roman"/>
        </w:rPr>
        <w:t>Kadangi atžalinės įmonės steigimo tikslai yra susiję su valstybinės aukštosios mokyklos (šiuo atveju universitetų) vykdoma studijų ar mokslinių tyrimų veikla ir eksperimentine, technologijų, socialine bei kultūrine plėtra, siekiant patenkinti visuomenės švietimo bei aukštojo mokslo poreikius, jos veikla galėtų būti laikoma bent iš dalies susijusi su viešųjų interesų, kurie yra nekomercinio ir nepramoninio pobūdžio, tenkinimu, todėl galėtų atitikti pirmąjį perkančiosios organizacijos kvalifikacinį kriterijų.</w:t>
      </w:r>
    </w:p>
    <w:p w:rsidR="00991B7B" w:rsidRPr="004960E1" w:rsidRDefault="00991B7B" w:rsidP="00310CB1">
      <w:pPr>
        <w:pStyle w:val="Sraopastraipa"/>
        <w:numPr>
          <w:ilvl w:val="0"/>
          <w:numId w:val="37"/>
        </w:numPr>
        <w:ind w:left="0" w:firstLine="851"/>
        <w:rPr>
          <w:rFonts w:cs="Times New Roman"/>
          <w:i/>
        </w:rPr>
      </w:pPr>
      <w:r w:rsidRPr="004960E1">
        <w:rPr>
          <w:rFonts w:cs="Times New Roman"/>
          <w:i/>
        </w:rPr>
        <w:t>Antra, juridinis asmuo privalo atitikti bent vieną iš alternatyvių VPĮ sąlygų juridinio asmens finansavimo ir kontrolės aspektais</w:t>
      </w:r>
    </w:p>
    <w:p w:rsidR="00991B7B" w:rsidRPr="004960E1" w:rsidRDefault="00991B7B" w:rsidP="00310CB1">
      <w:pPr>
        <w:ind w:left="66"/>
        <w:rPr>
          <w:rFonts w:cs="Times New Roman"/>
        </w:rPr>
      </w:pPr>
      <w:r w:rsidRPr="004960E1">
        <w:rPr>
          <w:rFonts w:cs="Times New Roman"/>
        </w:rPr>
        <w:t>VPĮ 4 straipsnio 2 dalies 1-3 punktuose yra įtvirtintos sąlygos, kurių bent vienos tenkinimas nulemia atitiktį antram perkančiosios organizacijos kvalifikaciniam kriterij</w:t>
      </w:r>
      <w:r w:rsidR="00153FE8" w:rsidRPr="004960E1">
        <w:rPr>
          <w:rFonts w:cs="Times New Roman"/>
        </w:rPr>
        <w:t>ui. Šios sąlygos yra sekančios:</w:t>
      </w:r>
    </w:p>
    <w:p w:rsidR="00991B7B" w:rsidRPr="004960E1" w:rsidRDefault="00991B7B" w:rsidP="00310CB1">
      <w:pPr>
        <w:pStyle w:val="taltipfb"/>
        <w:numPr>
          <w:ilvl w:val="0"/>
          <w:numId w:val="31"/>
        </w:numPr>
        <w:spacing w:after="0" w:line="276" w:lineRule="auto"/>
        <w:ind w:left="1134" w:hanging="283"/>
        <w:jc w:val="both"/>
        <w:rPr>
          <w:i/>
        </w:rPr>
      </w:pPr>
      <w:r w:rsidRPr="004960E1">
        <w:rPr>
          <w:i/>
        </w:rPr>
        <w:lastRenderedPageBreak/>
        <w:t xml:space="preserve">Viešojo ar privataus subjekto veikla yra daugiau kaip 50 procentų finansuojama iš </w:t>
      </w:r>
      <w:r w:rsidRPr="004960E1">
        <w:rPr>
          <w:i/>
          <w:color w:val="000000"/>
        </w:rPr>
        <w:t>valstybės</w:t>
      </w:r>
      <w:r w:rsidRPr="004960E1">
        <w:rPr>
          <w:i/>
        </w:rPr>
        <w:t xml:space="preserve"> ar savivaldybių biudžetų arba kitų valstybės ar savivaldybių fondų lėšų, arba kitų šioje dalyje nustatytų viešųjų ar privačiųjų juridinių asmenų (t. y. kitų perkančiųjų organizacijų) lėšų</w:t>
      </w:r>
      <w:r w:rsidRPr="004960E1">
        <w:rPr>
          <w:rStyle w:val="Puslapioinaosnuoroda"/>
          <w:i/>
        </w:rPr>
        <w:footnoteReference w:id="84"/>
      </w:r>
      <w:r w:rsidRPr="004960E1">
        <w:rPr>
          <w:i/>
        </w:rPr>
        <w:t>.</w:t>
      </w:r>
    </w:p>
    <w:p w:rsidR="00991B7B" w:rsidRPr="004960E1" w:rsidRDefault="00991B7B" w:rsidP="00310CB1">
      <w:pPr>
        <w:ind w:firstLine="709"/>
        <w:rPr>
          <w:rFonts w:cs="Times New Roman"/>
        </w:rPr>
      </w:pPr>
      <w:r w:rsidRPr="004960E1">
        <w:rPr>
          <w:rFonts w:cs="Times New Roman"/>
        </w:rPr>
        <w:t>Jei subjektas finansuojamas ne tik iš viešojo subjekto lėšų (šiuo atveju universitetų), bet ir kitų finansinių šaltinių arba turi nuosavų lėšų iš vykdomos veiklos (pavyzdžiui, komercinės), būtina išsiaiškinti, ar universitetas tokį subjektą finansuoja daugiau kaip 50 proc. jo visų turimų lėšų sumos, ar ne.</w:t>
      </w:r>
    </w:p>
    <w:p w:rsidR="00991B7B" w:rsidRPr="004960E1" w:rsidRDefault="00991B7B" w:rsidP="00310CB1">
      <w:pPr>
        <w:ind w:firstLine="709"/>
        <w:rPr>
          <w:rFonts w:cs="Times New Roman"/>
        </w:rPr>
      </w:pPr>
      <w:r w:rsidRPr="004960E1">
        <w:rPr>
          <w:rFonts w:cs="Times New Roman"/>
        </w:rPr>
        <w:t>Taikant perkančiosios organizacijos statuso nustatymo procedūrą, būtina remtis ir tam tikru šios procedūros numatomumo kriterijumi, nes tokio subjekto finansavimas įvairiais metais gali būti skirtingas. Planuojamas finansavimas yra skaičiuojamas finansinių metų pradžioje. Jeigu atžalinės įmonės veikla yra daugiau kaip 50 procentų finansuojama iš valstybės ar savivaldybių biudžetų arba kitų valstybės ar savivaldybių fondų lėšų, arba kitų perkančiųjų organizacijų, ji tais finansiniais metais visus savo pirkimus, nepriklausomai nuo lėšų šaltinio, vykdo VPĮ nustatyta tvarka. Jeigu atžalinė įmonė pagal planuojamą metų pradžioje finansavimą yra ne perkančioji organizacija, o metų eigoje</w:t>
      </w:r>
      <w:r w:rsidR="00DD1E53" w:rsidRPr="004960E1">
        <w:rPr>
          <w:rFonts w:cs="Times New Roman"/>
        </w:rPr>
        <w:t>,</w:t>
      </w:r>
      <w:r w:rsidRPr="004960E1">
        <w:rPr>
          <w:rFonts w:cs="Times New Roman"/>
        </w:rPr>
        <w:t xml:space="preserve"> gavus finansavimą</w:t>
      </w:r>
      <w:r w:rsidR="00DD1E53" w:rsidRPr="004960E1">
        <w:rPr>
          <w:rFonts w:cs="Times New Roman"/>
        </w:rPr>
        <w:t>,</w:t>
      </w:r>
      <w:r w:rsidRPr="004960E1">
        <w:rPr>
          <w:rFonts w:cs="Times New Roman"/>
        </w:rPr>
        <w:t xml:space="preserve"> paaiškėja, kad ji tapo perkančiąja organizacija, visus pirkimus nuo šio momento ji privalo vykdyti vadovaujantis VPĮ. Šiuo atveju, nustatant perkančiosios organizacijos statusą atžalinei įmonei, atsižvelgiama į momentą, kada buvo gautas finansavimas ir</w:t>
      </w:r>
      <w:r w:rsidR="00DD1E53" w:rsidRPr="004960E1">
        <w:rPr>
          <w:rFonts w:cs="Times New Roman"/>
        </w:rPr>
        <w:t>,</w:t>
      </w:r>
      <w:r w:rsidRPr="004960E1">
        <w:rPr>
          <w:rFonts w:cs="Times New Roman"/>
        </w:rPr>
        <w:t xml:space="preserve"> jeigu jis viršija 50</w:t>
      </w:r>
      <w:r w:rsidR="00DD1E53" w:rsidRPr="004960E1">
        <w:rPr>
          <w:rFonts w:cs="Times New Roman"/>
        </w:rPr>
        <w:t> </w:t>
      </w:r>
      <w:r w:rsidRPr="004960E1">
        <w:rPr>
          <w:rFonts w:cs="Times New Roman"/>
        </w:rPr>
        <w:t>procentų ribą, tai tokiu atveju perkančiosios organizacijos statusas yra suteikiamas.</w:t>
      </w:r>
    </w:p>
    <w:p w:rsidR="00991B7B" w:rsidRPr="004960E1" w:rsidRDefault="00991B7B" w:rsidP="00310CB1">
      <w:pPr>
        <w:rPr>
          <w:rFonts w:cs="Times New Roman"/>
        </w:rPr>
      </w:pPr>
      <w:r w:rsidRPr="004960E1">
        <w:rPr>
          <w:rFonts w:cs="Times New Roman"/>
        </w:rPr>
        <w:t>Atkreiptinas dėmesys, kad subjektas atitiks finansavimo iš valstybės ar savivaldybių biudžetų kriterijų ir tuo atveju, jeigu atitinkamo dydžio (daugiau kaip 50 procentų) finansavimas bus gautas iš ES paramos lėšų, todėl</w:t>
      </w:r>
      <w:r w:rsidR="00194DEC" w:rsidRPr="004960E1">
        <w:rPr>
          <w:rFonts w:cs="Times New Roman"/>
        </w:rPr>
        <w:t>,</w:t>
      </w:r>
      <w:r w:rsidRPr="004960E1">
        <w:rPr>
          <w:rFonts w:cs="Times New Roman"/>
        </w:rPr>
        <w:t xml:space="preserve"> gavus </w:t>
      </w:r>
      <w:r w:rsidR="00194DEC" w:rsidRPr="004960E1">
        <w:rPr>
          <w:rFonts w:cs="Times New Roman"/>
        </w:rPr>
        <w:t>FP</w:t>
      </w:r>
      <w:r w:rsidRPr="004960E1">
        <w:rPr>
          <w:rFonts w:cs="Times New Roman"/>
        </w:rPr>
        <w:t xml:space="preserve"> lėšų</w:t>
      </w:r>
      <w:r w:rsidR="00194DEC" w:rsidRPr="004960E1">
        <w:rPr>
          <w:rFonts w:cs="Times New Roman"/>
        </w:rPr>
        <w:t>,</w:t>
      </w:r>
      <w:r w:rsidRPr="004960E1">
        <w:rPr>
          <w:rFonts w:cs="Times New Roman"/>
        </w:rPr>
        <w:t xml:space="preserve"> kiltų poreikis vertinti, ar šis kriterijus būtų tenkinamas, ar ne.</w:t>
      </w:r>
    </w:p>
    <w:p w:rsidR="00991B7B" w:rsidRPr="004960E1" w:rsidRDefault="00991B7B" w:rsidP="00310CB1">
      <w:pPr>
        <w:pStyle w:val="taltipfb"/>
        <w:numPr>
          <w:ilvl w:val="0"/>
          <w:numId w:val="31"/>
        </w:numPr>
        <w:spacing w:after="0" w:line="276" w:lineRule="auto"/>
        <w:ind w:left="426"/>
        <w:jc w:val="both"/>
        <w:rPr>
          <w:i/>
        </w:rPr>
      </w:pPr>
      <w:r w:rsidRPr="004960E1">
        <w:rPr>
          <w:i/>
        </w:rPr>
        <w:t>Subjektas kontroliuojamas (valdomas) valstybės ar savivaldybių institucijų arba kitų VPĮ nustatytų viešųjų ar privačiųjų juridinių asmenų (t. y. kitų perkančiųjų organizacijų)</w:t>
      </w:r>
      <w:r w:rsidRPr="004960E1">
        <w:rPr>
          <w:rStyle w:val="Puslapioinaosnuoroda"/>
          <w:i/>
        </w:rPr>
        <w:footnoteReference w:id="85"/>
      </w:r>
      <w:r w:rsidRPr="004960E1">
        <w:rPr>
          <w:i/>
        </w:rPr>
        <w:t>.</w:t>
      </w:r>
    </w:p>
    <w:p w:rsidR="00991B7B" w:rsidRPr="004960E1" w:rsidRDefault="00991B7B" w:rsidP="00310CB1">
      <w:pPr>
        <w:ind w:left="567"/>
        <w:rPr>
          <w:rFonts w:cs="Times New Roman"/>
        </w:rPr>
      </w:pPr>
    </w:p>
    <w:p w:rsidR="00991B7B" w:rsidRPr="004960E1" w:rsidRDefault="00991B7B" w:rsidP="00310CB1">
      <w:pPr>
        <w:rPr>
          <w:rFonts w:cs="Times New Roman"/>
        </w:rPr>
      </w:pPr>
      <w:r w:rsidRPr="004960E1">
        <w:rPr>
          <w:rFonts w:cs="Times New Roman"/>
        </w:rPr>
        <w:t xml:space="preserve">Vertinant atitiktį šiai sąlygai – kontrolės kriterijus neturi apsiriboti realiu įsikišimu į ūkio subjekto kontrolę. Pakanka fakto, kad valstybės ar savivaldybės institucijos arba kiti viešieji ar privatieji asmenys, turintys perkančiųjų organizacijų statusą, nustato tam tikras veiklos taisykles ar reguliavimą ir prižiūri, ar ūkio subjektas jomis vadovaujasi. </w:t>
      </w:r>
    </w:p>
    <w:p w:rsidR="00991B7B" w:rsidRPr="004960E1" w:rsidRDefault="00991B7B" w:rsidP="00310CB1">
      <w:pPr>
        <w:rPr>
          <w:rFonts w:cs="Times New Roman"/>
        </w:rPr>
      </w:pPr>
    </w:p>
    <w:p w:rsidR="00991B7B" w:rsidRPr="004960E1" w:rsidRDefault="00991B7B" w:rsidP="00310CB1">
      <w:pPr>
        <w:rPr>
          <w:rFonts w:cs="Times New Roman"/>
        </w:rPr>
      </w:pPr>
      <w:r w:rsidRPr="004960E1">
        <w:rPr>
          <w:rFonts w:cs="Times New Roman"/>
        </w:rPr>
        <w:t xml:space="preserve">Pripažįstama, kad subjekto kontrolė egzistuoja, kai valstybės ar savivaldybių institucijos arba kitos perkančiosios organizacijos priima sprendimus dėl: jei gaminamos prekės, tai dėl jų kainos, kiekio; veiklos pobūdžio, krypties </w:t>
      </w:r>
      <w:r w:rsidR="00194DEC" w:rsidRPr="004960E1">
        <w:rPr>
          <w:rFonts w:cs="Times New Roman"/>
        </w:rPr>
        <w:t>ir</w:t>
      </w:r>
      <w:r w:rsidRPr="004960E1">
        <w:rPr>
          <w:rFonts w:cs="Times New Roman"/>
        </w:rPr>
        <w:t xml:space="preserve"> tempo ir pan. Dėl to universitetų įtaka atžalinės įmonės veiklai sprendimo priėmimo kontekste galėtų nu</w:t>
      </w:r>
      <w:r w:rsidR="00153FE8" w:rsidRPr="004960E1">
        <w:rPr>
          <w:rFonts w:cs="Times New Roman"/>
        </w:rPr>
        <w:t>lemti atitiktį šiam kriterijui.</w:t>
      </w:r>
    </w:p>
    <w:p w:rsidR="00991B7B" w:rsidRPr="004960E1" w:rsidRDefault="00991B7B" w:rsidP="00310CB1">
      <w:pPr>
        <w:pStyle w:val="taltipfb"/>
        <w:numPr>
          <w:ilvl w:val="0"/>
          <w:numId w:val="31"/>
        </w:numPr>
        <w:spacing w:after="0" w:line="276" w:lineRule="auto"/>
        <w:ind w:left="426"/>
        <w:jc w:val="both"/>
        <w:rPr>
          <w:i/>
        </w:rPr>
      </w:pPr>
      <w:r w:rsidRPr="004960E1">
        <w:rPr>
          <w:i/>
        </w:rPr>
        <w:t>Subjektas turi administraciją, valdymo ar priežiūros organą, kurio daugiau kaip pusė narių yra skiriami valstybės ar savivaldybių institucijų arba VPĮ nurodytų viešųjų ar privačiųjų juridinių asmenų (t. y. kitų perkančiųjų organizacijų)</w:t>
      </w:r>
      <w:r w:rsidRPr="004960E1">
        <w:rPr>
          <w:rStyle w:val="Puslapioinaosnuoroda"/>
          <w:i/>
        </w:rPr>
        <w:footnoteReference w:id="86"/>
      </w:r>
      <w:r w:rsidRPr="004960E1">
        <w:rPr>
          <w:i/>
        </w:rPr>
        <w:t>.</w:t>
      </w:r>
    </w:p>
    <w:p w:rsidR="00991B7B" w:rsidRPr="004960E1" w:rsidRDefault="00991B7B" w:rsidP="00310CB1">
      <w:pPr>
        <w:rPr>
          <w:rFonts w:cs="Times New Roman"/>
        </w:rPr>
      </w:pPr>
      <w:r w:rsidRPr="004960E1">
        <w:rPr>
          <w:rFonts w:cs="Times New Roman"/>
        </w:rPr>
        <w:t xml:space="preserve">Administracijos, valdymo ar priežiūros nariai turėtų būti suprantami kaip bet kurio </w:t>
      </w:r>
      <w:r w:rsidR="00194DEC" w:rsidRPr="004960E1">
        <w:rPr>
          <w:rFonts w:cs="Times New Roman"/>
        </w:rPr>
        <w:t>JA</w:t>
      </w:r>
      <w:r w:rsidRPr="004960E1">
        <w:rPr>
          <w:rFonts w:cs="Times New Roman"/>
        </w:rPr>
        <w:t xml:space="preserve"> struktūrinio vieneto, turinčio administracines, valdymo ar priežiūros funkcijas, nariai. Tam, kad juridinis asmuo būtų pripažintas tenkinančiu šią sąlygą, valstybės ar savivaldybių institucijos arba </w:t>
      </w:r>
      <w:r w:rsidRPr="004960E1">
        <w:rPr>
          <w:rFonts w:cs="Times New Roman"/>
        </w:rPr>
        <w:lastRenderedPageBreak/>
        <w:t xml:space="preserve">kitos perkančiosios organizacijos turi skirti daugiau kaip pusę </w:t>
      </w:r>
      <w:r w:rsidR="00194DEC" w:rsidRPr="004960E1">
        <w:rPr>
          <w:rFonts w:cs="Times New Roman"/>
        </w:rPr>
        <w:t>JA</w:t>
      </w:r>
      <w:r w:rsidRPr="004960E1">
        <w:rPr>
          <w:rFonts w:cs="Times New Roman"/>
        </w:rPr>
        <w:t xml:space="preserve"> administracijos, valdymo ar priežiūros organo narių.</w:t>
      </w:r>
    </w:p>
    <w:p w:rsidR="00991B7B" w:rsidRPr="004960E1" w:rsidRDefault="00991B7B" w:rsidP="00310CB1">
      <w:pPr>
        <w:rPr>
          <w:rFonts w:cs="Times New Roman"/>
        </w:rPr>
      </w:pPr>
      <w:r w:rsidRPr="004960E1">
        <w:rPr>
          <w:rFonts w:cs="Times New Roman"/>
        </w:rPr>
        <w:t>Taigi, atsižvelgiant į šias perkančiųjų organizacijų kvalifikacinius kriterijus, įtvirtintus VPĮ, intensyvus universitetų dalyvavimas atžalinių įmonių veikloje finansiniu ar valdymo aspektu galėtų nulemti viešųjų pirkimų taisyklių taikymą atžalinei įmonei. Siekiant sumažinti šią riziką ir taip sudaryti lankstesnes sąlygas atžalinės įmonės veiklos vykdymui</w:t>
      </w:r>
      <w:r w:rsidR="00194DEC" w:rsidRPr="004960E1">
        <w:rPr>
          <w:rFonts w:cs="Times New Roman"/>
        </w:rPr>
        <w:t>,</w:t>
      </w:r>
      <w:r w:rsidRPr="004960E1">
        <w:rPr>
          <w:rFonts w:cs="Times New Roman"/>
        </w:rPr>
        <w:t xml:space="preserve"> siūlytina galimybė universitetams steigti atžalines įmones kartu su privačiu partneriu, kuris, priklausomai nuo savo įnašo dydžio, galėtų įgyti atžalinės įmonės kontrolę. Mūsų supratimu, atžalinės įmonės kontrolės atsisakymas atitiktų ir pačių universitetų interesus, kuriems atžalinių įmonių valdymas nėra įprasta veikla. Tokiu atveju būtų suvaldyta rizika dėl atžalinės įmonės pripažinimo perkančiąja organizacija, nes atžalinė įmonė neatitiktų vieno iš būtinų dviejų kriterijų tokiam statusui įgyti. Kita vertus, universiteto, kaip atžalinės įmonės mažumos akcininko, interesai tokiu atveju galėtų būtų apsaugoti sudarant su privačiu partneriu akcininkų sutartį ir joje įtvirtinant atitinkamas šalių </w:t>
      </w:r>
      <w:r w:rsidR="00153FE8" w:rsidRPr="004960E1">
        <w:rPr>
          <w:rFonts w:cs="Times New Roman"/>
        </w:rPr>
        <w:t xml:space="preserve">teisių įgyvendinimo priemones. </w:t>
      </w:r>
    </w:p>
    <w:p w:rsidR="00153FE8" w:rsidRDefault="00153FE8" w:rsidP="00310CB1">
      <w:pPr>
        <w:rPr>
          <w:rFonts w:cs="Times New Roman"/>
        </w:rPr>
      </w:pPr>
      <w:r w:rsidRPr="004960E1">
        <w:rPr>
          <w:rFonts w:cs="Times New Roman"/>
        </w:rPr>
        <w:t>Aktyvus universitetų dalyvavimas atžalinių įmonių veikloje, priklausomai nuo jo apimties, gali sąlygoti VPĮ nustatytų reikalavimų tenkinimą ir suteikti atžalinei įmonei perkančiosios organizacijos statusą. Siekiant, kad atžalinei įmonės veikla nebūtų ribojama viešųjų pirkimų taisyklių reikalavimų, universitetų dalis tiek įmonės akcijų prasme, tiek sprendimo priėmimo procesuose turėtų būti ne esminė. Atžalinės įmonės steigimas kartu su privačiu partneriu, kuris iš karto įgytų atžalinės įmonės kontrolę ir užtikrintų jos finansavimą, galėtų būti viena iš priemonių valdant riziką dėl atžalinės įmonės pripažinimo perkančiąja organizacija.</w:t>
      </w:r>
    </w:p>
    <w:p w:rsidR="00AE3871" w:rsidRPr="004960E1" w:rsidRDefault="00AE3871" w:rsidP="00AE3871">
      <w:pPr>
        <w:pStyle w:val="Antrat3"/>
        <w:keepLines/>
        <w:numPr>
          <w:ilvl w:val="0"/>
          <w:numId w:val="0"/>
        </w:numPr>
        <w:tabs>
          <w:tab w:val="left" w:pos="709"/>
        </w:tabs>
        <w:spacing w:before="120" w:after="240"/>
        <w:jc w:val="left"/>
        <w:rPr>
          <w:b/>
          <w:bCs/>
          <w:iCs/>
        </w:rPr>
      </w:pPr>
      <w:r w:rsidRPr="004960E1">
        <w:rPr>
          <w:b/>
          <w:bCs/>
          <w:iCs/>
        </w:rPr>
        <w:t>3.4.</w:t>
      </w:r>
      <w:r>
        <w:rPr>
          <w:b/>
          <w:bCs/>
          <w:iCs/>
        </w:rPr>
        <w:t>6</w:t>
      </w:r>
      <w:r w:rsidRPr="004960E1">
        <w:rPr>
          <w:b/>
          <w:bCs/>
          <w:iCs/>
        </w:rPr>
        <w:tab/>
      </w:r>
      <w:r>
        <w:rPr>
          <w:b/>
          <w:bCs/>
          <w:iCs/>
        </w:rPr>
        <w:t>Paramos (endowment) fondų teisinis reguliavimas</w:t>
      </w:r>
    </w:p>
    <w:p w:rsidR="00AE3871" w:rsidRPr="00AE3871" w:rsidRDefault="00AE3871" w:rsidP="00AE3871">
      <w:pPr>
        <w:rPr>
          <w:lang w:eastAsia="lt-LT"/>
        </w:rPr>
      </w:pPr>
      <w:r>
        <w:t xml:space="preserve">LR labdaros ir paramos fondų įstatymas </w:t>
      </w:r>
      <w:r w:rsidRPr="004960E1">
        <w:rPr>
          <w:rFonts w:cs="Tahoma"/>
          <w:szCs w:val="20"/>
        </w:rPr>
        <w:t xml:space="preserve">įtvirtina plačias </w:t>
      </w:r>
      <w:r>
        <w:rPr>
          <w:rFonts w:cs="Tahoma"/>
          <w:szCs w:val="20"/>
        </w:rPr>
        <w:t xml:space="preserve">labdaros ir paramos fondų </w:t>
      </w:r>
      <w:r w:rsidRPr="004960E1">
        <w:rPr>
          <w:rFonts w:cs="Tahoma"/>
          <w:szCs w:val="20"/>
        </w:rPr>
        <w:t>veiklos galimybes</w:t>
      </w:r>
      <w:r>
        <w:rPr>
          <w:rFonts w:cs="Tahoma"/>
          <w:szCs w:val="20"/>
        </w:rPr>
        <w:t>, įskaitant galimybę investuoti į</w:t>
      </w:r>
      <w:r w:rsidRPr="004960E1">
        <w:rPr>
          <w:rFonts w:cs="Tahoma"/>
          <w:szCs w:val="20"/>
        </w:rPr>
        <w:t xml:space="preserve"> MTEPI veikl</w:t>
      </w:r>
      <w:r>
        <w:rPr>
          <w:rFonts w:cs="Tahoma"/>
          <w:szCs w:val="20"/>
        </w:rPr>
        <w:t>ą.</w:t>
      </w:r>
      <w:r w:rsidRPr="004960E1">
        <w:rPr>
          <w:rFonts w:cs="Tahoma"/>
          <w:szCs w:val="20"/>
        </w:rPr>
        <w:t xml:space="preserve"> </w:t>
      </w:r>
      <w:r>
        <w:rPr>
          <w:rFonts w:cs="Tahoma"/>
          <w:szCs w:val="20"/>
        </w:rPr>
        <w:t>Atitinkamai, FP gali būti įgyvendinama investuojant per paramos (endowment) fondus, kurių tikslas (ar vienas iš tikslų) yra MTEPI veiklų skatinimas.</w:t>
      </w:r>
      <w:r>
        <w:t xml:space="preserve"> Veiklos įgyvendinimui per paramos (endowment) fondus nėra teisinių kliūčių, tol kol fondų veikla atitinka FP tikslus, apribojimus ir taikytinų teisės aktų reglamentavimą.</w:t>
      </w:r>
      <w:r w:rsidR="003652E4">
        <w:t xml:space="preserve"> Atkreiptinas dėmesys į </w:t>
      </w:r>
      <w:r w:rsidR="00290833">
        <w:t>LR l</w:t>
      </w:r>
      <w:r w:rsidR="003652E4">
        <w:t xml:space="preserve">abdaros ir paramos fondų įstatymo 18 str. 2 d. 8 p., kuris numato, kad Fondui draudžiama steigti JA, todėl Fondas gali tik įsigyti jau egzituojančios </w:t>
      </w:r>
      <w:r w:rsidR="00290833">
        <w:t xml:space="preserve">UAB </w:t>
      </w:r>
      <w:r w:rsidR="003652E4">
        <w:t>akcijas.</w:t>
      </w:r>
    </w:p>
    <w:p w:rsidR="002836A3" w:rsidRPr="004960E1" w:rsidRDefault="002836A3" w:rsidP="00310CB1">
      <w:pPr>
        <w:rPr>
          <w:rFonts w:cs="Times New Roman"/>
        </w:rPr>
      </w:pPr>
    </w:p>
    <w:p w:rsidR="00991B7B" w:rsidRPr="004960E1" w:rsidRDefault="00F30D65" w:rsidP="00D334C4">
      <w:pPr>
        <w:pStyle w:val="Antrat2"/>
      </w:pPr>
      <w:bookmarkStart w:id="199" w:name="_Toc477790087"/>
      <w:bookmarkStart w:id="200" w:name="_Toc480630122"/>
      <w:bookmarkStart w:id="201" w:name="_Toc480652616"/>
      <w:bookmarkStart w:id="202" w:name="_Toc493513126"/>
      <w:r w:rsidRPr="004960E1">
        <w:t>3.5</w:t>
      </w:r>
      <w:r w:rsidRPr="004960E1">
        <w:tab/>
      </w:r>
      <w:r w:rsidR="00991B7B" w:rsidRPr="004960E1">
        <w:t>Mokestinė aplinka</w:t>
      </w:r>
      <w:bookmarkEnd w:id="199"/>
      <w:bookmarkEnd w:id="200"/>
      <w:bookmarkEnd w:id="201"/>
      <w:r w:rsidRPr="004960E1">
        <w:rPr>
          <w:rStyle w:val="Puslapioinaosnuoroda"/>
        </w:rPr>
        <w:footnoteReference w:id="87"/>
      </w:r>
      <w:bookmarkEnd w:id="202"/>
    </w:p>
    <w:p w:rsidR="00991B7B" w:rsidRPr="004960E1" w:rsidRDefault="00F30D65" w:rsidP="00310CB1">
      <w:pPr>
        <w:pStyle w:val="Antrat3"/>
        <w:keepLines/>
        <w:numPr>
          <w:ilvl w:val="0"/>
          <w:numId w:val="0"/>
        </w:numPr>
        <w:tabs>
          <w:tab w:val="left" w:pos="709"/>
        </w:tabs>
        <w:spacing w:before="120" w:after="240"/>
        <w:jc w:val="left"/>
        <w:rPr>
          <w:b/>
          <w:bCs/>
          <w:iCs/>
        </w:rPr>
      </w:pPr>
      <w:bookmarkStart w:id="203" w:name="_Toc480630123"/>
      <w:bookmarkStart w:id="204" w:name="_Toc480652617"/>
      <w:bookmarkStart w:id="205" w:name="_Toc493513127"/>
      <w:r w:rsidRPr="004960E1">
        <w:rPr>
          <w:b/>
          <w:bCs/>
          <w:iCs/>
        </w:rPr>
        <w:t>3.5.1</w:t>
      </w:r>
      <w:r w:rsidRPr="004960E1">
        <w:rPr>
          <w:b/>
          <w:bCs/>
          <w:iCs/>
        </w:rPr>
        <w:tab/>
      </w:r>
      <w:r w:rsidR="00991B7B" w:rsidRPr="004960E1">
        <w:rPr>
          <w:b/>
          <w:bCs/>
          <w:iCs/>
        </w:rPr>
        <w:t>Mokslo ir studijų institucijos apmokestinimas atžalinės įmonės steigimo metu</w:t>
      </w:r>
      <w:bookmarkEnd w:id="203"/>
      <w:bookmarkEnd w:id="204"/>
      <w:bookmarkEnd w:id="205"/>
    </w:p>
    <w:p w:rsidR="00991B7B" w:rsidRPr="004960E1" w:rsidRDefault="00991B7B" w:rsidP="00310CB1">
      <w:pPr>
        <w:rPr>
          <w:b/>
          <w:i/>
        </w:rPr>
      </w:pPr>
      <w:r w:rsidRPr="004960E1">
        <w:rPr>
          <w:b/>
          <w:i/>
        </w:rPr>
        <w:t>Pelno mokesčio pasekmės įnešant turtą</w:t>
      </w:r>
    </w:p>
    <w:p w:rsidR="00991B7B" w:rsidRPr="004960E1" w:rsidRDefault="00F30D65" w:rsidP="00310CB1">
      <w:pPr>
        <w:autoSpaceDE w:val="0"/>
        <w:autoSpaceDN w:val="0"/>
        <w:adjustRightInd w:val="0"/>
        <w:rPr>
          <w:rFonts w:cs="Times New Roman"/>
          <w:color w:val="000000"/>
          <w:szCs w:val="20"/>
        </w:rPr>
      </w:pPr>
      <w:r w:rsidRPr="004960E1">
        <w:rPr>
          <w:rFonts w:cs="Times New Roman"/>
          <w:color w:val="000000"/>
          <w:szCs w:val="20"/>
        </w:rPr>
        <w:t>Šiame vertinime laikoma</w:t>
      </w:r>
      <w:r w:rsidR="00991B7B" w:rsidRPr="004960E1">
        <w:rPr>
          <w:rFonts w:cs="Times New Roman"/>
          <w:color w:val="000000"/>
          <w:szCs w:val="20"/>
        </w:rPr>
        <w:t>, kad atžal</w:t>
      </w:r>
      <w:r w:rsidR="00194DEC" w:rsidRPr="004960E1">
        <w:rPr>
          <w:rFonts w:cs="Times New Roman"/>
          <w:color w:val="000000"/>
          <w:szCs w:val="20"/>
        </w:rPr>
        <w:t>i</w:t>
      </w:r>
      <w:r w:rsidR="00991B7B" w:rsidRPr="004960E1">
        <w:rPr>
          <w:rFonts w:cs="Times New Roman"/>
          <w:color w:val="000000"/>
          <w:szCs w:val="20"/>
        </w:rPr>
        <w:t xml:space="preserve">nės įmonės juridinė forma bus </w:t>
      </w:r>
      <w:r w:rsidR="00194DEC" w:rsidRPr="004960E1">
        <w:rPr>
          <w:rFonts w:cs="Times New Roman"/>
          <w:color w:val="000000"/>
          <w:szCs w:val="20"/>
        </w:rPr>
        <w:t>UAB</w:t>
      </w:r>
      <w:r w:rsidR="00991B7B" w:rsidRPr="004960E1">
        <w:rPr>
          <w:rFonts w:cs="Times New Roman"/>
          <w:color w:val="000000"/>
          <w:szCs w:val="20"/>
        </w:rPr>
        <w:t xml:space="preserve">. Teisės aktuose nustatyta, jog minimalus įstatinis kapitalas </w:t>
      </w:r>
      <w:r w:rsidR="00194DEC" w:rsidRPr="004960E1">
        <w:rPr>
          <w:rFonts w:cs="Times New Roman"/>
          <w:color w:val="000000"/>
          <w:szCs w:val="20"/>
        </w:rPr>
        <w:t>UAB</w:t>
      </w:r>
      <w:r w:rsidRPr="004960E1">
        <w:rPr>
          <w:rFonts w:cs="Times New Roman"/>
          <w:color w:val="000000"/>
          <w:szCs w:val="20"/>
        </w:rPr>
        <w:t xml:space="preserve"> yra 2 500 </w:t>
      </w:r>
      <w:r w:rsidR="00991B7B" w:rsidRPr="004960E1">
        <w:rPr>
          <w:rFonts w:cs="Times New Roman"/>
          <w:color w:val="000000"/>
          <w:szCs w:val="20"/>
        </w:rPr>
        <w:t>EUR. Atkreipiame dėmesį, kad įmonės įstatinis kapitalas gali būti suformuotas ne tik piniginiu įnašu</w:t>
      </w:r>
      <w:r w:rsidR="00194DEC" w:rsidRPr="004960E1">
        <w:rPr>
          <w:rFonts w:cs="Times New Roman"/>
          <w:color w:val="000000"/>
          <w:szCs w:val="20"/>
        </w:rPr>
        <w:t>,</w:t>
      </w:r>
      <w:r w:rsidR="00991B7B" w:rsidRPr="004960E1">
        <w:rPr>
          <w:rFonts w:cs="Times New Roman"/>
          <w:color w:val="000000"/>
          <w:szCs w:val="20"/>
        </w:rPr>
        <w:t xml:space="preserve"> bet ir turtu. Todėl MSI galės į atžalinės įmonės įstatinį kapitalą kaip turtą įnešti </w:t>
      </w:r>
      <w:r w:rsidRPr="004960E1">
        <w:rPr>
          <w:rFonts w:cs="Times New Roman"/>
          <w:color w:val="000000"/>
          <w:szCs w:val="20"/>
        </w:rPr>
        <w:t>IN</w:t>
      </w:r>
      <w:r w:rsidR="00991B7B" w:rsidRPr="004960E1">
        <w:rPr>
          <w:rFonts w:cs="Times New Roman"/>
          <w:color w:val="000000"/>
          <w:szCs w:val="20"/>
        </w:rPr>
        <w:t xml:space="preserve">. Turto įnešimas į įmonės įstatinį kapitalą </w:t>
      </w:r>
      <w:r w:rsidR="00991B7B" w:rsidRPr="004960E1">
        <w:rPr>
          <w:rFonts w:cs="Times New Roman"/>
          <w:color w:val="000000"/>
          <w:szCs w:val="20"/>
        </w:rPr>
        <w:lastRenderedPageBreak/>
        <w:t>mainais už išleistas akcijas jokių neigiamų mokestinių pasekmių neturėtų sukelti. Vėlesnis įstatinio kapitalo mažinimas įnašo apimtimi būtų laikomas įnašo atsiėmimu ir taip pat nebūtų apmokestinamas pelno mokesčiu. Tačiau</w:t>
      </w:r>
      <w:r w:rsidR="00194DEC" w:rsidRPr="004960E1">
        <w:rPr>
          <w:rFonts w:cs="Times New Roman"/>
          <w:color w:val="000000"/>
          <w:szCs w:val="20"/>
        </w:rPr>
        <w:t>,</w:t>
      </w:r>
      <w:r w:rsidR="00991B7B" w:rsidRPr="004960E1">
        <w:rPr>
          <w:rFonts w:cs="Times New Roman"/>
          <w:color w:val="000000"/>
          <w:szCs w:val="20"/>
        </w:rPr>
        <w:t xml:space="preserve"> jei kapitalas iki įnašo atsiėmimo buvo didintas iš atžalinės įmonės lėšų, mažinant įstatinį kapitalą reikėtų atskirai analizuoti MSI kylančias mokestines pasekmes.</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Taip pat atžalinės įmonės steigimo išlaidas papildomai sudarys nota</w:t>
      </w:r>
      <w:r w:rsidR="00F30D65" w:rsidRPr="004960E1">
        <w:rPr>
          <w:rFonts w:cs="Times New Roman"/>
          <w:color w:val="000000"/>
          <w:szCs w:val="20"/>
        </w:rPr>
        <w:t>riniai ir įmonės registracijos J</w:t>
      </w:r>
      <w:r w:rsidRPr="004960E1">
        <w:rPr>
          <w:rFonts w:cs="Times New Roman"/>
          <w:color w:val="000000"/>
          <w:szCs w:val="20"/>
        </w:rPr>
        <w:t>uridinių asmenų registre mokesčiai, kurių bendra suma turėtų neviršyti 600 EUR.</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Atkreipiame dėmesį, kad MSI įsteigti atžalinę įmonę truks apie 2 savaites.</w:t>
      </w:r>
    </w:p>
    <w:p w:rsidR="00A00B73" w:rsidRPr="004960E1" w:rsidRDefault="00A00B73" w:rsidP="00310CB1">
      <w:pPr>
        <w:autoSpaceDE w:val="0"/>
        <w:autoSpaceDN w:val="0"/>
        <w:adjustRightInd w:val="0"/>
        <w:rPr>
          <w:rFonts w:cs="Times New Roman"/>
          <w:color w:val="000000"/>
          <w:szCs w:val="20"/>
        </w:rPr>
      </w:pPr>
    </w:p>
    <w:p w:rsidR="00991B7B" w:rsidRPr="004960E1" w:rsidRDefault="00991B7B" w:rsidP="00310CB1">
      <w:pPr>
        <w:rPr>
          <w:b/>
          <w:i/>
        </w:rPr>
      </w:pPr>
      <w:r w:rsidRPr="004960E1">
        <w:rPr>
          <w:b/>
          <w:i/>
        </w:rPr>
        <w:t>PVM pasekmės įnešant turtą</w:t>
      </w:r>
    </w:p>
    <w:p w:rsidR="00991B7B" w:rsidRPr="004960E1" w:rsidRDefault="00A00B73" w:rsidP="00310CB1">
      <w:pPr>
        <w:autoSpaceDE w:val="0"/>
        <w:autoSpaceDN w:val="0"/>
        <w:adjustRightInd w:val="0"/>
        <w:rPr>
          <w:rFonts w:cs="Times New Roman"/>
          <w:color w:val="000000"/>
          <w:szCs w:val="20"/>
        </w:rPr>
      </w:pPr>
      <w:r w:rsidRPr="004960E1">
        <w:rPr>
          <w:rFonts w:cs="Times New Roman"/>
          <w:color w:val="000000"/>
          <w:szCs w:val="20"/>
        </w:rPr>
        <w:t>IN</w:t>
      </w:r>
      <w:r w:rsidR="00194DEC" w:rsidRPr="004960E1">
        <w:rPr>
          <w:rFonts w:cs="Times New Roman"/>
          <w:color w:val="000000"/>
          <w:szCs w:val="20"/>
        </w:rPr>
        <w:t>,</w:t>
      </w:r>
      <w:r w:rsidR="00991B7B" w:rsidRPr="004960E1">
        <w:rPr>
          <w:rFonts w:cs="Times New Roman"/>
          <w:color w:val="000000"/>
          <w:szCs w:val="20"/>
        </w:rPr>
        <w:t xml:space="preserve"> kaip turtinio įnašo</w:t>
      </w:r>
      <w:r w:rsidR="00194DEC" w:rsidRPr="004960E1">
        <w:rPr>
          <w:rFonts w:cs="Times New Roman"/>
          <w:color w:val="000000"/>
          <w:szCs w:val="20"/>
        </w:rPr>
        <w:t>,</w:t>
      </w:r>
      <w:r w:rsidR="00991B7B" w:rsidRPr="004960E1">
        <w:rPr>
          <w:rFonts w:cs="Times New Roman"/>
          <w:color w:val="000000"/>
          <w:szCs w:val="20"/>
        </w:rPr>
        <w:t xml:space="preserve"> perdavimas kitai įmonei laikomas paslaugų teikimu už atlygį tik tuo atveju, jei jai pasigaminti sunaudotų prekių ar paslaugų pirkimo PVM (ar jo dalis) buvo ją perduodančio PVM</w:t>
      </w:r>
      <w:r w:rsidRPr="004960E1">
        <w:rPr>
          <w:rFonts w:cs="Times New Roman"/>
          <w:color w:val="000000"/>
          <w:szCs w:val="20"/>
        </w:rPr>
        <w:t xml:space="preserve"> mokėtojo įtrauktas į atskaitą.</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Tad</w:t>
      </w:r>
      <w:r w:rsidR="00194DEC" w:rsidRPr="004960E1">
        <w:rPr>
          <w:rFonts w:cs="Times New Roman"/>
          <w:color w:val="000000"/>
          <w:szCs w:val="20"/>
        </w:rPr>
        <w:t>,</w:t>
      </w:r>
      <w:r w:rsidRPr="004960E1">
        <w:rPr>
          <w:rFonts w:cs="Times New Roman"/>
          <w:color w:val="000000"/>
          <w:szCs w:val="20"/>
        </w:rPr>
        <w:t xml:space="preserve"> jei MSI nepatyrė</w:t>
      </w:r>
      <w:r w:rsidR="00194DEC" w:rsidRPr="004960E1">
        <w:rPr>
          <w:rFonts w:cs="Times New Roman"/>
          <w:color w:val="000000"/>
          <w:szCs w:val="20"/>
        </w:rPr>
        <w:t xml:space="preserve"> (</w:t>
      </w:r>
      <w:r w:rsidRPr="004960E1">
        <w:rPr>
          <w:rFonts w:cs="Times New Roman"/>
          <w:color w:val="000000"/>
          <w:szCs w:val="20"/>
        </w:rPr>
        <w:t>neatskaitė</w:t>
      </w:r>
      <w:r w:rsidR="00194DEC" w:rsidRPr="004960E1">
        <w:rPr>
          <w:rFonts w:cs="Times New Roman"/>
          <w:color w:val="000000"/>
          <w:szCs w:val="20"/>
        </w:rPr>
        <w:t>)</w:t>
      </w:r>
      <w:r w:rsidRPr="004960E1">
        <w:rPr>
          <w:rFonts w:cs="Times New Roman"/>
          <w:color w:val="000000"/>
          <w:szCs w:val="20"/>
        </w:rPr>
        <w:t xml:space="preserve"> jokio pirkimo PVM kurdama </w:t>
      </w:r>
      <w:r w:rsidR="00A00B73" w:rsidRPr="004960E1">
        <w:rPr>
          <w:rFonts w:cs="Times New Roman"/>
          <w:color w:val="000000"/>
          <w:szCs w:val="20"/>
        </w:rPr>
        <w:t>IN</w:t>
      </w:r>
      <w:r w:rsidRPr="004960E1">
        <w:rPr>
          <w:rFonts w:cs="Times New Roman"/>
          <w:color w:val="000000"/>
          <w:szCs w:val="20"/>
        </w:rPr>
        <w:t xml:space="preserve">, toks turtinis įnašas nelaikomas nei prekių tiekimu, nei paslaugų teikimu (ne PVM objektas). Tokios </w:t>
      </w:r>
      <w:r w:rsidR="00A00B73" w:rsidRPr="004960E1">
        <w:rPr>
          <w:rFonts w:cs="Times New Roman"/>
          <w:color w:val="000000"/>
          <w:szCs w:val="20"/>
        </w:rPr>
        <w:t>IN</w:t>
      </w:r>
      <w:r w:rsidRPr="004960E1">
        <w:rPr>
          <w:rFonts w:cs="Times New Roman"/>
          <w:color w:val="000000"/>
          <w:szCs w:val="20"/>
        </w:rPr>
        <w:t xml:space="preserve"> įnešimas nesukurtų jokių PVM pasekmių nei įnešančiai MSI, nei gaunančiai įmonei.</w:t>
      </w:r>
    </w:p>
    <w:p w:rsidR="00991B7B" w:rsidRPr="004960E1" w:rsidRDefault="00991B7B" w:rsidP="00310CB1">
      <w:pPr>
        <w:autoSpaceDE w:val="0"/>
        <w:autoSpaceDN w:val="0"/>
        <w:adjustRightInd w:val="0"/>
        <w:rPr>
          <w:rFonts w:cs="Times New Roman"/>
          <w:color w:val="000000"/>
          <w:szCs w:val="20"/>
        </w:rPr>
      </w:pPr>
    </w:p>
    <w:p w:rsidR="00991B7B" w:rsidRPr="004960E1" w:rsidRDefault="00991B7B" w:rsidP="00310CB1">
      <w:pPr>
        <w:autoSpaceDE w:val="0"/>
        <w:autoSpaceDN w:val="0"/>
        <w:adjustRightInd w:val="0"/>
        <w:rPr>
          <w:rFonts w:cs="Times New Roman"/>
          <w:color w:val="000000" w:themeColor="text1"/>
          <w:szCs w:val="20"/>
        </w:rPr>
      </w:pPr>
      <w:r w:rsidRPr="004960E1">
        <w:rPr>
          <w:rFonts w:cs="Times New Roman"/>
          <w:color w:val="000000"/>
          <w:szCs w:val="20"/>
        </w:rPr>
        <w:t>Tačiau</w:t>
      </w:r>
      <w:r w:rsidR="00194DEC" w:rsidRPr="004960E1">
        <w:rPr>
          <w:rFonts w:cs="Times New Roman"/>
          <w:color w:val="000000"/>
          <w:szCs w:val="20"/>
        </w:rPr>
        <w:t>,</w:t>
      </w:r>
      <w:r w:rsidRPr="004960E1">
        <w:rPr>
          <w:rFonts w:cs="Times New Roman"/>
          <w:color w:val="000000"/>
          <w:szCs w:val="20"/>
        </w:rPr>
        <w:t xml:space="preserve"> jei pirkimo PVM (ar jo dalis) buvo atskaityta, MSI, įnešdama </w:t>
      </w:r>
      <w:r w:rsidR="00A00B73" w:rsidRPr="004960E1">
        <w:rPr>
          <w:rFonts w:cs="Times New Roman"/>
          <w:color w:val="000000"/>
          <w:szCs w:val="20"/>
        </w:rPr>
        <w:t>IN</w:t>
      </w:r>
      <w:r w:rsidRPr="004960E1">
        <w:rPr>
          <w:rFonts w:cs="Times New Roman"/>
          <w:color w:val="000000"/>
          <w:szCs w:val="20"/>
        </w:rPr>
        <w:t xml:space="preserve"> kaip turtinį įnašą mainais į akcijas, turėtų išrašyti PVM sąskaitą faktūrą atžalinei įmonei su PVM. Jei atžalinė (valdymo) įmonė yra įregistruota</w:t>
      </w:r>
      <w:r w:rsidR="00194DEC" w:rsidRPr="004960E1">
        <w:rPr>
          <w:rFonts w:cs="Times New Roman"/>
          <w:color w:val="000000"/>
          <w:szCs w:val="20"/>
        </w:rPr>
        <w:t xml:space="preserve"> (</w:t>
      </w:r>
      <w:r w:rsidRPr="004960E1">
        <w:rPr>
          <w:rFonts w:cs="Times New Roman"/>
          <w:color w:val="000000"/>
          <w:szCs w:val="20"/>
        </w:rPr>
        <w:t>registruojama</w:t>
      </w:r>
      <w:r w:rsidR="00194DEC" w:rsidRPr="004960E1">
        <w:rPr>
          <w:rFonts w:cs="Times New Roman"/>
          <w:color w:val="000000"/>
          <w:szCs w:val="20"/>
        </w:rPr>
        <w:t>)</w:t>
      </w:r>
      <w:r w:rsidRPr="004960E1">
        <w:rPr>
          <w:rFonts w:cs="Times New Roman"/>
          <w:color w:val="000000"/>
          <w:szCs w:val="20"/>
        </w:rPr>
        <w:t xml:space="preserve"> PVM mokėtoja, toks tiekimas būtų apmokestinamas pagal „atvirkštinio“ apmokestinimo PVM mechanizmą, t.</w:t>
      </w:r>
      <w:r w:rsidR="00A00B73" w:rsidRPr="004960E1">
        <w:rPr>
          <w:rFonts w:cs="Times New Roman"/>
          <w:color w:val="000000"/>
          <w:szCs w:val="20"/>
        </w:rPr>
        <w:t> </w:t>
      </w:r>
      <w:r w:rsidRPr="004960E1">
        <w:rPr>
          <w:rFonts w:cs="Times New Roman"/>
          <w:color w:val="000000"/>
          <w:szCs w:val="20"/>
        </w:rPr>
        <w:t xml:space="preserve">y. prievolė priskaičiuoti ir sumokėti į biudžetą pardavimo PVM tektų turtinio įnašo gavėjai, PVM mokėtojai. Todėl turto įnešimo metu atžalinė įmonė turėtų būti įsiregistravusi arba pateikusi prašymą </w:t>
      </w:r>
      <w:r w:rsidRPr="004960E1">
        <w:rPr>
          <w:rFonts w:cs="Times New Roman"/>
          <w:color w:val="000000" w:themeColor="text1"/>
          <w:szCs w:val="20"/>
        </w:rPr>
        <w:t xml:space="preserve">užsiregistruoti PVM mokėtoju. Priešingu atveju PVM sumokės MSI, o jis tuo metu atžalinei įmonei būtų neatskaitomas. Jei atžalinė įmonė vėliau užsiregistruotų PVM mokėtoja, galimybės atskaityti pirkimo PVM turėtų </w:t>
      </w:r>
      <w:r w:rsidR="00A00B73" w:rsidRPr="004960E1">
        <w:rPr>
          <w:rFonts w:cs="Times New Roman"/>
          <w:color w:val="000000" w:themeColor="text1"/>
          <w:szCs w:val="20"/>
        </w:rPr>
        <w:t>būti detaliau analizuojamos.</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 xml:space="preserve">Tad vertinant iš PVM pusės, paprastumo atžvilgiu naudingiau MSI nepatirti arba visai neatskaityti pirkimo PVM nuo </w:t>
      </w:r>
      <w:r w:rsidR="00A00B73" w:rsidRPr="004960E1">
        <w:rPr>
          <w:rFonts w:cs="Times New Roman"/>
          <w:color w:val="000000"/>
          <w:szCs w:val="20"/>
        </w:rPr>
        <w:t>IN</w:t>
      </w:r>
      <w:r w:rsidRPr="004960E1">
        <w:rPr>
          <w:rFonts w:cs="Times New Roman"/>
          <w:color w:val="000000"/>
          <w:szCs w:val="20"/>
        </w:rPr>
        <w:t xml:space="preserve"> kūrimo išlaidų.</w:t>
      </w:r>
    </w:p>
    <w:p w:rsidR="00844EEC" w:rsidRPr="004960E1" w:rsidRDefault="00844EEC" w:rsidP="00310CB1">
      <w:pPr>
        <w:autoSpaceDE w:val="0"/>
        <w:autoSpaceDN w:val="0"/>
        <w:adjustRightInd w:val="0"/>
        <w:rPr>
          <w:rFonts w:cs="Times New Roman"/>
          <w:color w:val="000000"/>
          <w:szCs w:val="20"/>
        </w:rPr>
      </w:pPr>
    </w:p>
    <w:p w:rsidR="00991B7B" w:rsidRPr="004960E1" w:rsidRDefault="00A00B73" w:rsidP="00310CB1">
      <w:pPr>
        <w:pStyle w:val="Antrat3"/>
        <w:keepLines/>
        <w:numPr>
          <w:ilvl w:val="0"/>
          <w:numId w:val="0"/>
        </w:numPr>
        <w:tabs>
          <w:tab w:val="left" w:pos="709"/>
        </w:tabs>
        <w:spacing w:before="120" w:after="240"/>
        <w:jc w:val="left"/>
        <w:rPr>
          <w:b/>
          <w:bCs/>
          <w:iCs/>
        </w:rPr>
      </w:pPr>
      <w:bookmarkStart w:id="206" w:name="_Toc480630124"/>
      <w:bookmarkStart w:id="207" w:name="_Toc480652618"/>
      <w:bookmarkStart w:id="208" w:name="_Toc493513128"/>
      <w:r w:rsidRPr="004960E1">
        <w:rPr>
          <w:b/>
          <w:bCs/>
          <w:iCs/>
        </w:rPr>
        <w:t>3.5.2</w:t>
      </w:r>
      <w:r w:rsidRPr="004960E1">
        <w:rPr>
          <w:b/>
          <w:bCs/>
          <w:iCs/>
        </w:rPr>
        <w:tab/>
      </w:r>
      <w:r w:rsidR="00991B7B" w:rsidRPr="004960E1">
        <w:rPr>
          <w:b/>
          <w:bCs/>
          <w:iCs/>
        </w:rPr>
        <w:t>Mokslo ir studijų institucijos apmokestinimas atžalinės įmonės veiklos periodu</w:t>
      </w:r>
      <w:bookmarkEnd w:id="206"/>
      <w:bookmarkEnd w:id="207"/>
      <w:bookmarkEnd w:id="208"/>
    </w:p>
    <w:p w:rsidR="00991B7B" w:rsidRPr="004960E1" w:rsidRDefault="00991B7B" w:rsidP="00310CB1">
      <w:pPr>
        <w:rPr>
          <w:b/>
          <w:i/>
        </w:rPr>
      </w:pPr>
      <w:r w:rsidRPr="004960E1">
        <w:rPr>
          <w:b/>
          <w:i/>
        </w:rPr>
        <w:t>Pelno nesiekiančių vienetų ūkinės komercinės veiklos pajamų apmokestinimas</w:t>
      </w:r>
    </w:p>
    <w:p w:rsidR="00991B7B" w:rsidRPr="004960E1" w:rsidRDefault="00A00B73" w:rsidP="00310CB1">
      <w:pPr>
        <w:tabs>
          <w:tab w:val="left" w:pos="1701"/>
        </w:tabs>
        <w:autoSpaceDE w:val="0"/>
        <w:autoSpaceDN w:val="0"/>
        <w:adjustRightInd w:val="0"/>
        <w:rPr>
          <w:rFonts w:cs="Times New Roman"/>
          <w:szCs w:val="20"/>
        </w:rPr>
      </w:pPr>
      <w:r w:rsidRPr="004960E1">
        <w:rPr>
          <w:rFonts w:cs="Times New Roman"/>
          <w:color w:val="000000"/>
          <w:szCs w:val="20"/>
        </w:rPr>
        <w:t>Šiame vertinime laikoma</w:t>
      </w:r>
      <w:r w:rsidR="00991B7B" w:rsidRPr="004960E1">
        <w:rPr>
          <w:rFonts w:cs="Times New Roman"/>
          <w:color w:val="000000"/>
          <w:szCs w:val="20"/>
        </w:rPr>
        <w:t xml:space="preserve">, kad MSI yra ne pelno siekiantys vienetai taip, kaip apibrėžta </w:t>
      </w:r>
      <w:r w:rsidRPr="004960E1">
        <w:rPr>
          <w:rFonts w:cs="Times New Roman"/>
          <w:color w:val="000000"/>
          <w:szCs w:val="20"/>
        </w:rPr>
        <w:t>LR </w:t>
      </w:r>
      <w:r w:rsidR="00991B7B" w:rsidRPr="004960E1">
        <w:rPr>
          <w:rFonts w:cs="Times New Roman"/>
          <w:color w:val="000000"/>
          <w:szCs w:val="20"/>
        </w:rPr>
        <w:t>pelno mokesčio įstatyme (toliau – PMĮ) 2 str. 5 d., t.</w:t>
      </w:r>
      <w:r w:rsidRPr="004960E1">
        <w:rPr>
          <w:rFonts w:cs="Times New Roman"/>
          <w:color w:val="000000"/>
          <w:szCs w:val="20"/>
        </w:rPr>
        <w:t> </w:t>
      </w:r>
      <w:r w:rsidR="00991B7B" w:rsidRPr="004960E1">
        <w:rPr>
          <w:rFonts w:cs="Times New Roman"/>
          <w:color w:val="000000"/>
          <w:szCs w:val="20"/>
        </w:rPr>
        <w:t>y. vienetai, kurių</w:t>
      </w:r>
      <w:r w:rsidR="00991B7B" w:rsidRPr="004960E1">
        <w:rPr>
          <w:rFonts w:cs="Times New Roman"/>
          <w:szCs w:val="20"/>
        </w:rPr>
        <w:t xml:space="preserve"> veiklos tikslas nėra pelno siekimas ir kurie pagal jų veiklą reglamentuojančius teisės aktus gauto pelno neturi teisės skirstyti savo </w:t>
      </w:r>
      <w:r w:rsidRPr="004960E1">
        <w:rPr>
          <w:rFonts w:cs="Times New Roman"/>
          <w:szCs w:val="20"/>
        </w:rPr>
        <w:t>steigėjams ir (arba) dalyviams.</w:t>
      </w:r>
    </w:p>
    <w:p w:rsidR="00991B7B" w:rsidRPr="004960E1" w:rsidRDefault="00991B7B" w:rsidP="00310CB1">
      <w:pPr>
        <w:tabs>
          <w:tab w:val="left" w:pos="1701"/>
        </w:tabs>
        <w:autoSpaceDE w:val="0"/>
        <w:autoSpaceDN w:val="0"/>
        <w:adjustRightInd w:val="0"/>
        <w:rPr>
          <w:rFonts w:cs="Times New Roman"/>
          <w:szCs w:val="20"/>
        </w:rPr>
      </w:pPr>
      <w:r w:rsidRPr="004960E1">
        <w:rPr>
          <w:rFonts w:cs="Times New Roman"/>
          <w:color w:val="000000"/>
          <w:szCs w:val="20"/>
        </w:rPr>
        <w:t>Atkreipiame dėmesį, kad pagal PMĮ 5 str. 4 d. ir jos komentarą, pelno nesiekiantys vienetai pelno mokestį moka tik nuo ūkinės komercinės veiklos pajamų. Jei pajamos iš ūkinės komercinės veiklos neviršija 300 000 EUR, apmokestinamojo pelno dalis, atitinkanti 7 2</w:t>
      </w:r>
      <w:r w:rsidR="00A00B73" w:rsidRPr="004960E1">
        <w:rPr>
          <w:rFonts w:cs="Times New Roman"/>
          <w:color w:val="000000"/>
          <w:szCs w:val="20"/>
        </w:rPr>
        <w:t>50 EUR, apmokestinama taikant 0 proc.</w:t>
      </w:r>
      <w:r w:rsidRPr="004960E1">
        <w:rPr>
          <w:rFonts w:cs="Times New Roman"/>
          <w:color w:val="000000"/>
          <w:szCs w:val="20"/>
        </w:rPr>
        <w:t xml:space="preserve"> pelno mokesčio tarifą, o likusi dalis </w:t>
      </w:r>
      <w:r w:rsidR="00A00B73" w:rsidRPr="004960E1">
        <w:rPr>
          <w:rFonts w:cs="Times New Roman"/>
          <w:color w:val="000000"/>
          <w:szCs w:val="20"/>
        </w:rPr>
        <w:t>– taikant 15 proc.</w:t>
      </w:r>
      <w:r w:rsidRPr="004960E1">
        <w:rPr>
          <w:rFonts w:cs="Times New Roman"/>
          <w:color w:val="000000"/>
          <w:szCs w:val="20"/>
        </w:rPr>
        <w:t xml:space="preserve"> tarifą. Jei pajamos iš ūkinės komercinės veiklos viršija 300 000 EUR, visas apmokestinamasis p</w:t>
      </w:r>
      <w:r w:rsidR="00A00B73" w:rsidRPr="004960E1">
        <w:rPr>
          <w:rFonts w:cs="Times New Roman"/>
          <w:color w:val="000000"/>
          <w:szCs w:val="20"/>
        </w:rPr>
        <w:t>elnas apmokestinamas taikant 15 proc.</w:t>
      </w:r>
      <w:r w:rsidRPr="004960E1">
        <w:rPr>
          <w:rFonts w:cs="Times New Roman"/>
          <w:color w:val="000000"/>
          <w:szCs w:val="20"/>
        </w:rPr>
        <w:t xml:space="preserve"> pelno mokesčio tarifą. Taip pat pažymime, jog ūkinės komercinės veiklos pajamoms nepriskiriamos pajamos (ir neapmokestinamos pelno mokesčiu), kurios tiesiogiai skiriamos tenkinant viešuosius </w:t>
      </w:r>
      <w:r w:rsidRPr="004960E1">
        <w:rPr>
          <w:rFonts w:cs="Times New Roman"/>
          <w:szCs w:val="20"/>
        </w:rPr>
        <w:t>interes</w:t>
      </w:r>
      <w:r w:rsidR="00A00B73" w:rsidRPr="004960E1">
        <w:rPr>
          <w:rFonts w:cs="Times New Roman"/>
          <w:szCs w:val="20"/>
        </w:rPr>
        <w:t>us vykdomai veiklai finansuoti.</w:t>
      </w:r>
    </w:p>
    <w:p w:rsidR="00A00B73" w:rsidRPr="004960E1" w:rsidRDefault="00991B7B" w:rsidP="00310CB1">
      <w:pPr>
        <w:tabs>
          <w:tab w:val="left" w:pos="1701"/>
        </w:tabs>
        <w:autoSpaceDE w:val="0"/>
        <w:autoSpaceDN w:val="0"/>
        <w:adjustRightInd w:val="0"/>
        <w:rPr>
          <w:rFonts w:cs="Times New Roman"/>
          <w:color w:val="000000"/>
          <w:szCs w:val="20"/>
        </w:rPr>
      </w:pPr>
      <w:r w:rsidRPr="004960E1">
        <w:rPr>
          <w:rFonts w:cs="Times New Roman"/>
          <w:szCs w:val="20"/>
        </w:rPr>
        <w:t>MSI gaunamos pajamos iš honorarų bendru atveju būtų laikomos pajamomis iš ūkinės</w:t>
      </w:r>
      <w:r w:rsidRPr="004960E1">
        <w:rPr>
          <w:rFonts w:cs="Times New Roman"/>
          <w:color w:val="000000"/>
          <w:szCs w:val="20"/>
        </w:rPr>
        <w:t xml:space="preserve"> komercinės veiklos. Todėl tokios pajamos turėtų būti apmokestinamos pelno mokesčiu. Tačiau, jei </w:t>
      </w:r>
      <w:r w:rsidRPr="004960E1">
        <w:rPr>
          <w:rFonts w:cs="Times New Roman"/>
          <w:color w:val="000000"/>
          <w:szCs w:val="20"/>
        </w:rPr>
        <w:lastRenderedPageBreak/>
        <w:t xml:space="preserve">iš šios veiklos gautos pajamos būtų tiesiogiai panaudotos tenkinant viešuosius interesus vykdomai veiklai finansuoti </w:t>
      </w:r>
      <w:r w:rsidRPr="004960E1">
        <w:rPr>
          <w:rFonts w:cs="Times New Roman"/>
          <w:szCs w:val="20"/>
        </w:rPr>
        <w:t>einamaisiais ar penkiais vėlesniaisiais vienas po kito einančiais mokestiniais laikotarpiais</w:t>
      </w:r>
      <w:r w:rsidRPr="004960E1">
        <w:rPr>
          <w:rFonts w:cs="Times New Roman"/>
          <w:color w:val="000000"/>
          <w:szCs w:val="20"/>
        </w:rPr>
        <w:t>, tai prievolė tokį pelną apmokesti</w:t>
      </w:r>
      <w:r w:rsidR="00A00B73" w:rsidRPr="004960E1">
        <w:rPr>
          <w:rFonts w:cs="Times New Roman"/>
          <w:color w:val="000000"/>
          <w:szCs w:val="20"/>
        </w:rPr>
        <w:t>nti pelno mokesčiu neatsirastų.</w:t>
      </w:r>
    </w:p>
    <w:p w:rsidR="00A00B73" w:rsidRPr="004960E1" w:rsidRDefault="00A00B73" w:rsidP="00310CB1">
      <w:pPr>
        <w:tabs>
          <w:tab w:val="left" w:pos="1701"/>
        </w:tabs>
        <w:autoSpaceDE w:val="0"/>
        <w:autoSpaceDN w:val="0"/>
        <w:adjustRightInd w:val="0"/>
        <w:rPr>
          <w:rFonts w:cs="Times New Roman"/>
          <w:color w:val="000000"/>
          <w:szCs w:val="20"/>
        </w:rPr>
      </w:pPr>
    </w:p>
    <w:p w:rsidR="00991B7B" w:rsidRPr="004960E1" w:rsidRDefault="00991B7B" w:rsidP="00310CB1">
      <w:pPr>
        <w:tabs>
          <w:tab w:val="left" w:pos="1701"/>
        </w:tabs>
        <w:autoSpaceDE w:val="0"/>
        <w:autoSpaceDN w:val="0"/>
        <w:adjustRightInd w:val="0"/>
        <w:rPr>
          <w:rFonts w:cs="Times New Roman"/>
          <w:b/>
          <w:color w:val="000000"/>
          <w:szCs w:val="20"/>
        </w:rPr>
      </w:pPr>
      <w:r w:rsidRPr="004960E1">
        <w:rPr>
          <w:rFonts w:cs="Times New Roman"/>
          <w:b/>
          <w:i/>
        </w:rPr>
        <w:t>Sandoriai tarp susijusių šalių</w:t>
      </w:r>
    </w:p>
    <w:p w:rsidR="00991B7B" w:rsidRPr="004960E1" w:rsidRDefault="00A00B73" w:rsidP="00310CB1">
      <w:pPr>
        <w:autoSpaceDE w:val="0"/>
        <w:autoSpaceDN w:val="0"/>
        <w:adjustRightInd w:val="0"/>
        <w:rPr>
          <w:rFonts w:cs="Times New Roman"/>
          <w:bCs/>
          <w:color w:val="000000"/>
          <w:szCs w:val="20"/>
        </w:rPr>
      </w:pPr>
      <w:r w:rsidRPr="004960E1">
        <w:rPr>
          <w:rFonts w:cs="Times New Roman"/>
          <w:bCs/>
          <w:color w:val="000000"/>
          <w:szCs w:val="20"/>
        </w:rPr>
        <w:t>Atkreipiamas dėmesys</w:t>
      </w:r>
      <w:r w:rsidR="00991B7B" w:rsidRPr="004960E1">
        <w:rPr>
          <w:rFonts w:cs="Times New Roman"/>
          <w:bCs/>
          <w:color w:val="000000"/>
          <w:szCs w:val="20"/>
        </w:rPr>
        <w:t>, kad pagal PMĮ įtvirtintą susijusių asmenų apibrėžimą MSI ir atžalinė įmonė būtų laikomos susijusiomis šalimis. Todėl visi vykdomi sandoriai tarp MSI ir atžalinės įmonės turėtų atitikti tikrąją rinkos kainą. Jei sandorių kainos neatitiktų rinkos kainos, mokesčių administratorius per mokestinį tyrimą ar patikrinimą galėtų priskaičiuoti papildomų apmokestinamųjų pajamų MSI arba dalį sąnaudų atžalinėje įmonėje priskirti neleidžiamiems atskaitymas pelno mokesčio tikslais, bei priskaičiuot</w:t>
      </w:r>
      <w:r w:rsidR="00194DEC" w:rsidRPr="004960E1">
        <w:rPr>
          <w:rFonts w:cs="Times New Roman"/>
          <w:bCs/>
          <w:color w:val="000000"/>
          <w:szCs w:val="20"/>
        </w:rPr>
        <w:t>i</w:t>
      </w:r>
      <w:r w:rsidR="00991B7B" w:rsidRPr="004960E1">
        <w:rPr>
          <w:rFonts w:cs="Times New Roman"/>
          <w:bCs/>
          <w:color w:val="000000"/>
          <w:szCs w:val="20"/>
        </w:rPr>
        <w:t xml:space="preserve"> baudas bei delspinigius. Atitinkamai, galėtų padidinti mokėtiną pardavimo PVM arba </w:t>
      </w:r>
      <w:r w:rsidRPr="004960E1">
        <w:rPr>
          <w:rFonts w:cs="Times New Roman"/>
          <w:bCs/>
          <w:color w:val="000000"/>
          <w:szCs w:val="20"/>
        </w:rPr>
        <w:t>sumažinti pirkimo PVM atskaitą.</w:t>
      </w:r>
    </w:p>
    <w:p w:rsidR="00991B7B" w:rsidRPr="004960E1" w:rsidRDefault="00991B7B" w:rsidP="00310CB1">
      <w:pPr>
        <w:autoSpaceDE w:val="0"/>
        <w:autoSpaceDN w:val="0"/>
        <w:adjustRightInd w:val="0"/>
        <w:rPr>
          <w:rFonts w:cs="Times New Roman"/>
          <w:szCs w:val="20"/>
        </w:rPr>
      </w:pPr>
      <w:r w:rsidRPr="004960E1">
        <w:rPr>
          <w:rFonts w:cs="Times New Roman"/>
          <w:szCs w:val="20"/>
        </w:rPr>
        <w:t xml:space="preserve">Remiantis 2004 m. balandžio 9 d. </w:t>
      </w:r>
      <w:r w:rsidR="00A00B73" w:rsidRPr="004960E1">
        <w:rPr>
          <w:rFonts w:cs="Times New Roman"/>
          <w:szCs w:val="20"/>
        </w:rPr>
        <w:t>LR f</w:t>
      </w:r>
      <w:r w:rsidRPr="004960E1">
        <w:rPr>
          <w:rFonts w:cs="Times New Roman"/>
          <w:szCs w:val="20"/>
        </w:rPr>
        <w:t>inansų ministro įsakymu, Lietuvos vienetams, kurių metinės pardavimo pajamos viršijo 2,9 mln. EUR, yra taikomas reikalavimas turėti ir, mokesčių administratoriui pareikalavus, pateikti sandorių su asocijuotais asmenimis kainodaros dokumentaciją, nepriklausom</w:t>
      </w:r>
      <w:r w:rsidR="00A00B73" w:rsidRPr="004960E1">
        <w:rPr>
          <w:rFonts w:cs="Times New Roman"/>
          <w:szCs w:val="20"/>
        </w:rPr>
        <w:t>ai nuo vykdytų sandorių vertės.</w:t>
      </w:r>
    </w:p>
    <w:p w:rsidR="00991B7B" w:rsidRPr="004960E1" w:rsidRDefault="00991B7B" w:rsidP="00310CB1">
      <w:pPr>
        <w:autoSpaceDE w:val="0"/>
        <w:autoSpaceDN w:val="0"/>
        <w:adjustRightInd w:val="0"/>
        <w:rPr>
          <w:rFonts w:cs="Times New Roman"/>
          <w:szCs w:val="20"/>
        </w:rPr>
      </w:pPr>
      <w:r w:rsidRPr="004960E1">
        <w:rPr>
          <w:rFonts w:cs="Times New Roman"/>
          <w:szCs w:val="20"/>
        </w:rPr>
        <w:t>Todėl viršijus 2,9 mln. EUR pajamų ribą</w:t>
      </w:r>
      <w:r w:rsidR="00194DEC" w:rsidRPr="004960E1">
        <w:rPr>
          <w:rFonts w:cs="Times New Roman"/>
          <w:szCs w:val="20"/>
        </w:rPr>
        <w:t>,</w:t>
      </w:r>
      <w:r w:rsidRPr="004960E1">
        <w:rPr>
          <w:rFonts w:cs="Times New Roman"/>
          <w:szCs w:val="20"/>
        </w:rPr>
        <w:t xml:space="preserve"> reikėtų pasirengti sandorių su asocijuotais asme</w:t>
      </w:r>
      <w:r w:rsidR="00A00B73" w:rsidRPr="004960E1">
        <w:rPr>
          <w:rFonts w:cs="Times New Roman"/>
          <w:szCs w:val="20"/>
        </w:rPr>
        <w:t>nimis kainodaros dokumentaciją.</w:t>
      </w:r>
    </w:p>
    <w:p w:rsidR="00A00B73" w:rsidRPr="004960E1" w:rsidRDefault="00991B7B" w:rsidP="00310CB1">
      <w:pPr>
        <w:autoSpaceDE w:val="0"/>
        <w:autoSpaceDN w:val="0"/>
        <w:adjustRightInd w:val="0"/>
        <w:rPr>
          <w:rFonts w:cs="Times New Roman"/>
          <w:szCs w:val="20"/>
        </w:rPr>
      </w:pPr>
      <w:r w:rsidRPr="004960E1">
        <w:rPr>
          <w:rFonts w:cs="Times New Roman"/>
          <w:szCs w:val="20"/>
        </w:rPr>
        <w:t>Taip pat svarbu paminėti, kad nuo 2017 m. sausio 1 d. sandorių kainodaros dokumentavimo tvarkos nesilaikymas (sandorių dokumentacijos neturėjimas arba neatitikimas teisės aktuose numatytiems reikalavimams) gali užtraukti baudą nuo 1 400 iki 4 300 EUR. Pakartotinai nusižengus, gali būti pritaikyta bauda nuo 2 900 iki 5 800 EUR.</w:t>
      </w:r>
    </w:p>
    <w:p w:rsidR="00FC6122" w:rsidRPr="004960E1" w:rsidRDefault="00FC6122" w:rsidP="00310CB1">
      <w:pPr>
        <w:autoSpaceDE w:val="0"/>
        <w:autoSpaceDN w:val="0"/>
        <w:adjustRightInd w:val="0"/>
        <w:rPr>
          <w:rFonts w:cs="Times New Roman"/>
          <w:szCs w:val="20"/>
        </w:rPr>
      </w:pPr>
    </w:p>
    <w:p w:rsidR="00991B7B" w:rsidRPr="004960E1" w:rsidRDefault="00991B7B" w:rsidP="00310CB1">
      <w:pPr>
        <w:autoSpaceDE w:val="0"/>
        <w:autoSpaceDN w:val="0"/>
        <w:adjustRightInd w:val="0"/>
        <w:rPr>
          <w:rFonts w:cs="Times New Roman"/>
          <w:b/>
          <w:bCs/>
          <w:color w:val="000000"/>
          <w:szCs w:val="20"/>
        </w:rPr>
      </w:pPr>
      <w:r w:rsidRPr="004960E1">
        <w:rPr>
          <w:b/>
          <w:i/>
        </w:rPr>
        <w:t>Dividendų apmokestinimas</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Atžalinei įmonei sėkmingai vystant veiklą ir generuojant pelną iš vykdomos veiklo</w:t>
      </w:r>
      <w:r w:rsidR="00D6284A" w:rsidRPr="004960E1">
        <w:rPr>
          <w:rFonts w:cs="Times New Roman"/>
          <w:bCs/>
          <w:color w:val="000000"/>
          <w:szCs w:val="20"/>
        </w:rPr>
        <w:t xml:space="preserve">s, MSI galėtų gauti dividendus. </w:t>
      </w:r>
      <w:r w:rsidRPr="004960E1">
        <w:rPr>
          <w:rFonts w:cs="Times New Roman"/>
          <w:bCs/>
          <w:color w:val="000000"/>
          <w:szCs w:val="20"/>
        </w:rPr>
        <w:t>Lietuvos įmonės gaunami dividendai yra apmok</w:t>
      </w:r>
      <w:r w:rsidR="00D6284A" w:rsidRPr="004960E1">
        <w:rPr>
          <w:rFonts w:cs="Times New Roman"/>
          <w:bCs/>
          <w:color w:val="000000"/>
          <w:szCs w:val="20"/>
        </w:rPr>
        <w:t>estinami taikant standartinį 15 proc.</w:t>
      </w:r>
      <w:r w:rsidRPr="004960E1">
        <w:rPr>
          <w:rFonts w:cs="Times New Roman"/>
          <w:bCs/>
          <w:color w:val="000000"/>
          <w:szCs w:val="20"/>
        </w:rPr>
        <w:t xml:space="preserve"> pelno mokesčio tarifą (kurį apskaičiuoti ir išskaityti iš mokamų dividendų privalo dividendus išmokantis vienetas), tik tuo atveju, jei nėra tenkinamos dalyvavimo išimties sąlygos, t.</w:t>
      </w:r>
      <w:r w:rsidR="00D6284A" w:rsidRPr="004960E1">
        <w:rPr>
          <w:rFonts w:cs="Times New Roman"/>
          <w:bCs/>
          <w:color w:val="000000"/>
          <w:szCs w:val="20"/>
        </w:rPr>
        <w:t> </w:t>
      </w:r>
      <w:r w:rsidRPr="004960E1">
        <w:rPr>
          <w:rFonts w:cs="Times New Roman"/>
          <w:bCs/>
          <w:color w:val="000000"/>
          <w:szCs w:val="20"/>
        </w:rPr>
        <w:t>y. Lietuvos vienetas ne trumpiau kaip 12 mėn. be pe</w:t>
      </w:r>
      <w:r w:rsidR="00D6284A" w:rsidRPr="004960E1">
        <w:rPr>
          <w:rFonts w:cs="Times New Roman"/>
          <w:bCs/>
          <w:color w:val="000000"/>
          <w:szCs w:val="20"/>
        </w:rPr>
        <w:t>rtraukų valdo ne mažiau kaip 10 proc.</w:t>
      </w:r>
      <w:r w:rsidRPr="004960E1">
        <w:rPr>
          <w:rFonts w:cs="Times New Roman"/>
          <w:bCs/>
          <w:color w:val="000000"/>
          <w:szCs w:val="20"/>
        </w:rPr>
        <w:t xml:space="preserve"> balsus suteikiančių įmonės akcijų.</w:t>
      </w:r>
      <w:r w:rsidRPr="004960E1">
        <w:rPr>
          <w:rFonts w:cs="Times New Roman"/>
          <w:color w:val="000000"/>
          <w:szCs w:val="20"/>
        </w:rPr>
        <w:t xml:space="preserve"> Lengvata taikoma ir tais atvejais, kai yra ketinama akcijas išlaikyti tokį laikotarpį. Tačiau toks ketinimas turi būti įvykdytas.</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Dividendai nėra laikomi PVM objektu. Dividendų gavimas iš turimų akcijų nelaikomas MSI ekonomine veikla ir jų gavimas neturi įtakos PVM atskaitai.</w:t>
      </w:r>
      <w:r w:rsidR="00D6284A" w:rsidRPr="004960E1">
        <w:rPr>
          <w:rFonts w:cs="Times New Roman"/>
          <w:color w:val="000000"/>
          <w:szCs w:val="20"/>
        </w:rPr>
        <w:t xml:space="preserve"> </w:t>
      </w:r>
      <w:r w:rsidRPr="004960E1">
        <w:rPr>
          <w:rFonts w:cs="Times New Roman"/>
          <w:color w:val="000000"/>
          <w:szCs w:val="20"/>
        </w:rPr>
        <w:t xml:space="preserve">Pagal </w:t>
      </w:r>
      <w:r w:rsidR="00224622" w:rsidRPr="004960E1">
        <w:rPr>
          <w:rFonts w:cs="Times New Roman"/>
        </w:rPr>
        <w:t>Akcinių bendrovių įstatymą</w:t>
      </w:r>
      <w:r w:rsidRPr="004960E1">
        <w:rPr>
          <w:rFonts w:cs="Times New Roman"/>
          <w:color w:val="000000"/>
          <w:szCs w:val="20"/>
        </w:rPr>
        <w:t xml:space="preserve"> akcininkams išmokami dividendai proporcingai jiems nuosavybės teise priklausančių akcijų daliai. Paprastai dividendai išmokami kartą per metus pritarus visuotiniam akcininkų susirinkimui, kuris turi įvykti per keturis mėnesius nuo finansinių metų pabaigos (t.</w:t>
      </w:r>
      <w:r w:rsidR="00D6284A" w:rsidRPr="004960E1">
        <w:rPr>
          <w:rFonts w:cs="Times New Roman"/>
          <w:color w:val="000000"/>
          <w:szCs w:val="20"/>
        </w:rPr>
        <w:t> </w:t>
      </w:r>
      <w:r w:rsidRPr="004960E1">
        <w:rPr>
          <w:rFonts w:cs="Times New Roman"/>
          <w:color w:val="000000"/>
          <w:szCs w:val="20"/>
        </w:rPr>
        <w:t xml:space="preserve">y. </w:t>
      </w:r>
      <w:r w:rsidR="00D6284A" w:rsidRPr="004960E1">
        <w:rPr>
          <w:rFonts w:cs="Times New Roman"/>
          <w:color w:val="000000"/>
          <w:szCs w:val="20"/>
        </w:rPr>
        <w:t>iki kitų metų balandžio 30 d.).</w:t>
      </w:r>
    </w:p>
    <w:p w:rsidR="00D6284A"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Taip pat dividendus galima mokėti ir už trumpesnį negu finansiniai metai laikotarpį. Tokiu atveju, dividendus išmokanti įmonė turi paruošti tarpinę finansinę atskaitomybę. Jei įmonei privalomas metinių finansinių ataskaitų rinkinio auditas, tarpinis finansinių ataskaitų rinkinys taip pat turi būti audituotas.</w:t>
      </w:r>
    </w:p>
    <w:p w:rsidR="00D6284A" w:rsidRPr="004960E1" w:rsidRDefault="00D6284A" w:rsidP="00310CB1">
      <w:pPr>
        <w:autoSpaceDE w:val="0"/>
        <w:autoSpaceDN w:val="0"/>
        <w:adjustRightInd w:val="0"/>
        <w:rPr>
          <w:rFonts w:cs="Times New Roman"/>
          <w:color w:val="000000"/>
          <w:szCs w:val="20"/>
        </w:rPr>
      </w:pPr>
    </w:p>
    <w:p w:rsidR="00991B7B" w:rsidRPr="004960E1" w:rsidRDefault="00991B7B" w:rsidP="00310CB1">
      <w:pPr>
        <w:autoSpaceDE w:val="0"/>
        <w:autoSpaceDN w:val="0"/>
        <w:adjustRightInd w:val="0"/>
        <w:rPr>
          <w:rFonts w:cs="Times New Roman"/>
          <w:b/>
          <w:bCs/>
          <w:i/>
          <w:color w:val="000000"/>
          <w:szCs w:val="20"/>
        </w:rPr>
      </w:pPr>
      <w:r w:rsidRPr="004960E1">
        <w:rPr>
          <w:rFonts w:cs="Times New Roman"/>
          <w:b/>
          <w:i/>
        </w:rPr>
        <w:t>Sąnaudos, susijusios su honorarų pajamomis</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PMĮ nurodyta, kad visos faktiškai patirtos įprastinės tokiai veiklai vieneto sąnaudos, būtinos vieneto pajamoms uždirbti ar vieneto ekonominei naudai gauti, pripažįstamos leidžiamais atskai</w:t>
      </w:r>
      <w:r w:rsidR="00D6284A" w:rsidRPr="004960E1">
        <w:rPr>
          <w:rFonts w:cs="Times New Roman"/>
          <w:bCs/>
          <w:color w:val="000000"/>
          <w:szCs w:val="20"/>
        </w:rPr>
        <w:t>tymais pelno mokesčio tikslais.</w:t>
      </w:r>
    </w:p>
    <w:p w:rsidR="00D6284A"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lastRenderedPageBreak/>
        <w:t xml:space="preserve">Jeigu MSI už </w:t>
      </w:r>
      <w:r w:rsidR="00D6284A" w:rsidRPr="004960E1">
        <w:rPr>
          <w:rFonts w:cs="Times New Roman"/>
          <w:bCs/>
          <w:color w:val="000000"/>
          <w:szCs w:val="20"/>
        </w:rPr>
        <w:t>IN</w:t>
      </w:r>
      <w:r w:rsidRPr="004960E1">
        <w:rPr>
          <w:rFonts w:cs="Times New Roman"/>
          <w:bCs/>
          <w:color w:val="000000"/>
          <w:szCs w:val="20"/>
        </w:rPr>
        <w:t xml:space="preserve"> teisių suteikimą iš atžalinės įmonės ims honorarus, tai visos sąnaudos, susijusios su </w:t>
      </w:r>
      <w:r w:rsidR="00D6284A" w:rsidRPr="004960E1">
        <w:rPr>
          <w:rFonts w:cs="Times New Roman"/>
          <w:bCs/>
          <w:color w:val="000000"/>
          <w:szCs w:val="20"/>
        </w:rPr>
        <w:t>IN</w:t>
      </w:r>
      <w:r w:rsidRPr="004960E1">
        <w:rPr>
          <w:rFonts w:cs="Times New Roman"/>
          <w:bCs/>
          <w:color w:val="000000"/>
          <w:szCs w:val="20"/>
        </w:rPr>
        <w:t xml:space="preserve">, bus leidžiami atskaitymai pelno mokesčio tikslais, nes sąnaudos bus tiesiogiai </w:t>
      </w:r>
      <w:r w:rsidR="00D6284A" w:rsidRPr="004960E1">
        <w:rPr>
          <w:rFonts w:cs="Times New Roman"/>
          <w:bCs/>
          <w:color w:val="000000"/>
          <w:szCs w:val="20"/>
        </w:rPr>
        <w:t>susijusios su pajamų uždirbimu.</w:t>
      </w:r>
    </w:p>
    <w:p w:rsidR="00D6284A" w:rsidRPr="004960E1" w:rsidRDefault="00D6284A" w:rsidP="00310CB1">
      <w:pPr>
        <w:autoSpaceDE w:val="0"/>
        <w:autoSpaceDN w:val="0"/>
        <w:adjustRightInd w:val="0"/>
        <w:rPr>
          <w:rFonts w:cs="Times New Roman"/>
          <w:bCs/>
          <w:color w:val="000000"/>
          <w:szCs w:val="20"/>
        </w:rPr>
      </w:pPr>
    </w:p>
    <w:p w:rsidR="00991B7B" w:rsidRPr="004960E1" w:rsidRDefault="00991B7B" w:rsidP="00310CB1">
      <w:pPr>
        <w:autoSpaceDE w:val="0"/>
        <w:autoSpaceDN w:val="0"/>
        <w:adjustRightInd w:val="0"/>
        <w:rPr>
          <w:rFonts w:cs="Times New Roman"/>
          <w:b/>
          <w:bCs/>
          <w:color w:val="000000"/>
          <w:szCs w:val="20"/>
        </w:rPr>
      </w:pPr>
      <w:r w:rsidRPr="004960E1">
        <w:rPr>
          <w:rFonts w:cs="Times New Roman"/>
          <w:b/>
          <w:i/>
        </w:rPr>
        <w:t>Pirkimo PVM atskaita</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PVM mokėtojai, vykdantys ekonominę, PVM apmokestinamą veiklą, turi teisę atskaityti pirkimo PVM, jei tai susiję su jų vykdoma ar numatoma vykdyti PVM apmokestinama veikla. Todėl</w:t>
      </w:r>
      <w:r w:rsidR="00194DEC" w:rsidRPr="004960E1">
        <w:rPr>
          <w:rFonts w:cs="Times New Roman"/>
          <w:bCs/>
          <w:color w:val="000000"/>
          <w:szCs w:val="20"/>
        </w:rPr>
        <w:t>,</w:t>
      </w:r>
      <w:r w:rsidRPr="004960E1">
        <w:rPr>
          <w:rFonts w:cs="Times New Roman"/>
          <w:bCs/>
          <w:color w:val="000000"/>
          <w:szCs w:val="20"/>
        </w:rPr>
        <w:t xml:space="preserve"> jei MSI patirs su </w:t>
      </w:r>
      <w:r w:rsidR="00D6284A" w:rsidRPr="004960E1">
        <w:rPr>
          <w:rFonts w:cs="Times New Roman"/>
          <w:bCs/>
          <w:color w:val="000000"/>
          <w:szCs w:val="20"/>
        </w:rPr>
        <w:t>IN</w:t>
      </w:r>
      <w:r w:rsidRPr="004960E1">
        <w:rPr>
          <w:rFonts w:cs="Times New Roman"/>
          <w:bCs/>
          <w:color w:val="000000"/>
          <w:szCs w:val="20"/>
        </w:rPr>
        <w:t xml:space="preserve"> kūrimu susijusių išlaidų su PVM, ji turėtų teisę į šių išlaidų tiesi</w:t>
      </w:r>
      <w:r w:rsidR="00D6284A" w:rsidRPr="004960E1">
        <w:rPr>
          <w:rFonts w:cs="Times New Roman"/>
          <w:bCs/>
          <w:color w:val="000000"/>
          <w:szCs w:val="20"/>
        </w:rPr>
        <w:t>oginę pirkimo PVM atskaitą (100 proc.</w:t>
      </w:r>
      <w:r w:rsidRPr="004960E1">
        <w:rPr>
          <w:rFonts w:cs="Times New Roman"/>
          <w:bCs/>
          <w:color w:val="000000"/>
          <w:szCs w:val="20"/>
        </w:rPr>
        <w:t xml:space="preserve">) tik tuo atveju, jei ji imtų PVM apmokestinamą atlygį už </w:t>
      </w:r>
      <w:r w:rsidR="00D6284A" w:rsidRPr="004960E1">
        <w:rPr>
          <w:rFonts w:cs="Times New Roman"/>
          <w:bCs/>
          <w:color w:val="000000"/>
          <w:szCs w:val="20"/>
        </w:rPr>
        <w:t>IN naudojimą.</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 xml:space="preserve">Teisė naudotis </w:t>
      </w:r>
      <w:r w:rsidR="00D6284A" w:rsidRPr="004960E1">
        <w:rPr>
          <w:rFonts w:cs="Times New Roman"/>
          <w:bCs/>
          <w:color w:val="000000"/>
          <w:szCs w:val="20"/>
        </w:rPr>
        <w:t>IN</w:t>
      </w:r>
      <w:r w:rsidRPr="004960E1">
        <w:rPr>
          <w:rFonts w:cs="Times New Roman"/>
          <w:bCs/>
          <w:color w:val="000000"/>
          <w:szCs w:val="20"/>
        </w:rPr>
        <w:t xml:space="preserve"> laikoma paslaugų teikimu, kuriam taikomos standartinės PVM apmokestinimo taisyklės. Manome, kad MSI, teikdama tokias paslaugas, būtų laikoma vykdanti ekonominę veiklą, todėl tokios paslaugos turėtų būti apmokestinamos PVM. Todėl MSI, kurios jau įsiregistravusios PVM mokėtojomis, išrašydamos sąskaitas atžalinei ar valdymo įmonei, turė</w:t>
      </w:r>
      <w:r w:rsidR="00D6284A" w:rsidRPr="004960E1">
        <w:rPr>
          <w:rFonts w:cs="Times New Roman"/>
          <w:bCs/>
          <w:color w:val="000000"/>
          <w:szCs w:val="20"/>
        </w:rPr>
        <w:t>tų priskaičiuoti pardavimo PVM.</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 xml:space="preserve">Tačiau tos MSI, kurios nėra įsiregistravusios PVM mokėtojomis, turėtų sekti pajamų, gautų už </w:t>
      </w:r>
      <w:r w:rsidR="00D6284A" w:rsidRPr="004960E1">
        <w:rPr>
          <w:rFonts w:cs="Times New Roman"/>
          <w:bCs/>
          <w:color w:val="000000"/>
          <w:szCs w:val="20"/>
        </w:rPr>
        <w:t>IN</w:t>
      </w:r>
      <w:r w:rsidRPr="004960E1">
        <w:rPr>
          <w:rFonts w:cs="Times New Roman"/>
          <w:bCs/>
          <w:color w:val="000000"/>
          <w:szCs w:val="20"/>
        </w:rPr>
        <w:t xml:space="preserve"> naudojimo ir kitos ekonominės veiklos, atlygio sumą per 12 ka</w:t>
      </w:r>
      <w:r w:rsidR="00D6284A" w:rsidRPr="004960E1">
        <w:rPr>
          <w:rFonts w:cs="Times New Roman"/>
          <w:bCs/>
          <w:color w:val="000000"/>
          <w:szCs w:val="20"/>
        </w:rPr>
        <w:t>lendorinių mėnesių. Viršijus 45 </w:t>
      </w:r>
      <w:r w:rsidRPr="004960E1">
        <w:rPr>
          <w:rFonts w:cs="Times New Roman"/>
          <w:bCs/>
          <w:color w:val="000000"/>
          <w:szCs w:val="20"/>
        </w:rPr>
        <w:t xml:space="preserve">tūkst. EUR ribą, reikėtų privalomai registruotis PVM mokėtoju ir pradėti skaičiuoti pardavimo PVM (galima registruotis PVM mokėtoju ir skaičiuoti pardavimo PVM savanoriškai ir nepasiekus ribos). Iki įsiregistravimo PVM mokėtoja MSI teisė į pirkimo PVM atskaitą būtų apribota. Po įsiregistravimo PVM mokėtoja, visų patirtų išlaidų pirkimo PVM MSI galėtų atskaityti, nes toks pirkimo PVM būtų tiesiogiai susijęs su vykdoma PVM apmokestinama </w:t>
      </w:r>
      <w:r w:rsidR="00D6284A" w:rsidRPr="004960E1">
        <w:rPr>
          <w:rFonts w:cs="Times New Roman"/>
          <w:bCs/>
          <w:color w:val="000000"/>
          <w:szCs w:val="20"/>
        </w:rPr>
        <w:t>IN naudojimo veikla.</w:t>
      </w:r>
    </w:p>
    <w:p w:rsidR="00991B7B" w:rsidRDefault="00D6284A" w:rsidP="00310CB1">
      <w:pPr>
        <w:autoSpaceDE w:val="0"/>
        <w:autoSpaceDN w:val="0"/>
        <w:adjustRightInd w:val="0"/>
        <w:rPr>
          <w:rFonts w:cs="Times New Roman"/>
          <w:bCs/>
          <w:color w:val="000000"/>
          <w:szCs w:val="20"/>
        </w:rPr>
      </w:pPr>
      <w:r w:rsidRPr="004960E1">
        <w:rPr>
          <w:rFonts w:cs="Times New Roman"/>
          <w:bCs/>
          <w:color w:val="000000"/>
          <w:szCs w:val="20"/>
        </w:rPr>
        <w:t>Jeigu MSI nepatirtų (</w:t>
      </w:r>
      <w:r w:rsidR="00991B7B" w:rsidRPr="004960E1">
        <w:rPr>
          <w:rFonts w:cs="Times New Roman"/>
          <w:bCs/>
          <w:color w:val="000000"/>
          <w:szCs w:val="20"/>
        </w:rPr>
        <w:t>neatskaitytų</w:t>
      </w:r>
      <w:r w:rsidRPr="004960E1">
        <w:rPr>
          <w:rFonts w:cs="Times New Roman"/>
          <w:bCs/>
          <w:color w:val="000000"/>
          <w:szCs w:val="20"/>
        </w:rPr>
        <w:t>)</w:t>
      </w:r>
      <w:r w:rsidR="00991B7B" w:rsidRPr="004960E1">
        <w:rPr>
          <w:rFonts w:cs="Times New Roman"/>
          <w:bCs/>
          <w:color w:val="000000"/>
          <w:szCs w:val="20"/>
        </w:rPr>
        <w:t xml:space="preserve"> pirkimo PVM nuo </w:t>
      </w:r>
      <w:r w:rsidRPr="004960E1">
        <w:rPr>
          <w:rFonts w:cs="Times New Roman"/>
          <w:bCs/>
          <w:color w:val="000000"/>
          <w:szCs w:val="20"/>
        </w:rPr>
        <w:t>IN</w:t>
      </w:r>
      <w:r w:rsidR="00991B7B" w:rsidRPr="004960E1">
        <w:rPr>
          <w:rFonts w:cs="Times New Roman"/>
          <w:bCs/>
          <w:color w:val="000000"/>
          <w:szCs w:val="20"/>
        </w:rPr>
        <w:t xml:space="preserve"> kūrimo išlaidų, jos teikiamos </w:t>
      </w:r>
      <w:r w:rsidRPr="004960E1">
        <w:rPr>
          <w:rFonts w:cs="Times New Roman"/>
          <w:bCs/>
          <w:color w:val="000000"/>
          <w:szCs w:val="20"/>
        </w:rPr>
        <w:t>IN</w:t>
      </w:r>
      <w:r w:rsidR="00991B7B" w:rsidRPr="004960E1">
        <w:rPr>
          <w:rFonts w:cs="Times New Roman"/>
          <w:bCs/>
          <w:color w:val="000000"/>
          <w:szCs w:val="20"/>
        </w:rPr>
        <w:t xml:space="preserve"> panaudojimo paslaugos būtų apmokestinamos taip pat, kaip nurodyta aukščiau.</w:t>
      </w:r>
    </w:p>
    <w:p w:rsidR="003652E4" w:rsidRDefault="003652E4" w:rsidP="00310CB1">
      <w:pPr>
        <w:autoSpaceDE w:val="0"/>
        <w:autoSpaceDN w:val="0"/>
        <w:adjustRightInd w:val="0"/>
      </w:pPr>
    </w:p>
    <w:p w:rsidR="003652E4" w:rsidRPr="003652E4" w:rsidRDefault="003652E4" w:rsidP="00310CB1">
      <w:pPr>
        <w:autoSpaceDE w:val="0"/>
        <w:autoSpaceDN w:val="0"/>
        <w:adjustRightInd w:val="0"/>
        <w:rPr>
          <w:rFonts w:cs="Times New Roman"/>
          <w:b/>
          <w:i/>
        </w:rPr>
      </w:pPr>
      <w:r w:rsidRPr="003652E4">
        <w:rPr>
          <w:rFonts w:cs="Times New Roman"/>
          <w:b/>
          <w:i/>
        </w:rPr>
        <w:t>MSI paramos fondų apmokestinimas</w:t>
      </w:r>
    </w:p>
    <w:p w:rsidR="003652E4" w:rsidRPr="004960E1" w:rsidRDefault="003652E4" w:rsidP="00310CB1">
      <w:pPr>
        <w:autoSpaceDE w:val="0"/>
        <w:autoSpaceDN w:val="0"/>
        <w:adjustRightInd w:val="0"/>
        <w:rPr>
          <w:rFonts w:cs="Times New Roman"/>
          <w:bCs/>
          <w:color w:val="000000"/>
          <w:szCs w:val="20"/>
        </w:rPr>
      </w:pPr>
      <w:r>
        <w:t>MSI paramos fondai neturėtų būti apmokestint</w:t>
      </w:r>
      <w:r w:rsidR="00723323">
        <w:t>i</w:t>
      </w:r>
      <w:r>
        <w:t>, jei iš neliečiam</w:t>
      </w:r>
      <w:r w:rsidR="00723323">
        <w:t>a</w:t>
      </w:r>
      <w:r>
        <w:t>jam kapitalui perduotų lėšų būtų investuojama į atžalinės įmonės akcijas ir jei gautą grąžą iš šių investicijų MSI paramos fondas panaudotų visuomenei naudingiems poreikiams įgyvendinti.</w:t>
      </w:r>
    </w:p>
    <w:p w:rsidR="00C21671" w:rsidRPr="004960E1" w:rsidRDefault="00C21671" w:rsidP="00310CB1">
      <w:pPr>
        <w:autoSpaceDE w:val="0"/>
        <w:autoSpaceDN w:val="0"/>
        <w:adjustRightInd w:val="0"/>
        <w:rPr>
          <w:rFonts w:cs="Times New Roman"/>
          <w:b/>
          <w:bCs/>
          <w:color w:val="4BACC6" w:themeColor="accent5"/>
          <w:szCs w:val="20"/>
        </w:rPr>
      </w:pPr>
    </w:p>
    <w:p w:rsidR="00991B7B" w:rsidRPr="004960E1" w:rsidRDefault="00D6284A" w:rsidP="00310CB1">
      <w:pPr>
        <w:pStyle w:val="Antrat3"/>
        <w:keepLines/>
        <w:numPr>
          <w:ilvl w:val="0"/>
          <w:numId w:val="0"/>
        </w:numPr>
        <w:tabs>
          <w:tab w:val="left" w:pos="709"/>
        </w:tabs>
        <w:spacing w:before="120" w:after="240"/>
        <w:jc w:val="left"/>
        <w:rPr>
          <w:b/>
          <w:bCs/>
          <w:iCs/>
        </w:rPr>
      </w:pPr>
      <w:bookmarkStart w:id="209" w:name="_Toc480630125"/>
      <w:bookmarkStart w:id="210" w:name="_Toc480652619"/>
      <w:bookmarkStart w:id="211" w:name="_Toc493513129"/>
      <w:r w:rsidRPr="004960E1">
        <w:rPr>
          <w:b/>
          <w:bCs/>
          <w:iCs/>
        </w:rPr>
        <w:t>3.5.3</w:t>
      </w:r>
      <w:r w:rsidRPr="004960E1">
        <w:rPr>
          <w:b/>
          <w:bCs/>
          <w:iCs/>
        </w:rPr>
        <w:tab/>
      </w:r>
      <w:r w:rsidR="00991B7B" w:rsidRPr="004960E1">
        <w:rPr>
          <w:b/>
          <w:bCs/>
          <w:iCs/>
        </w:rPr>
        <w:t>Mokslo ir studijų institucijos apmokestinimas parduodant atžalinės įmonės akcijas</w:t>
      </w:r>
      <w:bookmarkEnd w:id="209"/>
      <w:bookmarkEnd w:id="210"/>
      <w:bookmarkEnd w:id="211"/>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Turto vertės padidėjimo pajamos iš akcijų pardavimo (skirtumas tarp akcijų įsigijimo ir pardavimo kainos) yra apmokestinamos pelno mokesčiu, jeigu neten</w:t>
      </w:r>
      <w:r w:rsidR="00D6284A" w:rsidRPr="004960E1">
        <w:rPr>
          <w:rFonts w:cs="Times New Roman"/>
          <w:color w:val="000000"/>
          <w:szCs w:val="20"/>
        </w:rPr>
        <w:t>kinama PMĮ 5 str. 4 d. lengvata.</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Tačiau akcijų pardavimo pajamos yra neapmokestinamos, jei tenkinamos PMĮ 12 str. 15 d. nu</w:t>
      </w:r>
      <w:r w:rsidR="00D6284A" w:rsidRPr="004960E1">
        <w:rPr>
          <w:rFonts w:cs="Times New Roman"/>
          <w:color w:val="000000"/>
          <w:szCs w:val="20"/>
        </w:rPr>
        <w:t>rodytos šios lengvatos sąlygos:</w:t>
      </w:r>
    </w:p>
    <w:p w:rsidR="00991B7B" w:rsidRPr="004960E1" w:rsidRDefault="00991B7B" w:rsidP="00310CB1">
      <w:pPr>
        <w:pStyle w:val="Sraopastraipa"/>
        <w:numPr>
          <w:ilvl w:val="0"/>
          <w:numId w:val="39"/>
        </w:numPr>
        <w:autoSpaceDE w:val="0"/>
        <w:autoSpaceDN w:val="0"/>
        <w:adjustRightInd w:val="0"/>
        <w:ind w:left="1276" w:hanging="425"/>
        <w:rPr>
          <w:rFonts w:cs="Times New Roman"/>
          <w:color w:val="000000"/>
          <w:szCs w:val="20"/>
        </w:rPr>
      </w:pPr>
      <w:r w:rsidRPr="004960E1">
        <w:rPr>
          <w:rFonts w:cs="Times New Roman"/>
          <w:color w:val="000000"/>
          <w:szCs w:val="20"/>
        </w:rPr>
        <w:t>Lietuvos bendrovė ne trumpiau kai</w:t>
      </w:r>
      <w:r w:rsidR="00D6284A" w:rsidRPr="004960E1">
        <w:rPr>
          <w:rFonts w:cs="Times New Roman"/>
          <w:color w:val="000000"/>
          <w:szCs w:val="20"/>
        </w:rPr>
        <w:t>p du metus valdė daugiau nei 25 proc.</w:t>
      </w:r>
      <w:r w:rsidRPr="004960E1">
        <w:rPr>
          <w:rFonts w:cs="Times New Roman"/>
          <w:color w:val="000000"/>
          <w:szCs w:val="20"/>
        </w:rPr>
        <w:t xml:space="preserve"> perleidžiamos įmonės akcijų (jei akcijos įsigytos mokesčiams neutraliu reorganizavimo ar perleidimo būdu, akcijos turi būti išlaikytos tris metus);</w:t>
      </w:r>
    </w:p>
    <w:p w:rsidR="00991B7B" w:rsidRPr="004960E1" w:rsidRDefault="00D6284A" w:rsidP="00310CB1">
      <w:pPr>
        <w:pStyle w:val="Sraopastraipa"/>
        <w:numPr>
          <w:ilvl w:val="0"/>
          <w:numId w:val="39"/>
        </w:numPr>
        <w:autoSpaceDE w:val="0"/>
        <w:autoSpaceDN w:val="0"/>
        <w:adjustRightInd w:val="0"/>
        <w:ind w:left="1276" w:hanging="425"/>
        <w:rPr>
          <w:rFonts w:cs="Times New Roman"/>
          <w:color w:val="000000"/>
          <w:szCs w:val="20"/>
        </w:rPr>
      </w:pPr>
      <w:r w:rsidRPr="004960E1">
        <w:rPr>
          <w:rFonts w:cs="Times New Roman"/>
          <w:color w:val="000000"/>
          <w:szCs w:val="20"/>
        </w:rPr>
        <w:t>į</w:t>
      </w:r>
      <w:r w:rsidR="00991B7B" w:rsidRPr="004960E1">
        <w:rPr>
          <w:rFonts w:cs="Times New Roman"/>
          <w:color w:val="000000"/>
          <w:szCs w:val="20"/>
        </w:rPr>
        <w:t>monė, kurios akcijos perleidžiamos, organizuota Europos ekonominės erdvės valstybėje arba valstybėje, su kuria sudaryta ir taikoma dvigubo apmokestinimo išvengimo sutartis;</w:t>
      </w:r>
    </w:p>
    <w:p w:rsidR="00991B7B" w:rsidRPr="004960E1" w:rsidRDefault="00D6284A" w:rsidP="00310CB1">
      <w:pPr>
        <w:pStyle w:val="Sraopastraipa"/>
        <w:numPr>
          <w:ilvl w:val="0"/>
          <w:numId w:val="39"/>
        </w:numPr>
        <w:autoSpaceDE w:val="0"/>
        <w:autoSpaceDN w:val="0"/>
        <w:adjustRightInd w:val="0"/>
        <w:ind w:left="1276" w:hanging="425"/>
        <w:rPr>
          <w:rFonts w:cs="Times New Roman"/>
          <w:color w:val="000000"/>
          <w:szCs w:val="20"/>
        </w:rPr>
      </w:pPr>
      <w:r w:rsidRPr="004960E1">
        <w:rPr>
          <w:rFonts w:cs="Times New Roman"/>
          <w:color w:val="000000"/>
          <w:szCs w:val="20"/>
        </w:rPr>
        <w:t>u</w:t>
      </w:r>
      <w:r w:rsidR="00991B7B" w:rsidRPr="004960E1">
        <w:rPr>
          <w:rFonts w:cs="Times New Roman"/>
          <w:color w:val="000000"/>
          <w:szCs w:val="20"/>
        </w:rPr>
        <w:t>žsienio įmonė yra pelno mokesčio arba jam tapataus mokesčio mokėtoja;</w:t>
      </w:r>
    </w:p>
    <w:p w:rsidR="00991B7B" w:rsidRPr="004960E1" w:rsidRDefault="00D6284A" w:rsidP="00310CB1">
      <w:pPr>
        <w:pStyle w:val="Sraopastraipa"/>
        <w:numPr>
          <w:ilvl w:val="0"/>
          <w:numId w:val="39"/>
        </w:numPr>
        <w:autoSpaceDE w:val="0"/>
        <w:autoSpaceDN w:val="0"/>
        <w:adjustRightInd w:val="0"/>
        <w:ind w:left="1276" w:hanging="425"/>
        <w:rPr>
          <w:rFonts w:cs="Times New Roman"/>
          <w:color w:val="000000"/>
          <w:szCs w:val="20"/>
        </w:rPr>
      </w:pPr>
      <w:r w:rsidRPr="004960E1">
        <w:rPr>
          <w:rFonts w:cs="Times New Roman"/>
          <w:color w:val="000000"/>
          <w:szCs w:val="20"/>
        </w:rPr>
        <w:t>a</w:t>
      </w:r>
      <w:r w:rsidR="00991B7B" w:rsidRPr="004960E1">
        <w:rPr>
          <w:rFonts w:cs="Times New Roman"/>
          <w:color w:val="000000"/>
          <w:szCs w:val="20"/>
        </w:rPr>
        <w:t>kcijos neperleidžiamos šias akcijas išleidusiam vienetui.</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lastRenderedPageBreak/>
        <w:t>Darant prielaidą, k</w:t>
      </w:r>
      <w:r w:rsidR="00D6284A" w:rsidRPr="004960E1">
        <w:rPr>
          <w:rFonts w:cs="Times New Roman"/>
          <w:color w:val="000000"/>
          <w:szCs w:val="20"/>
        </w:rPr>
        <w:t>ad MSI turės ne daugiau kaip 25 proc. atžalinės</w:t>
      </w:r>
      <w:r w:rsidRPr="004960E1">
        <w:rPr>
          <w:rFonts w:cs="Times New Roman"/>
          <w:color w:val="000000"/>
          <w:szCs w:val="20"/>
        </w:rPr>
        <w:t xml:space="preserve"> įmonės akcijų, aukščiau minėta lengvata negalėtų būti taikoma. Todėl MSI nusprendus parduoti turimas atžalinės įmonės akcijas</w:t>
      </w:r>
      <w:r w:rsidR="00194DEC" w:rsidRPr="004960E1">
        <w:rPr>
          <w:rFonts w:cs="Times New Roman"/>
          <w:color w:val="000000"/>
          <w:szCs w:val="20"/>
        </w:rPr>
        <w:t>,</w:t>
      </w:r>
      <w:r w:rsidRPr="004960E1">
        <w:rPr>
          <w:rFonts w:cs="Times New Roman"/>
          <w:color w:val="000000"/>
          <w:szCs w:val="20"/>
        </w:rPr>
        <w:t xml:space="preserve"> turto vertės padidėjimo pajamos iš akcijų p</w:t>
      </w:r>
      <w:r w:rsidR="00D6284A" w:rsidRPr="004960E1">
        <w:rPr>
          <w:rFonts w:cs="Times New Roman"/>
          <w:color w:val="000000"/>
          <w:szCs w:val="20"/>
        </w:rPr>
        <w:t>ardavimo būtų apmokestinamos 15 proc. pelno mokesčiu.</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Įmonės akcijų pardavimas yra ne PVM objektas ir nesukuria jokių pasekmių, jei sandoriai yra atsitiktinio pobūdžio ir PVM mokėtojas įprastai nesiverčia tokios rūšies veikla. Tačiau</w:t>
      </w:r>
      <w:r w:rsidR="00194DEC" w:rsidRPr="004960E1">
        <w:rPr>
          <w:rFonts w:cs="Times New Roman"/>
          <w:color w:val="000000"/>
          <w:szCs w:val="20"/>
        </w:rPr>
        <w:t>,</w:t>
      </w:r>
      <w:r w:rsidRPr="004960E1">
        <w:rPr>
          <w:rFonts w:cs="Times New Roman"/>
          <w:color w:val="000000"/>
          <w:szCs w:val="20"/>
        </w:rPr>
        <w:t xml:space="preserve"> sudarant vis daugiau akcijų pardavimo sandorių, būtų reikalinga įvertinti, ar tokia veikla nebūtų laikoma įprastinė, daranti įtaką MSI PVM atskaitos procentui (didėtų PVM neapmokestinamos pajamos ir tuo pačiu mažėtų PVM atskaita). </w:t>
      </w:r>
    </w:p>
    <w:p w:rsidR="00991B7B" w:rsidRPr="004960E1" w:rsidRDefault="00991B7B" w:rsidP="00310CB1">
      <w:pPr>
        <w:autoSpaceDE w:val="0"/>
        <w:autoSpaceDN w:val="0"/>
        <w:adjustRightInd w:val="0"/>
        <w:rPr>
          <w:rFonts w:asciiTheme="majorHAnsi" w:hAnsiTheme="majorHAnsi" w:cs="Georgia"/>
          <w:color w:val="000000"/>
          <w:szCs w:val="20"/>
        </w:rPr>
      </w:pPr>
    </w:p>
    <w:p w:rsidR="00991B7B" w:rsidRPr="004960E1" w:rsidRDefault="00D6284A" w:rsidP="00310CB1">
      <w:pPr>
        <w:pStyle w:val="Antrat3"/>
        <w:keepLines/>
        <w:numPr>
          <w:ilvl w:val="0"/>
          <w:numId w:val="0"/>
        </w:numPr>
        <w:tabs>
          <w:tab w:val="left" w:pos="709"/>
        </w:tabs>
        <w:spacing w:before="120" w:after="240"/>
        <w:rPr>
          <w:b/>
          <w:bCs/>
          <w:iCs/>
        </w:rPr>
      </w:pPr>
      <w:bookmarkStart w:id="212" w:name="_Toc480630126"/>
      <w:bookmarkStart w:id="213" w:name="_Toc480652620"/>
      <w:bookmarkStart w:id="214" w:name="_Toc493513130"/>
      <w:r w:rsidRPr="004960E1">
        <w:rPr>
          <w:b/>
          <w:bCs/>
          <w:iCs/>
        </w:rPr>
        <w:t>3.5.4</w:t>
      </w:r>
      <w:r w:rsidRPr="004960E1">
        <w:rPr>
          <w:b/>
          <w:bCs/>
          <w:iCs/>
        </w:rPr>
        <w:tab/>
      </w:r>
      <w:r w:rsidR="00991B7B" w:rsidRPr="004960E1">
        <w:rPr>
          <w:b/>
          <w:bCs/>
          <w:iCs/>
        </w:rPr>
        <w:t xml:space="preserve">Su valdymo įmone susijusios mokestinės pasekmės iš </w:t>
      </w:r>
      <w:r w:rsidR="009B393A" w:rsidRPr="004960E1">
        <w:rPr>
          <w:b/>
          <w:bCs/>
          <w:iCs/>
        </w:rPr>
        <w:t>MSI</w:t>
      </w:r>
      <w:r w:rsidR="00991B7B" w:rsidRPr="004960E1">
        <w:rPr>
          <w:b/>
          <w:bCs/>
          <w:iCs/>
        </w:rPr>
        <w:t xml:space="preserve"> perspektyvos</w:t>
      </w:r>
      <w:bookmarkEnd w:id="212"/>
      <w:bookmarkEnd w:id="213"/>
      <w:bookmarkEnd w:id="214"/>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Iš MSI perspektyvos mokestinės pasekmės būtų panašios kaip ir</w:t>
      </w:r>
      <w:r w:rsidR="00D6284A" w:rsidRPr="004960E1">
        <w:rPr>
          <w:rFonts w:cs="Times New Roman"/>
          <w:color w:val="000000"/>
          <w:szCs w:val="20"/>
        </w:rPr>
        <w:t xml:space="preserve"> dėl sandorių su valdymo įmone:</w:t>
      </w:r>
    </w:p>
    <w:p w:rsidR="00991B7B" w:rsidRPr="004960E1" w:rsidRDefault="009B393A" w:rsidP="00290833">
      <w:pPr>
        <w:pStyle w:val="Sraopastraipa"/>
        <w:numPr>
          <w:ilvl w:val="0"/>
          <w:numId w:val="40"/>
        </w:numPr>
        <w:autoSpaceDE w:val="0"/>
        <w:autoSpaceDN w:val="0"/>
        <w:adjustRightInd w:val="0"/>
        <w:ind w:left="993" w:hanging="284"/>
        <w:rPr>
          <w:rFonts w:cs="Times New Roman"/>
          <w:color w:val="000000"/>
          <w:szCs w:val="20"/>
        </w:rPr>
      </w:pPr>
      <w:r w:rsidRPr="004960E1">
        <w:rPr>
          <w:rFonts w:cs="Times New Roman"/>
          <w:color w:val="000000"/>
          <w:szCs w:val="20"/>
        </w:rPr>
        <w:t>a</w:t>
      </w:r>
      <w:r w:rsidR="00991B7B" w:rsidRPr="004960E1">
        <w:rPr>
          <w:rFonts w:cs="Times New Roman"/>
          <w:color w:val="000000"/>
          <w:szCs w:val="20"/>
        </w:rPr>
        <w:t>pmokestinimas steigim</w:t>
      </w:r>
      <w:r w:rsidRPr="004960E1">
        <w:rPr>
          <w:rFonts w:cs="Times New Roman"/>
          <w:color w:val="000000"/>
          <w:szCs w:val="20"/>
        </w:rPr>
        <w:t>o metu toks pat, kaip nurodyta 3.5</w:t>
      </w:r>
      <w:r w:rsidR="00991B7B" w:rsidRPr="004960E1">
        <w:rPr>
          <w:rFonts w:cs="Times New Roman"/>
          <w:color w:val="000000"/>
          <w:szCs w:val="20"/>
        </w:rPr>
        <w:t>.1 p. „</w:t>
      </w:r>
      <w:r w:rsidR="00991B7B" w:rsidRPr="004960E1">
        <w:rPr>
          <w:rFonts w:cs="Times New Roman"/>
          <w:i/>
          <w:color w:val="000000"/>
          <w:szCs w:val="20"/>
        </w:rPr>
        <w:t>Mokslo ir studijų institucijos apmokestinimas atžalinės įmonės steigimo metu</w:t>
      </w:r>
      <w:r w:rsidR="00991B7B" w:rsidRPr="004960E1">
        <w:rPr>
          <w:rFonts w:cs="Times New Roman"/>
          <w:color w:val="000000"/>
          <w:szCs w:val="20"/>
        </w:rPr>
        <w:t>“;</w:t>
      </w:r>
    </w:p>
    <w:p w:rsidR="00991B7B" w:rsidRPr="004960E1" w:rsidRDefault="009B393A" w:rsidP="00290833">
      <w:pPr>
        <w:pStyle w:val="Sraopastraipa"/>
        <w:numPr>
          <w:ilvl w:val="0"/>
          <w:numId w:val="40"/>
        </w:numPr>
        <w:autoSpaceDE w:val="0"/>
        <w:autoSpaceDN w:val="0"/>
        <w:adjustRightInd w:val="0"/>
        <w:ind w:left="993" w:hanging="284"/>
        <w:rPr>
          <w:rFonts w:cs="Times New Roman"/>
          <w:color w:val="000000"/>
          <w:szCs w:val="20"/>
        </w:rPr>
      </w:pPr>
      <w:r w:rsidRPr="004960E1">
        <w:rPr>
          <w:rFonts w:cs="Times New Roman"/>
          <w:color w:val="000000"/>
          <w:szCs w:val="20"/>
        </w:rPr>
        <w:t>a</w:t>
      </w:r>
      <w:r w:rsidR="00991B7B" w:rsidRPr="004960E1">
        <w:rPr>
          <w:rFonts w:cs="Times New Roman"/>
          <w:color w:val="000000"/>
          <w:szCs w:val="20"/>
        </w:rPr>
        <w:t xml:space="preserve">pmokestinimas veiklos periodu toks pat, kaip nurodyta </w:t>
      </w:r>
      <w:r w:rsidRPr="004960E1">
        <w:rPr>
          <w:rFonts w:cs="Times New Roman"/>
          <w:color w:val="000000"/>
          <w:szCs w:val="20"/>
        </w:rPr>
        <w:t>3.5.</w:t>
      </w:r>
      <w:r w:rsidR="00991B7B" w:rsidRPr="004960E1">
        <w:rPr>
          <w:rFonts w:cs="Times New Roman"/>
          <w:color w:val="000000"/>
          <w:szCs w:val="20"/>
        </w:rPr>
        <w:t>2 p. „</w:t>
      </w:r>
      <w:r w:rsidR="00991B7B" w:rsidRPr="004960E1">
        <w:rPr>
          <w:rFonts w:cs="Times New Roman"/>
          <w:i/>
          <w:color w:val="000000"/>
          <w:szCs w:val="20"/>
        </w:rPr>
        <w:t>Mokslo ir studijų institucijos apmokestinimas atžalinės įmonės veiklos periodu</w:t>
      </w:r>
      <w:r w:rsidR="00991B7B" w:rsidRPr="004960E1">
        <w:rPr>
          <w:rFonts w:cs="Times New Roman"/>
          <w:color w:val="000000"/>
          <w:szCs w:val="20"/>
        </w:rPr>
        <w:t>“;</w:t>
      </w:r>
    </w:p>
    <w:p w:rsidR="00991B7B" w:rsidRPr="004960E1" w:rsidRDefault="00991B7B" w:rsidP="00290833">
      <w:pPr>
        <w:pStyle w:val="Sraopastraipa"/>
        <w:numPr>
          <w:ilvl w:val="0"/>
          <w:numId w:val="40"/>
        </w:numPr>
        <w:autoSpaceDE w:val="0"/>
        <w:autoSpaceDN w:val="0"/>
        <w:adjustRightInd w:val="0"/>
        <w:ind w:left="993" w:hanging="284"/>
        <w:rPr>
          <w:rFonts w:cs="Times New Roman"/>
          <w:color w:val="000000"/>
          <w:szCs w:val="20"/>
        </w:rPr>
      </w:pPr>
      <w:r w:rsidRPr="004960E1">
        <w:rPr>
          <w:rFonts w:cs="Times New Roman"/>
          <w:color w:val="000000"/>
          <w:szCs w:val="20"/>
        </w:rPr>
        <w:t>Vienintelis skirtumas – jeig</w:t>
      </w:r>
      <w:r w:rsidR="009B393A" w:rsidRPr="004960E1">
        <w:rPr>
          <w:rFonts w:cs="Times New Roman"/>
          <w:color w:val="000000"/>
          <w:szCs w:val="20"/>
        </w:rPr>
        <w:t>u valdymo įmonė būtų 100 proc.</w:t>
      </w:r>
      <w:r w:rsidRPr="004960E1">
        <w:rPr>
          <w:rFonts w:cs="Times New Roman"/>
          <w:color w:val="000000"/>
          <w:szCs w:val="20"/>
        </w:rPr>
        <w:t xml:space="preserve"> valdoma MSI, tuomet akcijų pardavimo pajamos MSI būtų neapmokestinamos (žr. </w:t>
      </w:r>
      <w:r w:rsidR="009B393A" w:rsidRPr="004960E1">
        <w:rPr>
          <w:rFonts w:cs="Times New Roman"/>
          <w:color w:val="000000"/>
          <w:szCs w:val="20"/>
        </w:rPr>
        <w:t>3.5.</w:t>
      </w:r>
      <w:r w:rsidRPr="004960E1">
        <w:rPr>
          <w:rFonts w:cs="Times New Roman"/>
          <w:color w:val="000000"/>
          <w:szCs w:val="20"/>
        </w:rPr>
        <w:t>3 p. „</w:t>
      </w:r>
      <w:r w:rsidRPr="004960E1">
        <w:rPr>
          <w:rFonts w:cs="Times New Roman"/>
          <w:i/>
          <w:color w:val="000000"/>
          <w:szCs w:val="20"/>
        </w:rPr>
        <w:t>Mokslo ir studijų institucijos apmokestinimas parduodant atžalinės įmonės akcijas</w:t>
      </w:r>
      <w:r w:rsidRPr="004960E1">
        <w:rPr>
          <w:rFonts w:cs="Times New Roman"/>
          <w:color w:val="000000"/>
          <w:szCs w:val="20"/>
        </w:rPr>
        <w:t>“ lengvatą).</w:t>
      </w:r>
    </w:p>
    <w:p w:rsidR="00991B7B" w:rsidRPr="004960E1" w:rsidRDefault="00991B7B" w:rsidP="00310CB1">
      <w:pPr>
        <w:autoSpaceDE w:val="0"/>
        <w:autoSpaceDN w:val="0"/>
        <w:adjustRightInd w:val="0"/>
        <w:spacing w:after="240"/>
        <w:rPr>
          <w:rFonts w:cs="Times New Roman"/>
          <w:color w:val="000000"/>
          <w:szCs w:val="20"/>
        </w:rPr>
      </w:pPr>
      <w:r w:rsidRPr="004960E1">
        <w:rPr>
          <w:rFonts w:cs="Times New Roman"/>
          <w:color w:val="000000"/>
          <w:szCs w:val="20"/>
        </w:rPr>
        <w:t>Taigi, valdymo įmonė būtų reikalinga, jei ateityje planuojama parduoti atžalinės įmonės veiklą.</w:t>
      </w:r>
    </w:p>
    <w:p w:rsidR="00991B7B" w:rsidRPr="004960E1" w:rsidRDefault="009B393A" w:rsidP="00310CB1">
      <w:pPr>
        <w:pStyle w:val="Antrat3"/>
        <w:keepLines/>
        <w:numPr>
          <w:ilvl w:val="0"/>
          <w:numId w:val="0"/>
        </w:numPr>
        <w:tabs>
          <w:tab w:val="left" w:pos="709"/>
        </w:tabs>
        <w:spacing w:before="120" w:after="240"/>
        <w:rPr>
          <w:b/>
          <w:bCs/>
          <w:iCs/>
        </w:rPr>
      </w:pPr>
      <w:bookmarkStart w:id="215" w:name="_Toc493513131"/>
      <w:r w:rsidRPr="004960E1">
        <w:rPr>
          <w:b/>
          <w:bCs/>
          <w:iCs/>
        </w:rPr>
        <w:t>3.5.5</w:t>
      </w:r>
      <w:r w:rsidRPr="004960E1">
        <w:rPr>
          <w:b/>
          <w:bCs/>
          <w:iCs/>
        </w:rPr>
        <w:tab/>
      </w:r>
      <w:r w:rsidR="00991B7B" w:rsidRPr="004960E1">
        <w:rPr>
          <w:b/>
          <w:bCs/>
          <w:iCs/>
        </w:rPr>
        <w:t>Atžalinės (valdymo) įmonės apmokestinimas</w:t>
      </w:r>
      <w:bookmarkEnd w:id="215"/>
    </w:p>
    <w:p w:rsidR="00991B7B" w:rsidRPr="004960E1" w:rsidRDefault="00991B7B" w:rsidP="00310CB1">
      <w:pPr>
        <w:autoSpaceDE w:val="0"/>
        <w:autoSpaceDN w:val="0"/>
        <w:adjustRightInd w:val="0"/>
        <w:rPr>
          <w:rFonts w:cs="Times New Roman"/>
          <w:b/>
          <w:bCs/>
          <w:i/>
          <w:color w:val="4F81BD" w:themeColor="accent1"/>
        </w:rPr>
      </w:pPr>
      <w:r w:rsidRPr="004960E1">
        <w:rPr>
          <w:rFonts w:cs="Times New Roman"/>
          <w:b/>
          <w:bCs/>
          <w:i/>
        </w:rPr>
        <w:t>Pajamų iš įp</w:t>
      </w:r>
      <w:r w:rsidR="009B393A" w:rsidRPr="004960E1">
        <w:rPr>
          <w:rFonts w:cs="Times New Roman"/>
          <w:b/>
          <w:bCs/>
          <w:i/>
        </w:rPr>
        <w:t>rastinės veiklos apmokestinimas</w:t>
      </w:r>
    </w:p>
    <w:p w:rsidR="00991B7B" w:rsidRPr="004960E1" w:rsidRDefault="009B393A" w:rsidP="00310CB1">
      <w:pPr>
        <w:autoSpaceDE w:val="0"/>
        <w:autoSpaceDN w:val="0"/>
        <w:adjustRightInd w:val="0"/>
        <w:rPr>
          <w:rFonts w:cs="Times New Roman"/>
          <w:bCs/>
        </w:rPr>
      </w:pPr>
      <w:r w:rsidRPr="004960E1">
        <w:rPr>
          <w:rFonts w:cs="Times New Roman"/>
          <w:bCs/>
        </w:rPr>
        <w:t>Šiame vertinime laikoma</w:t>
      </w:r>
      <w:r w:rsidR="00991B7B" w:rsidRPr="004960E1">
        <w:rPr>
          <w:rFonts w:cs="Times New Roman"/>
          <w:bCs/>
        </w:rPr>
        <w:t>, kad atžalinės (valdymo) įmonės juridinė form</w:t>
      </w:r>
      <w:r w:rsidRPr="004960E1">
        <w:rPr>
          <w:rFonts w:cs="Times New Roman"/>
          <w:bCs/>
        </w:rPr>
        <w:t>a bus uždaroji akcinė bendrovė.</w:t>
      </w:r>
    </w:p>
    <w:p w:rsidR="00991B7B" w:rsidRPr="004960E1" w:rsidRDefault="00991B7B" w:rsidP="00310CB1">
      <w:pPr>
        <w:autoSpaceDE w:val="0"/>
        <w:autoSpaceDN w:val="0"/>
        <w:adjustRightInd w:val="0"/>
        <w:rPr>
          <w:rFonts w:cs="Times New Roman"/>
          <w:bCs/>
          <w:color w:val="000000"/>
        </w:rPr>
      </w:pPr>
      <w:r w:rsidRPr="004960E1">
        <w:rPr>
          <w:rFonts w:cs="Times New Roman"/>
          <w:bCs/>
          <w:color w:val="000000" w:themeColor="text1"/>
        </w:rPr>
        <w:t>Atžalinės (valdymo) įmonės pelnas būtų</w:t>
      </w:r>
      <w:r w:rsidR="009B393A" w:rsidRPr="004960E1">
        <w:rPr>
          <w:rFonts w:cs="Times New Roman"/>
          <w:bCs/>
          <w:color w:val="000000" w:themeColor="text1"/>
        </w:rPr>
        <w:t xml:space="preserve"> apmokestinamas standartiniu 15 proc.</w:t>
      </w:r>
      <w:r w:rsidRPr="004960E1">
        <w:rPr>
          <w:rFonts w:cs="Times New Roman"/>
          <w:bCs/>
          <w:color w:val="000000" w:themeColor="text1"/>
        </w:rPr>
        <w:t xml:space="preserve"> pelno mokesčio tarifu. </w:t>
      </w:r>
      <w:r w:rsidRPr="004960E1">
        <w:rPr>
          <w:rFonts w:cs="Times New Roman"/>
          <w:bCs/>
          <w:color w:val="000000"/>
        </w:rPr>
        <w:t>Visos faktiškai patirtos įprastinės tokiai veiklai atžalinės (valdymo) įmonės sąnaudos, būtinos pajamoms uždirbti ar ekonominei naudai gauti, bus pripažįstamos leidžiamais atskaitymais peln</w:t>
      </w:r>
      <w:r w:rsidR="009B393A" w:rsidRPr="004960E1">
        <w:rPr>
          <w:rFonts w:cs="Times New Roman"/>
          <w:bCs/>
          <w:color w:val="000000"/>
        </w:rPr>
        <w:t>o mokesčio tikslais.</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 xml:space="preserve">Atžalinės (valdymo) įmonės apmokestinamasis pelnas būtų apskaičiuojamas iš apmokestinamųjų pajamų atimant neapmokestinamąsias pajamas </w:t>
      </w:r>
      <w:r w:rsidR="0072591B" w:rsidRPr="004960E1">
        <w:rPr>
          <w:rFonts w:cs="Times New Roman"/>
          <w:bCs/>
          <w:color w:val="000000" w:themeColor="text1"/>
        </w:rPr>
        <w:t>ir</w:t>
      </w:r>
      <w:r w:rsidRPr="004960E1">
        <w:rPr>
          <w:rFonts w:cs="Times New Roman"/>
          <w:bCs/>
          <w:color w:val="000000" w:themeColor="text1"/>
        </w:rPr>
        <w:t xml:space="preserve"> atskaitant leidžiamus ir ribojamų dydžių leidžiamus atskaitymus.</w:t>
      </w:r>
    </w:p>
    <w:p w:rsidR="00991B7B" w:rsidRPr="004960E1" w:rsidRDefault="00991B7B" w:rsidP="00310CB1">
      <w:pPr>
        <w:rPr>
          <w:rFonts w:cs="Times New Roman"/>
        </w:rPr>
      </w:pPr>
    </w:p>
    <w:p w:rsidR="00991B7B" w:rsidRPr="004960E1" w:rsidRDefault="00991B7B" w:rsidP="0060201B">
      <w:pPr>
        <w:keepNext/>
        <w:autoSpaceDE w:val="0"/>
        <w:autoSpaceDN w:val="0"/>
        <w:adjustRightInd w:val="0"/>
        <w:rPr>
          <w:rFonts w:cs="Times New Roman"/>
          <w:b/>
          <w:bCs/>
          <w:i/>
        </w:rPr>
      </w:pPr>
      <w:r w:rsidRPr="004960E1">
        <w:rPr>
          <w:rFonts w:cs="Times New Roman"/>
          <w:b/>
          <w:bCs/>
          <w:i/>
        </w:rPr>
        <w:t xml:space="preserve">Pajamų apmokestinimas PVM </w:t>
      </w:r>
      <w:r w:rsidR="0072591B" w:rsidRPr="004960E1">
        <w:rPr>
          <w:rFonts w:cs="Times New Roman"/>
          <w:b/>
          <w:bCs/>
          <w:i/>
        </w:rPr>
        <w:t>ir</w:t>
      </w:r>
      <w:r w:rsidRPr="004960E1">
        <w:rPr>
          <w:rFonts w:cs="Times New Roman"/>
          <w:b/>
          <w:bCs/>
          <w:i/>
        </w:rPr>
        <w:t xml:space="preserve"> </w:t>
      </w:r>
      <w:r w:rsidR="009B393A" w:rsidRPr="004960E1">
        <w:rPr>
          <w:rFonts w:cs="Times New Roman"/>
          <w:b/>
          <w:bCs/>
          <w:i/>
        </w:rPr>
        <w:t>teisė į PVM atskaitą</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 xml:space="preserve">Valdymo įmonės teikiamos valdymo paslaugos ir atžalinės įmonės teikiamos tyrimų ar kitos paslaugos bei prekių tiekimai (jeigu būtų) turėtų būti apmokestinami PVM. Dėl to atžalinė (valdymo) įmonė turėtų būti laikoma vykdanti PVM apmokestinamą veiklą, turinti teisę į PVM atskaitą. Apmokestinamasis asmuo, vykdantis PVM apmokestinamą veiklą gali nesiregistruoti PVM mokėtoju iki kol nepasieks 45 tūkst. EUR per 12 kalendorinių mėnesių pajamų sumos, tuomet iki tol jos teikiamos paslaugos (tiekiamos prekės) būtų neapmokestinamos PVM. Tačiau, iš kitos pusės, ne PVM mokėtojas negalėtų atskaityti savo veiklai vykdyti įsigytų prekių ir paslaugų </w:t>
      </w:r>
      <w:r w:rsidRPr="004960E1">
        <w:rPr>
          <w:rFonts w:cs="Times New Roman"/>
          <w:bCs/>
          <w:color w:val="000000" w:themeColor="text1"/>
        </w:rPr>
        <w:lastRenderedPageBreak/>
        <w:t>pirkimo PVM (įskaitant ir PVM nuo turtinio įnašo gavimo, jei pasta</w:t>
      </w:r>
      <w:r w:rsidR="009B393A" w:rsidRPr="004960E1">
        <w:rPr>
          <w:rFonts w:cs="Times New Roman"/>
          <w:bCs/>
          <w:color w:val="000000" w:themeColor="text1"/>
        </w:rPr>
        <w:t>rasis būtų laikomas PVM objektu).</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Pastebėtina, kad ne visos paslaugos laikomos apmokestinamomis PVM. PVM įstatymas numato toki</w:t>
      </w:r>
      <w:r w:rsidR="009B393A" w:rsidRPr="004960E1">
        <w:rPr>
          <w:rFonts w:cs="Times New Roman"/>
          <w:bCs/>
          <w:color w:val="000000" w:themeColor="text1"/>
        </w:rPr>
        <w:t>us PVM neapmokestinimo atvejus:</w:t>
      </w:r>
    </w:p>
    <w:p w:rsidR="00991B7B" w:rsidRPr="004960E1" w:rsidRDefault="00991B7B" w:rsidP="004901FB">
      <w:pPr>
        <w:pStyle w:val="Sraopastraipa"/>
        <w:numPr>
          <w:ilvl w:val="0"/>
          <w:numId w:val="43"/>
        </w:numPr>
        <w:autoSpaceDE w:val="0"/>
        <w:autoSpaceDN w:val="0"/>
        <w:adjustRightInd w:val="0"/>
        <w:ind w:left="1134" w:hanging="425"/>
        <w:contextualSpacing w:val="0"/>
        <w:rPr>
          <w:rFonts w:cs="Times New Roman"/>
          <w:bCs/>
          <w:color w:val="000000" w:themeColor="text1"/>
        </w:rPr>
      </w:pPr>
      <w:r w:rsidRPr="004960E1">
        <w:rPr>
          <w:rFonts w:cs="Times New Roman"/>
          <w:bCs/>
          <w:color w:val="000000" w:themeColor="text1"/>
        </w:rPr>
        <w:t>teikiant švietimo ir mokymo paslaugas (ikimokyklinis ugdymas, mokymas pagal pradinio/pagrindinio/vidurinio ugdymo programas, profesinis mokymas, aukštojo mokslo studijos, kvalifikacijos kėlimas);</w:t>
      </w:r>
    </w:p>
    <w:p w:rsidR="00991B7B" w:rsidRPr="004960E1" w:rsidRDefault="00991B7B" w:rsidP="004901FB">
      <w:pPr>
        <w:pStyle w:val="Sraopastraipa"/>
        <w:numPr>
          <w:ilvl w:val="0"/>
          <w:numId w:val="43"/>
        </w:numPr>
        <w:autoSpaceDE w:val="0"/>
        <w:autoSpaceDN w:val="0"/>
        <w:adjustRightInd w:val="0"/>
        <w:ind w:left="1134" w:hanging="425"/>
        <w:contextualSpacing w:val="0"/>
        <w:rPr>
          <w:rFonts w:cs="Times New Roman"/>
          <w:bCs/>
          <w:color w:val="000000" w:themeColor="text1"/>
        </w:rPr>
      </w:pPr>
      <w:r w:rsidRPr="004960E1">
        <w:rPr>
          <w:rFonts w:cs="Times New Roman"/>
          <w:bCs/>
          <w:color w:val="000000" w:themeColor="text1"/>
        </w:rPr>
        <w:t xml:space="preserve">teikiant su sveikatos priežiūra susijusias prekes ir paslaugas; </w:t>
      </w:r>
    </w:p>
    <w:p w:rsidR="00991B7B" w:rsidRPr="004960E1" w:rsidRDefault="00991B7B" w:rsidP="004901FB">
      <w:pPr>
        <w:pStyle w:val="Sraopastraipa"/>
        <w:numPr>
          <w:ilvl w:val="0"/>
          <w:numId w:val="43"/>
        </w:numPr>
        <w:autoSpaceDE w:val="0"/>
        <w:autoSpaceDN w:val="0"/>
        <w:adjustRightInd w:val="0"/>
        <w:ind w:left="1134" w:hanging="425"/>
        <w:contextualSpacing w:val="0"/>
        <w:rPr>
          <w:rFonts w:cs="Times New Roman"/>
          <w:bCs/>
          <w:color w:val="000000" w:themeColor="text1"/>
        </w:rPr>
      </w:pPr>
      <w:r w:rsidRPr="004960E1">
        <w:rPr>
          <w:rFonts w:cs="Times New Roman"/>
          <w:bCs/>
          <w:color w:val="000000" w:themeColor="text1"/>
        </w:rPr>
        <w:t xml:space="preserve">teikiant socialinės paslaugas (vaikų ir jaunimo, senelių ir neįgaliųjų globos institucijų/pelno nesiekiančių asmenų teikiamos paslaugos); </w:t>
      </w:r>
    </w:p>
    <w:p w:rsidR="00991B7B" w:rsidRPr="004960E1" w:rsidRDefault="00991B7B" w:rsidP="004901FB">
      <w:pPr>
        <w:pStyle w:val="Sraopastraipa"/>
        <w:numPr>
          <w:ilvl w:val="0"/>
          <w:numId w:val="43"/>
        </w:numPr>
        <w:autoSpaceDE w:val="0"/>
        <w:autoSpaceDN w:val="0"/>
        <w:adjustRightInd w:val="0"/>
        <w:ind w:left="1134" w:hanging="425"/>
        <w:rPr>
          <w:rFonts w:cs="Times New Roman"/>
          <w:bCs/>
          <w:color w:val="000000" w:themeColor="text1"/>
        </w:rPr>
      </w:pPr>
      <w:r w:rsidRPr="004960E1">
        <w:rPr>
          <w:rFonts w:cs="Times New Roman"/>
          <w:bCs/>
          <w:color w:val="000000" w:themeColor="text1"/>
        </w:rPr>
        <w:t xml:space="preserve">kiti atvejai (pavyzdžiui, teikiant kultūros ir sporto paslaugas, pašto, radijo ir televizijos, draudimo, finansines ir kt. paslaugas). </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Teikiant aukščiau numatytas paslaugas, apmokestinamasis asmuo laikomas nevykdančiu PVM apmokestinamos veiklos, todėl jis neturėtų teisės į pirkimo PVM atskaitą (nebent teiktų ir kitas PVM apmokestinamas paslaugas, tuomet turėt</w:t>
      </w:r>
      <w:r w:rsidR="009B393A" w:rsidRPr="004960E1">
        <w:rPr>
          <w:rFonts w:cs="Times New Roman"/>
          <w:bCs/>
          <w:color w:val="000000" w:themeColor="text1"/>
        </w:rPr>
        <w:t>ų teisę į dalinę PVM atskaitą).</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Taip pat svarbu akcentuoti tai, kad apmokestinamasis asmuo, patiriantis vien tik išlaidas savo veiklai ir ilg</w:t>
      </w:r>
      <w:r w:rsidR="009B393A" w:rsidRPr="004960E1">
        <w:rPr>
          <w:rFonts w:cs="Times New Roman"/>
          <w:bCs/>
          <w:color w:val="000000" w:themeColor="text1"/>
        </w:rPr>
        <w:t>ą laiką neplanuojantis uždirbti (</w:t>
      </w:r>
      <w:r w:rsidRPr="004960E1">
        <w:rPr>
          <w:rFonts w:cs="Times New Roman"/>
          <w:bCs/>
          <w:color w:val="000000" w:themeColor="text1"/>
        </w:rPr>
        <w:t>neuždirbantis</w:t>
      </w:r>
      <w:r w:rsidR="009B393A" w:rsidRPr="004960E1">
        <w:rPr>
          <w:rFonts w:cs="Times New Roman"/>
          <w:bCs/>
          <w:color w:val="000000" w:themeColor="text1"/>
        </w:rPr>
        <w:t>)</w:t>
      </w:r>
      <w:r w:rsidRPr="004960E1">
        <w:rPr>
          <w:rFonts w:cs="Times New Roman"/>
          <w:bCs/>
          <w:color w:val="000000" w:themeColor="text1"/>
        </w:rPr>
        <w:t xml:space="preserve"> PVM apmokestinamų pajamų (nors ir nereikšmingų), gali susidurti su sunkumais įsiregistruoti PVM mokėtoju, mokesčių administratorius gali negrąžinti sukauptos pirkimo PVM sumos, jei nebus įrodyta, jog įmonė uždirbs PVM a</w:t>
      </w:r>
      <w:r w:rsidR="009B393A" w:rsidRPr="004960E1">
        <w:rPr>
          <w:rFonts w:cs="Times New Roman"/>
          <w:bCs/>
          <w:color w:val="000000" w:themeColor="text1"/>
        </w:rPr>
        <w:t>pmokestinamas pajamas ateityje.</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 xml:space="preserve">Nežiūrint į tai, atsižvelgiant į ESTT praktiką, PVM atskaitos principus, </w:t>
      </w:r>
      <w:r w:rsidR="009B393A" w:rsidRPr="004960E1">
        <w:rPr>
          <w:rFonts w:cs="Times New Roman"/>
          <w:bCs/>
          <w:color w:val="000000" w:themeColor="text1"/>
        </w:rPr>
        <w:t xml:space="preserve">PwC ekspertų </w:t>
      </w:r>
      <w:r w:rsidRPr="004960E1">
        <w:rPr>
          <w:rFonts w:cs="Times New Roman"/>
          <w:bCs/>
          <w:color w:val="000000" w:themeColor="text1"/>
        </w:rPr>
        <w:t>nuomone, įrodžius PVM apmokestinamosios veiklos vykdymą, atžalinė įmonė turėtų teisę atska</w:t>
      </w:r>
      <w:r w:rsidR="009B393A" w:rsidRPr="004960E1">
        <w:rPr>
          <w:rFonts w:cs="Times New Roman"/>
          <w:bCs/>
          <w:color w:val="000000" w:themeColor="text1"/>
        </w:rPr>
        <w:t>ityti (</w:t>
      </w:r>
      <w:r w:rsidRPr="004960E1">
        <w:rPr>
          <w:rFonts w:cs="Times New Roman"/>
          <w:bCs/>
          <w:color w:val="000000" w:themeColor="text1"/>
        </w:rPr>
        <w:t>susigrąžinti</w:t>
      </w:r>
      <w:r w:rsidR="009B393A" w:rsidRPr="004960E1">
        <w:rPr>
          <w:rFonts w:cs="Times New Roman"/>
          <w:bCs/>
          <w:color w:val="000000" w:themeColor="text1"/>
        </w:rPr>
        <w:t>)</w:t>
      </w:r>
      <w:r w:rsidRPr="004960E1">
        <w:rPr>
          <w:rFonts w:cs="Times New Roman"/>
          <w:bCs/>
          <w:color w:val="000000" w:themeColor="text1"/>
        </w:rPr>
        <w:t xml:space="preserve"> sukauptą pirkimo PVM nuo veiklos plėtrai patirtų išlaidų (įskaitant ir PVM nuo turtinio įnašo gavimo, jei pastar</w:t>
      </w:r>
      <w:r w:rsidR="009B393A" w:rsidRPr="004960E1">
        <w:rPr>
          <w:rFonts w:cs="Times New Roman"/>
          <w:bCs/>
          <w:color w:val="000000" w:themeColor="text1"/>
        </w:rPr>
        <w:t xml:space="preserve">asis būtų laikomas PVM objektu). </w:t>
      </w:r>
      <w:r w:rsidRPr="004960E1">
        <w:rPr>
          <w:rFonts w:cs="Times New Roman"/>
          <w:bCs/>
          <w:color w:val="000000" w:themeColor="text1"/>
        </w:rPr>
        <w:t>Tačiau dėl tam tikrų taisyklių, kada galima prašyti grąžinti PVM, tam tikrą laiką gali būti reikalinga finansuoti atžalinės įmonės veiklai skirtas išlaidas su PVM.</w:t>
      </w:r>
    </w:p>
    <w:p w:rsidR="00991B7B" w:rsidRPr="004960E1" w:rsidRDefault="00991B7B" w:rsidP="00310CB1">
      <w:pPr>
        <w:rPr>
          <w:rFonts w:cs="Times New Roman"/>
        </w:rPr>
      </w:pPr>
    </w:p>
    <w:p w:rsidR="00991B7B" w:rsidRPr="004960E1" w:rsidRDefault="009B393A" w:rsidP="00310CB1">
      <w:pPr>
        <w:rPr>
          <w:rFonts w:cs="Times New Roman"/>
          <w:b/>
          <w:bCs/>
          <w:i/>
        </w:rPr>
      </w:pPr>
      <w:r w:rsidRPr="004960E1">
        <w:rPr>
          <w:rFonts w:cs="Times New Roman"/>
          <w:b/>
          <w:bCs/>
          <w:i/>
        </w:rPr>
        <w:t>Honorarų sąnaudos</w:t>
      </w:r>
    </w:p>
    <w:p w:rsidR="00991B7B" w:rsidRPr="004960E1" w:rsidRDefault="00991B7B" w:rsidP="00310CB1">
      <w:pPr>
        <w:autoSpaceDE w:val="0"/>
        <w:autoSpaceDN w:val="0"/>
        <w:adjustRightInd w:val="0"/>
        <w:rPr>
          <w:rFonts w:cs="Times New Roman"/>
          <w:bCs/>
          <w:color w:val="000000"/>
        </w:rPr>
      </w:pPr>
      <w:r w:rsidRPr="004960E1">
        <w:rPr>
          <w:rFonts w:cs="Times New Roman"/>
          <w:bCs/>
          <w:color w:val="000000"/>
        </w:rPr>
        <w:t>Kaip jau minėta aukščiau, visos faktiškai patirtos įprastinės tokiai veiklai vieneto sąnaudos, būtinos vieneto pajamoms uždirbti ar vieneto ekonominei naudai gauti, pripažįstamos leidžiamais atskai</w:t>
      </w:r>
      <w:r w:rsidR="009B393A" w:rsidRPr="004960E1">
        <w:rPr>
          <w:rFonts w:cs="Times New Roman"/>
          <w:bCs/>
          <w:color w:val="000000"/>
        </w:rPr>
        <w:t>tymais pelno mokesčio tikslais.</w:t>
      </w:r>
    </w:p>
    <w:p w:rsidR="00991B7B" w:rsidRPr="004960E1" w:rsidRDefault="00991B7B" w:rsidP="00310CB1">
      <w:pPr>
        <w:autoSpaceDE w:val="0"/>
        <w:autoSpaceDN w:val="0"/>
        <w:adjustRightInd w:val="0"/>
        <w:rPr>
          <w:rFonts w:cs="Times New Roman"/>
          <w:bCs/>
          <w:color w:val="000000"/>
        </w:rPr>
      </w:pPr>
      <w:r w:rsidRPr="004960E1">
        <w:rPr>
          <w:rFonts w:cs="Times New Roman"/>
          <w:bCs/>
          <w:color w:val="000000"/>
        </w:rPr>
        <w:t>Jei honorarų sąnaudos bus tiesiogiai susijusios su atžalinės (valdymo) įmonės vykdoma veikla, tai išmokami honorarai (jų sąnaudos) bus leidžiami atska</w:t>
      </w:r>
      <w:r w:rsidR="009B393A" w:rsidRPr="004960E1">
        <w:rPr>
          <w:rFonts w:cs="Times New Roman"/>
          <w:bCs/>
          <w:color w:val="000000"/>
        </w:rPr>
        <w:t>itymai pelno mokesčio tikslais.</w:t>
      </w:r>
    </w:p>
    <w:p w:rsidR="00991B7B" w:rsidRPr="004960E1" w:rsidRDefault="00991B7B" w:rsidP="00310CB1">
      <w:pPr>
        <w:autoSpaceDE w:val="0"/>
        <w:autoSpaceDN w:val="0"/>
        <w:adjustRightInd w:val="0"/>
        <w:rPr>
          <w:rFonts w:cs="Times New Roman"/>
          <w:bCs/>
        </w:rPr>
      </w:pPr>
      <w:r w:rsidRPr="004960E1">
        <w:rPr>
          <w:rFonts w:cs="Times New Roman"/>
          <w:bCs/>
        </w:rPr>
        <w:t>Norėtume atkreipti dėmesį į tai, kad mokesčių administratorius gali kvestionuoti sąnaudų atskaitomumą pirmaisiais metais, jei tais metais atžalinė (valdymo) įmonė neuždirbs jokių pajamų. Tačiau praktikoje, jei įrodomas pajamų uždirbimo ateityje tikslas, tokios sąnaudos gali būti laikomos leidžiamais atskaitymais pelno mokesčio tikslais.</w:t>
      </w:r>
    </w:p>
    <w:p w:rsidR="00991B7B" w:rsidRPr="004960E1" w:rsidRDefault="00991B7B" w:rsidP="00310CB1">
      <w:pPr>
        <w:rPr>
          <w:rFonts w:cs="Times New Roman"/>
        </w:rPr>
      </w:pPr>
    </w:p>
    <w:p w:rsidR="00991B7B" w:rsidRPr="004960E1" w:rsidRDefault="00991B7B" w:rsidP="0060201B">
      <w:pPr>
        <w:keepNext/>
        <w:rPr>
          <w:rFonts w:cs="Times New Roman"/>
          <w:b/>
          <w:bCs/>
          <w:i/>
          <w:color w:val="4F81BD" w:themeColor="accent1"/>
        </w:rPr>
      </w:pPr>
      <w:r w:rsidRPr="004960E1">
        <w:rPr>
          <w:rFonts w:cs="Times New Roman"/>
          <w:b/>
          <w:bCs/>
          <w:i/>
        </w:rPr>
        <w:t>Mokestinių nuostolių perkėl</w:t>
      </w:r>
      <w:r w:rsidR="009B393A" w:rsidRPr="004960E1">
        <w:rPr>
          <w:rFonts w:cs="Times New Roman"/>
          <w:b/>
          <w:bCs/>
          <w:i/>
        </w:rPr>
        <w:t>imas į ateinančius laikotarpius</w:t>
      </w:r>
    </w:p>
    <w:p w:rsidR="00991B7B" w:rsidRPr="004960E1" w:rsidRDefault="00991B7B" w:rsidP="00310CB1">
      <w:pPr>
        <w:autoSpaceDE w:val="0"/>
        <w:autoSpaceDN w:val="0"/>
        <w:adjustRightInd w:val="0"/>
        <w:rPr>
          <w:rFonts w:cs="Times New Roman"/>
        </w:rPr>
      </w:pPr>
      <w:r w:rsidRPr="004960E1">
        <w:rPr>
          <w:rFonts w:cs="Times New Roman"/>
        </w:rPr>
        <w:t>Remiantis PMĮ 30 str. 4 dalies nuostatomis, vienetas, mokestiniu laikotarpiu patyręs mokestinių nuostolių, gali juos perkelti į kitus mokestinius laikotarpius ir taip susimažinti tais laikotarpiais apskaičiuotą apmokestinamąj</w:t>
      </w:r>
      <w:r w:rsidR="009B393A" w:rsidRPr="004960E1">
        <w:rPr>
          <w:rFonts w:cs="Times New Roman"/>
        </w:rPr>
        <w:t>į pelną, bet ne daugiau kaip 70 proc</w:t>
      </w:r>
      <w:r w:rsidRPr="004960E1">
        <w:rPr>
          <w:rFonts w:cs="Times New Roman"/>
        </w:rPr>
        <w:t xml:space="preserve">. </w:t>
      </w:r>
      <w:r w:rsidRPr="004960E1">
        <w:rPr>
          <w:rFonts w:cs="Times New Roman"/>
          <w:color w:val="000000"/>
        </w:rPr>
        <w:t>Likę mokestiniai veiklos nuostoliai gali būti perkeliami į ateinančius mokestinius laikotarpius.</w:t>
      </w:r>
    </w:p>
    <w:p w:rsidR="00991B7B" w:rsidRPr="004960E1" w:rsidRDefault="009B393A" w:rsidP="00310CB1">
      <w:pPr>
        <w:autoSpaceDE w:val="0"/>
        <w:autoSpaceDN w:val="0"/>
        <w:adjustRightInd w:val="0"/>
        <w:rPr>
          <w:rFonts w:cs="Times New Roman"/>
          <w:color w:val="000000"/>
        </w:rPr>
      </w:pPr>
      <w:r w:rsidRPr="004960E1">
        <w:rPr>
          <w:rFonts w:cs="Times New Roman"/>
          <w:color w:val="000000"/>
        </w:rPr>
        <w:t>Atkreipiamas dėmesys</w:t>
      </w:r>
      <w:r w:rsidR="00991B7B" w:rsidRPr="004960E1">
        <w:rPr>
          <w:rFonts w:cs="Times New Roman"/>
          <w:color w:val="000000"/>
        </w:rPr>
        <w:t xml:space="preserve">, kad Lietuvos įmonių veiklos nuostoliai gali būti perkeliami neribotą laikotarpį su sąlyga, kad įmonės tęsia veiklą, </w:t>
      </w:r>
      <w:r w:rsidR="00EE23B1" w:rsidRPr="004960E1">
        <w:rPr>
          <w:rFonts w:cs="Times New Roman"/>
          <w:color w:val="000000"/>
        </w:rPr>
        <w:t>iš kurios patiriami nuostoliai.</w:t>
      </w:r>
    </w:p>
    <w:p w:rsidR="00991B7B" w:rsidRPr="004960E1" w:rsidRDefault="00991B7B" w:rsidP="00310CB1">
      <w:pPr>
        <w:autoSpaceDE w:val="0"/>
        <w:autoSpaceDN w:val="0"/>
        <w:adjustRightInd w:val="0"/>
        <w:rPr>
          <w:rFonts w:cs="Times New Roman"/>
          <w:color w:val="000000" w:themeColor="text1"/>
        </w:rPr>
      </w:pPr>
      <w:r w:rsidRPr="004960E1">
        <w:rPr>
          <w:rFonts w:cs="Times New Roman"/>
          <w:color w:val="000000" w:themeColor="text1"/>
        </w:rPr>
        <w:lastRenderedPageBreak/>
        <w:t>Pažymėtina, kad nuostoliai dėl vertybinių popierių perleidimo gali būti perkeliami penkis mokestinius laikotarpius ir gali būti de</w:t>
      </w:r>
      <w:r w:rsidR="00EE23B1" w:rsidRPr="004960E1">
        <w:rPr>
          <w:rFonts w:cs="Times New Roman"/>
          <w:color w:val="000000" w:themeColor="text1"/>
        </w:rPr>
        <w:t>ngiami tik tokios rūšies pelnu.</w:t>
      </w:r>
    </w:p>
    <w:p w:rsidR="00991B7B" w:rsidRPr="004960E1" w:rsidRDefault="00991B7B" w:rsidP="00310CB1">
      <w:pPr>
        <w:autoSpaceDE w:val="0"/>
        <w:autoSpaceDN w:val="0"/>
        <w:adjustRightInd w:val="0"/>
        <w:rPr>
          <w:rFonts w:cs="Times New Roman"/>
          <w:color w:val="000000"/>
        </w:rPr>
      </w:pPr>
      <w:r w:rsidRPr="004960E1">
        <w:rPr>
          <w:rFonts w:cs="Times New Roman"/>
          <w:color w:val="000000"/>
        </w:rPr>
        <w:t xml:space="preserve">Svarbu ir tai, kad tiesioginis ar netiesioginis įmonės valdymo pasikeitimas neapriboja </w:t>
      </w:r>
      <w:r w:rsidR="00EE23B1" w:rsidRPr="004960E1">
        <w:rPr>
          <w:rFonts w:cs="Times New Roman"/>
          <w:color w:val="000000"/>
        </w:rPr>
        <w:t>mokestinių nuostolių perkėlimo.</w:t>
      </w:r>
    </w:p>
    <w:p w:rsidR="00991B7B" w:rsidRPr="004960E1" w:rsidRDefault="00991B7B" w:rsidP="00310CB1">
      <w:pPr>
        <w:rPr>
          <w:rFonts w:cs="Times New Roman"/>
          <w:color w:val="000000" w:themeColor="text1"/>
        </w:rPr>
      </w:pPr>
      <w:r w:rsidRPr="004960E1">
        <w:rPr>
          <w:rFonts w:cs="Times New Roman"/>
          <w:color w:val="000000"/>
        </w:rPr>
        <w:t>Reorganizavimo atveju, perleidžiam</w:t>
      </w:r>
      <w:r w:rsidR="00EE23B1" w:rsidRPr="004960E1">
        <w:rPr>
          <w:rFonts w:cs="Times New Roman"/>
          <w:color w:val="000000"/>
        </w:rPr>
        <w:t>os (</w:t>
      </w:r>
      <w:r w:rsidRPr="004960E1">
        <w:rPr>
          <w:rFonts w:cs="Times New Roman"/>
          <w:color w:val="000000"/>
        </w:rPr>
        <w:t>įsigyjamos</w:t>
      </w:r>
      <w:r w:rsidR="00EE23B1" w:rsidRPr="004960E1">
        <w:rPr>
          <w:rFonts w:cs="Times New Roman"/>
          <w:color w:val="000000"/>
        </w:rPr>
        <w:t>)</w:t>
      </w:r>
      <w:r w:rsidRPr="004960E1">
        <w:rPr>
          <w:rFonts w:cs="Times New Roman"/>
          <w:color w:val="000000"/>
        </w:rPr>
        <w:t xml:space="preserve"> Lietuvos įmonės nuostolius gali persikelti įsigyjančioji Lietuvos bend</w:t>
      </w:r>
      <w:r w:rsidR="00EE23B1" w:rsidRPr="004960E1">
        <w:rPr>
          <w:rFonts w:cs="Times New Roman"/>
          <w:color w:val="000000"/>
        </w:rPr>
        <w:t>rovė (kai bendrovės sujungiamos (</w:t>
      </w:r>
      <w:r w:rsidRPr="004960E1">
        <w:rPr>
          <w:rFonts w:cs="Times New Roman"/>
          <w:color w:val="000000"/>
        </w:rPr>
        <w:t>prijungiamos)</w:t>
      </w:r>
      <w:r w:rsidR="00EE23B1" w:rsidRPr="004960E1">
        <w:rPr>
          <w:rFonts w:cs="Times New Roman"/>
          <w:color w:val="000000"/>
        </w:rPr>
        <w:t>)</w:t>
      </w:r>
      <w:r w:rsidRPr="004960E1">
        <w:rPr>
          <w:rFonts w:cs="Times New Roman"/>
          <w:color w:val="000000"/>
        </w:rPr>
        <w:t xml:space="preserve">, jei perleidžiama veikla, dėl kurios susidarė nuostoliai, yra tęsiama mažiausiai tris metus. Jei ši sąlyga nėra tenkinama ir veikla toliau nebevykdoma, nuostoliai negali būti </w:t>
      </w:r>
      <w:r w:rsidRPr="004960E1">
        <w:rPr>
          <w:rFonts w:cs="Times New Roman"/>
          <w:color w:val="000000" w:themeColor="text1"/>
        </w:rPr>
        <w:t>perkeliami, įsigyjančioji įmonė turi skai</w:t>
      </w:r>
      <w:r w:rsidR="00EE23B1" w:rsidRPr="004960E1">
        <w:rPr>
          <w:rFonts w:cs="Times New Roman"/>
          <w:color w:val="000000" w:themeColor="text1"/>
        </w:rPr>
        <w:t>čiuoti ir mokėti pelno mokestį.</w:t>
      </w:r>
    </w:p>
    <w:p w:rsidR="00991B7B" w:rsidRPr="004960E1" w:rsidRDefault="00991B7B" w:rsidP="00310CB1">
      <w:pPr>
        <w:autoSpaceDE w:val="0"/>
        <w:autoSpaceDN w:val="0"/>
        <w:adjustRightInd w:val="0"/>
        <w:rPr>
          <w:rFonts w:cs="Times New Roman"/>
          <w:color w:val="000000" w:themeColor="text1"/>
        </w:rPr>
      </w:pPr>
      <w:r w:rsidRPr="004960E1">
        <w:rPr>
          <w:rFonts w:cs="Times New Roman"/>
          <w:color w:val="000000" w:themeColor="text1"/>
        </w:rPr>
        <w:t>Taigi atžalinė (valdymo) įmonė pirmaisiais veiklos metais patirtus nuostolius (jei pelnas nebūtų uždirbamas) galėtų perkelti į kitus mokestinius laikotarpius ir taip susimažinti apskaičiuotą apmokestinamąjį pelną ateities laikotarpiais.</w:t>
      </w:r>
    </w:p>
    <w:p w:rsidR="00991B7B" w:rsidRPr="004960E1" w:rsidRDefault="00991B7B" w:rsidP="00310CB1">
      <w:pPr>
        <w:autoSpaceDE w:val="0"/>
        <w:autoSpaceDN w:val="0"/>
        <w:adjustRightInd w:val="0"/>
        <w:rPr>
          <w:rFonts w:cs="Times New Roman"/>
          <w:b/>
          <w:bCs/>
          <w:i/>
        </w:rPr>
      </w:pPr>
    </w:p>
    <w:p w:rsidR="00991B7B" w:rsidRPr="004960E1" w:rsidRDefault="00991B7B" w:rsidP="00310CB1">
      <w:pPr>
        <w:autoSpaceDE w:val="0"/>
        <w:autoSpaceDN w:val="0"/>
        <w:adjustRightInd w:val="0"/>
        <w:rPr>
          <w:rFonts w:cs="Times New Roman"/>
          <w:b/>
          <w:bCs/>
          <w:i/>
        </w:rPr>
      </w:pPr>
      <w:r w:rsidRPr="004960E1">
        <w:rPr>
          <w:rFonts w:cs="Times New Roman"/>
          <w:b/>
          <w:bCs/>
          <w:i/>
        </w:rPr>
        <w:t>Mokestinių nuostoli</w:t>
      </w:r>
      <w:r w:rsidR="00EE23B1" w:rsidRPr="004960E1">
        <w:rPr>
          <w:rFonts w:cs="Times New Roman"/>
          <w:b/>
          <w:bCs/>
          <w:i/>
        </w:rPr>
        <w:t>ų perkėlimas tarp grupės įmonių</w:t>
      </w:r>
    </w:p>
    <w:p w:rsidR="00991B7B" w:rsidRPr="004960E1" w:rsidRDefault="00EE23B1" w:rsidP="00310CB1">
      <w:pPr>
        <w:autoSpaceDE w:val="0"/>
        <w:autoSpaceDN w:val="0"/>
        <w:adjustRightInd w:val="0"/>
        <w:rPr>
          <w:rFonts w:cs="Times New Roman"/>
          <w:color w:val="000000"/>
        </w:rPr>
      </w:pPr>
      <w:r w:rsidRPr="004960E1">
        <w:rPr>
          <w:rFonts w:cs="Times New Roman"/>
          <w:color w:val="000000"/>
        </w:rPr>
        <w:t>Atkreipiamas dėmesys</w:t>
      </w:r>
      <w:r w:rsidR="00991B7B" w:rsidRPr="004960E1">
        <w:rPr>
          <w:rFonts w:cs="Times New Roman"/>
          <w:color w:val="000000"/>
        </w:rPr>
        <w:t>, kad pagal PMĮ 56-1 str. Lietuvoje mokestiniai nuostoliai gali būti perkeliami tarp grupės įmonių. Tam tur</w:t>
      </w:r>
      <w:r w:rsidRPr="004960E1">
        <w:rPr>
          <w:rFonts w:cs="Times New Roman"/>
          <w:color w:val="000000"/>
        </w:rPr>
        <w:t>i būti tenkinamos šios sąlygos:</w:t>
      </w:r>
    </w:p>
    <w:p w:rsidR="00991B7B" w:rsidRPr="004960E1" w:rsidRDefault="00991B7B" w:rsidP="00EF40FD">
      <w:pPr>
        <w:pStyle w:val="Sraopastraipa"/>
        <w:numPr>
          <w:ilvl w:val="0"/>
          <w:numId w:val="44"/>
        </w:numPr>
        <w:autoSpaceDE w:val="0"/>
        <w:autoSpaceDN w:val="0"/>
        <w:adjustRightInd w:val="0"/>
        <w:ind w:left="993" w:hanging="284"/>
        <w:contextualSpacing w:val="0"/>
        <w:rPr>
          <w:rFonts w:cs="Times New Roman"/>
          <w:color w:val="000000"/>
        </w:rPr>
      </w:pPr>
      <w:r w:rsidRPr="004960E1">
        <w:rPr>
          <w:rFonts w:cs="Times New Roman"/>
          <w:color w:val="000000"/>
        </w:rPr>
        <w:t>patronuojanti įmonė valdo ne mažiau kaip 2/3 kiekvienos įmonės, dalyvaujančios mokestinių nuostolių perkėlime, akcijų;</w:t>
      </w:r>
    </w:p>
    <w:p w:rsidR="00991B7B" w:rsidRPr="004960E1" w:rsidRDefault="00991B7B" w:rsidP="00EF40FD">
      <w:pPr>
        <w:pStyle w:val="Sraopastraipa"/>
        <w:numPr>
          <w:ilvl w:val="0"/>
          <w:numId w:val="45"/>
        </w:numPr>
        <w:autoSpaceDE w:val="0"/>
        <w:autoSpaceDN w:val="0"/>
        <w:adjustRightInd w:val="0"/>
        <w:ind w:left="993" w:hanging="284"/>
        <w:contextualSpacing w:val="0"/>
        <w:rPr>
          <w:rFonts w:cs="Times New Roman"/>
          <w:color w:val="000000"/>
        </w:rPr>
      </w:pPr>
      <w:r w:rsidRPr="004960E1">
        <w:rPr>
          <w:rFonts w:cs="Times New Roman"/>
          <w:color w:val="000000"/>
        </w:rPr>
        <w:t>įmonės, dalyvaujančios nuostolių perkėlime, įmonių grupei priklauso ne trumpiau kaip du metus iki mokestinių nuostolių perdavimo dienos; arba</w:t>
      </w:r>
    </w:p>
    <w:p w:rsidR="00991B7B" w:rsidRPr="004960E1" w:rsidRDefault="00991B7B" w:rsidP="00EF40FD">
      <w:pPr>
        <w:pStyle w:val="Sraopastraipa"/>
        <w:numPr>
          <w:ilvl w:val="0"/>
          <w:numId w:val="45"/>
        </w:numPr>
        <w:autoSpaceDE w:val="0"/>
        <w:autoSpaceDN w:val="0"/>
        <w:adjustRightInd w:val="0"/>
        <w:ind w:left="993" w:hanging="284"/>
        <w:rPr>
          <w:rFonts w:cs="Times New Roman"/>
          <w:color w:val="000000"/>
        </w:rPr>
      </w:pPr>
      <w:r w:rsidRPr="004960E1">
        <w:rPr>
          <w:rFonts w:cs="Times New Roman"/>
          <w:color w:val="000000"/>
        </w:rPr>
        <w:t>mokestinius nuostolius perduoda ar perima įmonė, kuri įmonių grupei priklauso nuo jos įregistravimo dienos ir bus įmonių grupėje be pertraukų ne trumpiau kaip du metus.</w:t>
      </w:r>
    </w:p>
    <w:p w:rsidR="00991B7B" w:rsidRPr="004960E1" w:rsidRDefault="00991B7B" w:rsidP="00EF40FD">
      <w:pPr>
        <w:autoSpaceDE w:val="0"/>
        <w:autoSpaceDN w:val="0"/>
        <w:adjustRightInd w:val="0"/>
        <w:ind w:firstLine="709"/>
        <w:rPr>
          <w:rFonts w:cs="Times New Roman"/>
          <w:color w:val="000000"/>
        </w:rPr>
      </w:pPr>
      <w:r w:rsidRPr="004960E1">
        <w:rPr>
          <w:rFonts w:cs="Times New Roman"/>
          <w:color w:val="000000"/>
        </w:rPr>
        <w:t>Taip pat užsienio įmonė gali perkelti savo mokestinius nuostolius į Lietuvos įmonę, jei tenkinam</w:t>
      </w:r>
      <w:r w:rsidR="00EE23B1" w:rsidRPr="004960E1">
        <w:rPr>
          <w:rFonts w:cs="Times New Roman"/>
          <w:color w:val="000000"/>
        </w:rPr>
        <w:t>i žemiau nurodyti reikalavimai:</w:t>
      </w:r>
    </w:p>
    <w:p w:rsidR="00991B7B" w:rsidRPr="004960E1" w:rsidRDefault="00991B7B" w:rsidP="00EF40FD">
      <w:pPr>
        <w:pStyle w:val="Sraopastraipa"/>
        <w:numPr>
          <w:ilvl w:val="0"/>
          <w:numId w:val="44"/>
        </w:numPr>
        <w:autoSpaceDE w:val="0"/>
        <w:autoSpaceDN w:val="0"/>
        <w:adjustRightInd w:val="0"/>
        <w:ind w:left="993" w:hanging="284"/>
        <w:contextualSpacing w:val="0"/>
        <w:rPr>
          <w:rFonts w:cs="Times New Roman"/>
          <w:color w:val="000000"/>
        </w:rPr>
      </w:pPr>
      <w:r w:rsidRPr="004960E1">
        <w:rPr>
          <w:rFonts w:cs="Times New Roman"/>
          <w:color w:val="000000"/>
        </w:rPr>
        <w:t>užsienio įmonė yra rezidentė mokesčių tikslais ES šalyje narėje; ir</w:t>
      </w:r>
    </w:p>
    <w:p w:rsidR="00991B7B" w:rsidRPr="004960E1" w:rsidRDefault="00991B7B" w:rsidP="00EF40FD">
      <w:pPr>
        <w:pStyle w:val="Sraopastraipa"/>
        <w:numPr>
          <w:ilvl w:val="0"/>
          <w:numId w:val="44"/>
        </w:numPr>
        <w:autoSpaceDE w:val="0"/>
        <w:autoSpaceDN w:val="0"/>
        <w:adjustRightInd w:val="0"/>
        <w:ind w:left="993" w:hanging="284"/>
        <w:contextualSpacing w:val="0"/>
        <w:rPr>
          <w:rFonts w:cs="Times New Roman"/>
          <w:color w:val="000000"/>
        </w:rPr>
      </w:pPr>
      <w:r w:rsidRPr="004960E1">
        <w:rPr>
          <w:rFonts w:cs="Times New Roman"/>
          <w:color w:val="000000"/>
        </w:rPr>
        <w:t>mokestiniai nuostoliai negali būti perkeliami į ateinančius laikotarpius pagal tos šalies narės teisės aktų nuostatas; ir</w:t>
      </w:r>
    </w:p>
    <w:p w:rsidR="00991B7B" w:rsidRPr="004960E1" w:rsidRDefault="00991B7B" w:rsidP="00EF40FD">
      <w:pPr>
        <w:pStyle w:val="Sraopastraipa"/>
        <w:numPr>
          <w:ilvl w:val="0"/>
          <w:numId w:val="44"/>
        </w:numPr>
        <w:autoSpaceDE w:val="0"/>
        <w:autoSpaceDN w:val="0"/>
        <w:adjustRightInd w:val="0"/>
        <w:ind w:left="993" w:hanging="284"/>
        <w:rPr>
          <w:rFonts w:cs="Times New Roman"/>
          <w:color w:val="000000"/>
        </w:rPr>
      </w:pPr>
      <w:r w:rsidRPr="004960E1">
        <w:rPr>
          <w:rFonts w:cs="Times New Roman"/>
          <w:color w:val="000000"/>
        </w:rPr>
        <w:t>perkeliami nuostoliai yra apskaičiuoti pagal Lietuvos PMĮ.</w:t>
      </w:r>
    </w:p>
    <w:p w:rsidR="00991B7B" w:rsidRPr="004960E1" w:rsidRDefault="00991B7B" w:rsidP="00310CB1">
      <w:pPr>
        <w:autoSpaceDE w:val="0"/>
        <w:autoSpaceDN w:val="0"/>
        <w:adjustRightInd w:val="0"/>
        <w:rPr>
          <w:rFonts w:cs="Times New Roman"/>
          <w:color w:val="000000"/>
        </w:rPr>
      </w:pPr>
      <w:r w:rsidRPr="004960E1">
        <w:rPr>
          <w:rFonts w:cs="Times New Roman"/>
          <w:color w:val="000000"/>
        </w:rPr>
        <w:t>Visos aukščiau nurodytos sąlygos turi būti tenkinamos mokest</w:t>
      </w:r>
      <w:r w:rsidR="00EE23B1" w:rsidRPr="004960E1">
        <w:rPr>
          <w:rFonts w:cs="Times New Roman"/>
          <w:color w:val="000000"/>
        </w:rPr>
        <w:t>inių nuostolių perkėlimo dieną. N</w:t>
      </w:r>
      <w:r w:rsidRPr="004960E1">
        <w:rPr>
          <w:rFonts w:cs="Times New Roman"/>
          <w:color w:val="000000"/>
        </w:rPr>
        <w:t>uostoliai įmonių grupėje gali būti perkeliami tiek vertikaliai, tiek horizontaliai visa suma ar dalimis.</w:t>
      </w:r>
    </w:p>
    <w:p w:rsidR="00991B7B" w:rsidRPr="004960E1" w:rsidRDefault="00991B7B" w:rsidP="00310CB1">
      <w:pPr>
        <w:autoSpaceDE w:val="0"/>
        <w:autoSpaceDN w:val="0"/>
        <w:adjustRightInd w:val="0"/>
        <w:rPr>
          <w:rFonts w:cs="Times New Roman"/>
          <w:color w:val="000000" w:themeColor="text1"/>
        </w:rPr>
      </w:pPr>
      <w:r w:rsidRPr="004960E1">
        <w:rPr>
          <w:rFonts w:cs="Times New Roman"/>
          <w:color w:val="000000"/>
        </w:rPr>
        <w:t>Tačiau tik einamųjų metų mokestinis nuostolis gali būti perkeliamas į kitą grupės įmonę, p</w:t>
      </w:r>
      <w:r w:rsidR="001C51B2" w:rsidRPr="004960E1">
        <w:rPr>
          <w:rFonts w:cs="Times New Roman"/>
          <w:color w:val="000000"/>
        </w:rPr>
        <w:t>vz.</w:t>
      </w:r>
      <w:r w:rsidRPr="004960E1">
        <w:rPr>
          <w:rFonts w:cs="Times New Roman"/>
          <w:color w:val="000000"/>
        </w:rPr>
        <w:t xml:space="preserve">, 2017 m. mokestiniai nuostoliai gali būti dengiami tik su kitos grupės įmonės 2017 m. mokestiniu pelnu. </w:t>
      </w:r>
    </w:p>
    <w:p w:rsidR="00991B7B" w:rsidRPr="004960E1" w:rsidRDefault="00991B7B" w:rsidP="00310CB1">
      <w:pPr>
        <w:spacing w:after="160"/>
        <w:rPr>
          <w:rFonts w:cs="Times New Roman"/>
          <w:color w:val="000000" w:themeColor="text1"/>
        </w:rPr>
      </w:pPr>
      <w:r w:rsidRPr="004960E1">
        <w:rPr>
          <w:rFonts w:cs="Times New Roman"/>
          <w:color w:val="000000" w:themeColor="text1"/>
        </w:rPr>
        <w:t>Taigi, jei būtų tenkinamos aukščiau paminėtos sąlygos, tai atžalinė (valdymo) įmonė, patyrusi nuostolius, galėtų juos perketi kitoms grupės įmonėms. Tačiau, jeigu sąlygos nebūtų tenkinamos, tai atžalinė (valdymo) įmonė sukauptus nuostolius galėtų perkelti į kitus mokestinius laikotarpius pagal bendrąsias taisykles.</w:t>
      </w:r>
    </w:p>
    <w:p w:rsidR="00C21671" w:rsidRPr="004960E1" w:rsidRDefault="00C21671" w:rsidP="00310CB1">
      <w:pPr>
        <w:rPr>
          <w:rFonts w:cs="Times New Roman"/>
          <w:b/>
          <w:bCs/>
          <w:i/>
        </w:rPr>
      </w:pPr>
    </w:p>
    <w:p w:rsidR="00991B7B" w:rsidRPr="004960E1" w:rsidRDefault="00991B7B" w:rsidP="00310CB1">
      <w:pPr>
        <w:rPr>
          <w:rFonts w:cs="Times New Roman"/>
          <w:b/>
          <w:bCs/>
          <w:i/>
        </w:rPr>
      </w:pPr>
      <w:r w:rsidRPr="004960E1">
        <w:rPr>
          <w:rFonts w:cs="Times New Roman"/>
          <w:b/>
          <w:bCs/>
          <w:i/>
        </w:rPr>
        <w:t>Dividendų išmokėjimas</w:t>
      </w:r>
    </w:p>
    <w:p w:rsidR="00991B7B" w:rsidRPr="004960E1" w:rsidRDefault="00172551" w:rsidP="00310CB1">
      <w:pPr>
        <w:autoSpaceDE w:val="0"/>
        <w:autoSpaceDN w:val="0"/>
        <w:adjustRightInd w:val="0"/>
        <w:rPr>
          <w:rFonts w:cs="Times New Roman"/>
          <w:color w:val="000000"/>
        </w:rPr>
      </w:pPr>
      <w:r w:rsidRPr="004960E1">
        <w:rPr>
          <w:rFonts w:cs="Times New Roman"/>
          <w:color w:val="000000"/>
        </w:rPr>
        <w:t>P</w:t>
      </w:r>
      <w:r w:rsidR="00991B7B" w:rsidRPr="004960E1">
        <w:rPr>
          <w:rFonts w:cs="Times New Roman"/>
          <w:color w:val="000000"/>
        </w:rPr>
        <w:t>agal PMĮ Lietuvos įmonė gali išmokėti dividendus mokesčiams neutraliu būdu, jei tenkinamos dalyvavimo išimties sąlygos, t.</w:t>
      </w:r>
      <w:r w:rsidRPr="004960E1">
        <w:rPr>
          <w:rFonts w:cs="Times New Roman"/>
          <w:color w:val="000000"/>
        </w:rPr>
        <w:t> y. ne mažiau kaip 10 proc.</w:t>
      </w:r>
      <w:r w:rsidR="00991B7B" w:rsidRPr="004960E1">
        <w:rPr>
          <w:rFonts w:cs="Times New Roman"/>
          <w:color w:val="000000"/>
        </w:rPr>
        <w:t xml:space="preserve"> akcijų išlaikoma ne trumpiau kaip 12 mėnesių. Lengvata taikoma ir tais atvejais, kai yra ketinama akcijas išlaikyti tokį laikotarpį (tačiau toks </w:t>
      </w:r>
      <w:r w:rsidRPr="004960E1">
        <w:rPr>
          <w:rFonts w:cs="Times New Roman"/>
          <w:color w:val="000000"/>
        </w:rPr>
        <w:t>ketinimas turi būti įvykdytas).</w:t>
      </w:r>
    </w:p>
    <w:p w:rsidR="00991B7B" w:rsidRPr="004960E1" w:rsidRDefault="00991B7B" w:rsidP="00310CB1">
      <w:pPr>
        <w:rPr>
          <w:rFonts w:cs="Times New Roman"/>
          <w:color w:val="000000"/>
        </w:rPr>
      </w:pPr>
      <w:r w:rsidRPr="004960E1">
        <w:rPr>
          <w:rFonts w:cs="Times New Roman"/>
          <w:color w:val="000000"/>
        </w:rPr>
        <w:lastRenderedPageBreak/>
        <w:t>Ši lengvata netaikoma ir dividendų iš</w:t>
      </w:r>
      <w:r w:rsidR="00172551" w:rsidRPr="004960E1">
        <w:rPr>
          <w:rFonts w:cs="Times New Roman"/>
          <w:color w:val="000000"/>
        </w:rPr>
        <w:t>mokėjimas yra apmokestinamas 15 proc.</w:t>
      </w:r>
      <w:r w:rsidRPr="004960E1">
        <w:rPr>
          <w:rFonts w:cs="Times New Roman"/>
          <w:color w:val="000000"/>
        </w:rPr>
        <w:t xml:space="preserve"> pelno mokesčio prie pajamų šaltinio, kai dividendus gaunanti užsienio įmonė yra įregistruota ar kitaip organizuota tikslinėje teritorijoje, nurodytoje </w:t>
      </w:r>
      <w:r w:rsidR="00172551" w:rsidRPr="004960E1">
        <w:rPr>
          <w:rFonts w:cs="Times New Roman"/>
          <w:color w:val="000000"/>
        </w:rPr>
        <w:t>FM pateiktame sąraše.</w:t>
      </w:r>
    </w:p>
    <w:p w:rsidR="00991B7B" w:rsidRPr="004960E1" w:rsidRDefault="00991B7B" w:rsidP="00310CB1">
      <w:pPr>
        <w:rPr>
          <w:rFonts w:cs="Times New Roman"/>
          <w:bCs/>
        </w:rPr>
      </w:pPr>
      <w:r w:rsidRPr="004960E1">
        <w:rPr>
          <w:rFonts w:cs="Times New Roman"/>
          <w:color w:val="000000"/>
        </w:rPr>
        <w:t xml:space="preserve">Lengvata netaikoma ir tais atvejais, kai dividendai yra išmokami užsienio įmonėms turint </w:t>
      </w:r>
      <w:r w:rsidRPr="004960E1">
        <w:rPr>
          <w:rFonts w:cs="Times New Roman"/>
          <w:bCs/>
        </w:rPr>
        <w:t>pagrindinį tikslą arba vieną iš pagrindinių tikslų gauti mokestinės naudos.</w:t>
      </w:r>
    </w:p>
    <w:p w:rsidR="00991B7B" w:rsidRPr="004960E1" w:rsidRDefault="00991B7B" w:rsidP="00310CB1">
      <w:pPr>
        <w:rPr>
          <w:rFonts w:cs="Times New Roman"/>
        </w:rPr>
      </w:pPr>
    </w:p>
    <w:p w:rsidR="00991B7B" w:rsidRPr="004960E1" w:rsidRDefault="00172551" w:rsidP="00310CB1">
      <w:pPr>
        <w:rPr>
          <w:rFonts w:cs="Times New Roman"/>
          <w:b/>
          <w:bCs/>
          <w:i/>
        </w:rPr>
      </w:pPr>
      <w:r w:rsidRPr="004960E1">
        <w:rPr>
          <w:rFonts w:cs="Times New Roman"/>
          <w:b/>
          <w:bCs/>
          <w:i/>
        </w:rPr>
        <w:t>Sandoriai tarp susijusių šalių</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 xml:space="preserve">Pagal PMĮ įtvirtintą susijusių asmenų apibrėžimą atžalinė (valdymo) įmonė ir MSI būtų laikomos susijusiomis šalimis. Todėl visi vykdomi sandoriai tarp atžalinės (valdymo) įmonės ir MSI turėtų atitikti tikrąją rinkos kainą. Jei sandorių kainos neatitiktų rinkos kainos, mokesčių administratorius per mokestinį tyrimą ar patikrinimą galėtų priskaičiuoti papildomų apmokestinamųjų pajamų MSI arba dalį sąnaudų atžalinėje (valdymo) įmonėje priskirti neleidžiamiems atskaitymams pelno mokesčio tikslais </w:t>
      </w:r>
      <w:r w:rsidR="001C51B2" w:rsidRPr="004960E1">
        <w:rPr>
          <w:rFonts w:cs="Times New Roman"/>
          <w:bCs/>
          <w:color w:val="000000" w:themeColor="text1"/>
        </w:rPr>
        <w:t>ir</w:t>
      </w:r>
      <w:r w:rsidRPr="004960E1">
        <w:rPr>
          <w:rFonts w:cs="Times New Roman"/>
          <w:bCs/>
          <w:color w:val="000000" w:themeColor="text1"/>
        </w:rPr>
        <w:t xml:space="preserve"> priskaičiuotas baudas bei delspinigius. Atitinkamai, galėtų padidinti mokėtiną pardavimo PVM arba sumažinti pirkimo PVM atskaitą.</w:t>
      </w:r>
    </w:p>
    <w:p w:rsidR="00991B7B" w:rsidRPr="004960E1" w:rsidRDefault="00991B7B" w:rsidP="00310CB1">
      <w:pPr>
        <w:rPr>
          <w:rFonts w:cs="Times New Roman"/>
        </w:rPr>
      </w:pPr>
    </w:p>
    <w:p w:rsidR="00991B7B" w:rsidRPr="004960E1" w:rsidRDefault="00172551" w:rsidP="00310CB1">
      <w:pPr>
        <w:rPr>
          <w:rFonts w:cs="Times New Roman"/>
          <w:b/>
          <w:bCs/>
          <w:i/>
        </w:rPr>
      </w:pPr>
      <w:r w:rsidRPr="004960E1">
        <w:rPr>
          <w:rFonts w:cs="Times New Roman"/>
          <w:b/>
          <w:bCs/>
          <w:i/>
        </w:rPr>
        <w:t>Palūkanų sąnaudos</w:t>
      </w:r>
    </w:p>
    <w:p w:rsidR="00991B7B" w:rsidRPr="004960E1" w:rsidRDefault="00991B7B" w:rsidP="00310CB1">
      <w:pPr>
        <w:rPr>
          <w:rFonts w:cs="Times New Roman"/>
          <w:bCs/>
        </w:rPr>
      </w:pPr>
      <w:r w:rsidRPr="004960E1">
        <w:rPr>
          <w:rFonts w:cs="Times New Roman"/>
          <w:bCs/>
        </w:rPr>
        <w:t xml:space="preserve">Palūkanų sąnaudos gali būti priskiriamos </w:t>
      </w:r>
      <w:r w:rsidR="00172551" w:rsidRPr="004960E1">
        <w:rPr>
          <w:rFonts w:cs="Times New Roman"/>
          <w:bCs/>
        </w:rPr>
        <w:t>leidžiamiems atskaitymams, jei:</w:t>
      </w:r>
    </w:p>
    <w:p w:rsidR="00991B7B" w:rsidRPr="004960E1" w:rsidRDefault="00991B7B" w:rsidP="00310CB1">
      <w:pPr>
        <w:pStyle w:val="Sraopastraipa"/>
        <w:numPr>
          <w:ilvl w:val="0"/>
          <w:numId w:val="46"/>
        </w:numPr>
        <w:ind w:left="1276" w:hanging="567"/>
        <w:contextualSpacing w:val="0"/>
        <w:rPr>
          <w:rFonts w:cs="Times New Roman"/>
          <w:bCs/>
        </w:rPr>
      </w:pPr>
      <w:r w:rsidRPr="004960E1">
        <w:rPr>
          <w:rFonts w:cs="Times New Roman"/>
          <w:bCs/>
        </w:rPr>
        <w:t>jos atitinka rinkos kainą (žr. aukščiau); ir</w:t>
      </w:r>
    </w:p>
    <w:p w:rsidR="00991B7B" w:rsidRPr="004960E1" w:rsidRDefault="00991B7B" w:rsidP="00310CB1">
      <w:pPr>
        <w:pStyle w:val="Sraopastraipa"/>
        <w:numPr>
          <w:ilvl w:val="0"/>
          <w:numId w:val="46"/>
        </w:numPr>
        <w:ind w:left="1276" w:hanging="567"/>
        <w:contextualSpacing w:val="0"/>
        <w:rPr>
          <w:rFonts w:cs="Times New Roman"/>
        </w:rPr>
      </w:pPr>
      <w:r w:rsidRPr="004960E1">
        <w:rPr>
          <w:rFonts w:cs="Times New Roman"/>
        </w:rPr>
        <w:t xml:space="preserve">jos yra būtinos pajamoms uždirbti ir ekonominei naudai gauti; </w:t>
      </w:r>
      <w:r w:rsidR="001C51B2" w:rsidRPr="004960E1">
        <w:rPr>
          <w:rFonts w:cs="Times New Roman"/>
        </w:rPr>
        <w:t>bei</w:t>
      </w:r>
    </w:p>
    <w:p w:rsidR="00991B7B" w:rsidRPr="004960E1" w:rsidRDefault="00991B7B" w:rsidP="00310CB1">
      <w:pPr>
        <w:pStyle w:val="Sraopastraipa"/>
        <w:numPr>
          <w:ilvl w:val="0"/>
          <w:numId w:val="46"/>
        </w:numPr>
        <w:ind w:left="1276" w:hanging="567"/>
        <w:rPr>
          <w:rFonts w:cs="Times New Roman"/>
        </w:rPr>
      </w:pPr>
      <w:r w:rsidRPr="004960E1">
        <w:rPr>
          <w:rFonts w:cs="Times New Roman"/>
        </w:rPr>
        <w:t>kontroliuojamojo skolinto kapitalo ir nuosavo kapitalo santykis neviršija nustatytojo (žr. žemiau).</w:t>
      </w:r>
    </w:p>
    <w:p w:rsidR="00991B7B" w:rsidRPr="004960E1" w:rsidRDefault="00991B7B" w:rsidP="00310CB1">
      <w:pPr>
        <w:autoSpaceDE w:val="0"/>
        <w:autoSpaceDN w:val="0"/>
        <w:adjustRightInd w:val="0"/>
        <w:rPr>
          <w:rFonts w:cs="Times New Roman"/>
          <w:color w:val="000000"/>
        </w:rPr>
      </w:pPr>
      <w:r w:rsidRPr="004960E1">
        <w:rPr>
          <w:rFonts w:cs="Times New Roman"/>
          <w:color w:val="000000"/>
        </w:rPr>
        <w:t xml:space="preserve">PMĮ 40 str. 3 dalyje ir </w:t>
      </w:r>
      <w:r w:rsidR="00F25712" w:rsidRPr="004960E1">
        <w:rPr>
          <w:rFonts w:cs="Times New Roman"/>
          <w:color w:val="000000"/>
        </w:rPr>
        <w:t>LRV</w:t>
      </w:r>
      <w:r w:rsidRPr="004960E1">
        <w:rPr>
          <w:rFonts w:cs="Times New Roman"/>
          <w:color w:val="000000"/>
        </w:rPr>
        <w:t xml:space="preserve"> 2003 m. gruodžio 9 d. nutarimu Nr. 1575 patvirtintose Pajamų arba išmokų apibūdinimo iš naujo taisyklėse įtvirtinta, kad palūkanų sąnaudos už paskolas, gautas iš susijusių šalių, jeigu kontroliuojamojo skolinto kapitalo ir nuosavo kapitalo santykis paskutinę mokestinio laikotarpio dieną yra didesnis nei 4:1, priskiriam</w:t>
      </w:r>
      <w:r w:rsidR="00172551" w:rsidRPr="004960E1">
        <w:rPr>
          <w:rFonts w:cs="Times New Roman"/>
          <w:color w:val="000000"/>
        </w:rPr>
        <w:t>os neleidžiamiems atskaitymams.</w:t>
      </w:r>
    </w:p>
    <w:p w:rsidR="00991B7B" w:rsidRPr="004960E1" w:rsidRDefault="00991B7B" w:rsidP="00310CB1">
      <w:pPr>
        <w:autoSpaceDE w:val="0"/>
        <w:autoSpaceDN w:val="0"/>
        <w:adjustRightInd w:val="0"/>
        <w:rPr>
          <w:rFonts w:cs="Times New Roman"/>
          <w:color w:val="000000"/>
        </w:rPr>
      </w:pPr>
      <w:r w:rsidRPr="004960E1">
        <w:rPr>
          <w:rFonts w:cs="Times New Roman"/>
          <w:color w:val="000000"/>
        </w:rPr>
        <w:t>Neatskaitomos tos palūkanų sąnaudos, kurios yra apskaičiuotos nuo viršijančios minėtą 4:1</w:t>
      </w:r>
      <w:r w:rsidR="001C51B2" w:rsidRPr="004960E1">
        <w:rPr>
          <w:rFonts w:cs="Times New Roman"/>
          <w:color w:val="000000"/>
        </w:rPr>
        <w:t> </w:t>
      </w:r>
      <w:r w:rsidRPr="004960E1">
        <w:rPr>
          <w:rFonts w:cs="Times New Roman"/>
          <w:color w:val="000000"/>
        </w:rPr>
        <w:t>santykį paskolos sumos, gautos iš susijusių šalių (taip pat paskolos, gautos iš banko, jeigu j</w:t>
      </w:r>
      <w:r w:rsidR="00172551" w:rsidRPr="004960E1">
        <w:rPr>
          <w:rFonts w:cs="Times New Roman"/>
          <w:color w:val="000000"/>
        </w:rPr>
        <w:t xml:space="preserve">i garantuota susijusio asmens). </w:t>
      </w:r>
      <w:r w:rsidRPr="004960E1">
        <w:rPr>
          <w:rFonts w:cs="Times New Roman"/>
          <w:color w:val="000000"/>
        </w:rPr>
        <w:t>Tačiau aukščiau paminėta nuostata netaikoma, jeigu įmonė gali įrodyti, kad tokia paskola tomis pačiomis sąlygomis galėjo būti su</w:t>
      </w:r>
      <w:r w:rsidR="00172551" w:rsidRPr="004960E1">
        <w:rPr>
          <w:rFonts w:cs="Times New Roman"/>
          <w:color w:val="000000"/>
        </w:rPr>
        <w:t xml:space="preserve">teikta tarp nesusijusių asmenų. </w:t>
      </w:r>
      <w:r w:rsidRPr="004960E1">
        <w:rPr>
          <w:rFonts w:cs="Times New Roman"/>
          <w:color w:val="000000" w:themeColor="text1"/>
        </w:rPr>
        <w:t>Minėtos nuostatos būtų taikomos atžalinės (valdymo) įmonės finansavimo atveju, palūkanas už iš susijusių šalių gautą paskolą (jei tokių būtų) priskiriant leidžiamiems atskaitymams.</w:t>
      </w:r>
    </w:p>
    <w:p w:rsidR="00991B7B" w:rsidRPr="004960E1" w:rsidRDefault="00172551" w:rsidP="00310CB1">
      <w:pPr>
        <w:autoSpaceDE w:val="0"/>
        <w:autoSpaceDN w:val="0"/>
        <w:adjustRightInd w:val="0"/>
        <w:rPr>
          <w:rFonts w:cs="Times New Roman"/>
          <w:color w:val="000000" w:themeColor="text1"/>
        </w:rPr>
      </w:pPr>
      <w:r w:rsidRPr="004960E1">
        <w:rPr>
          <w:rFonts w:cs="Times New Roman"/>
          <w:color w:val="000000" w:themeColor="text1"/>
        </w:rPr>
        <w:t>Atkreipiamas dėmesys</w:t>
      </w:r>
      <w:r w:rsidR="00991B7B" w:rsidRPr="004960E1">
        <w:rPr>
          <w:rFonts w:cs="Times New Roman"/>
          <w:color w:val="000000" w:themeColor="text1"/>
        </w:rPr>
        <w:t>, kad Lietuvos įmonės išmokamos palūkanos užsienio vienetui yra neapmokestinamos pelno mokesčiu prie pajamų šaltinio, jeigu palūkanos išmokamos vienetui, registruotam Europos ekonominės erdvės valstybėje arba valstybėje, su kuria sudaryta ir taikoma dvigubo apmokestinimo išvengimo sutartis. Priešingu atveju, palūk</w:t>
      </w:r>
      <w:r w:rsidRPr="004960E1">
        <w:rPr>
          <w:rFonts w:cs="Times New Roman"/>
          <w:color w:val="000000" w:themeColor="text1"/>
        </w:rPr>
        <w:t>anos apmokestinamos 10 proc.</w:t>
      </w:r>
      <w:r w:rsidR="00991B7B" w:rsidRPr="004960E1">
        <w:rPr>
          <w:rFonts w:cs="Times New Roman"/>
          <w:color w:val="000000" w:themeColor="text1"/>
        </w:rPr>
        <w:t xml:space="preserve"> pelno mokesčio prie pajamų šaltinio tarifu.</w:t>
      </w:r>
    </w:p>
    <w:p w:rsidR="00991B7B" w:rsidRPr="004960E1" w:rsidRDefault="00991B7B" w:rsidP="00310CB1">
      <w:pPr>
        <w:autoSpaceDE w:val="0"/>
        <w:autoSpaceDN w:val="0"/>
        <w:adjustRightInd w:val="0"/>
        <w:rPr>
          <w:rFonts w:cs="Times New Roman"/>
          <w:color w:val="FF0000"/>
        </w:rPr>
      </w:pPr>
    </w:p>
    <w:p w:rsidR="00991B7B" w:rsidRPr="004960E1" w:rsidRDefault="00991B7B" w:rsidP="00310CB1">
      <w:pPr>
        <w:rPr>
          <w:rFonts w:cs="Times New Roman"/>
          <w:b/>
          <w:bCs/>
          <w:i/>
        </w:rPr>
      </w:pPr>
      <w:r w:rsidRPr="004960E1">
        <w:rPr>
          <w:rFonts w:cs="Times New Roman"/>
          <w:b/>
          <w:bCs/>
          <w:i/>
        </w:rPr>
        <w:t>Lengvatų taikymas</w:t>
      </w:r>
    </w:p>
    <w:p w:rsidR="00991B7B" w:rsidRPr="004960E1" w:rsidRDefault="00991B7B" w:rsidP="00310CB1">
      <w:pPr>
        <w:rPr>
          <w:rFonts w:cs="Times New Roman"/>
          <w:bCs/>
          <w:color w:val="000000" w:themeColor="text1"/>
        </w:rPr>
      </w:pPr>
      <w:r w:rsidRPr="004960E1">
        <w:rPr>
          <w:rFonts w:cs="Times New Roman"/>
          <w:bCs/>
        </w:rPr>
        <w:t xml:space="preserve">Atsižvelgiant į vykdomos veiklos pobūdį, atžalinė (valdymo) įmonė galėtų pasinaudoti viena iš žemiau </w:t>
      </w:r>
      <w:r w:rsidRPr="004960E1">
        <w:rPr>
          <w:rFonts w:cs="Times New Roman"/>
          <w:bCs/>
          <w:color w:val="000000" w:themeColor="text1"/>
        </w:rPr>
        <w:t>pateiktų lengvatų, jei būtų tenkinami lengvatai keliami reikalavimai.</w:t>
      </w:r>
    </w:p>
    <w:p w:rsidR="001C51B2" w:rsidRPr="004960E1" w:rsidRDefault="001C51B2" w:rsidP="00310CB1">
      <w:pPr>
        <w:rPr>
          <w:rFonts w:cs="Times New Roman"/>
          <w:bCs/>
          <w:color w:val="000000" w:themeColor="text1"/>
        </w:rPr>
      </w:pPr>
    </w:p>
    <w:p w:rsidR="00991B7B" w:rsidRPr="004960E1" w:rsidRDefault="00991B7B" w:rsidP="00310CB1">
      <w:pPr>
        <w:spacing w:after="200"/>
        <w:rPr>
          <w:rFonts w:cs="Times New Roman"/>
          <w:bCs/>
          <w:i/>
          <w:color w:val="000000" w:themeColor="text1"/>
        </w:rPr>
      </w:pPr>
      <w:r w:rsidRPr="004960E1">
        <w:rPr>
          <w:rFonts w:cs="Times New Roman"/>
          <w:bCs/>
          <w:i/>
          <w:color w:val="000000" w:themeColor="text1"/>
        </w:rPr>
        <w:t>Investicinių projektų lengvata</w:t>
      </w:r>
    </w:p>
    <w:p w:rsidR="00991B7B" w:rsidRPr="004960E1" w:rsidRDefault="00991B7B" w:rsidP="00310CB1">
      <w:pPr>
        <w:rPr>
          <w:rFonts w:cs="Times New Roman"/>
          <w:color w:val="000000" w:themeColor="text1"/>
        </w:rPr>
      </w:pPr>
      <w:r w:rsidRPr="004960E1">
        <w:rPr>
          <w:rFonts w:cs="Times New Roman"/>
          <w:color w:val="000000" w:themeColor="text1"/>
        </w:rPr>
        <w:t>Pagal PMĮ 46-1 str. įmonė, vykdanti investicinį</w:t>
      </w:r>
      <w:r w:rsidR="00172551" w:rsidRPr="004960E1">
        <w:rPr>
          <w:rFonts w:cs="Times New Roman"/>
          <w:color w:val="000000" w:themeColor="text1"/>
        </w:rPr>
        <w:t xml:space="preserve"> projektą, turi galimybę iki 50 proc.</w:t>
      </w:r>
      <w:r w:rsidRPr="004960E1">
        <w:rPr>
          <w:rFonts w:cs="Times New Roman"/>
          <w:color w:val="000000" w:themeColor="text1"/>
        </w:rPr>
        <w:t xml:space="preserve"> susimažinti savo apmokestinamąjį pelną per mokestinį laikotarpį faktiškai patirtų išlaidų investicijoms į tam tikrą ilgalaikį turtą (p</w:t>
      </w:r>
      <w:r w:rsidR="001C51B2" w:rsidRPr="004960E1">
        <w:rPr>
          <w:rFonts w:cs="Times New Roman"/>
          <w:color w:val="000000" w:themeColor="text1"/>
        </w:rPr>
        <w:t>vz.</w:t>
      </w:r>
      <w:r w:rsidRPr="004960E1">
        <w:rPr>
          <w:rFonts w:cs="Times New Roman"/>
          <w:color w:val="000000" w:themeColor="text1"/>
        </w:rPr>
        <w:t xml:space="preserve">, mašinas ir įrengimus, kompiuterinę techniką ir programinę įrangą bei įsigytas teises) suma. Pažymėtina, kad tuo atveju, kai išlaidų </w:t>
      </w:r>
      <w:r w:rsidR="00172551" w:rsidRPr="004960E1">
        <w:rPr>
          <w:rFonts w:cs="Times New Roman"/>
          <w:color w:val="000000" w:themeColor="text1"/>
        </w:rPr>
        <w:t xml:space="preserve">suma yra </w:t>
      </w:r>
      <w:r w:rsidR="00172551" w:rsidRPr="004960E1">
        <w:rPr>
          <w:rFonts w:cs="Times New Roman"/>
          <w:color w:val="000000" w:themeColor="text1"/>
        </w:rPr>
        <w:lastRenderedPageBreak/>
        <w:t>didesnė nei 50 proc.</w:t>
      </w:r>
      <w:r w:rsidRPr="004960E1">
        <w:rPr>
          <w:rFonts w:cs="Times New Roman"/>
          <w:color w:val="000000" w:themeColor="text1"/>
        </w:rPr>
        <w:t>, tai šią sumą viršijančios išlaidos gali būti perkeliamos į vėlesnius keturis vienas po kito einančius mokestinius laikotarpius.</w:t>
      </w:r>
    </w:p>
    <w:p w:rsidR="00991B7B" w:rsidRPr="004960E1" w:rsidRDefault="00991B7B" w:rsidP="00310CB1">
      <w:pPr>
        <w:rPr>
          <w:rFonts w:cs="Times New Roman"/>
          <w:bCs/>
          <w:color w:val="000000" w:themeColor="text1"/>
        </w:rPr>
      </w:pPr>
      <w:r w:rsidRPr="004960E1">
        <w:rPr>
          <w:rFonts w:cs="Times New Roman"/>
          <w:color w:val="000000" w:themeColor="text1"/>
        </w:rPr>
        <w:t>Taip pat toks įsigytas ilgalaikis turtas gali būti nudėvimas įprasta tvarka, taigi lengvata iš esmės leidžia du kartus pelno mokesčio tikslais atskaityti investicijų sumas.</w:t>
      </w:r>
    </w:p>
    <w:p w:rsidR="00991B7B" w:rsidRPr="004960E1" w:rsidRDefault="00991B7B" w:rsidP="00310CB1">
      <w:pPr>
        <w:rPr>
          <w:rFonts w:cs="Times New Roman"/>
          <w:color w:val="000000" w:themeColor="text1"/>
        </w:rPr>
      </w:pPr>
      <w:r w:rsidRPr="004960E1">
        <w:rPr>
          <w:rFonts w:cs="Times New Roman"/>
          <w:color w:val="000000" w:themeColor="text1"/>
        </w:rPr>
        <w:t>Apmokestinamasis pelnas gali būti sumažintas išlaidomis į aukščiau paminėtus objektus, jei išlaidos, susijusios su tuo turtu, yra patiriamos per 2009</w:t>
      </w:r>
      <w:r w:rsidR="00172551" w:rsidRPr="004960E1">
        <w:rPr>
          <w:rFonts w:cs="Times New Roman"/>
        </w:rPr>
        <w:t>–</w:t>
      </w:r>
      <w:r w:rsidRPr="004960E1">
        <w:rPr>
          <w:rFonts w:cs="Times New Roman"/>
          <w:color w:val="000000" w:themeColor="text1"/>
        </w:rPr>
        <w:t>2018 m.</w:t>
      </w:r>
    </w:p>
    <w:p w:rsidR="00991B7B" w:rsidRPr="004960E1" w:rsidRDefault="00991B7B" w:rsidP="00310CB1">
      <w:pPr>
        <w:rPr>
          <w:rFonts w:cs="Times New Roman"/>
        </w:rPr>
      </w:pPr>
    </w:p>
    <w:p w:rsidR="00991B7B" w:rsidRPr="004960E1" w:rsidRDefault="00991B7B" w:rsidP="0060201B">
      <w:pPr>
        <w:spacing w:after="240"/>
        <w:rPr>
          <w:rFonts w:cs="Times New Roman"/>
          <w:bCs/>
          <w:i/>
          <w:color w:val="000000" w:themeColor="text1"/>
        </w:rPr>
      </w:pPr>
      <w:r w:rsidRPr="004960E1">
        <w:rPr>
          <w:rFonts w:cs="Times New Roman"/>
          <w:bCs/>
          <w:i/>
          <w:color w:val="000000" w:themeColor="text1"/>
        </w:rPr>
        <w:t>Mokslinių tyrimų ir eksperimentinės plėtros lengvata</w:t>
      </w:r>
    </w:p>
    <w:p w:rsidR="00991B7B" w:rsidRPr="004960E1" w:rsidRDefault="00991B7B" w:rsidP="00310CB1">
      <w:pPr>
        <w:rPr>
          <w:rFonts w:cs="Times New Roman"/>
          <w:color w:val="000000" w:themeColor="text1"/>
        </w:rPr>
      </w:pPr>
      <w:r w:rsidRPr="004960E1">
        <w:rPr>
          <w:rFonts w:cs="Times New Roman"/>
          <w:color w:val="000000" w:themeColor="text1"/>
        </w:rPr>
        <w:t xml:space="preserve">Įmonės patirtos sąnaudos (išskyrus ilgalaikio turto nusidėvėjimo arba amortizacijos sąnaudos) vykdant </w:t>
      </w:r>
      <w:r w:rsidR="00172551" w:rsidRPr="004960E1">
        <w:rPr>
          <w:rFonts w:cs="Times New Roman"/>
          <w:color w:val="000000" w:themeColor="text1"/>
        </w:rPr>
        <w:t>MTEP</w:t>
      </w:r>
      <w:r w:rsidRPr="004960E1">
        <w:rPr>
          <w:rFonts w:cs="Times New Roman"/>
          <w:color w:val="000000" w:themeColor="text1"/>
        </w:rPr>
        <w:t xml:space="preserve"> veiklą gali būti atskaitomos iš pajamų tris kartus tą mokestinį laikotarpį, kai sąnaudos yra patiriamos.</w:t>
      </w:r>
    </w:p>
    <w:p w:rsidR="00991B7B" w:rsidRPr="004960E1" w:rsidRDefault="00991B7B" w:rsidP="00310CB1">
      <w:pPr>
        <w:rPr>
          <w:rFonts w:cs="Times New Roman"/>
          <w:color w:val="000000" w:themeColor="text1"/>
        </w:rPr>
      </w:pPr>
      <w:r w:rsidRPr="004960E1">
        <w:rPr>
          <w:rFonts w:cs="Times New Roman"/>
          <w:color w:val="000000" w:themeColor="text1"/>
        </w:rPr>
        <w:t xml:space="preserve">Pagal PMĮ 2 str. 18 d. ir jos komentarą, pagrindinis kriterijus, pagal kurį MTEP veikla atskiriama nuo kitų veiklos rūšių, yra tas, kad MTEP būtų apčiuopiamas naujumo elementas </w:t>
      </w:r>
      <w:r w:rsidR="001C51B2" w:rsidRPr="004960E1">
        <w:rPr>
          <w:rFonts w:cs="Times New Roman"/>
          <w:color w:val="000000" w:themeColor="text1"/>
        </w:rPr>
        <w:t>ir</w:t>
      </w:r>
      <w:r w:rsidRPr="004960E1">
        <w:rPr>
          <w:rFonts w:cs="Times New Roman"/>
          <w:color w:val="000000" w:themeColor="text1"/>
        </w:rPr>
        <w:t xml:space="preserve"> mokslinio ir (arba) technologinio neapibrėžtumo sprendimas. MTEP projektu turi būti siekiama mokslinės ar technologijų pažangos, o šio projekto rezultatas turi būti reikšmingas ne tik jį inicij</w:t>
      </w:r>
      <w:r w:rsidR="00172551" w:rsidRPr="004960E1">
        <w:rPr>
          <w:rFonts w:cs="Times New Roman"/>
          <w:color w:val="000000" w:themeColor="text1"/>
        </w:rPr>
        <w:t>avusiai bei vykdžiusiai įmonei.</w:t>
      </w:r>
    </w:p>
    <w:p w:rsidR="00991B7B" w:rsidRPr="004960E1" w:rsidRDefault="00991B7B" w:rsidP="00310CB1">
      <w:pPr>
        <w:rPr>
          <w:rFonts w:cs="Times New Roman"/>
          <w:color w:val="000000" w:themeColor="text1"/>
        </w:rPr>
      </w:pPr>
      <w:r w:rsidRPr="004960E1">
        <w:rPr>
          <w:rFonts w:cs="Times New Roman"/>
          <w:color w:val="000000" w:themeColor="text1"/>
        </w:rPr>
        <w:t xml:space="preserve">Atkreipiame dėmesį ir į tai, kad MTEP veikloje naudojamam ilgalaikiam turtui (mašinoms ir įrengimams, įrenginiams, kompiuterinei technikai ir ryšių priemonėms, programinei įrangai, įsigytoms teisėms </w:t>
      </w:r>
      <w:r w:rsidRPr="004960E1">
        <w:rPr>
          <w:rFonts w:cs="Times New Roman"/>
        </w:rPr>
        <w:t xml:space="preserve">bei kai kuriam kitam materialiam ir nematerialiam turtui) </w:t>
      </w:r>
      <w:r w:rsidRPr="004960E1">
        <w:rPr>
          <w:rFonts w:cs="Times New Roman"/>
          <w:color w:val="000000" w:themeColor="text1"/>
        </w:rPr>
        <w:t>yra nustatyti sutrumpinti nusidėvėjimo normatyvai mokesčių tikslais, t.</w:t>
      </w:r>
      <w:r w:rsidR="00172551" w:rsidRPr="004960E1">
        <w:rPr>
          <w:rFonts w:cs="Times New Roman"/>
          <w:color w:val="000000" w:themeColor="text1"/>
        </w:rPr>
        <w:t> </w:t>
      </w:r>
      <w:r w:rsidRPr="004960E1">
        <w:rPr>
          <w:rFonts w:cs="Times New Roman"/>
          <w:color w:val="000000" w:themeColor="text1"/>
        </w:rPr>
        <w:t>y. taikomas dviejų metų nusidėvėjimo normatyvas.</w:t>
      </w:r>
    </w:p>
    <w:p w:rsidR="00991B7B" w:rsidRPr="004960E1" w:rsidRDefault="00991B7B" w:rsidP="00310CB1">
      <w:pPr>
        <w:rPr>
          <w:rFonts w:cs="Times New Roman"/>
          <w:color w:val="000000" w:themeColor="text1"/>
        </w:rPr>
      </w:pPr>
      <w:r w:rsidRPr="004960E1">
        <w:rPr>
          <w:rFonts w:cs="Times New Roman"/>
          <w:color w:val="000000" w:themeColor="text1"/>
        </w:rPr>
        <w:t>Taigi, atžalinė (valdymo) įmonė galėtų sąnaudas, susijusias su MTEP vykdoma veikla, atskaityti iš pajamų tris kartus tą mokestinį laikotarpį, kai sąnaudos patiriamos, o dėl to patirtus nuostolius (jei tokių būtų) kelti į kitas grupės įmones arba į būsimus mokestinius laikotarpius.</w:t>
      </w:r>
    </w:p>
    <w:p w:rsidR="00991B7B" w:rsidRPr="004960E1" w:rsidRDefault="00991B7B" w:rsidP="00310CB1">
      <w:pPr>
        <w:rPr>
          <w:rFonts w:cs="Times New Roman"/>
        </w:rPr>
      </w:pPr>
    </w:p>
    <w:p w:rsidR="00991B7B" w:rsidRPr="004960E1" w:rsidRDefault="00991B7B" w:rsidP="0060201B">
      <w:pPr>
        <w:spacing w:after="240"/>
        <w:rPr>
          <w:rFonts w:cs="Times New Roman"/>
          <w:i/>
        </w:rPr>
      </w:pPr>
      <w:r w:rsidRPr="004960E1">
        <w:rPr>
          <w:rFonts w:cs="Times New Roman"/>
          <w:i/>
        </w:rPr>
        <w:t>Laisvosios ekonominės zonos l</w:t>
      </w:r>
      <w:r w:rsidR="00172551" w:rsidRPr="004960E1">
        <w:rPr>
          <w:rFonts w:cs="Times New Roman"/>
          <w:i/>
        </w:rPr>
        <w:t>engvata</w:t>
      </w:r>
    </w:p>
    <w:p w:rsidR="00991B7B" w:rsidRPr="004960E1" w:rsidRDefault="00991B7B" w:rsidP="00310CB1">
      <w:pPr>
        <w:rPr>
          <w:rFonts w:cs="Times New Roman"/>
        </w:rPr>
      </w:pPr>
      <w:r w:rsidRPr="004960E1">
        <w:rPr>
          <w:rFonts w:cs="Times New Roman"/>
        </w:rPr>
        <w:t>Laisvosios ekonominės zonos (toliau – LEZ) įmonė šešis mokestinius laikotarpius gali nemokėti pelno mokesčio nuo gauto pelno, o kitus 10 mokesti</w:t>
      </w:r>
      <w:r w:rsidR="00172551" w:rsidRPr="004960E1">
        <w:rPr>
          <w:rFonts w:cs="Times New Roman"/>
        </w:rPr>
        <w:t>nių laikotarpių jai taikomas 50 proc.</w:t>
      </w:r>
      <w:r w:rsidRPr="004960E1">
        <w:rPr>
          <w:rFonts w:cs="Times New Roman"/>
        </w:rPr>
        <w:t xml:space="preserve"> sumažintas pelno mokesčio tarifas, jeigu tenkinamos šios sąlygos:</w:t>
      </w:r>
    </w:p>
    <w:p w:rsidR="00991B7B" w:rsidRPr="004960E1" w:rsidRDefault="00991B7B" w:rsidP="00310CB1">
      <w:pPr>
        <w:pStyle w:val="Sraopastraipa"/>
        <w:numPr>
          <w:ilvl w:val="0"/>
          <w:numId w:val="47"/>
        </w:numPr>
        <w:ind w:left="1276" w:right="-45" w:hanging="567"/>
        <w:contextualSpacing w:val="0"/>
        <w:rPr>
          <w:rFonts w:cs="Times New Roman"/>
        </w:rPr>
      </w:pPr>
      <w:r w:rsidRPr="004960E1">
        <w:rPr>
          <w:rFonts w:cs="Times New Roman"/>
        </w:rPr>
        <w:t>LEZ įmonės kapitalo investicijos siekia ne mažiau kaip 1 mln. EUR;</w:t>
      </w:r>
    </w:p>
    <w:p w:rsidR="00991B7B" w:rsidRPr="004960E1" w:rsidRDefault="00172551" w:rsidP="00310CB1">
      <w:pPr>
        <w:pStyle w:val="Sraopastraipa"/>
        <w:numPr>
          <w:ilvl w:val="0"/>
          <w:numId w:val="47"/>
        </w:numPr>
        <w:ind w:left="1276" w:right="-45" w:hanging="567"/>
        <w:contextualSpacing w:val="0"/>
        <w:rPr>
          <w:rFonts w:cs="Times New Roman"/>
        </w:rPr>
      </w:pPr>
      <w:r w:rsidRPr="004960E1">
        <w:rPr>
          <w:rFonts w:cs="Times New Roman"/>
        </w:rPr>
        <w:t>ne mažiau kaip 75 proc.</w:t>
      </w:r>
      <w:r w:rsidR="00991B7B" w:rsidRPr="004960E1">
        <w:rPr>
          <w:rFonts w:cs="Times New Roman"/>
        </w:rPr>
        <w:t xml:space="preserve"> LEZ įmonės atitinkamo mokestinio laikotarpio pajamos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w:t>
      </w:r>
    </w:p>
    <w:p w:rsidR="00991B7B" w:rsidRPr="004960E1" w:rsidRDefault="00991B7B" w:rsidP="00310CB1">
      <w:pPr>
        <w:pStyle w:val="Sraopastraipa"/>
        <w:numPr>
          <w:ilvl w:val="0"/>
          <w:numId w:val="47"/>
        </w:numPr>
        <w:ind w:left="1276" w:right="-45" w:hanging="567"/>
        <w:rPr>
          <w:rFonts w:cs="Times New Roman"/>
        </w:rPr>
      </w:pPr>
      <w:r w:rsidRPr="004960E1">
        <w:rPr>
          <w:rFonts w:cs="Times New Roman"/>
        </w:rPr>
        <w:t>LEZ įmonė turi auditoriaus išvadą, patvirtinančią reikalaujamą kapitalo investicijos dydį</w:t>
      </w:r>
      <w:r w:rsidR="001C51B2" w:rsidRPr="004960E1">
        <w:rPr>
          <w:rFonts w:cs="Times New Roman"/>
        </w:rPr>
        <w:t>;</w:t>
      </w:r>
    </w:p>
    <w:p w:rsidR="00991B7B" w:rsidRPr="004960E1" w:rsidRDefault="00991B7B" w:rsidP="00310CB1">
      <w:pPr>
        <w:ind w:left="1276" w:hanging="567"/>
        <w:rPr>
          <w:rFonts w:cs="Times New Roman"/>
        </w:rPr>
      </w:pPr>
      <w:bookmarkStart w:id="216" w:name="_Toc480630127"/>
      <w:r w:rsidRPr="004960E1">
        <w:rPr>
          <w:rFonts w:cs="Times New Roman"/>
        </w:rPr>
        <w:t>arba</w:t>
      </w:r>
      <w:bookmarkEnd w:id="216"/>
    </w:p>
    <w:p w:rsidR="00991B7B" w:rsidRPr="004960E1" w:rsidRDefault="00991B7B" w:rsidP="00310CB1">
      <w:pPr>
        <w:pStyle w:val="Sraopastraipa"/>
        <w:numPr>
          <w:ilvl w:val="0"/>
          <w:numId w:val="48"/>
        </w:numPr>
        <w:ind w:left="1276" w:right="-1871" w:hanging="567"/>
        <w:contextualSpacing w:val="0"/>
        <w:rPr>
          <w:rFonts w:cs="Times New Roman"/>
        </w:rPr>
      </w:pPr>
      <w:r w:rsidRPr="004960E1">
        <w:rPr>
          <w:rFonts w:cs="Times New Roman"/>
        </w:rPr>
        <w:t>LEZ įmonės kapitalo investicijos siekia ne mažiau kaip 100 tūkst. EUR;</w:t>
      </w:r>
    </w:p>
    <w:p w:rsidR="00991B7B" w:rsidRPr="004960E1" w:rsidRDefault="00991B7B" w:rsidP="00310CB1">
      <w:pPr>
        <w:pStyle w:val="Sraopastraipa"/>
        <w:numPr>
          <w:ilvl w:val="0"/>
          <w:numId w:val="48"/>
        </w:numPr>
        <w:ind w:left="1276" w:right="-1871" w:hanging="567"/>
        <w:contextualSpacing w:val="0"/>
        <w:rPr>
          <w:rFonts w:cs="Times New Roman"/>
        </w:rPr>
      </w:pPr>
      <w:r w:rsidRPr="004960E1">
        <w:rPr>
          <w:rFonts w:cs="Times New Roman"/>
        </w:rPr>
        <w:lastRenderedPageBreak/>
        <w:t>vidutinis mokestinių metų darbuotojų skaičius ne mažesnis kaip 20;</w:t>
      </w:r>
    </w:p>
    <w:p w:rsidR="00991B7B" w:rsidRPr="004960E1" w:rsidRDefault="00172551" w:rsidP="00310CB1">
      <w:pPr>
        <w:pStyle w:val="Sraopastraipa"/>
        <w:numPr>
          <w:ilvl w:val="0"/>
          <w:numId w:val="48"/>
        </w:numPr>
        <w:ind w:left="1276" w:right="96" w:hanging="567"/>
        <w:contextualSpacing w:val="0"/>
        <w:rPr>
          <w:rFonts w:cs="Times New Roman"/>
        </w:rPr>
      </w:pPr>
      <w:r w:rsidRPr="004960E1">
        <w:rPr>
          <w:rFonts w:cs="Times New Roman"/>
        </w:rPr>
        <w:t>ne mažiau kaip 75 proc.</w:t>
      </w:r>
      <w:r w:rsidR="00991B7B" w:rsidRPr="004960E1">
        <w:rPr>
          <w:rFonts w:cs="Times New Roman"/>
        </w:rPr>
        <w:t xml:space="preserve"> LEZ įmonės atitinkamo mokestinio laikotarpio pajamos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991B7B" w:rsidRPr="004960E1" w:rsidRDefault="00991B7B" w:rsidP="00310CB1">
      <w:pPr>
        <w:pStyle w:val="Sraopastraipa"/>
        <w:numPr>
          <w:ilvl w:val="0"/>
          <w:numId w:val="48"/>
        </w:numPr>
        <w:ind w:left="1276" w:right="119" w:hanging="567"/>
        <w:rPr>
          <w:rFonts w:cs="Times New Roman"/>
        </w:rPr>
      </w:pPr>
      <w:r w:rsidRPr="004960E1">
        <w:rPr>
          <w:rFonts w:cs="Times New Roman"/>
        </w:rPr>
        <w:t>LEZ įmonė turi auditoriaus išvadą, patvirtinančią reikalaujamą kapitalo investicijos dydį.</w:t>
      </w:r>
    </w:p>
    <w:p w:rsidR="00991B7B" w:rsidRPr="004960E1" w:rsidRDefault="00991B7B" w:rsidP="00310CB1">
      <w:pPr>
        <w:ind w:firstLine="709"/>
        <w:rPr>
          <w:rFonts w:cs="Times New Roman"/>
          <w:color w:val="000000" w:themeColor="text1"/>
        </w:rPr>
      </w:pPr>
      <w:r w:rsidRPr="004960E1">
        <w:rPr>
          <w:rFonts w:cs="Times New Roman"/>
          <w:color w:val="000000" w:themeColor="text1"/>
        </w:rPr>
        <w:t>Taigi, atsižvelgiant į veiklos pobūdį ir tenkinant aukščiau išvard</w:t>
      </w:r>
      <w:r w:rsidR="001C51B2" w:rsidRPr="004960E1">
        <w:rPr>
          <w:rFonts w:cs="Times New Roman"/>
          <w:color w:val="000000" w:themeColor="text1"/>
        </w:rPr>
        <w:t>y</w:t>
      </w:r>
      <w:r w:rsidRPr="004960E1">
        <w:rPr>
          <w:rFonts w:cs="Times New Roman"/>
          <w:color w:val="000000" w:themeColor="text1"/>
        </w:rPr>
        <w:t>tus lengvatos kriterijus, LEZ įsteigta atžalinė (valdymo) įmonė galėtų pasinaudoti minėta lengvata.</w:t>
      </w:r>
    </w:p>
    <w:p w:rsidR="00172551" w:rsidRPr="004960E1" w:rsidRDefault="00172551" w:rsidP="00310CB1">
      <w:pPr>
        <w:ind w:firstLine="709"/>
        <w:rPr>
          <w:rFonts w:cs="Times New Roman"/>
          <w:color w:val="000000" w:themeColor="text1"/>
        </w:rPr>
      </w:pPr>
    </w:p>
    <w:p w:rsidR="00172551" w:rsidRPr="004960E1" w:rsidRDefault="00172551" w:rsidP="00310CB1">
      <w:pPr>
        <w:ind w:firstLine="709"/>
        <w:rPr>
          <w:rFonts w:cs="Times New Roman"/>
          <w:color w:val="000000" w:themeColor="text1"/>
          <w:szCs w:val="20"/>
        </w:rPr>
      </w:pPr>
      <w:r w:rsidRPr="004960E1">
        <w:rPr>
          <w:rFonts w:cs="Times New Roman"/>
          <w:color w:val="000000" w:themeColor="text1"/>
        </w:rPr>
        <w:t xml:space="preserve">Atlikus mokestinės </w:t>
      </w:r>
      <w:r w:rsidR="00844EEC" w:rsidRPr="004960E1">
        <w:rPr>
          <w:rFonts w:cs="Times New Roman"/>
          <w:color w:val="000000" w:themeColor="text1"/>
        </w:rPr>
        <w:t>aplinkos</w:t>
      </w:r>
      <w:r w:rsidRPr="004960E1">
        <w:rPr>
          <w:rFonts w:cs="Times New Roman"/>
          <w:color w:val="000000" w:themeColor="text1"/>
        </w:rPr>
        <w:t xml:space="preserve"> analizę galima teigti, kad </w:t>
      </w:r>
      <w:r w:rsidRPr="004960E1">
        <w:rPr>
          <w:rFonts w:cs="Times New Roman"/>
          <w:color w:val="000000" w:themeColor="text1"/>
          <w:szCs w:val="20"/>
        </w:rPr>
        <w:t xml:space="preserve">nėra kokių nors reikšmingų problemų, kodėl MTEPI veikla neturėtų būti vykdoma per atžalines įmones. MTEPI veiklos vystymas per atžalines įmones būtų paprastesnis nei vystant MTEPI veiklą MSI lygmenyje, pavyzdžiui, dėl paprastumo atskiriant sąnaudas, tenkančias MTEPI veiklai. Be to, MTEPI veiklos vystymas būtų patogesnis ir iš verslo bei finansavimo perspektyvos. </w:t>
      </w:r>
    </w:p>
    <w:p w:rsidR="00172551" w:rsidRPr="004960E1" w:rsidRDefault="00172551" w:rsidP="00310CB1">
      <w:pPr>
        <w:autoSpaceDE w:val="0"/>
        <w:autoSpaceDN w:val="0"/>
        <w:adjustRightInd w:val="0"/>
        <w:ind w:right="62" w:firstLine="709"/>
        <w:rPr>
          <w:rFonts w:cs="Times New Roman"/>
          <w:color w:val="000000" w:themeColor="text1"/>
          <w:szCs w:val="20"/>
        </w:rPr>
      </w:pPr>
      <w:r w:rsidRPr="004960E1">
        <w:rPr>
          <w:rFonts w:cs="Times New Roman"/>
          <w:bCs/>
          <w:color w:val="000000" w:themeColor="text1"/>
          <w:szCs w:val="20"/>
        </w:rPr>
        <w:t>PVM prasme vykdant MTEPI veiklą per MSI gali būtų sudėtinga administruoti ir paskaičiuoti PVM išlaidas (PVM atskaitą). Tačiau</w:t>
      </w:r>
      <w:r w:rsidR="001C51B2" w:rsidRPr="004960E1">
        <w:rPr>
          <w:rFonts w:cs="Times New Roman"/>
          <w:bCs/>
          <w:color w:val="000000" w:themeColor="text1"/>
          <w:szCs w:val="20"/>
        </w:rPr>
        <w:t>,</w:t>
      </w:r>
      <w:r w:rsidRPr="004960E1">
        <w:rPr>
          <w:rFonts w:cs="Times New Roman"/>
          <w:bCs/>
          <w:color w:val="000000" w:themeColor="text1"/>
          <w:szCs w:val="20"/>
        </w:rPr>
        <w:t xml:space="preserve"> vykdant MTEPI veiklą per atžalinę įmonę</w:t>
      </w:r>
      <w:r w:rsidR="001C51B2" w:rsidRPr="004960E1">
        <w:rPr>
          <w:rFonts w:cs="Times New Roman"/>
          <w:bCs/>
          <w:color w:val="000000" w:themeColor="text1"/>
          <w:szCs w:val="20"/>
        </w:rPr>
        <w:t>,</w:t>
      </w:r>
      <w:r w:rsidRPr="004960E1">
        <w:rPr>
          <w:rFonts w:cs="Times New Roman"/>
          <w:bCs/>
          <w:color w:val="000000" w:themeColor="text1"/>
          <w:szCs w:val="20"/>
        </w:rPr>
        <w:t xml:space="preserve"> būtų kiek paprastesnis</w:t>
      </w:r>
      <w:r w:rsidR="00844EEC" w:rsidRPr="004960E1">
        <w:rPr>
          <w:rFonts w:cs="Times New Roman"/>
          <w:bCs/>
          <w:color w:val="000000" w:themeColor="text1"/>
          <w:szCs w:val="20"/>
        </w:rPr>
        <w:t xml:space="preserve"> pajamų (</w:t>
      </w:r>
      <w:r w:rsidRPr="004960E1">
        <w:rPr>
          <w:rFonts w:cs="Times New Roman"/>
          <w:bCs/>
          <w:color w:val="000000" w:themeColor="text1"/>
          <w:szCs w:val="20"/>
        </w:rPr>
        <w:t>išlaidų</w:t>
      </w:r>
      <w:r w:rsidR="00844EEC" w:rsidRPr="004960E1">
        <w:rPr>
          <w:rFonts w:cs="Times New Roman"/>
          <w:bCs/>
          <w:color w:val="000000" w:themeColor="text1"/>
          <w:szCs w:val="20"/>
        </w:rPr>
        <w:t>)</w:t>
      </w:r>
      <w:r w:rsidRPr="004960E1">
        <w:rPr>
          <w:rFonts w:cs="Times New Roman"/>
          <w:bCs/>
          <w:color w:val="000000" w:themeColor="text1"/>
          <w:szCs w:val="20"/>
        </w:rPr>
        <w:t xml:space="preserve"> atskyrimas ir dėl to aiškesni PVM atskaitos klausimai.</w:t>
      </w:r>
      <w:r w:rsidR="00844EEC" w:rsidRPr="004960E1">
        <w:rPr>
          <w:rFonts w:cs="Times New Roman"/>
          <w:bCs/>
          <w:color w:val="000000" w:themeColor="text1"/>
          <w:szCs w:val="20"/>
        </w:rPr>
        <w:t xml:space="preserve"> </w:t>
      </w:r>
      <w:r w:rsidRPr="004960E1">
        <w:rPr>
          <w:rFonts w:cs="Times New Roman"/>
          <w:color w:val="000000" w:themeColor="text1"/>
          <w:szCs w:val="20"/>
        </w:rPr>
        <w:t>PMĮ įtvirtinta MTEP lengvata yra patraukli, kadangi leidžia iš pajamų tris kartus atskaityti su MTEP veikla susijusias sąnaudas ir taip susimažinti mokėtiną pelno mokestį.</w:t>
      </w:r>
      <w:r w:rsidR="00844EEC" w:rsidRPr="004960E1">
        <w:rPr>
          <w:rFonts w:cs="Times New Roman"/>
          <w:color w:val="000000" w:themeColor="text1"/>
          <w:szCs w:val="20"/>
        </w:rPr>
        <w:t xml:space="preserve"> </w:t>
      </w:r>
      <w:r w:rsidRPr="004960E1">
        <w:rPr>
          <w:rFonts w:cs="Times New Roman"/>
          <w:color w:val="000000" w:themeColor="text1"/>
          <w:szCs w:val="20"/>
        </w:rPr>
        <w:t>Atžalinė įmonė, pasinaudojusi MTEP lengvata, turėtų galimybę padidinti savo grynąjį pelną (dėl mažesnio pelno mokesčio), o akcininkai gau</w:t>
      </w:r>
      <w:r w:rsidR="00844EEC" w:rsidRPr="004960E1">
        <w:rPr>
          <w:rFonts w:cs="Times New Roman"/>
          <w:color w:val="000000" w:themeColor="text1"/>
          <w:szCs w:val="20"/>
        </w:rPr>
        <w:t xml:space="preserve">ti didesnius dividendus. Todėl </w:t>
      </w:r>
      <w:r w:rsidRPr="004960E1">
        <w:rPr>
          <w:rFonts w:cs="Times New Roman"/>
          <w:color w:val="000000" w:themeColor="text1"/>
          <w:szCs w:val="20"/>
        </w:rPr>
        <w:t>MTEP lengvata savo esme pati skatintų investuotojus investuoti į atžalines įmones.</w:t>
      </w:r>
    </w:p>
    <w:p w:rsidR="00172551" w:rsidRPr="004960E1" w:rsidRDefault="00172551" w:rsidP="00310CB1">
      <w:pPr>
        <w:ind w:firstLine="709"/>
        <w:rPr>
          <w:rFonts w:cs="Times New Roman"/>
        </w:rPr>
      </w:pPr>
      <w:r w:rsidRPr="004960E1">
        <w:rPr>
          <w:rFonts w:cs="Times New Roman"/>
        </w:rPr>
        <w:t>Je</w:t>
      </w:r>
      <w:r w:rsidR="00844EEC" w:rsidRPr="004960E1">
        <w:rPr>
          <w:rFonts w:cs="Times New Roman"/>
        </w:rPr>
        <w:t>i MSI turėtų ne daugiau kaip 25 proc.</w:t>
      </w:r>
      <w:r w:rsidRPr="004960E1">
        <w:rPr>
          <w:rFonts w:cs="Times New Roman"/>
        </w:rPr>
        <w:t xml:space="preserve"> atžalinės įmonės akcijų, tai nusprendus parduoti turimas atžalinės įmonės akcijas turto vertės padidėjimo pajamos iš akcijų p</w:t>
      </w:r>
      <w:r w:rsidR="00844EEC" w:rsidRPr="004960E1">
        <w:rPr>
          <w:rFonts w:cs="Times New Roman"/>
        </w:rPr>
        <w:t>ardavimo būtų apmokestinamos 15 proc.</w:t>
      </w:r>
      <w:r w:rsidRPr="004960E1">
        <w:rPr>
          <w:rFonts w:cs="Times New Roman"/>
        </w:rPr>
        <w:t xml:space="preserve"> pelno mokesčiu.</w:t>
      </w:r>
      <w:r w:rsidR="00844EEC" w:rsidRPr="004960E1">
        <w:rPr>
          <w:rFonts w:cs="Times New Roman"/>
        </w:rPr>
        <w:t xml:space="preserve"> </w:t>
      </w:r>
      <w:r w:rsidRPr="004960E1">
        <w:rPr>
          <w:rFonts w:cs="Times New Roman"/>
        </w:rPr>
        <w:t>Tuo tarpu turto vertės padidėjimo pajamos iš valdymo įmonės akcijų pardavimo būtų neapmokestinamos (darant priela</w:t>
      </w:r>
      <w:r w:rsidR="00844EEC" w:rsidRPr="004960E1">
        <w:rPr>
          <w:rFonts w:cs="Times New Roman"/>
        </w:rPr>
        <w:t xml:space="preserve">idą, kad </w:t>
      </w:r>
      <w:r w:rsidR="001C51B2" w:rsidRPr="004960E1">
        <w:rPr>
          <w:rFonts w:cs="Times New Roman"/>
        </w:rPr>
        <w:t>v</w:t>
      </w:r>
      <w:r w:rsidR="00844EEC" w:rsidRPr="004960E1">
        <w:rPr>
          <w:rFonts w:cs="Times New Roman"/>
        </w:rPr>
        <w:t>aldymo įmonė būtų 100 proc.</w:t>
      </w:r>
      <w:r w:rsidRPr="004960E1">
        <w:rPr>
          <w:rFonts w:cs="Times New Roman"/>
        </w:rPr>
        <w:t xml:space="preserve"> valdoma MSI). Todėl valdymo įmonė būtų reikalinga, jei ateityje planuojama parduoti atžalinės įmonės veiklą.</w:t>
      </w:r>
    </w:p>
    <w:p w:rsidR="00E230F7" w:rsidRPr="004960E1" w:rsidRDefault="00844EEC" w:rsidP="00D818E3">
      <w:pPr>
        <w:ind w:firstLine="709"/>
        <w:rPr>
          <w:rFonts w:cs="Times New Roman"/>
          <w:color w:val="000000" w:themeColor="text1"/>
          <w:szCs w:val="20"/>
        </w:rPr>
      </w:pPr>
      <w:r w:rsidRPr="004960E1">
        <w:rPr>
          <w:rFonts w:cs="Times New Roman"/>
          <w:color w:val="000000" w:themeColor="text1"/>
          <w:szCs w:val="20"/>
        </w:rPr>
        <w:t>Taip pat atkreipiamas dėmesys</w:t>
      </w:r>
      <w:r w:rsidR="00172551" w:rsidRPr="004960E1">
        <w:rPr>
          <w:rFonts w:cs="Times New Roman"/>
          <w:color w:val="000000" w:themeColor="text1"/>
          <w:szCs w:val="20"/>
        </w:rPr>
        <w:t>, kad</w:t>
      </w:r>
      <w:r w:rsidR="001C51B2" w:rsidRPr="004960E1">
        <w:rPr>
          <w:rFonts w:cs="Times New Roman"/>
          <w:color w:val="000000" w:themeColor="text1"/>
          <w:szCs w:val="20"/>
        </w:rPr>
        <w:t>,</w:t>
      </w:r>
      <w:r w:rsidR="00172551" w:rsidRPr="004960E1">
        <w:rPr>
          <w:rFonts w:cs="Times New Roman"/>
          <w:color w:val="000000" w:themeColor="text1"/>
          <w:szCs w:val="20"/>
        </w:rPr>
        <w:t xml:space="preserve"> remiantis bendrais principais</w:t>
      </w:r>
      <w:r w:rsidR="001C51B2" w:rsidRPr="004960E1">
        <w:rPr>
          <w:rFonts w:cs="Times New Roman"/>
          <w:color w:val="000000" w:themeColor="text1"/>
          <w:szCs w:val="20"/>
        </w:rPr>
        <w:t>,</w:t>
      </w:r>
      <w:r w:rsidR="00172551" w:rsidRPr="004960E1">
        <w:rPr>
          <w:rFonts w:cs="Times New Roman"/>
          <w:color w:val="000000" w:themeColor="text1"/>
          <w:szCs w:val="20"/>
        </w:rPr>
        <w:t xml:space="preserve"> sąnaudos, susijusios su MTEPI veiklos vystymu, būtų leidžiami atskaitymai pelno mokesčio tikslais </w:t>
      </w:r>
      <w:r w:rsidR="001C51B2" w:rsidRPr="004960E1">
        <w:rPr>
          <w:rFonts w:cs="Times New Roman"/>
          <w:color w:val="000000" w:themeColor="text1"/>
          <w:szCs w:val="20"/>
        </w:rPr>
        <w:t>ir</w:t>
      </w:r>
      <w:r w:rsidR="00172551" w:rsidRPr="004960E1">
        <w:rPr>
          <w:rFonts w:cs="Times New Roman"/>
          <w:color w:val="000000" w:themeColor="text1"/>
          <w:szCs w:val="20"/>
        </w:rPr>
        <w:t xml:space="preserve"> galima PVM atskaita. Tačiau</w:t>
      </w:r>
      <w:r w:rsidR="001C51B2" w:rsidRPr="004960E1">
        <w:rPr>
          <w:rFonts w:cs="Times New Roman"/>
          <w:color w:val="000000" w:themeColor="text1"/>
          <w:szCs w:val="20"/>
        </w:rPr>
        <w:t>,</w:t>
      </w:r>
      <w:r w:rsidR="00172551" w:rsidRPr="004960E1">
        <w:rPr>
          <w:rFonts w:cs="Times New Roman"/>
          <w:color w:val="000000" w:themeColor="text1"/>
          <w:szCs w:val="20"/>
        </w:rPr>
        <w:t xml:space="preserve"> atsižvelgiant į faktą, jog atžalinė įmonė gali pirmus kelerius metus neuždirbti pajamų, t.</w:t>
      </w:r>
      <w:r w:rsidRPr="004960E1">
        <w:rPr>
          <w:rFonts w:cs="Times New Roman"/>
          <w:color w:val="000000" w:themeColor="text1"/>
          <w:szCs w:val="20"/>
        </w:rPr>
        <w:t> </w:t>
      </w:r>
      <w:r w:rsidR="00172551" w:rsidRPr="004960E1">
        <w:rPr>
          <w:rFonts w:cs="Times New Roman"/>
          <w:color w:val="000000" w:themeColor="text1"/>
          <w:szCs w:val="20"/>
        </w:rPr>
        <w:t xml:space="preserve">y. patirti nuostolių, arba po kelerių nesėkmingų veiklos metų nutraukti veiklą, tai būtų reikalinga papildoma analizė (atsižvelgiant į faktines aplinkybes) dėl sąnaudų, susijusių su MTEPI veikla, atskaitomumo pelno mokesčio tikslais </w:t>
      </w:r>
      <w:r w:rsidR="001C51B2" w:rsidRPr="004960E1">
        <w:rPr>
          <w:rFonts w:cs="Times New Roman"/>
          <w:color w:val="000000" w:themeColor="text1"/>
          <w:szCs w:val="20"/>
        </w:rPr>
        <w:t>ir</w:t>
      </w:r>
      <w:r w:rsidR="00172551" w:rsidRPr="004960E1">
        <w:rPr>
          <w:rFonts w:cs="Times New Roman"/>
          <w:color w:val="000000" w:themeColor="text1"/>
          <w:szCs w:val="20"/>
        </w:rPr>
        <w:t xml:space="preserve"> PVM atskaitos.</w:t>
      </w:r>
      <w:r w:rsidR="00E230F7" w:rsidRPr="004960E1">
        <w:rPr>
          <w:rFonts w:cs="Times New Roman"/>
          <w:color w:val="000000" w:themeColor="text1"/>
          <w:szCs w:val="20"/>
        </w:rPr>
        <w:br w:type="page"/>
      </w:r>
    </w:p>
    <w:p w:rsidR="00991B7B" w:rsidRPr="004960E1" w:rsidRDefault="00E230F7" w:rsidP="00E230F7">
      <w:pPr>
        <w:pStyle w:val="Antrat1"/>
      </w:pPr>
      <w:bookmarkStart w:id="217" w:name="_Toc493513132"/>
      <w:r w:rsidRPr="004960E1">
        <w:lastRenderedPageBreak/>
        <w:t>FP pridėtinės vertės vertinimas</w:t>
      </w:r>
      <w:bookmarkEnd w:id="217"/>
    </w:p>
    <w:p w:rsidR="007A1401" w:rsidRPr="004960E1" w:rsidRDefault="007A1401" w:rsidP="00310CB1">
      <w:pPr>
        <w:pBdr>
          <w:top w:val="single" w:sz="4" w:space="1" w:color="auto"/>
          <w:left w:val="single" w:sz="4" w:space="4" w:color="auto"/>
          <w:bottom w:val="single" w:sz="4" w:space="1" w:color="auto"/>
          <w:right w:val="single" w:sz="4" w:space="4" w:color="auto"/>
        </w:pBdr>
        <w:spacing w:before="240" w:after="240"/>
        <w:rPr>
          <w:rFonts w:cs="Times New Roman"/>
          <w:noProof/>
        </w:rPr>
      </w:pPr>
      <w:r w:rsidRPr="004960E1">
        <w:rPr>
          <w:rFonts w:cs="Times New Roman"/>
          <w:noProof/>
        </w:rPr>
        <w:t>Europos centrinio banko atliktame tyrime „</w:t>
      </w:r>
      <w:r w:rsidRPr="004960E1">
        <w:rPr>
          <w:rStyle w:val="hps"/>
          <w:rFonts w:cs="Times New Roman"/>
        </w:rPr>
        <w:t>Galimybė gauti finansavimą</w:t>
      </w:r>
      <w:r w:rsidRPr="004960E1">
        <w:rPr>
          <w:rStyle w:val="shorttext"/>
          <w:rFonts w:cs="Times New Roman"/>
        </w:rPr>
        <w:t xml:space="preserve"> </w:t>
      </w:r>
      <w:r w:rsidRPr="004960E1">
        <w:rPr>
          <w:rStyle w:val="hps"/>
          <w:rFonts w:cs="Times New Roman"/>
        </w:rPr>
        <w:t>MVĮ</w:t>
      </w:r>
      <w:r w:rsidRPr="004960E1">
        <w:rPr>
          <w:rStyle w:val="shorttext"/>
          <w:rFonts w:cs="Times New Roman"/>
        </w:rPr>
        <w:t xml:space="preserve"> </w:t>
      </w:r>
      <w:r w:rsidRPr="004960E1">
        <w:rPr>
          <w:rStyle w:val="hps"/>
          <w:rFonts w:cs="Times New Roman"/>
        </w:rPr>
        <w:t>euro zonoje</w:t>
      </w:r>
      <w:r w:rsidRPr="004960E1">
        <w:rPr>
          <w:rFonts w:cs="Times New Roman"/>
          <w:noProof/>
        </w:rPr>
        <w:t>“</w:t>
      </w:r>
      <w:r w:rsidRPr="004960E1">
        <w:rPr>
          <w:rStyle w:val="Puslapioinaosnuoroda"/>
          <w:rFonts w:cs="Times New Roman"/>
          <w:noProof/>
        </w:rPr>
        <w:footnoteReference w:id="88"/>
      </w:r>
      <w:r w:rsidRPr="004960E1">
        <w:rPr>
          <w:rFonts w:cs="Times New Roman"/>
          <w:noProof/>
        </w:rPr>
        <w:t xml:space="preserve"> buvo išskirta, kad priėjimas prie finansavimo yra antra </w:t>
      </w:r>
      <w:r w:rsidRPr="004960E1">
        <w:rPr>
          <w:rStyle w:val="hps"/>
          <w:rFonts w:cs="Times New Roman"/>
        </w:rPr>
        <w:t>aktualiausia</w:t>
      </w:r>
      <w:r w:rsidRPr="004960E1">
        <w:rPr>
          <w:rFonts w:cs="Times New Roman"/>
        </w:rPr>
        <w:t xml:space="preserve"> </w:t>
      </w:r>
      <w:r w:rsidRPr="004960E1">
        <w:rPr>
          <w:rStyle w:val="hps"/>
          <w:rFonts w:cs="Times New Roman"/>
        </w:rPr>
        <w:t>problema</w:t>
      </w:r>
      <w:r w:rsidRPr="004960E1">
        <w:rPr>
          <w:rFonts w:cs="Times New Roman"/>
        </w:rPr>
        <w:t xml:space="preserve"> </w:t>
      </w:r>
      <w:r w:rsidRPr="004960E1">
        <w:rPr>
          <w:rStyle w:val="hps"/>
          <w:rFonts w:cs="Times New Roman"/>
        </w:rPr>
        <w:t>euro</w:t>
      </w:r>
      <w:r w:rsidRPr="004960E1">
        <w:rPr>
          <w:rFonts w:cs="Times New Roman"/>
        </w:rPr>
        <w:t xml:space="preserve"> </w:t>
      </w:r>
      <w:r w:rsidRPr="004960E1">
        <w:rPr>
          <w:rStyle w:val="hps"/>
          <w:rFonts w:cs="Times New Roman"/>
        </w:rPr>
        <w:t>zonoje. Taigi FP nauda yra matuojama ne tik pritrauktų privačių lėšų skaičiumi ar paremtų subjektų suma, bet ir apskritai kaip priemonė palengvinanti finansavimo verslo kūrimuisi ir plėtrai gavimą.</w:t>
      </w:r>
    </w:p>
    <w:p w:rsidR="00AD16FB" w:rsidRPr="004960E1" w:rsidRDefault="00816467" w:rsidP="00310CB1">
      <w:pPr>
        <w:pBdr>
          <w:top w:val="single" w:sz="4" w:space="1" w:color="auto"/>
          <w:left w:val="single" w:sz="4" w:space="4" w:color="auto"/>
          <w:bottom w:val="single" w:sz="4" w:space="1" w:color="auto"/>
          <w:right w:val="single" w:sz="4" w:space="4" w:color="auto"/>
        </w:pBdr>
      </w:pPr>
      <w:r w:rsidRPr="004960E1">
        <w:t xml:space="preserve">FP yra pranašesnės už </w:t>
      </w:r>
      <w:r w:rsidR="00AD1709" w:rsidRPr="004960E1">
        <w:t xml:space="preserve">dotacijas ir </w:t>
      </w:r>
      <w:r w:rsidRPr="004960E1">
        <w:t xml:space="preserve">subsidijas. </w:t>
      </w:r>
      <w:r w:rsidR="00AD16FB" w:rsidRPr="004960E1">
        <w:t>Išskiriami FP privalumai</w:t>
      </w:r>
      <w:r w:rsidR="00C143BB" w:rsidRPr="004960E1">
        <w:t>,</w:t>
      </w:r>
      <w:r w:rsidR="00AD16FB" w:rsidRPr="004960E1">
        <w:t xml:space="preserve"> lyginant su </w:t>
      </w:r>
      <w:r w:rsidR="00C143BB" w:rsidRPr="004960E1">
        <w:t xml:space="preserve">negrąžinamosiomis </w:t>
      </w:r>
      <w:r w:rsidR="00AD16FB" w:rsidRPr="004960E1">
        <w:t>subsidijomis:</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l</w:t>
      </w:r>
      <w:r w:rsidR="00AD16FB" w:rsidRPr="004960E1">
        <w:t>ėšų grįžtamumo veiksnys – naudojant FP</w:t>
      </w:r>
      <w:r w:rsidR="00AD1709" w:rsidRPr="004960E1">
        <w:t>,</w:t>
      </w:r>
      <w:r w:rsidR="00AD16FB" w:rsidRPr="004960E1">
        <w:t xml:space="preserve"> lėšos yra grąžinamos ir gali būti panaudotos kitiems projektams finansuoti, o subsidijos yra vienkartinės išmokos;</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e</w:t>
      </w:r>
      <w:r w:rsidR="00AD16FB" w:rsidRPr="004960E1">
        <w:t>fektyvus privačių lėšų pritraukimas;</w:t>
      </w:r>
    </w:p>
    <w:p w:rsidR="00AD16FB" w:rsidRPr="004960E1" w:rsidRDefault="00AD16FB"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FP mažiau iškreipia vietinę rinką – teigiamo paramos socialinio ekonominio poveikio nesumažina neigiamas paramos poveikis dėl konkurencijos iškraipymo;</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f</w:t>
      </w:r>
      <w:r w:rsidR="00AD16FB" w:rsidRPr="004960E1">
        <w:t>inansuojami jauni ir inovatyvūs verslai;</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u</w:t>
      </w:r>
      <w:r w:rsidR="00AD16FB" w:rsidRPr="004960E1">
        <w:t xml:space="preserve">žtikrinamas </w:t>
      </w:r>
      <w:r w:rsidR="00CA5ECD" w:rsidRPr="004960E1">
        <w:t>įmonių veiklos tęstinumas ekonominio ir finansinio nuosmukio</w:t>
      </w:r>
      <w:r w:rsidR="00AD16FB" w:rsidRPr="004960E1">
        <w:t xml:space="preserve"> laikotarpiu;</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spacing w:after="240"/>
        <w:ind w:left="0" w:firstLine="774"/>
      </w:pPr>
      <w:r w:rsidRPr="004960E1">
        <w:t>m</w:t>
      </w:r>
      <w:r w:rsidR="00AD16FB" w:rsidRPr="004960E1">
        <w:t xml:space="preserve">ažinamas finansavimo trūkumas </w:t>
      </w:r>
      <w:r w:rsidR="003D05DC" w:rsidRPr="004960E1">
        <w:t>ekonominio ir finansinio nuosmukio</w:t>
      </w:r>
      <w:r w:rsidR="00AD16FB" w:rsidRPr="004960E1">
        <w:t xml:space="preserve"> laikotarpiu.</w:t>
      </w:r>
    </w:p>
    <w:p w:rsidR="00447CAD" w:rsidRPr="004960E1" w:rsidRDefault="00AD16FB" w:rsidP="00310CB1">
      <w:pPr>
        <w:pBdr>
          <w:top w:val="single" w:sz="4" w:space="1" w:color="auto"/>
          <w:left w:val="single" w:sz="4" w:space="4" w:color="auto"/>
          <w:bottom w:val="single" w:sz="4" w:space="1" w:color="auto"/>
          <w:right w:val="single" w:sz="4" w:space="4" w:color="auto"/>
        </w:pBdr>
        <w:spacing w:before="240" w:after="240"/>
      </w:pPr>
      <w:r w:rsidRPr="004960E1">
        <w:t>2014–2020</w:t>
      </w:r>
      <w:r w:rsidR="00B534A0" w:rsidRPr="004960E1">
        <w:t xml:space="preserve"> </w:t>
      </w:r>
      <w:r w:rsidRPr="004960E1">
        <w:t xml:space="preserve">m. </w:t>
      </w:r>
      <w:r w:rsidR="00816467" w:rsidRPr="004960E1">
        <w:t xml:space="preserve">programavimo </w:t>
      </w:r>
      <w:r w:rsidRPr="004960E1">
        <w:t>laikotarpiu</w:t>
      </w:r>
      <w:r w:rsidR="00816467" w:rsidRPr="004960E1">
        <w:t xml:space="preserve"> svarbu numatyti, kad nacionalinės p</w:t>
      </w:r>
      <w:r w:rsidR="003E3AA0" w:rsidRPr="004960E1">
        <w:t>aramos</w:t>
      </w:r>
      <w:r w:rsidR="00816467" w:rsidRPr="004960E1">
        <w:t xml:space="preserve"> priemonės nekonkuruos tarpusavyje ir su tarptautin</w:t>
      </w:r>
      <w:r w:rsidR="00453F63" w:rsidRPr="004960E1">
        <w:t>ių</w:t>
      </w:r>
      <w:r w:rsidR="00816467" w:rsidRPr="004960E1">
        <w:t xml:space="preserve"> programų priemonėmis</w:t>
      </w:r>
      <w:r w:rsidR="00447CAD" w:rsidRPr="004960E1">
        <w:t xml:space="preserve">. </w:t>
      </w:r>
    </w:p>
    <w:p w:rsidR="00AD16FB" w:rsidRPr="004960E1" w:rsidRDefault="00447CAD" w:rsidP="00310CB1">
      <w:pPr>
        <w:pBdr>
          <w:top w:val="single" w:sz="4" w:space="1" w:color="auto"/>
          <w:left w:val="single" w:sz="4" w:space="4" w:color="auto"/>
          <w:bottom w:val="single" w:sz="4" w:space="1" w:color="auto"/>
          <w:right w:val="single" w:sz="4" w:space="4" w:color="auto"/>
        </w:pBdr>
        <w:spacing w:before="240" w:after="240"/>
      </w:pPr>
      <w:r w:rsidRPr="004960E1">
        <w:t>Vertinant galimybes derinti subsidines priemones su planuojama FP, geriausia būtų derinti tas priemones, kurios labiausiai orientuotos į MTEPI veiklos rezultatų komercinimą. Pavyzdžiui, priemone „Kompetencijos centrų ir inovacijų ir technologijų perdavimo centrų veiklos skatinimas“ remiama technologijų perdavimo veikla, kuri tiesiogiai susijusi su MSI vykdomos MTEPI veiklos rezultatų komercinimu, todėl galėtų būti nustatyta, kad parama (arba didesnio intensyvumo parama) pagal šią priemonę skiriama pareiškėjams, kurie naudojasi planuojama FP</w:t>
      </w:r>
      <w:r w:rsidR="00310CB1" w:rsidRPr="004960E1">
        <w:t>.</w:t>
      </w:r>
    </w:p>
    <w:p w:rsidR="008627DF" w:rsidRPr="004960E1" w:rsidRDefault="00447CAD" w:rsidP="00310CB1">
      <w:pPr>
        <w:pBdr>
          <w:top w:val="single" w:sz="4" w:space="1" w:color="auto"/>
          <w:left w:val="single" w:sz="4" w:space="4" w:color="auto"/>
          <w:bottom w:val="single" w:sz="4" w:space="1" w:color="auto"/>
          <w:right w:val="single" w:sz="4" w:space="4" w:color="auto"/>
        </w:pBdr>
        <w:spacing w:before="120" w:after="120"/>
      </w:pPr>
      <w:r w:rsidRPr="004960E1">
        <w:t>EK programa</w:t>
      </w:r>
      <w:r w:rsidRPr="004960E1">
        <w:rPr>
          <w:i/>
        </w:rPr>
        <w:t xml:space="preserve"> </w:t>
      </w:r>
      <w:r w:rsidR="00AD16FB" w:rsidRPr="004960E1">
        <w:rPr>
          <w:i/>
        </w:rPr>
        <w:t>Horizontas 2020</w:t>
      </w:r>
      <w:r w:rsidR="00AD16FB" w:rsidRPr="004960E1">
        <w:t xml:space="preserve"> (80 mlrd. EUR) </w:t>
      </w:r>
      <w:r w:rsidR="00195334" w:rsidRPr="004960E1">
        <w:t xml:space="preserve">yra </w:t>
      </w:r>
      <w:r w:rsidR="00AD16FB" w:rsidRPr="004960E1">
        <w:t>skir</w:t>
      </w:r>
      <w:r w:rsidRPr="004960E1">
        <w:t>ta</w:t>
      </w:r>
      <w:r w:rsidR="00AD16FB" w:rsidRPr="004960E1">
        <w:t xml:space="preserve"> subsidij</w:t>
      </w:r>
      <w:r w:rsidR="00816467" w:rsidRPr="004960E1">
        <w:t>oms</w:t>
      </w:r>
      <w:r w:rsidR="00AD16FB" w:rsidRPr="004960E1">
        <w:t xml:space="preserve"> ir FP moksliniams tyrimams ir inovacijoms, siekiant didinti verslo ir mokslo bendradarbiavimą, investicijas į MTEP. Ši programa nėra </w:t>
      </w:r>
      <w:r w:rsidR="005952E3" w:rsidRPr="004960E1">
        <w:t>laikytina</w:t>
      </w:r>
      <w:r w:rsidR="00AD16FB" w:rsidRPr="004960E1">
        <w:t xml:space="preserve"> valstybės pagalba, skirtingai nuo </w:t>
      </w:r>
      <w:r w:rsidR="00BC3D34" w:rsidRPr="004960E1">
        <w:t xml:space="preserve">nacionalinių (valstybės) </w:t>
      </w:r>
      <w:r w:rsidR="00AD16FB" w:rsidRPr="004960E1">
        <w:t>lėšų FP</w:t>
      </w:r>
      <w:r w:rsidRPr="004960E1">
        <w:t>.</w:t>
      </w:r>
    </w:p>
    <w:p w:rsidR="00447CAD" w:rsidRPr="004960E1" w:rsidRDefault="00447CAD" w:rsidP="00310CB1">
      <w:pPr>
        <w:pBdr>
          <w:top w:val="single" w:sz="4" w:space="1" w:color="auto"/>
          <w:left w:val="single" w:sz="4" w:space="4" w:color="auto"/>
          <w:bottom w:val="single" w:sz="4" w:space="1" w:color="auto"/>
          <w:right w:val="single" w:sz="4" w:space="4" w:color="auto"/>
        </w:pBdr>
        <w:spacing w:before="120" w:after="120"/>
      </w:pPr>
      <w:r w:rsidRPr="004960E1">
        <w:rPr>
          <w:rFonts w:cs="Times New Roman"/>
        </w:rPr>
        <w:t xml:space="preserve">Atlikus bendro investavimo priemonės (standartinė FP) palyginimą su </w:t>
      </w:r>
      <w:r w:rsidR="00E230F7" w:rsidRPr="004960E1">
        <w:rPr>
          <w:rFonts w:cs="Times New Roman"/>
        </w:rPr>
        <w:t>analogiškomis FP, įgyvendi</w:t>
      </w:r>
      <w:r w:rsidR="00C143BB" w:rsidRPr="004960E1">
        <w:rPr>
          <w:rFonts w:cs="Times New Roman"/>
        </w:rPr>
        <w:t>namomis</w:t>
      </w:r>
      <w:r w:rsidR="00E230F7" w:rsidRPr="004960E1">
        <w:rPr>
          <w:rFonts w:cs="Times New Roman"/>
        </w:rPr>
        <w:t xml:space="preserve"> iš 2014–2020 m. programavimo laikotarpio ES SF lėšų,</w:t>
      </w:r>
      <w:r w:rsidRPr="004960E1">
        <w:rPr>
          <w:rFonts w:cs="Times New Roman"/>
        </w:rPr>
        <w:t xml:space="preserve"> </w:t>
      </w:r>
      <w:r w:rsidR="00E230F7" w:rsidRPr="004960E1">
        <w:rPr>
          <w:rFonts w:cs="Times New Roman"/>
        </w:rPr>
        <w:t>g</w:t>
      </w:r>
      <w:r w:rsidRPr="004960E1">
        <w:rPr>
          <w:rFonts w:cs="Times New Roman"/>
        </w:rPr>
        <w:t>alima daryti išvadą, kad standartinę FP ir bendrai su verslo angelais investuojantį fondą būtų sudėtinga pritaikyti ypač rizikingų investicijų tokių kaip MSI atžalinių įmonių MTEPI veiklų rezultatų komercinimo finansavimui, nes</w:t>
      </w:r>
      <w:r w:rsidR="00EA2972" w:rsidRPr="004960E1">
        <w:rPr>
          <w:rFonts w:cs="Times New Roman"/>
        </w:rPr>
        <w:t>,</w:t>
      </w:r>
      <w:r w:rsidRPr="004960E1">
        <w:rPr>
          <w:rFonts w:cs="Times New Roman"/>
        </w:rPr>
        <w:t xml:space="preserve"> arba tokios priemonės nebus patrauklios privataus sektoriaus FT ir privatiems investuotojams, arba kaip ir dabar nebus investuojama į tokį rizikingą segmentą. Tinkamesnė alternatyva MSI atžalinių įmonių MTEPI veiklų rezultatų komercinimo finansavimui būtų priemonėms „Ko-investicinis fondas“ ir „Ko-investicinis fondas II“ analogiška FP.</w:t>
      </w:r>
    </w:p>
    <w:p w:rsidR="00817C2D" w:rsidRPr="004960E1" w:rsidRDefault="00817C2D" w:rsidP="00817C2D"/>
    <w:p w:rsidR="008627DF" w:rsidRPr="004960E1" w:rsidRDefault="00EA2972" w:rsidP="008627DF">
      <w:r w:rsidRPr="004960E1">
        <w:t>Egzistuoja</w:t>
      </w:r>
      <w:r w:rsidR="008627DF" w:rsidRPr="004960E1">
        <w:t xml:space="preserve"> trys tipinės FP – paskolų FP, garantijų FP ir kapitalo FP. FT apklausos rezultatai rodo, kad paskolų ir gar</w:t>
      </w:r>
      <w:r w:rsidR="001E11AD" w:rsidRPr="004960E1">
        <w:t>an</w:t>
      </w:r>
      <w:r w:rsidR="008627DF" w:rsidRPr="004960E1">
        <w:t>tijų FP nebūtų ti</w:t>
      </w:r>
      <w:r w:rsidR="001E11AD" w:rsidRPr="004960E1">
        <w:t xml:space="preserve">nkamos alternatyvos, nes MTEPI veiklos rezulatatų komercinimo projektai </w:t>
      </w:r>
      <w:r w:rsidR="008A77CD" w:rsidRPr="004960E1">
        <w:t xml:space="preserve">FĮ </w:t>
      </w:r>
      <w:r w:rsidR="001E11AD" w:rsidRPr="004960E1">
        <w:t xml:space="preserve">yra per daug rizikingi: dažniausiai dar nėra sukurtas produktas ar </w:t>
      </w:r>
      <w:r w:rsidR="001E11AD" w:rsidRPr="004960E1">
        <w:lastRenderedPageBreak/>
        <w:t xml:space="preserve">paslauga, </w:t>
      </w:r>
      <w:r w:rsidR="00D1430D" w:rsidRPr="004960E1">
        <w:t>s</w:t>
      </w:r>
      <w:r w:rsidR="008A77CD" w:rsidRPr="004960E1">
        <w:t>unkiai prognozuojami pinigų srau</w:t>
      </w:r>
      <w:r w:rsidR="00D1430D" w:rsidRPr="004960E1">
        <w:t xml:space="preserve">tai, nes </w:t>
      </w:r>
      <w:r w:rsidR="001E11AD" w:rsidRPr="004960E1">
        <w:t>nėra sudarytos preliminarios sutartys ar ketinimo protokolai su pirkėjais,</w:t>
      </w:r>
      <w:r w:rsidR="00D1430D" w:rsidRPr="004960E1">
        <w:t xml:space="preserve"> materialaus turto nėra arba jis </w:t>
      </w:r>
      <w:r w:rsidR="001E11AD" w:rsidRPr="004960E1">
        <w:t xml:space="preserve">mažai likvidus. </w:t>
      </w:r>
    </w:p>
    <w:p w:rsidR="008627DF" w:rsidRPr="004960E1" w:rsidRDefault="008A77CD" w:rsidP="00817C2D">
      <w:r w:rsidRPr="004960E1">
        <w:t xml:space="preserve">Rizikos ir privataus kapitalo fondų valdytojai taiko aukštesnius pajamingumo reikalavimus, tačiau toleruoja didesnę riziką. Investicijos į MSI </w:t>
      </w:r>
      <w:r w:rsidR="00C6384F" w:rsidRPr="004960E1">
        <w:t xml:space="preserve">atžalinių įmonių kapitalą yra labai rizikingos, tačiau sėkmės atveju gali būti labai pelningos, todėl kapitalo FP yra realiausia alternatyva tokių įmonių finansavimui. Žinoma, egzistuoja rizika, kad dėl MTEPI projektų vykdytojų verslumo stokos, informacijos asimetrijos, rizikos ir privataus kapitalo fondų valdytojų kompetencijos trūkumo, planuojama FP nebus patraukli platesniu mastu. </w:t>
      </w:r>
    </w:p>
    <w:p w:rsidR="00C7794B" w:rsidRPr="004960E1" w:rsidRDefault="00817C2D" w:rsidP="00D334C4">
      <w:pPr>
        <w:pStyle w:val="Antrat2"/>
      </w:pPr>
      <w:bookmarkStart w:id="218" w:name="_Toc493513133"/>
      <w:r w:rsidRPr="004960E1">
        <w:t>4.1</w:t>
      </w:r>
      <w:r w:rsidRPr="004960E1">
        <w:tab/>
      </w:r>
      <w:r w:rsidR="00846412" w:rsidRPr="004960E1">
        <w:t xml:space="preserve">Kiekybinės </w:t>
      </w:r>
      <w:r w:rsidR="00C553CD" w:rsidRPr="004960E1">
        <w:t xml:space="preserve">FP naudos </w:t>
      </w:r>
      <w:r w:rsidR="00846412" w:rsidRPr="004960E1">
        <w:t>vertinimas</w:t>
      </w:r>
      <w:bookmarkEnd w:id="218"/>
      <w:r w:rsidR="00846412" w:rsidRPr="004960E1">
        <w:t xml:space="preserve"> </w:t>
      </w:r>
    </w:p>
    <w:p w:rsidR="00B67239" w:rsidRPr="004960E1" w:rsidRDefault="00C9391C" w:rsidP="00802FEC">
      <w:pPr>
        <w:spacing w:after="240"/>
        <w:rPr>
          <w:rFonts w:cs="Times New Roman"/>
        </w:rPr>
      </w:pPr>
      <w:r w:rsidRPr="004960E1">
        <w:rPr>
          <w:rFonts w:cs="Times New Roman"/>
        </w:rPr>
        <w:t>Nor</w:t>
      </w:r>
      <w:r w:rsidR="00261067" w:rsidRPr="004960E1">
        <w:rPr>
          <w:rFonts w:cs="Times New Roman"/>
        </w:rPr>
        <w:t xml:space="preserve">int </w:t>
      </w:r>
      <w:r w:rsidR="00C553CD" w:rsidRPr="004960E1">
        <w:rPr>
          <w:rFonts w:cs="Times New Roman"/>
        </w:rPr>
        <w:t>įvertinti</w:t>
      </w:r>
      <w:r w:rsidR="00261067" w:rsidRPr="004960E1">
        <w:rPr>
          <w:rFonts w:cs="Times New Roman"/>
        </w:rPr>
        <w:t xml:space="preserve"> </w:t>
      </w:r>
      <w:r w:rsidR="000B57E7" w:rsidRPr="004960E1">
        <w:rPr>
          <w:rFonts w:cs="Times New Roman"/>
        </w:rPr>
        <w:t>siūlomos</w:t>
      </w:r>
      <w:r w:rsidR="00261067" w:rsidRPr="004960E1">
        <w:rPr>
          <w:rFonts w:cs="Times New Roman"/>
        </w:rPr>
        <w:t xml:space="preserve"> FP</w:t>
      </w:r>
      <w:r w:rsidR="000B57E7" w:rsidRPr="004960E1">
        <w:rPr>
          <w:rFonts w:cs="Times New Roman"/>
        </w:rPr>
        <w:t>, skirt</w:t>
      </w:r>
      <w:r w:rsidR="00EA2972" w:rsidRPr="004960E1">
        <w:rPr>
          <w:rFonts w:cs="Times New Roman"/>
        </w:rPr>
        <w:t>os</w:t>
      </w:r>
      <w:r w:rsidR="000B57E7" w:rsidRPr="004960E1">
        <w:rPr>
          <w:rFonts w:cs="Times New Roman"/>
        </w:rPr>
        <w:t xml:space="preserve"> MSI sukurtų MTEP</w:t>
      </w:r>
      <w:r w:rsidR="00633028">
        <w:rPr>
          <w:rFonts w:cs="Times New Roman"/>
        </w:rPr>
        <w:t>I</w:t>
      </w:r>
      <w:r w:rsidR="000B57E7" w:rsidRPr="004960E1">
        <w:rPr>
          <w:rFonts w:cs="Times New Roman"/>
        </w:rPr>
        <w:t xml:space="preserve"> rezultatų komercializavimui skatinti</w:t>
      </w:r>
      <w:r w:rsidR="00C553CD" w:rsidRPr="004960E1">
        <w:rPr>
          <w:rFonts w:cs="Times New Roman"/>
        </w:rPr>
        <w:t>,</w:t>
      </w:r>
      <w:r w:rsidRPr="004960E1">
        <w:rPr>
          <w:rFonts w:cs="Times New Roman"/>
        </w:rPr>
        <w:t xml:space="preserve"> </w:t>
      </w:r>
      <w:r w:rsidR="00501313" w:rsidRPr="004960E1">
        <w:rPr>
          <w:rFonts w:cs="Times New Roman"/>
        </w:rPr>
        <w:t xml:space="preserve">kiekybinę </w:t>
      </w:r>
      <w:r w:rsidRPr="004960E1">
        <w:rPr>
          <w:rFonts w:cs="Times New Roman"/>
        </w:rPr>
        <w:t>naudą</w:t>
      </w:r>
      <w:r w:rsidR="00802FEC" w:rsidRPr="004960E1">
        <w:rPr>
          <w:rFonts w:cs="Times New Roman"/>
        </w:rPr>
        <w:t xml:space="preserve"> turi būti vertinama, kiek bus pritraukta privačių lėšų. </w:t>
      </w:r>
      <w:r w:rsidR="000B57E7" w:rsidRPr="004960E1">
        <w:rPr>
          <w:lang w:eastAsia="lt-LT"/>
        </w:rPr>
        <w:t>Planuojamos</w:t>
      </w:r>
      <w:r w:rsidR="00B67239" w:rsidRPr="004960E1">
        <w:rPr>
          <w:lang w:eastAsia="lt-LT"/>
        </w:rPr>
        <w:t xml:space="preserve"> FP kiekybinė vertė</w:t>
      </w:r>
      <w:r w:rsidR="00180ADC" w:rsidRPr="004960E1">
        <w:rPr>
          <w:lang w:eastAsia="lt-LT"/>
        </w:rPr>
        <w:t xml:space="preserve"> </w:t>
      </w:r>
      <w:r w:rsidR="00B67239" w:rsidRPr="004960E1">
        <w:rPr>
          <w:lang w:eastAsia="lt-LT"/>
        </w:rPr>
        <w:t xml:space="preserve">plačiau aprašyta </w:t>
      </w:r>
      <w:r w:rsidR="000C30D0" w:rsidRPr="004960E1">
        <w:rPr>
          <w:lang w:eastAsia="lt-LT"/>
        </w:rPr>
        <w:t xml:space="preserve">vertinimo </w:t>
      </w:r>
      <w:r w:rsidR="00180ADC" w:rsidRPr="004960E1">
        <w:rPr>
          <w:lang w:eastAsia="lt-LT"/>
        </w:rPr>
        <w:t>5</w:t>
      </w:r>
      <w:r w:rsidR="00114EE3" w:rsidRPr="004960E1">
        <w:rPr>
          <w:lang w:eastAsia="lt-LT"/>
        </w:rPr>
        <w:t xml:space="preserve"> </w:t>
      </w:r>
      <w:r w:rsidR="00692D42" w:rsidRPr="004960E1">
        <w:rPr>
          <w:lang w:eastAsia="lt-LT"/>
        </w:rPr>
        <w:t>dalyje</w:t>
      </w:r>
      <w:r w:rsidR="001B0A40" w:rsidRPr="004960E1">
        <w:rPr>
          <w:lang w:eastAsia="lt-LT"/>
        </w:rPr>
        <w:t>.</w:t>
      </w:r>
    </w:p>
    <w:p w:rsidR="00C7794B" w:rsidRPr="004960E1" w:rsidRDefault="00817C2D" w:rsidP="00D334C4">
      <w:pPr>
        <w:pStyle w:val="Antrat2"/>
      </w:pPr>
      <w:bookmarkStart w:id="219" w:name="_Toc493513134"/>
      <w:r w:rsidRPr="004960E1">
        <w:t>4.2</w:t>
      </w:r>
      <w:r w:rsidRPr="004960E1">
        <w:tab/>
      </w:r>
      <w:r w:rsidR="00C7794B" w:rsidRPr="004960E1">
        <w:t xml:space="preserve">Kokybinis </w:t>
      </w:r>
      <w:r w:rsidR="00C553CD" w:rsidRPr="004960E1">
        <w:t xml:space="preserve">FP </w:t>
      </w:r>
      <w:r w:rsidR="00C7794B" w:rsidRPr="004960E1">
        <w:t>naudos vertinimas</w:t>
      </w:r>
      <w:bookmarkEnd w:id="219"/>
    </w:p>
    <w:p w:rsidR="00D61C81" w:rsidRPr="004960E1" w:rsidRDefault="00817C2D" w:rsidP="00D61C81">
      <w:pPr>
        <w:spacing w:before="120" w:after="120"/>
      </w:pPr>
      <w:r w:rsidRPr="004960E1">
        <w:t xml:space="preserve">BGI Consulting atliktas „ŪM kompetencijai priskirtų bendrai finansuojamų iš ES SF lėšų ekonomikos sektorių būklės pokyčių vertinimas“ (toliau – </w:t>
      </w:r>
      <w:r w:rsidR="00387033" w:rsidRPr="004960E1">
        <w:t>BGI</w:t>
      </w:r>
      <w:r w:rsidRPr="004960E1">
        <w:t xml:space="preserve"> </w:t>
      </w:r>
      <w:r w:rsidR="00D61C81" w:rsidRPr="004960E1">
        <w:t>vertinimas</w:t>
      </w:r>
      <w:r w:rsidR="00844EEC" w:rsidRPr="004960E1">
        <w:rPr>
          <w:rStyle w:val="Puslapioinaosnuoroda"/>
        </w:rPr>
        <w:footnoteReference w:id="89"/>
      </w:r>
      <w:r w:rsidRPr="004960E1">
        <w:t>)</w:t>
      </w:r>
      <w:r w:rsidR="00D61C81" w:rsidRPr="004960E1">
        <w:t xml:space="preserve"> parodė, jog įmonių, pritraukusių </w:t>
      </w:r>
      <w:r w:rsidR="008B67E7" w:rsidRPr="004960E1">
        <w:t>RKF</w:t>
      </w:r>
      <w:r w:rsidR="00D61C81" w:rsidRPr="004960E1">
        <w:t xml:space="preserve"> ir </w:t>
      </w:r>
      <w:r w:rsidR="00C553CD" w:rsidRPr="004960E1">
        <w:t>„Verslo angelų fondas I“</w:t>
      </w:r>
      <w:r w:rsidR="00C553CD" w:rsidRPr="004960E1">
        <w:rPr>
          <w:b/>
        </w:rPr>
        <w:t xml:space="preserve"> </w:t>
      </w:r>
      <w:r w:rsidR="00D61C81" w:rsidRPr="004960E1">
        <w:t>finansavimą, veiklos rodikliai gerėjo, o tai tur</w:t>
      </w:r>
      <w:r w:rsidR="00EA2972" w:rsidRPr="004960E1">
        <w:t>ėjo</w:t>
      </w:r>
      <w:r w:rsidR="00D61C81" w:rsidRPr="004960E1">
        <w:t xml:space="preserve"> tiesioginės teigiamos įtakos šalies </w:t>
      </w:r>
      <w:r w:rsidR="00FE3F58" w:rsidRPr="004960E1">
        <w:t>makroekonominių rodiklių augimui</w:t>
      </w:r>
      <w:r w:rsidR="00D61C81" w:rsidRPr="004960E1">
        <w:t>. Žinoma, poveikio mastas, vertinant absoliučiomis makroekonominių rodiklių reikšmėmis, nebūtų didelis dėl nedidelio įmonių</w:t>
      </w:r>
      <w:r w:rsidR="00FE3F58" w:rsidRPr="004960E1">
        <w:t>, gavusių investicijas,</w:t>
      </w:r>
      <w:r w:rsidR="00D61C81" w:rsidRPr="004960E1">
        <w:t xml:space="preserve"> skaičiaus, tačiau poveikis šiai įmonių imčiai </w:t>
      </w:r>
      <w:r w:rsidR="00EA2972" w:rsidRPr="004960E1">
        <w:t>buvo</w:t>
      </w:r>
      <w:r w:rsidR="00D61C81" w:rsidRPr="004960E1">
        <w:t xml:space="preserve"> labai ženklus. Per metus po pirmųjų investicijų pritraukimo b</w:t>
      </w:r>
      <w:r w:rsidR="00B534A0" w:rsidRPr="004960E1">
        <w:t>endra įmonių apyvarta išaugo 44 </w:t>
      </w:r>
      <w:r w:rsidR="00D61C81" w:rsidRPr="004960E1">
        <w:t>proc., darbuotojų</w:t>
      </w:r>
      <w:r w:rsidR="00B534A0" w:rsidRPr="004960E1">
        <w:t xml:space="preserve"> skaičius įmonėse padidėjo 11,7 </w:t>
      </w:r>
      <w:r w:rsidR="00D61C81" w:rsidRPr="004960E1">
        <w:t>proc., o bendras įmo</w:t>
      </w:r>
      <w:r w:rsidR="00B534A0" w:rsidRPr="004960E1">
        <w:t>nių nuostolis sumažėjo 71 </w:t>
      </w:r>
      <w:r w:rsidR="00D61C81" w:rsidRPr="004960E1">
        <w:t xml:space="preserve">proc. Nors negalima visos šių pokyčių apimties priskirti </w:t>
      </w:r>
      <w:r w:rsidR="00E85A37" w:rsidRPr="004960E1">
        <w:t>RKF</w:t>
      </w:r>
      <w:r w:rsidR="00D61C81" w:rsidRPr="004960E1">
        <w:t xml:space="preserve"> ir </w:t>
      </w:r>
      <w:r w:rsidR="007E3BA0" w:rsidRPr="004960E1">
        <w:rPr>
          <w:rFonts w:cs="Times New Roman"/>
        </w:rPr>
        <w:t>„Verslo angelų fondas I“</w:t>
      </w:r>
      <w:r w:rsidR="00D61C81" w:rsidRPr="004960E1">
        <w:t xml:space="preserve"> poveikiui, tačiau, atsižvelgiant į tai, kad </w:t>
      </w:r>
      <w:r w:rsidR="00044D0C" w:rsidRPr="004960E1">
        <w:t xml:space="preserve">į šias įmones nagrinėjamu </w:t>
      </w:r>
      <w:r w:rsidR="002D371C" w:rsidRPr="004960E1">
        <w:t>laikotarpiu</w:t>
      </w:r>
      <w:r w:rsidR="00044D0C" w:rsidRPr="004960E1">
        <w:t xml:space="preserve"> buvo investavę RKF ir</w:t>
      </w:r>
      <w:r w:rsidR="00EA2972" w:rsidRPr="004960E1">
        <w:t>,</w:t>
      </w:r>
      <w:r w:rsidR="00044D0C" w:rsidRPr="004960E1">
        <w:t xml:space="preserve"> vertinant tai, kad RKF į įmonę investuoja ne tik finansinį kapitalą, tačiau investuotojai taip pat aktyviai dalyvauja įmonės valdyme, konsultuoja verslo ir vadybos klausimais, turi vertingus verslo ryšius – visa tai yra vertinama</w:t>
      </w:r>
      <w:r w:rsidR="00D61C81" w:rsidRPr="004960E1">
        <w:t xml:space="preserve">, kaip esminis </w:t>
      </w:r>
      <w:r w:rsidR="00044D0C" w:rsidRPr="004960E1">
        <w:t xml:space="preserve">įmonės </w:t>
      </w:r>
      <w:r w:rsidR="00D61C81" w:rsidRPr="004960E1">
        <w:t xml:space="preserve">tolesnio augimo </w:t>
      </w:r>
      <w:r w:rsidR="00044D0C" w:rsidRPr="004960E1">
        <w:t xml:space="preserve">veiksnys. </w:t>
      </w:r>
    </w:p>
    <w:p w:rsidR="005146C6" w:rsidRPr="004960E1" w:rsidRDefault="005146C6" w:rsidP="00756C7B">
      <w:pPr>
        <w:rPr>
          <w:rFonts w:eastAsia="Times New Roman"/>
          <w:color w:val="000000"/>
          <w:lang w:eastAsia="lt-LT"/>
        </w:rPr>
      </w:pPr>
      <w:r w:rsidRPr="004960E1">
        <w:rPr>
          <w:rFonts w:cs="Times New Roman"/>
        </w:rPr>
        <w:t>Kaip teigiama BGI vertinime,</w:t>
      </w:r>
      <w:r w:rsidRPr="004960E1">
        <w:t xml:space="preserve"> d</w:t>
      </w:r>
      <w:r w:rsidR="00387033" w:rsidRPr="004960E1">
        <w:t>alis įmonių (pvz.</w:t>
      </w:r>
      <w:r w:rsidR="007E3BA0" w:rsidRPr="004960E1">
        <w:t>,</w:t>
      </w:r>
      <w:r w:rsidR="00387033" w:rsidRPr="004960E1">
        <w:t xml:space="preserve"> naujos mažos technologinės įmonės) yra labai svarbios šalies ekonomikai, bet KĮ, nepriklausomai nuo ekonominio ciklo, jas finansuoja nenoriai arba visai nefinansuoja. Tam tikros galimybės tokioms įmonėms egzistuoja rizikos kapitalo rinkose</w:t>
      </w:r>
      <w:r w:rsidR="00044D0C" w:rsidRPr="004960E1">
        <w:rPr>
          <w:rStyle w:val="Puslapioinaosnuoroda"/>
        </w:rPr>
        <w:footnoteReference w:id="90"/>
      </w:r>
      <w:r w:rsidR="00387033" w:rsidRPr="004960E1">
        <w:t xml:space="preserve">. </w:t>
      </w:r>
      <w:r w:rsidR="00387033" w:rsidRPr="004960E1">
        <w:rPr>
          <w:rFonts w:eastAsia="Times New Roman"/>
          <w:color w:val="000000"/>
          <w:lang w:eastAsia="lt-LT"/>
        </w:rPr>
        <w:t xml:space="preserve">Remiantis LT VCA </w:t>
      </w:r>
      <w:r w:rsidR="007B0CBF" w:rsidRPr="004960E1">
        <w:rPr>
          <w:rFonts w:eastAsia="Times New Roman"/>
          <w:color w:val="000000"/>
          <w:lang w:eastAsia="lt-LT"/>
        </w:rPr>
        <w:t>tyrimu</w:t>
      </w:r>
      <w:r w:rsidR="009F47D0" w:rsidRPr="004960E1">
        <w:rPr>
          <w:rStyle w:val="Puslapioinaosnuoroda"/>
          <w:rFonts w:eastAsia="Times New Roman"/>
          <w:color w:val="000000"/>
          <w:lang w:eastAsia="lt-LT"/>
        </w:rPr>
        <w:footnoteReference w:id="91"/>
      </w:r>
      <w:r w:rsidR="00387033" w:rsidRPr="004960E1">
        <w:rPr>
          <w:rFonts w:eastAsia="Times New Roman"/>
          <w:color w:val="000000"/>
          <w:lang w:eastAsia="lt-LT"/>
        </w:rPr>
        <w:t xml:space="preserve">, portfelio įmonių nuomone, </w:t>
      </w:r>
      <w:r w:rsidR="007B0CBF" w:rsidRPr="004960E1">
        <w:rPr>
          <w:rFonts w:eastAsia="Times New Roman"/>
          <w:color w:val="000000"/>
          <w:lang w:eastAsia="lt-LT"/>
        </w:rPr>
        <w:t xml:space="preserve">rizikos kapitalo </w:t>
      </w:r>
      <w:r w:rsidR="00387033" w:rsidRPr="004960E1">
        <w:rPr>
          <w:rFonts w:eastAsia="Times New Roman"/>
          <w:color w:val="000000"/>
          <w:lang w:eastAsia="lt-LT"/>
        </w:rPr>
        <w:t xml:space="preserve">priemonės yra vienas (ar vienintelis) prieinamas finansavimo šaltinis įmonės plėtrai ar kai kuriais atvejais įmonės steigimui ir idėjos įgyvendinimui. Įmonės ankstyvojoje </w:t>
      </w:r>
      <w:r w:rsidR="00A21E95" w:rsidRPr="004960E1">
        <w:rPr>
          <w:rFonts w:eastAsia="Times New Roman"/>
          <w:color w:val="000000"/>
          <w:lang w:eastAsia="lt-LT"/>
        </w:rPr>
        <w:t>veiklos vystymo</w:t>
      </w:r>
      <w:r w:rsidR="007F3A26" w:rsidRPr="004960E1">
        <w:rPr>
          <w:rFonts w:eastAsia="Times New Roman"/>
          <w:color w:val="000000"/>
          <w:lang w:eastAsia="lt-LT"/>
        </w:rPr>
        <w:t>si</w:t>
      </w:r>
      <w:r w:rsidR="00387033" w:rsidRPr="004960E1">
        <w:rPr>
          <w:rFonts w:eastAsia="Times New Roman"/>
          <w:color w:val="000000"/>
          <w:lang w:eastAsia="lt-LT"/>
        </w:rPr>
        <w:t xml:space="preserve"> stadijoje nusprendžia bendradarbiauti su RK</w:t>
      </w:r>
      <w:r w:rsidR="00E85A37" w:rsidRPr="004960E1">
        <w:rPr>
          <w:rFonts w:eastAsia="Times New Roman"/>
          <w:color w:val="000000"/>
          <w:lang w:eastAsia="lt-LT"/>
        </w:rPr>
        <w:t>F</w:t>
      </w:r>
      <w:r w:rsidR="00387033" w:rsidRPr="004960E1">
        <w:rPr>
          <w:rFonts w:eastAsia="Times New Roman"/>
          <w:color w:val="000000"/>
          <w:lang w:eastAsia="lt-LT"/>
        </w:rPr>
        <w:t xml:space="preserve"> dėl šių priežasčių: kitų </w:t>
      </w:r>
      <w:r w:rsidR="00E85A37" w:rsidRPr="004960E1">
        <w:rPr>
          <w:rFonts w:eastAsia="Times New Roman"/>
          <w:color w:val="000000"/>
          <w:lang w:eastAsia="lt-LT"/>
        </w:rPr>
        <w:t>FP</w:t>
      </w:r>
      <w:r w:rsidR="00387033" w:rsidRPr="004960E1">
        <w:rPr>
          <w:rFonts w:eastAsia="Times New Roman"/>
          <w:color w:val="000000"/>
          <w:lang w:eastAsia="lt-LT"/>
        </w:rPr>
        <w:t xml:space="preserve"> trūkumas, priėjimas prie finansinių resursų net tuomet, kai neturima pakankamai pajamų ir nereikalaujama įkeisti papildomo turto (nereikia garantijos), aktyvus dalyvavimas įmonės valdyme, konsultacijos verslo ir vadybos klausimais, </w:t>
      </w:r>
      <w:r w:rsidR="00387033" w:rsidRPr="004960E1">
        <w:rPr>
          <w:rFonts w:eastAsia="Times New Roman"/>
          <w:color w:val="000000"/>
          <w:lang w:eastAsia="lt-LT"/>
        </w:rPr>
        <w:lastRenderedPageBreak/>
        <w:t>priėjimas prie vertingų verslo ryšių. Dažnai portfelio įmonės pabrėžia, kad RK</w:t>
      </w:r>
      <w:r w:rsidR="00E85A37" w:rsidRPr="004960E1">
        <w:rPr>
          <w:rFonts w:eastAsia="Times New Roman"/>
          <w:color w:val="000000"/>
          <w:lang w:eastAsia="lt-LT"/>
        </w:rPr>
        <w:t>F</w:t>
      </w:r>
      <w:r w:rsidR="00387033" w:rsidRPr="004960E1">
        <w:rPr>
          <w:rFonts w:eastAsia="Times New Roman"/>
          <w:color w:val="000000"/>
          <w:lang w:eastAsia="lt-LT"/>
        </w:rPr>
        <w:t xml:space="preserve"> Lietuvoje turi žinių apie inovatyvius verslo modelius ko negalima pasakyti apie tradicines </w:t>
      </w:r>
      <w:r w:rsidR="00E87EC9" w:rsidRPr="004960E1">
        <w:rPr>
          <w:rFonts w:eastAsia="Times New Roman"/>
          <w:color w:val="000000"/>
          <w:lang w:eastAsia="lt-LT"/>
        </w:rPr>
        <w:t>F</w:t>
      </w:r>
      <w:r w:rsidR="00E85A37" w:rsidRPr="004960E1">
        <w:rPr>
          <w:rFonts w:eastAsia="Times New Roman"/>
          <w:color w:val="000000"/>
          <w:lang w:eastAsia="lt-LT"/>
        </w:rPr>
        <w:t>Į</w:t>
      </w:r>
      <w:r w:rsidR="00387033" w:rsidRPr="004960E1">
        <w:rPr>
          <w:rFonts w:eastAsia="Times New Roman"/>
          <w:color w:val="000000"/>
          <w:lang w:eastAsia="lt-LT"/>
        </w:rPr>
        <w:t xml:space="preserve">. Pabrėžiama, kad net </w:t>
      </w:r>
      <w:r w:rsidR="00B534A0" w:rsidRPr="004960E1">
        <w:rPr>
          <w:rFonts w:eastAsia="Times New Roman"/>
          <w:color w:val="000000"/>
          <w:lang w:eastAsia="lt-LT"/>
        </w:rPr>
        <w:t>100 </w:t>
      </w:r>
      <w:r w:rsidR="00387033" w:rsidRPr="004960E1">
        <w:rPr>
          <w:rFonts w:eastAsia="Times New Roman"/>
          <w:color w:val="000000"/>
          <w:lang w:eastAsia="lt-LT"/>
        </w:rPr>
        <w:t>proc. inovatyvių portfelio įmonių dalyvavusių apklausoje teig</w:t>
      </w:r>
      <w:r w:rsidR="00EA2972" w:rsidRPr="004960E1">
        <w:rPr>
          <w:rFonts w:eastAsia="Times New Roman"/>
          <w:color w:val="000000"/>
          <w:lang w:eastAsia="lt-LT"/>
        </w:rPr>
        <w:t>ė</w:t>
      </w:r>
      <w:r w:rsidR="00387033" w:rsidRPr="004960E1">
        <w:rPr>
          <w:rFonts w:eastAsia="Times New Roman"/>
          <w:color w:val="000000"/>
          <w:lang w:eastAsia="lt-LT"/>
        </w:rPr>
        <w:t>, kad tik RK</w:t>
      </w:r>
      <w:r w:rsidR="00E85A37" w:rsidRPr="004960E1">
        <w:rPr>
          <w:rFonts w:eastAsia="Times New Roman"/>
          <w:color w:val="000000"/>
          <w:lang w:eastAsia="lt-LT"/>
        </w:rPr>
        <w:t>F</w:t>
      </w:r>
      <w:r w:rsidR="00387033" w:rsidRPr="004960E1">
        <w:rPr>
          <w:rFonts w:eastAsia="Times New Roman"/>
          <w:color w:val="000000"/>
          <w:lang w:eastAsia="lt-LT"/>
        </w:rPr>
        <w:t xml:space="preserve"> investavus į įmonę, kuri yra ypač ankstyvo</w:t>
      </w:r>
      <w:r w:rsidR="000543CF" w:rsidRPr="004960E1">
        <w:rPr>
          <w:rFonts w:eastAsia="Times New Roman"/>
          <w:color w:val="000000"/>
          <w:lang w:eastAsia="lt-LT"/>
        </w:rPr>
        <w:t>jo</w:t>
      </w:r>
      <w:r w:rsidR="00387033" w:rsidRPr="004960E1">
        <w:rPr>
          <w:rFonts w:eastAsia="Times New Roman"/>
          <w:color w:val="000000"/>
          <w:lang w:eastAsia="lt-LT"/>
        </w:rPr>
        <w:t>je</w:t>
      </w:r>
      <w:r w:rsidR="00A86FDF" w:rsidRPr="004960E1">
        <w:rPr>
          <w:rFonts w:eastAsia="Times New Roman"/>
          <w:color w:val="000000"/>
          <w:lang w:eastAsia="lt-LT"/>
        </w:rPr>
        <w:t xml:space="preserve"> </w:t>
      </w:r>
      <w:r w:rsidR="00387033" w:rsidRPr="004960E1">
        <w:rPr>
          <w:rFonts w:eastAsia="Times New Roman"/>
          <w:color w:val="000000"/>
          <w:lang w:eastAsia="lt-LT"/>
        </w:rPr>
        <w:t xml:space="preserve">ir pačioje rizikingiausioje </w:t>
      </w:r>
      <w:r w:rsidR="00A21E95" w:rsidRPr="004960E1">
        <w:rPr>
          <w:rFonts w:eastAsia="Times New Roman"/>
          <w:color w:val="000000"/>
          <w:lang w:eastAsia="lt-LT"/>
        </w:rPr>
        <w:t>veiklos vystymo</w:t>
      </w:r>
      <w:r w:rsidR="007F3A26" w:rsidRPr="004960E1">
        <w:rPr>
          <w:rFonts w:eastAsia="Times New Roman"/>
          <w:color w:val="000000"/>
          <w:lang w:eastAsia="lt-LT"/>
        </w:rPr>
        <w:t>si</w:t>
      </w:r>
      <w:r w:rsidR="000543CF" w:rsidRPr="004960E1">
        <w:rPr>
          <w:rFonts w:eastAsia="Times New Roman"/>
          <w:color w:val="000000"/>
          <w:lang w:eastAsia="lt-LT"/>
        </w:rPr>
        <w:t xml:space="preserve"> </w:t>
      </w:r>
      <w:r w:rsidR="00387033" w:rsidRPr="004960E1">
        <w:rPr>
          <w:rFonts w:eastAsia="Times New Roman"/>
          <w:color w:val="000000"/>
          <w:lang w:eastAsia="lt-LT"/>
        </w:rPr>
        <w:t xml:space="preserve">stadijoje, buvo nuspręsta sparčiai tęsti </w:t>
      </w:r>
      <w:r w:rsidRPr="004960E1">
        <w:rPr>
          <w:rFonts w:eastAsia="Times New Roman"/>
          <w:color w:val="000000"/>
          <w:lang w:eastAsia="lt-LT"/>
        </w:rPr>
        <w:t xml:space="preserve">projekto </w:t>
      </w:r>
      <w:r w:rsidR="00387033" w:rsidRPr="004960E1">
        <w:rPr>
          <w:rFonts w:eastAsia="Times New Roman"/>
          <w:color w:val="000000"/>
          <w:lang w:eastAsia="lt-LT"/>
        </w:rPr>
        <w:t>aprėptis – be RK</w:t>
      </w:r>
      <w:r w:rsidR="00A86FDF" w:rsidRPr="004960E1">
        <w:rPr>
          <w:rFonts w:eastAsia="Times New Roman"/>
          <w:color w:val="000000"/>
          <w:lang w:eastAsia="lt-LT"/>
        </w:rPr>
        <w:t>F</w:t>
      </w:r>
      <w:r w:rsidR="00387033" w:rsidRPr="004960E1">
        <w:rPr>
          <w:rFonts w:eastAsia="Times New Roman"/>
          <w:color w:val="000000"/>
          <w:lang w:eastAsia="lt-LT"/>
        </w:rPr>
        <w:t xml:space="preserve"> investicijos būtų sunkiai įsivaizduojamas idėjos ir tolimesnis </w:t>
      </w:r>
      <w:r w:rsidRPr="004960E1">
        <w:rPr>
          <w:rFonts w:eastAsia="Times New Roman"/>
          <w:color w:val="000000"/>
          <w:lang w:eastAsia="lt-LT"/>
        </w:rPr>
        <w:t xml:space="preserve">projekto </w:t>
      </w:r>
      <w:r w:rsidR="00387033" w:rsidRPr="004960E1">
        <w:rPr>
          <w:rFonts w:eastAsia="Times New Roman"/>
          <w:color w:val="000000"/>
          <w:lang w:eastAsia="lt-LT"/>
        </w:rPr>
        <w:t xml:space="preserve">realizavimas. Tokiu atveju investuotojai dažnai yra įtraukiami į verslo plėtrą, </w:t>
      </w:r>
      <w:r w:rsidR="00A5473D" w:rsidRPr="004960E1">
        <w:rPr>
          <w:rFonts w:eastAsia="Times New Roman"/>
          <w:color w:val="000000"/>
          <w:lang w:eastAsia="lt-LT"/>
        </w:rPr>
        <w:t xml:space="preserve">o </w:t>
      </w:r>
      <w:r w:rsidR="00387033" w:rsidRPr="004960E1">
        <w:rPr>
          <w:rFonts w:eastAsia="Times New Roman"/>
          <w:color w:val="000000"/>
          <w:lang w:eastAsia="lt-LT"/>
        </w:rPr>
        <w:t xml:space="preserve">siekis auginti verslo vertę </w:t>
      </w:r>
      <w:r w:rsidR="00A5473D" w:rsidRPr="004960E1">
        <w:rPr>
          <w:rFonts w:eastAsia="Times New Roman"/>
          <w:color w:val="000000"/>
          <w:lang w:eastAsia="lt-LT"/>
        </w:rPr>
        <w:t xml:space="preserve">yra </w:t>
      </w:r>
      <w:r w:rsidR="00387033" w:rsidRPr="004960E1">
        <w:rPr>
          <w:rFonts w:eastAsia="Times New Roman"/>
          <w:color w:val="000000"/>
          <w:lang w:eastAsia="lt-LT"/>
        </w:rPr>
        <w:t>abipusis. Tai akcent</w:t>
      </w:r>
      <w:r w:rsidR="00EA2972" w:rsidRPr="004960E1">
        <w:rPr>
          <w:rFonts w:eastAsia="Times New Roman"/>
          <w:color w:val="000000"/>
          <w:lang w:eastAsia="lt-LT"/>
        </w:rPr>
        <w:t>avo</w:t>
      </w:r>
      <w:r w:rsidR="00387033" w:rsidRPr="004960E1">
        <w:rPr>
          <w:rFonts w:eastAsia="Times New Roman"/>
          <w:color w:val="000000"/>
          <w:lang w:eastAsia="lt-LT"/>
        </w:rPr>
        <w:t xml:space="preserve"> didžioji dauguma portfelio įmonių </w:t>
      </w:r>
      <w:r w:rsidR="00EA2972" w:rsidRPr="004960E1">
        <w:rPr>
          <w:rFonts w:eastAsia="Times New Roman"/>
          <w:color w:val="000000"/>
          <w:lang w:eastAsia="lt-LT"/>
        </w:rPr>
        <w:t>buvusių</w:t>
      </w:r>
      <w:r w:rsidR="00387033" w:rsidRPr="004960E1">
        <w:rPr>
          <w:rFonts w:eastAsia="Times New Roman"/>
          <w:color w:val="000000"/>
          <w:lang w:eastAsia="lt-LT"/>
        </w:rPr>
        <w:t xml:space="preserve"> ankstyvo</w:t>
      </w:r>
      <w:r w:rsidR="000543CF" w:rsidRPr="004960E1">
        <w:rPr>
          <w:rFonts w:eastAsia="Times New Roman"/>
          <w:color w:val="000000"/>
          <w:lang w:eastAsia="lt-LT"/>
        </w:rPr>
        <w:t>jo</w:t>
      </w:r>
      <w:r w:rsidR="00387033" w:rsidRPr="004960E1">
        <w:rPr>
          <w:rFonts w:eastAsia="Times New Roman"/>
          <w:color w:val="000000"/>
          <w:lang w:eastAsia="lt-LT"/>
        </w:rPr>
        <w:t xml:space="preserve">je </w:t>
      </w:r>
      <w:r w:rsidR="00A21E95" w:rsidRPr="004960E1">
        <w:rPr>
          <w:rFonts w:eastAsia="Times New Roman"/>
          <w:color w:val="000000"/>
          <w:lang w:eastAsia="lt-LT"/>
        </w:rPr>
        <w:t>veiklos vystymo</w:t>
      </w:r>
      <w:r w:rsidR="007F3A26" w:rsidRPr="004960E1">
        <w:rPr>
          <w:rFonts w:eastAsia="Times New Roman"/>
          <w:color w:val="000000"/>
          <w:lang w:eastAsia="lt-LT"/>
        </w:rPr>
        <w:t>si</w:t>
      </w:r>
      <w:r w:rsidR="00387033" w:rsidRPr="004960E1">
        <w:rPr>
          <w:rFonts w:eastAsia="Times New Roman"/>
          <w:color w:val="000000"/>
          <w:lang w:eastAsia="lt-LT"/>
        </w:rPr>
        <w:t xml:space="preserve"> stadijoje. </w:t>
      </w:r>
    </w:p>
    <w:p w:rsidR="00C553CD" w:rsidRPr="004960E1" w:rsidRDefault="00C553CD" w:rsidP="00756C7B">
      <w:pPr>
        <w:rPr>
          <w:rFonts w:cs="Times New Roman"/>
        </w:rPr>
      </w:pPr>
      <w:r w:rsidRPr="004960E1">
        <w:rPr>
          <w:rFonts w:cs="Times New Roman"/>
        </w:rPr>
        <w:t>Poveikis šalies ekonomikai daromas ne tik per rizikos kapitalo investicijas gavusias įmones, bet ir per kitas šalies įmones, kurių elgsena, plėtojantis rizikos ir privataus kapitalo rinkoms, keičiasi. Rizikos kapitalo ir verslo angelų rinkos formavimas turi teigiamą poveikį bendrai šalies verslo kultūrai, įmonių požiūriui, kad verslą galima vystyti ne tik nuosavomis ar KĮ skolintomis lėšomis, bet ir pritraukiant privačius ar rizikos kapitalo investuotojus</w:t>
      </w:r>
      <w:r w:rsidR="00FC6122" w:rsidRPr="004960E1">
        <w:rPr>
          <w:rStyle w:val="Puslapioinaosnuoroda"/>
          <w:rFonts w:cs="Times New Roman"/>
        </w:rPr>
        <w:footnoteReference w:id="92"/>
      </w:r>
      <w:r w:rsidRPr="004960E1">
        <w:rPr>
          <w:rFonts w:cs="Times New Roman"/>
        </w:rPr>
        <w:t>.</w:t>
      </w:r>
    </w:p>
    <w:p w:rsidR="00C553CD" w:rsidRPr="004960E1" w:rsidRDefault="00C553CD" w:rsidP="00756C7B">
      <w:pPr>
        <w:rPr>
          <w:rFonts w:cs="Times New Roman"/>
        </w:rPr>
      </w:pPr>
      <w:r w:rsidRPr="004960E1">
        <w:rPr>
          <w:rFonts w:cs="Times New Roman"/>
        </w:rPr>
        <w:t>JEREMIE iniciatyva, turėjo esminį postūmį rizikos kapitalo ir verslo angelų rinkų vystymuisi Lietuvoje. Maža šalies ekonomika nėra patraukli stambiems tarptautiniams RKF, todėl, norint sudaryti galimybes didelį augimo potencialą ir riziką turinčioms įmonėms gauti finansavimą, aktualus tampa vietinių rinkos dalyvių auginimas</w:t>
      </w:r>
      <w:r w:rsidR="00FC6122" w:rsidRPr="004960E1">
        <w:rPr>
          <w:rStyle w:val="Puslapioinaosnuoroda"/>
          <w:rFonts w:cs="Times New Roman"/>
        </w:rPr>
        <w:footnoteReference w:id="93"/>
      </w:r>
      <w:r w:rsidR="005146C6" w:rsidRPr="004960E1">
        <w:rPr>
          <w:rFonts w:cs="Times New Roman"/>
        </w:rPr>
        <w:t>.</w:t>
      </w:r>
    </w:p>
    <w:p w:rsidR="005331CA" w:rsidRPr="004960E1" w:rsidRDefault="005331CA" w:rsidP="00756C7B">
      <w:pPr>
        <w:rPr>
          <w:rFonts w:cs="Times New Roman"/>
        </w:rPr>
      </w:pPr>
    </w:p>
    <w:p w:rsidR="001C379F" w:rsidRPr="004960E1" w:rsidRDefault="005331CA" w:rsidP="00D334C4">
      <w:pPr>
        <w:pStyle w:val="Antrat2"/>
      </w:pPr>
      <w:bookmarkStart w:id="220" w:name="_Toc395533544"/>
      <w:bookmarkStart w:id="221" w:name="_Toc493513135"/>
      <w:bookmarkEnd w:id="220"/>
      <w:r w:rsidRPr="004960E1">
        <w:t>4.3</w:t>
      </w:r>
      <w:r w:rsidRPr="004960E1">
        <w:tab/>
      </w:r>
      <w:r w:rsidR="001C379F" w:rsidRPr="004960E1">
        <w:t>FP suderinamumas su kitomis intervencijos priemonėmis</w:t>
      </w:r>
      <w:bookmarkEnd w:id="221"/>
    </w:p>
    <w:p w:rsidR="00123717" w:rsidRPr="004960E1" w:rsidRDefault="00123717" w:rsidP="005331CA">
      <w:pPr>
        <w:rPr>
          <w:b/>
        </w:rPr>
      </w:pPr>
      <w:r w:rsidRPr="004960E1">
        <w:t>Kaip nurodoma</w:t>
      </w:r>
      <w:r w:rsidR="00817C2D" w:rsidRPr="004960E1">
        <w:rPr>
          <w:rFonts w:cs="Times New Roman"/>
        </w:rPr>
        <w:t xml:space="preserve"> FM užsakymu </w:t>
      </w:r>
      <w:r w:rsidR="00817C2D" w:rsidRPr="004960E1">
        <w:t xml:space="preserve">VšĮ </w:t>
      </w:r>
      <w:r w:rsidR="00817C2D" w:rsidRPr="004960E1">
        <w:rPr>
          <w:lang w:eastAsia="lt-LT"/>
        </w:rPr>
        <w:t>„</w:t>
      </w:r>
      <w:r w:rsidR="00817C2D" w:rsidRPr="004960E1">
        <w:t>Europos socialiniai, teisiniai ir ekonominiai projektai</w:t>
      </w:r>
      <w:r w:rsidR="00817C2D" w:rsidRPr="004960E1">
        <w:rPr>
          <w:lang w:eastAsia="lt-LT"/>
        </w:rPr>
        <w:t>“ atliktoje „Ūkio ministerijos planuojamų įgyvendinti 2014–2020 m. priemonių verslui“ analizėje (toliau – ESTEP analizė)</w:t>
      </w:r>
      <w:r w:rsidRPr="004960E1">
        <w:t>, 2014–2020 m. programavimo laikotarpiu Lietuvai ir kitoms ES šalims narėms prioritetinėse srityse atsiveria galimybės pasinaudojant ne tik ES SF lėšomis, bet ir kitų ES ir tarptautinių programų galimybėmis efektyviau ir didesne apimtimi įgyvendinti pokyčius konkrečiose srityse. Didžiausios galimybės 2014–2020 m. programavimo laikotarpiu apims prioritetines sritis, susijusias su mokymu ir švietimu, inovacijų ir mokslinių tyrimų plėtra, kokybišku užimtumu ir darbo jėgos judumu, socialinės įtrauktiems didinimu ir skurdo mažinimu, darniu vystymusi ir aplinkosauga, energetiniu efektyvumu, verslo konkurencingumu bei informacine visuomene. ES lėšų ir kitų finansavimo šaltinių intervencijos turi būti suderintos, kad nebūtų finansuojamos tos pačios sritys ar veiklos, ir intervencijų poveikis būtų kaip įmanoma didesnis ir platesnis.</w:t>
      </w:r>
      <w:r w:rsidRPr="004960E1">
        <w:rPr>
          <w:b/>
        </w:rPr>
        <w:t xml:space="preserve"> </w:t>
      </w:r>
    </w:p>
    <w:p w:rsidR="00123717" w:rsidRPr="004960E1" w:rsidRDefault="00123717" w:rsidP="005331CA">
      <w:r w:rsidRPr="004960E1">
        <w:t xml:space="preserve">Partnerystės sutartyje nurodoma, kad suderinamumu laikomas tikslų, uždavinių, veiklų ir procedūrų derėjimas, kuris leistų integruotai naudoti visus finansinius instrumentus siekiant nacionalinių ir ES tikslų. Siekiant įvertinti, kiek ir kokios sritys gali būti finansuojamos iš fondų ar programų, Partnerystės sutartyje pateikiamas ES SF ir kitų finansinių iniciatyvų sąrašas, atlikta jų prioritetų, tikslų ir uždavinių panašumo ir suderinamumo analizė, pateikiama šios analizės pagrindu parengta suvestinė, kurioje matyti ES SF ir kitų FP persidengimas remiamų politikos sričių atžvilgiu bei kitų FP tikslų suderinamumas su ES SF </w:t>
      </w:r>
      <w:r w:rsidRPr="004960E1">
        <w:rPr>
          <w:lang w:eastAsia="lt-LT"/>
        </w:rPr>
        <w:t>VP prioritetais</w:t>
      </w:r>
      <w:r w:rsidRPr="004960E1">
        <w:t xml:space="preserve">. </w:t>
      </w:r>
    </w:p>
    <w:p w:rsidR="001C379F" w:rsidRPr="004960E1" w:rsidRDefault="001C379F" w:rsidP="005331CA">
      <w:r w:rsidRPr="004960E1">
        <w:t>2014–2020 m. programavimo laikotarpiu, kuriant priemones, finansuojamas iš ES SF lėšų, svarbu įvertinti, ar jos nefinansuoja tokių pat (ar labai panašių) veiklų ir nėra skirtos tai</w:t>
      </w:r>
      <w:r w:rsidR="00B534A0" w:rsidRPr="004960E1">
        <w:t xml:space="preserve"> pačiai tikslinei grupei, t. </w:t>
      </w:r>
      <w:r w:rsidR="00B31474" w:rsidRPr="004960E1">
        <w:t>y.</w:t>
      </w:r>
      <w:r w:rsidRPr="004960E1">
        <w:t xml:space="preserve"> tiems patiems pareiškėjams (galutiniams naudos gavėjams). Ypač būtina atsižvelgti į tai, kad per FP remiamos veiklos ir pareiškėjai nebūtų remiami ir </w:t>
      </w:r>
      <w:r w:rsidR="00FC6122" w:rsidRPr="004960E1">
        <w:t xml:space="preserve">negrąžinamųjų </w:t>
      </w:r>
      <w:r w:rsidRPr="004960E1">
        <w:lastRenderedPageBreak/>
        <w:t>subsidi</w:t>
      </w:r>
      <w:r w:rsidR="00FC6122" w:rsidRPr="004960E1">
        <w:t>jų</w:t>
      </w:r>
      <w:r w:rsidRPr="004960E1">
        <w:t xml:space="preserve"> priemonėmis, nes tokių FP paklausa būtų ženkliai sumažinta dėl galimybės gauti negrąžinamą paramą. Kaip nurodoma ESTEP analizėje, būtina įvertinti, ar ir kaip verslui suplanuotos priemonės dera tarpusavyje. Visos priemonės</w:t>
      </w:r>
      <w:r w:rsidR="00B31474" w:rsidRPr="004960E1">
        <w:t>, skirtos verslui,</w:t>
      </w:r>
      <w:r w:rsidRPr="004960E1">
        <w:t xml:space="preserve"> bendrai turi prisidėti prie geresnio tikslų pasiekimo, paskatinti ūkio vystymąsi tam tikrose srityse, duoti sinergijos efektą.</w:t>
      </w:r>
    </w:p>
    <w:p w:rsidR="00063205" w:rsidRPr="004960E1" w:rsidRDefault="00063205" w:rsidP="005331CA"/>
    <w:p w:rsidR="00B75A07" w:rsidRPr="004960E1" w:rsidRDefault="005331CA" w:rsidP="005331CA">
      <w:pPr>
        <w:pStyle w:val="Antrat3"/>
        <w:numPr>
          <w:ilvl w:val="0"/>
          <w:numId w:val="0"/>
        </w:numPr>
      </w:pPr>
      <w:bookmarkStart w:id="222" w:name="_Toc493513136"/>
      <w:r w:rsidRPr="004960E1">
        <w:rPr>
          <w:b/>
        </w:rPr>
        <w:t>4.3.1</w:t>
      </w:r>
      <w:r w:rsidRPr="004960E1">
        <w:rPr>
          <w:b/>
        </w:rPr>
        <w:tab/>
      </w:r>
      <w:r w:rsidR="00C64220" w:rsidRPr="004960E1">
        <w:rPr>
          <w:b/>
        </w:rPr>
        <w:t xml:space="preserve">Planuojamos </w:t>
      </w:r>
      <w:r w:rsidR="001C379F" w:rsidRPr="004960E1">
        <w:rPr>
          <w:b/>
        </w:rPr>
        <w:t>FP suderinamumas su kitomis FP</w:t>
      </w:r>
      <w:bookmarkEnd w:id="222"/>
      <w:r w:rsidR="001C379F" w:rsidRPr="004960E1">
        <w:rPr>
          <w:b/>
        </w:rPr>
        <w:t xml:space="preserve"> </w:t>
      </w:r>
    </w:p>
    <w:p w:rsidR="00B75A07" w:rsidRPr="004960E1" w:rsidRDefault="00B75A07" w:rsidP="00B6254D">
      <w:pPr>
        <w:ind w:firstLine="709"/>
      </w:pPr>
      <w:r w:rsidRPr="004960E1">
        <w:t xml:space="preserve">Nors </w:t>
      </w:r>
      <w:r w:rsidR="00694655" w:rsidRPr="004960E1">
        <w:t xml:space="preserve">teoriškai </w:t>
      </w:r>
      <w:r w:rsidRPr="004960E1">
        <w:t xml:space="preserve">per </w:t>
      </w:r>
      <w:r w:rsidR="00A94964" w:rsidRPr="004960E1">
        <w:t xml:space="preserve">privataus ir </w:t>
      </w:r>
      <w:r w:rsidRPr="004960E1">
        <w:t>rizikos kapitalo fondus MSI atžalinės įmonės gali g</w:t>
      </w:r>
      <w:r w:rsidR="00694655" w:rsidRPr="004960E1">
        <w:t>auti finansavimą</w:t>
      </w:r>
      <w:r w:rsidR="00802FEC" w:rsidRPr="004960E1">
        <w:t xml:space="preserve"> (plačiau 3</w:t>
      </w:r>
      <w:r w:rsidR="00A849CC" w:rsidRPr="004960E1">
        <w:t>.1.1</w:t>
      </w:r>
      <w:r w:rsidR="00802FEC" w:rsidRPr="004960E1">
        <w:t xml:space="preserve"> dalyje)</w:t>
      </w:r>
      <w:r w:rsidR="00694655" w:rsidRPr="004960E1">
        <w:t>, ta</w:t>
      </w:r>
      <w:r w:rsidRPr="004960E1">
        <w:t>čiau realiai</w:t>
      </w:r>
      <w:r w:rsidR="00694655" w:rsidRPr="004960E1">
        <w:t xml:space="preserve"> tokių </w:t>
      </w:r>
      <w:r w:rsidR="005331CA" w:rsidRPr="004960E1">
        <w:t xml:space="preserve">investicijų, į kurias </w:t>
      </w:r>
      <w:r w:rsidR="00D777E8">
        <w:t xml:space="preserve">tiesiogiai ar netiesiogiai </w:t>
      </w:r>
      <w:r w:rsidR="005331CA" w:rsidRPr="004960E1">
        <w:t>investuotų t</w:t>
      </w:r>
      <w:r w:rsidR="009F47D0" w:rsidRPr="004960E1">
        <w:t>ie</w:t>
      </w:r>
      <w:r w:rsidR="005331CA" w:rsidRPr="004960E1">
        <w:t>k MSI, tiek privataus ir rizikos kapitalo fondai</w:t>
      </w:r>
      <w:r w:rsidR="00694655" w:rsidRPr="004960E1">
        <w:t xml:space="preserve"> iki šiol nebuvo.</w:t>
      </w:r>
      <w:r w:rsidR="00A94964" w:rsidRPr="004960E1">
        <w:t xml:space="preserve"> T</w:t>
      </w:r>
      <w:r w:rsidR="009F47D0" w:rsidRPr="004960E1">
        <w:t>odėl,</w:t>
      </w:r>
      <w:r w:rsidR="00A94964" w:rsidRPr="004960E1">
        <w:t xml:space="preserve"> </w:t>
      </w:r>
      <w:r w:rsidR="005331CA" w:rsidRPr="004960E1">
        <w:t>atsižvelgiant į užsienio šalių patirtį</w:t>
      </w:r>
      <w:r w:rsidR="009F47D0" w:rsidRPr="004960E1">
        <w:t>,</w:t>
      </w:r>
      <w:r w:rsidR="005331CA" w:rsidRPr="004960E1">
        <w:t xml:space="preserve"> Lietuvoje yra </w:t>
      </w:r>
      <w:r w:rsidR="00A94964" w:rsidRPr="004960E1">
        <w:t>labai</w:t>
      </w:r>
      <w:r w:rsidR="005331CA" w:rsidRPr="004960E1">
        <w:t xml:space="preserve"> aktualu</w:t>
      </w:r>
      <w:r w:rsidR="00A94964" w:rsidRPr="004960E1">
        <w:t xml:space="preserve"> paskatinti</w:t>
      </w:r>
      <w:r w:rsidR="005331CA" w:rsidRPr="004960E1">
        <w:t xml:space="preserve"> MSI sugebėjimus komercinti</w:t>
      </w:r>
      <w:r w:rsidR="00A94964" w:rsidRPr="004960E1">
        <w:t xml:space="preserve"> savo MTEPI veiklų rezultatus steigiant </w:t>
      </w:r>
      <w:r w:rsidR="00D777E8">
        <w:t xml:space="preserve">ar investuojant </w:t>
      </w:r>
      <w:r w:rsidR="00A94964" w:rsidRPr="004960E1">
        <w:t>atžalines įmones</w:t>
      </w:r>
      <w:r w:rsidR="001938DD" w:rsidRPr="004960E1">
        <w:t xml:space="preserve"> ir</w:t>
      </w:r>
      <w:r w:rsidR="00A94964" w:rsidRPr="004960E1">
        <w:t xml:space="preserve"> taip </w:t>
      </w:r>
      <w:r w:rsidR="005331CA" w:rsidRPr="004960E1">
        <w:t>rūpinantis</w:t>
      </w:r>
      <w:r w:rsidR="00A94964" w:rsidRPr="004960E1">
        <w:t xml:space="preserve"> ne tik MTEPI veikla, bet ir jos atsiperkamumu. </w:t>
      </w:r>
      <w:r w:rsidR="00906992" w:rsidRPr="004960E1">
        <w:t xml:space="preserve">Planuojama </w:t>
      </w:r>
      <w:r w:rsidR="001938DD" w:rsidRPr="004960E1">
        <w:t>FP bus</w:t>
      </w:r>
      <w:r w:rsidR="00906992" w:rsidRPr="004960E1">
        <w:t xml:space="preserve"> pilotinė, todėl </w:t>
      </w:r>
      <w:r w:rsidR="001938DD" w:rsidRPr="004960E1">
        <w:t xml:space="preserve">bus </w:t>
      </w:r>
      <w:r w:rsidR="00906992" w:rsidRPr="004960E1">
        <w:t>nedidelės apimties ir specialiai nukreipta investicij</w:t>
      </w:r>
      <w:r w:rsidR="001938DD" w:rsidRPr="004960E1">
        <w:t>oms į MSI atžalinių įmonių kapitalą</w:t>
      </w:r>
      <w:r w:rsidR="00906992" w:rsidRPr="004960E1">
        <w:t xml:space="preserve"> ir žinių perdavimui </w:t>
      </w:r>
      <w:r w:rsidR="001938DD" w:rsidRPr="004960E1">
        <w:t>joms</w:t>
      </w:r>
      <w:r w:rsidR="00906992" w:rsidRPr="004960E1">
        <w:t xml:space="preserve">. </w:t>
      </w:r>
    </w:p>
    <w:p w:rsidR="001938DD" w:rsidRPr="004960E1" w:rsidRDefault="0045597A" w:rsidP="00B6254D">
      <w:pPr>
        <w:ind w:firstLine="709"/>
      </w:pPr>
      <w:r w:rsidRPr="004960E1">
        <w:t>Planuojama</w:t>
      </w:r>
      <w:r w:rsidR="001938DD" w:rsidRPr="004960E1">
        <w:t xml:space="preserve"> FP nekonkuruos su kitomis FP, nes tradiciniai RKF </w:t>
      </w:r>
      <w:r w:rsidR="00234075" w:rsidRPr="004960E1">
        <w:t xml:space="preserve">Lietuvoje </w:t>
      </w:r>
      <w:r w:rsidR="001938DD" w:rsidRPr="004960E1">
        <w:t>neinvestuoja į MSI atžalines įmones (išskyrus pora išimčių)</w:t>
      </w:r>
      <w:r w:rsidRPr="004960E1">
        <w:t xml:space="preserve"> (pagrindinės priežastys, kodėl RKF neinvestuoja į MSI atžalines įmones įvardytos 3.3 dalyje), o papildys jas, nes sudarys galimybes ir tokioms įmonėms prieiti prie finansavimo. </w:t>
      </w:r>
    </w:p>
    <w:p w:rsidR="00063205" w:rsidRPr="004960E1" w:rsidRDefault="00063205" w:rsidP="00B6254D">
      <w:pPr>
        <w:ind w:firstLine="709"/>
      </w:pPr>
    </w:p>
    <w:p w:rsidR="001C379F" w:rsidRPr="004960E1" w:rsidRDefault="005331CA" w:rsidP="005331CA">
      <w:pPr>
        <w:pStyle w:val="Antrat3"/>
        <w:numPr>
          <w:ilvl w:val="0"/>
          <w:numId w:val="0"/>
        </w:numPr>
      </w:pPr>
      <w:bookmarkStart w:id="223" w:name="_Toc493513137"/>
      <w:r w:rsidRPr="004960E1">
        <w:rPr>
          <w:b/>
        </w:rPr>
        <w:t>4.3.2</w:t>
      </w:r>
      <w:r w:rsidRPr="004960E1">
        <w:rPr>
          <w:b/>
        </w:rPr>
        <w:tab/>
      </w:r>
      <w:r w:rsidR="00C64220" w:rsidRPr="004960E1">
        <w:rPr>
          <w:b/>
        </w:rPr>
        <w:t>Planuojamos</w:t>
      </w:r>
      <w:r w:rsidR="00BD1713" w:rsidRPr="004960E1">
        <w:rPr>
          <w:b/>
        </w:rPr>
        <w:t xml:space="preserve"> FP suderinamumas su kitomis nacionalinėmis ir ES programų </w:t>
      </w:r>
      <w:r w:rsidR="001C379F" w:rsidRPr="004960E1">
        <w:rPr>
          <w:b/>
        </w:rPr>
        <w:t>priemonėmis</w:t>
      </w:r>
      <w:bookmarkEnd w:id="223"/>
      <w:r w:rsidR="001C379F" w:rsidRPr="004960E1">
        <w:rPr>
          <w:b/>
        </w:rPr>
        <w:t xml:space="preserve"> </w:t>
      </w:r>
    </w:p>
    <w:p w:rsidR="00F133D3" w:rsidRPr="004960E1" w:rsidRDefault="00F133D3" w:rsidP="00BD1713">
      <w:pPr>
        <w:pStyle w:val="Pagrindinistekstas"/>
        <w:rPr>
          <w:lang w:val="lt-LT"/>
        </w:rPr>
      </w:pPr>
    </w:p>
    <w:p w:rsidR="00F133D3" w:rsidRPr="004960E1" w:rsidRDefault="00F133D3" w:rsidP="00BD1713">
      <w:pPr>
        <w:pStyle w:val="Pagrindinistekstas"/>
        <w:rPr>
          <w:b/>
          <w:i/>
          <w:lang w:val="lt-LT"/>
        </w:rPr>
      </w:pPr>
      <w:r w:rsidRPr="004960E1">
        <w:rPr>
          <w:b/>
          <w:i/>
          <w:lang w:val="lt-LT"/>
        </w:rPr>
        <w:t>Nacionalinės priemonės</w:t>
      </w:r>
    </w:p>
    <w:p w:rsidR="00BD1713" w:rsidRPr="004960E1" w:rsidRDefault="005331CA" w:rsidP="00BD1713">
      <w:pPr>
        <w:pStyle w:val="Pagrindinistekstas"/>
        <w:rPr>
          <w:lang w:val="lt-LT"/>
        </w:rPr>
      </w:pPr>
      <w:r w:rsidRPr="004960E1">
        <w:rPr>
          <w:lang w:val="lt-LT"/>
        </w:rPr>
        <w:t>Vertinimo 3.1.1</w:t>
      </w:r>
      <w:r w:rsidR="00435B21" w:rsidRPr="004960E1">
        <w:rPr>
          <w:lang w:val="lt-LT"/>
        </w:rPr>
        <w:t xml:space="preserve"> skyriuje yra aprašytos priemonės, pagal kurias teikiama parama negrąžinamųjų subsidijų forma ir kurios gali būti naudojamos finansuoti MTEPI veiklos rezultatų komercinimo veiklas. Buvo nustatyta, kad šešios priemonės, kurių finansavimo forma yra negrąžinamoji subsidija, gali būti tinkamos su MTEPI veiklos rezultatų komercinimu susijusioms veikloms finansuoti. Bendra šių subsidinių priemonių fin</w:t>
      </w:r>
      <w:r w:rsidRPr="004960E1">
        <w:rPr>
          <w:lang w:val="lt-LT"/>
        </w:rPr>
        <w:t>ansavimo suma sudaro 227,1 mln. EUR. Iš šios sumos 75 mln. </w:t>
      </w:r>
      <w:r w:rsidR="00435B21" w:rsidRPr="004960E1">
        <w:rPr>
          <w:lang w:val="lt-LT"/>
        </w:rPr>
        <w:t>EUR skirta tik MSI tiesiogiai arba per jų valdomus JA.</w:t>
      </w:r>
    </w:p>
    <w:p w:rsidR="00BD1713" w:rsidRPr="004960E1" w:rsidRDefault="00BD1713" w:rsidP="00BD1713">
      <w:r w:rsidRPr="004960E1">
        <w:t xml:space="preserve">Atlikus detalesnę </w:t>
      </w:r>
      <w:r w:rsidR="00285C65" w:rsidRPr="004960E1">
        <w:t xml:space="preserve">negrąžinamųjų </w:t>
      </w:r>
      <w:r w:rsidRPr="004960E1">
        <w:t>subsid</w:t>
      </w:r>
      <w:r w:rsidR="00285C65" w:rsidRPr="004960E1">
        <w:t>ijų</w:t>
      </w:r>
      <w:r w:rsidRPr="004960E1">
        <w:t xml:space="preserve"> priemonių, kurios gali būti tinkamos su MTEPI veiklos rezultatų komercinimu susijusioms veikloms finansuoti, analizę (žr. paveikslą žemiau) matyti, kad visos šios priemonės gali būti naudojamos finansuojant ir tą MTEPI veiklą, kuri orientuota į fundamentinius ir taikomuosius tyrimus</w:t>
      </w:r>
      <w:r w:rsidR="00984CA7" w:rsidRPr="004960E1">
        <w:t xml:space="preserve">, ir į tą </w:t>
      </w:r>
      <w:r w:rsidR="00770D96" w:rsidRPr="004960E1">
        <w:t>–</w:t>
      </w:r>
      <w:r w:rsidR="00984CA7" w:rsidRPr="004960E1">
        <w:t xml:space="preserve"> kuri</w:t>
      </w:r>
      <w:r w:rsidR="00770D96" w:rsidRPr="004960E1">
        <w:t xml:space="preserve"> </w:t>
      </w:r>
      <w:r w:rsidR="00984CA7" w:rsidRPr="004960E1">
        <w:t>orientuota į eksperimentinę plėtrą ir inovacijas</w:t>
      </w:r>
      <w:r w:rsidRPr="004960E1">
        <w:t xml:space="preserve">. </w:t>
      </w:r>
    </w:p>
    <w:p w:rsidR="00BD1713" w:rsidRPr="004960E1" w:rsidRDefault="00BD1713" w:rsidP="00F133D3">
      <w:pPr>
        <w:ind w:firstLine="0"/>
      </w:pPr>
    </w:p>
    <w:p w:rsidR="00661324" w:rsidRPr="004960E1" w:rsidRDefault="00661324" w:rsidP="00F133D3">
      <w:pPr>
        <w:ind w:firstLine="0"/>
      </w:pPr>
    </w:p>
    <w:p w:rsidR="00661324" w:rsidRPr="004960E1" w:rsidRDefault="00661324" w:rsidP="00F133D3">
      <w:pPr>
        <w:ind w:firstLine="0"/>
      </w:pPr>
    </w:p>
    <w:p w:rsidR="00661324" w:rsidRPr="004960E1" w:rsidRDefault="00661324" w:rsidP="00F133D3">
      <w:pPr>
        <w:ind w:firstLine="0"/>
      </w:pPr>
    </w:p>
    <w:p w:rsidR="00661324" w:rsidRPr="004960E1" w:rsidRDefault="00661324" w:rsidP="00F133D3">
      <w:pPr>
        <w:ind w:firstLine="0"/>
      </w:pPr>
    </w:p>
    <w:p w:rsidR="00F14396" w:rsidRPr="004960E1" w:rsidRDefault="00F14396" w:rsidP="00EF40FD">
      <w:pPr>
        <w:pStyle w:val="Antrat"/>
      </w:pPr>
    </w:p>
    <w:p w:rsidR="00F14396" w:rsidRPr="004960E1" w:rsidRDefault="00F14396" w:rsidP="00EF40FD">
      <w:pPr>
        <w:pStyle w:val="Antrat"/>
      </w:pPr>
    </w:p>
    <w:p w:rsidR="00F14396" w:rsidRPr="004960E1" w:rsidRDefault="00F14396" w:rsidP="00EF40FD">
      <w:pPr>
        <w:pStyle w:val="Antrat"/>
      </w:pPr>
    </w:p>
    <w:p w:rsidR="00BD1713" w:rsidRPr="004960E1" w:rsidRDefault="00661324" w:rsidP="00EF40FD">
      <w:pPr>
        <w:pStyle w:val="Antrat"/>
      </w:pPr>
      <w:r w:rsidRPr="004960E1">
        <w:fldChar w:fldCharType="begin"/>
      </w:r>
      <w:r w:rsidRPr="004960E1">
        <w:instrText xml:space="preserve"> SEQ Paveikslas \* ARABIC </w:instrText>
      </w:r>
      <w:r w:rsidRPr="004960E1">
        <w:fldChar w:fldCharType="separate"/>
      </w:r>
      <w:bookmarkStart w:id="224" w:name="_Toc487409716"/>
      <w:bookmarkStart w:id="225" w:name="_Toc487460991"/>
      <w:r w:rsidR="00D936DA">
        <w:t>30</w:t>
      </w:r>
      <w:r w:rsidRPr="004960E1">
        <w:fldChar w:fldCharType="end"/>
      </w:r>
      <w:r w:rsidR="00BD1713" w:rsidRPr="004960E1">
        <w:t xml:space="preserve"> </w:t>
      </w:r>
      <w:r w:rsidRPr="004960E1">
        <w:t>P</w:t>
      </w:r>
      <w:r w:rsidR="00BD1713" w:rsidRPr="004960E1">
        <w:t>av. Subsidinių priemonių, kuriomis gali būti finansuojamas MTEPI veiklos rezultatų komercinimas</w:t>
      </w:r>
      <w:r w:rsidR="0045597A" w:rsidRPr="004960E1">
        <w:t>,</w:t>
      </w:r>
      <w:r w:rsidR="00BD1713" w:rsidRPr="004960E1">
        <w:t xml:space="preserve"> detalizavimas pagal MTEPI veiklos etapus</w:t>
      </w:r>
      <w:bookmarkEnd w:id="224"/>
      <w:bookmarkEnd w:id="225"/>
    </w:p>
    <w:p w:rsidR="00BD1713" w:rsidRPr="004960E1" w:rsidRDefault="00BD1713" w:rsidP="00BD1713">
      <w:pPr>
        <w:ind w:firstLine="0"/>
        <w:jc w:val="center"/>
      </w:pPr>
      <w:r w:rsidRPr="004960E1">
        <w:rPr>
          <w:noProof/>
          <w:lang w:eastAsia="lt-LT"/>
        </w:rPr>
        <w:drawing>
          <wp:inline distT="0" distB="0" distL="0" distR="0" wp14:anchorId="620B7049" wp14:editId="532FE2B0">
            <wp:extent cx="6422351"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50721" cy="2755318"/>
                    </a:xfrm>
                    <a:prstGeom prst="rect">
                      <a:avLst/>
                    </a:prstGeom>
                  </pic:spPr>
                </pic:pic>
              </a:graphicData>
            </a:graphic>
          </wp:inline>
        </w:drawing>
      </w:r>
    </w:p>
    <w:p w:rsidR="00BD1713" w:rsidRPr="004960E1" w:rsidRDefault="00BD1713" w:rsidP="00BD1713">
      <w:pPr>
        <w:pStyle w:val="Pagrindinistekstas"/>
        <w:rPr>
          <w:sz w:val="20"/>
          <w:szCs w:val="20"/>
          <w:lang w:val="lt-LT"/>
        </w:rPr>
      </w:pPr>
      <w:r w:rsidRPr="004960E1">
        <w:rPr>
          <w:sz w:val="20"/>
          <w:szCs w:val="20"/>
          <w:lang w:val="lt-LT"/>
        </w:rPr>
        <w:t xml:space="preserve">Šaltinis: </w:t>
      </w:r>
      <w:hyperlink r:id="rId48" w:history="1">
        <w:r w:rsidRPr="004960E1">
          <w:rPr>
            <w:rStyle w:val="Hipersaitas"/>
            <w:sz w:val="20"/>
            <w:szCs w:val="20"/>
            <w:lang w:val="lt-LT"/>
          </w:rPr>
          <w:t>www.esinvesticijos.lt</w:t>
        </w:r>
      </w:hyperlink>
    </w:p>
    <w:p w:rsidR="00BD1713" w:rsidRPr="004960E1" w:rsidRDefault="00BD1713" w:rsidP="00BD1713">
      <w:r w:rsidRPr="004960E1">
        <w:t xml:space="preserve">Labiausiai į su MTEPI veiklos rezultatų komercinimu susijusių veiklų finansavimą orientuotos priemonės „Kompetencijos centrų ir inovacijų ir technologijų perdavimo centrų veiklos skatinimas“, „MTEP rezultatų komercinimo ir tarptautiškumo skatinimas“ ir „Inopatentas“. </w:t>
      </w:r>
      <w:r w:rsidR="0045597A" w:rsidRPr="004960E1">
        <w:t>Detalesnė</w:t>
      </w:r>
      <w:r w:rsidRPr="004960E1">
        <w:t xml:space="preserve"> informacija apie šias priemones pateikiama 16 lentelėje.</w:t>
      </w:r>
    </w:p>
    <w:p w:rsidR="00435B21" w:rsidRPr="004960E1" w:rsidRDefault="00D05656" w:rsidP="00EF40FD">
      <w:pPr>
        <w:pStyle w:val="Antrat"/>
        <w:rPr>
          <w:i/>
        </w:rPr>
      </w:pPr>
      <w:r w:rsidRPr="004960E1">
        <w:fldChar w:fldCharType="begin"/>
      </w:r>
      <w:r w:rsidRPr="004960E1">
        <w:instrText xml:space="preserve"> SEQ Lentelė \* ARABIC </w:instrText>
      </w:r>
      <w:r w:rsidRPr="004960E1">
        <w:fldChar w:fldCharType="separate"/>
      </w:r>
      <w:bookmarkStart w:id="226" w:name="_Toc493513208"/>
      <w:r w:rsidR="00D936DA">
        <w:t>16</w:t>
      </w:r>
      <w:r w:rsidRPr="004960E1">
        <w:fldChar w:fldCharType="end"/>
      </w:r>
      <w:r w:rsidRPr="004960E1">
        <w:t xml:space="preserve"> l</w:t>
      </w:r>
      <w:r w:rsidR="00EB1052" w:rsidRPr="004960E1">
        <w:t xml:space="preserve">entelė. </w:t>
      </w:r>
      <w:r w:rsidR="00BD1713" w:rsidRPr="004960E1">
        <w:t>Priemonių „Kompetencijos centrų ir inovacijų ir technologijų perdavimo centrų veiklos skatinimas“, „MTEP rezultatų komercinimo ir tarptautiškumo skatinimas“ ir „Inopatentas“ finansavimo tikslai, finansuojamos veiklos ir galimi pareiškėjai</w:t>
      </w:r>
      <w:bookmarkEnd w:id="226"/>
    </w:p>
    <w:tbl>
      <w:tblPr>
        <w:tblStyle w:val="Lentelstinklelis"/>
        <w:tblW w:w="9709" w:type="dxa"/>
        <w:tblLook w:val="04A0" w:firstRow="1" w:lastRow="0" w:firstColumn="1" w:lastColumn="0" w:noHBand="0" w:noVBand="1"/>
      </w:tblPr>
      <w:tblGrid>
        <w:gridCol w:w="1980"/>
        <w:gridCol w:w="3260"/>
        <w:gridCol w:w="3119"/>
        <w:gridCol w:w="1350"/>
      </w:tblGrid>
      <w:tr w:rsidR="00435B21" w:rsidRPr="004960E1" w:rsidTr="00EB1052">
        <w:tc>
          <w:tcPr>
            <w:tcW w:w="1980" w:type="dxa"/>
          </w:tcPr>
          <w:p w:rsidR="00435B21" w:rsidRPr="004960E1" w:rsidRDefault="00435B21" w:rsidP="00BD1713">
            <w:pPr>
              <w:spacing w:before="240"/>
              <w:ind w:firstLine="0"/>
              <w:jc w:val="center"/>
              <w:rPr>
                <w:lang w:val="lt-LT"/>
              </w:rPr>
            </w:pPr>
            <w:r w:rsidRPr="004960E1">
              <w:rPr>
                <w:lang w:val="lt-LT"/>
              </w:rPr>
              <w:t>Priemonė</w:t>
            </w:r>
          </w:p>
        </w:tc>
        <w:tc>
          <w:tcPr>
            <w:tcW w:w="3260" w:type="dxa"/>
          </w:tcPr>
          <w:p w:rsidR="00435B21" w:rsidRPr="004960E1" w:rsidRDefault="00435B21" w:rsidP="00BD1713">
            <w:pPr>
              <w:spacing w:before="240"/>
              <w:ind w:firstLine="0"/>
              <w:jc w:val="center"/>
              <w:rPr>
                <w:lang w:val="lt-LT"/>
              </w:rPr>
            </w:pPr>
            <w:r w:rsidRPr="004960E1">
              <w:rPr>
                <w:lang w:val="lt-LT"/>
              </w:rPr>
              <w:t>Finansavimo tikslas</w:t>
            </w:r>
          </w:p>
        </w:tc>
        <w:tc>
          <w:tcPr>
            <w:tcW w:w="3119" w:type="dxa"/>
          </w:tcPr>
          <w:p w:rsidR="00435B21" w:rsidRPr="004960E1" w:rsidRDefault="00435B21" w:rsidP="00BD1713">
            <w:pPr>
              <w:spacing w:before="240"/>
              <w:ind w:firstLine="0"/>
              <w:jc w:val="center"/>
              <w:rPr>
                <w:lang w:val="lt-LT"/>
              </w:rPr>
            </w:pPr>
            <w:r w:rsidRPr="004960E1">
              <w:rPr>
                <w:rFonts w:cs="Times New Roman"/>
                <w:lang w:val="lt-LT"/>
              </w:rPr>
              <w:t>Finansuojamos veiklos</w:t>
            </w:r>
          </w:p>
        </w:tc>
        <w:tc>
          <w:tcPr>
            <w:tcW w:w="1350" w:type="dxa"/>
          </w:tcPr>
          <w:p w:rsidR="00435B21" w:rsidRPr="004960E1" w:rsidRDefault="00435B21" w:rsidP="00BD1713">
            <w:pPr>
              <w:spacing w:before="240"/>
              <w:ind w:firstLine="0"/>
              <w:jc w:val="center"/>
              <w:rPr>
                <w:lang w:val="lt-LT"/>
              </w:rPr>
            </w:pPr>
            <w:r w:rsidRPr="004960E1">
              <w:rPr>
                <w:rFonts w:cs="Times New Roman"/>
                <w:lang w:val="lt-LT"/>
              </w:rPr>
              <w:t>Galimi pareiškėjai</w:t>
            </w:r>
          </w:p>
        </w:tc>
      </w:tr>
      <w:tr w:rsidR="00435B21" w:rsidRPr="004960E1" w:rsidTr="00EB1052">
        <w:tc>
          <w:tcPr>
            <w:tcW w:w="1980" w:type="dxa"/>
          </w:tcPr>
          <w:p w:rsidR="00435B21" w:rsidRPr="004960E1" w:rsidRDefault="00435B21" w:rsidP="00BD1713">
            <w:pPr>
              <w:ind w:firstLine="0"/>
              <w:rPr>
                <w:lang w:val="lt-LT"/>
              </w:rPr>
            </w:pPr>
            <w:r w:rsidRPr="004960E1">
              <w:rPr>
                <w:lang w:val="lt-LT"/>
              </w:rPr>
              <w:t>„Kompetencijos centrų ir inovacijų ir technologijų perdavimo centrų veiklos skatinimas“</w:t>
            </w:r>
          </w:p>
        </w:tc>
        <w:tc>
          <w:tcPr>
            <w:tcW w:w="3260" w:type="dxa"/>
          </w:tcPr>
          <w:p w:rsidR="00435B21" w:rsidRPr="004960E1" w:rsidRDefault="0045597A" w:rsidP="00BD1713">
            <w:pPr>
              <w:ind w:firstLine="0"/>
              <w:rPr>
                <w:lang w:val="lt-LT"/>
              </w:rPr>
            </w:pPr>
            <w:r w:rsidRPr="004960E1">
              <w:rPr>
                <w:rFonts w:cs="Times New Roman"/>
                <w:lang w:val="lt-LT"/>
              </w:rPr>
              <w:t>S</w:t>
            </w:r>
            <w:r w:rsidR="00435B21" w:rsidRPr="004960E1">
              <w:rPr>
                <w:rFonts w:cs="Times New Roman"/>
                <w:lang w:val="lt-LT"/>
              </w:rPr>
              <w:t>katinti MSI vykdyti MTEP veiklas, turinčias komercinį potencialą</w:t>
            </w:r>
          </w:p>
        </w:tc>
        <w:tc>
          <w:tcPr>
            <w:tcW w:w="3119" w:type="dxa"/>
          </w:tcPr>
          <w:p w:rsidR="00435B21" w:rsidRPr="004960E1" w:rsidRDefault="0045597A" w:rsidP="00BD1713">
            <w:pPr>
              <w:ind w:firstLine="0"/>
              <w:rPr>
                <w:lang w:val="lt-LT"/>
              </w:rPr>
            </w:pPr>
            <w:r w:rsidRPr="004960E1">
              <w:rPr>
                <w:rFonts w:cs="Times New Roman"/>
                <w:lang w:val="lt-LT"/>
              </w:rPr>
              <w:t>K</w:t>
            </w:r>
            <w:r w:rsidR="00435B21" w:rsidRPr="004960E1">
              <w:rPr>
                <w:rFonts w:cs="Times New Roman"/>
                <w:lang w:val="lt-LT"/>
              </w:rPr>
              <w:t>ompetencijos centrų veiklos skatinimas, siekiant išbandyti MTEP grįstas, komercinį potencialą turinčias idėjas, sukurti tolesnėms investicijoms parengtą ar kitokį rezultatą, kuris gali būti pritaikytas diegti rinkoje</w:t>
            </w:r>
          </w:p>
        </w:tc>
        <w:tc>
          <w:tcPr>
            <w:tcW w:w="1350" w:type="dxa"/>
          </w:tcPr>
          <w:p w:rsidR="00435B21" w:rsidRPr="004960E1" w:rsidRDefault="005331CA" w:rsidP="00BD1713">
            <w:pPr>
              <w:ind w:firstLine="0"/>
              <w:rPr>
                <w:lang w:val="lt-LT"/>
              </w:rPr>
            </w:pPr>
            <w:r w:rsidRPr="004960E1">
              <w:rPr>
                <w:rFonts w:cs="Times New Roman"/>
                <w:lang w:val="lt-LT"/>
              </w:rPr>
              <w:t>MSI</w:t>
            </w:r>
            <w:r w:rsidR="00435B21" w:rsidRPr="004960E1">
              <w:rPr>
                <w:rFonts w:cs="Times New Roman"/>
                <w:lang w:val="lt-LT"/>
              </w:rPr>
              <w:t xml:space="preserve"> ir universitetų ligoninės</w:t>
            </w:r>
          </w:p>
        </w:tc>
      </w:tr>
      <w:tr w:rsidR="00435B21" w:rsidRPr="004960E1" w:rsidTr="00EB1052">
        <w:tc>
          <w:tcPr>
            <w:tcW w:w="1980" w:type="dxa"/>
          </w:tcPr>
          <w:p w:rsidR="00435B21" w:rsidRPr="004960E1" w:rsidRDefault="00435B21" w:rsidP="00BD1713">
            <w:pPr>
              <w:ind w:firstLine="0"/>
              <w:rPr>
                <w:lang w:val="lt-LT"/>
              </w:rPr>
            </w:pPr>
            <w:r w:rsidRPr="004960E1">
              <w:rPr>
                <w:lang w:val="lt-LT"/>
              </w:rPr>
              <w:t>„MTEP rezultatų komercinimo ir tarptautiškumo skatinimas“</w:t>
            </w:r>
          </w:p>
        </w:tc>
        <w:tc>
          <w:tcPr>
            <w:tcW w:w="3260" w:type="dxa"/>
          </w:tcPr>
          <w:p w:rsidR="00435B21" w:rsidRPr="004960E1" w:rsidRDefault="0045597A" w:rsidP="00BD1713">
            <w:pPr>
              <w:ind w:firstLine="0"/>
              <w:rPr>
                <w:lang w:val="lt-LT"/>
              </w:rPr>
            </w:pPr>
            <w:r w:rsidRPr="004960E1">
              <w:rPr>
                <w:lang w:val="lt-LT"/>
              </w:rPr>
              <w:t>S</w:t>
            </w:r>
            <w:r w:rsidR="00435B21" w:rsidRPr="004960E1">
              <w:rPr>
                <w:lang w:val="lt-LT"/>
              </w:rPr>
              <w:t>katinti studentų, tyrėjų ir mokslininkų įmonių (taip pat ir bendrų su mokslo ir studijų institucijomis) kūrimą bei visų tipų įmonių mokslo ir studijų institucijose sukurtų MTEP rezultatų pagrindu kuriamų inovatyvių produktų plėtojimą visuose etapuose nuo idėjos iki bandomosios gamybos (įskaitant idėjų plėtotę, mokslinius ir inžinerinius tyrimus, eksperimentinę plėtrą, prototipų kūrimą, testavimą ir naujų produktų bandomąją gamybą)</w:t>
            </w:r>
          </w:p>
        </w:tc>
        <w:tc>
          <w:tcPr>
            <w:tcW w:w="3119" w:type="dxa"/>
          </w:tcPr>
          <w:p w:rsidR="00435B21" w:rsidRPr="004960E1" w:rsidRDefault="00435B21" w:rsidP="00BD1713">
            <w:pPr>
              <w:ind w:firstLine="0"/>
              <w:rPr>
                <w:lang w:val="lt-LT"/>
              </w:rPr>
            </w:pPr>
            <w:r w:rsidRPr="004960E1">
              <w:rPr>
                <w:rFonts w:eastAsia="Times New Roman"/>
                <w:lang w:val="lt-LT"/>
              </w:rPr>
              <w:t xml:space="preserve">MTEP veiklų tarptautiškumo skatinimas (į rinką orientuotų mokslo-verslo projektų įgyvendinimas per tarpvalstybinį tinklą). </w:t>
            </w:r>
            <w:r w:rsidRPr="004960E1">
              <w:rPr>
                <w:lang w:val="lt-LT"/>
              </w:rPr>
              <w:t>Veiklos tikslas – stiprinti mokslininkų ir kitų tyrėjų gebėjimus įsijungti į Europos mokslinių tyrimų erdvę, remiant į rinką orientuotus tarptautinio lygio taikomuosius mokslo ir verslo projektus</w:t>
            </w:r>
          </w:p>
          <w:p w:rsidR="00435B21" w:rsidRPr="004960E1" w:rsidRDefault="00435B21" w:rsidP="00BD1713">
            <w:pPr>
              <w:ind w:firstLine="0"/>
              <w:rPr>
                <w:lang w:val="lt-LT"/>
              </w:rPr>
            </w:pPr>
          </w:p>
        </w:tc>
        <w:tc>
          <w:tcPr>
            <w:tcW w:w="1350" w:type="dxa"/>
          </w:tcPr>
          <w:p w:rsidR="00435B21" w:rsidRPr="004960E1" w:rsidRDefault="005331CA" w:rsidP="00BD1713">
            <w:pPr>
              <w:ind w:firstLine="0"/>
              <w:rPr>
                <w:lang w:val="lt-LT"/>
              </w:rPr>
            </w:pPr>
            <w:r w:rsidRPr="004960E1">
              <w:rPr>
                <w:lang w:val="lt-LT"/>
              </w:rPr>
              <w:t>MSI</w:t>
            </w:r>
          </w:p>
        </w:tc>
      </w:tr>
      <w:tr w:rsidR="00435B21" w:rsidRPr="004960E1" w:rsidTr="00EB1052">
        <w:tc>
          <w:tcPr>
            <w:tcW w:w="1980" w:type="dxa"/>
          </w:tcPr>
          <w:p w:rsidR="00435B21" w:rsidRPr="004960E1" w:rsidRDefault="00435B21" w:rsidP="00BD1713">
            <w:pPr>
              <w:ind w:firstLine="0"/>
              <w:rPr>
                <w:lang w:val="lt-LT"/>
              </w:rPr>
            </w:pPr>
            <w:r w:rsidRPr="004960E1">
              <w:rPr>
                <w:lang w:val="lt-LT"/>
              </w:rPr>
              <w:t>„Inopatentas“</w:t>
            </w:r>
          </w:p>
        </w:tc>
        <w:tc>
          <w:tcPr>
            <w:tcW w:w="3260" w:type="dxa"/>
          </w:tcPr>
          <w:p w:rsidR="00435B21" w:rsidRPr="004960E1" w:rsidRDefault="00435B21" w:rsidP="00BD1713">
            <w:pPr>
              <w:ind w:firstLine="0"/>
              <w:rPr>
                <w:lang w:val="lt-LT"/>
              </w:rPr>
            </w:pPr>
            <w:r w:rsidRPr="004960E1">
              <w:rPr>
                <w:lang w:val="lt-LT"/>
              </w:rPr>
              <w:t xml:space="preserve">Paskatinti </w:t>
            </w:r>
            <w:r w:rsidR="005331CA" w:rsidRPr="004960E1">
              <w:rPr>
                <w:lang w:val="lt-LT"/>
              </w:rPr>
              <w:t>JA</w:t>
            </w:r>
            <w:r w:rsidRPr="004960E1">
              <w:rPr>
                <w:lang w:val="lt-LT"/>
              </w:rPr>
              <w:t xml:space="preserve"> teikti paraiškas tarptautiniu mastu patentuoti išradimus ir registruoti dizainą, taip stiprinti </w:t>
            </w:r>
            <w:r w:rsidR="005331CA" w:rsidRPr="004960E1">
              <w:rPr>
                <w:lang w:val="lt-LT"/>
              </w:rPr>
              <w:t>IN</w:t>
            </w:r>
            <w:r w:rsidRPr="004960E1">
              <w:rPr>
                <w:lang w:val="lt-LT"/>
              </w:rPr>
              <w:t xml:space="preserve"> teisių apsaugą tarptautiniu mastu ir skatinti vykdyti MTEPI veiklas</w:t>
            </w:r>
          </w:p>
        </w:tc>
        <w:tc>
          <w:tcPr>
            <w:tcW w:w="3119" w:type="dxa"/>
          </w:tcPr>
          <w:p w:rsidR="00435B21" w:rsidRPr="004960E1" w:rsidRDefault="00435B21" w:rsidP="00BD1713">
            <w:pPr>
              <w:ind w:firstLine="0"/>
              <w:rPr>
                <w:lang w:val="lt-LT"/>
              </w:rPr>
            </w:pPr>
            <w:r w:rsidRPr="004960E1">
              <w:rPr>
                <w:lang w:val="lt-LT"/>
              </w:rPr>
              <w:t>Išradimų patentavimas tarptautiniu mastu;</w:t>
            </w:r>
          </w:p>
          <w:p w:rsidR="00435B21" w:rsidRPr="004960E1" w:rsidRDefault="00435B21" w:rsidP="00BD1713">
            <w:pPr>
              <w:ind w:firstLine="0"/>
              <w:rPr>
                <w:lang w:val="lt-LT"/>
              </w:rPr>
            </w:pPr>
            <w:r w:rsidRPr="004960E1">
              <w:rPr>
                <w:lang w:val="lt-LT"/>
              </w:rPr>
              <w:t>Dizaino re</w:t>
            </w:r>
            <w:r w:rsidR="00EB1052" w:rsidRPr="004960E1">
              <w:rPr>
                <w:lang w:val="lt-LT"/>
              </w:rPr>
              <w:t>gistravimas tarptautiniu mastu</w:t>
            </w:r>
          </w:p>
        </w:tc>
        <w:tc>
          <w:tcPr>
            <w:tcW w:w="1350" w:type="dxa"/>
          </w:tcPr>
          <w:p w:rsidR="00435B21" w:rsidRPr="004960E1" w:rsidRDefault="005331CA" w:rsidP="00BD1713">
            <w:pPr>
              <w:ind w:firstLine="0"/>
              <w:rPr>
                <w:lang w:val="lt-LT"/>
              </w:rPr>
            </w:pPr>
            <w:r w:rsidRPr="004960E1">
              <w:rPr>
                <w:lang w:val="lt-LT"/>
              </w:rPr>
              <w:t>JA</w:t>
            </w:r>
          </w:p>
        </w:tc>
      </w:tr>
    </w:tbl>
    <w:p w:rsidR="00F133D3" w:rsidRPr="004960E1" w:rsidRDefault="00F133D3" w:rsidP="00F133D3">
      <w:pPr>
        <w:spacing w:after="240"/>
        <w:ind w:firstLine="0"/>
        <w:rPr>
          <w:sz w:val="20"/>
          <w:szCs w:val="20"/>
        </w:rPr>
      </w:pPr>
      <w:r w:rsidRPr="004960E1">
        <w:rPr>
          <w:sz w:val="20"/>
          <w:szCs w:val="20"/>
        </w:rPr>
        <w:t>Šaltinis: www.esinvesticijos.lt</w:t>
      </w:r>
    </w:p>
    <w:p w:rsidR="00F133D3" w:rsidRPr="004960E1" w:rsidRDefault="00F133D3" w:rsidP="00F133D3">
      <w:pPr>
        <w:spacing w:after="240"/>
      </w:pPr>
      <w:r w:rsidRPr="004960E1">
        <w:t>Vertinant galimybes derinti subsidines priemones su planuojama FP, geriausia būtų derinti tas priemones, kurios labiausiai orientuotos į MTEPI veiklos rezultatų komercinimą. Pavyzdžiui, priemone „Kompetencijos centrų ir inovacijų ir technologijų perdavimo centrų veiklos skatinimas“ remiama technologijų perdavimo veikla, kuri tiesiogiai susijusi su MSI vykdomos MTEPI veiklos rezultatų komercinimu, todėl galėtų būti nustatyta, kad parama (arba didesnio intensyvumo parama) pagal šią priemonę skiriama pareiškėjams, kurie naudojasi planuojama FP.</w:t>
      </w:r>
    </w:p>
    <w:p w:rsidR="002E2303" w:rsidRPr="004960E1" w:rsidRDefault="00F133D3" w:rsidP="00FE0535">
      <w:pPr>
        <w:spacing w:before="240" w:after="240"/>
        <w:rPr>
          <w:b/>
          <w:i/>
        </w:rPr>
      </w:pPr>
      <w:r w:rsidRPr="004960E1">
        <w:rPr>
          <w:b/>
          <w:i/>
        </w:rPr>
        <w:t>EK program</w:t>
      </w:r>
      <w:r w:rsidR="0045597A" w:rsidRPr="004960E1">
        <w:rPr>
          <w:b/>
          <w:i/>
        </w:rPr>
        <w:t>a</w:t>
      </w:r>
      <w:r w:rsidRPr="004960E1">
        <w:rPr>
          <w:b/>
          <w:i/>
        </w:rPr>
        <w:t xml:space="preserve"> Horizontas 2020</w:t>
      </w:r>
    </w:p>
    <w:p w:rsidR="00A86C52" w:rsidRPr="004960E1" w:rsidRDefault="00435B21" w:rsidP="00F133D3">
      <w:r w:rsidRPr="004960E1">
        <w:t xml:space="preserve">Toliau </w:t>
      </w:r>
      <w:r w:rsidR="00FE0535" w:rsidRPr="004960E1">
        <w:t xml:space="preserve">vertinime aptariamas EK programos </w:t>
      </w:r>
      <w:r w:rsidR="00FE0535" w:rsidRPr="004960E1">
        <w:rPr>
          <w:i/>
        </w:rPr>
        <w:t>Horizontas 2020</w:t>
      </w:r>
      <w:r w:rsidR="00FE0535" w:rsidRPr="004960E1">
        <w:t>, kurios lėšas</w:t>
      </w:r>
      <w:r w:rsidRPr="004960E1">
        <w:t xml:space="preserve"> </w:t>
      </w:r>
      <w:r w:rsidR="00A86C52" w:rsidRPr="004960E1">
        <w:t>galima panaudoti MTEPI veiklos rezultatų komercinimui</w:t>
      </w:r>
      <w:r w:rsidR="00FE0535" w:rsidRPr="004960E1">
        <w:t xml:space="preserve"> 2014–2020 m. programavimo laikotarpiu, suderinamumas su planuojama FP</w:t>
      </w:r>
      <w:r w:rsidR="0045597A" w:rsidRPr="004960E1">
        <w:t>,</w:t>
      </w:r>
      <w:r w:rsidR="00FE0535" w:rsidRPr="004960E1">
        <w:t xml:space="preserve"> skirta MSI atžalinių įmonių MTEPI veiklų komercinimui.</w:t>
      </w:r>
    </w:p>
    <w:p w:rsidR="001C379F" w:rsidRPr="004960E1" w:rsidRDefault="001C379F" w:rsidP="00F133D3">
      <w:r w:rsidRPr="004960E1">
        <w:rPr>
          <w:i/>
        </w:rPr>
        <w:t>Horizontas 2020</w:t>
      </w:r>
      <w:r w:rsidRPr="004960E1">
        <w:t xml:space="preserve"> yra didžiausia tyrimų ir inovacijų program</w:t>
      </w:r>
      <w:r w:rsidR="00EC5EAF" w:rsidRPr="004960E1">
        <w:t>a ES, kuriai iš viso 2014–2020 m. bus skirta 80 mlrd. </w:t>
      </w:r>
      <w:r w:rsidRPr="004960E1">
        <w:t xml:space="preserve">EUR, neskaitant privačių investicijų lėšų, kurias ketinama pritraukti. Pagal programą </w:t>
      </w:r>
      <w:r w:rsidRPr="004960E1">
        <w:rPr>
          <w:i/>
        </w:rPr>
        <w:t>Horizontas 2020</w:t>
      </w:r>
      <w:r w:rsidRPr="004960E1">
        <w:t xml:space="preserve"> planuojamos intervencijos mokslinių tyrimų ir inovacijų srityje, vykdant tarptautinio lygmens mokslinius tyrimus, investuojant į pagrindines technologijas, didinant finansavimo galimybes ir remiant MVĮ, skatinamas bendradarbiavimas tarp mokslo ir verslo, siekiama padidinti verslo investicijas į MTEP</w:t>
      </w:r>
      <w:r w:rsidR="00633028">
        <w:t>I</w:t>
      </w:r>
      <w:r w:rsidRPr="004960E1">
        <w:t xml:space="preserve">. Lėšos SVV bus skirstomos teikiant subsidijas </w:t>
      </w:r>
      <w:r w:rsidR="00E14F46" w:rsidRPr="004960E1">
        <w:t>ir</w:t>
      </w:r>
      <w:r w:rsidRPr="004960E1">
        <w:t xml:space="preserve"> finansuojant </w:t>
      </w:r>
      <w:r w:rsidR="00A32F25" w:rsidRPr="004960E1">
        <w:t xml:space="preserve">juos </w:t>
      </w:r>
      <w:r w:rsidRPr="004960E1">
        <w:t>per FP.</w:t>
      </w:r>
    </w:p>
    <w:p w:rsidR="005D6040" w:rsidRPr="004960E1" w:rsidRDefault="005D6040" w:rsidP="00F133D3">
      <w:r w:rsidRPr="004960E1">
        <w:t>Programą s</w:t>
      </w:r>
      <w:r w:rsidR="00E941E4" w:rsidRPr="004960E1">
        <w:t>udaro trys dalys (prioritetai):</w:t>
      </w:r>
    </w:p>
    <w:p w:rsidR="005D6040" w:rsidRPr="004960E1" w:rsidRDefault="005D6040" w:rsidP="00027C1D">
      <w:pPr>
        <w:pStyle w:val="Sraopastraipa"/>
        <w:numPr>
          <w:ilvl w:val="0"/>
          <w:numId w:val="54"/>
        </w:numPr>
      </w:pPr>
      <w:r w:rsidRPr="004960E1">
        <w:t>Pažangus mokslas (angl. Excellent Science) – skatinami aukšto lygio moksliniai tyrimai;</w:t>
      </w:r>
    </w:p>
    <w:p w:rsidR="005D6040" w:rsidRPr="004960E1" w:rsidRDefault="005D6040" w:rsidP="00027C1D">
      <w:pPr>
        <w:pStyle w:val="Sraopastraipa"/>
        <w:numPr>
          <w:ilvl w:val="0"/>
          <w:numId w:val="54"/>
        </w:numPr>
      </w:pPr>
      <w:r w:rsidRPr="004960E1">
        <w:t>Pramon</w:t>
      </w:r>
      <w:r w:rsidR="00E941E4" w:rsidRPr="004960E1">
        <w:t xml:space="preserve">ės lyderystė (angl. Industrial </w:t>
      </w:r>
      <w:r w:rsidRPr="004960E1">
        <w:t xml:space="preserve">Leadership) – remiamos inovatyvios </w:t>
      </w:r>
      <w:r w:rsidR="00E14F46" w:rsidRPr="004960E1">
        <w:t>MVĮ</w:t>
      </w:r>
      <w:r w:rsidRPr="004960E1">
        <w:t xml:space="preserve"> ir</w:t>
      </w:r>
      <w:r w:rsidR="00E14F46" w:rsidRPr="004960E1">
        <w:t xml:space="preserve"> jų</w:t>
      </w:r>
      <w:r w:rsidRPr="004960E1">
        <w:t xml:space="preserve"> tyrimai pramonės technologijų srityse;</w:t>
      </w:r>
    </w:p>
    <w:p w:rsidR="00527824" w:rsidRPr="004960E1" w:rsidRDefault="005D6040" w:rsidP="00027C1D">
      <w:pPr>
        <w:pStyle w:val="Sraopastraipa"/>
        <w:numPr>
          <w:ilvl w:val="0"/>
          <w:numId w:val="54"/>
        </w:numPr>
      </w:pPr>
      <w:r w:rsidRPr="004960E1">
        <w:t>Visuomenės iššūkiai (angl. Societal Challenges) – sprendžiami visuomenei svarbūs klausimai, susiję su klimato kaita, transportu, energetika, maisto sauga, saugumu ir kita.</w:t>
      </w:r>
    </w:p>
    <w:p w:rsidR="000100BA" w:rsidRPr="004960E1" w:rsidRDefault="00D05656" w:rsidP="00EF40FD">
      <w:pPr>
        <w:pStyle w:val="Antrat"/>
      </w:pPr>
      <w:r w:rsidRPr="004960E1">
        <w:fldChar w:fldCharType="begin"/>
      </w:r>
      <w:r w:rsidRPr="004960E1">
        <w:instrText xml:space="preserve"> SEQ Lentelė \* ARABIC </w:instrText>
      </w:r>
      <w:r w:rsidRPr="004960E1">
        <w:fldChar w:fldCharType="separate"/>
      </w:r>
      <w:bookmarkStart w:id="227" w:name="_Toc493513209"/>
      <w:r w:rsidR="00D936DA">
        <w:t>17</w:t>
      </w:r>
      <w:r w:rsidRPr="004960E1">
        <w:fldChar w:fldCharType="end"/>
      </w:r>
      <w:r w:rsidRPr="004960E1">
        <w:t xml:space="preserve"> l</w:t>
      </w:r>
      <w:r w:rsidR="000100BA" w:rsidRPr="004960E1">
        <w:t>entelė. Programos Horizontas 2020 struktūra</w:t>
      </w:r>
      <w:bookmarkEnd w:id="227"/>
    </w:p>
    <w:tbl>
      <w:tblPr>
        <w:tblStyle w:val="TableGrid1"/>
        <w:tblW w:w="9543" w:type="dxa"/>
        <w:tblLook w:val="04A0" w:firstRow="1" w:lastRow="0" w:firstColumn="1" w:lastColumn="0" w:noHBand="0" w:noVBand="1"/>
      </w:tblPr>
      <w:tblGrid>
        <w:gridCol w:w="3086"/>
        <w:gridCol w:w="3240"/>
        <w:gridCol w:w="3217"/>
      </w:tblGrid>
      <w:tr w:rsidR="00E941E4" w:rsidRPr="004960E1" w:rsidTr="00E941E4">
        <w:tc>
          <w:tcPr>
            <w:tcW w:w="3066" w:type="dxa"/>
            <w:hideMark/>
          </w:tcPr>
          <w:p w:rsidR="00E941E4" w:rsidRPr="004960E1" w:rsidRDefault="00E941E4" w:rsidP="00F133D3">
            <w:pPr>
              <w:spacing w:line="276" w:lineRule="auto"/>
            </w:pPr>
            <w:r w:rsidRPr="004960E1">
              <w:rPr>
                <w:b/>
                <w:bCs/>
              </w:rPr>
              <w:t>Pažangus mokslas</w:t>
            </w:r>
          </w:p>
        </w:tc>
        <w:tc>
          <w:tcPr>
            <w:tcW w:w="0" w:type="auto"/>
            <w:hideMark/>
          </w:tcPr>
          <w:p w:rsidR="00E941E4" w:rsidRPr="004960E1" w:rsidRDefault="00E941E4" w:rsidP="00F133D3">
            <w:pPr>
              <w:spacing w:line="276" w:lineRule="auto"/>
            </w:pPr>
            <w:r w:rsidRPr="004960E1">
              <w:rPr>
                <w:b/>
                <w:bCs/>
              </w:rPr>
              <w:t>Pramonės lyderystė</w:t>
            </w:r>
          </w:p>
        </w:tc>
        <w:tc>
          <w:tcPr>
            <w:tcW w:w="0" w:type="auto"/>
            <w:hideMark/>
          </w:tcPr>
          <w:p w:rsidR="00E941E4" w:rsidRPr="004960E1" w:rsidRDefault="00E941E4" w:rsidP="00F133D3">
            <w:pPr>
              <w:spacing w:line="276" w:lineRule="auto"/>
            </w:pPr>
            <w:r w:rsidRPr="004960E1">
              <w:rPr>
                <w:b/>
                <w:bCs/>
              </w:rPr>
              <w:t>Visuomenės iššūkiai</w:t>
            </w:r>
          </w:p>
        </w:tc>
      </w:tr>
      <w:tr w:rsidR="00E941E4" w:rsidRPr="004960E1" w:rsidTr="00E941E4">
        <w:tc>
          <w:tcPr>
            <w:tcW w:w="3066" w:type="dxa"/>
            <w:hideMark/>
          </w:tcPr>
          <w:p w:rsidR="00E941E4" w:rsidRPr="004960E1" w:rsidRDefault="00E941E4" w:rsidP="00027C1D">
            <w:pPr>
              <w:numPr>
                <w:ilvl w:val="0"/>
                <w:numId w:val="55"/>
              </w:numPr>
              <w:tabs>
                <w:tab w:val="clear" w:pos="720"/>
                <w:tab w:val="num" w:pos="313"/>
              </w:tabs>
              <w:spacing w:line="276" w:lineRule="auto"/>
              <w:ind w:left="313" w:hanging="284"/>
              <w:jc w:val="left"/>
            </w:pPr>
            <w:r w:rsidRPr="004960E1">
              <w:t>Europos mokslo taryba</w:t>
            </w:r>
          </w:p>
          <w:p w:rsidR="00E941E4" w:rsidRPr="004960E1" w:rsidRDefault="00E941E4" w:rsidP="00027C1D">
            <w:pPr>
              <w:numPr>
                <w:ilvl w:val="0"/>
                <w:numId w:val="55"/>
              </w:numPr>
              <w:tabs>
                <w:tab w:val="clear" w:pos="720"/>
                <w:tab w:val="num" w:pos="313"/>
              </w:tabs>
              <w:spacing w:line="276" w:lineRule="auto"/>
              <w:ind w:left="313" w:hanging="284"/>
              <w:jc w:val="left"/>
            </w:pPr>
            <w:r w:rsidRPr="004960E1">
              <w:t>Ateities ir kuriamos technologijos</w:t>
            </w:r>
          </w:p>
          <w:p w:rsidR="00E941E4" w:rsidRPr="004960E1" w:rsidRDefault="00E941E4" w:rsidP="00027C1D">
            <w:pPr>
              <w:numPr>
                <w:ilvl w:val="0"/>
                <w:numId w:val="55"/>
              </w:numPr>
              <w:tabs>
                <w:tab w:val="clear" w:pos="720"/>
                <w:tab w:val="num" w:pos="313"/>
              </w:tabs>
              <w:spacing w:line="276" w:lineRule="auto"/>
              <w:ind w:left="313" w:hanging="284"/>
              <w:jc w:val="left"/>
            </w:pPr>
            <w:r w:rsidRPr="004960E1">
              <w:t>Marie Sklodowska-Curie veiklos</w:t>
            </w:r>
          </w:p>
          <w:p w:rsidR="00E941E4" w:rsidRPr="004960E1" w:rsidRDefault="00E941E4" w:rsidP="00027C1D">
            <w:pPr>
              <w:numPr>
                <w:ilvl w:val="0"/>
                <w:numId w:val="55"/>
              </w:numPr>
              <w:tabs>
                <w:tab w:val="clear" w:pos="720"/>
                <w:tab w:val="num" w:pos="313"/>
              </w:tabs>
              <w:spacing w:line="276" w:lineRule="auto"/>
              <w:ind w:left="313" w:hanging="284"/>
              <w:jc w:val="left"/>
            </w:pPr>
            <w:r w:rsidRPr="004960E1">
              <w:t>Mokslinių tyrimų infrastruktūra</w:t>
            </w:r>
          </w:p>
          <w:p w:rsidR="00E941E4" w:rsidRPr="004960E1" w:rsidRDefault="00E941E4" w:rsidP="00F133D3">
            <w:pPr>
              <w:tabs>
                <w:tab w:val="num" w:pos="313"/>
              </w:tabs>
              <w:spacing w:line="276" w:lineRule="auto"/>
              <w:ind w:hanging="720"/>
            </w:pPr>
          </w:p>
        </w:tc>
        <w:tc>
          <w:tcPr>
            <w:tcW w:w="3220" w:type="dxa"/>
            <w:hideMark/>
          </w:tcPr>
          <w:p w:rsidR="00E941E4" w:rsidRPr="004960E1" w:rsidRDefault="00E941E4" w:rsidP="00027C1D">
            <w:pPr>
              <w:numPr>
                <w:ilvl w:val="0"/>
                <w:numId w:val="56"/>
              </w:numPr>
              <w:tabs>
                <w:tab w:val="clear" w:pos="720"/>
                <w:tab w:val="num" w:pos="313"/>
              </w:tabs>
              <w:spacing w:line="276" w:lineRule="auto"/>
              <w:ind w:left="217" w:hanging="283"/>
              <w:jc w:val="left"/>
            </w:pPr>
            <w:r w:rsidRPr="004960E1">
              <w:t>Lyderystė didelio poveikio ir pramonės technologijų srityse (IRT, nanotechnologijos, medžiagos, biotechnologijos, gamyba, kosmosas)</w:t>
            </w:r>
          </w:p>
          <w:p w:rsidR="00E941E4" w:rsidRPr="004960E1" w:rsidRDefault="00E941E4" w:rsidP="00027C1D">
            <w:pPr>
              <w:numPr>
                <w:ilvl w:val="0"/>
                <w:numId w:val="56"/>
              </w:numPr>
              <w:tabs>
                <w:tab w:val="clear" w:pos="720"/>
                <w:tab w:val="num" w:pos="313"/>
              </w:tabs>
              <w:spacing w:line="276" w:lineRule="auto"/>
              <w:ind w:left="217" w:hanging="283"/>
              <w:jc w:val="left"/>
            </w:pPr>
            <w:r w:rsidRPr="004960E1">
              <w:t>Prieiga prie rizikos kapitalo</w:t>
            </w:r>
          </w:p>
          <w:p w:rsidR="00E941E4" w:rsidRPr="00A574F0" w:rsidRDefault="00E941E4" w:rsidP="00027C1D">
            <w:pPr>
              <w:numPr>
                <w:ilvl w:val="0"/>
                <w:numId w:val="56"/>
              </w:numPr>
              <w:tabs>
                <w:tab w:val="clear" w:pos="720"/>
                <w:tab w:val="num" w:pos="313"/>
              </w:tabs>
              <w:spacing w:line="276" w:lineRule="auto"/>
              <w:ind w:left="217" w:hanging="283"/>
              <w:jc w:val="left"/>
            </w:pPr>
            <w:r w:rsidRPr="00A574F0">
              <w:rPr>
                <w:lang w:val="lt-LT"/>
              </w:rPr>
              <w:t>Inovacijos mažose ir vidutinėse įmonėse</w:t>
            </w:r>
          </w:p>
        </w:tc>
        <w:tc>
          <w:tcPr>
            <w:tcW w:w="3137" w:type="dxa"/>
            <w:hideMark/>
          </w:tcPr>
          <w:p w:rsidR="00E941E4" w:rsidRPr="004960E1" w:rsidRDefault="00E941E4" w:rsidP="00027C1D">
            <w:pPr>
              <w:numPr>
                <w:ilvl w:val="0"/>
                <w:numId w:val="57"/>
              </w:numPr>
              <w:tabs>
                <w:tab w:val="clear" w:pos="720"/>
                <w:tab w:val="num" w:pos="313"/>
              </w:tabs>
              <w:spacing w:line="276" w:lineRule="auto"/>
              <w:ind w:left="211" w:hanging="211"/>
              <w:jc w:val="left"/>
            </w:pPr>
            <w:r w:rsidRPr="00A574F0">
              <w:rPr>
                <w:lang w:val="lt-LT"/>
              </w:rPr>
              <w:t> </w:t>
            </w:r>
            <w:r w:rsidRPr="004960E1">
              <w:t>Sveikata, demografiniai pokyčiai ir gerovė</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Maisto sauga, žemės ūkis ir miškininkystė, jūrų ir vidaus vandenys, bioekonomika</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Energetika</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Transportas</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Klimato kaita, aplinka, ištekliai ir žaliavos</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Įtrauki, inovatyvi ir reflektyvi visuomenė</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Saugi visuomenė</w:t>
            </w:r>
          </w:p>
        </w:tc>
      </w:tr>
      <w:tr w:rsidR="00E941E4" w:rsidRPr="004960E1" w:rsidTr="00E941E4">
        <w:tc>
          <w:tcPr>
            <w:tcW w:w="9483" w:type="dxa"/>
            <w:gridSpan w:val="3"/>
            <w:hideMark/>
          </w:tcPr>
          <w:p w:rsidR="00E941E4" w:rsidRPr="004960E1" w:rsidRDefault="00E941E4" w:rsidP="00F133D3">
            <w:pPr>
              <w:spacing w:line="276" w:lineRule="auto"/>
              <w:rPr>
                <w:lang w:val="lt-LT"/>
              </w:rPr>
            </w:pPr>
            <w:r w:rsidRPr="00D936DA">
              <w:t>Pažangos sklaida ir dalyvavimo plėtra, Mokslas visuomenėje</w:t>
            </w:r>
          </w:p>
        </w:tc>
      </w:tr>
      <w:tr w:rsidR="00E941E4" w:rsidRPr="004960E1" w:rsidTr="00E941E4">
        <w:tc>
          <w:tcPr>
            <w:tcW w:w="3066" w:type="dxa"/>
            <w:hideMark/>
          </w:tcPr>
          <w:p w:rsidR="00E941E4" w:rsidRPr="004960E1" w:rsidRDefault="00E941E4" w:rsidP="00F133D3">
            <w:pPr>
              <w:spacing w:line="276" w:lineRule="auto"/>
              <w:ind w:firstLine="0"/>
              <w:jc w:val="left"/>
              <w:rPr>
                <w:lang w:val="fr-FR"/>
              </w:rPr>
            </w:pPr>
            <w:r w:rsidRPr="004960E1">
              <w:rPr>
                <w:lang w:val="fr-FR"/>
              </w:rPr>
              <w:t>Europos inovacijų ir technologijų institutas</w:t>
            </w:r>
          </w:p>
        </w:tc>
        <w:tc>
          <w:tcPr>
            <w:tcW w:w="0" w:type="auto"/>
            <w:hideMark/>
          </w:tcPr>
          <w:p w:rsidR="00E941E4" w:rsidRPr="004960E1" w:rsidRDefault="00E941E4" w:rsidP="00F133D3">
            <w:pPr>
              <w:spacing w:line="276" w:lineRule="auto"/>
              <w:ind w:firstLine="0"/>
              <w:jc w:val="left"/>
            </w:pPr>
            <w:r w:rsidRPr="004960E1">
              <w:t>Jungtinis tyrimų centras</w:t>
            </w:r>
          </w:p>
        </w:tc>
        <w:tc>
          <w:tcPr>
            <w:tcW w:w="0" w:type="auto"/>
            <w:hideMark/>
          </w:tcPr>
          <w:p w:rsidR="00E941E4" w:rsidRPr="004960E1" w:rsidRDefault="00E941E4" w:rsidP="00F133D3">
            <w:pPr>
              <w:spacing w:line="276" w:lineRule="auto"/>
              <w:ind w:firstLine="0"/>
              <w:jc w:val="left"/>
            </w:pPr>
            <w:r w:rsidRPr="004960E1">
              <w:t>EURATOMAS</w:t>
            </w:r>
          </w:p>
        </w:tc>
      </w:tr>
    </w:tbl>
    <w:p w:rsidR="005D6040" w:rsidRPr="004960E1" w:rsidRDefault="00861270" w:rsidP="00F133D3">
      <w:pPr>
        <w:rPr>
          <w:sz w:val="20"/>
          <w:szCs w:val="20"/>
        </w:rPr>
      </w:pPr>
      <w:r w:rsidRPr="004960E1">
        <w:rPr>
          <w:sz w:val="20"/>
          <w:szCs w:val="20"/>
        </w:rPr>
        <w:t>Šaltinis: Lietuvos mokslo taryba</w:t>
      </w:r>
    </w:p>
    <w:p w:rsidR="00F133D3" w:rsidRPr="004960E1" w:rsidRDefault="00F133D3" w:rsidP="00F133D3"/>
    <w:p w:rsidR="00527824" w:rsidRPr="004960E1" w:rsidRDefault="009F2027" w:rsidP="00F133D3">
      <w:r w:rsidRPr="004960E1">
        <w:rPr>
          <w:i/>
        </w:rPr>
        <w:t xml:space="preserve">Horizonte 2020 </w:t>
      </w:r>
      <w:r w:rsidRPr="004960E1">
        <w:t>gali dalyvauti fiziniai</w:t>
      </w:r>
      <w:r w:rsidR="00E14F46" w:rsidRPr="004960E1">
        <w:t xml:space="preserve"> asmenys</w:t>
      </w:r>
      <w:r w:rsidRPr="004960E1">
        <w:t xml:space="preserve"> ir </w:t>
      </w:r>
      <w:r w:rsidR="00527824" w:rsidRPr="004960E1">
        <w:t>JA</w:t>
      </w:r>
      <w:r w:rsidRPr="004960E1">
        <w:t xml:space="preserve"> iš viso pasaulio, tačiau finansavimą gali gauti </w:t>
      </w:r>
      <w:r w:rsidR="00E14F46" w:rsidRPr="004960E1">
        <w:t xml:space="preserve">tik </w:t>
      </w:r>
      <w:r w:rsidRPr="004960E1">
        <w:t xml:space="preserve">dalyviai iš </w:t>
      </w:r>
      <w:r w:rsidR="00527824" w:rsidRPr="004960E1">
        <w:t>ES</w:t>
      </w:r>
      <w:r w:rsidRPr="004960E1">
        <w:t xml:space="preserve"> valstybių narių ir jų užjūrio šalių ir teritorijų, asocijuotų programos šalių; taip pat tarptautinės </w:t>
      </w:r>
      <w:r w:rsidR="00E14F46" w:rsidRPr="004960E1">
        <w:t>e</w:t>
      </w:r>
      <w:r w:rsidRPr="004960E1">
        <w:t>uropinės svarbos organizacijos, kitos šalys, kurios įvardi</w:t>
      </w:r>
      <w:r w:rsidR="00E14F46" w:rsidRPr="004960E1">
        <w:t>j</w:t>
      </w:r>
      <w:r w:rsidRPr="004960E1">
        <w:t>amos kvietimo dokumentuose. Programoje gali dalyvauti tiek tarptautiniai konsorciumai (konsorciumą turi sudaryti mažiausiai trys nepriklausomos organizacijos iš skirtingų ES valstybių narių ar asocijuotų šalių), tiek individualūs tyrėjai, jų grupė ar pavienė organizacija.</w:t>
      </w:r>
      <w:r w:rsidR="00527824" w:rsidRPr="004960E1">
        <w:t xml:space="preserve"> </w:t>
      </w:r>
    </w:p>
    <w:p w:rsidR="00AA15EF" w:rsidRPr="004960E1" w:rsidRDefault="00527824" w:rsidP="00F133D3">
      <w:r w:rsidRPr="004960E1">
        <w:t xml:space="preserve">Viena iš </w:t>
      </w:r>
      <w:r w:rsidRPr="004960E1">
        <w:rPr>
          <w:i/>
        </w:rPr>
        <w:t>Horizonto 2020</w:t>
      </w:r>
      <w:r w:rsidRPr="004960E1">
        <w:t xml:space="preserve"> tik MVĮ MTEPI veikloms finansuoti skirta priemonė yra</w:t>
      </w:r>
      <w:r w:rsidR="009F2027" w:rsidRPr="004960E1">
        <w:t xml:space="preserve"> MVĮ instrumenta</w:t>
      </w:r>
      <w:r w:rsidRPr="004960E1">
        <w:t xml:space="preserve">s. </w:t>
      </w:r>
      <w:r w:rsidR="006E42C1" w:rsidRPr="004960E1">
        <w:t>Per šią priemonę paramos savo projektams gali kreiptis vienas dalyvis</w:t>
      </w:r>
      <w:r w:rsidRPr="004960E1">
        <w:t xml:space="preserve"> (t. </w:t>
      </w:r>
      <w:r w:rsidR="006E42C1" w:rsidRPr="004960E1">
        <w:t>y. viena</w:t>
      </w:r>
      <w:r w:rsidR="009F2027" w:rsidRPr="004960E1">
        <w:t xml:space="preserve"> MVĮ). </w:t>
      </w:r>
      <w:r w:rsidR="00AA15EF" w:rsidRPr="004960E1">
        <w:t xml:space="preserve">Ši priemonė finansuoja novatoriškas MVĮ, kad šios įgyvendintų savo idėjas rinkoje. Jai numatyta 3 mlrd. eurų. </w:t>
      </w:r>
    </w:p>
    <w:p w:rsidR="000100BA" w:rsidRPr="004960E1" w:rsidRDefault="00D05656" w:rsidP="00EF40FD">
      <w:pPr>
        <w:pStyle w:val="Antrat"/>
      </w:pPr>
      <w:r w:rsidRPr="004960E1">
        <w:fldChar w:fldCharType="begin"/>
      </w:r>
      <w:r w:rsidRPr="004960E1">
        <w:instrText xml:space="preserve"> SEQ Lentelė \* ARABIC </w:instrText>
      </w:r>
      <w:r w:rsidRPr="004960E1">
        <w:fldChar w:fldCharType="separate"/>
      </w:r>
      <w:bookmarkStart w:id="228" w:name="_Toc493513210"/>
      <w:r w:rsidR="00D936DA">
        <w:t>18</w:t>
      </w:r>
      <w:r w:rsidRPr="004960E1">
        <w:fldChar w:fldCharType="end"/>
      </w:r>
      <w:r w:rsidRPr="004960E1">
        <w:t xml:space="preserve"> l</w:t>
      </w:r>
      <w:r w:rsidR="000100BA" w:rsidRPr="004960E1">
        <w:t>entelė. MVĮ instrumento minimalios dalyvavimo sąlygos</w:t>
      </w:r>
      <w:bookmarkEnd w:id="228"/>
    </w:p>
    <w:tbl>
      <w:tblPr>
        <w:tblStyle w:val="TableGrid1"/>
        <w:tblW w:w="9634" w:type="dxa"/>
        <w:tblLayout w:type="fixed"/>
        <w:tblLook w:val="04A0" w:firstRow="1" w:lastRow="0" w:firstColumn="1" w:lastColumn="0" w:noHBand="0" w:noVBand="1"/>
      </w:tblPr>
      <w:tblGrid>
        <w:gridCol w:w="1555"/>
        <w:gridCol w:w="1984"/>
        <w:gridCol w:w="2126"/>
        <w:gridCol w:w="1701"/>
        <w:gridCol w:w="2268"/>
      </w:tblGrid>
      <w:tr w:rsidR="00B45C42" w:rsidRPr="004960E1" w:rsidTr="000100BA">
        <w:trPr>
          <w:trHeight w:val="1018"/>
        </w:trPr>
        <w:tc>
          <w:tcPr>
            <w:tcW w:w="1555"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Finansavimo etapas </w:t>
            </w:r>
          </w:p>
        </w:tc>
        <w:tc>
          <w:tcPr>
            <w:tcW w:w="1984"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Minimalios dalyvavimo sąlygos </w:t>
            </w:r>
          </w:p>
        </w:tc>
        <w:tc>
          <w:tcPr>
            <w:tcW w:w="2126"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Maksimalus finansavimo intensyvumas </w:t>
            </w:r>
          </w:p>
        </w:tc>
        <w:tc>
          <w:tcPr>
            <w:tcW w:w="1701"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Trukmė, mėn. </w:t>
            </w:r>
          </w:p>
        </w:tc>
        <w:tc>
          <w:tcPr>
            <w:tcW w:w="2268"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Tikslas </w:t>
            </w:r>
          </w:p>
        </w:tc>
      </w:tr>
      <w:tr w:rsidR="00B45C42" w:rsidRPr="004960E1" w:rsidTr="000100BA">
        <w:trPr>
          <w:trHeight w:val="636"/>
        </w:trPr>
        <w:tc>
          <w:tcPr>
            <w:tcW w:w="1555" w:type="dxa"/>
            <w:hideMark/>
          </w:tcPr>
          <w:p w:rsidR="00B45C42" w:rsidRPr="004960E1" w:rsidRDefault="00B45C42" w:rsidP="00AA15EF">
            <w:pPr>
              <w:spacing w:after="200"/>
              <w:ind w:firstLine="0"/>
              <w:jc w:val="center"/>
              <w:rPr>
                <w:rFonts w:ascii="Arial" w:eastAsia="Times New Roman" w:hAnsi="Arial" w:cs="Arial"/>
                <w:lang w:val="lt-LT" w:eastAsia="lt-LT"/>
              </w:rPr>
            </w:pPr>
            <w:r w:rsidRPr="004960E1">
              <w:rPr>
                <w:rFonts w:eastAsia="Calibri" w:cs="Times New Roman"/>
                <w:color w:val="000000"/>
                <w:kern w:val="24"/>
                <w:lang w:val="lt-LT" w:eastAsia="lt-LT"/>
              </w:rPr>
              <w:t>SME-1</w:t>
            </w:r>
          </w:p>
        </w:tc>
        <w:tc>
          <w:tcPr>
            <w:tcW w:w="1984" w:type="dxa"/>
            <w:vMerge w:val="restart"/>
            <w:vAlign w:val="center"/>
            <w:hideMark/>
          </w:tcPr>
          <w:p w:rsidR="00B45C42" w:rsidRPr="004960E1" w:rsidRDefault="00B45C42" w:rsidP="00AA15EF">
            <w:pPr>
              <w:spacing w:after="200"/>
              <w:ind w:firstLine="0"/>
              <w:rPr>
                <w:rFonts w:ascii="Arial" w:eastAsia="Times New Roman" w:hAnsi="Arial" w:cs="Arial"/>
                <w:lang w:val="lt-LT" w:eastAsia="lt-LT"/>
              </w:rPr>
            </w:pPr>
            <w:r w:rsidRPr="004960E1">
              <w:rPr>
                <w:rFonts w:eastAsia="Calibri" w:cs="Times New Roman"/>
                <w:color w:val="000000"/>
                <w:kern w:val="24"/>
                <w:lang w:val="lt-LT" w:eastAsia="lt-LT"/>
              </w:rPr>
              <w:t>1 MVĮ, įsteigta ES valstybėje narėje ar asocijuotoje* šalyje</w:t>
            </w:r>
          </w:p>
        </w:tc>
        <w:tc>
          <w:tcPr>
            <w:tcW w:w="2126" w:type="dxa"/>
            <w:hideMark/>
          </w:tcPr>
          <w:p w:rsidR="00B45C42" w:rsidRPr="004960E1" w:rsidRDefault="00B45C42" w:rsidP="00527824">
            <w:pPr>
              <w:spacing w:after="200"/>
              <w:ind w:firstLine="0"/>
              <w:rPr>
                <w:rFonts w:ascii="Arial" w:eastAsia="Times New Roman" w:hAnsi="Arial" w:cs="Arial"/>
                <w:lang w:val="lt-LT" w:eastAsia="lt-LT"/>
              </w:rPr>
            </w:pPr>
            <w:r w:rsidRPr="004960E1">
              <w:rPr>
                <w:rFonts w:eastAsia="Calibri" w:cs="Times New Roman"/>
                <w:color w:val="000000"/>
                <w:kern w:val="24"/>
                <w:lang w:val="lt-LT" w:eastAsia="lt-LT"/>
              </w:rPr>
              <w:t>50000 Eur fiksuota suma</w:t>
            </w:r>
            <w:r w:rsidR="00527824" w:rsidRPr="004960E1">
              <w:rPr>
                <w:rFonts w:eastAsia="Calibri" w:cs="Times New Roman"/>
                <w:color w:val="000000"/>
                <w:kern w:val="24"/>
                <w:lang w:val="lt-LT" w:eastAsia="lt-LT"/>
              </w:rPr>
              <w:t>; 70 proc.</w:t>
            </w:r>
          </w:p>
        </w:tc>
        <w:tc>
          <w:tcPr>
            <w:tcW w:w="1701" w:type="dxa"/>
            <w:hideMark/>
          </w:tcPr>
          <w:p w:rsidR="00B45C42" w:rsidRPr="004960E1" w:rsidRDefault="00B45C42" w:rsidP="00AA15EF">
            <w:pPr>
              <w:spacing w:after="200"/>
              <w:ind w:firstLine="0"/>
              <w:rPr>
                <w:rFonts w:ascii="Arial" w:eastAsia="Times New Roman" w:hAnsi="Arial" w:cs="Arial"/>
                <w:lang w:val="lt-LT" w:eastAsia="lt-LT"/>
              </w:rPr>
            </w:pPr>
            <w:r w:rsidRPr="004960E1">
              <w:rPr>
                <w:rFonts w:eastAsia="Calibri" w:cs="Times New Roman"/>
                <w:color w:val="000000"/>
                <w:kern w:val="24"/>
                <w:lang w:val="lt-LT" w:eastAsia="lt-LT"/>
              </w:rPr>
              <w:t>iki 6</w:t>
            </w:r>
          </w:p>
        </w:tc>
        <w:tc>
          <w:tcPr>
            <w:tcW w:w="2268" w:type="dxa"/>
            <w:hideMark/>
          </w:tcPr>
          <w:p w:rsidR="00B45C42" w:rsidRPr="004960E1" w:rsidRDefault="00B45C42" w:rsidP="006E42C1">
            <w:pPr>
              <w:spacing w:after="200"/>
              <w:ind w:firstLine="0"/>
              <w:rPr>
                <w:rFonts w:ascii="Arial" w:eastAsia="Times New Roman" w:hAnsi="Arial" w:cs="Arial"/>
                <w:lang w:val="lt-LT" w:eastAsia="lt-LT"/>
              </w:rPr>
            </w:pPr>
            <w:r w:rsidRPr="004960E1">
              <w:rPr>
                <w:rFonts w:eastAsia="Calibri" w:cs="Times New Roman"/>
                <w:color w:val="000000"/>
                <w:kern w:val="24"/>
                <w:lang w:val="lt-LT" w:eastAsia="lt-LT"/>
              </w:rPr>
              <w:t xml:space="preserve">MVĮ naujos idėjos mokslinės ar techninės galimybės ir </w:t>
            </w:r>
            <w:r w:rsidRPr="004960E1">
              <w:rPr>
                <w:rFonts w:eastAsia="Calibri" w:cs="Times New Roman"/>
                <w:bCs/>
                <w:color w:val="000000"/>
                <w:kern w:val="24"/>
                <w:lang w:val="lt-LT" w:eastAsia="lt-LT"/>
              </w:rPr>
              <w:t xml:space="preserve">komercinio potencialo nustatymas </w:t>
            </w:r>
            <w:r w:rsidRPr="004960E1">
              <w:rPr>
                <w:rFonts w:eastAsia="Calibri" w:cs="Times New Roman"/>
                <w:color w:val="000000"/>
                <w:kern w:val="24"/>
                <w:lang w:val="lt-LT" w:eastAsia="lt-LT"/>
              </w:rPr>
              <w:t xml:space="preserve">(koncepcijos įrodymas), </w:t>
            </w:r>
            <w:r w:rsidRPr="004960E1">
              <w:rPr>
                <w:rFonts w:eastAsia="Calibri" w:cs="Times New Roman"/>
                <w:bCs/>
                <w:color w:val="000000"/>
                <w:kern w:val="24"/>
                <w:lang w:val="lt-LT" w:eastAsia="lt-LT"/>
              </w:rPr>
              <w:t>kad gal</w:t>
            </w:r>
            <w:r w:rsidR="006E42C1" w:rsidRPr="004960E1">
              <w:rPr>
                <w:rFonts w:eastAsia="Calibri" w:cs="Times New Roman"/>
                <w:bCs/>
                <w:color w:val="000000"/>
                <w:kern w:val="24"/>
                <w:lang w:val="lt-LT" w:eastAsia="lt-LT"/>
              </w:rPr>
              <w:t>ėtų parengti inovacijų projektą</w:t>
            </w:r>
          </w:p>
        </w:tc>
      </w:tr>
      <w:tr w:rsidR="00B45C42" w:rsidRPr="004960E1" w:rsidTr="000100BA">
        <w:trPr>
          <w:trHeight w:val="1708"/>
        </w:trPr>
        <w:tc>
          <w:tcPr>
            <w:tcW w:w="1555"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Calibri" w:cs="Times New Roman"/>
                <w:color w:val="000000"/>
                <w:kern w:val="24"/>
                <w:lang w:val="lt-LT" w:eastAsia="lt-LT"/>
              </w:rPr>
              <w:t>SME-2</w:t>
            </w:r>
          </w:p>
        </w:tc>
        <w:tc>
          <w:tcPr>
            <w:tcW w:w="1984" w:type="dxa"/>
            <w:vMerge/>
            <w:hideMark/>
          </w:tcPr>
          <w:p w:rsidR="00B45C42" w:rsidRPr="004960E1" w:rsidRDefault="00B45C42" w:rsidP="000100BA">
            <w:pPr>
              <w:ind w:firstLine="0"/>
              <w:jc w:val="left"/>
              <w:rPr>
                <w:rFonts w:ascii="Arial" w:eastAsia="Times New Roman" w:hAnsi="Arial" w:cs="Arial"/>
                <w:lang w:val="lt-LT" w:eastAsia="lt-LT"/>
              </w:rPr>
            </w:pPr>
          </w:p>
        </w:tc>
        <w:tc>
          <w:tcPr>
            <w:tcW w:w="2126" w:type="dxa"/>
            <w:hideMark/>
          </w:tcPr>
          <w:p w:rsidR="00B45C42" w:rsidRPr="004960E1" w:rsidRDefault="00527824" w:rsidP="000100BA">
            <w:pPr>
              <w:ind w:firstLine="0"/>
              <w:rPr>
                <w:rFonts w:ascii="Arial" w:eastAsia="Times New Roman" w:hAnsi="Arial" w:cs="Arial"/>
                <w:lang w:val="lt-LT" w:eastAsia="lt-LT"/>
              </w:rPr>
            </w:pPr>
            <w:r w:rsidRPr="004960E1">
              <w:rPr>
                <w:rFonts w:eastAsia="Calibri" w:cs="Times New Roman"/>
                <w:color w:val="000000"/>
                <w:kern w:val="24"/>
                <w:lang w:val="lt-LT" w:eastAsia="lt-LT"/>
              </w:rPr>
              <w:t>Paramos suma nėra numatyta. Orientacinė projekto vertė turėtų būti 0</w:t>
            </w:r>
            <w:r w:rsidR="00285C65" w:rsidRPr="004960E1">
              <w:rPr>
                <w:rFonts w:eastAsia="Calibri" w:cs="Times New Roman"/>
                <w:color w:val="000000"/>
                <w:kern w:val="24"/>
                <w:lang w:val="lt-LT" w:eastAsia="lt-LT"/>
              </w:rPr>
              <w:t>,</w:t>
            </w:r>
            <w:r w:rsidRPr="004960E1">
              <w:rPr>
                <w:rFonts w:eastAsia="Calibri" w:cs="Times New Roman"/>
                <w:color w:val="000000"/>
                <w:kern w:val="24"/>
                <w:lang w:val="lt-LT" w:eastAsia="lt-LT"/>
              </w:rPr>
              <w:t>5-2</w:t>
            </w:r>
            <w:r w:rsidR="00285C65" w:rsidRPr="004960E1">
              <w:rPr>
                <w:rFonts w:eastAsia="Calibri" w:cs="Times New Roman"/>
                <w:color w:val="000000"/>
                <w:kern w:val="24"/>
                <w:lang w:val="lt-LT" w:eastAsia="lt-LT"/>
              </w:rPr>
              <w:t>,</w:t>
            </w:r>
            <w:r w:rsidRPr="004960E1">
              <w:rPr>
                <w:rFonts w:eastAsia="Calibri" w:cs="Times New Roman"/>
                <w:color w:val="000000"/>
                <w:kern w:val="24"/>
                <w:lang w:val="lt-LT" w:eastAsia="lt-LT"/>
              </w:rPr>
              <w:t>5 mln. EUR.; 70 proc.</w:t>
            </w:r>
          </w:p>
        </w:tc>
        <w:tc>
          <w:tcPr>
            <w:tcW w:w="1701" w:type="dxa"/>
            <w:hideMark/>
          </w:tcPr>
          <w:p w:rsidR="00B45C42" w:rsidRPr="004960E1" w:rsidRDefault="00B45C42" w:rsidP="000100BA">
            <w:pPr>
              <w:ind w:firstLine="0"/>
              <w:rPr>
                <w:rFonts w:ascii="Arial" w:eastAsia="Times New Roman" w:hAnsi="Arial" w:cs="Arial"/>
                <w:lang w:val="lt-LT" w:eastAsia="lt-LT"/>
              </w:rPr>
            </w:pPr>
            <w:r w:rsidRPr="004960E1">
              <w:rPr>
                <w:rFonts w:eastAsia="Calibri" w:cs="Times New Roman"/>
                <w:color w:val="000000"/>
                <w:kern w:val="24"/>
                <w:lang w:val="lt-LT" w:eastAsia="lt-LT"/>
              </w:rPr>
              <w:t>12-24</w:t>
            </w:r>
          </w:p>
        </w:tc>
        <w:tc>
          <w:tcPr>
            <w:tcW w:w="2268" w:type="dxa"/>
            <w:hideMark/>
          </w:tcPr>
          <w:p w:rsidR="00B45C42" w:rsidRPr="004960E1" w:rsidRDefault="00B45C42" w:rsidP="000100BA">
            <w:pPr>
              <w:ind w:firstLine="0"/>
              <w:rPr>
                <w:rFonts w:ascii="Arial" w:eastAsia="Times New Roman" w:hAnsi="Arial" w:cs="Arial"/>
                <w:lang w:val="lt-LT" w:eastAsia="lt-LT"/>
              </w:rPr>
            </w:pPr>
            <w:r w:rsidRPr="004960E1">
              <w:rPr>
                <w:rFonts w:eastAsia="Calibri" w:cs="Times New Roman"/>
                <w:color w:val="000000"/>
                <w:kern w:val="24"/>
                <w:lang w:val="lt-LT" w:eastAsia="lt-LT"/>
              </w:rPr>
              <w:t>tyrimams, prototipui, projektavimui, novatoriškų procesų bandymui, produktams ir pas</w:t>
            </w:r>
            <w:r w:rsidR="006E42C1" w:rsidRPr="004960E1">
              <w:rPr>
                <w:rFonts w:eastAsia="Calibri" w:cs="Times New Roman"/>
                <w:color w:val="000000"/>
                <w:kern w:val="24"/>
                <w:lang w:val="lt-LT" w:eastAsia="lt-LT"/>
              </w:rPr>
              <w:t>laugoms</w:t>
            </w:r>
          </w:p>
        </w:tc>
      </w:tr>
    </w:tbl>
    <w:p w:rsidR="000100BA" w:rsidRPr="004960E1" w:rsidRDefault="000100BA" w:rsidP="000100BA">
      <w:pPr>
        <w:rPr>
          <w:sz w:val="20"/>
          <w:szCs w:val="20"/>
        </w:rPr>
      </w:pPr>
      <w:r w:rsidRPr="004960E1">
        <w:rPr>
          <w:sz w:val="20"/>
          <w:szCs w:val="20"/>
        </w:rPr>
        <w:t>*Albanija, Armėnija, Bosnija ir Hercegovina, Farerų salos, Gruzija, Islandija, Izraelis, Juodkalnija, Makedonija, Moldavija, Norvegija, Serbija, Šveicarija, Tunisas, Turkija, Ukraina</w:t>
      </w:r>
    </w:p>
    <w:p w:rsidR="00AA15EF" w:rsidRPr="004960E1" w:rsidRDefault="00B45C42" w:rsidP="000100BA">
      <w:pPr>
        <w:rPr>
          <w:sz w:val="20"/>
          <w:szCs w:val="20"/>
        </w:rPr>
      </w:pPr>
      <w:r w:rsidRPr="004960E1">
        <w:rPr>
          <w:sz w:val="20"/>
          <w:szCs w:val="20"/>
        </w:rPr>
        <w:t>Šaltinis: MITA</w:t>
      </w:r>
    </w:p>
    <w:p w:rsidR="00B45C42" w:rsidRPr="004960E1" w:rsidRDefault="00B45C42" w:rsidP="00B45C42">
      <w:pPr>
        <w:spacing w:before="240" w:after="240"/>
      </w:pPr>
      <w:r w:rsidRPr="004960E1">
        <w:t xml:space="preserve">Laikantis paprastos ir greitos tvarkos, iš </w:t>
      </w:r>
      <w:r w:rsidR="00C64220" w:rsidRPr="004960E1">
        <w:t>MVĮ instrumento yra</w:t>
      </w:r>
      <w:r w:rsidRPr="004960E1">
        <w:t xml:space="preserve"> skiriamos dotacijos įmonių inovacijų galimybių studijoms (po 50 tūkst. EUR pirmuoju etapu) ir </w:t>
      </w:r>
      <w:r w:rsidR="00285C65" w:rsidRPr="004960E1">
        <w:t xml:space="preserve">bandomiesiems </w:t>
      </w:r>
      <w:r w:rsidRPr="004960E1">
        <w:t xml:space="preserve">projektams </w:t>
      </w:r>
      <w:r w:rsidR="00DA5552">
        <w:br/>
      </w:r>
      <w:r w:rsidRPr="004960E1">
        <w:t>(0,5-2,5 mln. EUR antruoju etapu) finansuoti. Be to, už investicijoms subrandintas koncepcijas bus galima gauti verslo plėtros konsultavimo ir kitų pagalbinių paslaugų (trečiuoju etapu). Taikydama MVĮ priemonę</w:t>
      </w:r>
      <w:r w:rsidR="00285C65" w:rsidRPr="004960E1">
        <w:t>,</w:t>
      </w:r>
      <w:r w:rsidRPr="004960E1">
        <w:t xml:space="preserve"> </w:t>
      </w:r>
      <w:r w:rsidR="00C64220" w:rsidRPr="004960E1">
        <w:t>ES</w:t>
      </w:r>
      <w:r w:rsidRPr="004960E1">
        <w:t xml:space="preserve"> nori finansuoti novatoriškiausias maž</w:t>
      </w:r>
      <w:r w:rsidR="00285C65" w:rsidRPr="004960E1">
        <w:t>as</w:t>
      </w:r>
      <w:r w:rsidRPr="004960E1">
        <w:t xml:space="preserve"> įmones, turinčias didelį augimo potencialą. Paraiškų teikimo procesas yra paprastas, tačiau finansavimas skiriamas tik geriausiems projektams.</w:t>
      </w:r>
    </w:p>
    <w:p w:rsidR="00C64220" w:rsidRPr="004960E1" w:rsidRDefault="00615995" w:rsidP="00C64220">
      <w:pPr>
        <w:spacing w:before="240" w:after="240"/>
      </w:pPr>
      <w:r w:rsidRPr="004960E1">
        <w:t>2017 m. gegužės 31 d. duomenimis</w:t>
      </w:r>
      <w:r w:rsidRPr="004960E1">
        <w:rPr>
          <w:rStyle w:val="Puslapioinaosnuoroda"/>
        </w:rPr>
        <w:footnoteReference w:id="94"/>
      </w:r>
      <w:r w:rsidRPr="004960E1">
        <w:t xml:space="preserve"> programos Horizontas 2020 </w:t>
      </w:r>
      <w:r w:rsidR="00D84A94" w:rsidRPr="004960E1">
        <w:t>projektuose dalyvavo 205</w:t>
      </w:r>
      <w:r w:rsidR="00285C65" w:rsidRPr="004960E1">
        <w:t> </w:t>
      </w:r>
      <w:r w:rsidR="00A6277A" w:rsidRPr="004960E1">
        <w:t xml:space="preserve">Lietuvos dalyviai, iš jų 65 – pelno siekiančios organizacijos. Per MVĮ </w:t>
      </w:r>
      <w:r w:rsidR="006A5E3C" w:rsidRPr="004960E1">
        <w:t xml:space="preserve">instrumentą finansavimą gavo 7 MVĮ iš 12 pateikusių paraiškas. </w:t>
      </w:r>
    </w:p>
    <w:p w:rsidR="00C64220" w:rsidRPr="004960E1" w:rsidRDefault="00D05656" w:rsidP="00EF40FD">
      <w:pPr>
        <w:pStyle w:val="Antrat"/>
      </w:pPr>
      <w:r w:rsidRPr="004960E1">
        <w:fldChar w:fldCharType="begin"/>
      </w:r>
      <w:r w:rsidRPr="004960E1">
        <w:instrText xml:space="preserve"> SEQ Paveikslas \* ARABIC </w:instrText>
      </w:r>
      <w:r w:rsidRPr="004960E1">
        <w:fldChar w:fldCharType="separate"/>
      </w:r>
      <w:bookmarkStart w:id="229" w:name="_Toc487409717"/>
      <w:bookmarkStart w:id="230" w:name="_Toc487460992"/>
      <w:r w:rsidR="00D936DA">
        <w:t>31</w:t>
      </w:r>
      <w:r w:rsidRPr="004960E1">
        <w:fldChar w:fldCharType="end"/>
      </w:r>
      <w:r w:rsidR="00C64220" w:rsidRPr="004960E1">
        <w:t xml:space="preserve"> pav. Lietuvos dalyvių dalyvavimų skaičius pagal institucijos tipą</w:t>
      </w:r>
      <w:bookmarkEnd w:id="229"/>
      <w:bookmarkEnd w:id="230"/>
      <w:r w:rsidR="00C64220" w:rsidRPr="004960E1">
        <w:t xml:space="preserve"> </w:t>
      </w:r>
    </w:p>
    <w:p w:rsidR="009F2027" w:rsidRPr="004960E1" w:rsidRDefault="001B6A39" w:rsidP="006A5E3C">
      <w:pPr>
        <w:spacing w:before="240" w:after="240"/>
        <w:ind w:firstLine="0"/>
        <w:jc w:val="left"/>
      </w:pPr>
      <w:r w:rsidRPr="004960E1">
        <w:rPr>
          <w:noProof/>
          <w:lang w:eastAsia="lt-LT"/>
        </w:rPr>
        <w:drawing>
          <wp:inline distT="0" distB="0" distL="0" distR="0" wp14:anchorId="79CD116A" wp14:editId="232D20A8">
            <wp:extent cx="5800725" cy="34194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4960E1">
        <w:rPr>
          <w:sz w:val="20"/>
          <w:szCs w:val="20"/>
        </w:rPr>
        <w:t xml:space="preserve">Šaltinis: </w:t>
      </w:r>
      <w:r w:rsidR="00A6277A" w:rsidRPr="004960E1">
        <w:rPr>
          <w:sz w:val="20"/>
          <w:szCs w:val="20"/>
        </w:rPr>
        <w:t>Lietuvos mokslo taryba</w:t>
      </w:r>
    </w:p>
    <w:p w:rsidR="0039322A" w:rsidRPr="004960E1" w:rsidRDefault="0039322A" w:rsidP="001C379F">
      <w:pPr>
        <w:spacing w:before="240" w:after="240"/>
      </w:pPr>
      <w:r w:rsidRPr="004960E1">
        <w:t xml:space="preserve">Atkreiptinas dėmesys, kad pagal </w:t>
      </w:r>
      <w:r w:rsidRPr="004960E1">
        <w:rPr>
          <w:i/>
        </w:rPr>
        <w:t xml:space="preserve">Horizontas 2020 </w:t>
      </w:r>
      <w:r w:rsidRPr="004960E1">
        <w:t>įgyvendinamos FP nėra laikomos valstybės pagalba, o tai yra vienas pranašumų prieš iš ES S</w:t>
      </w:r>
      <w:r w:rsidR="00285C65" w:rsidRPr="004960E1">
        <w:t>F</w:t>
      </w:r>
      <w:r w:rsidRPr="004960E1">
        <w:t xml:space="preserve"> ar valstybės lėšų įgyvendinamas </w:t>
      </w:r>
      <w:r w:rsidR="002A2B8B" w:rsidRPr="004960E1">
        <w:t>FP</w:t>
      </w:r>
      <w:r w:rsidRPr="004960E1">
        <w:t>.</w:t>
      </w:r>
      <w:r w:rsidR="005D1F28" w:rsidRPr="004960E1">
        <w:t xml:space="preserve"> </w:t>
      </w:r>
      <w:r w:rsidR="002A2B8B" w:rsidRPr="004960E1">
        <w:t xml:space="preserve">Taip pat </w:t>
      </w:r>
      <w:r w:rsidR="00050B14" w:rsidRPr="004960E1">
        <w:t>pagal šią programą</w:t>
      </w:r>
      <w:r w:rsidR="005D1F28" w:rsidRPr="004960E1">
        <w:t xml:space="preserve"> </w:t>
      </w:r>
      <w:r w:rsidR="002A2B8B" w:rsidRPr="004960E1">
        <w:t xml:space="preserve">finansuojamos </w:t>
      </w:r>
      <w:r w:rsidR="005D1F28" w:rsidRPr="004960E1">
        <w:t xml:space="preserve">FP gali būti derinamos su FP, įgyvendinamomis iš nacionalinių ar regioninių </w:t>
      </w:r>
      <w:r w:rsidR="00F2779C" w:rsidRPr="004960E1">
        <w:t>ir</w:t>
      </w:r>
      <w:r w:rsidR="005D1F28" w:rsidRPr="004960E1">
        <w:t xml:space="preserve"> kitų institucijų (pvz., EIB) program</w:t>
      </w:r>
      <w:r w:rsidR="003C0BE0" w:rsidRPr="004960E1">
        <w:t>ų</w:t>
      </w:r>
      <w:r w:rsidR="005D1F28" w:rsidRPr="004960E1">
        <w:t>.</w:t>
      </w:r>
    </w:p>
    <w:p w:rsidR="002A23D1" w:rsidRPr="004960E1" w:rsidRDefault="00C64220" w:rsidP="00D334C4">
      <w:pPr>
        <w:pStyle w:val="Antrat2"/>
      </w:pPr>
      <w:bookmarkStart w:id="231" w:name="_Toc477790086"/>
      <w:bookmarkStart w:id="232" w:name="_Toc480630115"/>
      <w:bookmarkStart w:id="233" w:name="_Toc480652609"/>
      <w:bookmarkStart w:id="234" w:name="_Toc493513138"/>
      <w:r w:rsidRPr="004960E1">
        <w:t>4.4</w:t>
      </w:r>
      <w:r w:rsidRPr="004960E1">
        <w:tab/>
      </w:r>
      <w:r w:rsidR="002A23D1" w:rsidRPr="004960E1">
        <w:t>Valstybės pagalbos įvertinimas</w:t>
      </w:r>
      <w:bookmarkEnd w:id="231"/>
      <w:bookmarkEnd w:id="232"/>
      <w:bookmarkEnd w:id="233"/>
      <w:bookmarkEnd w:id="234"/>
    </w:p>
    <w:p w:rsidR="002A23D1" w:rsidRPr="004960E1" w:rsidRDefault="002A23D1" w:rsidP="00C64220">
      <w:r w:rsidRPr="004960E1">
        <w:t>Teikiama parama yra valstybės pagalba tik tuo atveju, jei tenkinamos visos Sutarties dėl Europos Sąjungos veikimo (toliau – SESV) 107 str. 1 d. nurodytos sąlygos:</w:t>
      </w:r>
    </w:p>
    <w:p w:rsidR="002A23D1" w:rsidRPr="004960E1" w:rsidRDefault="002A23D1" w:rsidP="00027C1D">
      <w:pPr>
        <w:pStyle w:val="Sraopastraipa"/>
        <w:numPr>
          <w:ilvl w:val="0"/>
          <w:numId w:val="38"/>
        </w:numPr>
        <w:ind w:left="1134" w:hanging="141"/>
      </w:pPr>
      <w:r w:rsidRPr="004960E1">
        <w:t>parama skiriama valstybės ar iš valstybės išteklių;</w:t>
      </w:r>
    </w:p>
    <w:p w:rsidR="002A23D1" w:rsidRPr="004960E1" w:rsidRDefault="002A23D1" w:rsidP="00027C1D">
      <w:pPr>
        <w:pStyle w:val="Sraopastraipa"/>
        <w:numPr>
          <w:ilvl w:val="0"/>
          <w:numId w:val="38"/>
        </w:numPr>
        <w:ind w:left="1134" w:hanging="141"/>
      </w:pPr>
      <w:r w:rsidRPr="004960E1">
        <w:t>parama skiriama ūkio subjektui (įmonei), t.</w:t>
      </w:r>
      <w:r w:rsidR="00532F36" w:rsidRPr="004960E1">
        <w:t xml:space="preserve"> </w:t>
      </w:r>
      <w:r w:rsidRPr="004960E1">
        <w:t xml:space="preserve">y. subjektui, vykdančiam ekonominę </w:t>
      </w:r>
      <w:r w:rsidR="00DA5552">
        <w:br/>
      </w:r>
      <w:r w:rsidRPr="004960E1">
        <w:t>(ūkinę-komercinę) veiklą;</w:t>
      </w:r>
    </w:p>
    <w:p w:rsidR="002A23D1" w:rsidRPr="004960E1" w:rsidRDefault="002A23D1" w:rsidP="00027C1D">
      <w:pPr>
        <w:pStyle w:val="Sraopastraipa"/>
        <w:numPr>
          <w:ilvl w:val="0"/>
          <w:numId w:val="38"/>
        </w:numPr>
        <w:ind w:left="1134" w:hanging="141"/>
      </w:pPr>
      <w:r w:rsidRPr="004960E1">
        <w:t>parama skiriama selektyviai tam tikriems ūkio subjektams, prekėms ar paslaugoms;</w:t>
      </w:r>
    </w:p>
    <w:p w:rsidR="002A23D1" w:rsidRPr="004960E1" w:rsidRDefault="002A23D1" w:rsidP="00027C1D">
      <w:pPr>
        <w:pStyle w:val="Sraopastraipa"/>
        <w:numPr>
          <w:ilvl w:val="0"/>
          <w:numId w:val="38"/>
        </w:numPr>
        <w:ind w:left="1134" w:hanging="141"/>
      </w:pPr>
      <w:r w:rsidRPr="004960E1">
        <w:t>parama daro poveikį konkurencijai ir prekybai tarp valstybių narių.</w:t>
      </w:r>
    </w:p>
    <w:p w:rsidR="002A23D1" w:rsidRPr="004960E1" w:rsidRDefault="002A23D1" w:rsidP="00C64220">
      <w:r w:rsidRPr="004960E1">
        <w:t>Jeigu nėra tenkinama bent viena sąlyga, pavyzdžiui, parama skiriama ne ūkio subjektui, t. y. ne ekonominę veiklą vykdančiam subjektui, tokia parama nėra valstybės pagalba. Tai, ar skirta parama yra valstybės pagalba, gali padėti įvertinti Konkurencijos tarybos parengtas klausimynas</w:t>
      </w:r>
      <w:r w:rsidRPr="004960E1">
        <w:rPr>
          <w:vertAlign w:val="superscript"/>
        </w:rPr>
        <w:footnoteReference w:id="95"/>
      </w:r>
      <w:r w:rsidRPr="004960E1">
        <w:t>. Vertinimas turi būti atliekamas atsižvelgus į visas konkrečias aplinkybes. Paramos, kuri nėra valstybės pagalba, nebereikia vertinti taikant valstybės pagalbą galinčius ligitimizuoti De minimis bei Bendrosios išimties reglamentus.</w:t>
      </w:r>
    </w:p>
    <w:p w:rsidR="002A23D1" w:rsidRPr="004960E1" w:rsidRDefault="00C64220" w:rsidP="00C64220">
      <w:pPr>
        <w:pStyle w:val="Antrat3"/>
        <w:numPr>
          <w:ilvl w:val="0"/>
          <w:numId w:val="0"/>
        </w:numPr>
        <w:rPr>
          <w:b/>
        </w:rPr>
      </w:pPr>
      <w:bookmarkStart w:id="235" w:name="_Toc480630116"/>
      <w:bookmarkStart w:id="236" w:name="_Toc480652610"/>
      <w:bookmarkStart w:id="237" w:name="_Toc493513139"/>
      <w:r w:rsidRPr="004960E1">
        <w:rPr>
          <w:b/>
        </w:rPr>
        <w:t>4.4.1</w:t>
      </w:r>
      <w:r w:rsidRPr="004960E1">
        <w:rPr>
          <w:b/>
        </w:rPr>
        <w:tab/>
      </w:r>
      <w:r w:rsidR="002A23D1" w:rsidRPr="004960E1">
        <w:rPr>
          <w:b/>
        </w:rPr>
        <w:t>Ekonominė (ūkinė-komercinė) veikla ir ūkio subjektas</w:t>
      </w:r>
      <w:bookmarkEnd w:id="235"/>
      <w:bookmarkEnd w:id="236"/>
      <w:bookmarkEnd w:id="237"/>
    </w:p>
    <w:p w:rsidR="002A23D1" w:rsidRPr="004960E1" w:rsidRDefault="002A23D1" w:rsidP="007C681C">
      <w:r w:rsidRPr="004960E1">
        <w:t>Viena iš sąlygų, būtinų teikiamos paramos pripažinimui valstybės pagalba, nustato, kad parama turi būti skiriama ekonominę (ūkinę komercinę</w:t>
      </w:r>
      <w:r w:rsidR="0092498D" w:rsidRPr="004960E1">
        <w:t>) veiklą vykdančiam subjektui</w:t>
      </w:r>
      <w:r w:rsidR="00F2779C" w:rsidRPr="004960E1">
        <w:t>, t. y., įmonei.</w:t>
      </w:r>
      <w:r w:rsidR="0092498D" w:rsidRPr="004960E1">
        <w:t xml:space="preserve"> </w:t>
      </w:r>
      <w:r w:rsidRPr="004960E1">
        <w:t>Parama, teikiama ne ūkio subjektui (įmonei), negali būti laikytina valstybės pagalba.</w:t>
      </w:r>
    </w:p>
    <w:p w:rsidR="002A23D1" w:rsidRPr="004960E1" w:rsidRDefault="002A23D1" w:rsidP="007C681C">
      <w:r w:rsidRPr="004960E1">
        <w:t>Sprendžiant, ar paramą gaunantis asmuo laikytinas ūkio subjektu, pirmiausia svarbu įvertinti, kas laikytina ūkio subjektu valstybės pagalbos tikslais ir</w:t>
      </w:r>
      <w:r w:rsidR="00F2779C" w:rsidRPr="004960E1">
        <w:t>,</w:t>
      </w:r>
      <w:r w:rsidRPr="004960E1">
        <w:t xml:space="preserve"> ar universitetai</w:t>
      </w:r>
      <w:r w:rsidR="00F2779C" w:rsidRPr="004960E1">
        <w:t>,</w:t>
      </w:r>
      <w:r w:rsidRPr="004960E1">
        <w:t xml:space="preserve"> ar universitetų atžalinės įmonės gali būti laikomos ūkio subjektu. Vertinti reikia atsižvelgiant į kriterijų visumą, t.</w:t>
      </w:r>
      <w:r w:rsidR="0092498D" w:rsidRPr="004960E1">
        <w:t> </w:t>
      </w:r>
      <w:r w:rsidRPr="004960E1">
        <w:t xml:space="preserve">y. turi būti atsižvelgiama tiek į vykdomos veiklos tikslus ir paskirtį, tiek į subjekto veiklos pobūdį. </w:t>
      </w:r>
    </w:p>
    <w:p w:rsidR="002A23D1" w:rsidRPr="004960E1" w:rsidRDefault="002A23D1" w:rsidP="007C681C">
      <w:r w:rsidRPr="004960E1">
        <w:t>Pagal Europos Sąjungos Teisingumo Teismo (toliau – ESTT) praktiką ūkio subjektu pripažįstamas bet koks ekonominę veiklą vykdantis subjektas, nepaisant jo teisinio statuso ir finansavimo būdo</w:t>
      </w:r>
      <w:r w:rsidRPr="004960E1">
        <w:rPr>
          <w:vertAlign w:val="superscript"/>
        </w:rPr>
        <w:footnoteReference w:id="96"/>
      </w:r>
      <w:r w:rsidRPr="004960E1">
        <w:t>. Pelno nesiekiantys subjektai taip pat gali siūlyti prekes ir paslaugas rinkoje ir būti laikomi ūkio subjektais (įmonėmis)</w:t>
      </w:r>
      <w:r w:rsidRPr="004960E1">
        <w:rPr>
          <w:vertAlign w:val="superscript"/>
        </w:rPr>
        <w:footnoteReference w:id="97"/>
      </w:r>
      <w:r w:rsidRPr="004960E1">
        <w:t xml:space="preserve">. </w:t>
      </w:r>
    </w:p>
    <w:p w:rsidR="002A23D1" w:rsidRPr="004960E1" w:rsidRDefault="002A23D1" w:rsidP="007C681C">
      <w:r w:rsidRPr="004960E1">
        <w:t>Ekonomine veikla laikoma bet kokia veikla, kai konkrečioje rinkoje tiekiamos prekės ir teikiamos paslaugos</w:t>
      </w:r>
      <w:r w:rsidRPr="004960E1">
        <w:rPr>
          <w:vertAlign w:val="superscript"/>
        </w:rPr>
        <w:footnoteReference w:id="98"/>
      </w:r>
      <w:r w:rsidRPr="004960E1">
        <w:t xml:space="preserve">. Nustatant, ar tam tikro subjekto vykdoma veikla yra ūkinė veikla, susijusi su paslaugų </w:t>
      </w:r>
      <w:r w:rsidR="00F2779C" w:rsidRPr="004960E1">
        <w:t>ir</w:t>
      </w:r>
      <w:r w:rsidRPr="004960E1">
        <w:t xml:space="preserve"> prekių siūlymu rinkoje, turi būti atsižvelgiama į tokius kriterijus (sąrašas pavyzdinis):</w:t>
      </w:r>
    </w:p>
    <w:p w:rsidR="002A23D1" w:rsidRPr="004960E1" w:rsidRDefault="002A23D1" w:rsidP="00B01960">
      <w:pPr>
        <w:pStyle w:val="Sraopastraipa"/>
        <w:numPr>
          <w:ilvl w:val="0"/>
          <w:numId w:val="27"/>
        </w:numPr>
        <w:spacing w:after="160" w:line="259" w:lineRule="auto"/>
        <w:ind w:left="1134" w:hanging="425"/>
      </w:pPr>
      <w:r w:rsidRPr="004960E1">
        <w:t>veiklos atlygintinumas</w:t>
      </w:r>
      <w:r w:rsidRPr="004960E1">
        <w:rPr>
          <w:vertAlign w:val="superscript"/>
        </w:rPr>
        <w:footnoteReference w:id="99"/>
      </w:r>
      <w:r w:rsidRPr="004960E1">
        <w:t xml:space="preserve">; </w:t>
      </w:r>
    </w:p>
    <w:p w:rsidR="002A23D1" w:rsidRPr="004960E1" w:rsidRDefault="002A23D1" w:rsidP="00B01960">
      <w:pPr>
        <w:pStyle w:val="Sraopastraipa"/>
        <w:numPr>
          <w:ilvl w:val="0"/>
          <w:numId w:val="27"/>
        </w:numPr>
        <w:spacing w:after="160" w:line="259" w:lineRule="auto"/>
        <w:ind w:left="1134" w:hanging="425"/>
      </w:pPr>
      <w:r w:rsidRPr="004960E1">
        <w:t>finansinės rizikos prisiėmimas – jei išlaidos viršija pajamas, susidariusį skirtumą padengia pats subjektas</w:t>
      </w:r>
      <w:r w:rsidR="007C681C" w:rsidRPr="004960E1">
        <w:rPr>
          <w:vertAlign w:val="superscript"/>
        </w:rPr>
        <w:footnoteReference w:id="100"/>
      </w:r>
      <w:r w:rsidRPr="004960E1">
        <w:t>. Tačiau tai, kad tam tikros išlaidos kompensuojamos iš valstybės išteklių, savaime nepaneigia ūkinės veiklos pobūdžio;</w:t>
      </w:r>
    </w:p>
    <w:p w:rsidR="002A23D1" w:rsidRPr="004960E1" w:rsidRDefault="002A23D1" w:rsidP="00B01960">
      <w:pPr>
        <w:pStyle w:val="Sraopastraipa"/>
        <w:numPr>
          <w:ilvl w:val="0"/>
          <w:numId w:val="27"/>
        </w:numPr>
        <w:spacing w:after="160" w:line="259" w:lineRule="auto"/>
        <w:ind w:left="1134" w:hanging="425"/>
      </w:pPr>
      <w:r w:rsidRPr="004960E1">
        <w:t>prekių įsigijimas ūkinės veiklos vykdymo tikslais</w:t>
      </w:r>
      <w:r w:rsidR="007C681C" w:rsidRPr="004960E1">
        <w:rPr>
          <w:vertAlign w:val="superscript"/>
        </w:rPr>
        <w:footnoteReference w:id="101"/>
      </w:r>
      <w:r w:rsidRPr="004960E1">
        <w:t>. Jei prekės ar paslaugos įgyjamos ne ūkinės veiklos, o kitokios veiklos vykdymo tikslais, veikla, įsigyjant tokias prekes ar paslaugas, nelaikytina ūkine veikla.</w:t>
      </w:r>
    </w:p>
    <w:p w:rsidR="002A23D1" w:rsidRPr="004960E1" w:rsidRDefault="002A23D1" w:rsidP="0092498D">
      <w:r w:rsidRPr="004960E1">
        <w:t xml:space="preserve">Vertinant, ar veikla yra ekonominė ar neekonominė, atsižvelgiama į atskirų valstybių narių ekonominius ir politinius ypatumus, todėl neįmanoma sudaryti išsamaus veiklos, kuri </w:t>
      </w:r>
      <w:r w:rsidRPr="004960E1">
        <w:rPr>
          <w:i/>
        </w:rPr>
        <w:t>a priori</w:t>
      </w:r>
      <w:r w:rsidRPr="004960E1">
        <w:t xml:space="preserve"> niekada nebūtų ekonominė, sąrašo</w:t>
      </w:r>
      <w:r w:rsidRPr="004960E1">
        <w:rPr>
          <w:vertAlign w:val="superscript"/>
        </w:rPr>
        <w:footnoteReference w:id="102"/>
      </w:r>
      <w:r w:rsidRPr="004960E1">
        <w:t>. Vienu metu veikla gali nebūti ekonomine veikla, tačiau vėliau dėl pasikeitusių teisinių ir ekonominių aplinkybių ji gali būti pripažinta ekonomine, ir atvirkščiai. Dėl to kiekviena veikla turėtų būti vertinama individualiai, atsižvelgiant į konkrečias aplinkybes. Vis dėlto, ESTT ir EK praktika nurodo veiklas, kurios paprastai nėra laikomos ekonomine veikla. Pavyzdžiui, veikla, kuri yra išimtinai susijusi su socialinių tikslų įgyvendinimu, nėra laikoma ūkine veikla</w:t>
      </w:r>
      <w:r w:rsidR="0088101C" w:rsidRPr="004960E1">
        <w:rPr>
          <w:vertAlign w:val="superscript"/>
        </w:rPr>
        <w:footnoteReference w:id="103"/>
      </w:r>
      <w:r w:rsidR="0092498D" w:rsidRPr="004960E1">
        <w:t>.</w:t>
      </w:r>
    </w:p>
    <w:p w:rsidR="002A23D1" w:rsidRPr="004960E1" w:rsidRDefault="002A23D1" w:rsidP="002A23D1">
      <w:r w:rsidRPr="004960E1">
        <w:t xml:space="preserve">Taigi, atitinkamas asmuo ūkio subjektu valstybės pagalbos tikslais pripažįstamas tuo atveju, jei jo vykdoma veikla yra ekonominė veikla. Tuo tikslu svarbu atsižvelgti į esamą situaciją </w:t>
      </w:r>
      <w:r w:rsidR="004A7338" w:rsidRPr="004960E1">
        <w:t>ir</w:t>
      </w:r>
      <w:r w:rsidRPr="004960E1">
        <w:t xml:space="preserve"> kiekvieną individualų atvejį, įvertinti vykdomos veiklos tikslus </w:t>
      </w:r>
      <w:r w:rsidR="004A7338" w:rsidRPr="004960E1">
        <w:t>bei</w:t>
      </w:r>
      <w:r w:rsidRPr="004960E1">
        <w:t xml:space="preserve"> paskirtį, asmens veiklos pobūdį </w:t>
      </w:r>
      <w:r w:rsidR="004A7338" w:rsidRPr="004960E1">
        <w:t>ir</w:t>
      </w:r>
      <w:r w:rsidRPr="004960E1">
        <w:t xml:space="preserve"> šių kriterijų visumą.</w:t>
      </w:r>
    </w:p>
    <w:p w:rsidR="002A23D1" w:rsidRPr="004960E1" w:rsidRDefault="0092498D" w:rsidP="0092498D">
      <w:pPr>
        <w:pStyle w:val="Antrat3"/>
        <w:numPr>
          <w:ilvl w:val="0"/>
          <w:numId w:val="0"/>
        </w:numPr>
        <w:rPr>
          <w:b/>
        </w:rPr>
      </w:pPr>
      <w:bookmarkStart w:id="238" w:name="_Toc480630117"/>
      <w:bookmarkStart w:id="239" w:name="_Toc480652611"/>
      <w:bookmarkStart w:id="240" w:name="_Toc493513140"/>
      <w:r w:rsidRPr="004960E1">
        <w:rPr>
          <w:b/>
        </w:rPr>
        <w:t>4.4.2</w:t>
      </w:r>
      <w:r w:rsidRPr="004960E1">
        <w:rPr>
          <w:b/>
        </w:rPr>
        <w:tab/>
      </w:r>
      <w:r w:rsidR="002A23D1" w:rsidRPr="004960E1">
        <w:rPr>
          <w:b/>
        </w:rPr>
        <w:t>Universitetas, kaip ūkio subjektas</w:t>
      </w:r>
      <w:bookmarkEnd w:id="238"/>
      <w:bookmarkEnd w:id="239"/>
      <w:bookmarkEnd w:id="240"/>
    </w:p>
    <w:p w:rsidR="002A23D1" w:rsidRPr="004960E1" w:rsidRDefault="0092498D" w:rsidP="0088101C">
      <w:r w:rsidRPr="004960E1">
        <w:t>EK</w:t>
      </w:r>
      <w:r w:rsidR="002A23D1" w:rsidRPr="004960E1">
        <w:t xml:space="preserve"> pranešimas numato, kad valstybinis švietimas, organizuojamas pagal nacionalinę švietimo sistemą, kurią finansuoja ir prižiūri valstybė, gali būti laikomas neekonomine veikla</w:t>
      </w:r>
      <w:r w:rsidR="002A23D1" w:rsidRPr="004960E1">
        <w:rPr>
          <w:vertAlign w:val="superscript"/>
        </w:rPr>
        <w:footnoteReference w:id="104"/>
      </w:r>
      <w:r w:rsidR="002A23D1" w:rsidRPr="004960E1">
        <w:t xml:space="preserve">. </w:t>
      </w:r>
      <w:r w:rsidRPr="004960E1">
        <w:t>EK</w:t>
      </w:r>
      <w:r w:rsidR="002A23D1" w:rsidRPr="004960E1">
        <w:t xml:space="preserve"> ir ESTT požiūriu, į paslaugų sąvoką SESV prasme nepatenka viešojo mokymo sistemai priklausančių ir visiškai ar daugiausia iš viešųjų fondų finansuojamų įstaigų dėstomos pamokos. Nustatydama ir išlaikydama tokią viešojo švietimo sistemą, kuri paprastai finansuojama iš viešojo biudžeto, o ne mokinių ar jų tėvų, valstybė neketina verstis veikla už užmokestį, o atlieka socialinę, kultūrinę ir švietimo funkciją savo visuomenės atžvilgiu</w:t>
      </w:r>
      <w:r w:rsidR="0088101C" w:rsidRPr="004960E1">
        <w:rPr>
          <w:vertAlign w:val="superscript"/>
        </w:rPr>
        <w:footnoteReference w:id="105"/>
      </w:r>
      <w:r w:rsidR="002A23D1" w:rsidRPr="004960E1">
        <w:t>.</w:t>
      </w:r>
    </w:p>
    <w:p w:rsidR="002A23D1" w:rsidRPr="004960E1" w:rsidRDefault="002A23D1" w:rsidP="0088101C">
      <w:r w:rsidRPr="004960E1">
        <w:t>Tai, kad kartais tenka sumokėti mokestį už mokslą ar registracijos mokestį, kuriais dengiamos sistemos veikimo išlaidos, neekonominiam valstybinio švietimo pobūdžiui poveikio iš esmės nedaro. Tokie finansiniai įnašai neretai padengia tik dalį realių paslaugos išlaidų ir todėl negali būti laikomi užmokesčiu už teikiamą paslaugą. Todėl jie nekeičia neekonominio bendrojo švietimo paslaugos, kuri daugiausia finansuojama iš valstybinių lėšų, pobūdžio</w:t>
      </w:r>
      <w:r w:rsidR="0088101C" w:rsidRPr="004960E1">
        <w:rPr>
          <w:vertAlign w:val="superscript"/>
        </w:rPr>
        <w:footnoteReference w:id="106"/>
      </w:r>
      <w:r w:rsidRPr="004960E1">
        <w:t>. Tokie patys principai taikomi ir valstybinio švietimo paslaugoms universitetuose – aukštojo mokslo įstaigų veikla, kuri yra finansuojama iš valstybės lėšų, nelaikoma paslaugomis</w:t>
      </w:r>
      <w:r w:rsidR="0088101C" w:rsidRPr="004960E1">
        <w:rPr>
          <w:vertAlign w:val="superscript"/>
        </w:rPr>
        <w:footnoteReference w:id="107"/>
      </w:r>
      <w:r w:rsidRPr="004960E1">
        <w:t>. Tačiau aukštasis mokslas, kuris visiškai finansuojamas studentų, aiškiai priklauso ekonominei veiklai.</w:t>
      </w:r>
    </w:p>
    <w:p w:rsidR="002A23D1" w:rsidRPr="004960E1" w:rsidRDefault="002A23D1" w:rsidP="002A23D1">
      <w:r w:rsidRPr="004960E1">
        <w:t>Be to, tam tikra universitetų ir mokslinių tyrimų centrų veikla paprastai nėra laikoma ekonomin</w:t>
      </w:r>
      <w:r w:rsidR="004A7338" w:rsidRPr="004960E1">
        <w:t>e</w:t>
      </w:r>
      <w:r w:rsidRPr="004960E1">
        <w:t xml:space="preserve"> veikla</w:t>
      </w:r>
      <w:r w:rsidRPr="004960E1">
        <w:rPr>
          <w:vertAlign w:val="superscript"/>
        </w:rPr>
        <w:footnoteReference w:id="108"/>
      </w:r>
      <w:r w:rsidRPr="004960E1">
        <w:t>: (i) dideliu mastu vykdomas labiau kvalifikuotų žmogiškųjų išteklių švietimas; (ii) nepriklausomų mokslinių tyrimų ir taikomosios veiklos vykdymas, siekiant daugiau žinių ir geresnio suvokimo, įskaitant bendruosius mokslinius tyrimus ir taikomąją veiklą; (iii) mokslinių tyrimų rezultatų platinimas. Be to, technologijų perdavimo veikla (licencijavimas, veiklos atskyrimas (atžalinių įmonių steigimas) arba kitos mokslinių tyrimų organizacijos sukurtų žinių valdymo formos) yra neekonominė veikla, jei ta veikla yra vidinio pobūdžio ir visos pajamos reinvestuojamos į mokslinių tyrimų organizacijų pirminę veiklą</w:t>
      </w:r>
      <w:r w:rsidRPr="004960E1">
        <w:rPr>
          <w:vertAlign w:val="superscript"/>
        </w:rPr>
        <w:footnoteReference w:id="109"/>
      </w:r>
      <w:r w:rsidRPr="004960E1">
        <w:t xml:space="preserve">. </w:t>
      </w:r>
    </w:p>
    <w:p w:rsidR="002A23D1" w:rsidRPr="004960E1" w:rsidRDefault="002A23D1" w:rsidP="002A23D1">
      <w:r w:rsidRPr="004960E1">
        <w:t xml:space="preserve">Vertinant, ar universitetų veikla yra ekonominė ar neekonominė, turi būti atsižvelgiama į atskirų valstybių narių ekonominius ir politinius ypatumus. MSĮ 14 str. numato, jog valstybės mokslo ir studijų politiką formuoja </w:t>
      </w:r>
      <w:r w:rsidR="0092498D" w:rsidRPr="004960E1">
        <w:t>LR</w:t>
      </w:r>
      <w:r w:rsidRPr="004960E1">
        <w:t xml:space="preserve"> Seimas, </w:t>
      </w:r>
      <w:r w:rsidR="0092498D" w:rsidRPr="004960E1">
        <w:t>LR</w:t>
      </w:r>
      <w:r w:rsidR="00F25712" w:rsidRPr="004960E1">
        <w:t>V</w:t>
      </w:r>
      <w:r w:rsidRPr="004960E1">
        <w:t xml:space="preserve">, </w:t>
      </w:r>
      <w:r w:rsidR="0092498D" w:rsidRPr="004960E1">
        <w:t>ŠM</w:t>
      </w:r>
      <w:r w:rsidR="00D334C4">
        <w:t>S</w:t>
      </w:r>
      <w:r w:rsidR="0092498D" w:rsidRPr="004960E1">
        <w:t>M</w:t>
      </w:r>
      <w:r w:rsidRPr="004960E1">
        <w:t xml:space="preserve"> ir kitos ministerijos</w:t>
      </w:r>
      <w:r w:rsidRPr="004960E1">
        <w:rPr>
          <w:vertAlign w:val="superscript"/>
        </w:rPr>
        <w:footnoteReference w:id="110"/>
      </w:r>
      <w:r w:rsidRPr="004960E1">
        <w:t>. Be to, valstybinių aukštųjų mokyklų studijų programos turi būti vertinamos ir akredituojamos atsižvelgus į valstybės ūkinės, socialinės, kultūrinės plėtros poreikius ir ateities raidos perspektyvą. Todėl</w:t>
      </w:r>
      <w:r w:rsidR="004A7338" w:rsidRPr="004960E1">
        <w:t>,</w:t>
      </w:r>
      <w:r w:rsidRPr="004960E1">
        <w:t xml:space="preserve"> nepaisant to, </w:t>
      </w:r>
      <w:r w:rsidR="004A7338" w:rsidRPr="004960E1">
        <w:t xml:space="preserve">kad </w:t>
      </w:r>
      <w:r w:rsidRPr="004960E1">
        <w:t>aukštoji mokykla turi teisę pasirinkti studijų ir asmenybės ugdymo, mokslinių tyrimų ir eksperimentinės plėtros kryptis ir formas, rengti ir tvirtinti studijų programas ir kt., valstybinis universitetas, kaip aukštoji mokykla, neturi visiškos autonomijos vykdomos švietimo veiklos atžvilgiu.</w:t>
      </w:r>
    </w:p>
    <w:p w:rsidR="002A23D1" w:rsidRPr="004960E1" w:rsidRDefault="002A23D1" w:rsidP="002A23D1">
      <w:r w:rsidRPr="004960E1">
        <w:t xml:space="preserve">Be to, </w:t>
      </w:r>
      <w:r w:rsidR="0092498D" w:rsidRPr="004960E1">
        <w:t>LR</w:t>
      </w:r>
      <w:r w:rsidRPr="004960E1">
        <w:t xml:space="preserve"> švietimo įstatymo 13 str</w:t>
      </w:r>
      <w:r w:rsidR="00B97A41" w:rsidRPr="004960E1">
        <w:t>aipsnio</w:t>
      </w:r>
      <w:r w:rsidRPr="004960E1">
        <w:t xml:space="preserve"> 1 d</w:t>
      </w:r>
      <w:r w:rsidR="00B97A41" w:rsidRPr="004960E1">
        <w:t>alyje</w:t>
      </w:r>
      <w:r w:rsidRPr="004960E1">
        <w:t xml:space="preserve"> įtvirtina, jog aukštojo mokslo studijų paskirtis – padėti asmeniui įgyti šiuolaikinį pažinimo ir technologijų lygį ir ūkio poreikius atitinkančią aukštojo mokslo kvalifikaciją, pasirengti aktyviai profesinei, visuomeninei ir kultūrinei veiklai. Švietimo veikla, kuria siekiama parengti daugiau geresnės kvalifikacijos žmogiškųjų išteklių, užtikrinti visuomeninių poreikių įgyvendinimą, savo prigimtimi nelaikytina ekonomine veikla</w:t>
      </w:r>
      <w:r w:rsidRPr="004960E1">
        <w:rPr>
          <w:vertAlign w:val="superscript"/>
        </w:rPr>
        <w:footnoteReference w:id="111"/>
      </w:r>
      <w:r w:rsidRPr="004960E1">
        <w:t>. Todėl darytina išvada, kad švietimo veikla Lietuvoje, kai ją vykdo valstybei priklausančios aukštosios mokyklos, valstybės pagalbos tikslais laikytina neekonomine veikla.</w:t>
      </w:r>
    </w:p>
    <w:p w:rsidR="002A23D1" w:rsidRPr="004960E1" w:rsidRDefault="002A23D1" w:rsidP="002A23D1">
      <w:r w:rsidRPr="004960E1">
        <w:t xml:space="preserve">Kita vertus, atkreiptinas dėmesys, </w:t>
      </w:r>
      <w:r w:rsidR="00B97A41" w:rsidRPr="004960E1">
        <w:t>kad</w:t>
      </w:r>
      <w:r w:rsidRPr="004960E1">
        <w:t xml:space="preserve"> asmuo gali būti laikomas ūkio subjektu vykdydamas vieną veiklą, kuri yra ekonominė, ir nebūti laikomas ūkio subjektu dėl tos veiklos, kuri nėra laikoma ekonomine veikla</w:t>
      </w:r>
      <w:r w:rsidRPr="004960E1">
        <w:rPr>
          <w:vertAlign w:val="superscript"/>
        </w:rPr>
        <w:footnoteReference w:id="112"/>
      </w:r>
      <w:r w:rsidRPr="004960E1">
        <w:t>. Universitetai gali teikti tam tikras paslaugas, p</w:t>
      </w:r>
      <w:r w:rsidR="00B97A41" w:rsidRPr="004960E1">
        <w:t>vz.</w:t>
      </w:r>
      <w:r w:rsidRPr="004960E1">
        <w:t>, administravimo, patalpų nuomos, apgyvendinimo, ir gali būti laikomi ūkio subjektu šioje savo veiklos dalyje. Vis dėlto, šios veiklos paprastai yra papildomos veiklos šalia pagrindinės mokslo, švietimo, mokslinių tyrimų veiklos. Todėl</w:t>
      </w:r>
      <w:r w:rsidR="00B97A41" w:rsidRPr="004960E1">
        <w:t>,</w:t>
      </w:r>
      <w:r w:rsidRPr="004960E1">
        <w:t xml:space="preserve"> jei didžioji dalis universiteto veiklos nelaikytina ekonominė veikla, nebūtų pagrindo universitetą pripažinti ūkio subjektu visos veiklos atžvilgiu</w:t>
      </w:r>
      <w:r w:rsidRPr="004960E1">
        <w:rPr>
          <w:vertAlign w:val="superscript"/>
        </w:rPr>
        <w:footnoteReference w:id="113"/>
      </w:r>
      <w:r w:rsidRPr="004960E1">
        <w:t xml:space="preserve">. </w:t>
      </w:r>
    </w:p>
    <w:p w:rsidR="002A23D1" w:rsidRPr="004960E1" w:rsidRDefault="002A23D1" w:rsidP="002A23D1">
      <w:r w:rsidRPr="004960E1">
        <w:t xml:space="preserve">Atsižvelgus į tai, kas išdėstyta, į universitetų veiklos reglamentavimą </w:t>
      </w:r>
      <w:r w:rsidR="00B97A41" w:rsidRPr="004960E1">
        <w:t>ir</w:t>
      </w:r>
      <w:r w:rsidRPr="004960E1">
        <w:t xml:space="preserve"> jų socialinę, kultūrinę </w:t>
      </w:r>
      <w:r w:rsidR="00B97A41" w:rsidRPr="004960E1">
        <w:t>bei</w:t>
      </w:r>
      <w:r w:rsidRPr="004960E1">
        <w:t xml:space="preserve"> švietimo funkciją, taip pat tai, kad aukštasis mokslas sudaro viešojo mokymo sistemą ir yra daugiausia finansuojamas iš viešųjų fondų, darytina išvada, kad universitetų vykdoma švietimo, </w:t>
      </w:r>
      <w:r w:rsidR="00437B8B" w:rsidRPr="004960E1">
        <w:t>MTEPI</w:t>
      </w:r>
      <w:r w:rsidRPr="004960E1">
        <w:t xml:space="preserve"> veikla, ypač</w:t>
      </w:r>
      <w:r w:rsidR="00B97A41" w:rsidRPr="004960E1">
        <w:t>,</w:t>
      </w:r>
      <w:r w:rsidRPr="004960E1">
        <w:t xml:space="preserve"> jei ją vykdo valstybei priklausantis universitetas, nėra ekonominė veikla. Tokiu atveju universitetas nebūtų laikomas ūkio subjektu, o jam švietimui, </w:t>
      </w:r>
      <w:r w:rsidR="00EA1D1F" w:rsidRPr="004960E1">
        <w:t>MTEPI</w:t>
      </w:r>
      <w:r w:rsidRPr="004960E1">
        <w:t xml:space="preserve"> veiklai skirta parama nebūtų laikoma valstybės pagalba. Vis dėlto, konkrečiu atveju reikėtų įvertinti, ar konkretaus universiteto vykdomos veiklos nebūtų pagrindo pripažinti ekonomine veikla, p</w:t>
      </w:r>
      <w:r w:rsidR="00B97A41" w:rsidRPr="004960E1">
        <w:t>vz.</w:t>
      </w:r>
      <w:r w:rsidRPr="004960E1">
        <w:t>, dėl to, kad jo veikla didžiąja dalimi ar visiškai yra finansuojama iš privačių lėšų. Todėl neatmestina galimybė, kad privataus universiteto vykdoma švietimo ir mokslinė veikla valstybės pagalbos tikslais gali būti pripažinta ekonomine veikla.</w:t>
      </w:r>
    </w:p>
    <w:p w:rsidR="002A23D1" w:rsidRPr="004960E1" w:rsidRDefault="0092498D" w:rsidP="0092498D">
      <w:pPr>
        <w:pStyle w:val="Antrat3"/>
        <w:numPr>
          <w:ilvl w:val="0"/>
          <w:numId w:val="0"/>
        </w:numPr>
        <w:rPr>
          <w:b/>
        </w:rPr>
      </w:pPr>
      <w:bookmarkStart w:id="241" w:name="_Toc480630118"/>
      <w:bookmarkStart w:id="242" w:name="_Toc480652612"/>
      <w:bookmarkStart w:id="243" w:name="_Toc493513141"/>
      <w:r w:rsidRPr="004960E1">
        <w:rPr>
          <w:b/>
        </w:rPr>
        <w:t>4.4.3</w:t>
      </w:r>
      <w:r w:rsidRPr="004960E1">
        <w:rPr>
          <w:b/>
        </w:rPr>
        <w:tab/>
      </w:r>
      <w:r w:rsidR="002A23D1" w:rsidRPr="004960E1">
        <w:rPr>
          <w:b/>
        </w:rPr>
        <w:t>Universiteto atžalinė įmonė, kaip ūkio subjektas</w:t>
      </w:r>
      <w:bookmarkEnd w:id="241"/>
      <w:bookmarkEnd w:id="242"/>
      <w:bookmarkEnd w:id="243"/>
    </w:p>
    <w:p w:rsidR="002A23D1" w:rsidRPr="004960E1" w:rsidRDefault="002A23D1" w:rsidP="002A23D1">
      <w:r w:rsidRPr="004960E1">
        <w:t>Universiteto atžalinė įmonė, priklausomai nuo jos vykdomos veiklos pobūdžio, gali būti pripažinta ūkio subjektu pagal tuos pačius aukščiau minėtus kriterijus, kurie taikomi universiteto atžvilgiu. Net ir pripažinus universitetą, kaip atžalinės įmonės steigėją, ne ūkio subjektu, tai savaime nereikštų, kad ir atžalinė įmonė yra ne ūkio subjektas. Atžalinių įmonių statusą reikėtų vertinti, atsižvelgus į pačių a</w:t>
      </w:r>
      <w:r w:rsidR="0092498D" w:rsidRPr="004960E1">
        <w:t>tžalinių įmonių veiklos pobūdį.</w:t>
      </w:r>
      <w:r w:rsidRPr="004960E1">
        <w:t xml:space="preserve"> Atžalinėms įmonėms </w:t>
      </w:r>
      <w:r w:rsidR="0092498D" w:rsidRPr="004960E1">
        <w:t>MTEPI</w:t>
      </w:r>
      <w:r w:rsidRPr="004960E1">
        <w:t xml:space="preserve"> teikiama parama gali būti pripažinta valstybės pagalba, jei būtų tenkinamos </w:t>
      </w:r>
      <w:r w:rsidR="00B97A41" w:rsidRPr="004960E1">
        <w:t>SESV</w:t>
      </w:r>
      <w:r w:rsidRPr="004960E1">
        <w:t xml:space="preserve"> 107 str</w:t>
      </w:r>
      <w:r w:rsidR="00B97A41" w:rsidRPr="004960E1">
        <w:t>aipsnio</w:t>
      </w:r>
      <w:r w:rsidRPr="004960E1">
        <w:t xml:space="preserve"> 1 d</w:t>
      </w:r>
      <w:r w:rsidR="00B97A41" w:rsidRPr="004960E1">
        <w:t>alyje</w:t>
      </w:r>
      <w:r w:rsidRPr="004960E1">
        <w:t xml:space="preserve"> įtvirtintos sąlygos</w:t>
      </w:r>
      <w:r w:rsidRPr="004960E1">
        <w:rPr>
          <w:vertAlign w:val="superscript"/>
        </w:rPr>
        <w:footnoteReference w:id="114"/>
      </w:r>
      <w:r w:rsidRPr="004960E1">
        <w:t>. Jeigu atžalinės įmonės vykdytų ir ekonominę ir neekonominę veiklą, kurios būtų aiškiai atskirtos, išimtinai neekonominei veiklai skirta parama galėtų nebūti laikoma valstybės pagalba</w:t>
      </w:r>
      <w:r w:rsidRPr="004960E1">
        <w:rPr>
          <w:vertAlign w:val="superscript"/>
        </w:rPr>
        <w:footnoteReference w:id="115"/>
      </w:r>
      <w:r w:rsidRPr="004960E1">
        <w:t xml:space="preserve">. </w:t>
      </w:r>
    </w:p>
    <w:p w:rsidR="002A23D1" w:rsidRPr="004960E1" w:rsidRDefault="002A23D1" w:rsidP="002A23D1">
      <w:r w:rsidRPr="004960E1">
        <w:t xml:space="preserve">Šiame kontekste svarbu atkreipti dėmesį į tai, kad planuojama </w:t>
      </w:r>
      <w:r w:rsidR="0092498D" w:rsidRPr="004960E1">
        <w:t>FP</w:t>
      </w:r>
      <w:r w:rsidRPr="004960E1">
        <w:t xml:space="preserve"> būtų skirta rinkos poreikius atitinkančių idėjų ir technologijų vystymo (įskaitant komercinimo galimybių studijų rengimą) ir prototipų kūrimo veikloms. Dėl šios </w:t>
      </w:r>
      <w:r w:rsidR="0092498D" w:rsidRPr="004960E1">
        <w:t>FP</w:t>
      </w:r>
      <w:r w:rsidRPr="004960E1">
        <w:t xml:space="preserve"> gavimo galėtų pretenduoti </w:t>
      </w:r>
      <w:r w:rsidR="0092498D" w:rsidRPr="004960E1">
        <w:t>MSI</w:t>
      </w:r>
      <w:r w:rsidRPr="004960E1">
        <w:t xml:space="preserve"> įsteigtos atžalinės įmonės. Atsižvelgiant į ESTT ir Komisijos komunikato nuostatas, numatomų finansuoti atžalinių įmonių veikla, priklausomai nuo konkrečių veiklos sąlygų ir tikslų, gali būti laikoma tiek ekonomine, tiek neekonomine veikla. Neekonomine veikla paprastai laikytina tokia veikla, jei ta veikla universiteto atžvilgiu gali būti laikoma daugiau vidinio pobūdžio ir visos iš jos gautos pajamos reinvestuojamos į mokslinių tyrimų organizacijų pirminę veiklą</w:t>
      </w:r>
      <w:r w:rsidRPr="004960E1">
        <w:rPr>
          <w:vertAlign w:val="superscript"/>
        </w:rPr>
        <w:footnoteReference w:id="116"/>
      </w:r>
      <w:r w:rsidRPr="004960E1">
        <w:t xml:space="preserve">. Darytina prielaida, kad atžalinių įmonių, kurioms planuojama skirti </w:t>
      </w:r>
      <w:r w:rsidR="00EA1D1F" w:rsidRPr="004960E1">
        <w:t>FP</w:t>
      </w:r>
      <w:r w:rsidRPr="004960E1">
        <w:t>, pirminis tikslas yra išvystyti atsirinktą idėją ar technologiją iki tam tikros pamatuotinos finansinės vertės ir įgyti galimybę šią vertę realizuoti siekiant pelno, bet ne reinvestuoti iš šios veiklos gautas pajamas į universiteto vykdomą mokslinių tyrimų veiklą. Tai ypač taikytina tais atvejais, kai į atžalinę įmonę pritraukiamas privatus kapitalas. Todėl darytina išvada, kad daugumoje atvejų atžalinės įmonės veikla turėtų būti laikytina ekonomine, o pati atžalinė įmonė pripažintina ūkio subjektu valstybės pagalbos tikslais, net jeigu tokios atžalinės įmonės steigėju yra neekonominę veiklą vykdantis universitetas. Pastaruoju atveju tokiai atžalinei įmonei, kaip ūkio subjektui, teikiama parama iš esmės turėtų būti laikytina valstybės pagalba, nebent kitos SESV 107 str</w:t>
      </w:r>
      <w:r w:rsidR="00B97A41" w:rsidRPr="004960E1">
        <w:t>aipsnio</w:t>
      </w:r>
      <w:r w:rsidRPr="004960E1">
        <w:t xml:space="preserve"> 1 d</w:t>
      </w:r>
      <w:r w:rsidR="00B97A41" w:rsidRPr="004960E1">
        <w:t>alyje</w:t>
      </w:r>
      <w:r w:rsidRPr="004960E1">
        <w:t xml:space="preserve"> nurodytos sąlygos nebūtų išpildytos. </w:t>
      </w:r>
    </w:p>
    <w:p w:rsidR="002A23D1" w:rsidRPr="004960E1" w:rsidRDefault="00EA1D1F" w:rsidP="00EA1D1F">
      <w:pPr>
        <w:pStyle w:val="Antrat3"/>
        <w:numPr>
          <w:ilvl w:val="0"/>
          <w:numId w:val="0"/>
        </w:numPr>
        <w:rPr>
          <w:b/>
        </w:rPr>
      </w:pPr>
      <w:bookmarkStart w:id="244" w:name="_Toc480630119"/>
      <w:bookmarkStart w:id="245" w:name="_Toc480652613"/>
      <w:bookmarkStart w:id="246" w:name="_Toc493513142"/>
      <w:r w:rsidRPr="004960E1">
        <w:rPr>
          <w:b/>
        </w:rPr>
        <w:t>4.4.4</w:t>
      </w:r>
      <w:r w:rsidRPr="004960E1">
        <w:rPr>
          <w:b/>
        </w:rPr>
        <w:tab/>
      </w:r>
      <w:r w:rsidR="002A23D1" w:rsidRPr="004960E1">
        <w:rPr>
          <w:b/>
        </w:rPr>
        <w:t>Vieno ekonominio vieneto sąvoka</w:t>
      </w:r>
      <w:bookmarkEnd w:id="244"/>
      <w:bookmarkEnd w:id="245"/>
      <w:bookmarkEnd w:id="246"/>
    </w:p>
    <w:p w:rsidR="002A23D1" w:rsidRPr="004960E1" w:rsidRDefault="002A23D1" w:rsidP="002A23D1">
      <w:r w:rsidRPr="004960E1">
        <w:t>Valstybės pagalbos tikslais keletas ūkio subjektų gali būti laikomi vienu ūkio subjektu arba vienu ekonominiu vienetu. Vieną ekonominį vienetą sudaro du ar daugiau tarpusavio ryšiais susijusių ūkio subjektų, t.</w:t>
      </w:r>
      <w:r w:rsidR="00EA1D1F" w:rsidRPr="004960E1">
        <w:t> </w:t>
      </w:r>
      <w:r w:rsidRPr="004960E1">
        <w:t>y. ekonominę veiklą vykdančių subjektų. Vieno ekonominio vieneto vertinimas remiasi faktinėmis aplinkybėmis, atsižvelgiant į tai, ar vienas iš ūkio subjektų turi kito ūkio subjekto kontrolinį akcijų paketą ir</w:t>
      </w:r>
      <w:r w:rsidR="00B97A41" w:rsidRPr="004960E1">
        <w:t>,</w:t>
      </w:r>
      <w:r w:rsidRPr="004960E1">
        <w:t xml:space="preserve"> ar juos sieja kiti funkciniai, ekonominiai ir struktūriniai ryšiai</w:t>
      </w:r>
      <w:r w:rsidR="00EA1D1F" w:rsidRPr="004960E1">
        <w:rPr>
          <w:vertAlign w:val="superscript"/>
        </w:rPr>
        <w:footnoteReference w:id="117"/>
      </w:r>
      <w:r w:rsidRPr="004960E1">
        <w:t>. Konkurencijos taryba yra parengusi klausimyną, kuris gali padėti įvertinti, ar paramos gavėjas yra susijęs su kitais ūkio subjektais</w:t>
      </w:r>
      <w:r w:rsidRPr="004960E1">
        <w:rPr>
          <w:vertAlign w:val="superscript"/>
        </w:rPr>
        <w:footnoteReference w:id="118"/>
      </w:r>
      <w:r w:rsidRPr="004960E1">
        <w:t xml:space="preserve">. </w:t>
      </w:r>
    </w:p>
    <w:p w:rsidR="002A23D1" w:rsidRPr="004960E1" w:rsidRDefault="00B97A41" w:rsidP="002A23D1">
      <w:r w:rsidRPr="004960E1">
        <w:t xml:space="preserve">EK </w:t>
      </w:r>
      <w:r w:rsidR="002A23D1" w:rsidRPr="004960E1">
        <w:t>pranešimo 16 p. nurodyta, kad vien tai, kad subjektas turi prekes tiekiančios ar paslaugas rinkoje teikiančios įmonės akcijų, net</w:t>
      </w:r>
      <w:r w:rsidR="00434171" w:rsidRPr="004960E1">
        <w:t>,</w:t>
      </w:r>
      <w:r w:rsidR="002A23D1" w:rsidRPr="004960E1">
        <w:t xml:space="preserve"> jei tai sudaro kontrolinį akcijų paketą, nereiškia, kad tas subjektas</w:t>
      </w:r>
      <w:r w:rsidR="00434171" w:rsidRPr="004960E1">
        <w:t>,</w:t>
      </w:r>
      <w:r w:rsidR="002A23D1" w:rsidRPr="004960E1">
        <w:t xml:space="preserve"> taikant </w:t>
      </w:r>
      <w:r w:rsidRPr="004960E1">
        <w:t xml:space="preserve">SESV </w:t>
      </w:r>
      <w:r w:rsidR="002A23D1" w:rsidRPr="004960E1">
        <w:t>107 straipsnio 1 dalį</w:t>
      </w:r>
      <w:r w:rsidR="00434171" w:rsidRPr="004960E1">
        <w:t>,</w:t>
      </w:r>
      <w:r w:rsidR="002A23D1" w:rsidRPr="004960E1">
        <w:t xml:space="preserve"> automatiškai turėtų būti laikomas įmone. Jeigu tas akcijų turėjimas suteikia tik teisę naudotis su akcininko statusu susijusiomis teisėmis ir, atitinkamais atvejais, gauti dividendus, t. y. naudotis paprastais turto nuosavybės rezultatais, tas subjektas nebus laikomas įmone, jeigu jis pats rinkoje prekių netiekia ar paslaugų neteikia. </w:t>
      </w:r>
    </w:p>
    <w:p w:rsidR="002A23D1" w:rsidRPr="004960E1" w:rsidRDefault="002A23D1" w:rsidP="002A23D1">
      <w:r w:rsidRPr="004960E1">
        <w:t xml:space="preserve">Jeigu universitetas įsteigia atžalinę įmonę, kuri vykdo </w:t>
      </w:r>
      <w:r w:rsidR="00434171" w:rsidRPr="004960E1">
        <w:t xml:space="preserve">ekonominę </w:t>
      </w:r>
      <w:r w:rsidRPr="004960E1">
        <w:t>veiklą, p</w:t>
      </w:r>
      <w:r w:rsidR="00434171" w:rsidRPr="004960E1">
        <w:t>vz.</w:t>
      </w:r>
      <w:r w:rsidRPr="004960E1">
        <w:t xml:space="preserve">, parduoda prekes ar paslaugas, kaip </w:t>
      </w:r>
      <w:r w:rsidR="00EA1D1F" w:rsidRPr="004960E1">
        <w:t>MTEPI</w:t>
      </w:r>
      <w:r w:rsidRPr="004960E1">
        <w:t xml:space="preserve"> rezultatą, universitetas vien dėl tokios atžalinės įmonės akcijų turėjimo netampa ūkio subjektu. Atsižvelgus į tai, kad vieno ekonominio vieneto sąvoka apima ekonominę veiklą vykdančius subjektus (ūkio subjektus), universiteto, kuris nevykdo ūkinės veiklos, nebūtų pagrindo įtraukti į vieną ekonominį vienetą. Jei universitetas nevykdytų ekonominės veiklos, tik atžalinė įmonė būtų laikoma ūkio subjektu valstybės pagalbos skyrimo tikslais. Vis dėlto, EK praktikos, kuri aiškiai pagrįstų tokį vieno ekonominio vieneto aiškinimą, nėra. Šis aiškinimas grindžiamas vieno ekonominio vieneto samprata ir su tuo susijusiais dokumentais bei praktika, todėl</w:t>
      </w:r>
      <w:r w:rsidR="00434171" w:rsidRPr="004960E1">
        <w:t>,</w:t>
      </w:r>
      <w:r w:rsidRPr="004960E1">
        <w:t xml:space="preserve"> siekiant teisinio tikrumo, galima būtų kreiptis į EK dėl papildomo išaiškinimo.  </w:t>
      </w:r>
    </w:p>
    <w:p w:rsidR="002A23D1" w:rsidRPr="004960E1" w:rsidRDefault="002A23D1" w:rsidP="002A23D1">
      <w:r w:rsidRPr="004960E1">
        <w:t>Tuo atveju, jei universitetas atžalinę įmonę steigtų su kitu ūkio subjektu, pvz.</w:t>
      </w:r>
      <w:r w:rsidR="00434171" w:rsidRPr="004960E1">
        <w:t>,</w:t>
      </w:r>
      <w:r w:rsidRPr="004960E1">
        <w:t xml:space="preserve"> rizikos kapitalo fondu ar kita įmone, atžalinė įmonė kartu su tuo kitu ūkio subjektu (ir su juo susijusiais ūkio subjektais) sudarytų vieną ekonominį vienetą valstybės pagalbos tikslais. EK teisės aktai gali numatyti išimtis. Pavyzdžiui, EK laikosi nuomonės, jog dėl palankių bendradarbiavimo sąlygų netiesioginė valstybės pagalba per šiuos subjektus dalyvaujančioms įmonėms nesuteikiama, jeigu tenkinama viena iš šių sąlygų, p</w:t>
      </w:r>
      <w:r w:rsidR="00434171" w:rsidRPr="004960E1">
        <w:t>vz.</w:t>
      </w:r>
      <w:r w:rsidRPr="004960E1">
        <w:t xml:space="preserve">, dalyvaujančios įmonės padengia visas projekto sąnaudas; bendradarbiavimo rezultatai, kuriems netaikomos </w:t>
      </w:r>
      <w:r w:rsidR="00F40A0C" w:rsidRPr="004960E1">
        <w:t>IN</w:t>
      </w:r>
      <w:r w:rsidRPr="004960E1">
        <w:t xml:space="preserve"> teisės, gali būti plačiai skelbiami, o visos </w:t>
      </w:r>
      <w:r w:rsidR="00F40A0C" w:rsidRPr="004960E1">
        <w:t>IN</w:t>
      </w:r>
      <w:r w:rsidRPr="004960E1">
        <w:t xml:space="preserve"> teisės, susijusios su mokslinių tyrimų organizacijų arba mokslinių tyrimų infrastruktūros veikla, visiškai atitenka tiems subjektams</w:t>
      </w:r>
      <w:r w:rsidRPr="004960E1">
        <w:rPr>
          <w:vertAlign w:val="superscript"/>
        </w:rPr>
        <w:footnoteReference w:id="119"/>
      </w:r>
      <w:r w:rsidRPr="004960E1">
        <w:t>.</w:t>
      </w:r>
    </w:p>
    <w:p w:rsidR="002A23D1" w:rsidRPr="004960E1" w:rsidRDefault="002A23D1" w:rsidP="00F40A0C">
      <w:r w:rsidRPr="004960E1">
        <w:t xml:space="preserve">Taigi, vieno ekonominio vieneto sąvoka turi būti aiškinama atsižvelgiant į konkrečias faktines aplinkybes ir atžalinės įmonės struktūrą bei vykdomą veiklą. Nepriklausomai nuo to, </w:t>
      </w:r>
      <w:r w:rsidR="00434171" w:rsidRPr="004960E1">
        <w:t xml:space="preserve">ar yra </w:t>
      </w:r>
      <w:r w:rsidRPr="004960E1">
        <w:t>pagrindo universiteto vykdomą veiklą pripažinti neekonomine veikla, o universitetą – ne ūkio subjektu, universitetas neturėtų būti įtraukiamas į vieną ekonominį vienetą. Be to, jeigu universitetas nebūtų laikomas vykdančiu ekonominę veiklą, jam skirta valstybės parama nebūtų laikoma valstybės pagalba. Tokiu atveju valstybės pagalbos vertinimą reikėtų atlikti tik atžalinės įmonės arba atžalinės įmonės ir kito j</w:t>
      </w:r>
      <w:r w:rsidR="00434171" w:rsidRPr="004960E1">
        <w:t>ą</w:t>
      </w:r>
      <w:r w:rsidRPr="004960E1">
        <w:t xml:space="preserve"> kontroliuoj</w:t>
      </w:r>
      <w:r w:rsidR="00F40A0C" w:rsidRPr="004960E1">
        <w:t>ančio ūkio subjekto atžvilgiu.</w:t>
      </w:r>
    </w:p>
    <w:p w:rsidR="002A23D1" w:rsidRPr="004960E1" w:rsidRDefault="002A23D1" w:rsidP="002A23D1">
      <w:r w:rsidRPr="004960E1">
        <w:t>Tokiu būdu, apibendrinant vieno ekonominio vieneto sampratą darytina išvada, kad vienas ekonominis vienetas apima du ir daugiau ekonominę veiklą vykdančių ūkio subjektų, kurie tarpusavyje yra susiję dėl funkcinių ir</w:t>
      </w:r>
      <w:r w:rsidR="00434171" w:rsidRPr="004960E1">
        <w:t xml:space="preserve"> (</w:t>
      </w:r>
      <w:r w:rsidRPr="004960E1">
        <w:t>ar</w:t>
      </w:r>
      <w:r w:rsidR="00434171" w:rsidRPr="004960E1">
        <w:t>)</w:t>
      </w:r>
      <w:r w:rsidRPr="004960E1">
        <w:t xml:space="preserve"> ekonominių</w:t>
      </w:r>
      <w:r w:rsidR="00434171" w:rsidRPr="004960E1">
        <w:t>,</w:t>
      </w:r>
      <w:r w:rsidRPr="004960E1">
        <w:t xml:space="preserve"> ir</w:t>
      </w:r>
      <w:r w:rsidR="00434171" w:rsidRPr="004960E1">
        <w:t xml:space="preserve"> (</w:t>
      </w:r>
      <w:r w:rsidRPr="004960E1">
        <w:t>ar</w:t>
      </w:r>
      <w:r w:rsidR="00434171" w:rsidRPr="004960E1">
        <w:t>)</w:t>
      </w:r>
      <w:r w:rsidRPr="004960E1">
        <w:t xml:space="preserve"> struktūrinių ryšių. Nustačius, kad universitetas nevykdo ekonominės veiklos ir nėra ūkio subjektas, nebūtų pagrindo universiteto įtraukti į vieno ekonominio vieneto sąvoką. Tačiau į vieno ekonominio vieneto sąvoką reikėtų įtraukti kitus (t.</w:t>
      </w:r>
      <w:r w:rsidR="00434171" w:rsidRPr="004960E1">
        <w:t> </w:t>
      </w:r>
      <w:r w:rsidRPr="004960E1">
        <w:t>y. privatų kapitalą į atžalinę įmonę investuojančius ir ją kontroliuojančius) ūkio subjektus bei su jais susijusius asmenis.</w:t>
      </w:r>
    </w:p>
    <w:p w:rsidR="002A23D1" w:rsidRPr="004960E1" w:rsidRDefault="00F40A0C" w:rsidP="00F40A0C">
      <w:pPr>
        <w:pStyle w:val="Antrat3"/>
        <w:numPr>
          <w:ilvl w:val="0"/>
          <w:numId w:val="0"/>
        </w:numPr>
        <w:rPr>
          <w:b/>
        </w:rPr>
      </w:pPr>
      <w:bookmarkStart w:id="247" w:name="_Toc480630120"/>
      <w:bookmarkStart w:id="248" w:name="_Toc480652614"/>
      <w:bookmarkStart w:id="249" w:name="_Toc493513143"/>
      <w:r w:rsidRPr="004960E1">
        <w:rPr>
          <w:b/>
        </w:rPr>
        <w:t>4.4.5</w:t>
      </w:r>
      <w:r w:rsidRPr="004960E1">
        <w:rPr>
          <w:b/>
        </w:rPr>
        <w:tab/>
      </w:r>
      <w:r w:rsidR="002A23D1" w:rsidRPr="004960E1">
        <w:rPr>
          <w:b/>
          <w:i/>
        </w:rPr>
        <w:t>De minimis</w:t>
      </w:r>
      <w:r w:rsidR="002A23D1" w:rsidRPr="004960E1">
        <w:rPr>
          <w:b/>
        </w:rPr>
        <w:t xml:space="preserve"> reglamentas</w:t>
      </w:r>
      <w:bookmarkEnd w:id="247"/>
      <w:bookmarkEnd w:id="248"/>
      <w:bookmarkEnd w:id="249"/>
    </w:p>
    <w:p w:rsidR="002A23D1" w:rsidRPr="004960E1" w:rsidRDefault="002A23D1" w:rsidP="002A23D1">
      <w:r w:rsidRPr="004960E1">
        <w:rPr>
          <w:i/>
        </w:rPr>
        <w:t>De minimis</w:t>
      </w:r>
      <w:r w:rsidRPr="004960E1">
        <w:t xml:space="preserve"> reglamentas įtvirtina sąlygas, kurioms esant valstybės pagalba laikoma suderinama su SESV reikalavimais ir nereikia kreiptis į EK pagal SESV veikimo 108 straipsnio 3</w:t>
      </w:r>
      <w:r w:rsidR="00DA5552">
        <w:t> </w:t>
      </w:r>
      <w:r w:rsidRPr="004960E1">
        <w:t>dalį.</w:t>
      </w:r>
    </w:p>
    <w:p w:rsidR="002A23D1" w:rsidRPr="004960E1" w:rsidRDefault="002A23D1" w:rsidP="002A23D1">
      <w:r w:rsidRPr="004960E1">
        <w:t>Jeigu bendra vienai įmonei ar vienam ekonominiam vienetui (tiek dideliam, tiek MVĮ) kiekvienoje valstybėje narėje skirta suma ne didesnė nei 200 000 EUR</w:t>
      </w:r>
      <w:r w:rsidRPr="004960E1">
        <w:rPr>
          <w:vertAlign w:val="superscript"/>
        </w:rPr>
        <w:footnoteReference w:id="120"/>
      </w:r>
      <w:r w:rsidRPr="004960E1">
        <w:t xml:space="preserve"> per bet kurį trejų metų laikotarpį, tokia pagalba laikoma </w:t>
      </w:r>
      <w:r w:rsidRPr="004960E1">
        <w:rPr>
          <w:i/>
        </w:rPr>
        <w:t>de minimis</w:t>
      </w:r>
      <w:r w:rsidRPr="004960E1">
        <w:t xml:space="preserve"> pagalba. Vertinant trejų metų laikotarpį atsižvelgiama į bendrą per atitinkamus finansinius metus ir per praėjusius dvejus finansinius metus suteiktos </w:t>
      </w:r>
      <w:r w:rsidRPr="004960E1">
        <w:rPr>
          <w:i/>
        </w:rPr>
        <w:t>de</w:t>
      </w:r>
      <w:r w:rsidR="00DA5552">
        <w:rPr>
          <w:i/>
        </w:rPr>
        <w:t> </w:t>
      </w:r>
      <w:r w:rsidRPr="004960E1">
        <w:rPr>
          <w:i/>
        </w:rPr>
        <w:t>minimis</w:t>
      </w:r>
      <w:r w:rsidRPr="004960E1">
        <w:t xml:space="preserve"> pagalbos sumą. </w:t>
      </w:r>
      <w:r w:rsidRPr="004960E1">
        <w:rPr>
          <w:i/>
        </w:rPr>
        <w:t>De minimis</w:t>
      </w:r>
      <w:r w:rsidRPr="004960E1">
        <w:t xml:space="preserve"> reglamentas taikomas tik </w:t>
      </w:r>
      <w:r w:rsidRPr="004960E1">
        <w:rPr>
          <w:i/>
        </w:rPr>
        <w:t>de minimis</w:t>
      </w:r>
      <w:r w:rsidRPr="004960E1">
        <w:t xml:space="preserve"> pagalbai, kurios bendrąjį subsidijos ekvivalentą galima tiksliai ex ante apskaičiuoti neatlikus rizikos vertinimo, pavyzdžiui, dotacijos, palūkanų subsidijos, apribotas atleidimas nuo mokesčių ar kitos priemonės, kuriomis numatoma riba, kuria galima užtikrinti, kad atitinkama viršutinė riba nebūtų viršyta.</w:t>
      </w:r>
    </w:p>
    <w:p w:rsidR="002A23D1" w:rsidRPr="004960E1" w:rsidRDefault="002A23D1" w:rsidP="002A23D1">
      <w:r w:rsidRPr="004960E1">
        <w:rPr>
          <w:i/>
        </w:rPr>
        <w:t>De minimis</w:t>
      </w:r>
      <w:r w:rsidRPr="004960E1">
        <w:t xml:space="preserve"> valstybės pagalbos limitas taikomas „vienam ekonominiam vienetui“, kuris apima visus ūkio subjektus, kurie yra tiesiogiai ar netiesiogiai tarpusavyje susiję</w:t>
      </w:r>
      <w:r w:rsidRPr="004960E1">
        <w:rPr>
          <w:vertAlign w:val="superscript"/>
        </w:rPr>
        <w:footnoteReference w:id="121"/>
      </w:r>
      <w:r w:rsidRPr="004960E1">
        <w:t>. Todėl</w:t>
      </w:r>
      <w:r w:rsidR="00434171" w:rsidRPr="004960E1">
        <w:t>,</w:t>
      </w:r>
      <w:r w:rsidRPr="004960E1">
        <w:t xml:space="preserve"> kai parama skiriama atžalinės įmonės veiklai, de minimis reglamente numatytą 200 000 EUR ribą galima būtų vertinti tik atžalinės įmonės atžvilgiu, kadangi neekonominę veiklą vykdančiam universitetui skirta parama nėra valstybės pagalba</w:t>
      </w:r>
      <w:r w:rsidRPr="004960E1">
        <w:rPr>
          <w:vertAlign w:val="superscript"/>
        </w:rPr>
        <w:footnoteReference w:id="122"/>
      </w:r>
      <w:r w:rsidRPr="004960E1">
        <w:rPr>
          <w:vertAlign w:val="superscript"/>
        </w:rPr>
        <w:t xml:space="preserve"> </w:t>
      </w:r>
      <w:r w:rsidRPr="004960E1">
        <w:t xml:space="preserve">ir dėl to neturi įtakos </w:t>
      </w:r>
      <w:r w:rsidRPr="004960E1">
        <w:rPr>
          <w:i/>
        </w:rPr>
        <w:t>de minimis</w:t>
      </w:r>
      <w:r w:rsidRPr="004960E1">
        <w:t xml:space="preserve"> pagalbos maksimalios ribos vertinimui. Vis dėlto, jeigu universitetas vykdytų ir ekonominę veiklą, ir neekonominę veiklą, reikėtų atskirti šias veiklos rūšis, išlaidas, finansavimą ir pajamas</w:t>
      </w:r>
      <w:r w:rsidRPr="004960E1">
        <w:rPr>
          <w:vertAlign w:val="superscript"/>
        </w:rPr>
        <w:footnoteReference w:id="123"/>
      </w:r>
      <w:r w:rsidRPr="004960E1">
        <w:rPr>
          <w:vertAlign w:val="superscript"/>
        </w:rPr>
        <w:t>.</w:t>
      </w:r>
      <w:r w:rsidRPr="004960E1">
        <w:t xml:space="preserve"> </w:t>
      </w:r>
    </w:p>
    <w:p w:rsidR="002A23D1" w:rsidRPr="004960E1" w:rsidRDefault="002A23D1" w:rsidP="002A23D1">
      <w:r w:rsidRPr="004960E1">
        <w:t xml:space="preserve">Vadinasi, 100 proc. universiteto kontroliuojamai atžalinei įmonei teikiama valstybės pagalba galėtų būti iki 200 000 EUR ir ši riba turėtų būti vertinama atsižvelgiant tik į atžalinės įmonės gautą </w:t>
      </w:r>
      <w:r w:rsidRPr="004960E1">
        <w:rPr>
          <w:i/>
        </w:rPr>
        <w:t>de minimis</w:t>
      </w:r>
      <w:r w:rsidRPr="004960E1">
        <w:t xml:space="preserve"> valstybės pagalbą. Tuo atveju, jei projektą vykdo universitetas kartu su privačiu ūkio subjektu, reikia atsižvelgti į Komisijos komunikato 2.2.2 dalyje išdėstytus vertinimo principus, nustatant, ar atžalinė įmonė ir privatus subjektas sudaro vieną ekonominį vienetą. Jeigu ne, tuomet de minimis pagalbos dydis taip pat turėtų būti vertinamas tik atžalinės įmonės atžvilgiu.   </w:t>
      </w:r>
    </w:p>
    <w:p w:rsidR="002A23D1" w:rsidRPr="004960E1" w:rsidRDefault="002A23D1" w:rsidP="002A23D1">
      <w:r w:rsidRPr="004960E1">
        <w:t xml:space="preserve">Jeigu Komisijos komunikato 28 p. sąlygos nėra tenkinamos, visai įnašo į </w:t>
      </w:r>
      <w:r w:rsidR="00F40A0C" w:rsidRPr="004960E1">
        <w:t>MTEPI</w:t>
      </w:r>
      <w:r w:rsidRPr="004960E1">
        <w:t xml:space="preserve"> projekto vertei bus taikomos įprastos valstybės pagalbos taisyklės</w:t>
      </w:r>
      <w:r w:rsidRPr="004960E1">
        <w:rPr>
          <w:vertAlign w:val="superscript"/>
        </w:rPr>
        <w:footnoteReference w:id="124"/>
      </w:r>
      <w:r w:rsidRPr="004960E1">
        <w:t>.</w:t>
      </w:r>
    </w:p>
    <w:p w:rsidR="002A23D1" w:rsidRPr="004960E1" w:rsidRDefault="002A23D1" w:rsidP="002A23D1">
      <w:r w:rsidRPr="004960E1">
        <w:t>Taikant įprastas valstybės pagalbos taisykles, jeigu atžalinę įmonę kontroliuotų ne universitetas, o kitas pr</w:t>
      </w:r>
      <w:r w:rsidR="00121586" w:rsidRPr="004960E1">
        <w:t>ivatus subjektas, vertinant 200 000 </w:t>
      </w:r>
      <w:r w:rsidRPr="004960E1">
        <w:t xml:space="preserve">EUR ribą reikėtų atsižvelgti į atžalinės įmonės kartu su privačiu subjektu ir jį kontroliuojančiais subjektais (vieno ekonominio vieneto) gautą </w:t>
      </w:r>
      <w:r w:rsidRPr="004960E1">
        <w:rPr>
          <w:i/>
        </w:rPr>
        <w:t>de minimis</w:t>
      </w:r>
      <w:r w:rsidRPr="004960E1">
        <w:t xml:space="preserve"> valstybės pagalbą per paskutinius trejus metus. </w:t>
      </w:r>
    </w:p>
    <w:p w:rsidR="002A23D1" w:rsidRPr="004960E1" w:rsidRDefault="002A23D1" w:rsidP="002A23D1">
      <w:r w:rsidRPr="004960E1">
        <w:t>Tuo atveju, jei privatus subjektas dalį atžalinės įmonės akcijų įsigytų vėlesniame etape, t.</w:t>
      </w:r>
      <w:r w:rsidR="00121586" w:rsidRPr="004960E1">
        <w:t> </w:t>
      </w:r>
      <w:r w:rsidRPr="004960E1">
        <w:t>y.</w:t>
      </w:r>
      <w:r w:rsidR="000B5657" w:rsidRPr="004960E1">
        <w:t> </w:t>
      </w:r>
      <w:r w:rsidRPr="004960E1">
        <w:t xml:space="preserve">universiteto įsteigtai atžalinei įmonei jau pradėjus vykdyti veiklą, </w:t>
      </w:r>
      <w:r w:rsidRPr="004960E1">
        <w:rPr>
          <w:i/>
        </w:rPr>
        <w:t>de minimis</w:t>
      </w:r>
      <w:r w:rsidRPr="004960E1">
        <w:t xml:space="preserve"> reglamento 3</w:t>
      </w:r>
      <w:r w:rsidR="000B5657" w:rsidRPr="004960E1">
        <w:t> </w:t>
      </w:r>
      <w:r w:rsidRPr="004960E1">
        <w:t>str</w:t>
      </w:r>
      <w:r w:rsidR="000B5657" w:rsidRPr="004960E1">
        <w:t>aipsnio</w:t>
      </w:r>
      <w:r w:rsidRPr="004960E1">
        <w:t xml:space="preserve"> 8 d</w:t>
      </w:r>
      <w:r w:rsidR="000B5657" w:rsidRPr="004960E1">
        <w:t>alis</w:t>
      </w:r>
      <w:r w:rsidRPr="004960E1">
        <w:t xml:space="preserve"> numato tokias taisykles: jei dvi įmonės susijungia arba viena įsigyja kitą, apskaičiuojant, ar nauja </w:t>
      </w:r>
      <w:r w:rsidRPr="004960E1">
        <w:rPr>
          <w:i/>
        </w:rPr>
        <w:t>de minimis</w:t>
      </w:r>
      <w:r w:rsidRPr="004960E1">
        <w:t xml:space="preserve"> pagalba naujajai arba įsigyjančiajai įmonei viršija atitinkamą viršutinę ribą, atsižvelgiama į visą ankstesnę </w:t>
      </w:r>
      <w:r w:rsidRPr="004960E1">
        <w:rPr>
          <w:i/>
        </w:rPr>
        <w:t>de minimis</w:t>
      </w:r>
      <w:r w:rsidRPr="004960E1">
        <w:t xml:space="preserve"> pagalbą, suteiktą bet kuriai iš susijungiančių įmonių. </w:t>
      </w:r>
      <w:r w:rsidRPr="004960E1">
        <w:rPr>
          <w:i/>
        </w:rPr>
        <w:t>De minimis</w:t>
      </w:r>
      <w:r w:rsidRPr="004960E1">
        <w:t xml:space="preserve"> pagalba, kuri teisėtai suteikta prieš susijungimą arba įsigijimą, tebėra teisėta. Vertinant šį klausimą taip pat reikėtų atsižvelgti į tai, ar atžalinei įmonei valstybės parama buvo skirta ekonominei ar neekonominei veiklai ir</w:t>
      </w:r>
      <w:r w:rsidR="00434171" w:rsidRPr="004960E1">
        <w:t>,</w:t>
      </w:r>
      <w:r w:rsidRPr="004960E1">
        <w:t xml:space="preserve"> ar ji gali būti laikoma </w:t>
      </w:r>
      <w:r w:rsidRPr="004960E1">
        <w:rPr>
          <w:i/>
        </w:rPr>
        <w:t>de minimis</w:t>
      </w:r>
      <w:r w:rsidRPr="004960E1">
        <w:t xml:space="preserve"> valstybės pagalba. Be to, re</w:t>
      </w:r>
      <w:r w:rsidR="00121586" w:rsidRPr="004960E1">
        <w:t>ikia atsižvelgti į tai, kad 200 000 </w:t>
      </w:r>
      <w:r w:rsidRPr="004960E1">
        <w:t xml:space="preserve">EUR riba taikytina tik skirtai </w:t>
      </w:r>
      <w:r w:rsidRPr="004960E1">
        <w:rPr>
          <w:i/>
        </w:rPr>
        <w:t>de minimis</w:t>
      </w:r>
      <w:r w:rsidRPr="004960E1">
        <w:t xml:space="preserve"> pagalbai. Tai yra, jeigu pagalba įmonei buvo skirta pagal valstybės pagalbos schemą, Bendrosios išimties reglamentą ar buvo atskirai suderinta su </w:t>
      </w:r>
      <w:r w:rsidR="00121586" w:rsidRPr="004960E1">
        <w:t>EK</w:t>
      </w:r>
      <w:r w:rsidRPr="004960E1">
        <w:t xml:space="preserve"> (ad hoc valstybės pagalba), remiantis </w:t>
      </w:r>
      <w:r w:rsidRPr="004960E1">
        <w:rPr>
          <w:i/>
        </w:rPr>
        <w:t>de minimis</w:t>
      </w:r>
      <w:r w:rsidRPr="004960E1">
        <w:t xml:space="preserve"> reglamento nuostatomis, į tokią pagalbą nebūtų pagrindo atsižvelgti vertinant </w:t>
      </w:r>
      <w:r w:rsidRPr="004960E1">
        <w:rPr>
          <w:i/>
        </w:rPr>
        <w:t>de minimis</w:t>
      </w:r>
      <w:r w:rsidRPr="004960E1">
        <w:t xml:space="preserve"> pagalbos ribą</w:t>
      </w:r>
      <w:r w:rsidRPr="004960E1">
        <w:rPr>
          <w:vertAlign w:val="superscript"/>
        </w:rPr>
        <w:footnoteReference w:id="125"/>
      </w:r>
      <w:r w:rsidRPr="004960E1">
        <w:t xml:space="preserve">. </w:t>
      </w:r>
    </w:p>
    <w:p w:rsidR="002A23D1" w:rsidRPr="004960E1" w:rsidRDefault="002A23D1" w:rsidP="002A23D1">
      <w:r w:rsidRPr="004960E1">
        <w:t xml:space="preserve">Tokiu būdu, apibendrinant </w:t>
      </w:r>
      <w:r w:rsidRPr="004960E1">
        <w:rPr>
          <w:i/>
        </w:rPr>
        <w:t>de minimis</w:t>
      </w:r>
      <w:r w:rsidRPr="004960E1">
        <w:t xml:space="preserve"> reglamento taikymą atžalinei įmonei</w:t>
      </w:r>
      <w:r w:rsidR="000B5657" w:rsidRPr="004960E1">
        <w:t>,</w:t>
      </w:r>
      <w:r w:rsidRPr="004960E1">
        <w:t xml:space="preserve"> pažymėtina, kad jeigu universiteto vykdoma veikla nėra ekonominė veikla, universitetas nėra ūkio subjektas ir jam skiriama parama nėra valstybės pagalba. Tokiu atveju universiteto gauta parama neturėtų įtakos </w:t>
      </w:r>
      <w:r w:rsidRPr="004960E1">
        <w:rPr>
          <w:i/>
        </w:rPr>
        <w:t>de</w:t>
      </w:r>
      <w:r w:rsidR="00857F67">
        <w:rPr>
          <w:i/>
        </w:rPr>
        <w:t> </w:t>
      </w:r>
      <w:r w:rsidRPr="004960E1">
        <w:rPr>
          <w:i/>
        </w:rPr>
        <w:t>minimis</w:t>
      </w:r>
      <w:r w:rsidRPr="004960E1">
        <w:t xml:space="preserve"> ribos taikymui atžalinei įmonei. Toks vertinimas gali būti naudingas, atsižvelgus į tai, kad EK praktikoje nėra vienareikšmiškai įtvirtinta, kad universiteto, nevykdančio ekonominės veiklos, nereikia įtraukti į vieno ekonominio vieneto sąvoką. Tuo atveju, jeigu atžalinę įmonę universitetas steigtų kartu su privačiais ūkio subjektais, </w:t>
      </w:r>
      <w:r w:rsidRPr="004960E1">
        <w:rPr>
          <w:i/>
        </w:rPr>
        <w:t>de minimis</w:t>
      </w:r>
      <w:r w:rsidRPr="004960E1">
        <w:t xml:space="preserve"> reglamento taikymas priklausytų nuo konkrečių aplinkybių, t.</w:t>
      </w:r>
      <w:r w:rsidR="000B5657" w:rsidRPr="004960E1">
        <w:t> </w:t>
      </w:r>
      <w:r w:rsidRPr="004960E1">
        <w:t xml:space="preserve">y.: (a) jei universiteto ir privataus ūkio subjekto bendradarbiavimas atitiktų Komisijos komunikato 28 p. reikalavimus, būtų pagrindas į vieno ekonominio vieneto sąvoką neįtraukti atžalinę įmonę kontroliuojančių ūkio subjektų; (b) jei universiteto ir privataus subjekto bendradarbiavimas neatitiktų Komisijos komunikato reikalavimų, būtų pagrindas vienu ekonominiu vienetu laikyti atžalinę įmonę ir privatų ūkio subjektą kartu su visais jį kontroliuojančiais asmenimis ir šio vieno ekonominio vieneto atžvilgiu vertinti </w:t>
      </w:r>
      <w:r w:rsidRPr="004960E1">
        <w:rPr>
          <w:i/>
        </w:rPr>
        <w:t>de minimis</w:t>
      </w:r>
      <w:r w:rsidRPr="004960E1">
        <w:t xml:space="preserve"> valstybės pagalbos limitą.  </w:t>
      </w:r>
    </w:p>
    <w:p w:rsidR="002A23D1" w:rsidRPr="004960E1" w:rsidRDefault="00121586" w:rsidP="00121586">
      <w:pPr>
        <w:pStyle w:val="Antrat3"/>
        <w:numPr>
          <w:ilvl w:val="0"/>
          <w:numId w:val="0"/>
        </w:numPr>
        <w:rPr>
          <w:b/>
        </w:rPr>
      </w:pPr>
      <w:bookmarkStart w:id="250" w:name="_Toc480630121"/>
      <w:bookmarkStart w:id="251" w:name="_Toc480652615"/>
      <w:bookmarkStart w:id="252" w:name="_Toc493513144"/>
      <w:r w:rsidRPr="004960E1">
        <w:rPr>
          <w:b/>
        </w:rPr>
        <w:t>4.4.6</w:t>
      </w:r>
      <w:r w:rsidRPr="004960E1">
        <w:rPr>
          <w:b/>
        </w:rPr>
        <w:tab/>
      </w:r>
      <w:r w:rsidR="002A23D1" w:rsidRPr="004960E1">
        <w:rPr>
          <w:b/>
        </w:rPr>
        <w:t>Bendrosios išimties reglamentas</w:t>
      </w:r>
      <w:bookmarkEnd w:id="250"/>
      <w:bookmarkEnd w:id="251"/>
      <w:bookmarkEnd w:id="252"/>
    </w:p>
    <w:p w:rsidR="002A23D1" w:rsidRPr="004960E1" w:rsidRDefault="002A23D1" w:rsidP="002A23D1">
      <w:r w:rsidRPr="004960E1">
        <w:t>Bendrosios išimties reglamentas įtvirtina taisykles, kurioms esant valstybės pagalba laikoma suderinama su SESV nuostatomis ir apie ją nereikia pranešti EK pagal SESV 108 str</w:t>
      </w:r>
      <w:r w:rsidR="000B5657" w:rsidRPr="004960E1">
        <w:t>aipsnio</w:t>
      </w:r>
      <w:r w:rsidRPr="004960E1">
        <w:t xml:space="preserve"> 3 d</w:t>
      </w:r>
      <w:r w:rsidR="000B5657" w:rsidRPr="004960E1">
        <w:t>alį</w:t>
      </w:r>
      <w:r w:rsidRPr="004960E1">
        <w:t>.</w:t>
      </w:r>
    </w:p>
    <w:p w:rsidR="002A23D1" w:rsidRPr="004960E1" w:rsidRDefault="002A23D1" w:rsidP="002A23D1">
      <w:r w:rsidRPr="004960E1">
        <w:t xml:space="preserve">Kai kurios Bendrosios išimties reglamento taisyklės taikomos tik MVĮ. MVĮ suprantamos pagal Bendrosios išimties reglamento I priede nurodytus kriterijus </w:t>
      </w:r>
      <w:r w:rsidR="00121586" w:rsidRPr="004960E1">
        <w:t>–</w:t>
      </w:r>
      <w:r w:rsidRPr="004960E1">
        <w:t xml:space="preserve"> tai</w:t>
      </w:r>
      <w:r w:rsidR="00121586" w:rsidRPr="004960E1">
        <w:t xml:space="preserve"> </w:t>
      </w:r>
      <w:r w:rsidRPr="004960E1">
        <w:t>įmonės, kuriose dirba mažiau kaip 250 asmenų ir kurių metinė apyvarta neviršija 50 mln. EUR, ir (arba) bendra metinė balanso suma neviršija 43 mln. EUR. Nuo 201</w:t>
      </w:r>
      <w:r w:rsidR="00121586" w:rsidRPr="004960E1">
        <w:t>7 m. gegužės 1 d. įsigaliojusi</w:t>
      </w:r>
      <w:r w:rsidRPr="004960E1">
        <w:t xml:space="preserve"> </w:t>
      </w:r>
      <w:r w:rsidR="00121586" w:rsidRPr="004960E1">
        <w:t>LR</w:t>
      </w:r>
      <w:r w:rsidRPr="004960E1">
        <w:t xml:space="preserve"> smulkiojo ir vidutinio verslo plėtros įstatymo re</w:t>
      </w:r>
      <w:r w:rsidR="00121586" w:rsidRPr="004960E1">
        <w:t>dakcija numato</w:t>
      </w:r>
      <w:r w:rsidRPr="004960E1">
        <w:t xml:space="preserve"> tokius pačius reikalavimus MVĮ. </w:t>
      </w:r>
    </w:p>
    <w:p w:rsidR="002A23D1" w:rsidRPr="004960E1" w:rsidRDefault="002A23D1" w:rsidP="002A23D1">
      <w:r w:rsidRPr="004960E1">
        <w:t>Bendrosios išimties reglamento I priedo 3 straipsnis nurodo įmonių rūšis, į kurias atsižvelgiama apskaičiuojant personalo skaičių ir finansines sumas: savarankiškos įmonės, įmonės partnerės bei susijusios įmonės. Todėl MVĮ yra platesnė sąvoka nei susijusios įmonės arba vienas ekonominis vienetas. MVĮ gali apimti ir tuos atvejus, kai įmonės nelaikytinos vienu ekonominiu vienetu, tačiau jos gali būti laikomos partnerėmis ir jų pajamos bei darbuotojai gali būti sumuojami MVĮ nustatymo tikslais, jeigu viena įmonė kartu su kitomi</w:t>
      </w:r>
      <w:r w:rsidR="00121586" w:rsidRPr="004960E1">
        <w:t>s susijusiomis įmonėmis turi 25 proc.</w:t>
      </w:r>
      <w:r w:rsidRPr="004960E1">
        <w:t xml:space="preserve"> ar daugiau, bet ne daugiau nei kontrolinį akcijų paketą, įmonės kapitalo ar balsavimo teisių.</w:t>
      </w:r>
    </w:p>
    <w:p w:rsidR="002A23D1" w:rsidRPr="004960E1" w:rsidRDefault="002A23D1" w:rsidP="002A23D1">
      <w:r w:rsidRPr="004960E1">
        <w:t>Bendrosios išimties reglamento I priedo 3 str</w:t>
      </w:r>
      <w:r w:rsidR="000B5657" w:rsidRPr="004960E1">
        <w:t>aipsnio</w:t>
      </w:r>
      <w:r w:rsidRPr="004960E1">
        <w:t xml:space="preserve"> 2 d</w:t>
      </w:r>
      <w:r w:rsidR="000B5657" w:rsidRPr="004960E1">
        <w:t>alis</w:t>
      </w:r>
      <w:r w:rsidRPr="004960E1">
        <w:t xml:space="preserve"> taip pat numato, kad įmonė yra laikoma savarankiška (neturinčia įmonės partnerės), net jeigu tam tikri inv</w:t>
      </w:r>
      <w:r w:rsidR="00121586" w:rsidRPr="004960E1">
        <w:t>estuotojai turi daugiau kaip 25 proc.</w:t>
      </w:r>
      <w:r w:rsidRPr="004960E1">
        <w:t xml:space="preserve"> akcijų arba balsavimo teisių, jeigu jie atskirai ar bendrai nėra susiję su ta įmone. Tokie investuotojai gali būti rizikos kapitalo bendrovės, asmenys ar asmenų grupės, jeigu tokių asmenų investicijų į tą pači</w:t>
      </w:r>
      <w:r w:rsidR="00121586" w:rsidRPr="004960E1">
        <w:t>ą įmonę suma yra mažesnė kaip 1 250 </w:t>
      </w:r>
      <w:r w:rsidRPr="004960E1">
        <w:t xml:space="preserve">000 EUR, universitetai ar ne pelno mokslinių tyrimų centrai. Taigi, atsižvelgiant į konkrečias aplinkybes, reikėtų vertinti, ar universiteto atžalinę įmonę yra pagrindas pripažinti savarankiška įmone ir tik jos pajamas bei darbuotojų skaičių vertinti MVĮ nustatymo tikslais. </w:t>
      </w:r>
    </w:p>
    <w:p w:rsidR="002A23D1" w:rsidRPr="004960E1" w:rsidRDefault="002A23D1" w:rsidP="002A23D1">
      <w:r w:rsidRPr="004960E1">
        <w:t>Tai, ar universitetas turėtų būti įtrauktas į MVĮ vertinimą</w:t>
      </w:r>
      <w:r w:rsidR="000B5657" w:rsidRPr="004960E1">
        <w:t>,</w:t>
      </w:r>
      <w:r w:rsidRPr="004960E1">
        <w:t xml:space="preserve"> priklauso nuo to, ar universitetas būtų pripažintas ūkio subjektu ir laikomas susijusia įmone, kaip paaiškinta aprašant De minimis </w:t>
      </w:r>
      <w:r w:rsidR="00366BE9" w:rsidRPr="004960E1">
        <w:t>reglamento taikymą</w:t>
      </w:r>
      <w:r w:rsidRPr="004960E1">
        <w:t xml:space="preserve"> bei vadovaujantis Bendrosios išimties reglamento I priedo 3 str. 3 d. nuostatomis. </w:t>
      </w:r>
    </w:p>
    <w:p w:rsidR="002A23D1" w:rsidRPr="004960E1" w:rsidRDefault="002A23D1" w:rsidP="002A23D1">
      <w:r w:rsidRPr="004960E1">
        <w:t>Apibendrinant dėl Bendrosios išimties reglamento taikymo MVĮ, darytina išvada, kad Bendrosios išimties reglamento taikymo tikslais reikia vertinti, ar, atsižvelgus į Bendrosios išimties reglamento I priedo kriterijus, atžalinė įmonė yra savarankiška įmonė ir todėl į vieno ekonominio vieneto sąvoką nereikia įtraukti neekonominę veiklą vykdančio universiteto ar atžalinę įmonę kontroliuojančio privataus investuotojo. Nustačius, kad atžalinė įmonė laikytina savarankiška įmon</w:t>
      </w:r>
      <w:r w:rsidR="000B5657" w:rsidRPr="004960E1">
        <w:t>e</w:t>
      </w:r>
      <w:r w:rsidRPr="004960E1">
        <w:t xml:space="preserve">, tik atžalinės įmonės darbuotojų skaičius ir pajamos turėtų būti vertinamos MVĮ tikslais. </w:t>
      </w:r>
    </w:p>
    <w:p w:rsidR="002A23D1" w:rsidRPr="004960E1" w:rsidRDefault="002A23D1" w:rsidP="001C379F"/>
    <w:p w:rsidR="00F70002" w:rsidRPr="004960E1" w:rsidRDefault="00220888" w:rsidP="00D334C4">
      <w:pPr>
        <w:pStyle w:val="Antrat2"/>
      </w:pPr>
      <w:bookmarkStart w:id="253" w:name="_Toc493513145"/>
      <w:r w:rsidRPr="004960E1">
        <w:t>4.5</w:t>
      </w:r>
      <w:r w:rsidRPr="004960E1">
        <w:tab/>
      </w:r>
      <w:r w:rsidR="00F70002" w:rsidRPr="004960E1">
        <w:t>Standartinės FP</w:t>
      </w:r>
      <w:bookmarkEnd w:id="253"/>
    </w:p>
    <w:p w:rsidR="003839C4" w:rsidRPr="004960E1" w:rsidRDefault="00EC5EAF" w:rsidP="00815EED">
      <w:pPr>
        <w:ind w:firstLine="709"/>
        <w:rPr>
          <w:rFonts w:cs="Times New Roman"/>
        </w:rPr>
      </w:pPr>
      <w:r w:rsidRPr="004960E1">
        <w:rPr>
          <w:rFonts w:cs="Times New Roman"/>
        </w:rPr>
        <w:t>Kaip jau minėta vertinimo </w:t>
      </w:r>
      <w:r w:rsidR="003839C4" w:rsidRPr="004960E1">
        <w:rPr>
          <w:rFonts w:cs="Times New Roman"/>
        </w:rPr>
        <w:t>1.</w:t>
      </w:r>
      <w:r w:rsidR="00385C02" w:rsidRPr="004960E1">
        <w:rPr>
          <w:rFonts w:cs="Times New Roman"/>
        </w:rPr>
        <w:t>2</w:t>
      </w:r>
      <w:r w:rsidRPr="004960E1">
        <w:rPr>
          <w:rFonts w:cs="Times New Roman"/>
        </w:rPr>
        <w:t> </w:t>
      </w:r>
      <w:r w:rsidR="003839C4" w:rsidRPr="004960E1">
        <w:rPr>
          <w:rFonts w:cs="Times New Roman"/>
        </w:rPr>
        <w:t>dalyje, siekiant sudaryti palankesnes sąlygas naudotis nacionaliniu, regioniniu, tarptautiniu arba tarpvalstybiniu lygmeniu nustatytomis FP, kurias valdo arba už kurių val</w:t>
      </w:r>
      <w:r w:rsidRPr="004960E1">
        <w:rPr>
          <w:rFonts w:cs="Times New Roman"/>
        </w:rPr>
        <w:t>dymą atsako VI pagal Reglamento </w:t>
      </w:r>
      <w:r w:rsidR="003839C4" w:rsidRPr="004960E1">
        <w:rPr>
          <w:rFonts w:cs="Times New Roman"/>
        </w:rPr>
        <w:t>(ES</w:t>
      </w:r>
      <w:r w:rsidRPr="004960E1">
        <w:rPr>
          <w:rFonts w:cs="Times New Roman"/>
        </w:rPr>
        <w:t>) Nr. 1303/2013 38 straipsnio 3 dalies</w:t>
      </w:r>
      <w:r w:rsidR="00857F67">
        <w:rPr>
          <w:rFonts w:cs="Times New Roman"/>
        </w:rPr>
        <w:t xml:space="preserve"> </w:t>
      </w:r>
      <w:r w:rsidR="004F5174" w:rsidRPr="004960E1">
        <w:rPr>
          <w:rFonts w:cs="Times New Roman"/>
        </w:rPr>
        <w:t>a </w:t>
      </w:r>
      <w:r w:rsidR="003839C4" w:rsidRPr="004960E1">
        <w:rPr>
          <w:rFonts w:cs="Times New Roman"/>
        </w:rPr>
        <w:t xml:space="preserve">punktą, taip vadinamu Komisijos Įgyvendinimo aktu (reglamentu) yra nustatytos tam tikrų FP standartinėms sąlygoms taikytinos taisyklės. Šias standartines sąlygas atitinkančios standartinės (angl. </w:t>
      </w:r>
      <w:r w:rsidR="001C0B87" w:rsidRPr="004960E1">
        <w:rPr>
          <w:rStyle w:val="Emfaz"/>
          <w:rFonts w:eastAsiaTheme="majorEastAsia"/>
        </w:rPr>
        <w:t>„</w:t>
      </w:r>
      <w:r w:rsidR="003839C4" w:rsidRPr="004960E1">
        <w:rPr>
          <w:rFonts w:cs="Times New Roman"/>
          <w:i/>
        </w:rPr>
        <w:t>off-the-shelf</w:t>
      </w:r>
      <w:r w:rsidR="001C0B87" w:rsidRPr="004960E1">
        <w:rPr>
          <w:rFonts w:cs="Times New Roman"/>
          <w:i/>
        </w:rPr>
        <w:t>“</w:t>
      </w:r>
      <w:r w:rsidR="003839C4" w:rsidRPr="004960E1">
        <w:rPr>
          <w:rFonts w:cs="Times New Roman"/>
        </w:rPr>
        <w:t>) FP laikomos atitinkančiomis valstybės pagalbos taisykles.</w:t>
      </w:r>
    </w:p>
    <w:p w:rsidR="000D764D" w:rsidRPr="004960E1" w:rsidRDefault="003839C4" w:rsidP="00815EED">
      <w:pPr>
        <w:ind w:firstLine="709"/>
        <w:rPr>
          <w:rFonts w:cs="Times New Roman"/>
        </w:rPr>
      </w:pPr>
      <w:r w:rsidRPr="004960E1">
        <w:rPr>
          <w:rFonts w:cs="Times New Roman"/>
        </w:rPr>
        <w:t>Šiuo metu Įgyven</w:t>
      </w:r>
      <w:r w:rsidR="00AE23A3" w:rsidRPr="004960E1">
        <w:rPr>
          <w:rFonts w:cs="Times New Roman"/>
        </w:rPr>
        <w:t>dinimo aktu yra patvirtintos trys</w:t>
      </w:r>
      <w:r w:rsidRPr="004960E1">
        <w:rPr>
          <w:rFonts w:cs="Times New Roman"/>
        </w:rPr>
        <w:t xml:space="preserve"> standartinės FP, skirtos SVV, – pasidalytos portfelio rizikos paskolos (ang</w:t>
      </w:r>
      <w:r w:rsidR="00AE23A3" w:rsidRPr="004960E1">
        <w:rPr>
          <w:rFonts w:cs="Times New Roman"/>
        </w:rPr>
        <w:t>l</w:t>
      </w:r>
      <w:r w:rsidRPr="004960E1">
        <w:rPr>
          <w:rFonts w:cs="Times New Roman"/>
        </w:rPr>
        <w:t xml:space="preserve">. </w:t>
      </w:r>
      <w:r w:rsidRPr="004960E1">
        <w:rPr>
          <w:rFonts w:cs="Times New Roman"/>
          <w:i/>
        </w:rPr>
        <w:t>Portfolio Risk Sharing Loan</w:t>
      </w:r>
      <w:r w:rsidRPr="004960E1">
        <w:rPr>
          <w:rFonts w:cs="Times New Roman"/>
        </w:rPr>
        <w:t>)</w:t>
      </w:r>
      <w:r w:rsidR="00AE23A3" w:rsidRPr="004960E1">
        <w:rPr>
          <w:rFonts w:cs="Times New Roman"/>
        </w:rPr>
        <w:t>,</w:t>
      </w:r>
      <w:r w:rsidRPr="004960E1">
        <w:rPr>
          <w:rFonts w:cs="Times New Roman"/>
        </w:rPr>
        <w:t xml:space="preserve"> apribota portfelio garantija </w:t>
      </w:r>
      <w:r w:rsidR="00EC5EAF" w:rsidRPr="004960E1">
        <w:rPr>
          <w:rFonts w:cs="Times New Roman"/>
        </w:rPr>
        <w:t>(angl. </w:t>
      </w:r>
      <w:r w:rsidR="001C0B87" w:rsidRPr="004960E1">
        <w:rPr>
          <w:rStyle w:val="Emfaz"/>
          <w:rFonts w:eastAsiaTheme="majorEastAsia"/>
        </w:rPr>
        <w:t>„</w:t>
      </w:r>
      <w:r w:rsidR="00EC5EAF" w:rsidRPr="004960E1">
        <w:rPr>
          <w:rFonts w:cs="Times New Roman"/>
          <w:i/>
        </w:rPr>
        <w:t>Capped Portfolio </w:t>
      </w:r>
      <w:r w:rsidRPr="004960E1">
        <w:rPr>
          <w:rFonts w:cs="Times New Roman"/>
          <w:i/>
        </w:rPr>
        <w:t>Guarantee</w:t>
      </w:r>
      <w:r w:rsidR="001C0B87" w:rsidRPr="004960E1">
        <w:rPr>
          <w:rFonts w:cs="Times New Roman"/>
          <w:i/>
        </w:rPr>
        <w:t>“</w:t>
      </w:r>
      <w:r w:rsidRPr="004960E1">
        <w:rPr>
          <w:rFonts w:cs="Times New Roman"/>
        </w:rPr>
        <w:t>)</w:t>
      </w:r>
      <w:r w:rsidR="00AE23A3" w:rsidRPr="004960E1">
        <w:rPr>
          <w:rFonts w:cs="Times New Roman"/>
        </w:rPr>
        <w:t xml:space="preserve"> ir bendro investavimo priemonė (angl. </w:t>
      </w:r>
      <w:r w:rsidR="00AE23A3" w:rsidRPr="004960E1">
        <w:rPr>
          <w:i/>
        </w:rPr>
        <w:t>Co-investment Facility</w:t>
      </w:r>
      <w:r w:rsidR="00AE23A3" w:rsidRPr="004960E1">
        <w:rPr>
          <w:rFonts w:cs="Times New Roman"/>
        </w:rPr>
        <w:t>)</w:t>
      </w:r>
      <w:r w:rsidRPr="004960E1">
        <w:rPr>
          <w:rFonts w:cs="Times New Roman"/>
        </w:rPr>
        <w:t xml:space="preserve">. </w:t>
      </w:r>
      <w:r w:rsidR="00AE23A3" w:rsidRPr="004960E1">
        <w:rPr>
          <w:rFonts w:cs="Times New Roman"/>
        </w:rPr>
        <w:t xml:space="preserve">Kadangi iš šių trijų priemonių tik bendro investavimo priemonė tinka rizikos kapitalo </w:t>
      </w:r>
      <w:r w:rsidR="002978A0" w:rsidRPr="004960E1">
        <w:rPr>
          <w:rFonts w:cs="Times New Roman"/>
        </w:rPr>
        <w:t xml:space="preserve">investicijoms, todėl toliau tik ji bus lyginama su analogiškomis FP, </w:t>
      </w:r>
      <w:r w:rsidR="000B5657" w:rsidRPr="004960E1">
        <w:rPr>
          <w:rFonts w:cs="Times New Roman"/>
        </w:rPr>
        <w:t>įgyvendinamomis</w:t>
      </w:r>
      <w:r w:rsidR="002978A0" w:rsidRPr="004960E1">
        <w:rPr>
          <w:rFonts w:cs="Times New Roman"/>
        </w:rPr>
        <w:t xml:space="preserve"> iš </w:t>
      </w:r>
      <w:r w:rsidR="00857F67">
        <w:rPr>
          <w:rFonts w:cs="Times New Roman"/>
        </w:rPr>
        <w:br/>
      </w:r>
      <w:r w:rsidR="002978A0" w:rsidRPr="004960E1">
        <w:rPr>
          <w:rFonts w:cs="Times New Roman"/>
        </w:rPr>
        <w:t>2014</w:t>
      </w:r>
      <w:r w:rsidR="00FB49E1" w:rsidRPr="004960E1">
        <w:rPr>
          <w:rFonts w:cs="Times New Roman"/>
        </w:rPr>
        <w:t>–</w:t>
      </w:r>
      <w:r w:rsidR="002978A0" w:rsidRPr="004960E1">
        <w:rPr>
          <w:rFonts w:cs="Times New Roman"/>
        </w:rPr>
        <w:t>2020 m. programavimo laikotarpio ES SF lėšų</w:t>
      </w:r>
      <w:r w:rsidR="00FB49E1" w:rsidRPr="004960E1">
        <w:rPr>
          <w:rFonts w:cs="Times New Roman"/>
        </w:rPr>
        <w:t>.</w:t>
      </w:r>
    </w:p>
    <w:p w:rsidR="000D764D" w:rsidRPr="004960E1" w:rsidRDefault="000D764D" w:rsidP="00234856">
      <w:pPr>
        <w:spacing w:before="240" w:after="240"/>
        <w:ind w:firstLine="709"/>
        <w:rPr>
          <w:rFonts w:cs="Times New Roman"/>
        </w:rPr>
        <w:sectPr w:rsidR="000D764D" w:rsidRPr="004960E1" w:rsidSect="00B739C1">
          <w:headerReference w:type="default" r:id="rId50"/>
          <w:pgSz w:w="11906" w:h="16838"/>
          <w:pgMar w:top="851" w:right="567" w:bottom="1134" w:left="1701" w:header="567" w:footer="567" w:gutter="0"/>
          <w:cols w:space="1296"/>
          <w:docGrid w:linePitch="360"/>
        </w:sectPr>
      </w:pPr>
    </w:p>
    <w:p w:rsidR="003839C4" w:rsidRPr="004960E1" w:rsidRDefault="00D05656" w:rsidP="00EF40FD">
      <w:pPr>
        <w:pStyle w:val="Antrat"/>
      </w:pPr>
      <w:r w:rsidRPr="004960E1">
        <w:fldChar w:fldCharType="begin"/>
      </w:r>
      <w:r w:rsidRPr="004960E1">
        <w:instrText xml:space="preserve"> SEQ Lentelė \* ARABIC </w:instrText>
      </w:r>
      <w:r w:rsidRPr="004960E1">
        <w:fldChar w:fldCharType="separate"/>
      </w:r>
      <w:bookmarkStart w:id="254" w:name="_Toc493513211"/>
      <w:r w:rsidR="00D936DA">
        <w:t>19</w:t>
      </w:r>
      <w:r w:rsidRPr="004960E1">
        <w:fldChar w:fldCharType="end"/>
      </w:r>
      <w:r w:rsidRPr="004960E1">
        <w:t xml:space="preserve"> </w:t>
      </w:r>
      <w:r w:rsidR="003839C4" w:rsidRPr="004960E1">
        <w:t xml:space="preserve">lentelė. Pagrindinės </w:t>
      </w:r>
      <w:r w:rsidR="002978A0" w:rsidRPr="004960E1">
        <w:t>bendro investavimo</w:t>
      </w:r>
      <w:r w:rsidR="003839C4" w:rsidRPr="004960E1">
        <w:t xml:space="preserve"> standartinės FP sąlygos ir jų palyginimas su </w:t>
      </w:r>
      <w:r w:rsidR="004E3729" w:rsidRPr="004960E1">
        <w:t>kitomis bendro investavimo FP</w:t>
      </w:r>
      <w:bookmarkEnd w:id="254"/>
    </w:p>
    <w:tbl>
      <w:tblPr>
        <w:tblStyle w:val="Lentelstinklelis"/>
        <w:tblW w:w="15021" w:type="dxa"/>
        <w:tblLayout w:type="fixed"/>
        <w:tblLook w:val="04A0" w:firstRow="1" w:lastRow="0" w:firstColumn="1" w:lastColumn="0" w:noHBand="0" w:noVBand="1"/>
      </w:tblPr>
      <w:tblGrid>
        <w:gridCol w:w="2263"/>
        <w:gridCol w:w="3261"/>
        <w:gridCol w:w="3118"/>
        <w:gridCol w:w="3119"/>
        <w:gridCol w:w="3260"/>
      </w:tblGrid>
      <w:tr w:rsidR="000D764D" w:rsidRPr="004960E1" w:rsidTr="00815EED">
        <w:tc>
          <w:tcPr>
            <w:tcW w:w="2263" w:type="dxa"/>
            <w:vAlign w:val="center"/>
          </w:tcPr>
          <w:p w:rsidR="000D764D" w:rsidRPr="004960E1" w:rsidRDefault="000D764D" w:rsidP="00A4143B">
            <w:pPr>
              <w:ind w:left="-108" w:right="-143"/>
              <w:jc w:val="center"/>
              <w:rPr>
                <w:rFonts w:cs="Times New Roman"/>
                <w:b/>
                <w:sz w:val="22"/>
                <w:szCs w:val="22"/>
                <w:lang w:val="lt-LT"/>
              </w:rPr>
            </w:pPr>
          </w:p>
        </w:tc>
        <w:tc>
          <w:tcPr>
            <w:tcW w:w="3261" w:type="dxa"/>
            <w:vAlign w:val="center"/>
          </w:tcPr>
          <w:p w:rsidR="000D764D" w:rsidRPr="004960E1" w:rsidRDefault="000D764D" w:rsidP="00234856">
            <w:pPr>
              <w:ind w:left="34" w:right="33" w:firstLine="0"/>
              <w:jc w:val="center"/>
              <w:rPr>
                <w:rFonts w:cs="Times New Roman"/>
                <w:b/>
                <w:sz w:val="22"/>
                <w:szCs w:val="22"/>
                <w:lang w:val="lt-LT"/>
              </w:rPr>
            </w:pPr>
            <w:r w:rsidRPr="004960E1">
              <w:rPr>
                <w:rFonts w:cs="Times New Roman"/>
                <w:b/>
                <w:sz w:val="22"/>
                <w:szCs w:val="22"/>
                <w:lang w:val="lt-LT"/>
              </w:rPr>
              <w:t>Bendro investavimo priemonė (standartinė FP)</w:t>
            </w:r>
          </w:p>
        </w:tc>
        <w:tc>
          <w:tcPr>
            <w:tcW w:w="3118" w:type="dxa"/>
          </w:tcPr>
          <w:p w:rsidR="000D764D" w:rsidRPr="004960E1" w:rsidRDefault="009522F9" w:rsidP="00815EED">
            <w:pPr>
              <w:ind w:left="34" w:right="34" w:firstLine="0"/>
              <w:jc w:val="center"/>
              <w:rPr>
                <w:rFonts w:cs="Times New Roman"/>
                <w:b/>
                <w:sz w:val="22"/>
                <w:szCs w:val="22"/>
                <w:lang w:val="lt-LT"/>
              </w:rPr>
            </w:pPr>
            <w:r w:rsidRPr="004960E1">
              <w:rPr>
                <w:rFonts w:cs="Times New Roman"/>
                <w:b/>
                <w:sz w:val="22"/>
                <w:szCs w:val="22"/>
                <w:lang w:val="lt-LT"/>
              </w:rPr>
              <w:t>Ko-investicinis fondas</w:t>
            </w:r>
          </w:p>
        </w:tc>
        <w:tc>
          <w:tcPr>
            <w:tcW w:w="3119" w:type="dxa"/>
          </w:tcPr>
          <w:p w:rsidR="000D764D" w:rsidRPr="004960E1" w:rsidRDefault="009522F9" w:rsidP="00234856">
            <w:pPr>
              <w:ind w:left="34" w:right="33" w:firstLine="0"/>
              <w:jc w:val="center"/>
              <w:rPr>
                <w:rFonts w:cs="Times New Roman"/>
                <w:b/>
                <w:sz w:val="22"/>
                <w:szCs w:val="22"/>
                <w:lang w:val="lt-LT"/>
              </w:rPr>
            </w:pPr>
            <w:r w:rsidRPr="004960E1">
              <w:rPr>
                <w:rFonts w:cs="Times New Roman"/>
                <w:b/>
                <w:sz w:val="22"/>
                <w:szCs w:val="22"/>
                <w:lang w:val="lt-LT"/>
              </w:rPr>
              <w:t>Ko-investicinis fondas II</w:t>
            </w:r>
          </w:p>
        </w:tc>
        <w:tc>
          <w:tcPr>
            <w:tcW w:w="3260" w:type="dxa"/>
            <w:vAlign w:val="center"/>
          </w:tcPr>
          <w:p w:rsidR="000D764D" w:rsidRPr="004960E1" w:rsidRDefault="00545A62" w:rsidP="00234856">
            <w:pPr>
              <w:ind w:left="34" w:right="33" w:firstLine="0"/>
              <w:jc w:val="center"/>
              <w:rPr>
                <w:rFonts w:cs="Times New Roman"/>
                <w:b/>
                <w:sz w:val="22"/>
                <w:szCs w:val="22"/>
                <w:lang w:val="lt-LT"/>
              </w:rPr>
            </w:pPr>
            <w:r w:rsidRPr="004960E1">
              <w:rPr>
                <w:rFonts w:cs="Times New Roman"/>
                <w:b/>
                <w:sz w:val="22"/>
                <w:szCs w:val="22"/>
                <w:lang w:val="lt-LT"/>
              </w:rPr>
              <w:t>Bendrai su verslo angelais investuojantis fondas</w:t>
            </w:r>
          </w:p>
        </w:tc>
      </w:tr>
      <w:tr w:rsidR="000D764D" w:rsidRPr="004960E1" w:rsidTr="00815EED">
        <w:tc>
          <w:tcPr>
            <w:tcW w:w="2263" w:type="dxa"/>
            <w:vAlign w:val="center"/>
          </w:tcPr>
          <w:p w:rsidR="000D764D" w:rsidRPr="004960E1" w:rsidRDefault="00675FA9" w:rsidP="004A6397">
            <w:pPr>
              <w:ind w:left="-108" w:right="-143" w:firstLine="108"/>
              <w:jc w:val="center"/>
              <w:rPr>
                <w:rFonts w:cs="Times New Roman"/>
                <w:b/>
                <w:sz w:val="22"/>
                <w:szCs w:val="22"/>
                <w:lang w:val="lt-LT"/>
              </w:rPr>
            </w:pPr>
            <w:r w:rsidRPr="004960E1">
              <w:rPr>
                <w:rFonts w:cs="Times New Roman"/>
                <w:b/>
                <w:sz w:val="22"/>
                <w:szCs w:val="22"/>
                <w:lang w:val="lt-LT"/>
              </w:rPr>
              <w:t xml:space="preserve">Investicijų </w:t>
            </w:r>
            <w:r w:rsidR="004A6397" w:rsidRPr="004960E1">
              <w:rPr>
                <w:rFonts w:cs="Times New Roman"/>
                <w:b/>
                <w:sz w:val="22"/>
                <w:szCs w:val="22"/>
                <w:lang w:val="lt-LT"/>
              </w:rPr>
              <w:t>forma</w:t>
            </w:r>
          </w:p>
        </w:tc>
        <w:tc>
          <w:tcPr>
            <w:tcW w:w="3261" w:type="dxa"/>
            <w:vAlign w:val="center"/>
          </w:tcPr>
          <w:p w:rsidR="000D764D" w:rsidRPr="004960E1" w:rsidRDefault="009A6D5F" w:rsidP="0060201B">
            <w:pPr>
              <w:ind w:left="34" w:right="33" w:firstLine="0"/>
              <w:rPr>
                <w:rFonts w:cs="Times New Roman"/>
                <w:b/>
                <w:sz w:val="22"/>
                <w:szCs w:val="22"/>
                <w:lang w:val="lt-LT"/>
              </w:rPr>
            </w:pPr>
            <w:r w:rsidRPr="004960E1">
              <w:rPr>
                <w:rFonts w:cs="Times New Roman"/>
                <w:sz w:val="22"/>
                <w:szCs w:val="22"/>
                <w:lang w:val="lt-LT"/>
              </w:rPr>
              <w:t>nuosavo kapitalo arba kvazinuosavo kapitalo (</w:t>
            </w:r>
            <w:r w:rsidRPr="004960E1">
              <w:rPr>
                <w:rFonts w:cs="Times New Roman"/>
                <w:i/>
                <w:sz w:val="22"/>
                <w:szCs w:val="22"/>
                <w:lang w:val="lt-LT"/>
              </w:rPr>
              <w:t>angl. equity and quasi-equity</w:t>
            </w:r>
            <w:r w:rsidRPr="004960E1">
              <w:rPr>
                <w:rFonts w:cs="Times New Roman"/>
                <w:sz w:val="22"/>
                <w:szCs w:val="22"/>
                <w:lang w:val="lt-LT"/>
              </w:rPr>
              <w:t>) forma</w:t>
            </w:r>
          </w:p>
        </w:tc>
        <w:tc>
          <w:tcPr>
            <w:tcW w:w="3118" w:type="dxa"/>
          </w:tcPr>
          <w:p w:rsidR="000D764D" w:rsidRPr="004960E1" w:rsidRDefault="00FB49E1" w:rsidP="0060201B">
            <w:pPr>
              <w:ind w:right="34" w:firstLine="0"/>
              <w:rPr>
                <w:rFonts w:cs="Times New Roman"/>
                <w:sz w:val="22"/>
                <w:szCs w:val="22"/>
                <w:lang w:val="lt-LT"/>
              </w:rPr>
            </w:pPr>
            <w:r w:rsidRPr="004960E1">
              <w:rPr>
                <w:rFonts w:cs="Times New Roman"/>
                <w:sz w:val="22"/>
                <w:szCs w:val="22"/>
                <w:lang w:val="lt-LT"/>
              </w:rPr>
              <w:t>nuosavo kapitalo arba kvazinuosavo kapitalo (</w:t>
            </w:r>
            <w:r w:rsidRPr="004960E1">
              <w:rPr>
                <w:rFonts w:cs="Times New Roman"/>
                <w:i/>
                <w:sz w:val="22"/>
                <w:szCs w:val="22"/>
                <w:lang w:val="lt-LT"/>
              </w:rPr>
              <w:t>angl. equity and quasi-equity</w:t>
            </w:r>
            <w:r w:rsidRPr="004960E1">
              <w:rPr>
                <w:rFonts w:cs="Times New Roman"/>
                <w:sz w:val="22"/>
                <w:szCs w:val="22"/>
                <w:lang w:val="lt-LT"/>
              </w:rPr>
              <w:t>) forma</w:t>
            </w:r>
          </w:p>
        </w:tc>
        <w:tc>
          <w:tcPr>
            <w:tcW w:w="3119" w:type="dxa"/>
          </w:tcPr>
          <w:p w:rsidR="000D764D" w:rsidRPr="004960E1" w:rsidRDefault="00FB49E1" w:rsidP="0060201B">
            <w:pPr>
              <w:ind w:right="34" w:firstLine="0"/>
              <w:rPr>
                <w:rFonts w:cs="Times New Roman"/>
                <w:sz w:val="22"/>
                <w:szCs w:val="22"/>
                <w:lang w:val="lt-LT"/>
              </w:rPr>
            </w:pPr>
            <w:r w:rsidRPr="004960E1">
              <w:rPr>
                <w:rFonts w:cs="Times New Roman"/>
                <w:sz w:val="22"/>
                <w:szCs w:val="22"/>
                <w:lang w:val="lt-LT"/>
              </w:rPr>
              <w:t>nuosavo kapitalo arba kvazinuosavo kapitalo (</w:t>
            </w:r>
            <w:r w:rsidRPr="004960E1">
              <w:rPr>
                <w:rFonts w:cs="Times New Roman"/>
                <w:i/>
                <w:sz w:val="22"/>
                <w:szCs w:val="22"/>
                <w:lang w:val="lt-LT"/>
              </w:rPr>
              <w:t>angl. equity and quasi-equity</w:t>
            </w:r>
            <w:r w:rsidRPr="004960E1">
              <w:rPr>
                <w:rFonts w:cs="Times New Roman"/>
                <w:sz w:val="22"/>
                <w:szCs w:val="22"/>
                <w:lang w:val="lt-LT"/>
              </w:rPr>
              <w:t>) forma</w:t>
            </w:r>
          </w:p>
        </w:tc>
        <w:tc>
          <w:tcPr>
            <w:tcW w:w="3260" w:type="dxa"/>
            <w:vAlign w:val="center"/>
          </w:tcPr>
          <w:p w:rsidR="000D764D" w:rsidRPr="004960E1" w:rsidRDefault="00FB49E1" w:rsidP="0060201B">
            <w:pPr>
              <w:ind w:right="33" w:firstLine="0"/>
              <w:rPr>
                <w:rFonts w:cs="Times New Roman"/>
                <w:b/>
                <w:sz w:val="22"/>
                <w:szCs w:val="22"/>
                <w:lang w:val="lt-LT"/>
              </w:rPr>
            </w:pPr>
            <w:r w:rsidRPr="004960E1">
              <w:rPr>
                <w:rFonts w:cs="Times New Roman"/>
                <w:sz w:val="22"/>
                <w:szCs w:val="22"/>
                <w:lang w:val="lt-LT"/>
              </w:rPr>
              <w:t>nuosavo kapitalo arba kvazinuosavo kapitalo (</w:t>
            </w:r>
            <w:r w:rsidRPr="004960E1">
              <w:rPr>
                <w:rFonts w:cs="Times New Roman"/>
                <w:i/>
                <w:sz w:val="22"/>
                <w:szCs w:val="22"/>
                <w:lang w:val="lt-LT"/>
              </w:rPr>
              <w:t>angl. equity and quasi-equity</w:t>
            </w:r>
            <w:r w:rsidRPr="004960E1">
              <w:rPr>
                <w:rFonts w:cs="Times New Roman"/>
                <w:sz w:val="22"/>
                <w:szCs w:val="22"/>
                <w:lang w:val="lt-LT"/>
              </w:rPr>
              <w:t>) forma</w:t>
            </w:r>
          </w:p>
        </w:tc>
      </w:tr>
      <w:tr w:rsidR="00A65951" w:rsidRPr="004960E1" w:rsidDel="00D759F2" w:rsidTr="00815EED">
        <w:tc>
          <w:tcPr>
            <w:tcW w:w="2263" w:type="dxa"/>
            <w:vAlign w:val="center"/>
          </w:tcPr>
          <w:p w:rsidR="00A65951" w:rsidRPr="004960E1" w:rsidRDefault="00FB49E1" w:rsidP="00FB49E1">
            <w:pPr>
              <w:ind w:firstLine="108"/>
              <w:jc w:val="center"/>
              <w:rPr>
                <w:rFonts w:cs="Times New Roman"/>
                <w:b/>
                <w:sz w:val="22"/>
                <w:szCs w:val="22"/>
                <w:lang w:val="lt-LT"/>
              </w:rPr>
            </w:pPr>
            <w:r w:rsidRPr="004960E1">
              <w:rPr>
                <w:rFonts w:cs="Times New Roman"/>
                <w:b/>
                <w:sz w:val="22"/>
                <w:szCs w:val="22"/>
                <w:lang w:val="lt-LT"/>
              </w:rPr>
              <w:t>FT</w:t>
            </w:r>
          </w:p>
        </w:tc>
        <w:tc>
          <w:tcPr>
            <w:tcW w:w="3261" w:type="dxa"/>
            <w:vAlign w:val="center"/>
          </w:tcPr>
          <w:p w:rsidR="00A65951" w:rsidRPr="004960E1" w:rsidDel="00D759F2" w:rsidRDefault="00857F67" w:rsidP="00FB49E1">
            <w:pPr>
              <w:keepNext/>
              <w:keepLines/>
              <w:ind w:left="-73" w:firstLine="108"/>
              <w:outlineLvl w:val="1"/>
              <w:rPr>
                <w:rFonts w:cs="Times New Roman"/>
                <w:sz w:val="22"/>
                <w:szCs w:val="22"/>
                <w:lang w:val="lt-LT"/>
              </w:rPr>
            </w:pPr>
            <w:r>
              <w:rPr>
                <w:rFonts w:cs="Times New Roman"/>
                <w:sz w:val="22"/>
                <w:szCs w:val="22"/>
                <w:lang w:val="lt-LT"/>
              </w:rPr>
              <w:t>P</w:t>
            </w:r>
            <w:r w:rsidR="00FB49E1" w:rsidRPr="004960E1">
              <w:rPr>
                <w:rFonts w:cs="Times New Roman"/>
                <w:sz w:val="22"/>
                <w:szCs w:val="22"/>
                <w:lang w:val="lt-LT"/>
              </w:rPr>
              <w:t>rivačiojo sektoriaus subjektas</w:t>
            </w:r>
          </w:p>
        </w:tc>
        <w:tc>
          <w:tcPr>
            <w:tcW w:w="3118" w:type="dxa"/>
          </w:tcPr>
          <w:p w:rsidR="00A65951" w:rsidRPr="004960E1" w:rsidRDefault="00815EED" w:rsidP="0060201B">
            <w:pPr>
              <w:ind w:right="34" w:firstLine="0"/>
              <w:rPr>
                <w:rFonts w:cs="Times New Roman"/>
                <w:sz w:val="22"/>
                <w:szCs w:val="22"/>
                <w:lang w:val="lt-LT"/>
              </w:rPr>
            </w:pPr>
            <w:r w:rsidRPr="004960E1">
              <w:rPr>
                <w:rFonts w:cs="Times New Roman"/>
                <w:sz w:val="22"/>
                <w:szCs w:val="22"/>
                <w:lang w:val="lt-LT"/>
              </w:rPr>
              <w:t>INVEGA</w:t>
            </w:r>
            <w:r w:rsidR="00FB49E1" w:rsidRPr="004960E1">
              <w:rPr>
                <w:rFonts w:cs="Times New Roman"/>
                <w:sz w:val="22"/>
                <w:szCs w:val="22"/>
                <w:lang w:val="lt-LT"/>
              </w:rPr>
              <w:t xml:space="preserve"> </w:t>
            </w:r>
            <w:r w:rsidR="00351092" w:rsidRPr="004960E1">
              <w:rPr>
                <w:rFonts w:cs="Times New Roman"/>
                <w:sz w:val="22"/>
                <w:szCs w:val="22"/>
                <w:lang w:val="lt-LT"/>
              </w:rPr>
              <w:t xml:space="preserve">kartu su specialiai rizikos kapitalo fondų valdymui ir efektyviam įgyvendinimui įsteigta </w:t>
            </w:r>
            <w:r w:rsidRPr="004960E1">
              <w:rPr>
                <w:rFonts w:cs="Times New Roman"/>
                <w:sz w:val="22"/>
                <w:szCs w:val="22"/>
                <w:lang w:val="lt-LT"/>
              </w:rPr>
              <w:t>INVEGOS</w:t>
            </w:r>
            <w:r w:rsidR="00351092" w:rsidRPr="004960E1">
              <w:rPr>
                <w:rFonts w:cs="Times New Roman"/>
                <w:sz w:val="22"/>
                <w:szCs w:val="22"/>
                <w:lang w:val="lt-LT"/>
              </w:rPr>
              <w:t xml:space="preserve"> dukterine įmone</w:t>
            </w:r>
          </w:p>
        </w:tc>
        <w:tc>
          <w:tcPr>
            <w:tcW w:w="3119" w:type="dxa"/>
          </w:tcPr>
          <w:p w:rsidR="00A65951" w:rsidRPr="004960E1" w:rsidRDefault="00815EED" w:rsidP="0060201B">
            <w:pPr>
              <w:ind w:right="34" w:firstLine="0"/>
              <w:rPr>
                <w:rFonts w:cs="Times New Roman"/>
                <w:sz w:val="22"/>
                <w:szCs w:val="22"/>
                <w:lang w:val="lt-LT"/>
              </w:rPr>
            </w:pPr>
            <w:r w:rsidRPr="004960E1">
              <w:rPr>
                <w:rFonts w:cs="Times New Roman"/>
                <w:sz w:val="22"/>
                <w:szCs w:val="22"/>
                <w:lang w:val="lt-LT"/>
              </w:rPr>
              <w:t>INVEGA kartu su specialiai rizikos kapitalo fondų valdymui ir efektyviam įgyvendinimui įsteigta INVEGOS dukterine įmone</w:t>
            </w:r>
          </w:p>
        </w:tc>
        <w:tc>
          <w:tcPr>
            <w:tcW w:w="3260" w:type="dxa"/>
            <w:vAlign w:val="center"/>
          </w:tcPr>
          <w:p w:rsidR="00A65951" w:rsidRPr="004960E1" w:rsidRDefault="00857F67" w:rsidP="0060201B">
            <w:pPr>
              <w:ind w:right="33" w:firstLine="0"/>
              <w:rPr>
                <w:rFonts w:cs="Times New Roman"/>
                <w:sz w:val="22"/>
                <w:szCs w:val="22"/>
                <w:lang w:val="lt-LT"/>
              </w:rPr>
            </w:pPr>
            <w:r>
              <w:rPr>
                <w:rFonts w:cs="Times New Roman"/>
                <w:sz w:val="22"/>
                <w:szCs w:val="22"/>
                <w:lang w:val="lt-LT"/>
              </w:rPr>
              <w:t>P</w:t>
            </w:r>
            <w:r w:rsidR="00FB49E1" w:rsidRPr="004960E1">
              <w:rPr>
                <w:rFonts w:cs="Times New Roman"/>
                <w:sz w:val="22"/>
                <w:szCs w:val="22"/>
                <w:lang w:val="lt-LT"/>
              </w:rPr>
              <w:t>rivačiojo sektoriaus subjektas</w:t>
            </w:r>
          </w:p>
        </w:tc>
      </w:tr>
      <w:tr w:rsidR="000D764D" w:rsidRPr="004960E1" w:rsidDel="00D759F2" w:rsidTr="00815EED">
        <w:tc>
          <w:tcPr>
            <w:tcW w:w="2263" w:type="dxa"/>
            <w:vAlign w:val="center"/>
          </w:tcPr>
          <w:p w:rsidR="000D764D" w:rsidRPr="004960E1" w:rsidDel="00D759F2" w:rsidRDefault="00675FA9" w:rsidP="00385C02">
            <w:pPr>
              <w:ind w:firstLine="108"/>
              <w:jc w:val="center"/>
              <w:rPr>
                <w:rFonts w:cs="Times New Roman"/>
                <w:b/>
                <w:sz w:val="22"/>
                <w:szCs w:val="22"/>
                <w:lang w:val="lt-LT"/>
              </w:rPr>
            </w:pPr>
            <w:r w:rsidRPr="004960E1">
              <w:rPr>
                <w:rFonts w:cs="Times New Roman"/>
                <w:b/>
                <w:sz w:val="22"/>
                <w:szCs w:val="22"/>
                <w:lang w:val="lt-LT"/>
              </w:rPr>
              <w:t>Didžiausia investicija</w:t>
            </w:r>
          </w:p>
        </w:tc>
        <w:tc>
          <w:tcPr>
            <w:tcW w:w="3261" w:type="dxa"/>
            <w:vAlign w:val="center"/>
          </w:tcPr>
          <w:p w:rsidR="000D764D" w:rsidRPr="004960E1" w:rsidDel="00D759F2" w:rsidRDefault="00815EED" w:rsidP="00815EED">
            <w:pPr>
              <w:keepNext/>
              <w:keepLines/>
              <w:ind w:left="-73" w:firstLine="108"/>
              <w:outlineLvl w:val="1"/>
              <w:rPr>
                <w:rFonts w:cs="Times New Roman"/>
                <w:sz w:val="22"/>
                <w:szCs w:val="22"/>
                <w:lang w:val="lt-LT"/>
              </w:rPr>
            </w:pPr>
            <w:r w:rsidRPr="004960E1">
              <w:rPr>
                <w:rFonts w:cs="Times New Roman"/>
                <w:sz w:val="22"/>
                <w:szCs w:val="22"/>
                <w:lang w:val="lt-LT"/>
              </w:rPr>
              <w:t>15 mln.</w:t>
            </w:r>
            <w:r w:rsidR="009A6D5F" w:rsidRPr="004960E1">
              <w:rPr>
                <w:rFonts w:cs="Times New Roman"/>
                <w:sz w:val="22"/>
                <w:szCs w:val="22"/>
                <w:lang w:val="lt-LT"/>
              </w:rPr>
              <w:t xml:space="preserve"> EUR </w:t>
            </w:r>
          </w:p>
        </w:tc>
        <w:tc>
          <w:tcPr>
            <w:tcW w:w="3118" w:type="dxa"/>
          </w:tcPr>
          <w:p w:rsidR="000D764D" w:rsidRPr="004960E1" w:rsidRDefault="00815EED" w:rsidP="0060201B">
            <w:pPr>
              <w:ind w:right="34" w:firstLine="0"/>
              <w:rPr>
                <w:rFonts w:cs="Times New Roman"/>
                <w:sz w:val="22"/>
                <w:szCs w:val="22"/>
                <w:lang w:val="lt-LT"/>
              </w:rPr>
            </w:pPr>
            <w:r w:rsidRPr="004960E1">
              <w:rPr>
                <w:rFonts w:cs="Times New Roman"/>
                <w:sz w:val="22"/>
                <w:szCs w:val="22"/>
                <w:lang w:val="lt-LT"/>
              </w:rPr>
              <w:t>Į vieną MĮ investicija negali būti didesnė nei 0,8 mln. EUR, o investicijos į novatorišk</w:t>
            </w:r>
            <w:r w:rsidR="008601F0" w:rsidRPr="004960E1">
              <w:rPr>
                <w:rFonts w:cs="Times New Roman"/>
                <w:sz w:val="22"/>
                <w:szCs w:val="22"/>
                <w:lang w:val="lt-LT"/>
              </w:rPr>
              <w:t>ą</w:t>
            </w:r>
            <w:r w:rsidRPr="004960E1">
              <w:rPr>
                <w:rFonts w:cs="Times New Roman"/>
                <w:sz w:val="22"/>
                <w:szCs w:val="22"/>
                <w:lang w:val="lt-LT"/>
              </w:rPr>
              <w:t xml:space="preserve"> MĮ suma negali būti didesnė nei 1,6</w:t>
            </w:r>
            <w:r w:rsidR="008601F0" w:rsidRPr="004960E1">
              <w:rPr>
                <w:rFonts w:cs="Times New Roman"/>
                <w:sz w:val="22"/>
                <w:szCs w:val="22"/>
                <w:lang w:val="lt-LT"/>
              </w:rPr>
              <w:t> </w:t>
            </w:r>
            <w:r w:rsidRPr="004960E1">
              <w:rPr>
                <w:rFonts w:cs="Times New Roman"/>
                <w:sz w:val="22"/>
                <w:szCs w:val="22"/>
                <w:lang w:val="lt-LT"/>
              </w:rPr>
              <w:t>mln.</w:t>
            </w:r>
            <w:r w:rsidR="008601F0" w:rsidRPr="004960E1">
              <w:rPr>
                <w:rFonts w:cs="Times New Roman"/>
                <w:sz w:val="22"/>
                <w:szCs w:val="22"/>
                <w:lang w:val="lt-LT"/>
              </w:rPr>
              <w:t> </w:t>
            </w:r>
            <w:r w:rsidRPr="004960E1">
              <w:rPr>
                <w:rFonts w:cs="Times New Roman"/>
                <w:sz w:val="22"/>
                <w:szCs w:val="22"/>
                <w:lang w:val="lt-LT"/>
              </w:rPr>
              <w:t>EUR</w:t>
            </w:r>
          </w:p>
        </w:tc>
        <w:tc>
          <w:tcPr>
            <w:tcW w:w="3119" w:type="dxa"/>
          </w:tcPr>
          <w:p w:rsidR="000D764D" w:rsidRPr="004960E1" w:rsidRDefault="009B1D3A" w:rsidP="0060201B">
            <w:pPr>
              <w:ind w:right="34" w:firstLine="0"/>
              <w:rPr>
                <w:rFonts w:cs="Times New Roman"/>
                <w:sz w:val="22"/>
                <w:szCs w:val="22"/>
                <w:lang w:val="lt-LT"/>
              </w:rPr>
            </w:pPr>
            <w:r w:rsidRPr="004960E1">
              <w:rPr>
                <w:rFonts w:cs="Times New Roman"/>
                <w:sz w:val="22"/>
                <w:szCs w:val="22"/>
                <w:lang w:val="lt-LT"/>
              </w:rPr>
              <w:t xml:space="preserve">Į vieną MĮ </w:t>
            </w:r>
            <w:r w:rsidR="00815EED" w:rsidRPr="004960E1">
              <w:rPr>
                <w:rFonts w:cs="Times New Roman"/>
                <w:sz w:val="22"/>
                <w:szCs w:val="22"/>
                <w:lang w:val="lt-LT"/>
              </w:rPr>
              <w:t>investicija</w:t>
            </w:r>
            <w:r w:rsidRPr="004960E1">
              <w:rPr>
                <w:rFonts w:cs="Times New Roman"/>
                <w:sz w:val="22"/>
                <w:szCs w:val="22"/>
                <w:lang w:val="lt-LT"/>
              </w:rPr>
              <w:t xml:space="preserve"> negali būti didesnė nei 0,8</w:t>
            </w:r>
            <w:r w:rsidR="008601F0" w:rsidRPr="004960E1">
              <w:rPr>
                <w:rFonts w:cs="Times New Roman"/>
                <w:sz w:val="22"/>
                <w:szCs w:val="22"/>
                <w:lang w:val="lt-LT"/>
              </w:rPr>
              <w:t> </w:t>
            </w:r>
            <w:r w:rsidRPr="004960E1">
              <w:rPr>
                <w:rFonts w:cs="Times New Roman"/>
                <w:sz w:val="22"/>
                <w:szCs w:val="22"/>
                <w:lang w:val="lt-LT"/>
              </w:rPr>
              <w:t>mln.</w:t>
            </w:r>
            <w:r w:rsidR="008601F0" w:rsidRPr="004960E1">
              <w:rPr>
                <w:rFonts w:cs="Times New Roman"/>
                <w:sz w:val="22"/>
                <w:szCs w:val="22"/>
                <w:lang w:val="lt-LT"/>
              </w:rPr>
              <w:t> </w:t>
            </w:r>
            <w:r w:rsidR="00815EED" w:rsidRPr="004960E1">
              <w:rPr>
                <w:rFonts w:cs="Times New Roman"/>
                <w:sz w:val="22"/>
                <w:szCs w:val="22"/>
                <w:lang w:val="lt-LT"/>
              </w:rPr>
              <w:t>EUR</w:t>
            </w:r>
            <w:r w:rsidRPr="004960E1">
              <w:rPr>
                <w:rFonts w:cs="Times New Roman"/>
                <w:sz w:val="22"/>
                <w:szCs w:val="22"/>
                <w:lang w:val="lt-LT"/>
              </w:rPr>
              <w:t>, o investicijos į novatoriškas MĮ suma negali būti didesnė nei 1</w:t>
            </w:r>
            <w:r w:rsidR="00815EED" w:rsidRPr="004960E1">
              <w:rPr>
                <w:rFonts w:cs="Times New Roman"/>
                <w:sz w:val="22"/>
                <w:szCs w:val="22"/>
                <w:lang w:val="lt-LT"/>
              </w:rPr>
              <w:t>,6</w:t>
            </w:r>
            <w:r w:rsidR="008601F0" w:rsidRPr="004960E1">
              <w:rPr>
                <w:rFonts w:cs="Times New Roman"/>
                <w:sz w:val="22"/>
                <w:szCs w:val="22"/>
                <w:lang w:val="lt-LT"/>
              </w:rPr>
              <w:t> </w:t>
            </w:r>
            <w:r w:rsidR="00815EED" w:rsidRPr="004960E1">
              <w:rPr>
                <w:rFonts w:cs="Times New Roman"/>
                <w:sz w:val="22"/>
                <w:szCs w:val="22"/>
                <w:lang w:val="lt-LT"/>
              </w:rPr>
              <w:t>mln.</w:t>
            </w:r>
            <w:r w:rsidR="008601F0" w:rsidRPr="004960E1">
              <w:rPr>
                <w:rFonts w:cs="Times New Roman"/>
                <w:sz w:val="22"/>
                <w:szCs w:val="22"/>
                <w:lang w:val="lt-LT"/>
              </w:rPr>
              <w:t> </w:t>
            </w:r>
            <w:r w:rsidR="00815EED" w:rsidRPr="004960E1">
              <w:rPr>
                <w:rFonts w:cs="Times New Roman"/>
                <w:sz w:val="22"/>
                <w:szCs w:val="22"/>
                <w:lang w:val="lt-LT"/>
              </w:rPr>
              <w:t>EUR</w:t>
            </w:r>
            <w:r w:rsidRPr="004960E1">
              <w:rPr>
                <w:rFonts w:cs="Times New Roman"/>
                <w:sz w:val="22"/>
                <w:szCs w:val="22"/>
                <w:lang w:val="lt-LT"/>
              </w:rPr>
              <w:t xml:space="preserve"> </w:t>
            </w:r>
          </w:p>
        </w:tc>
        <w:tc>
          <w:tcPr>
            <w:tcW w:w="3260" w:type="dxa"/>
            <w:vAlign w:val="center"/>
          </w:tcPr>
          <w:p w:rsidR="000D764D" w:rsidRPr="004960E1" w:rsidRDefault="009B1D3A" w:rsidP="009B1D3A">
            <w:pPr>
              <w:ind w:left="34" w:right="33" w:firstLine="0"/>
              <w:jc w:val="left"/>
              <w:rPr>
                <w:rFonts w:cs="Times New Roman"/>
                <w:sz w:val="22"/>
                <w:szCs w:val="22"/>
                <w:lang w:val="lt-LT"/>
              </w:rPr>
            </w:pPr>
            <w:r w:rsidRPr="004960E1">
              <w:rPr>
                <w:rFonts w:cs="Times New Roman"/>
                <w:sz w:val="22"/>
                <w:szCs w:val="22"/>
                <w:lang w:val="lt-LT"/>
              </w:rPr>
              <w:t>0,6 mln.</w:t>
            </w:r>
            <w:r w:rsidR="00CE4FB8" w:rsidRPr="004960E1">
              <w:rPr>
                <w:rFonts w:cs="Times New Roman"/>
                <w:sz w:val="22"/>
                <w:szCs w:val="22"/>
                <w:lang w:val="lt-LT"/>
              </w:rPr>
              <w:t xml:space="preserve"> EUR</w:t>
            </w:r>
          </w:p>
        </w:tc>
      </w:tr>
      <w:tr w:rsidR="006B0CA7" w:rsidRPr="004960E1" w:rsidTr="00815EED">
        <w:tc>
          <w:tcPr>
            <w:tcW w:w="2263" w:type="dxa"/>
            <w:vAlign w:val="center"/>
          </w:tcPr>
          <w:p w:rsidR="006B0CA7" w:rsidRPr="004960E1" w:rsidRDefault="006B0CA7" w:rsidP="00385C02">
            <w:pPr>
              <w:ind w:firstLine="108"/>
              <w:jc w:val="center"/>
              <w:rPr>
                <w:rFonts w:cs="Times New Roman"/>
                <w:b/>
                <w:sz w:val="22"/>
                <w:szCs w:val="22"/>
                <w:lang w:val="lt-LT"/>
              </w:rPr>
            </w:pPr>
            <w:r w:rsidRPr="004960E1">
              <w:rPr>
                <w:rFonts w:cs="Times New Roman"/>
                <w:b/>
                <w:sz w:val="22"/>
                <w:szCs w:val="22"/>
                <w:lang w:val="lt-LT"/>
              </w:rPr>
              <w:t>FT finansinis indėlis į priemonę</w:t>
            </w:r>
          </w:p>
        </w:tc>
        <w:tc>
          <w:tcPr>
            <w:tcW w:w="3261" w:type="dxa"/>
            <w:vAlign w:val="center"/>
          </w:tcPr>
          <w:p w:rsidR="006B0CA7" w:rsidRPr="004960E1" w:rsidRDefault="006B0CA7" w:rsidP="009B1D3A">
            <w:pPr>
              <w:ind w:left="34" w:firstLine="0"/>
              <w:rPr>
                <w:rFonts w:cs="Times New Roman"/>
                <w:sz w:val="22"/>
                <w:szCs w:val="22"/>
                <w:lang w:val="lt-LT"/>
              </w:rPr>
            </w:pPr>
            <w:r w:rsidRPr="004960E1">
              <w:rPr>
                <w:rFonts w:cs="Times New Roman"/>
                <w:sz w:val="22"/>
                <w:szCs w:val="22"/>
                <w:lang w:val="lt-LT"/>
              </w:rPr>
              <w:t xml:space="preserve">Atrinktas </w:t>
            </w:r>
            <w:r w:rsidR="009B1D3A" w:rsidRPr="004960E1">
              <w:rPr>
                <w:rFonts w:cs="Times New Roman"/>
                <w:sz w:val="22"/>
                <w:szCs w:val="22"/>
                <w:lang w:val="lt-LT"/>
              </w:rPr>
              <w:t>FT</w:t>
            </w:r>
            <w:r w:rsidRPr="004960E1">
              <w:rPr>
                <w:rFonts w:cs="Times New Roman"/>
                <w:sz w:val="22"/>
                <w:szCs w:val="22"/>
                <w:lang w:val="lt-LT"/>
              </w:rPr>
              <w:t xml:space="preserve"> kiekvienu atskiru atveju pritraukia bent 1 </w:t>
            </w:r>
            <w:r w:rsidR="009B1D3A" w:rsidRPr="004960E1">
              <w:rPr>
                <w:rFonts w:cs="Times New Roman"/>
                <w:sz w:val="22"/>
                <w:szCs w:val="22"/>
                <w:lang w:val="lt-LT"/>
              </w:rPr>
              <w:t>proc.</w:t>
            </w:r>
            <w:r w:rsidRPr="004960E1">
              <w:rPr>
                <w:rFonts w:cs="Times New Roman"/>
                <w:sz w:val="22"/>
                <w:szCs w:val="22"/>
                <w:lang w:val="lt-LT"/>
              </w:rPr>
              <w:t xml:space="preserve"> papildomų </w:t>
            </w:r>
            <w:r w:rsidR="009B1D3A" w:rsidRPr="004960E1">
              <w:rPr>
                <w:rFonts w:cs="Times New Roman"/>
                <w:sz w:val="22"/>
                <w:szCs w:val="22"/>
                <w:lang w:val="lt-LT"/>
              </w:rPr>
              <w:t>FT</w:t>
            </w:r>
            <w:r w:rsidRPr="004960E1">
              <w:rPr>
                <w:rFonts w:cs="Times New Roman"/>
                <w:sz w:val="22"/>
                <w:szCs w:val="22"/>
                <w:lang w:val="lt-LT"/>
              </w:rPr>
              <w:t xml:space="preserve"> arba su </w:t>
            </w:r>
            <w:r w:rsidR="009B1D3A" w:rsidRPr="004960E1">
              <w:rPr>
                <w:rFonts w:cs="Times New Roman"/>
                <w:sz w:val="22"/>
                <w:szCs w:val="22"/>
                <w:lang w:val="lt-LT"/>
              </w:rPr>
              <w:t>FT</w:t>
            </w:r>
            <w:r w:rsidRPr="004960E1">
              <w:rPr>
                <w:rFonts w:cs="Times New Roman"/>
                <w:sz w:val="22"/>
                <w:szCs w:val="22"/>
                <w:lang w:val="lt-LT"/>
              </w:rPr>
              <w:t xml:space="preserve"> susijusios priemonės lėšų, kad būtų suderinti interesai, taip pat jungtinių investuotojų, t. y. privačioj</w:t>
            </w:r>
            <w:r w:rsidR="006D3289" w:rsidRPr="004960E1">
              <w:rPr>
                <w:rFonts w:cs="Times New Roman"/>
                <w:sz w:val="22"/>
                <w:szCs w:val="22"/>
                <w:lang w:val="lt-LT"/>
              </w:rPr>
              <w:t>o sektoriaus investuotojų, lėšų</w:t>
            </w:r>
          </w:p>
        </w:tc>
        <w:tc>
          <w:tcPr>
            <w:tcW w:w="3118" w:type="dxa"/>
          </w:tcPr>
          <w:p w:rsidR="006B0CA7" w:rsidRPr="004960E1" w:rsidRDefault="006B0CA7" w:rsidP="0060201B">
            <w:pPr>
              <w:ind w:left="-74" w:right="34" w:firstLine="0"/>
              <w:rPr>
                <w:rFonts w:cs="Times New Roman"/>
                <w:sz w:val="22"/>
                <w:szCs w:val="22"/>
                <w:lang w:val="lt-LT"/>
              </w:rPr>
            </w:pPr>
            <w:r w:rsidRPr="004960E1">
              <w:rPr>
                <w:rFonts w:cs="Times New Roman"/>
                <w:sz w:val="22"/>
                <w:szCs w:val="22"/>
                <w:lang w:val="lt-LT"/>
              </w:rPr>
              <w:t>Nėra reikalavimo FT prisidėti savo lėšomis</w:t>
            </w:r>
          </w:p>
        </w:tc>
        <w:tc>
          <w:tcPr>
            <w:tcW w:w="3119" w:type="dxa"/>
          </w:tcPr>
          <w:p w:rsidR="006B0CA7" w:rsidRPr="004960E1" w:rsidRDefault="006B0CA7" w:rsidP="0060201B">
            <w:pPr>
              <w:ind w:left="-74" w:right="34" w:firstLine="0"/>
              <w:rPr>
                <w:rFonts w:cs="Times New Roman"/>
                <w:sz w:val="22"/>
                <w:szCs w:val="22"/>
                <w:lang w:val="lt-LT"/>
              </w:rPr>
            </w:pPr>
            <w:r w:rsidRPr="004960E1">
              <w:rPr>
                <w:rFonts w:cs="Times New Roman"/>
                <w:sz w:val="22"/>
                <w:szCs w:val="22"/>
                <w:lang w:val="lt-LT"/>
              </w:rPr>
              <w:t>Nėra reikalavimo FT prisidėti savo lėšomis</w:t>
            </w:r>
          </w:p>
        </w:tc>
        <w:tc>
          <w:tcPr>
            <w:tcW w:w="3260" w:type="dxa"/>
            <w:vAlign w:val="center"/>
          </w:tcPr>
          <w:p w:rsidR="006B0CA7" w:rsidRPr="004960E1" w:rsidRDefault="00750250" w:rsidP="0060201B">
            <w:pPr>
              <w:ind w:left="-74" w:right="-108" w:firstLine="0"/>
              <w:rPr>
                <w:rFonts w:cs="Times New Roman"/>
                <w:sz w:val="22"/>
                <w:szCs w:val="22"/>
                <w:lang w:val="lt-LT"/>
              </w:rPr>
            </w:pPr>
            <w:r w:rsidRPr="004960E1">
              <w:rPr>
                <w:rFonts w:cs="Times New Roman"/>
                <w:sz w:val="22"/>
                <w:szCs w:val="22"/>
                <w:lang w:val="lt-LT"/>
              </w:rPr>
              <w:t>Priklausomai</w:t>
            </w:r>
            <w:r w:rsidR="00CE4FB8" w:rsidRPr="004960E1">
              <w:rPr>
                <w:rFonts w:cs="Times New Roman"/>
                <w:sz w:val="22"/>
                <w:szCs w:val="22"/>
                <w:lang w:val="lt-LT"/>
              </w:rPr>
              <w:t xml:space="preserve"> nuo</w:t>
            </w:r>
            <w:r w:rsidRPr="004960E1">
              <w:rPr>
                <w:rFonts w:cs="Times New Roman"/>
                <w:sz w:val="22"/>
                <w:szCs w:val="22"/>
                <w:lang w:val="lt-LT"/>
              </w:rPr>
              <w:t xml:space="preserve"> Fondo valdytojo  ir jo komandos narių</w:t>
            </w:r>
            <w:r w:rsidR="00CE4FB8" w:rsidRPr="004960E1">
              <w:rPr>
                <w:rFonts w:cs="Times New Roman"/>
                <w:sz w:val="22"/>
                <w:szCs w:val="22"/>
                <w:lang w:val="lt-LT"/>
              </w:rPr>
              <w:t xml:space="preserve"> finansinės padėties ir įgyvendinam</w:t>
            </w:r>
            <w:r w:rsidR="00B20FA6" w:rsidRPr="004960E1">
              <w:rPr>
                <w:rFonts w:cs="Times New Roman"/>
                <w:sz w:val="22"/>
                <w:szCs w:val="22"/>
                <w:lang w:val="lt-LT"/>
              </w:rPr>
              <w:t>umo vertinimo,</w:t>
            </w:r>
            <w:r w:rsidR="00CE4FB8" w:rsidRPr="004960E1">
              <w:rPr>
                <w:rFonts w:cs="Times New Roman"/>
                <w:sz w:val="22"/>
                <w:szCs w:val="22"/>
                <w:lang w:val="lt-LT"/>
              </w:rPr>
              <w:t xml:space="preserve"> </w:t>
            </w:r>
            <w:r w:rsidR="00B20FA6" w:rsidRPr="004960E1">
              <w:rPr>
                <w:rFonts w:cs="Times New Roman"/>
                <w:sz w:val="22"/>
                <w:szCs w:val="22"/>
                <w:lang w:val="lt-LT"/>
              </w:rPr>
              <w:t>FT</w:t>
            </w:r>
            <w:r w:rsidR="00CE4FB8" w:rsidRPr="004960E1">
              <w:rPr>
                <w:rFonts w:cs="Times New Roman"/>
                <w:sz w:val="22"/>
                <w:szCs w:val="22"/>
                <w:lang w:val="lt-LT"/>
              </w:rPr>
              <w:t xml:space="preserve"> turi prisiimti </w:t>
            </w:r>
            <w:r w:rsidR="00B20FA6" w:rsidRPr="004960E1">
              <w:rPr>
                <w:rFonts w:cs="Times New Roman"/>
                <w:sz w:val="22"/>
                <w:szCs w:val="22"/>
                <w:lang w:val="lt-LT"/>
              </w:rPr>
              <w:t>reikšmingą</w:t>
            </w:r>
            <w:r w:rsidRPr="004960E1">
              <w:rPr>
                <w:rFonts w:cs="Times New Roman"/>
                <w:sz w:val="22"/>
                <w:szCs w:val="22"/>
                <w:lang w:val="lt-LT"/>
              </w:rPr>
              <w:t xml:space="preserve"> finansinį įsipareigojimą Fondui, siekiant</w:t>
            </w:r>
            <w:r w:rsidR="00CE4FB8" w:rsidRPr="004960E1">
              <w:rPr>
                <w:rFonts w:cs="Times New Roman"/>
                <w:sz w:val="22"/>
                <w:szCs w:val="22"/>
                <w:lang w:val="lt-LT"/>
              </w:rPr>
              <w:t xml:space="preserve"> padidinti Fondo valdytojo ir investuotojų sui</w:t>
            </w:r>
            <w:r w:rsidR="00B20FA6" w:rsidRPr="004960E1">
              <w:rPr>
                <w:rFonts w:cs="Times New Roman"/>
                <w:sz w:val="22"/>
                <w:szCs w:val="22"/>
                <w:lang w:val="lt-LT"/>
              </w:rPr>
              <w:t>nteres</w:t>
            </w:r>
            <w:r w:rsidR="006D3289" w:rsidRPr="004960E1">
              <w:rPr>
                <w:rFonts w:cs="Times New Roman"/>
                <w:sz w:val="22"/>
                <w:szCs w:val="22"/>
                <w:lang w:val="lt-LT"/>
              </w:rPr>
              <w:t>uotumo Fondu suderinimą</w:t>
            </w:r>
          </w:p>
        </w:tc>
      </w:tr>
      <w:tr w:rsidR="000D764D" w:rsidRPr="004960E1" w:rsidTr="00750250">
        <w:tc>
          <w:tcPr>
            <w:tcW w:w="2263" w:type="dxa"/>
            <w:vAlign w:val="center"/>
          </w:tcPr>
          <w:p w:rsidR="000D764D" w:rsidRPr="004960E1" w:rsidRDefault="00750250" w:rsidP="00385C02">
            <w:pPr>
              <w:ind w:firstLine="108"/>
              <w:jc w:val="center"/>
              <w:rPr>
                <w:rFonts w:cs="Times New Roman"/>
                <w:b/>
                <w:sz w:val="22"/>
                <w:szCs w:val="22"/>
                <w:lang w:val="lt-LT"/>
              </w:rPr>
            </w:pPr>
            <w:r w:rsidRPr="004960E1">
              <w:rPr>
                <w:rFonts w:cs="Times New Roman"/>
                <w:b/>
                <w:sz w:val="22"/>
                <w:szCs w:val="22"/>
                <w:lang w:val="lt-LT"/>
              </w:rPr>
              <w:t>Privataus dalyvavimo norma</w:t>
            </w:r>
            <w:r w:rsidR="000D764D" w:rsidRPr="004960E1">
              <w:rPr>
                <w:rFonts w:cs="Times New Roman"/>
                <w:b/>
                <w:sz w:val="22"/>
                <w:szCs w:val="22"/>
                <w:lang w:val="lt-LT"/>
              </w:rPr>
              <w:t xml:space="preserve"> </w:t>
            </w:r>
          </w:p>
          <w:p w:rsidR="00436D0E" w:rsidRPr="004960E1" w:rsidRDefault="00436D0E" w:rsidP="00385C02">
            <w:pPr>
              <w:ind w:firstLine="108"/>
              <w:jc w:val="center"/>
              <w:rPr>
                <w:rFonts w:cs="Times New Roman"/>
                <w:b/>
                <w:sz w:val="22"/>
                <w:szCs w:val="22"/>
                <w:lang w:val="lt-LT"/>
              </w:rPr>
            </w:pPr>
          </w:p>
          <w:p w:rsidR="00436D0E" w:rsidRPr="004960E1" w:rsidRDefault="00436D0E" w:rsidP="00385C02">
            <w:pPr>
              <w:ind w:firstLine="108"/>
              <w:jc w:val="center"/>
              <w:rPr>
                <w:rFonts w:cs="Times New Roman"/>
                <w:b/>
                <w:sz w:val="22"/>
                <w:szCs w:val="22"/>
                <w:lang w:val="lt-LT"/>
              </w:rPr>
            </w:pPr>
          </w:p>
        </w:tc>
        <w:tc>
          <w:tcPr>
            <w:tcW w:w="3261" w:type="dxa"/>
            <w:vAlign w:val="center"/>
          </w:tcPr>
          <w:p w:rsidR="001C41B0" w:rsidRPr="004960E1" w:rsidRDefault="00B20FA6" w:rsidP="001C41B0">
            <w:pPr>
              <w:ind w:left="34" w:firstLine="108"/>
              <w:rPr>
                <w:rFonts w:cs="Times New Roman"/>
                <w:sz w:val="22"/>
                <w:szCs w:val="22"/>
                <w:lang w:val="lt-LT"/>
              </w:rPr>
            </w:pPr>
            <w:r w:rsidRPr="004960E1">
              <w:rPr>
                <w:rFonts w:cs="Times New Roman"/>
                <w:sz w:val="22"/>
                <w:szCs w:val="22"/>
                <w:lang w:val="lt-LT"/>
              </w:rPr>
              <w:t>a) 10 proc.</w:t>
            </w:r>
            <w:r w:rsidR="001C41B0" w:rsidRPr="004960E1">
              <w:rPr>
                <w:rFonts w:cs="Times New Roman"/>
                <w:sz w:val="22"/>
                <w:szCs w:val="22"/>
                <w:lang w:val="lt-LT"/>
              </w:rPr>
              <w:t xml:space="preserve"> – rizikos finansų, suteiktų tinkamoms finansuoti įmonėms prieš jų pirmą komercinį pardavimą bet kurioje rinkoje, atveju;</w:t>
            </w:r>
          </w:p>
          <w:p w:rsidR="001C41B0" w:rsidRPr="004960E1" w:rsidRDefault="00B20FA6" w:rsidP="001C41B0">
            <w:pPr>
              <w:ind w:left="34" w:firstLine="108"/>
              <w:rPr>
                <w:rFonts w:cs="Times New Roman"/>
                <w:sz w:val="22"/>
                <w:szCs w:val="22"/>
                <w:lang w:val="lt-LT"/>
              </w:rPr>
            </w:pPr>
            <w:r w:rsidRPr="004960E1">
              <w:rPr>
                <w:rFonts w:cs="Times New Roman"/>
                <w:sz w:val="22"/>
                <w:szCs w:val="22"/>
                <w:lang w:val="lt-LT"/>
              </w:rPr>
              <w:t>b) 40 proc.</w:t>
            </w:r>
            <w:r w:rsidR="001C41B0" w:rsidRPr="004960E1">
              <w:rPr>
                <w:rFonts w:cs="Times New Roman"/>
                <w:sz w:val="22"/>
                <w:szCs w:val="22"/>
                <w:lang w:val="lt-LT"/>
              </w:rPr>
              <w:t xml:space="preserve"> – rizikos finansų, suteiktų tinkamoms finansuoti įmonėms, veikiančioms bet kurioje rinkoje mažiau nei septynerius metus, po jų pirmo komercinio pardavimo, atveju;</w:t>
            </w:r>
          </w:p>
          <w:p w:rsidR="000D764D" w:rsidRPr="004960E1" w:rsidRDefault="00B20FA6" w:rsidP="001C41B0">
            <w:pPr>
              <w:ind w:left="34" w:firstLine="108"/>
              <w:rPr>
                <w:rFonts w:cs="Times New Roman"/>
                <w:sz w:val="22"/>
                <w:szCs w:val="22"/>
                <w:lang w:val="lt-LT"/>
              </w:rPr>
            </w:pPr>
            <w:r w:rsidRPr="004960E1">
              <w:rPr>
                <w:rFonts w:cs="Times New Roman"/>
                <w:sz w:val="22"/>
                <w:szCs w:val="22"/>
                <w:lang w:val="lt-LT"/>
              </w:rPr>
              <w:t>c) 60 proc.</w:t>
            </w:r>
            <w:r w:rsidR="001C41B0" w:rsidRPr="004960E1">
              <w:rPr>
                <w:rFonts w:cs="Times New Roman"/>
                <w:sz w:val="22"/>
                <w:szCs w:val="22"/>
                <w:lang w:val="lt-LT"/>
              </w:rPr>
              <w:t xml:space="preserve"> – rizikos finansų, suteiktų tinkamoms finansuoti įmonėms, kurioms reikia pradinių rizikos finansų investicijų, pagal verslo planą, parengtą siekiant patekti į naują produktų ar ge</w:t>
            </w:r>
            <w:r w:rsidRPr="004960E1">
              <w:rPr>
                <w:rFonts w:cs="Times New Roman"/>
                <w:sz w:val="22"/>
                <w:szCs w:val="22"/>
                <w:lang w:val="lt-LT"/>
              </w:rPr>
              <w:t>ografinę rinką, viršijančių 50</w:t>
            </w:r>
            <w:r w:rsidR="00750250" w:rsidRPr="004960E1">
              <w:rPr>
                <w:rFonts w:cs="Times New Roman"/>
                <w:sz w:val="22"/>
                <w:szCs w:val="22"/>
                <w:lang w:val="lt-LT"/>
              </w:rPr>
              <w:t> </w:t>
            </w:r>
            <w:r w:rsidRPr="004960E1">
              <w:rPr>
                <w:rFonts w:cs="Times New Roman"/>
                <w:sz w:val="22"/>
                <w:szCs w:val="22"/>
                <w:lang w:val="lt-LT"/>
              </w:rPr>
              <w:t>proc.</w:t>
            </w:r>
            <w:r w:rsidR="001C41B0" w:rsidRPr="004960E1">
              <w:rPr>
                <w:rFonts w:cs="Times New Roman"/>
                <w:sz w:val="22"/>
                <w:szCs w:val="22"/>
                <w:lang w:val="lt-LT"/>
              </w:rPr>
              <w:t xml:space="preserve"> jų vidutinės metinės apyvartos ankstesniais penkeriais metais, atveju, arba suteiktų paskesnėms investicijoms į tinkamas finansuoti įmones praėjus septyneriems metams po jų pi</w:t>
            </w:r>
            <w:r w:rsidR="006D3289" w:rsidRPr="004960E1">
              <w:rPr>
                <w:rFonts w:cs="Times New Roman"/>
                <w:sz w:val="22"/>
                <w:szCs w:val="22"/>
                <w:lang w:val="lt-LT"/>
              </w:rPr>
              <w:t>rmo komercinio pardavimo atveju</w:t>
            </w:r>
          </w:p>
          <w:p w:rsidR="00476EE8" w:rsidRPr="004960E1" w:rsidRDefault="00476EE8" w:rsidP="0060201B">
            <w:pPr>
              <w:ind w:left="34" w:firstLine="0"/>
              <w:rPr>
                <w:rFonts w:cs="Times New Roman"/>
                <w:sz w:val="22"/>
                <w:szCs w:val="22"/>
                <w:lang w:val="lt-LT"/>
              </w:rPr>
            </w:pPr>
            <w:r w:rsidRPr="004960E1">
              <w:rPr>
                <w:rFonts w:cs="Times New Roman"/>
                <w:sz w:val="22"/>
                <w:szCs w:val="22"/>
                <w:lang w:val="lt-LT"/>
              </w:rPr>
              <w:t xml:space="preserve">Privačios </w:t>
            </w:r>
            <w:r w:rsidR="00833685" w:rsidRPr="004960E1">
              <w:rPr>
                <w:rFonts w:cs="Times New Roman"/>
                <w:sz w:val="22"/>
                <w:szCs w:val="22"/>
                <w:lang w:val="lt-LT"/>
              </w:rPr>
              <w:t>lėšos pritraukiamos fondo lygiu</w:t>
            </w:r>
          </w:p>
        </w:tc>
        <w:tc>
          <w:tcPr>
            <w:tcW w:w="3118" w:type="dxa"/>
          </w:tcPr>
          <w:p w:rsidR="00C00767" w:rsidRPr="004960E1" w:rsidRDefault="00C00767" w:rsidP="0060201B">
            <w:pPr>
              <w:ind w:left="-74" w:right="34" w:firstLine="0"/>
              <w:rPr>
                <w:rFonts w:cs="Times New Roman"/>
                <w:sz w:val="22"/>
                <w:szCs w:val="22"/>
                <w:lang w:val="lt-LT"/>
              </w:rPr>
            </w:pPr>
            <w:r w:rsidRPr="004960E1">
              <w:rPr>
                <w:rFonts w:cs="Times New Roman"/>
                <w:sz w:val="22"/>
                <w:szCs w:val="22"/>
                <w:lang w:val="lt-LT"/>
              </w:rPr>
              <w:t>Jei investuojama į įmonę, registruotą Vilniau</w:t>
            </w:r>
            <w:r w:rsidR="00B20FA6" w:rsidRPr="004960E1">
              <w:rPr>
                <w:rFonts w:cs="Times New Roman"/>
                <w:sz w:val="22"/>
                <w:szCs w:val="22"/>
                <w:lang w:val="lt-LT"/>
              </w:rPr>
              <w:t>s, Kauno ar Klaipėdos miestuose</w:t>
            </w:r>
            <w:r w:rsidRPr="004960E1">
              <w:rPr>
                <w:rFonts w:cs="Times New Roman"/>
                <w:sz w:val="22"/>
                <w:szCs w:val="22"/>
                <w:lang w:val="lt-LT"/>
              </w:rPr>
              <w:t xml:space="preserve"> </w:t>
            </w:r>
            <w:r w:rsidR="00750250" w:rsidRPr="004960E1">
              <w:rPr>
                <w:rFonts w:cs="Times New Roman"/>
                <w:sz w:val="22"/>
                <w:szCs w:val="22"/>
                <w:lang w:val="lt-LT"/>
              </w:rPr>
              <w:t xml:space="preserve">– </w:t>
            </w:r>
            <w:r w:rsidR="00B20FA6" w:rsidRPr="004960E1">
              <w:rPr>
                <w:rFonts w:cs="Times New Roman"/>
                <w:sz w:val="22"/>
                <w:szCs w:val="22"/>
                <w:lang w:val="lt-LT"/>
              </w:rPr>
              <w:t>30</w:t>
            </w:r>
            <w:r w:rsidR="00750250" w:rsidRPr="004960E1">
              <w:rPr>
                <w:rFonts w:cs="Times New Roman"/>
                <w:sz w:val="22"/>
                <w:szCs w:val="22"/>
                <w:lang w:val="lt-LT"/>
              </w:rPr>
              <w:t> </w:t>
            </w:r>
            <w:r w:rsidRPr="004960E1">
              <w:rPr>
                <w:rFonts w:cs="Times New Roman"/>
                <w:sz w:val="22"/>
                <w:szCs w:val="22"/>
                <w:lang w:val="lt-LT"/>
              </w:rPr>
              <w:t xml:space="preserve">proc. Jei įmonė, į kurią investuojama, registruota ne Vilniaus, Kauno ar Klaipėdos miestuose, ši dalis gali būti </w:t>
            </w:r>
            <w:r w:rsidR="00B20FA6" w:rsidRPr="004960E1">
              <w:rPr>
                <w:rFonts w:cs="Times New Roman"/>
                <w:sz w:val="22"/>
                <w:szCs w:val="22"/>
                <w:lang w:val="lt-LT"/>
              </w:rPr>
              <w:t>mažinama</w:t>
            </w:r>
            <w:r w:rsidRPr="004960E1">
              <w:rPr>
                <w:rFonts w:cs="Times New Roman"/>
                <w:sz w:val="22"/>
                <w:szCs w:val="22"/>
                <w:lang w:val="lt-LT"/>
              </w:rPr>
              <w:t xml:space="preserve"> 10 proc.</w:t>
            </w:r>
          </w:p>
          <w:p w:rsidR="00C00767" w:rsidRPr="004960E1" w:rsidRDefault="00C00767" w:rsidP="00C00767">
            <w:pPr>
              <w:ind w:left="-74" w:right="-108" w:firstLine="108"/>
              <w:rPr>
                <w:rFonts w:cs="Times New Roman"/>
                <w:sz w:val="22"/>
                <w:szCs w:val="22"/>
                <w:lang w:val="lt-LT"/>
              </w:rPr>
            </w:pPr>
          </w:p>
          <w:p w:rsidR="000D764D" w:rsidRPr="004960E1" w:rsidRDefault="00476EE8" w:rsidP="00476EE8">
            <w:pPr>
              <w:ind w:left="-74" w:right="-108" w:firstLine="108"/>
              <w:rPr>
                <w:rFonts w:cs="Times New Roman"/>
                <w:sz w:val="22"/>
                <w:szCs w:val="22"/>
                <w:lang w:val="lt-LT"/>
              </w:rPr>
            </w:pPr>
            <w:r w:rsidRPr="004960E1">
              <w:rPr>
                <w:rFonts w:cs="Times New Roman"/>
                <w:sz w:val="22"/>
                <w:szCs w:val="22"/>
                <w:lang w:val="lt-LT"/>
              </w:rPr>
              <w:t>Privačios lėšos pritraukiamos konkrečios investicijos atveju</w:t>
            </w:r>
          </w:p>
        </w:tc>
        <w:tc>
          <w:tcPr>
            <w:tcW w:w="3119" w:type="dxa"/>
          </w:tcPr>
          <w:p w:rsidR="00436D0E" w:rsidRPr="004960E1" w:rsidRDefault="00436D0E" w:rsidP="00750250">
            <w:pPr>
              <w:ind w:left="-74" w:right="34" w:firstLine="0"/>
              <w:rPr>
                <w:rFonts w:cs="Times New Roman"/>
                <w:sz w:val="22"/>
                <w:szCs w:val="22"/>
                <w:lang w:val="lt-LT"/>
              </w:rPr>
            </w:pPr>
            <w:r w:rsidRPr="004960E1">
              <w:rPr>
                <w:rFonts w:cs="Times New Roman"/>
                <w:sz w:val="22"/>
                <w:szCs w:val="22"/>
                <w:lang w:val="lt-LT"/>
              </w:rPr>
              <w:t xml:space="preserve">Jei investuojama į </w:t>
            </w:r>
            <w:r w:rsidR="00B20FA6" w:rsidRPr="004960E1">
              <w:rPr>
                <w:rFonts w:cs="Times New Roman"/>
                <w:sz w:val="22"/>
                <w:szCs w:val="22"/>
                <w:lang w:val="lt-LT"/>
              </w:rPr>
              <w:t>MĮ</w:t>
            </w:r>
            <w:r w:rsidRPr="004960E1">
              <w:rPr>
                <w:rFonts w:cs="Times New Roman"/>
                <w:sz w:val="22"/>
                <w:szCs w:val="22"/>
                <w:lang w:val="lt-LT"/>
              </w:rPr>
              <w:t>, kuriai taikomi Bendrosios i</w:t>
            </w:r>
            <w:r w:rsidR="00B20FA6" w:rsidRPr="004960E1">
              <w:rPr>
                <w:rFonts w:cs="Times New Roman"/>
                <w:sz w:val="22"/>
                <w:szCs w:val="22"/>
                <w:lang w:val="lt-LT"/>
              </w:rPr>
              <w:t>šimties reglamento reikalavimai</w:t>
            </w:r>
            <w:r w:rsidRPr="004960E1">
              <w:rPr>
                <w:rFonts w:cs="Times New Roman"/>
                <w:sz w:val="22"/>
                <w:szCs w:val="22"/>
                <w:lang w:val="lt-LT"/>
              </w:rPr>
              <w:t>:</w:t>
            </w:r>
          </w:p>
          <w:p w:rsidR="00436D0E" w:rsidRPr="004960E1" w:rsidRDefault="00B20FA6" w:rsidP="00750250">
            <w:pPr>
              <w:pStyle w:val="Sraopastraipa"/>
              <w:numPr>
                <w:ilvl w:val="0"/>
                <w:numId w:val="31"/>
              </w:numPr>
              <w:ind w:left="176" w:right="34"/>
              <w:rPr>
                <w:rFonts w:cs="Times New Roman"/>
                <w:sz w:val="22"/>
                <w:szCs w:val="22"/>
                <w:lang w:val="lt-LT"/>
              </w:rPr>
            </w:pPr>
            <w:r w:rsidRPr="004960E1">
              <w:rPr>
                <w:rFonts w:cs="Times New Roman"/>
                <w:sz w:val="22"/>
                <w:szCs w:val="22"/>
                <w:lang w:val="lt-LT"/>
              </w:rPr>
              <w:t>3</w:t>
            </w:r>
            <w:r w:rsidR="00436D0E" w:rsidRPr="004960E1">
              <w:rPr>
                <w:rFonts w:cs="Times New Roman"/>
                <w:sz w:val="22"/>
                <w:szCs w:val="22"/>
                <w:lang w:val="lt-LT"/>
              </w:rPr>
              <w:t>0 proc., jei įmonė yra registruota Vilniaus, Kau</w:t>
            </w:r>
            <w:r w:rsidR="00750250" w:rsidRPr="004960E1">
              <w:rPr>
                <w:rFonts w:cs="Times New Roman"/>
                <w:sz w:val="22"/>
                <w:szCs w:val="22"/>
                <w:lang w:val="lt-LT"/>
              </w:rPr>
              <w:t xml:space="preserve">no arba </w:t>
            </w:r>
            <w:r w:rsidR="00436D0E" w:rsidRPr="004960E1">
              <w:rPr>
                <w:rFonts w:cs="Times New Roman"/>
                <w:sz w:val="22"/>
                <w:szCs w:val="22"/>
                <w:lang w:val="lt-LT"/>
              </w:rPr>
              <w:t>Klaipėdos miestuose ir veikia ne sumanios specializacijos srityje;</w:t>
            </w:r>
          </w:p>
          <w:p w:rsidR="00436D0E" w:rsidRPr="004960E1" w:rsidRDefault="00B20FA6" w:rsidP="00750250">
            <w:pPr>
              <w:pStyle w:val="Sraopastraipa"/>
              <w:numPr>
                <w:ilvl w:val="0"/>
                <w:numId w:val="31"/>
              </w:numPr>
              <w:ind w:left="176" w:right="34"/>
              <w:rPr>
                <w:rFonts w:cs="Times New Roman"/>
                <w:sz w:val="22"/>
                <w:szCs w:val="22"/>
                <w:lang w:val="lt-LT"/>
              </w:rPr>
            </w:pPr>
            <w:r w:rsidRPr="004960E1">
              <w:rPr>
                <w:rFonts w:cs="Times New Roman"/>
                <w:sz w:val="22"/>
                <w:szCs w:val="22"/>
                <w:lang w:val="lt-LT"/>
              </w:rPr>
              <w:t>2</w:t>
            </w:r>
            <w:r w:rsidR="00436D0E" w:rsidRPr="004960E1">
              <w:rPr>
                <w:rFonts w:cs="Times New Roman"/>
                <w:sz w:val="22"/>
                <w:szCs w:val="22"/>
                <w:lang w:val="lt-LT"/>
              </w:rPr>
              <w:t>0 proc., jei įmonė yra registruota ne Vilniaus, Kauno arba Klaipėdos miestuose arba įmonė yra registruota Vilniaus, Kauno arba Klaipėdos miestuose, tačiau veikia sumanios specializacijos srityje;</w:t>
            </w:r>
          </w:p>
          <w:p w:rsidR="00436D0E" w:rsidRPr="004960E1" w:rsidRDefault="00B20FA6" w:rsidP="00750250">
            <w:pPr>
              <w:pStyle w:val="Sraopastraipa"/>
              <w:numPr>
                <w:ilvl w:val="0"/>
                <w:numId w:val="31"/>
              </w:numPr>
              <w:ind w:left="176" w:right="34"/>
              <w:rPr>
                <w:rFonts w:cs="Times New Roman"/>
                <w:sz w:val="22"/>
                <w:szCs w:val="22"/>
                <w:lang w:val="lt-LT"/>
              </w:rPr>
            </w:pPr>
            <w:r w:rsidRPr="004960E1">
              <w:rPr>
                <w:rFonts w:cs="Times New Roman"/>
                <w:sz w:val="22"/>
                <w:szCs w:val="22"/>
                <w:lang w:val="lt-LT"/>
              </w:rPr>
              <w:t>1</w:t>
            </w:r>
            <w:r w:rsidR="00436D0E" w:rsidRPr="004960E1">
              <w:rPr>
                <w:rFonts w:cs="Times New Roman"/>
                <w:sz w:val="22"/>
                <w:szCs w:val="22"/>
                <w:lang w:val="lt-LT"/>
              </w:rPr>
              <w:t>0 proc., jei įmonė yra registruota ne Vilniaus, Kauno arba Klaipėdos miestuose ir taip pat veikia sumanios specializacijos srityje.</w:t>
            </w:r>
          </w:p>
          <w:p w:rsidR="00476EE8" w:rsidRPr="004960E1" w:rsidRDefault="00436D0E" w:rsidP="00750250">
            <w:pPr>
              <w:ind w:left="-74" w:right="34" w:firstLine="0"/>
              <w:rPr>
                <w:rFonts w:cs="Times New Roman"/>
                <w:sz w:val="22"/>
                <w:szCs w:val="22"/>
                <w:lang w:val="lt-LT"/>
              </w:rPr>
            </w:pPr>
            <w:r w:rsidRPr="004960E1">
              <w:rPr>
                <w:rFonts w:cs="Times New Roman"/>
                <w:sz w:val="22"/>
                <w:szCs w:val="22"/>
                <w:lang w:val="lt-LT"/>
              </w:rPr>
              <w:t xml:space="preserve">Jei investuojama į </w:t>
            </w:r>
            <w:r w:rsidR="00B20FA6" w:rsidRPr="004960E1">
              <w:rPr>
                <w:rFonts w:cs="Times New Roman"/>
                <w:sz w:val="22"/>
                <w:szCs w:val="22"/>
                <w:lang w:val="lt-LT"/>
              </w:rPr>
              <w:t>MĮ</w:t>
            </w:r>
            <w:r w:rsidRPr="004960E1">
              <w:rPr>
                <w:rFonts w:cs="Times New Roman"/>
                <w:sz w:val="22"/>
                <w:szCs w:val="22"/>
                <w:lang w:val="lt-LT"/>
              </w:rPr>
              <w:t xml:space="preserve">, </w:t>
            </w:r>
            <w:r w:rsidR="00833685" w:rsidRPr="004960E1">
              <w:rPr>
                <w:rFonts w:cs="Times New Roman"/>
                <w:sz w:val="22"/>
                <w:szCs w:val="22"/>
                <w:lang w:val="lt-LT"/>
              </w:rPr>
              <w:t>kuri neatitinka Bendrosios išimties reglamento reikalavimų</w:t>
            </w:r>
            <w:r w:rsidR="00B20FA6" w:rsidRPr="004960E1">
              <w:rPr>
                <w:rFonts w:cs="Times New Roman"/>
                <w:sz w:val="22"/>
                <w:szCs w:val="22"/>
                <w:lang w:val="lt-LT"/>
              </w:rPr>
              <w:t xml:space="preserve"> ir į vidutinę įmonę – 50 proc.</w:t>
            </w:r>
          </w:p>
          <w:p w:rsidR="00476EE8" w:rsidRPr="004960E1" w:rsidRDefault="00476EE8" w:rsidP="00750250">
            <w:pPr>
              <w:ind w:left="-74" w:right="34" w:firstLine="108"/>
              <w:rPr>
                <w:rFonts w:cs="Times New Roman"/>
                <w:sz w:val="22"/>
                <w:szCs w:val="22"/>
                <w:lang w:val="lt-LT"/>
              </w:rPr>
            </w:pPr>
            <w:r w:rsidRPr="004960E1">
              <w:rPr>
                <w:rFonts w:cs="Times New Roman"/>
                <w:sz w:val="22"/>
                <w:szCs w:val="22"/>
                <w:lang w:val="lt-LT"/>
              </w:rPr>
              <w:t>Privačios lėšos pritraukiamos konkrečios investicijos atveju</w:t>
            </w:r>
          </w:p>
        </w:tc>
        <w:tc>
          <w:tcPr>
            <w:tcW w:w="3260" w:type="dxa"/>
          </w:tcPr>
          <w:p w:rsidR="000D764D" w:rsidRPr="004960E1" w:rsidRDefault="00750250" w:rsidP="00750250">
            <w:pPr>
              <w:ind w:right="-108" w:firstLine="0"/>
              <w:rPr>
                <w:rFonts w:cs="Times New Roman"/>
                <w:sz w:val="22"/>
                <w:szCs w:val="22"/>
                <w:lang w:val="lt-LT"/>
              </w:rPr>
            </w:pPr>
            <w:r w:rsidRPr="004960E1">
              <w:rPr>
                <w:rFonts w:cs="Times New Roman"/>
                <w:sz w:val="22"/>
                <w:szCs w:val="22"/>
                <w:lang w:val="lt-LT"/>
              </w:rPr>
              <w:t>5</w:t>
            </w:r>
            <w:r w:rsidR="00B20FA6" w:rsidRPr="004960E1">
              <w:rPr>
                <w:rFonts w:cs="Times New Roman"/>
                <w:sz w:val="22"/>
                <w:szCs w:val="22"/>
                <w:lang w:val="lt-LT"/>
              </w:rPr>
              <w:t>0 proc.</w:t>
            </w:r>
          </w:p>
          <w:p w:rsidR="00476EE8" w:rsidRPr="004960E1" w:rsidRDefault="00476EE8" w:rsidP="00AA1C33">
            <w:pPr>
              <w:ind w:left="-74" w:right="-108" w:firstLine="108"/>
              <w:rPr>
                <w:rFonts w:cs="Times New Roman"/>
                <w:sz w:val="22"/>
                <w:szCs w:val="22"/>
                <w:lang w:val="lt-LT"/>
              </w:rPr>
            </w:pPr>
          </w:p>
          <w:p w:rsidR="00476EE8" w:rsidRPr="004960E1" w:rsidRDefault="00476EE8" w:rsidP="0060201B">
            <w:pPr>
              <w:ind w:left="-74" w:right="-108" w:firstLine="0"/>
              <w:rPr>
                <w:rFonts w:cs="Times New Roman"/>
                <w:sz w:val="22"/>
                <w:szCs w:val="22"/>
                <w:lang w:val="lt-LT"/>
              </w:rPr>
            </w:pPr>
            <w:r w:rsidRPr="004960E1">
              <w:rPr>
                <w:rFonts w:cs="Times New Roman"/>
                <w:sz w:val="22"/>
                <w:szCs w:val="22"/>
                <w:lang w:val="lt-LT"/>
              </w:rPr>
              <w:t>Privačios lėšos pritraukiamos konkrečios investicijos atveju</w:t>
            </w:r>
          </w:p>
        </w:tc>
      </w:tr>
      <w:tr w:rsidR="000D764D" w:rsidRPr="004960E1" w:rsidTr="00833685">
        <w:tc>
          <w:tcPr>
            <w:tcW w:w="2263" w:type="dxa"/>
            <w:vAlign w:val="center"/>
          </w:tcPr>
          <w:p w:rsidR="000D764D" w:rsidRPr="004960E1" w:rsidRDefault="00675FA9" w:rsidP="00385C02">
            <w:pPr>
              <w:ind w:firstLine="108"/>
              <w:jc w:val="center"/>
              <w:rPr>
                <w:rFonts w:cs="Times New Roman"/>
                <w:b/>
                <w:sz w:val="22"/>
                <w:szCs w:val="22"/>
                <w:lang w:val="lt-LT"/>
              </w:rPr>
            </w:pPr>
            <w:r w:rsidRPr="004960E1">
              <w:rPr>
                <w:rFonts w:cs="Times New Roman"/>
                <w:b/>
                <w:sz w:val="22"/>
                <w:szCs w:val="22"/>
                <w:lang w:val="lt-LT"/>
              </w:rPr>
              <w:t>Tinkamos investicijos</w:t>
            </w:r>
          </w:p>
        </w:tc>
        <w:tc>
          <w:tcPr>
            <w:tcW w:w="3261" w:type="dxa"/>
            <w:vAlign w:val="center"/>
          </w:tcPr>
          <w:p w:rsidR="006B0CA7" w:rsidRPr="004960E1" w:rsidRDefault="006B0CA7" w:rsidP="0060201B">
            <w:pPr>
              <w:ind w:left="34" w:firstLine="0"/>
              <w:rPr>
                <w:rFonts w:cs="Times New Roman"/>
                <w:sz w:val="22"/>
                <w:szCs w:val="22"/>
                <w:lang w:val="lt-LT"/>
              </w:rPr>
            </w:pPr>
            <w:r w:rsidRPr="004960E1">
              <w:rPr>
                <w:rFonts w:cs="Times New Roman"/>
                <w:sz w:val="22"/>
                <w:szCs w:val="22"/>
                <w:lang w:val="lt-LT"/>
              </w:rPr>
              <w:t>Taikant bendro investavimo priemonę suteikiama kapitalo nebiržinėms MVĮ, tenkinančioms bent vieną iš šių sąlygų:</w:t>
            </w:r>
          </w:p>
          <w:p w:rsidR="006B0CA7" w:rsidRPr="004960E1" w:rsidRDefault="006B0CA7" w:rsidP="006B0CA7">
            <w:pPr>
              <w:ind w:left="34" w:firstLine="108"/>
              <w:rPr>
                <w:rFonts w:cs="Times New Roman"/>
                <w:sz w:val="22"/>
                <w:szCs w:val="22"/>
                <w:lang w:val="lt-LT"/>
              </w:rPr>
            </w:pPr>
            <w:r w:rsidRPr="004960E1">
              <w:rPr>
                <w:rFonts w:cs="Times New Roman"/>
                <w:sz w:val="22"/>
                <w:szCs w:val="22"/>
                <w:lang w:val="lt-LT"/>
              </w:rPr>
              <w:t>a) MVĮ nevykdo veiklos jokioje rinkoje;</w:t>
            </w:r>
          </w:p>
          <w:p w:rsidR="006B0CA7" w:rsidRPr="004960E1" w:rsidRDefault="006B0CA7" w:rsidP="006B0CA7">
            <w:pPr>
              <w:ind w:left="34" w:firstLine="108"/>
              <w:rPr>
                <w:rFonts w:cs="Times New Roman"/>
                <w:sz w:val="22"/>
                <w:szCs w:val="22"/>
                <w:lang w:val="lt-LT"/>
              </w:rPr>
            </w:pPr>
            <w:r w:rsidRPr="004960E1">
              <w:rPr>
                <w:rFonts w:cs="Times New Roman"/>
                <w:sz w:val="22"/>
                <w:szCs w:val="22"/>
                <w:lang w:val="lt-LT"/>
              </w:rPr>
              <w:t>b) MVĮ vykdo veiklą bet kurioje rinkoje mažiau nei septynerius metus nuo savo pirmo komercinio pardavimo;</w:t>
            </w:r>
          </w:p>
          <w:p w:rsidR="006B0CA7" w:rsidRPr="004960E1" w:rsidRDefault="006B0CA7" w:rsidP="006B0CA7">
            <w:pPr>
              <w:ind w:left="34" w:firstLine="108"/>
              <w:rPr>
                <w:rFonts w:cs="Times New Roman"/>
                <w:sz w:val="22"/>
                <w:szCs w:val="22"/>
                <w:lang w:val="lt-LT"/>
              </w:rPr>
            </w:pPr>
            <w:r w:rsidRPr="004960E1">
              <w:rPr>
                <w:rFonts w:cs="Times New Roman"/>
                <w:sz w:val="22"/>
                <w:szCs w:val="22"/>
                <w:lang w:val="lt-LT"/>
              </w:rPr>
              <w:t>c) MVĮ reikia pradinės rizikos finansų investicijos, kuri, remiantis verslo planu, parengtu siekiant patekti į naują produkto ar geogra</w:t>
            </w:r>
            <w:r w:rsidR="00833685" w:rsidRPr="004960E1">
              <w:rPr>
                <w:rFonts w:cs="Times New Roman"/>
                <w:sz w:val="22"/>
                <w:szCs w:val="22"/>
                <w:lang w:val="lt-LT"/>
              </w:rPr>
              <w:t>finę rinką, yra didesnė nei 50 proc.</w:t>
            </w:r>
            <w:r w:rsidRPr="004960E1">
              <w:rPr>
                <w:rFonts w:cs="Times New Roman"/>
                <w:sz w:val="22"/>
                <w:szCs w:val="22"/>
                <w:lang w:val="lt-LT"/>
              </w:rPr>
              <w:t xml:space="preserve"> jų vidutinės metinės apyvartos per ankstesnius penkerius metus;</w:t>
            </w:r>
          </w:p>
          <w:p w:rsidR="000D764D" w:rsidRPr="004960E1" w:rsidRDefault="006B0CA7" w:rsidP="006B0CA7">
            <w:pPr>
              <w:ind w:left="34" w:firstLine="108"/>
              <w:rPr>
                <w:rFonts w:cs="Times New Roman"/>
                <w:sz w:val="22"/>
                <w:szCs w:val="22"/>
                <w:lang w:val="lt-LT"/>
              </w:rPr>
            </w:pPr>
            <w:r w:rsidRPr="004960E1">
              <w:rPr>
                <w:rFonts w:cs="Times New Roman"/>
                <w:sz w:val="22"/>
                <w:szCs w:val="22"/>
                <w:lang w:val="lt-LT"/>
              </w:rPr>
              <w:t>d) MVĮ reikia paskesnių investicijų į tinkamas finansuoti įmones, be kita ko, praėjus septyneriems metams n</w:t>
            </w:r>
            <w:r w:rsidR="006D3289" w:rsidRPr="004960E1">
              <w:rPr>
                <w:rFonts w:cs="Times New Roman"/>
                <w:sz w:val="22"/>
                <w:szCs w:val="22"/>
                <w:lang w:val="lt-LT"/>
              </w:rPr>
              <w:t>uo pirmojo komercinio pardavimo</w:t>
            </w:r>
          </w:p>
        </w:tc>
        <w:tc>
          <w:tcPr>
            <w:tcW w:w="3118" w:type="dxa"/>
          </w:tcPr>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 xml:space="preserve">Fondas investuos į </w:t>
            </w:r>
            <w:r w:rsidR="00B028DF" w:rsidRPr="004960E1">
              <w:rPr>
                <w:rFonts w:cs="Times New Roman"/>
                <w:sz w:val="22"/>
                <w:szCs w:val="22"/>
                <w:lang w:val="lt-LT"/>
              </w:rPr>
              <w:t>MĮ</w:t>
            </w:r>
            <w:r w:rsidRPr="004960E1">
              <w:rPr>
                <w:rFonts w:cs="Times New Roman"/>
                <w:sz w:val="22"/>
                <w:szCs w:val="22"/>
                <w:lang w:val="lt-LT"/>
              </w:rPr>
              <w:t xml:space="preserve">, kaip jos apibrėžtos </w:t>
            </w:r>
            <w:r w:rsidR="006D3289" w:rsidRPr="004960E1">
              <w:rPr>
                <w:rFonts w:cs="Times New Roman"/>
                <w:sz w:val="22"/>
                <w:szCs w:val="22"/>
                <w:lang w:val="lt-LT"/>
              </w:rPr>
              <w:t>Bendrosios išimties reglamento</w:t>
            </w:r>
            <w:r w:rsidRPr="004960E1">
              <w:rPr>
                <w:rFonts w:cs="Times New Roman"/>
                <w:sz w:val="22"/>
                <w:szCs w:val="22"/>
                <w:lang w:val="lt-LT"/>
              </w:rPr>
              <w:t xml:space="preserve"> I pr</w:t>
            </w:r>
            <w:r w:rsidR="006D3289" w:rsidRPr="004960E1">
              <w:rPr>
                <w:rFonts w:cs="Times New Roman"/>
                <w:sz w:val="22"/>
                <w:szCs w:val="22"/>
                <w:lang w:val="lt-LT"/>
              </w:rPr>
              <w:t>iedo 2 straipsnyje</w:t>
            </w:r>
          </w:p>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Investicijos metu (įskaitant paskesnes investicijas) MĮ turi būti nebiržinė ir atitikti visas šias sąlygas:</w:t>
            </w:r>
          </w:p>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1. ji registruota ne ilgiau kaip 5 metus iki investicijos atlikimo;</w:t>
            </w:r>
          </w:p>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2. ji nėra paskirsčiusi pelno;</w:t>
            </w:r>
          </w:p>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3. ji nėra sukurta per susij</w:t>
            </w:r>
            <w:r w:rsidR="006D3289" w:rsidRPr="004960E1">
              <w:rPr>
                <w:rFonts w:cs="Times New Roman"/>
                <w:sz w:val="22"/>
                <w:szCs w:val="22"/>
                <w:lang w:val="lt-LT"/>
              </w:rPr>
              <w:t>ungimą</w:t>
            </w:r>
          </w:p>
          <w:p w:rsidR="009F7A9C" w:rsidRPr="004960E1" w:rsidRDefault="009F7A9C" w:rsidP="00833685">
            <w:pPr>
              <w:ind w:left="-74" w:right="34" w:firstLine="108"/>
              <w:rPr>
                <w:rFonts w:cs="Times New Roman"/>
                <w:sz w:val="22"/>
                <w:szCs w:val="22"/>
                <w:lang w:val="lt-LT"/>
              </w:rPr>
            </w:pPr>
          </w:p>
          <w:p w:rsidR="000D764D" w:rsidRPr="004960E1" w:rsidRDefault="000D764D" w:rsidP="009F7A9C">
            <w:pPr>
              <w:ind w:left="-74" w:right="-108" w:firstLine="0"/>
              <w:rPr>
                <w:rFonts w:cs="Times New Roman"/>
                <w:sz w:val="22"/>
                <w:szCs w:val="22"/>
                <w:lang w:val="lt-LT"/>
              </w:rPr>
            </w:pPr>
          </w:p>
        </w:tc>
        <w:tc>
          <w:tcPr>
            <w:tcW w:w="3119" w:type="dxa"/>
          </w:tcPr>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 xml:space="preserve">Fondas investuos į MĮ, kaip jos apibrėžtos </w:t>
            </w:r>
            <w:r w:rsidR="006D3289" w:rsidRPr="004960E1">
              <w:rPr>
                <w:rFonts w:cs="Times New Roman"/>
                <w:sz w:val="22"/>
                <w:szCs w:val="22"/>
                <w:lang w:val="lt-LT"/>
              </w:rPr>
              <w:t>Bendrosios išimties reglamento</w:t>
            </w:r>
            <w:r w:rsidRPr="004960E1">
              <w:rPr>
                <w:rFonts w:cs="Times New Roman"/>
                <w:sz w:val="22"/>
                <w:szCs w:val="22"/>
                <w:lang w:val="lt-LT"/>
              </w:rPr>
              <w:t xml:space="preserve"> I pr</w:t>
            </w:r>
            <w:r w:rsidR="006D3289" w:rsidRPr="004960E1">
              <w:rPr>
                <w:rFonts w:cs="Times New Roman"/>
                <w:sz w:val="22"/>
                <w:szCs w:val="22"/>
                <w:lang w:val="lt-LT"/>
              </w:rPr>
              <w:t>iedo 2 straipsnyje</w:t>
            </w:r>
          </w:p>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Investicijos metu (įskaitant paskesnes investicijas) MĮ turi būti nebiržinė ir atitikti visas šias sąlygas:</w:t>
            </w:r>
          </w:p>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1. ji registruota ne ilgiau kaip 5 metus iki investicijos atlikimo;</w:t>
            </w:r>
          </w:p>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2. ji nėra paskirsčiusi pelno;</w:t>
            </w:r>
          </w:p>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3. ji nėra sukurta per susij</w:t>
            </w:r>
            <w:r w:rsidR="006D3289" w:rsidRPr="004960E1">
              <w:rPr>
                <w:rFonts w:cs="Times New Roman"/>
                <w:sz w:val="22"/>
                <w:szCs w:val="22"/>
                <w:lang w:val="lt-LT"/>
              </w:rPr>
              <w:t>ungimą</w:t>
            </w:r>
          </w:p>
          <w:p w:rsidR="00B028DF" w:rsidRPr="004960E1" w:rsidRDefault="00B028DF" w:rsidP="00B028DF">
            <w:pPr>
              <w:ind w:left="-74" w:right="-108" w:firstLine="108"/>
              <w:rPr>
                <w:rFonts w:cs="Times New Roman"/>
                <w:sz w:val="22"/>
                <w:szCs w:val="22"/>
                <w:lang w:val="lt-LT"/>
              </w:rPr>
            </w:pPr>
          </w:p>
          <w:p w:rsidR="000D764D" w:rsidRPr="004960E1" w:rsidRDefault="000D764D" w:rsidP="00436D0E">
            <w:pPr>
              <w:ind w:left="-74" w:right="-108" w:firstLine="108"/>
              <w:rPr>
                <w:rFonts w:cs="Times New Roman"/>
                <w:sz w:val="22"/>
                <w:szCs w:val="22"/>
                <w:lang w:val="lt-LT"/>
              </w:rPr>
            </w:pPr>
          </w:p>
        </w:tc>
        <w:tc>
          <w:tcPr>
            <w:tcW w:w="3260" w:type="dxa"/>
          </w:tcPr>
          <w:p w:rsidR="000D764D" w:rsidRPr="004960E1" w:rsidRDefault="00B225DB" w:rsidP="00B225DB">
            <w:pPr>
              <w:ind w:left="-74" w:right="-108" w:firstLine="108"/>
              <w:rPr>
                <w:rFonts w:cs="Times New Roman"/>
                <w:sz w:val="22"/>
                <w:szCs w:val="22"/>
                <w:lang w:val="lt-LT"/>
              </w:rPr>
            </w:pPr>
            <w:r w:rsidRPr="004960E1">
              <w:rPr>
                <w:rFonts w:cs="Times New Roman"/>
                <w:sz w:val="22"/>
                <w:szCs w:val="22"/>
                <w:lang w:val="lt-LT"/>
              </w:rPr>
              <w:t xml:space="preserve">Į </w:t>
            </w:r>
            <w:r w:rsidR="00857F67" w:rsidRPr="004960E1">
              <w:rPr>
                <w:rFonts w:cs="Times New Roman"/>
                <w:sz w:val="22"/>
                <w:szCs w:val="22"/>
                <w:lang w:val="lt-LT"/>
              </w:rPr>
              <w:t>nebiržin</w:t>
            </w:r>
            <w:r w:rsidR="00857F67">
              <w:rPr>
                <w:rFonts w:cs="Times New Roman"/>
                <w:sz w:val="22"/>
                <w:szCs w:val="22"/>
                <w:lang w:val="lt-LT"/>
              </w:rPr>
              <w:t>e</w:t>
            </w:r>
            <w:r w:rsidR="00857F67" w:rsidRPr="004960E1">
              <w:rPr>
                <w:rFonts w:cs="Times New Roman"/>
                <w:sz w:val="22"/>
                <w:szCs w:val="22"/>
                <w:lang w:val="lt-LT"/>
              </w:rPr>
              <w:t xml:space="preserve">s </w:t>
            </w:r>
            <w:r w:rsidRPr="004960E1">
              <w:rPr>
                <w:rFonts w:cs="Times New Roman"/>
                <w:sz w:val="22"/>
                <w:szCs w:val="22"/>
                <w:lang w:val="lt-LT"/>
              </w:rPr>
              <w:t>MVĮ</w:t>
            </w:r>
          </w:p>
        </w:tc>
      </w:tr>
      <w:tr w:rsidR="000D764D" w:rsidRPr="004960E1" w:rsidTr="00815EED">
        <w:tc>
          <w:tcPr>
            <w:tcW w:w="2263" w:type="dxa"/>
            <w:vAlign w:val="center"/>
          </w:tcPr>
          <w:p w:rsidR="000D764D" w:rsidRPr="004960E1" w:rsidRDefault="000D764D" w:rsidP="00385C02">
            <w:pPr>
              <w:ind w:firstLine="108"/>
              <w:jc w:val="center"/>
              <w:rPr>
                <w:rFonts w:cs="Times New Roman"/>
                <w:b/>
                <w:sz w:val="22"/>
                <w:szCs w:val="22"/>
                <w:lang w:val="lt-LT"/>
              </w:rPr>
            </w:pPr>
            <w:r w:rsidRPr="004960E1">
              <w:rPr>
                <w:rFonts w:cs="Times New Roman"/>
                <w:b/>
                <w:sz w:val="22"/>
                <w:szCs w:val="22"/>
                <w:lang w:val="lt-LT"/>
              </w:rPr>
              <w:t>Priemonės trukmė</w:t>
            </w:r>
          </w:p>
        </w:tc>
        <w:tc>
          <w:tcPr>
            <w:tcW w:w="3261" w:type="dxa"/>
            <w:vAlign w:val="center"/>
          </w:tcPr>
          <w:p w:rsidR="000D764D" w:rsidRPr="004960E1" w:rsidRDefault="006D3289" w:rsidP="0060201B">
            <w:pPr>
              <w:ind w:firstLine="0"/>
              <w:rPr>
                <w:rFonts w:cs="Times New Roman"/>
                <w:sz w:val="22"/>
                <w:szCs w:val="22"/>
                <w:lang w:val="lt-LT"/>
              </w:rPr>
            </w:pPr>
            <w:r w:rsidRPr="004960E1">
              <w:rPr>
                <w:rFonts w:cs="Times New Roman"/>
                <w:sz w:val="22"/>
                <w:szCs w:val="22"/>
                <w:lang w:val="lt-LT"/>
              </w:rPr>
              <w:t>10 m. su galimybe pratęsti</w:t>
            </w:r>
          </w:p>
        </w:tc>
        <w:tc>
          <w:tcPr>
            <w:tcW w:w="3118" w:type="dxa"/>
          </w:tcPr>
          <w:p w:rsidR="000D764D" w:rsidRPr="004960E1" w:rsidRDefault="006D3289" w:rsidP="0060201B">
            <w:pPr>
              <w:ind w:left="-74" w:right="34" w:firstLine="0"/>
              <w:rPr>
                <w:rFonts w:cs="Times New Roman"/>
                <w:sz w:val="22"/>
                <w:szCs w:val="22"/>
                <w:lang w:val="lt-LT"/>
              </w:rPr>
            </w:pPr>
            <w:r w:rsidRPr="004960E1">
              <w:rPr>
                <w:rFonts w:cs="Times New Roman"/>
                <w:sz w:val="22"/>
                <w:szCs w:val="22"/>
                <w:lang w:val="lt-LT"/>
              </w:rPr>
              <w:t>Bendrosios išimties reglamento</w:t>
            </w:r>
            <w:r w:rsidR="008A0440" w:rsidRPr="00A574F0">
              <w:rPr>
                <w:sz w:val="22"/>
                <w:szCs w:val="22"/>
                <w:lang w:val="lt-LT"/>
              </w:rPr>
              <w:t xml:space="preserve"> taikymo laikotarpiu</w:t>
            </w:r>
            <w:r w:rsidR="008601F0" w:rsidRPr="00A574F0">
              <w:rPr>
                <w:sz w:val="22"/>
                <w:szCs w:val="22"/>
                <w:lang w:val="lt-LT"/>
              </w:rPr>
              <w:t xml:space="preserve"> su galimybe pratęsti</w:t>
            </w:r>
          </w:p>
        </w:tc>
        <w:tc>
          <w:tcPr>
            <w:tcW w:w="3119" w:type="dxa"/>
          </w:tcPr>
          <w:p w:rsidR="000D764D" w:rsidRPr="004960E1" w:rsidRDefault="006D3289" w:rsidP="0060201B">
            <w:pPr>
              <w:ind w:left="-74" w:right="34" w:firstLine="0"/>
              <w:rPr>
                <w:rFonts w:cs="Times New Roman"/>
                <w:sz w:val="22"/>
                <w:szCs w:val="22"/>
                <w:lang w:val="lt-LT"/>
              </w:rPr>
            </w:pPr>
            <w:r w:rsidRPr="004960E1">
              <w:rPr>
                <w:rFonts w:cs="Times New Roman"/>
                <w:sz w:val="22"/>
                <w:szCs w:val="22"/>
                <w:lang w:val="lt-LT"/>
              </w:rPr>
              <w:t>Bendrosios išimties reglamento</w:t>
            </w:r>
            <w:r w:rsidR="008A0440" w:rsidRPr="00A574F0">
              <w:rPr>
                <w:sz w:val="22"/>
                <w:szCs w:val="22"/>
                <w:lang w:val="lt-LT"/>
              </w:rPr>
              <w:t xml:space="preserve"> taikymo laikotarpiu</w:t>
            </w:r>
            <w:r w:rsidR="008601F0" w:rsidRPr="00A574F0">
              <w:rPr>
                <w:sz w:val="22"/>
                <w:szCs w:val="22"/>
                <w:lang w:val="lt-LT"/>
              </w:rPr>
              <w:t xml:space="preserve"> su galimybe pratęsti</w:t>
            </w:r>
          </w:p>
        </w:tc>
        <w:tc>
          <w:tcPr>
            <w:tcW w:w="3260" w:type="dxa"/>
            <w:vAlign w:val="center"/>
          </w:tcPr>
          <w:p w:rsidR="000D764D" w:rsidRPr="004960E1" w:rsidRDefault="00CE4FB8" w:rsidP="00CE4FB8">
            <w:pPr>
              <w:ind w:left="-74" w:right="-108" w:firstLine="108"/>
              <w:rPr>
                <w:rFonts w:cs="Times New Roman"/>
                <w:sz w:val="22"/>
                <w:szCs w:val="22"/>
                <w:lang w:val="lt-LT"/>
              </w:rPr>
            </w:pPr>
            <w:r w:rsidRPr="004960E1">
              <w:rPr>
                <w:rFonts w:cs="Times New Roman"/>
                <w:sz w:val="22"/>
                <w:szCs w:val="22"/>
                <w:lang w:val="lt-LT"/>
              </w:rPr>
              <w:t>I</w:t>
            </w:r>
            <w:r w:rsidR="006D3289" w:rsidRPr="004960E1">
              <w:rPr>
                <w:rFonts w:cs="Times New Roman"/>
                <w:sz w:val="22"/>
                <w:szCs w:val="22"/>
                <w:lang w:val="lt-LT"/>
              </w:rPr>
              <w:t xml:space="preserve">ki </w:t>
            </w:r>
            <w:r w:rsidRPr="004960E1">
              <w:rPr>
                <w:rFonts w:cs="Times New Roman"/>
                <w:sz w:val="22"/>
                <w:szCs w:val="22"/>
                <w:lang w:val="lt-LT"/>
              </w:rPr>
              <w:t>10 metų su</w:t>
            </w:r>
            <w:r w:rsidR="006D3289" w:rsidRPr="004960E1">
              <w:rPr>
                <w:rFonts w:cs="Times New Roman"/>
                <w:sz w:val="22"/>
                <w:szCs w:val="22"/>
                <w:lang w:val="lt-LT"/>
              </w:rPr>
              <w:t xml:space="preserve"> galimybe pratęsti</w:t>
            </w:r>
          </w:p>
        </w:tc>
      </w:tr>
      <w:tr w:rsidR="000D764D" w:rsidRPr="004960E1" w:rsidTr="00815EED">
        <w:tc>
          <w:tcPr>
            <w:tcW w:w="2263" w:type="dxa"/>
            <w:vAlign w:val="center"/>
          </w:tcPr>
          <w:p w:rsidR="000D764D" w:rsidRPr="004960E1" w:rsidRDefault="000D764D" w:rsidP="00385C02">
            <w:pPr>
              <w:ind w:firstLine="108"/>
              <w:jc w:val="center"/>
              <w:rPr>
                <w:rFonts w:cs="Times New Roman"/>
                <w:b/>
                <w:sz w:val="22"/>
                <w:szCs w:val="22"/>
                <w:lang w:val="lt-LT"/>
              </w:rPr>
            </w:pPr>
            <w:r w:rsidRPr="004960E1">
              <w:rPr>
                <w:rFonts w:cs="Times New Roman"/>
                <w:b/>
                <w:sz w:val="22"/>
                <w:szCs w:val="22"/>
                <w:lang w:val="lt-LT"/>
              </w:rPr>
              <w:t>Valdymo (administravimo) mokestis</w:t>
            </w:r>
          </w:p>
        </w:tc>
        <w:tc>
          <w:tcPr>
            <w:tcW w:w="3261" w:type="dxa"/>
            <w:vAlign w:val="center"/>
          </w:tcPr>
          <w:p w:rsidR="009A6D5F" w:rsidRPr="004960E1" w:rsidRDefault="006D3289" w:rsidP="0060201B">
            <w:pPr>
              <w:ind w:left="34" w:right="67" w:firstLine="0"/>
              <w:rPr>
                <w:rFonts w:cs="Times New Roman"/>
                <w:sz w:val="22"/>
                <w:szCs w:val="22"/>
                <w:lang w:val="lt-LT"/>
              </w:rPr>
            </w:pPr>
            <w:r w:rsidRPr="004960E1">
              <w:rPr>
                <w:rFonts w:cs="Times New Roman"/>
                <w:sz w:val="22"/>
                <w:szCs w:val="22"/>
                <w:lang w:val="lt-LT"/>
              </w:rPr>
              <w:t>Valdymo mokestis turi būti susijęs su veiklos rezultatais</w:t>
            </w:r>
            <w:r w:rsidR="009A6D5F" w:rsidRPr="004960E1">
              <w:rPr>
                <w:rFonts w:cs="Times New Roman"/>
                <w:sz w:val="22"/>
                <w:szCs w:val="22"/>
                <w:lang w:val="lt-LT"/>
              </w:rPr>
              <w:t xml:space="preserve">, kaip nustatyta </w:t>
            </w:r>
            <w:r w:rsidR="00833685" w:rsidRPr="004960E1">
              <w:rPr>
                <w:rFonts w:cs="Times New Roman"/>
                <w:sz w:val="22"/>
                <w:szCs w:val="22"/>
                <w:lang w:val="lt-LT"/>
              </w:rPr>
              <w:t>Reglamento Nr. 480/2014</w:t>
            </w:r>
            <w:r w:rsidR="009A6D5F" w:rsidRPr="004960E1">
              <w:rPr>
                <w:rFonts w:cs="Times New Roman"/>
                <w:sz w:val="22"/>
                <w:szCs w:val="22"/>
                <w:lang w:val="lt-LT"/>
              </w:rPr>
              <w:t xml:space="preserve"> 12 ir 13</w:t>
            </w:r>
            <w:r w:rsidR="008601F0" w:rsidRPr="004960E1">
              <w:rPr>
                <w:rFonts w:cs="Times New Roman"/>
                <w:sz w:val="22"/>
                <w:szCs w:val="22"/>
                <w:lang w:val="lt-LT"/>
              </w:rPr>
              <w:t> </w:t>
            </w:r>
            <w:r w:rsidRPr="004960E1">
              <w:rPr>
                <w:rFonts w:cs="Times New Roman"/>
                <w:sz w:val="22"/>
                <w:szCs w:val="22"/>
                <w:lang w:val="lt-LT"/>
              </w:rPr>
              <w:t>straipsniuose</w:t>
            </w:r>
          </w:p>
          <w:p w:rsidR="000D764D" w:rsidRPr="004960E1" w:rsidRDefault="000D764D" w:rsidP="006D3289">
            <w:pPr>
              <w:ind w:right="67" w:firstLine="0"/>
              <w:rPr>
                <w:rFonts w:cs="Times New Roman"/>
                <w:sz w:val="22"/>
                <w:szCs w:val="22"/>
                <w:lang w:val="lt-LT"/>
              </w:rPr>
            </w:pPr>
          </w:p>
        </w:tc>
        <w:tc>
          <w:tcPr>
            <w:tcW w:w="3118" w:type="dxa"/>
          </w:tcPr>
          <w:p w:rsidR="000D764D" w:rsidRPr="004960E1" w:rsidRDefault="00833685" w:rsidP="0060201B">
            <w:pPr>
              <w:ind w:right="-108" w:firstLine="0"/>
              <w:rPr>
                <w:rFonts w:cs="Times New Roman"/>
                <w:sz w:val="22"/>
                <w:szCs w:val="22"/>
                <w:lang w:val="lt-LT"/>
              </w:rPr>
            </w:pPr>
            <w:r w:rsidRPr="004960E1">
              <w:rPr>
                <w:rFonts w:cs="Times New Roman"/>
                <w:sz w:val="22"/>
                <w:szCs w:val="22"/>
                <w:lang w:val="lt-LT"/>
              </w:rPr>
              <w:t>Yra</w:t>
            </w:r>
          </w:p>
        </w:tc>
        <w:tc>
          <w:tcPr>
            <w:tcW w:w="3119" w:type="dxa"/>
          </w:tcPr>
          <w:p w:rsidR="00833685" w:rsidRPr="004960E1" w:rsidRDefault="00833685" w:rsidP="0060201B">
            <w:pPr>
              <w:ind w:left="34" w:right="67" w:firstLine="0"/>
              <w:rPr>
                <w:rFonts w:cs="Times New Roman"/>
                <w:sz w:val="22"/>
                <w:szCs w:val="22"/>
                <w:lang w:val="lt-LT"/>
              </w:rPr>
            </w:pPr>
            <w:r w:rsidRPr="004960E1">
              <w:rPr>
                <w:rFonts w:cs="Times New Roman"/>
                <w:sz w:val="22"/>
                <w:szCs w:val="22"/>
                <w:lang w:val="lt-LT"/>
              </w:rPr>
              <w:t>Valdymo mokestis turi būti susijęs su veiklos rezultatais, kaip nustatyta Reglamento Nr. 480/2014 12 ir 13</w:t>
            </w:r>
            <w:r w:rsidR="008601F0" w:rsidRPr="004960E1">
              <w:rPr>
                <w:rFonts w:cs="Times New Roman"/>
                <w:sz w:val="22"/>
                <w:szCs w:val="22"/>
                <w:lang w:val="lt-LT"/>
              </w:rPr>
              <w:t> </w:t>
            </w:r>
            <w:r w:rsidRPr="004960E1">
              <w:rPr>
                <w:rFonts w:cs="Times New Roman"/>
                <w:sz w:val="22"/>
                <w:szCs w:val="22"/>
                <w:lang w:val="lt-LT"/>
              </w:rPr>
              <w:t>straipsniuose</w:t>
            </w:r>
          </w:p>
          <w:p w:rsidR="000D764D" w:rsidRPr="004960E1" w:rsidRDefault="000D764D" w:rsidP="004A6397">
            <w:pPr>
              <w:ind w:left="-74" w:right="-108" w:firstLine="108"/>
              <w:rPr>
                <w:rFonts w:cs="Times New Roman"/>
                <w:sz w:val="22"/>
                <w:szCs w:val="22"/>
                <w:lang w:val="lt-LT"/>
              </w:rPr>
            </w:pPr>
          </w:p>
        </w:tc>
        <w:tc>
          <w:tcPr>
            <w:tcW w:w="3260" w:type="dxa"/>
            <w:vAlign w:val="center"/>
          </w:tcPr>
          <w:p w:rsidR="00833685" w:rsidRPr="004960E1" w:rsidRDefault="00833685" w:rsidP="0060201B">
            <w:pPr>
              <w:ind w:left="34" w:right="67" w:firstLine="0"/>
              <w:rPr>
                <w:rFonts w:cs="Times New Roman"/>
                <w:sz w:val="22"/>
                <w:szCs w:val="22"/>
                <w:lang w:val="lt-LT"/>
              </w:rPr>
            </w:pPr>
            <w:r w:rsidRPr="004960E1">
              <w:rPr>
                <w:rFonts w:cs="Times New Roman"/>
                <w:sz w:val="22"/>
                <w:szCs w:val="22"/>
                <w:lang w:val="lt-LT"/>
              </w:rPr>
              <w:t>Valdymo mokestis turi būti susijęs su veiklos rezultatais, kaip nustatyta Reglamento Nr. 480/2014 12 ir 13</w:t>
            </w:r>
            <w:r w:rsidR="008601F0" w:rsidRPr="004960E1">
              <w:rPr>
                <w:rFonts w:cs="Times New Roman"/>
                <w:sz w:val="22"/>
                <w:szCs w:val="22"/>
                <w:lang w:val="lt-LT"/>
              </w:rPr>
              <w:t> </w:t>
            </w:r>
            <w:r w:rsidRPr="004960E1">
              <w:rPr>
                <w:rFonts w:cs="Times New Roman"/>
                <w:sz w:val="22"/>
                <w:szCs w:val="22"/>
                <w:lang w:val="lt-LT"/>
              </w:rPr>
              <w:t>straipsniuose</w:t>
            </w:r>
          </w:p>
          <w:p w:rsidR="000D764D" w:rsidRPr="004960E1" w:rsidRDefault="000D764D" w:rsidP="00B225DB">
            <w:pPr>
              <w:ind w:left="-74" w:right="-108" w:firstLine="108"/>
              <w:rPr>
                <w:rFonts w:cs="Times New Roman"/>
                <w:sz w:val="22"/>
                <w:szCs w:val="22"/>
                <w:lang w:val="lt-LT"/>
              </w:rPr>
            </w:pPr>
          </w:p>
        </w:tc>
      </w:tr>
    </w:tbl>
    <w:p w:rsidR="003839C4" w:rsidRPr="004960E1" w:rsidRDefault="003839C4" w:rsidP="003839C4">
      <w:pPr>
        <w:spacing w:after="240"/>
        <w:ind w:firstLine="709"/>
        <w:rPr>
          <w:rFonts w:cs="Times New Roman"/>
          <w:noProof/>
          <w:sz w:val="20"/>
        </w:rPr>
      </w:pPr>
      <w:r w:rsidRPr="004960E1">
        <w:rPr>
          <w:rFonts w:cs="Times New Roman"/>
          <w:noProof/>
          <w:sz w:val="20"/>
        </w:rPr>
        <w:t>Šaltinis: INVEGA</w:t>
      </w:r>
    </w:p>
    <w:p w:rsidR="000D764D" w:rsidRPr="004960E1" w:rsidRDefault="000D764D" w:rsidP="00234856">
      <w:pPr>
        <w:spacing w:before="240" w:after="240"/>
        <w:ind w:firstLine="709"/>
        <w:rPr>
          <w:rFonts w:cs="Times New Roman"/>
        </w:rPr>
      </w:pPr>
    </w:p>
    <w:p w:rsidR="000D764D" w:rsidRPr="004960E1" w:rsidRDefault="000D764D" w:rsidP="00234856">
      <w:pPr>
        <w:spacing w:before="240" w:after="240"/>
        <w:ind w:firstLine="709"/>
        <w:rPr>
          <w:rFonts w:cs="Times New Roman"/>
        </w:rPr>
        <w:sectPr w:rsidR="000D764D" w:rsidRPr="004960E1" w:rsidSect="000D764D">
          <w:pgSz w:w="16838" w:h="11906" w:orient="landscape"/>
          <w:pgMar w:top="1701" w:right="851" w:bottom="567" w:left="1134" w:header="567" w:footer="567" w:gutter="0"/>
          <w:cols w:space="1296"/>
          <w:docGrid w:linePitch="360"/>
        </w:sectPr>
      </w:pPr>
    </w:p>
    <w:p w:rsidR="00E05EFB" w:rsidRPr="004960E1" w:rsidRDefault="00E05EFB" w:rsidP="00A849CC">
      <w:pPr>
        <w:ind w:firstLine="709"/>
        <w:rPr>
          <w:rFonts w:cs="Times New Roman"/>
        </w:rPr>
      </w:pPr>
    </w:p>
    <w:p w:rsidR="00E05EFB" w:rsidRPr="004960E1" w:rsidRDefault="00E05EFB" w:rsidP="00A849CC">
      <w:pPr>
        <w:ind w:firstLine="709"/>
        <w:rPr>
          <w:rFonts w:cs="Times New Roman"/>
        </w:rPr>
      </w:pPr>
      <w:r w:rsidRPr="004960E1">
        <w:rPr>
          <w:rFonts w:cs="Times New Roman"/>
        </w:rPr>
        <w:t xml:space="preserve">Palyginus aukščiau išvardytas priemones galima </w:t>
      </w:r>
      <w:r w:rsidR="00A849CC" w:rsidRPr="004960E1">
        <w:rPr>
          <w:rFonts w:cs="Times New Roman"/>
        </w:rPr>
        <w:t>teigti</w:t>
      </w:r>
      <w:r w:rsidRPr="004960E1">
        <w:rPr>
          <w:rFonts w:cs="Times New Roman"/>
        </w:rPr>
        <w:t>, kad jos visos</w:t>
      </w:r>
      <w:r w:rsidR="008601F0" w:rsidRPr="004960E1">
        <w:rPr>
          <w:rFonts w:cs="Times New Roman"/>
        </w:rPr>
        <w:t xml:space="preserve"> iš esmės</w:t>
      </w:r>
      <w:r w:rsidRPr="004960E1">
        <w:rPr>
          <w:rFonts w:cs="Times New Roman"/>
        </w:rPr>
        <w:t xml:space="preserve"> yra panašios, išskyrus šiuos esminius skirtumus:</w:t>
      </w:r>
    </w:p>
    <w:p w:rsidR="00E05EFB" w:rsidRPr="004960E1" w:rsidRDefault="00A849CC" w:rsidP="00A849CC">
      <w:pPr>
        <w:pStyle w:val="Sraopastraipa"/>
        <w:numPr>
          <w:ilvl w:val="0"/>
          <w:numId w:val="50"/>
        </w:numPr>
        <w:rPr>
          <w:rFonts w:cs="Times New Roman"/>
        </w:rPr>
      </w:pPr>
      <w:r w:rsidRPr="004960E1">
        <w:rPr>
          <w:rFonts w:cs="Times New Roman"/>
        </w:rPr>
        <w:t>p</w:t>
      </w:r>
      <w:r w:rsidR="00E05EFB" w:rsidRPr="004960E1">
        <w:rPr>
          <w:rFonts w:cs="Times New Roman"/>
        </w:rPr>
        <w:t>er standartinę FP ir bendrai su verslo angelais investuojantį fondą,</w:t>
      </w:r>
      <w:r w:rsidRPr="004960E1">
        <w:rPr>
          <w:rFonts w:cs="Times New Roman"/>
        </w:rPr>
        <w:t xml:space="preserve"> FT turi prisidėti savo lėšomis</w:t>
      </w:r>
      <w:r w:rsidR="00E05EFB" w:rsidRPr="004960E1">
        <w:rPr>
          <w:rFonts w:cs="Times New Roman"/>
        </w:rPr>
        <w:t>, o per ko-investicinius fondu</w:t>
      </w:r>
      <w:r w:rsidRPr="004960E1">
        <w:rPr>
          <w:rFonts w:cs="Times New Roman"/>
        </w:rPr>
        <w:t>s</w:t>
      </w:r>
      <w:r w:rsidR="00E05EFB" w:rsidRPr="004960E1">
        <w:rPr>
          <w:rFonts w:cs="Times New Roman"/>
        </w:rPr>
        <w:t xml:space="preserve"> tokio reikalavimo nėra;</w:t>
      </w:r>
    </w:p>
    <w:p w:rsidR="00E05EFB" w:rsidRPr="004960E1" w:rsidRDefault="00A849CC" w:rsidP="00A849CC">
      <w:pPr>
        <w:pStyle w:val="Sraopastraipa"/>
        <w:numPr>
          <w:ilvl w:val="0"/>
          <w:numId w:val="50"/>
        </w:numPr>
        <w:rPr>
          <w:rFonts w:cs="Times New Roman"/>
        </w:rPr>
      </w:pPr>
      <w:r w:rsidRPr="004960E1">
        <w:rPr>
          <w:rFonts w:cs="Times New Roman"/>
        </w:rPr>
        <w:t>s</w:t>
      </w:r>
      <w:r w:rsidR="00E05EFB" w:rsidRPr="004960E1">
        <w:rPr>
          <w:rFonts w:cs="Times New Roman"/>
        </w:rPr>
        <w:t xml:space="preserve">tandartinės FP ir bendrai su verslo angelais investuojančio fondo atveju FT </w:t>
      </w:r>
      <w:r w:rsidRPr="004960E1">
        <w:rPr>
          <w:rFonts w:cs="Times New Roman"/>
        </w:rPr>
        <w:t>turi būti</w:t>
      </w:r>
      <w:r w:rsidR="00E05EFB" w:rsidRPr="004960E1">
        <w:rPr>
          <w:rFonts w:cs="Times New Roman"/>
        </w:rPr>
        <w:t xml:space="preserve"> atrinktas privačiojo sektoriaus subjektas, ko-investicinių fondų atveju FT yra </w:t>
      </w:r>
      <w:r w:rsidRPr="004960E1">
        <w:rPr>
          <w:rFonts w:cs="Times New Roman"/>
        </w:rPr>
        <w:t>INVEGA</w:t>
      </w:r>
      <w:r w:rsidR="00E05EFB" w:rsidRPr="004960E1">
        <w:rPr>
          <w:rFonts w:cs="Times New Roman"/>
        </w:rPr>
        <w:t xml:space="preserve"> kartu su savo dukterine </w:t>
      </w:r>
      <w:r w:rsidR="00A348F5" w:rsidRPr="004960E1">
        <w:rPr>
          <w:rFonts w:cs="Times New Roman"/>
        </w:rPr>
        <w:t xml:space="preserve">įmone. Privačiojo sektoriaus subjektams yra svarbus fondo dydis, </w:t>
      </w:r>
      <w:r w:rsidR="00AF6D57" w:rsidRPr="004960E1">
        <w:rPr>
          <w:rFonts w:cs="Times New Roman"/>
        </w:rPr>
        <w:t>didesnis valdymo mokestis, jei fondo dydis nėra pakankamas</w:t>
      </w:r>
      <w:r w:rsidR="00A348F5" w:rsidRPr="004960E1">
        <w:rPr>
          <w:rFonts w:cs="Times New Roman"/>
        </w:rPr>
        <w:t>, platesnė FP geografinė aprėptis, ilgesnis investavimo laikotarpis;</w:t>
      </w:r>
    </w:p>
    <w:p w:rsidR="00A348F5" w:rsidRPr="004960E1" w:rsidRDefault="00A849CC" w:rsidP="00A849CC">
      <w:pPr>
        <w:pStyle w:val="Sraopastraipa"/>
        <w:numPr>
          <w:ilvl w:val="0"/>
          <w:numId w:val="50"/>
        </w:numPr>
        <w:rPr>
          <w:rFonts w:cs="Times New Roman"/>
        </w:rPr>
      </w:pPr>
      <w:r w:rsidRPr="004960E1">
        <w:rPr>
          <w:rFonts w:cs="Times New Roman"/>
        </w:rPr>
        <w:t>p</w:t>
      </w:r>
      <w:r w:rsidR="00A348F5" w:rsidRPr="004960E1">
        <w:rPr>
          <w:rFonts w:cs="Times New Roman"/>
        </w:rPr>
        <w:t>riemonės taip pat skiriasi pagal tai, kuriame lygyje yra pritraukiamos privačios lėšos: standartinės FP atveju – fondo lygyje, kitų priemonių atveju – konkrečios investicijos atveju;</w:t>
      </w:r>
    </w:p>
    <w:p w:rsidR="00A348F5" w:rsidRPr="004960E1" w:rsidRDefault="00A348F5" w:rsidP="00A849CC">
      <w:pPr>
        <w:pStyle w:val="Sraopastraipa"/>
        <w:numPr>
          <w:ilvl w:val="0"/>
          <w:numId w:val="50"/>
        </w:numPr>
        <w:rPr>
          <w:rFonts w:cs="Times New Roman"/>
        </w:rPr>
      </w:pPr>
      <w:r w:rsidRPr="004960E1">
        <w:rPr>
          <w:rFonts w:cs="Times New Roman"/>
        </w:rPr>
        <w:t xml:space="preserve">bendrai su verslo angelais investuojančio fondo atveju nėra valstybės pagalbos, tačiau reikia pritraukti ne mažiau kaip 50 proc. </w:t>
      </w:r>
      <w:r w:rsidR="00A849CC" w:rsidRPr="004960E1">
        <w:rPr>
          <w:rFonts w:cs="Times New Roman"/>
        </w:rPr>
        <w:t xml:space="preserve">privačių </w:t>
      </w:r>
      <w:r w:rsidRPr="004960E1">
        <w:rPr>
          <w:rFonts w:cs="Times New Roman"/>
        </w:rPr>
        <w:t>lėšų</w:t>
      </w:r>
      <w:r w:rsidR="008601F0" w:rsidRPr="004960E1">
        <w:rPr>
          <w:rFonts w:cs="Times New Roman"/>
        </w:rPr>
        <w:t>.</w:t>
      </w:r>
    </w:p>
    <w:p w:rsidR="00A348F5" w:rsidRPr="004960E1" w:rsidRDefault="00A348F5" w:rsidP="00A849CC">
      <w:pPr>
        <w:ind w:firstLine="709"/>
        <w:rPr>
          <w:rFonts w:cs="Times New Roman"/>
        </w:rPr>
      </w:pPr>
      <w:r w:rsidRPr="004960E1">
        <w:rPr>
          <w:rFonts w:cs="Times New Roman"/>
        </w:rPr>
        <w:t>Atsižvelgian</w:t>
      </w:r>
      <w:r w:rsidR="00A849CC" w:rsidRPr="004960E1">
        <w:rPr>
          <w:rFonts w:cs="Times New Roman"/>
        </w:rPr>
        <w:t>t į tai, kas išdėstyta</w:t>
      </w:r>
      <w:r w:rsidRPr="004960E1">
        <w:rPr>
          <w:rFonts w:cs="Times New Roman"/>
        </w:rPr>
        <w:t xml:space="preserve">, galima daryti išvadą, kad standartinę FP ir bendrai su verslo angelais investuojantįjį fondą </w:t>
      </w:r>
      <w:r w:rsidR="00B20F56" w:rsidRPr="004960E1">
        <w:rPr>
          <w:rFonts w:cs="Times New Roman"/>
        </w:rPr>
        <w:t>būtų sudėtinga pritaikyti ypač rizikingų investicijų tokių</w:t>
      </w:r>
      <w:r w:rsidR="008601F0" w:rsidRPr="004960E1">
        <w:rPr>
          <w:rFonts w:cs="Times New Roman"/>
        </w:rPr>
        <w:t>,</w:t>
      </w:r>
      <w:r w:rsidR="00B20F56" w:rsidRPr="004960E1">
        <w:rPr>
          <w:rFonts w:cs="Times New Roman"/>
        </w:rPr>
        <w:t xml:space="preserve"> kaip MSI atžalinių įmonių MTEPI veiklų rezultatų komercinimo finansavimui, nes</w:t>
      </w:r>
      <w:r w:rsidR="008601F0" w:rsidRPr="004960E1">
        <w:rPr>
          <w:rFonts w:cs="Times New Roman"/>
        </w:rPr>
        <w:t>,</w:t>
      </w:r>
      <w:r w:rsidR="00B20F56" w:rsidRPr="004960E1">
        <w:rPr>
          <w:rFonts w:cs="Times New Roman"/>
        </w:rPr>
        <w:t xml:space="preserve"> arba tokios priemonės nebus patrauklios privataus sektoriaus FT ir privatiems investuotojams, arba kaip ir dabar nebus investuo</w:t>
      </w:r>
      <w:r w:rsidR="00A849CC" w:rsidRPr="004960E1">
        <w:rPr>
          <w:rFonts w:cs="Times New Roman"/>
        </w:rPr>
        <w:t>jama į tokį rizikingą segmentą. Tinkamesnė alternatyva MSI atžalinių įmonių MTEPI veiklų rezultatų komercinimo finansavimui būtų priemonėms „Ko-investicinis fondas“ ir „Ko-investicinis fondas II“ analogiška FP.</w:t>
      </w:r>
    </w:p>
    <w:p w:rsidR="00156EDA" w:rsidRPr="004960E1" w:rsidRDefault="00156EDA" w:rsidP="009D18E7">
      <w:pPr>
        <w:spacing w:before="240" w:after="240"/>
        <w:rPr>
          <w:rFonts w:cs="Times New Roman"/>
        </w:rPr>
      </w:pPr>
      <w:r w:rsidRPr="004960E1">
        <w:rPr>
          <w:rFonts w:cs="Times New Roman"/>
        </w:rPr>
        <w:br w:type="page"/>
      </w:r>
    </w:p>
    <w:p w:rsidR="00FE7F60" w:rsidRPr="004960E1" w:rsidRDefault="00FE7F60" w:rsidP="00563954">
      <w:pPr>
        <w:pStyle w:val="Antrat1"/>
      </w:pPr>
      <w:bookmarkStart w:id="255" w:name="_Toc493513146"/>
      <w:r w:rsidRPr="004960E1">
        <w:t>Papildomų viešųjų ir privačių lėšų šaltinių pritraukimas</w:t>
      </w:r>
      <w:bookmarkEnd w:id="255"/>
    </w:p>
    <w:p w:rsidR="00EF13EF" w:rsidRPr="004960E1" w:rsidRDefault="00EF13EF" w:rsidP="0072287D">
      <w:pPr>
        <w:spacing w:after="200"/>
        <w:ind w:firstLine="709"/>
        <w:rPr>
          <w:rFonts w:cs="Times New Roman"/>
        </w:rPr>
      </w:pPr>
    </w:p>
    <w:p w:rsidR="00D02DE9" w:rsidRPr="004960E1" w:rsidRDefault="0072287D" w:rsidP="00F314BA">
      <w:pPr>
        <w:ind w:firstLine="709"/>
        <w:rPr>
          <w:rFonts w:cs="Times New Roman"/>
        </w:rPr>
      </w:pPr>
      <w:r w:rsidRPr="004960E1">
        <w:rPr>
          <w:rFonts w:cs="Times New Roman"/>
        </w:rPr>
        <w:t>Vertinant papildomų lėšų pritraukimo galimybę išskiriami viešųjų ir privačių lėšų šaltiniai. Kadangi valstybės biudžeto asignavimų dalis, skirta MSI atžalinių įmonių veik</w:t>
      </w:r>
      <w:r w:rsidR="00D02DE9" w:rsidRPr="004960E1">
        <w:rPr>
          <w:rFonts w:cs="Times New Roman"/>
        </w:rPr>
        <w:t>lai vykdyti, 2015 m. sudarė 0,3 proc.</w:t>
      </w:r>
      <w:r w:rsidRPr="004960E1">
        <w:rPr>
          <w:rFonts w:cs="Times New Roman"/>
        </w:rPr>
        <w:t xml:space="preserve"> MSI mokslo ir meno veiklai vykdyti skirto metinio biudžeto, egzistuoja reali galimybė padidinti MSI atžalinių įmonių veiklai vykdyti</w:t>
      </w:r>
      <w:r w:rsidR="00501CEC" w:rsidRPr="004960E1">
        <w:rPr>
          <w:rFonts w:cs="Times New Roman"/>
        </w:rPr>
        <w:t xml:space="preserve"> skiriamą valstybės finansavimą</w:t>
      </w:r>
      <w:r w:rsidRPr="004960E1">
        <w:rPr>
          <w:rFonts w:cs="Times New Roman"/>
        </w:rPr>
        <w:t xml:space="preserve">. </w:t>
      </w:r>
    </w:p>
    <w:p w:rsidR="0072287D" w:rsidRPr="004960E1" w:rsidRDefault="0072287D" w:rsidP="00F314BA">
      <w:pPr>
        <w:ind w:firstLine="709"/>
        <w:rPr>
          <w:rFonts w:cs="Times New Roman"/>
        </w:rPr>
      </w:pPr>
      <w:r w:rsidRPr="004960E1">
        <w:rPr>
          <w:rFonts w:cs="Times New Roman"/>
        </w:rPr>
        <w:t>Interviu dalyvavę universitetai</w:t>
      </w:r>
      <w:r w:rsidR="009240F6" w:rsidRPr="004960E1">
        <w:rPr>
          <w:rStyle w:val="Puslapioinaosnuoroda"/>
          <w:rFonts w:cs="Times New Roman"/>
        </w:rPr>
        <w:footnoteReference w:id="126"/>
      </w:r>
      <w:r w:rsidRPr="004960E1">
        <w:rPr>
          <w:rFonts w:cs="Times New Roman"/>
        </w:rPr>
        <w:t xml:space="preserve"> teigė, kad savo lėšomis galėtų prisidėti suformuojant teisės aktais nustatytą minimalų atžalinės įmonės įstatinį kapitalą, atsižvelgiant į jiems skiriamą teisių į nuosavybę dalį.</w:t>
      </w:r>
    </w:p>
    <w:p w:rsidR="0072287D" w:rsidRPr="004960E1" w:rsidRDefault="00B655B9" w:rsidP="00F314BA">
      <w:pPr>
        <w:ind w:firstLine="709"/>
        <w:rPr>
          <w:rFonts w:cs="Times New Roman"/>
        </w:rPr>
      </w:pPr>
      <w:r w:rsidRPr="004960E1">
        <w:rPr>
          <w:rFonts w:cs="Times New Roman"/>
        </w:rPr>
        <w:t xml:space="preserve">Rizikos ir privataus kapitalo fondų valdytojų, su kuriais buvo atlikti interviu, </w:t>
      </w:r>
      <w:r w:rsidR="0072287D" w:rsidRPr="004960E1">
        <w:rPr>
          <w:rFonts w:cs="Times New Roman"/>
        </w:rPr>
        <w:t xml:space="preserve">apklausos metu nustatyta, kad planuojamai </w:t>
      </w:r>
      <w:r w:rsidR="00D02DE9" w:rsidRPr="004960E1">
        <w:rPr>
          <w:rFonts w:cs="Times New Roman"/>
        </w:rPr>
        <w:t>FP</w:t>
      </w:r>
      <w:r w:rsidR="0072287D" w:rsidRPr="004960E1">
        <w:rPr>
          <w:rFonts w:cs="Times New Roman"/>
        </w:rPr>
        <w:t xml:space="preserve"> būtų sudėtinga pritraukti privačių lėšų dėl didelės investavimo rizikos, kurią sąlygoja sudėtingas MTEPI veikla grįstos idėjos potencialo įvertinimas, žemas mokslo ir verslo bendradarbiavimo lygis, ilgesnis investavimo laikotarpis, palyginti su idėjomis, kurios neparemtos MTEPI veiklos rezultatais. Pasak fondų valdytojų planuojama </w:t>
      </w:r>
      <w:r w:rsidR="00D02DE9" w:rsidRPr="004960E1">
        <w:rPr>
          <w:rFonts w:cs="Times New Roman"/>
        </w:rPr>
        <w:t>FP</w:t>
      </w:r>
      <w:r w:rsidR="0072287D" w:rsidRPr="004960E1">
        <w:rPr>
          <w:rFonts w:cs="Times New Roman"/>
        </w:rPr>
        <w:t xml:space="preserve"> geriausiu atveju galėtų pritraukti iki 10</w:t>
      </w:r>
      <w:r w:rsidRPr="004960E1">
        <w:rPr>
          <w:rFonts w:cs="Times New Roman"/>
        </w:rPr>
        <w:t> </w:t>
      </w:r>
      <w:r w:rsidR="0072287D" w:rsidRPr="004960E1">
        <w:rPr>
          <w:rFonts w:cs="Times New Roman"/>
        </w:rPr>
        <w:t xml:space="preserve">proc. fondo dydžio sudarančias privačias investicijas. </w:t>
      </w:r>
      <w:r w:rsidR="00D02DE9" w:rsidRPr="004960E1">
        <w:rPr>
          <w:rFonts w:cs="Times New Roman"/>
        </w:rPr>
        <w:t>FP</w:t>
      </w:r>
      <w:r w:rsidR="0072287D" w:rsidRPr="004960E1">
        <w:rPr>
          <w:rFonts w:cs="Times New Roman"/>
        </w:rPr>
        <w:t xml:space="preserve"> patrauklumas privatiems investuotojams galėtų padidėti, jei būtų sudarytos ypač palankios sąlygos, kompensuojančios didelę investavimo riziką. Interviu dalyvavę finansuotojai nurodo toliau išvard</w:t>
      </w:r>
      <w:r w:rsidRPr="004960E1">
        <w:rPr>
          <w:rFonts w:cs="Times New Roman"/>
        </w:rPr>
        <w:t>y</w:t>
      </w:r>
      <w:r w:rsidR="0072287D" w:rsidRPr="004960E1">
        <w:rPr>
          <w:rFonts w:cs="Times New Roman"/>
        </w:rPr>
        <w:t>tas sąlygas, kurios galėtų pritraukti patyrusius fondo valdytojus ir jų sukauptą privatų kapitalą:</w:t>
      </w:r>
    </w:p>
    <w:p w:rsidR="0072287D" w:rsidRPr="004960E1" w:rsidRDefault="00D02DE9" w:rsidP="00F314BA">
      <w:pPr>
        <w:pStyle w:val="Sraopastraipa"/>
        <w:numPr>
          <w:ilvl w:val="2"/>
          <w:numId w:val="52"/>
        </w:numPr>
        <w:ind w:left="1418"/>
        <w:rPr>
          <w:rFonts w:cs="Times New Roman"/>
        </w:rPr>
      </w:pPr>
      <w:r w:rsidRPr="004960E1">
        <w:rPr>
          <w:rFonts w:cs="Times New Roman"/>
        </w:rPr>
        <w:t>d</w:t>
      </w:r>
      <w:r w:rsidR="0072287D" w:rsidRPr="004960E1">
        <w:rPr>
          <w:rFonts w:cs="Times New Roman"/>
        </w:rPr>
        <w:t>idesnis, palyginti su kitais fondais, metinis fondo administravimo mokestis, siekiantis apie 4 proc.;</w:t>
      </w:r>
    </w:p>
    <w:p w:rsidR="0072287D" w:rsidRPr="004960E1" w:rsidRDefault="0072287D" w:rsidP="00F314BA">
      <w:pPr>
        <w:pStyle w:val="Sraopastraipa"/>
        <w:numPr>
          <w:ilvl w:val="2"/>
          <w:numId w:val="52"/>
        </w:numPr>
        <w:ind w:left="1418"/>
        <w:rPr>
          <w:rFonts w:cs="Times New Roman"/>
        </w:rPr>
      </w:pPr>
      <w:r w:rsidRPr="004960E1">
        <w:rPr>
          <w:rFonts w:cs="Times New Roman"/>
        </w:rPr>
        <w:t>50 proc. investuotojui tenkanti investicijų prieaugio dalis, skaičiuojama nuo kiekvienos sėkmingos investicijos, o ne nuo viso investicijų portfelio;</w:t>
      </w:r>
    </w:p>
    <w:p w:rsidR="0072287D" w:rsidRPr="004960E1" w:rsidRDefault="00D02DE9" w:rsidP="00F314BA">
      <w:pPr>
        <w:pStyle w:val="Sraopastraipa"/>
        <w:numPr>
          <w:ilvl w:val="2"/>
          <w:numId w:val="52"/>
        </w:numPr>
        <w:ind w:left="1418"/>
        <w:rPr>
          <w:rFonts w:cs="Times New Roman"/>
        </w:rPr>
      </w:pPr>
      <w:r w:rsidRPr="004960E1">
        <w:rPr>
          <w:rFonts w:cs="Times New Roman"/>
        </w:rPr>
        <w:t>i</w:t>
      </w:r>
      <w:r w:rsidR="0072287D" w:rsidRPr="004960E1">
        <w:rPr>
          <w:rFonts w:cs="Times New Roman"/>
        </w:rPr>
        <w:t>lgesni fondo investavimo ir investicijų realizav</w:t>
      </w:r>
      <w:r w:rsidRPr="004960E1">
        <w:rPr>
          <w:rFonts w:cs="Times New Roman"/>
        </w:rPr>
        <w:t>imo laikotarpiai – apie 14 metų;</w:t>
      </w:r>
    </w:p>
    <w:p w:rsidR="0072287D" w:rsidRPr="004960E1" w:rsidRDefault="0072287D" w:rsidP="00F314BA">
      <w:pPr>
        <w:pStyle w:val="Sraopastraipa"/>
        <w:numPr>
          <w:ilvl w:val="2"/>
          <w:numId w:val="52"/>
        </w:numPr>
        <w:ind w:left="1418"/>
        <w:rPr>
          <w:rFonts w:cs="Times New Roman"/>
        </w:rPr>
      </w:pPr>
      <w:r w:rsidRPr="004960E1">
        <w:rPr>
          <w:rFonts w:cs="Times New Roman"/>
        </w:rPr>
        <w:t>15-20 mln. EUR siekiantis fondo dydis.</w:t>
      </w:r>
    </w:p>
    <w:p w:rsidR="00034EA1" w:rsidRPr="004960E1" w:rsidRDefault="003C6DAC" w:rsidP="00034EA1">
      <w:pPr>
        <w:rPr>
          <w:lang w:eastAsia="lt-LT"/>
        </w:rPr>
      </w:pPr>
      <w:r w:rsidRPr="004960E1">
        <w:rPr>
          <w:rFonts w:cs="Times New Roman"/>
        </w:rPr>
        <w:t>Apibendrinant</w:t>
      </w:r>
      <w:r w:rsidR="00034EA1" w:rsidRPr="004960E1">
        <w:rPr>
          <w:rFonts w:cs="Times New Roman"/>
        </w:rPr>
        <w:t>,</w:t>
      </w:r>
      <w:r w:rsidR="00EF13EF" w:rsidRPr="004960E1">
        <w:rPr>
          <w:rFonts w:cs="Times New Roman"/>
        </w:rPr>
        <w:t xml:space="preserve"> galima teigti, kad papildomos viešosios lėšos galėtų būti pritrauktos</w:t>
      </w:r>
      <w:r w:rsidR="00034EA1" w:rsidRPr="004960E1">
        <w:rPr>
          <w:rFonts w:cs="Times New Roman"/>
        </w:rPr>
        <w:t>,</w:t>
      </w:r>
      <w:r w:rsidR="00EF13EF" w:rsidRPr="004960E1">
        <w:rPr>
          <w:rFonts w:cs="Times New Roman"/>
        </w:rPr>
        <w:t xml:space="preserve"> skiriant daugiau valstybės biudžeto asignavimų ir MSI nuosavų lėšų atžalinių įmonių komercinimo veiklai vystyti. Vertinama, kad privačios lėšos galėtų sudaryti iki 10 proc. fondo </w:t>
      </w:r>
      <w:r w:rsidR="00034EA1" w:rsidRPr="004960E1">
        <w:rPr>
          <w:rFonts w:cs="Times New Roman"/>
        </w:rPr>
        <w:t>arba konkrečios investicijos iš fondo dydžio</w:t>
      </w:r>
      <w:r w:rsidR="00EF13EF" w:rsidRPr="004960E1">
        <w:rPr>
          <w:rFonts w:cs="Times New Roman"/>
        </w:rPr>
        <w:t>, jeigu būtų pasiūlytos privatiems investuotojams palankios investicijų prieaugio pasidalinimo sąlygos, ilgesnis fondo veiklos laikotarpis, didesnis fondo administravimo mokestis, o pats fondas būtų ne mažesnis nei 15-20 mln. EUR dydžio. Finansavimo alternatyva, kai privatūs investuotojai pritraukiami kiekvienai potencialiai investicijai, galėtų lengviau pritraukti privačius investuotojus, nes prieš investuodami į konkretų MTEPI veiklos rezultatų komercinimo projektą privatūs investuotojai galėtų atskirai įvertinti kiekvienos galimos verslo idėjos potencialą ir investicijos patrauklumą.</w:t>
      </w:r>
      <w:r w:rsidR="00034EA1" w:rsidRPr="004960E1">
        <w:rPr>
          <w:lang w:eastAsia="lt-LT"/>
        </w:rPr>
        <w:t xml:space="preserve"> </w:t>
      </w:r>
    </w:p>
    <w:p w:rsidR="00034EA1" w:rsidRPr="004960E1" w:rsidRDefault="00034EA1" w:rsidP="00034EA1">
      <w:pPr>
        <w:rPr>
          <w:lang w:eastAsia="lt-LT"/>
        </w:rPr>
      </w:pPr>
      <w:r w:rsidRPr="004960E1">
        <w:rPr>
          <w:lang w:eastAsia="lt-LT"/>
        </w:rPr>
        <w:t xml:space="preserve">Jeigu rizikos kapitalo FP, skirtos </w:t>
      </w:r>
      <w:r w:rsidRPr="004960E1">
        <w:rPr>
          <w:rFonts w:cs="Times New Roman"/>
          <w:lang w:eastAsia="lt-LT"/>
        </w:rPr>
        <w:t xml:space="preserve">finansuoti įmones prieš jų pirmą komercinį pardavimą bet kurioje rinkoje, </w:t>
      </w:r>
      <w:r w:rsidRPr="004960E1">
        <w:rPr>
          <w:lang w:eastAsia="lt-LT"/>
        </w:rPr>
        <w:t xml:space="preserve">būtų įgyvendinamos pagal </w:t>
      </w:r>
      <w:r w:rsidRPr="004960E1">
        <w:rPr>
          <w:rFonts w:cs="Times New Roman"/>
          <w:lang w:eastAsia="lt-LT"/>
        </w:rPr>
        <w:t>bendrosios išimties reglamentą</w:t>
      </w:r>
      <w:r w:rsidRPr="004960E1">
        <w:rPr>
          <w:lang w:eastAsia="lt-LT"/>
        </w:rPr>
        <w:t>,</w:t>
      </w:r>
      <w:r w:rsidRPr="004960E1">
        <w:rPr>
          <w:b/>
          <w:lang w:eastAsia="lt-LT"/>
        </w:rPr>
        <w:t xml:space="preserve"> </w:t>
      </w:r>
      <w:r w:rsidRPr="004960E1">
        <w:rPr>
          <w:rFonts w:cs="Times New Roman"/>
          <w:lang w:eastAsia="lt-LT"/>
        </w:rPr>
        <w:t xml:space="preserve">– </w:t>
      </w:r>
      <w:r w:rsidRPr="004960E1">
        <w:rPr>
          <w:lang w:eastAsia="lt-LT"/>
        </w:rPr>
        <w:t xml:space="preserve">ES lėšų dalis investicijose privalės sudaryti ne daugiau 90 proc. Tokiu atveju </w:t>
      </w:r>
      <w:r w:rsidRPr="004960E1">
        <w:rPr>
          <w:rFonts w:cs="Times New Roman"/>
          <w:lang w:eastAsia="lt-LT"/>
        </w:rPr>
        <w:t>šių FP</w:t>
      </w:r>
      <w:r w:rsidRPr="004960E1">
        <w:rPr>
          <w:lang w:eastAsia="lt-LT"/>
        </w:rPr>
        <w:t xml:space="preserve"> finansinis svertas tiesioginių lėšų pritraukimo etape ir kiekybinė pridėtinė vertė sudarytų </w:t>
      </w:r>
      <w:r w:rsidR="00D818E3" w:rsidRPr="004960E1">
        <w:rPr>
          <w:lang w:eastAsia="lt-LT"/>
        </w:rPr>
        <w:t xml:space="preserve">iki </w:t>
      </w:r>
      <w:r w:rsidRPr="004960E1">
        <w:rPr>
          <w:lang w:eastAsia="lt-LT"/>
        </w:rPr>
        <w:t>1,1</w:t>
      </w:r>
      <w:r w:rsidRPr="004960E1">
        <w:rPr>
          <w:b/>
          <w:lang w:eastAsia="lt-LT"/>
        </w:rPr>
        <w:t> </w:t>
      </w:r>
      <w:r w:rsidRPr="004960E1">
        <w:rPr>
          <w:lang w:eastAsia="lt-LT"/>
        </w:rPr>
        <w:t>(1 (projekto vertė)/90 proc. ES lėšos), o pridėtinė kiekybinė vertė yra didesnė ir toks efektas atsiranda dėl iš investicijų grįžusių lėšų.</w:t>
      </w:r>
    </w:p>
    <w:p w:rsidR="00156EDA" w:rsidRPr="004960E1" w:rsidRDefault="00156EDA" w:rsidP="00563954">
      <w:pPr>
        <w:pStyle w:val="Antrat1"/>
      </w:pPr>
      <w:bookmarkStart w:id="256" w:name="_Toc493513147"/>
      <w:r w:rsidRPr="004960E1">
        <w:t>Išmoktos pamokos</w:t>
      </w:r>
      <w:bookmarkEnd w:id="256"/>
    </w:p>
    <w:p w:rsidR="004C3671" w:rsidRPr="004960E1" w:rsidRDefault="00053F7E" w:rsidP="004C3671">
      <w:pPr>
        <w:pBdr>
          <w:top w:val="single" w:sz="4" w:space="1" w:color="auto"/>
          <w:left w:val="single" w:sz="4" w:space="4" w:color="auto"/>
          <w:bottom w:val="single" w:sz="4" w:space="1" w:color="auto"/>
          <w:right w:val="single" w:sz="4" w:space="4" w:color="auto"/>
        </w:pBdr>
        <w:spacing w:before="240" w:after="240"/>
        <w:rPr>
          <w:rFonts w:cs="Times New Roman"/>
        </w:rPr>
      </w:pPr>
      <w:r w:rsidRPr="004960E1">
        <w:rPr>
          <w:rFonts w:cs="Times New Roman"/>
        </w:rPr>
        <w:t>2007 m. EIF a</w:t>
      </w:r>
      <w:r w:rsidR="004C3671" w:rsidRPr="004960E1">
        <w:rPr>
          <w:rFonts w:cs="Times New Roman"/>
        </w:rPr>
        <w:t xml:space="preserve">tliko rinkos trūkumų analizę </w:t>
      </w:r>
      <w:r w:rsidRPr="004960E1">
        <w:rPr>
          <w:rFonts w:cs="Times New Roman"/>
        </w:rPr>
        <w:t>Lietuvoje</w:t>
      </w:r>
      <w:r w:rsidR="004C3671" w:rsidRPr="004960E1">
        <w:rPr>
          <w:rFonts w:cs="Times New Roman"/>
        </w:rPr>
        <w:t xml:space="preserve">. </w:t>
      </w:r>
      <w:r w:rsidR="001F64C2" w:rsidRPr="004960E1">
        <w:rPr>
          <w:rFonts w:cs="Times New Roman"/>
        </w:rPr>
        <w:t>B</w:t>
      </w:r>
      <w:r w:rsidR="004C3671" w:rsidRPr="004960E1">
        <w:rPr>
          <w:rFonts w:cs="Times New Roman"/>
        </w:rPr>
        <w:t>uvo suplanuotos</w:t>
      </w:r>
      <w:r w:rsidR="001F64C2" w:rsidRPr="004960E1">
        <w:rPr>
          <w:rFonts w:cs="Times New Roman"/>
        </w:rPr>
        <w:t xml:space="preserve"> ir įgyvendintos</w:t>
      </w:r>
      <w:r w:rsidR="004C3671" w:rsidRPr="004960E1">
        <w:rPr>
          <w:rFonts w:cs="Times New Roman"/>
        </w:rPr>
        <w:t xml:space="preserve"> rizikos kapitalo FP už 84,5 mln. EUR. </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rPr>
          <w:rFonts w:cs="Times New Roman"/>
        </w:rPr>
      </w:pPr>
      <w:r w:rsidRPr="004960E1">
        <w:t xml:space="preserve">Finansavimą MTEPI veiklos rezultatų komercinimui teikiančių fondų Airijoje ir JK valdymas dažniausiai patikimas išoriniams fondų valdytojams, </w:t>
      </w:r>
      <w:r w:rsidR="009679C3" w:rsidRPr="004960E1">
        <w:t>o</w:t>
      </w:r>
      <w:r w:rsidRPr="004960E1">
        <w:t xml:space="preserve"> Austrijoje MTEPI veiklos rezultatų komercinimą finansuojančias programas administruoja valstybinė organizacija – federalinis bankas AWS.</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 xml:space="preserve">Valdyti į MTEPI veiklos rezultatų komercinimą orientuotus investicinius fondus atrenkami technologijų perdavimo ir MTEPI veiklos rezultatų komercinimo srityje besispecializuojantys investicinių fondų valdytojai, paprastai valdantys ne vieną panašaus profilio investicinį fondą. </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ES valstybėse, kurių fondai buvo analizuoti, egzistuoja skirtingi požiūriai į investavimo krypčių pasirinkimą. Kai kurie fondai investuoja į vieno ar kelių konkrečių MSI atžalines įmones. Kitais atvejais fondų investicijų strategijos neapribotos konkrečiomis MSI.</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 xml:space="preserve">Investicinių fondų dydis analizuotose ES valstybėse varijuoja nuo maždaug 5 mln. EUR iki 60 mln. EUR. </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 xml:space="preserve">Visi analizuoti fondai, kurie teikia grąžintiną finansavimą MTEPI veiklos rezultatus komercinančioms atžalinėms įmonėms, finansuojami bent iš dviejų skirtingų šaltinių – privačių investuotojų ir MSI arba valstybės biudžeto lėšų. </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Populiariausia fondų, kurie buvo analizuoti, investavimo forma – investicijos į atžalinės įmonės kapitalą. Vienos investicijos į atžalinę įmonę dydis nėra tiksliai apibrėžtas ir svyruoja nuo 600 tūkst. iki 3,6 mln. EUR.</w:t>
      </w:r>
    </w:p>
    <w:p w:rsidR="004C3671" w:rsidRPr="004960E1" w:rsidRDefault="004C3671" w:rsidP="0034070D">
      <w:pPr>
        <w:pBdr>
          <w:top w:val="single" w:sz="4" w:space="1" w:color="auto"/>
          <w:left w:val="single" w:sz="4" w:space="4" w:color="auto"/>
          <w:bottom w:val="single" w:sz="4" w:space="1" w:color="auto"/>
          <w:right w:val="single" w:sz="4" w:space="4" w:color="auto"/>
        </w:pBdr>
        <w:spacing w:before="240" w:after="240"/>
      </w:pPr>
      <w:r w:rsidRPr="004960E1">
        <w:t>MTEPI veiklos rezultatų komercinimo finansavimas dažnai organizuojamas dviem etapais. Pirmas etapas, kuris apima MTEPI koncepcijos pagrindimą ir kitas komercinimo veiklas iki atžalinės įmonės sukūrimo, finansuojamas teikiant negrąžintiną finansavimą, dažnai su tam tikromis sąlygomis, p</w:t>
      </w:r>
      <w:r w:rsidR="00F2388E" w:rsidRPr="004960E1">
        <w:t>vz.</w:t>
      </w:r>
      <w:r w:rsidRPr="004960E1">
        <w:t>, įsipareigojimu perleisti IN ar dalį nuosavybės į būsimą atžalinę įmonę teisių fondo valdytojui. Antras etapas – atžalinės įmonės sukūrimas ir jos vystymas – finansuojamas</w:t>
      </w:r>
      <w:r w:rsidR="00F2388E" w:rsidRPr="004960E1">
        <w:t>,</w:t>
      </w:r>
      <w:r w:rsidRPr="004960E1">
        <w:t xml:space="preserve"> investuojant į atžalinės įmonės kapitalą ar teikiant</w:t>
      </w:r>
      <w:r w:rsidR="0034070D" w:rsidRPr="004960E1">
        <w:t xml:space="preserve"> grąžintiną finansavimą.</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 xml:space="preserve">Nepaisant kokia fondo </w:t>
      </w:r>
      <w:r w:rsidR="00F2388E" w:rsidRPr="004960E1">
        <w:t xml:space="preserve">valdymo </w:t>
      </w:r>
      <w:r w:rsidRPr="004960E1">
        <w:t>struktūra būtų pasirinkta, visų pirma svarbu, kad</w:t>
      </w:r>
      <w:r w:rsidR="00F2388E" w:rsidRPr="004960E1">
        <w:t>,</w:t>
      </w:r>
      <w:r w:rsidRPr="004960E1">
        <w:t xml:space="preserve"> investuojant fondo lėšas</w:t>
      </w:r>
      <w:r w:rsidR="00F2388E" w:rsidRPr="004960E1">
        <w:t>,</w:t>
      </w:r>
      <w:r w:rsidRPr="004960E1">
        <w:t xml:space="preserve"> dalyvautų technologijų perdavimo veikloje ir tas mokslo sritis, į kurias investuojama, išmanantys specialistai.</w:t>
      </w:r>
    </w:p>
    <w:p w:rsidR="00AD16FB" w:rsidRPr="004960E1" w:rsidRDefault="004C3671" w:rsidP="0034070D">
      <w:pPr>
        <w:pBdr>
          <w:top w:val="single" w:sz="4" w:space="1" w:color="auto"/>
          <w:left w:val="single" w:sz="4" w:space="4" w:color="auto"/>
          <w:bottom w:val="single" w:sz="4" w:space="1" w:color="auto"/>
          <w:right w:val="single" w:sz="4" w:space="4" w:color="auto"/>
        </w:pBdr>
        <w:spacing w:before="240" w:after="240"/>
      </w:pPr>
      <w:r w:rsidRPr="004960E1">
        <w:t xml:space="preserve">MTEPI veiklos rezultatų komercinimo finansavimas galėtų būti organizuojamas dviem etapais – MTEPI koncepcijos pagrindimas ir MSI atžalinės įmonės steigimas. Pirmas etapas – MTEPI koncepcijos pagrindimas – galėtų būti finansuojamas esamomis MTEPI veikloms remti skirtomis </w:t>
      </w:r>
      <w:r w:rsidR="00F2388E" w:rsidRPr="004960E1">
        <w:t xml:space="preserve">negrąžinamųjų </w:t>
      </w:r>
      <w:r w:rsidRPr="004960E1">
        <w:t xml:space="preserve">subsidijų priemonėmis. Antrasis etapas – atžalinės įmonės steigimas – galėtų būti finansuojamas planuojamos </w:t>
      </w:r>
      <w:r w:rsidR="003C6DAC" w:rsidRPr="004960E1">
        <w:t>FP</w:t>
      </w:r>
      <w:r w:rsidRPr="004960E1">
        <w:t>.</w:t>
      </w:r>
    </w:p>
    <w:p w:rsidR="00AF43CC" w:rsidRPr="004960E1" w:rsidRDefault="00AF43CC" w:rsidP="00AF43CC">
      <w:pPr>
        <w:sectPr w:rsidR="00AF43CC" w:rsidRPr="004960E1" w:rsidSect="000D764D">
          <w:pgSz w:w="11906" w:h="16838"/>
          <w:pgMar w:top="851" w:right="567" w:bottom="1134" w:left="1701" w:header="567" w:footer="567" w:gutter="0"/>
          <w:cols w:space="1296"/>
          <w:docGrid w:linePitch="360"/>
        </w:sectPr>
      </w:pPr>
    </w:p>
    <w:p w:rsidR="00855186" w:rsidRPr="004960E1" w:rsidRDefault="00B5644F" w:rsidP="00D334C4">
      <w:pPr>
        <w:pStyle w:val="Antrat2"/>
      </w:pPr>
      <w:bookmarkStart w:id="257" w:name="_Toc493513148"/>
      <w:r w:rsidRPr="004960E1">
        <w:t>6.1</w:t>
      </w:r>
      <w:r w:rsidRPr="004960E1">
        <w:tab/>
      </w:r>
      <w:r w:rsidR="00817BEF" w:rsidRPr="004960E1">
        <w:t xml:space="preserve">Lietuvos patirtis </w:t>
      </w:r>
      <w:r w:rsidRPr="004960E1">
        <w:t>įgyvendinant rizikos kapitalo FP</w:t>
      </w:r>
      <w:bookmarkEnd w:id="257"/>
    </w:p>
    <w:p w:rsidR="00F24AD9" w:rsidRPr="004960E1" w:rsidRDefault="00F24AD9" w:rsidP="00D4601E">
      <w:pPr>
        <w:spacing w:before="240" w:after="240"/>
        <w:rPr>
          <w:rFonts w:cs="Times New Roman"/>
        </w:rPr>
      </w:pPr>
      <w:r w:rsidRPr="004960E1">
        <w:rPr>
          <w:rFonts w:cs="Times New Roman"/>
        </w:rPr>
        <w:t xml:space="preserve">2007–2013 m. programavimo laikotarpiu EK nebuvo nustačiusi reikalavimo prieš pradedant įgyvendinti FP atlikti rinkos trūkumų analizę. Tačiau, matydama tokį poreikį, EK įpareigojo EIF atlikti rinkos trūkumų analizes 20 </w:t>
      </w:r>
      <w:r w:rsidR="001B23E4" w:rsidRPr="004960E1">
        <w:rPr>
          <w:rFonts w:cs="Times New Roman"/>
        </w:rPr>
        <w:t>ES šalių</w:t>
      </w:r>
      <w:r w:rsidRPr="004960E1">
        <w:rPr>
          <w:rFonts w:cs="Times New Roman"/>
        </w:rPr>
        <w:t xml:space="preserve"> nar</w:t>
      </w:r>
      <w:r w:rsidR="001B23E4" w:rsidRPr="004960E1">
        <w:rPr>
          <w:rFonts w:cs="Times New Roman"/>
        </w:rPr>
        <w:t>ių</w:t>
      </w:r>
      <w:r w:rsidRPr="004960E1">
        <w:rPr>
          <w:rFonts w:cs="Times New Roman"/>
        </w:rPr>
        <w:t>. Visų šalių analizės buvo atliktos</w:t>
      </w:r>
      <w:r w:rsidR="001B23E4" w:rsidRPr="004960E1">
        <w:rPr>
          <w:rFonts w:cs="Times New Roman"/>
        </w:rPr>
        <w:t xml:space="preserve"> 2006–2009 m. laikotarpiu</w:t>
      </w:r>
      <w:r w:rsidRPr="004960E1">
        <w:rPr>
          <w:rFonts w:cs="Times New Roman"/>
        </w:rPr>
        <w:t xml:space="preserve"> pagal standartinę (šabloninę) formą, kuri nebuvo tikroji rinkos trūkumų analizė, o tik labiau šalių finansavimo rinkų apžvalga</w:t>
      </w:r>
      <w:r w:rsidR="00BF07EC" w:rsidRPr="004960E1">
        <w:rPr>
          <w:rStyle w:val="Puslapioinaosnuoroda"/>
          <w:rFonts w:cs="Times New Roman"/>
        </w:rPr>
        <w:footnoteReference w:id="127"/>
      </w:r>
      <w:r w:rsidRPr="004960E1">
        <w:rPr>
          <w:rFonts w:cs="Times New Roman"/>
        </w:rPr>
        <w:t>.</w:t>
      </w:r>
      <w:r w:rsidR="001A091F" w:rsidRPr="004960E1">
        <w:rPr>
          <w:rFonts w:cs="Times New Roman"/>
        </w:rPr>
        <w:t xml:space="preserve"> </w:t>
      </w:r>
    </w:p>
    <w:p w:rsidR="005E40B2" w:rsidRPr="004960E1" w:rsidRDefault="001A091F" w:rsidP="00D4601E">
      <w:pPr>
        <w:spacing w:before="240" w:after="240"/>
        <w:rPr>
          <w:rFonts w:cs="Times New Roman"/>
        </w:rPr>
      </w:pPr>
      <w:r w:rsidRPr="004960E1">
        <w:rPr>
          <w:rFonts w:cs="Times New Roman"/>
        </w:rPr>
        <w:t>2007 m. EIF atliko rinkos trūkumų analizę ir Lie</w:t>
      </w:r>
      <w:r w:rsidR="004F14EE" w:rsidRPr="004960E1">
        <w:rPr>
          <w:rFonts w:cs="Times New Roman"/>
        </w:rPr>
        <w:t>t</w:t>
      </w:r>
      <w:r w:rsidRPr="004960E1">
        <w:rPr>
          <w:rFonts w:cs="Times New Roman"/>
        </w:rPr>
        <w:t>uvoje</w:t>
      </w:r>
      <w:r w:rsidR="0071646B" w:rsidRPr="004960E1">
        <w:rPr>
          <w:rFonts w:cs="Times New Roman"/>
        </w:rPr>
        <w:t xml:space="preserve"> (toliau – 2007 m. </w:t>
      </w:r>
      <w:r w:rsidRPr="004960E1">
        <w:rPr>
          <w:rFonts w:cs="Times New Roman"/>
        </w:rPr>
        <w:t>analizė)</w:t>
      </w:r>
      <w:r w:rsidR="004F14EE" w:rsidRPr="004960E1">
        <w:rPr>
          <w:rFonts w:cs="Times New Roman"/>
        </w:rPr>
        <w:t xml:space="preserve">. </w:t>
      </w:r>
      <w:r w:rsidR="00F2388E" w:rsidRPr="004960E1">
        <w:rPr>
          <w:rFonts w:cs="Times New Roman"/>
        </w:rPr>
        <w:t>20 </w:t>
      </w:r>
      <w:r w:rsidR="001F1598" w:rsidRPr="004960E1">
        <w:rPr>
          <w:rFonts w:cs="Times New Roman"/>
        </w:rPr>
        <w:t xml:space="preserve">lentelėje pateikiamos rizikos kapitalo FP, kurios buvo suplanuotos 2007 m. analizėje ir vėliau įgyvendintos. </w:t>
      </w:r>
    </w:p>
    <w:p w:rsidR="005760E2" w:rsidRPr="004960E1" w:rsidRDefault="00D05656" w:rsidP="00EF40FD">
      <w:pPr>
        <w:pStyle w:val="Antrat"/>
      </w:pPr>
      <w:r w:rsidRPr="004960E1">
        <w:fldChar w:fldCharType="begin"/>
      </w:r>
      <w:r w:rsidRPr="004960E1">
        <w:instrText xml:space="preserve"> SEQ Lentelė \* ARABIC </w:instrText>
      </w:r>
      <w:r w:rsidRPr="004960E1">
        <w:fldChar w:fldCharType="separate"/>
      </w:r>
      <w:bookmarkStart w:id="258" w:name="_Toc493513212"/>
      <w:r w:rsidR="00D936DA">
        <w:t>20</w:t>
      </w:r>
      <w:r w:rsidRPr="004960E1">
        <w:fldChar w:fldCharType="end"/>
      </w:r>
      <w:r w:rsidRPr="004960E1">
        <w:t xml:space="preserve"> l</w:t>
      </w:r>
      <w:r w:rsidR="00FE157C" w:rsidRPr="004960E1">
        <w:t xml:space="preserve">entelė. </w:t>
      </w:r>
      <w:r w:rsidR="009B341A" w:rsidRPr="004960E1">
        <w:t xml:space="preserve">2007 m. analizėje numatytos </w:t>
      </w:r>
      <w:r w:rsidR="001F1598" w:rsidRPr="004960E1">
        <w:t xml:space="preserve">rizikos kapitalo </w:t>
      </w:r>
      <w:r w:rsidR="009B341A" w:rsidRPr="004960E1">
        <w:t>FP – planas ir faktas</w:t>
      </w:r>
      <w:bookmarkEnd w:id="258"/>
    </w:p>
    <w:tbl>
      <w:tblPr>
        <w:tblStyle w:val="Lentelstinklelis"/>
        <w:tblW w:w="0" w:type="auto"/>
        <w:tblLook w:val="04A0" w:firstRow="1" w:lastRow="0" w:firstColumn="1" w:lastColumn="0" w:noHBand="0" w:noVBand="1"/>
      </w:tblPr>
      <w:tblGrid>
        <w:gridCol w:w="4648"/>
        <w:gridCol w:w="2687"/>
        <w:gridCol w:w="2293"/>
      </w:tblGrid>
      <w:tr w:rsidR="008962E9" w:rsidRPr="004960E1" w:rsidTr="001F1598">
        <w:tc>
          <w:tcPr>
            <w:tcW w:w="4648" w:type="dxa"/>
          </w:tcPr>
          <w:p w:rsidR="008962E9" w:rsidRPr="004960E1" w:rsidRDefault="008962E9" w:rsidP="00C90C49">
            <w:pPr>
              <w:ind w:firstLine="0"/>
              <w:jc w:val="center"/>
              <w:rPr>
                <w:rFonts w:cs="Times New Roman"/>
                <w:b/>
                <w:lang w:val="lt-LT"/>
              </w:rPr>
            </w:pPr>
            <w:r w:rsidRPr="004960E1">
              <w:rPr>
                <w:rFonts w:cs="Times New Roman"/>
                <w:b/>
                <w:lang w:val="lt-LT"/>
              </w:rPr>
              <w:t>Siūlyta įgyvendinti FP</w:t>
            </w:r>
          </w:p>
        </w:tc>
        <w:tc>
          <w:tcPr>
            <w:tcW w:w="2687" w:type="dxa"/>
          </w:tcPr>
          <w:p w:rsidR="008962E9" w:rsidRPr="004960E1" w:rsidRDefault="008962E9" w:rsidP="00467FB6">
            <w:pPr>
              <w:ind w:firstLine="0"/>
              <w:jc w:val="center"/>
              <w:rPr>
                <w:rFonts w:cs="Times New Roman"/>
                <w:b/>
                <w:lang w:val="lt-LT"/>
              </w:rPr>
            </w:pPr>
            <w:r w:rsidRPr="004960E1">
              <w:rPr>
                <w:rFonts w:cs="Times New Roman"/>
                <w:b/>
                <w:lang w:val="lt-LT"/>
              </w:rPr>
              <w:t xml:space="preserve">Planuota skirti </w:t>
            </w:r>
            <w:r w:rsidR="00CE3D2F" w:rsidRPr="004960E1">
              <w:rPr>
                <w:rFonts w:cs="Times New Roman"/>
                <w:b/>
                <w:lang w:val="lt-LT"/>
              </w:rPr>
              <w:t>ES S</w:t>
            </w:r>
            <w:r w:rsidR="00467FB6" w:rsidRPr="004960E1">
              <w:rPr>
                <w:rFonts w:cs="Times New Roman"/>
                <w:b/>
                <w:lang w:val="lt-LT"/>
              </w:rPr>
              <w:t>F</w:t>
            </w:r>
            <w:r w:rsidR="00CE3D2F" w:rsidRPr="004960E1">
              <w:rPr>
                <w:rFonts w:cs="Times New Roman"/>
                <w:b/>
                <w:lang w:val="lt-LT"/>
              </w:rPr>
              <w:t xml:space="preserve"> </w:t>
            </w:r>
            <w:r w:rsidRPr="004960E1">
              <w:rPr>
                <w:rFonts w:cs="Times New Roman"/>
                <w:b/>
                <w:lang w:val="lt-LT"/>
              </w:rPr>
              <w:t>lėšų suma, mln. EUR</w:t>
            </w:r>
          </w:p>
        </w:tc>
        <w:tc>
          <w:tcPr>
            <w:tcW w:w="2293" w:type="dxa"/>
          </w:tcPr>
          <w:p w:rsidR="008962E9" w:rsidRPr="004960E1" w:rsidRDefault="002C0624" w:rsidP="00D41A07">
            <w:pPr>
              <w:ind w:firstLine="0"/>
              <w:jc w:val="center"/>
              <w:rPr>
                <w:rFonts w:cs="Times New Roman"/>
                <w:b/>
                <w:lang w:val="lt-LT"/>
              </w:rPr>
            </w:pPr>
            <w:r w:rsidRPr="004960E1">
              <w:rPr>
                <w:rFonts w:cs="Times New Roman"/>
                <w:b/>
                <w:lang w:val="lt-LT"/>
              </w:rPr>
              <w:t>Faktiškai s</w:t>
            </w:r>
            <w:r w:rsidR="008962E9" w:rsidRPr="004960E1">
              <w:rPr>
                <w:rFonts w:cs="Times New Roman"/>
                <w:b/>
                <w:lang w:val="lt-LT"/>
              </w:rPr>
              <w:t>kirta</w:t>
            </w:r>
            <w:r w:rsidR="00C9473A" w:rsidRPr="004960E1">
              <w:rPr>
                <w:rFonts w:cs="Times New Roman"/>
                <w:b/>
                <w:lang w:val="lt-LT"/>
              </w:rPr>
              <w:t>, mln. EUR</w:t>
            </w:r>
            <w:r w:rsidR="008D12D6" w:rsidRPr="004960E1">
              <w:rPr>
                <w:rFonts w:cs="Times New Roman"/>
                <w:b/>
                <w:lang w:val="lt-LT"/>
              </w:rPr>
              <w:t>*</w:t>
            </w:r>
          </w:p>
        </w:tc>
      </w:tr>
      <w:tr w:rsidR="004A2F14" w:rsidRPr="004960E1" w:rsidTr="001F1598">
        <w:tc>
          <w:tcPr>
            <w:tcW w:w="4648" w:type="dxa"/>
          </w:tcPr>
          <w:p w:rsidR="004A2F14" w:rsidRPr="004960E1" w:rsidRDefault="004A2F14" w:rsidP="00754065">
            <w:pPr>
              <w:ind w:firstLine="0"/>
              <w:rPr>
                <w:rFonts w:cs="Times New Roman"/>
                <w:lang w:val="lt-LT"/>
              </w:rPr>
            </w:pPr>
            <w:r w:rsidRPr="004960E1">
              <w:rPr>
                <w:rFonts w:cs="Times New Roman"/>
                <w:lang w:val="lt-LT"/>
              </w:rPr>
              <w:t>RKF, skirt</w:t>
            </w:r>
            <w:r w:rsidR="00754065" w:rsidRPr="004960E1">
              <w:rPr>
                <w:rFonts w:cs="Times New Roman"/>
                <w:lang w:val="lt-LT"/>
              </w:rPr>
              <w:t>i</w:t>
            </w:r>
            <w:r w:rsidRPr="004960E1">
              <w:rPr>
                <w:rFonts w:cs="Times New Roman"/>
                <w:lang w:val="lt-LT"/>
              </w:rPr>
              <w:t xml:space="preserve"> investicijoms į Lietuvoje veikiančias MVĮ</w:t>
            </w:r>
          </w:p>
        </w:tc>
        <w:tc>
          <w:tcPr>
            <w:tcW w:w="2687" w:type="dxa"/>
          </w:tcPr>
          <w:p w:rsidR="004A2F14" w:rsidRPr="004960E1" w:rsidRDefault="004A2F14" w:rsidP="00C90C49">
            <w:pPr>
              <w:ind w:firstLine="0"/>
              <w:jc w:val="center"/>
              <w:rPr>
                <w:rFonts w:cs="Times New Roman"/>
                <w:lang w:val="lt-LT"/>
              </w:rPr>
            </w:pPr>
            <w:r w:rsidRPr="004960E1">
              <w:rPr>
                <w:rFonts w:cs="Times New Roman"/>
                <w:lang w:val="lt-LT"/>
              </w:rPr>
              <w:t>10</w:t>
            </w:r>
          </w:p>
        </w:tc>
        <w:tc>
          <w:tcPr>
            <w:tcW w:w="2293" w:type="dxa"/>
          </w:tcPr>
          <w:p w:rsidR="004A2F14" w:rsidRPr="004960E1" w:rsidRDefault="00276B83" w:rsidP="009329EE">
            <w:pPr>
              <w:ind w:firstLine="0"/>
              <w:jc w:val="center"/>
              <w:rPr>
                <w:rFonts w:cs="Times New Roman"/>
                <w:lang w:val="lt-LT"/>
              </w:rPr>
            </w:pPr>
            <w:r w:rsidRPr="004960E1">
              <w:rPr>
                <w:rFonts w:cs="Times New Roman"/>
                <w:lang w:val="lt-LT"/>
              </w:rPr>
              <w:t>50,51</w:t>
            </w:r>
          </w:p>
        </w:tc>
      </w:tr>
      <w:tr w:rsidR="004A2F14" w:rsidRPr="004960E1" w:rsidTr="001F1598">
        <w:tc>
          <w:tcPr>
            <w:tcW w:w="4648" w:type="dxa"/>
          </w:tcPr>
          <w:p w:rsidR="004A2F14" w:rsidRPr="004960E1" w:rsidRDefault="004A2F14" w:rsidP="005E40B2">
            <w:pPr>
              <w:ind w:firstLine="0"/>
              <w:rPr>
                <w:rFonts w:cs="Times New Roman"/>
                <w:lang w:val="lt-LT"/>
              </w:rPr>
            </w:pPr>
            <w:r w:rsidRPr="004960E1">
              <w:rPr>
                <w:rFonts w:cs="Times New Roman"/>
                <w:lang w:val="lt-LT"/>
              </w:rPr>
              <w:t>RKF, skirtas trims Baltijos šalims</w:t>
            </w:r>
          </w:p>
        </w:tc>
        <w:tc>
          <w:tcPr>
            <w:tcW w:w="2687" w:type="dxa"/>
          </w:tcPr>
          <w:p w:rsidR="004A2F14" w:rsidRPr="004960E1" w:rsidRDefault="004A2F14" w:rsidP="00C90C49">
            <w:pPr>
              <w:ind w:firstLine="0"/>
              <w:jc w:val="center"/>
              <w:rPr>
                <w:rFonts w:cs="Times New Roman"/>
                <w:lang w:val="lt-LT"/>
              </w:rPr>
            </w:pPr>
            <w:r w:rsidRPr="004960E1">
              <w:rPr>
                <w:rFonts w:cs="Times New Roman"/>
                <w:lang w:val="lt-LT"/>
              </w:rPr>
              <w:t>5</w:t>
            </w:r>
          </w:p>
        </w:tc>
        <w:tc>
          <w:tcPr>
            <w:tcW w:w="2293" w:type="dxa"/>
          </w:tcPr>
          <w:p w:rsidR="004A2F14" w:rsidRPr="004960E1" w:rsidRDefault="00276B83" w:rsidP="00276B83">
            <w:pPr>
              <w:ind w:firstLine="0"/>
              <w:jc w:val="center"/>
              <w:rPr>
                <w:rFonts w:cs="Times New Roman"/>
                <w:lang w:val="lt-LT"/>
              </w:rPr>
            </w:pPr>
            <w:r w:rsidRPr="004960E1">
              <w:rPr>
                <w:rFonts w:cs="Times New Roman"/>
                <w:lang w:val="lt-LT"/>
              </w:rPr>
              <w:t>26</w:t>
            </w:r>
          </w:p>
        </w:tc>
      </w:tr>
      <w:tr w:rsidR="004A2F14" w:rsidRPr="004960E1" w:rsidTr="001F1598">
        <w:tc>
          <w:tcPr>
            <w:tcW w:w="4648" w:type="dxa"/>
          </w:tcPr>
          <w:p w:rsidR="004A2F14" w:rsidRPr="004960E1" w:rsidRDefault="004A2F14" w:rsidP="00FB6BD0">
            <w:pPr>
              <w:ind w:firstLine="0"/>
              <w:rPr>
                <w:rFonts w:cs="Times New Roman"/>
                <w:lang w:val="lt-LT"/>
              </w:rPr>
            </w:pPr>
            <w:r w:rsidRPr="004960E1">
              <w:rPr>
                <w:rFonts w:cs="Times New Roman"/>
                <w:lang w:val="lt-LT"/>
              </w:rPr>
              <w:t>Verslo angelų bendrai investuojantis fondas</w:t>
            </w:r>
          </w:p>
        </w:tc>
        <w:tc>
          <w:tcPr>
            <w:tcW w:w="2687" w:type="dxa"/>
          </w:tcPr>
          <w:p w:rsidR="004A2F14" w:rsidRPr="004960E1" w:rsidRDefault="004A2F14" w:rsidP="00C90C49">
            <w:pPr>
              <w:ind w:firstLine="0"/>
              <w:jc w:val="center"/>
              <w:rPr>
                <w:rFonts w:cs="Times New Roman"/>
                <w:lang w:val="lt-LT"/>
              </w:rPr>
            </w:pPr>
            <w:r w:rsidRPr="004960E1">
              <w:rPr>
                <w:rFonts w:cs="Times New Roman"/>
                <w:lang w:val="lt-LT"/>
              </w:rPr>
              <w:t>5</w:t>
            </w:r>
          </w:p>
        </w:tc>
        <w:tc>
          <w:tcPr>
            <w:tcW w:w="2293" w:type="dxa"/>
          </w:tcPr>
          <w:p w:rsidR="004A2F14" w:rsidRPr="004960E1" w:rsidRDefault="004A2F14" w:rsidP="009937E3">
            <w:pPr>
              <w:ind w:firstLine="0"/>
              <w:jc w:val="center"/>
              <w:rPr>
                <w:rFonts w:cs="Times New Roman"/>
                <w:lang w:val="lt-LT"/>
              </w:rPr>
            </w:pPr>
            <w:r w:rsidRPr="004960E1">
              <w:rPr>
                <w:rFonts w:cs="Times New Roman"/>
                <w:lang w:val="lt-LT"/>
              </w:rPr>
              <w:t>8</w:t>
            </w:r>
          </w:p>
        </w:tc>
      </w:tr>
      <w:tr w:rsidR="004A2F14" w:rsidRPr="004960E1" w:rsidTr="001F1598">
        <w:tc>
          <w:tcPr>
            <w:tcW w:w="4648" w:type="dxa"/>
          </w:tcPr>
          <w:p w:rsidR="004A2F14" w:rsidRPr="004960E1" w:rsidRDefault="004A2F14" w:rsidP="005E40B2">
            <w:pPr>
              <w:ind w:firstLine="0"/>
              <w:rPr>
                <w:rFonts w:cs="Times New Roman"/>
                <w:b/>
                <w:lang w:val="lt-LT"/>
              </w:rPr>
            </w:pPr>
            <w:r w:rsidRPr="004960E1">
              <w:rPr>
                <w:rFonts w:cs="Times New Roman"/>
                <w:b/>
                <w:lang w:val="lt-LT"/>
              </w:rPr>
              <w:t>Iš viso:</w:t>
            </w:r>
          </w:p>
        </w:tc>
        <w:tc>
          <w:tcPr>
            <w:tcW w:w="2687" w:type="dxa"/>
          </w:tcPr>
          <w:p w:rsidR="004A2F14" w:rsidRPr="004960E1" w:rsidRDefault="00A72C14" w:rsidP="00A72C14">
            <w:pPr>
              <w:ind w:firstLine="0"/>
              <w:jc w:val="center"/>
              <w:rPr>
                <w:rFonts w:cs="Times New Roman"/>
                <w:b/>
                <w:lang w:val="lt-LT"/>
              </w:rPr>
            </w:pPr>
            <w:r w:rsidRPr="004960E1">
              <w:rPr>
                <w:rFonts w:cs="Times New Roman"/>
                <w:b/>
                <w:lang w:val="lt-LT"/>
              </w:rPr>
              <w:t>20</w:t>
            </w:r>
          </w:p>
        </w:tc>
        <w:tc>
          <w:tcPr>
            <w:tcW w:w="2293" w:type="dxa"/>
          </w:tcPr>
          <w:p w:rsidR="004A2F14" w:rsidRPr="004960E1" w:rsidRDefault="001F1598" w:rsidP="00A72C14">
            <w:pPr>
              <w:ind w:firstLine="0"/>
              <w:jc w:val="center"/>
              <w:rPr>
                <w:rFonts w:cs="Times New Roman"/>
                <w:b/>
                <w:lang w:val="lt-LT"/>
              </w:rPr>
            </w:pPr>
            <w:r w:rsidRPr="004960E1">
              <w:rPr>
                <w:rFonts w:cs="Times New Roman"/>
                <w:b/>
                <w:lang w:val="lt-LT"/>
              </w:rPr>
              <w:t>84,</w:t>
            </w:r>
            <w:r w:rsidR="00A72C14" w:rsidRPr="004960E1">
              <w:rPr>
                <w:rFonts w:cs="Times New Roman"/>
                <w:b/>
                <w:lang w:val="lt-LT"/>
              </w:rPr>
              <w:t>51</w:t>
            </w:r>
          </w:p>
        </w:tc>
      </w:tr>
    </w:tbl>
    <w:p w:rsidR="00C754B3" w:rsidRPr="004960E1" w:rsidRDefault="00C754B3" w:rsidP="008D12D6">
      <w:pPr>
        <w:ind w:firstLine="709"/>
        <w:rPr>
          <w:rFonts w:cs="Times New Roman"/>
          <w:noProof/>
          <w:sz w:val="20"/>
        </w:rPr>
      </w:pPr>
      <w:r w:rsidRPr="004960E1">
        <w:rPr>
          <w:rFonts w:cs="Times New Roman"/>
          <w:noProof/>
          <w:sz w:val="20"/>
        </w:rPr>
        <w:t>Šaltinis:</w:t>
      </w:r>
      <w:r w:rsidR="00C656EB" w:rsidRPr="004960E1">
        <w:rPr>
          <w:rFonts w:cs="Times New Roman"/>
          <w:noProof/>
          <w:sz w:val="20"/>
        </w:rPr>
        <w:t xml:space="preserve"> </w:t>
      </w:r>
      <w:r w:rsidR="00AF6D57" w:rsidRPr="004960E1">
        <w:rPr>
          <w:rFonts w:cs="Times New Roman"/>
          <w:noProof/>
          <w:sz w:val="20"/>
        </w:rPr>
        <w:t>2007 m. analizė</w:t>
      </w:r>
    </w:p>
    <w:p w:rsidR="008D12D6" w:rsidRPr="004960E1" w:rsidRDefault="008D12D6" w:rsidP="00C754B3">
      <w:pPr>
        <w:spacing w:after="240"/>
        <w:ind w:firstLine="709"/>
        <w:rPr>
          <w:rFonts w:cs="Times New Roman"/>
          <w:noProof/>
          <w:sz w:val="20"/>
        </w:rPr>
      </w:pPr>
      <w:r w:rsidRPr="004960E1">
        <w:rPr>
          <w:rFonts w:cs="Times New Roman"/>
          <w:noProof/>
          <w:sz w:val="20"/>
        </w:rPr>
        <w:t>*</w:t>
      </w:r>
      <w:r w:rsidR="00F04EC3">
        <w:rPr>
          <w:rFonts w:cs="Times New Roman"/>
          <w:noProof/>
          <w:sz w:val="20"/>
        </w:rPr>
        <w:t>EIM</w:t>
      </w:r>
      <w:r w:rsidRPr="004960E1">
        <w:rPr>
          <w:rFonts w:cs="Times New Roman"/>
          <w:noProof/>
          <w:sz w:val="20"/>
        </w:rPr>
        <w:t xml:space="preserve"> 2017 m. rugsėjo mėn. duomenys</w:t>
      </w:r>
    </w:p>
    <w:p w:rsidR="00DA04AB" w:rsidRPr="004960E1" w:rsidRDefault="006B6468" w:rsidP="005E40B2">
      <w:pPr>
        <w:spacing w:before="240" w:after="240"/>
        <w:rPr>
          <w:rFonts w:cs="Times New Roman"/>
        </w:rPr>
      </w:pPr>
      <w:r w:rsidRPr="004960E1">
        <w:rPr>
          <w:rFonts w:cs="Times New Roman"/>
        </w:rPr>
        <w:t>Bendrai investuojančiam v</w:t>
      </w:r>
      <w:r w:rsidR="005E40B2" w:rsidRPr="004960E1">
        <w:rPr>
          <w:rFonts w:cs="Times New Roman"/>
        </w:rPr>
        <w:t xml:space="preserve">erslo angelų fondui buvo skirta </w:t>
      </w:r>
      <w:r w:rsidR="009237A0" w:rsidRPr="004960E1">
        <w:rPr>
          <w:rFonts w:cs="Times New Roman"/>
        </w:rPr>
        <w:t>8</w:t>
      </w:r>
      <w:r w:rsidR="0071646B" w:rsidRPr="004960E1">
        <w:rPr>
          <w:rFonts w:cs="Times New Roman"/>
        </w:rPr>
        <w:t> mln. </w:t>
      </w:r>
      <w:r w:rsidR="009237A0" w:rsidRPr="004960E1">
        <w:rPr>
          <w:rFonts w:cs="Times New Roman"/>
        </w:rPr>
        <w:t xml:space="preserve">EUR </w:t>
      </w:r>
      <w:r w:rsidR="00472FC3" w:rsidRPr="004960E1">
        <w:rPr>
          <w:rFonts w:cs="Times New Roman"/>
        </w:rPr>
        <w:t xml:space="preserve">vietoj planuotų </w:t>
      </w:r>
      <w:r w:rsidR="009237A0" w:rsidRPr="004960E1">
        <w:rPr>
          <w:rFonts w:cs="Times New Roman"/>
        </w:rPr>
        <w:t>5</w:t>
      </w:r>
      <w:r w:rsidR="0071646B" w:rsidRPr="004960E1">
        <w:rPr>
          <w:rFonts w:cs="Times New Roman"/>
        </w:rPr>
        <w:t> mln. </w:t>
      </w:r>
      <w:r w:rsidR="009237A0" w:rsidRPr="004960E1">
        <w:rPr>
          <w:rFonts w:cs="Times New Roman"/>
        </w:rPr>
        <w:t>EUR</w:t>
      </w:r>
      <w:r w:rsidR="005E40B2" w:rsidRPr="004960E1">
        <w:rPr>
          <w:rFonts w:cs="Times New Roman"/>
        </w:rPr>
        <w:t xml:space="preserve">, taip pat buvo įsteigti net </w:t>
      </w:r>
      <w:r w:rsidR="009937E3" w:rsidRPr="004960E1">
        <w:rPr>
          <w:rFonts w:cs="Times New Roman"/>
        </w:rPr>
        <w:t>3</w:t>
      </w:r>
      <w:r w:rsidR="0071646B" w:rsidRPr="004960E1">
        <w:rPr>
          <w:rFonts w:cs="Times New Roman"/>
        </w:rPr>
        <w:t> </w:t>
      </w:r>
      <w:r w:rsidR="005E40B2" w:rsidRPr="004960E1">
        <w:rPr>
          <w:rFonts w:cs="Times New Roman"/>
        </w:rPr>
        <w:t xml:space="preserve">RKF, finansuojami ES </w:t>
      </w:r>
      <w:r w:rsidR="001F15B7" w:rsidRPr="004960E1">
        <w:rPr>
          <w:rFonts w:cs="Times New Roman"/>
        </w:rPr>
        <w:t xml:space="preserve">SF </w:t>
      </w:r>
      <w:r w:rsidR="00A4143B" w:rsidRPr="004960E1">
        <w:rPr>
          <w:rFonts w:cs="Times New Roman"/>
        </w:rPr>
        <w:t xml:space="preserve">ir grįžusiomis </w:t>
      </w:r>
      <w:r w:rsidR="005E40B2" w:rsidRPr="004960E1">
        <w:rPr>
          <w:rFonts w:cs="Times New Roman"/>
        </w:rPr>
        <w:t>lėšomis</w:t>
      </w:r>
      <w:r w:rsidRPr="004960E1">
        <w:rPr>
          <w:rFonts w:cs="Times New Roman"/>
        </w:rPr>
        <w:t>, kuri</w:t>
      </w:r>
      <w:r w:rsidR="00DA04AB" w:rsidRPr="004960E1">
        <w:rPr>
          <w:rFonts w:cs="Times New Roman"/>
        </w:rPr>
        <w:t>ems</w:t>
      </w:r>
      <w:r w:rsidRPr="004960E1">
        <w:rPr>
          <w:rFonts w:cs="Times New Roman"/>
        </w:rPr>
        <w:t xml:space="preserve"> </w:t>
      </w:r>
      <w:r w:rsidR="00DA04AB" w:rsidRPr="004960E1">
        <w:rPr>
          <w:rFonts w:cs="Times New Roman"/>
        </w:rPr>
        <w:t>iš viso skirta</w:t>
      </w:r>
      <w:r w:rsidRPr="004960E1">
        <w:rPr>
          <w:rFonts w:cs="Times New Roman"/>
        </w:rPr>
        <w:t xml:space="preserve"> – </w:t>
      </w:r>
      <w:r w:rsidR="00BE39D6" w:rsidRPr="004960E1">
        <w:rPr>
          <w:rFonts w:cs="Times New Roman"/>
        </w:rPr>
        <w:t>50</w:t>
      </w:r>
      <w:r w:rsidR="009237A0" w:rsidRPr="004960E1">
        <w:rPr>
          <w:rFonts w:cs="Times New Roman"/>
        </w:rPr>
        <w:t>,51</w:t>
      </w:r>
      <w:r w:rsidR="0071646B" w:rsidRPr="004960E1">
        <w:rPr>
          <w:rFonts w:cs="Times New Roman"/>
        </w:rPr>
        <w:t> mln. </w:t>
      </w:r>
      <w:r w:rsidR="009237A0" w:rsidRPr="004960E1">
        <w:rPr>
          <w:rFonts w:cs="Times New Roman"/>
        </w:rPr>
        <w:t>EUR</w:t>
      </w:r>
      <w:r w:rsidRPr="004960E1">
        <w:rPr>
          <w:rFonts w:cs="Times New Roman"/>
        </w:rPr>
        <w:t xml:space="preserve">, vietoj planuotų </w:t>
      </w:r>
      <w:r w:rsidR="009237A0" w:rsidRPr="004960E1">
        <w:rPr>
          <w:rFonts w:cs="Times New Roman"/>
        </w:rPr>
        <w:t>10</w:t>
      </w:r>
      <w:r w:rsidR="0071646B" w:rsidRPr="004960E1">
        <w:rPr>
          <w:rFonts w:cs="Times New Roman"/>
        </w:rPr>
        <w:t> mln. </w:t>
      </w:r>
      <w:r w:rsidR="009237A0" w:rsidRPr="004960E1">
        <w:rPr>
          <w:rFonts w:cs="Times New Roman"/>
        </w:rPr>
        <w:t>EUR</w:t>
      </w:r>
      <w:r w:rsidR="005E40B2" w:rsidRPr="004960E1">
        <w:rPr>
          <w:rFonts w:cs="Times New Roman"/>
        </w:rPr>
        <w:t xml:space="preserve">. Tai rodo, jog poreikis finansuoti verslą per RKF </w:t>
      </w:r>
      <w:r w:rsidR="001F15B7" w:rsidRPr="004960E1">
        <w:rPr>
          <w:rFonts w:cs="Times New Roman"/>
        </w:rPr>
        <w:t>augo</w:t>
      </w:r>
      <w:r w:rsidR="005E40B2" w:rsidRPr="004960E1">
        <w:rPr>
          <w:rFonts w:cs="Times New Roman"/>
        </w:rPr>
        <w:t>.</w:t>
      </w:r>
      <w:r w:rsidR="00F2388E" w:rsidRPr="004960E1">
        <w:rPr>
          <w:rFonts w:cs="Times New Roman"/>
        </w:rPr>
        <w:t xml:space="preserve"> </w:t>
      </w:r>
      <w:r w:rsidR="005E40B2" w:rsidRPr="004960E1">
        <w:rPr>
          <w:rFonts w:cs="Times New Roman"/>
        </w:rPr>
        <w:t>Taip pat, įsteigtas BIF, ku</w:t>
      </w:r>
      <w:r w:rsidR="00472FC3" w:rsidRPr="004960E1">
        <w:rPr>
          <w:rFonts w:cs="Times New Roman"/>
        </w:rPr>
        <w:t>ris leido trim</w:t>
      </w:r>
      <w:r w:rsidR="00B5644F" w:rsidRPr="004960E1">
        <w:rPr>
          <w:rFonts w:cs="Times New Roman"/>
        </w:rPr>
        <w:t>s</w:t>
      </w:r>
      <w:r w:rsidR="00472FC3" w:rsidRPr="004960E1">
        <w:rPr>
          <w:rFonts w:cs="Times New Roman"/>
        </w:rPr>
        <w:t xml:space="preserve"> Baltijos šalim</w:t>
      </w:r>
      <w:r w:rsidR="00B5644F" w:rsidRPr="004960E1">
        <w:rPr>
          <w:rFonts w:cs="Times New Roman"/>
        </w:rPr>
        <w:t>s</w:t>
      </w:r>
      <w:r w:rsidR="00472FC3" w:rsidRPr="004960E1">
        <w:rPr>
          <w:rFonts w:cs="Times New Roman"/>
        </w:rPr>
        <w:t xml:space="preserve"> (L</w:t>
      </w:r>
      <w:r w:rsidR="005E40B2" w:rsidRPr="004960E1">
        <w:rPr>
          <w:rFonts w:cs="Times New Roman"/>
        </w:rPr>
        <w:t xml:space="preserve">ietuvai, Latvijai, Estijai) sukurti </w:t>
      </w:r>
      <w:r w:rsidR="00B5644F" w:rsidRPr="004960E1">
        <w:rPr>
          <w:rFonts w:cs="Times New Roman"/>
        </w:rPr>
        <w:t>bendrą</w:t>
      </w:r>
      <w:r w:rsidR="00472FC3" w:rsidRPr="004960E1">
        <w:rPr>
          <w:rFonts w:cs="Times New Roman"/>
        </w:rPr>
        <w:t xml:space="preserve"> fondų fondą, </w:t>
      </w:r>
      <w:r w:rsidR="001F15B7" w:rsidRPr="004960E1">
        <w:rPr>
          <w:rFonts w:cs="Times New Roman"/>
        </w:rPr>
        <w:t>valdomą</w:t>
      </w:r>
      <w:r w:rsidR="00472FC3" w:rsidRPr="004960E1">
        <w:rPr>
          <w:rFonts w:cs="Times New Roman"/>
        </w:rPr>
        <w:t xml:space="preserve"> EIF</w:t>
      </w:r>
      <w:r w:rsidR="001F15B7" w:rsidRPr="004960E1">
        <w:rPr>
          <w:rFonts w:cs="Times New Roman"/>
        </w:rPr>
        <w:t>,</w:t>
      </w:r>
      <w:r w:rsidR="00472FC3" w:rsidRPr="004960E1">
        <w:rPr>
          <w:rFonts w:cs="Times New Roman"/>
        </w:rPr>
        <w:t xml:space="preserve"> ir kurio bendra vertė yra </w:t>
      </w:r>
      <w:r w:rsidR="009237A0" w:rsidRPr="004960E1">
        <w:rPr>
          <w:rFonts w:cs="Times New Roman"/>
        </w:rPr>
        <w:t>1</w:t>
      </w:r>
      <w:r w:rsidR="00BE39D6" w:rsidRPr="004960E1">
        <w:rPr>
          <w:rFonts w:cs="Times New Roman"/>
        </w:rPr>
        <w:t>3</w:t>
      </w:r>
      <w:r w:rsidR="009237A0" w:rsidRPr="004960E1">
        <w:rPr>
          <w:rFonts w:cs="Times New Roman"/>
        </w:rPr>
        <w:t>0</w:t>
      </w:r>
      <w:r w:rsidR="00DA04AB" w:rsidRPr="004960E1">
        <w:rPr>
          <w:rFonts w:cs="Times New Roman"/>
        </w:rPr>
        <w:t> </w:t>
      </w:r>
      <w:r w:rsidR="0071646B" w:rsidRPr="004960E1">
        <w:rPr>
          <w:rFonts w:cs="Times New Roman"/>
        </w:rPr>
        <w:t>mln. </w:t>
      </w:r>
      <w:r w:rsidR="009237A0" w:rsidRPr="004960E1">
        <w:rPr>
          <w:rFonts w:cs="Times New Roman"/>
        </w:rPr>
        <w:t xml:space="preserve">EUR </w:t>
      </w:r>
      <w:r w:rsidR="00472FC3" w:rsidRPr="004960E1">
        <w:rPr>
          <w:rFonts w:cs="Times New Roman"/>
        </w:rPr>
        <w:t>(kiekvienos šalies indėlis yra ne maž</w:t>
      </w:r>
      <w:r w:rsidR="00CE6D48" w:rsidRPr="004960E1">
        <w:rPr>
          <w:rFonts w:cs="Times New Roman"/>
        </w:rPr>
        <w:t>esnis</w:t>
      </w:r>
      <w:r w:rsidR="00472FC3" w:rsidRPr="004960E1">
        <w:rPr>
          <w:rFonts w:cs="Times New Roman"/>
        </w:rPr>
        <w:t xml:space="preserve"> nei </w:t>
      </w:r>
      <w:r w:rsidR="00BE39D6" w:rsidRPr="004960E1">
        <w:rPr>
          <w:rFonts w:cs="Times New Roman"/>
        </w:rPr>
        <w:t>26 </w:t>
      </w:r>
      <w:r w:rsidR="0071646B" w:rsidRPr="004960E1">
        <w:rPr>
          <w:rFonts w:cs="Times New Roman"/>
        </w:rPr>
        <w:t>mln. </w:t>
      </w:r>
      <w:r w:rsidR="009237A0" w:rsidRPr="004960E1">
        <w:rPr>
          <w:rFonts w:cs="Times New Roman"/>
        </w:rPr>
        <w:t>EUR</w:t>
      </w:r>
      <w:r w:rsidR="00472FC3" w:rsidRPr="004960E1">
        <w:rPr>
          <w:rFonts w:cs="Times New Roman"/>
        </w:rPr>
        <w:t>).</w:t>
      </w:r>
      <w:r w:rsidR="00266728" w:rsidRPr="004960E1">
        <w:rPr>
          <w:rFonts w:cs="Times New Roman"/>
        </w:rPr>
        <w:t xml:space="preserve"> </w:t>
      </w:r>
      <w:r w:rsidR="00F2388E" w:rsidRPr="004960E1">
        <w:rPr>
          <w:rFonts w:cs="Times New Roman"/>
        </w:rPr>
        <w:t xml:space="preserve">Visų </w:t>
      </w:r>
      <w:r w:rsidR="00A824E2" w:rsidRPr="004960E1">
        <w:rPr>
          <w:rFonts w:cs="Times New Roman"/>
        </w:rPr>
        <w:t xml:space="preserve">aukščiau išvardytų fondų, išskyrus finansuojamų iš </w:t>
      </w:r>
      <w:r w:rsidR="00A824E2" w:rsidRPr="004960E1">
        <w:t xml:space="preserve">BIF, investavimo laikotarpiai baigėsi, o BIF fondai nėra orientuoti į MTEPI. </w:t>
      </w:r>
    </w:p>
    <w:p w:rsidR="00F14396" w:rsidRPr="004960E1" w:rsidRDefault="00F14396"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736C26" w:rsidRPr="004960E1" w:rsidRDefault="00D05656" w:rsidP="00EF40FD">
      <w:pPr>
        <w:pStyle w:val="Antrat"/>
        <w:rPr>
          <w:rFonts w:eastAsia="Times New Roman"/>
        </w:rPr>
      </w:pPr>
      <w:r w:rsidRPr="004960E1">
        <w:rPr>
          <w:rFonts w:eastAsia="Times New Roman"/>
          <w:lang w:val="en-GB"/>
        </w:rPr>
        <w:fldChar w:fldCharType="begin"/>
      </w:r>
      <w:r w:rsidRPr="004960E1">
        <w:rPr>
          <w:rFonts w:eastAsia="Times New Roman"/>
        </w:rPr>
        <w:instrText xml:space="preserve"> SEQ Paveikslas \* ARABIC </w:instrText>
      </w:r>
      <w:r w:rsidRPr="004960E1">
        <w:rPr>
          <w:rFonts w:eastAsia="Times New Roman"/>
          <w:lang w:val="en-GB"/>
        </w:rPr>
        <w:fldChar w:fldCharType="separate"/>
      </w:r>
      <w:bookmarkStart w:id="259" w:name="_Toc487409718"/>
      <w:bookmarkStart w:id="260" w:name="_Toc487460993"/>
      <w:r w:rsidR="00D936DA">
        <w:rPr>
          <w:rFonts w:eastAsia="Times New Roman"/>
        </w:rPr>
        <w:t>32</w:t>
      </w:r>
      <w:r w:rsidRPr="004960E1">
        <w:rPr>
          <w:rFonts w:eastAsia="Times New Roman"/>
          <w:lang w:val="en-GB"/>
        </w:rPr>
        <w:fldChar w:fldCharType="end"/>
      </w:r>
      <w:r w:rsidRPr="004960E1">
        <w:rPr>
          <w:rFonts w:eastAsia="Times New Roman"/>
        </w:rPr>
        <w:t xml:space="preserve"> </w:t>
      </w:r>
      <w:r w:rsidR="00CE390D" w:rsidRPr="004960E1">
        <w:rPr>
          <w:rFonts w:eastAsia="Times New Roman"/>
        </w:rPr>
        <w:t>pav.</w:t>
      </w:r>
      <w:r w:rsidR="00D161E3" w:rsidRPr="004960E1">
        <w:rPr>
          <w:rFonts w:eastAsia="Times New Roman"/>
        </w:rPr>
        <w:t xml:space="preserve"> </w:t>
      </w:r>
      <w:r w:rsidR="00CE390D" w:rsidRPr="004960E1">
        <w:rPr>
          <w:rFonts w:eastAsia="Times New Roman"/>
        </w:rPr>
        <w:t xml:space="preserve">2007 m. analizėje numatytų rizikos kapitalo FP investicijų </w:t>
      </w:r>
      <w:r w:rsidR="00003FA9" w:rsidRPr="004960E1">
        <w:rPr>
          <w:rFonts w:eastAsia="Times New Roman"/>
        </w:rPr>
        <w:t>pasiskirstymas pagal jų</w:t>
      </w:r>
      <w:r w:rsidR="00CE390D" w:rsidRPr="004960E1">
        <w:rPr>
          <w:rFonts w:eastAsia="Times New Roman"/>
        </w:rPr>
        <w:t xml:space="preserve"> stadijas</w:t>
      </w:r>
      <w:bookmarkEnd w:id="259"/>
      <w:r w:rsidR="00436E32" w:rsidRPr="004960E1">
        <w:rPr>
          <w:rFonts w:eastAsia="Times New Roman"/>
        </w:rPr>
        <w:t xml:space="preserve"> (mln. EUR)</w:t>
      </w:r>
      <w:bookmarkEnd w:id="260"/>
    </w:p>
    <w:p w:rsidR="00436E32" w:rsidRPr="004960E1" w:rsidRDefault="00436E32" w:rsidP="00B6254D"/>
    <w:p w:rsidR="00436E32" w:rsidRPr="004960E1" w:rsidRDefault="00436E32" w:rsidP="00B6254D">
      <w:pPr>
        <w:rPr>
          <w:lang w:val="en-GB"/>
        </w:rPr>
      </w:pPr>
      <w:r w:rsidRPr="004960E1">
        <w:rPr>
          <w:noProof/>
          <w:lang w:eastAsia="lt-LT"/>
        </w:rPr>
        <w:drawing>
          <wp:inline distT="0" distB="0" distL="0" distR="0" wp14:anchorId="74C18ADC" wp14:editId="3FF920A5">
            <wp:extent cx="5201285" cy="3942608"/>
            <wp:effectExtent l="0" t="0" r="18415"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230FE" w:rsidRPr="004960E1" w:rsidRDefault="00CE390D" w:rsidP="005E40B2">
      <w:pPr>
        <w:spacing w:before="240" w:after="240"/>
        <w:rPr>
          <w:rFonts w:cs="Times New Roman"/>
          <w:sz w:val="20"/>
          <w:szCs w:val="20"/>
          <w:lang w:val="en-US"/>
        </w:rPr>
      </w:pPr>
      <w:r w:rsidRPr="004960E1">
        <w:rPr>
          <w:rFonts w:cs="Times New Roman"/>
          <w:sz w:val="20"/>
          <w:szCs w:val="20"/>
          <w:lang w:val="en-US"/>
        </w:rPr>
        <w:t>Šaltinis: LT VCA duomenys</w:t>
      </w:r>
    </w:p>
    <w:p w:rsidR="00C2416F" w:rsidRPr="004960E1" w:rsidRDefault="008A0EAD" w:rsidP="00D334C4">
      <w:pPr>
        <w:pStyle w:val="Antrat2"/>
      </w:pPr>
      <w:bookmarkStart w:id="261" w:name="_Toc493513149"/>
      <w:r w:rsidRPr="004960E1">
        <w:t>6.2</w:t>
      </w:r>
      <w:r w:rsidRPr="004960E1">
        <w:tab/>
      </w:r>
      <w:r w:rsidR="00C2416F" w:rsidRPr="004960E1">
        <w:t>Užsienio šalių patirtis</w:t>
      </w:r>
      <w:r w:rsidRPr="004960E1">
        <w:t xml:space="preserve"> finansuojant MTEPI veiklos rezultatus komercinančias atžalines įmones</w:t>
      </w:r>
      <w:bookmarkEnd w:id="261"/>
    </w:p>
    <w:p w:rsidR="00003FA9" w:rsidRPr="004960E1" w:rsidRDefault="00003FA9" w:rsidP="00003FA9">
      <w:pPr>
        <w:spacing w:before="240" w:after="240"/>
        <w:rPr>
          <w:bCs/>
          <w:i/>
          <w:iCs/>
        </w:rPr>
      </w:pPr>
      <w:bookmarkStart w:id="262" w:name="_Toc271187132"/>
      <w:r w:rsidRPr="004960E1">
        <w:rPr>
          <w:bCs/>
          <w:i/>
          <w:iCs/>
        </w:rPr>
        <w:t>Airija</w:t>
      </w:r>
    </w:p>
    <w:p w:rsidR="00003FA9" w:rsidRPr="004960E1" w:rsidRDefault="00003FA9" w:rsidP="00003FA9">
      <w:pPr>
        <w:spacing w:before="240" w:after="240"/>
      </w:pPr>
      <w:r w:rsidRPr="004960E1">
        <w:t>Inovatyvaus verslo kūrimo skatinimas, tarptautinių aukštųjų technologijų įmonių pritraukimas į šalį yra viena iš Airijos strateginių vystymosi krypčių. Mokslo institucijų tyrimų rezultatų komercinimas, įskaitant ir universitetų atžalinių įmonių kūrimą, dažniausiai finansuojamas universitetų, valstybės ir privačiomis lėšomis.</w:t>
      </w:r>
    </w:p>
    <w:p w:rsidR="00003FA9" w:rsidRPr="004960E1" w:rsidRDefault="00003FA9" w:rsidP="00003FA9">
      <w:pPr>
        <w:spacing w:before="240" w:after="240"/>
        <w:rPr>
          <w:b/>
        </w:rPr>
      </w:pPr>
      <w:r w:rsidRPr="004960E1">
        <w:rPr>
          <w:b/>
        </w:rPr>
        <w:t>University Bridge fondas</w:t>
      </w:r>
    </w:p>
    <w:p w:rsidR="00003FA9" w:rsidRPr="004960E1" w:rsidRDefault="00003FA9" w:rsidP="00003FA9">
      <w:pPr>
        <w:spacing w:before="240" w:after="240"/>
      </w:pPr>
      <w:r w:rsidRPr="004960E1">
        <w:t>2016 m. dvi aukštojo mokslo įstaigos – Dublino universiteto koledžas (</w:t>
      </w:r>
      <w:r w:rsidRPr="004960E1">
        <w:rPr>
          <w:i/>
        </w:rPr>
        <w:t>University College Dublin</w:t>
      </w:r>
      <w:r w:rsidRPr="004960E1">
        <w:t>) ir Dublino Trinity koledžas inicijavo 60 mln. EUR dydžio investicinio fondo, investuosiančio į tarptautinį potencialą turinčias ankstyvos stadijos Airijos universitetų ir kitų aukštojo mokslo institucijų atžalines įmones, steigimą. Fondo valdytoju pasirinktas tarptautinis investicinių fondų, investuojančių į technologines įmones, valdytojas Atlantic Brigde Capital, valdantis penkis didesnės nei 500 mln. USD vertės investicinius fondus ir turintis atstovybes Londone, Dubline, JAV Silikono slėnyje, Pekine ir Honkonge. Į University Bridge fondą investavo abi fondo steigimą inicijavusios aukštojo mokslo institucijos, Europos investicijų fondas, Airijos bankas, bankas „AIB“ ir „Enterprise Ireland“, valstybinė agentūra, skatinanti inovacijas ir mokslinių tyrimų komercinimą.</w:t>
      </w:r>
    </w:p>
    <w:p w:rsidR="00003FA9" w:rsidRPr="004960E1" w:rsidRDefault="00D05656" w:rsidP="00EF40FD">
      <w:pPr>
        <w:pStyle w:val="Antrat"/>
      </w:pPr>
      <w:r w:rsidRPr="004960E1">
        <w:fldChar w:fldCharType="begin"/>
      </w:r>
      <w:r w:rsidRPr="004960E1">
        <w:instrText xml:space="preserve"> SEQ Paveikslas \* ARABIC </w:instrText>
      </w:r>
      <w:r w:rsidRPr="004960E1">
        <w:fldChar w:fldCharType="separate"/>
      </w:r>
      <w:bookmarkStart w:id="263" w:name="_Toc487409719"/>
      <w:bookmarkStart w:id="264" w:name="_Toc487460994"/>
      <w:r w:rsidR="00D936DA">
        <w:t>33</w:t>
      </w:r>
      <w:bookmarkEnd w:id="263"/>
      <w:r w:rsidRPr="004960E1">
        <w:fldChar w:fldCharType="end"/>
      </w:r>
      <w:r w:rsidR="008A0EAD" w:rsidRPr="004960E1">
        <w:t xml:space="preserve"> </w:t>
      </w:r>
      <w:r w:rsidR="00003FA9" w:rsidRPr="004960E1">
        <w:t>pav. University Bridge fondo valdymo struktūra</w:t>
      </w:r>
      <w:bookmarkEnd w:id="264"/>
    </w:p>
    <w:p w:rsidR="00003FA9" w:rsidRPr="004960E1" w:rsidRDefault="00003FA9" w:rsidP="00003FA9">
      <w:pPr>
        <w:spacing w:before="240" w:after="240"/>
      </w:pPr>
      <w:r w:rsidRPr="004960E1">
        <w:rPr>
          <w:noProof/>
          <w:lang w:eastAsia="lt-LT"/>
        </w:rPr>
        <w:drawing>
          <wp:inline distT="0" distB="0" distL="0" distR="0" wp14:anchorId="53662432" wp14:editId="10876C3B">
            <wp:extent cx="5732145" cy="3557905"/>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3557905"/>
                    </a:xfrm>
                    <a:prstGeom prst="rect">
                      <a:avLst/>
                    </a:prstGeom>
                  </pic:spPr>
                </pic:pic>
              </a:graphicData>
            </a:graphic>
          </wp:inline>
        </w:drawing>
      </w:r>
    </w:p>
    <w:p w:rsidR="00003FA9" w:rsidRPr="004960E1" w:rsidRDefault="00003FA9" w:rsidP="00003FA9">
      <w:pPr>
        <w:spacing w:before="240" w:after="240"/>
        <w:rPr>
          <w:sz w:val="20"/>
          <w:szCs w:val="20"/>
        </w:rPr>
      </w:pPr>
      <w:r w:rsidRPr="004960E1">
        <w:rPr>
          <w:sz w:val="20"/>
          <w:szCs w:val="20"/>
        </w:rPr>
        <w:t xml:space="preserve">Šaltinis: </w:t>
      </w:r>
      <w:hyperlink r:id="rId53" w:history="1">
        <w:r w:rsidRPr="004960E1">
          <w:rPr>
            <w:rStyle w:val="Hipersaitas"/>
            <w:sz w:val="20"/>
            <w:szCs w:val="20"/>
          </w:rPr>
          <w:t>www.universitybridgefund.com</w:t>
        </w:r>
      </w:hyperlink>
    </w:p>
    <w:p w:rsidR="00003FA9" w:rsidRPr="004960E1" w:rsidRDefault="00003FA9" w:rsidP="00003FA9">
      <w:pPr>
        <w:spacing w:before="240" w:after="240"/>
      </w:pPr>
      <w:r w:rsidRPr="004960E1">
        <w:t>University Bridge fondas investuoja į Dublino universiteto koledžo, Dublino Trinity koledžo ir kitų mokslo ir tyrimų institucijų MTEPI rezultatų komercinimą. Iki dabar University Bridge fondas yra investavęs į 6 atžalines įmones iš įvairių mokslo</w:t>
      </w:r>
      <w:r w:rsidR="008A0EAD" w:rsidRPr="004960E1">
        <w:t xml:space="preserve"> įstaigų. Tikimasi, kad apie 50 proc.</w:t>
      </w:r>
      <w:r w:rsidRPr="004960E1">
        <w:t xml:space="preserve"> fondo investicijų bus nukreipta į Dublino universiteto koledžo, ir Dublino Trinity koledžo atžalines įmones. Per pastaruosius dešimt metų bendrai abi šios mokslo įstaigos įkūrė daugiau nei 60 atžalinių įmonių, į kurias buvo investuota </w:t>
      </w:r>
      <w:r w:rsidR="00754065" w:rsidRPr="004960E1">
        <w:t>daugiau nei</w:t>
      </w:r>
      <w:r w:rsidRPr="004960E1">
        <w:t xml:space="preserve"> 200 mln. EUR. </w:t>
      </w:r>
    </w:p>
    <w:p w:rsidR="00003FA9" w:rsidRPr="004960E1" w:rsidRDefault="00003FA9" w:rsidP="00003FA9">
      <w:pPr>
        <w:spacing w:before="240" w:after="240"/>
        <w:rPr>
          <w:bCs/>
          <w:i/>
          <w:iCs/>
        </w:rPr>
      </w:pPr>
      <w:r w:rsidRPr="004960E1">
        <w:rPr>
          <w:bCs/>
          <w:i/>
          <w:iCs/>
        </w:rPr>
        <w:t>Austrija</w:t>
      </w:r>
    </w:p>
    <w:p w:rsidR="00003FA9" w:rsidRPr="004960E1" w:rsidRDefault="00003FA9" w:rsidP="00003FA9">
      <w:pPr>
        <w:spacing w:before="240" w:after="240"/>
      </w:pPr>
      <w:r w:rsidRPr="004960E1">
        <w:t>Austrijos valdžia siekia skatinti verslo ir mokslo tarpusavio bendradarbiavimą ir tam tikslui yra sukūrusi nacionalinių ir regioninių finansavimo mechanizmų, kuriuos administruoja Austrijos federalinis bankas Austria Wirtschaftsservice Gesellschaft mbH (toliau – AWS), įkurtas Austrijos federalinės Mokslo, tyrimų ir ekonomikos ministerijos bei federalinės Transporto, inovacijų ir technologijų ministerijos. AWS administruoja „PreSeed“ ir „Seedfinancing“ programas ir šių programų paprogrames LISA (</w:t>
      </w:r>
      <w:r w:rsidRPr="004960E1">
        <w:rPr>
          <w:i/>
        </w:rPr>
        <w:t>Life Science Austria</w:t>
      </w:r>
      <w:r w:rsidRPr="004960E1">
        <w:t>), skirtas paskatinti MTEPI rezultatų komercinimą technologinių ir gamtos mokslų srityje veikiančių įmonių kūrimą.</w:t>
      </w:r>
      <w:r w:rsidRPr="004960E1">
        <w:rPr>
          <w:vertAlign w:val="superscript"/>
        </w:rPr>
        <w:footnoteReference w:id="128"/>
      </w:r>
    </w:p>
    <w:p w:rsidR="009B3896" w:rsidRPr="004960E1" w:rsidRDefault="009B3896" w:rsidP="00003FA9">
      <w:pPr>
        <w:spacing w:before="240" w:after="240"/>
        <w:rPr>
          <w:b/>
        </w:rPr>
      </w:pPr>
    </w:p>
    <w:p w:rsidR="00003FA9" w:rsidRPr="004960E1" w:rsidRDefault="00003FA9" w:rsidP="00003FA9">
      <w:pPr>
        <w:spacing w:before="240" w:after="240"/>
        <w:rPr>
          <w:b/>
        </w:rPr>
      </w:pPr>
      <w:r w:rsidRPr="004960E1">
        <w:rPr>
          <w:b/>
        </w:rPr>
        <w:t>PreSeed programa</w:t>
      </w:r>
    </w:p>
    <w:p w:rsidR="00003FA9" w:rsidRPr="004960E1" w:rsidRDefault="00003FA9" w:rsidP="00003FA9">
      <w:pPr>
        <w:spacing w:before="240" w:after="240"/>
      </w:pPr>
      <w:r w:rsidRPr="004960E1">
        <w:t xml:space="preserve">Pagal „PreSeed“ finansavimo programą, kuriai taikomos </w:t>
      </w:r>
      <w:r w:rsidRPr="004960E1">
        <w:rPr>
          <w:i/>
        </w:rPr>
        <w:t>de minimis</w:t>
      </w:r>
      <w:r w:rsidRPr="004960E1">
        <w:t xml:space="preserve"> valstybės pagalbos nuostatos, teikiama negrąžinama finansinė parama informacinių ir komunikacinių technologijų, fizinių ir gyvybės mokslų projektams iki įkuriant aukštųjų technologijų įmonę. Finansuojamos veiklos: koncepcijos ir principo pagrindimas, mokymai, suvartojamas trumpalaikis turtas, personalo išlaikymas. Negražinamos finansinės paramos dydis siekia 200 tūkst. EUR.</w:t>
      </w:r>
    </w:p>
    <w:p w:rsidR="00003FA9" w:rsidRPr="004960E1" w:rsidRDefault="00D05656" w:rsidP="00EF40FD">
      <w:pPr>
        <w:pStyle w:val="Antrat"/>
      </w:pPr>
      <w:r w:rsidRPr="004960E1">
        <w:fldChar w:fldCharType="begin"/>
      </w:r>
      <w:r w:rsidRPr="004960E1">
        <w:instrText xml:space="preserve"> SEQ Paveikslas \* ARABIC </w:instrText>
      </w:r>
      <w:r w:rsidRPr="004960E1">
        <w:fldChar w:fldCharType="separate"/>
      </w:r>
      <w:bookmarkStart w:id="265" w:name="_Toc487409720"/>
      <w:bookmarkStart w:id="266" w:name="_Toc487460995"/>
      <w:r w:rsidR="00D936DA">
        <w:t>34</w:t>
      </w:r>
      <w:r w:rsidRPr="004960E1">
        <w:fldChar w:fldCharType="end"/>
      </w:r>
      <w:r w:rsidR="00003FA9" w:rsidRPr="004960E1">
        <w:t xml:space="preserve"> pav. PreSeed finansavimo programos schema</w:t>
      </w:r>
      <w:bookmarkEnd w:id="265"/>
      <w:bookmarkEnd w:id="266"/>
    </w:p>
    <w:p w:rsidR="00003FA9" w:rsidRPr="004960E1" w:rsidRDefault="00003FA9" w:rsidP="00003FA9">
      <w:pPr>
        <w:spacing w:before="240" w:after="240"/>
      </w:pPr>
      <w:r w:rsidRPr="004960E1">
        <w:rPr>
          <w:noProof/>
          <w:lang w:eastAsia="lt-LT"/>
        </w:rPr>
        <w:drawing>
          <wp:inline distT="0" distB="0" distL="0" distR="0" wp14:anchorId="364FD3A6" wp14:editId="2F775455">
            <wp:extent cx="5010150" cy="212738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20456" cy="2131761"/>
                    </a:xfrm>
                    <a:prstGeom prst="rect">
                      <a:avLst/>
                    </a:prstGeom>
                  </pic:spPr>
                </pic:pic>
              </a:graphicData>
            </a:graphic>
          </wp:inline>
        </w:drawing>
      </w:r>
    </w:p>
    <w:p w:rsidR="00003FA9" w:rsidRPr="004960E1" w:rsidRDefault="00003FA9" w:rsidP="00003FA9">
      <w:pPr>
        <w:spacing w:before="240" w:after="240"/>
        <w:rPr>
          <w:sz w:val="20"/>
          <w:szCs w:val="20"/>
        </w:rPr>
      </w:pPr>
      <w:r w:rsidRPr="004960E1">
        <w:rPr>
          <w:sz w:val="20"/>
          <w:szCs w:val="20"/>
        </w:rPr>
        <w:t xml:space="preserve">Šaltinis: </w:t>
      </w:r>
      <w:hyperlink r:id="rId55" w:history="1">
        <w:r w:rsidRPr="004960E1">
          <w:rPr>
            <w:rStyle w:val="Hipersaitas"/>
            <w:sz w:val="20"/>
            <w:szCs w:val="20"/>
          </w:rPr>
          <w:t>www.wisto.at/de/</w:t>
        </w:r>
      </w:hyperlink>
    </w:p>
    <w:p w:rsidR="00003FA9" w:rsidRPr="004960E1" w:rsidRDefault="00003FA9" w:rsidP="00003FA9">
      <w:pPr>
        <w:spacing w:before="240" w:after="240"/>
      </w:pPr>
      <w:r w:rsidRPr="004960E1">
        <w:t>2013</w:t>
      </w:r>
      <w:r w:rsidR="008A0EAD" w:rsidRPr="004960E1">
        <w:t>–</w:t>
      </w:r>
      <w:r w:rsidRPr="004960E1">
        <w:t>2016 m. laikotarpio pagal „PreSeed“ programą iš viso finansuoti 5</w:t>
      </w:r>
      <w:r w:rsidR="008A0EAD" w:rsidRPr="004960E1">
        <w:t>7 projektai, kuriems skirta 8,3 </w:t>
      </w:r>
      <w:r w:rsidRPr="004960E1">
        <w:t>mln. EUR negrąžintino finansavimo. Žemiau pateikiama „PreSeed“ programos statistika pagal kiekvieną paprogramę.</w:t>
      </w:r>
    </w:p>
    <w:p w:rsidR="00003FA9" w:rsidRPr="004960E1" w:rsidRDefault="00D05656" w:rsidP="00EF40FD">
      <w:pPr>
        <w:pStyle w:val="Antrat"/>
      </w:pPr>
      <w:r w:rsidRPr="004960E1">
        <w:fldChar w:fldCharType="begin"/>
      </w:r>
      <w:r w:rsidRPr="004960E1">
        <w:instrText xml:space="preserve"> SEQ Lentelė \* ARABIC </w:instrText>
      </w:r>
      <w:r w:rsidRPr="004960E1">
        <w:fldChar w:fldCharType="separate"/>
      </w:r>
      <w:bookmarkStart w:id="267" w:name="_Toc493513213"/>
      <w:r w:rsidR="00D936DA">
        <w:t>21</w:t>
      </w:r>
      <w:r w:rsidRPr="004960E1">
        <w:fldChar w:fldCharType="end"/>
      </w:r>
      <w:r w:rsidRPr="004960E1">
        <w:t xml:space="preserve"> l</w:t>
      </w:r>
      <w:r w:rsidR="00003FA9" w:rsidRPr="004960E1">
        <w:t>entelė. „PreSeed“ programos pagrindiniai rodikliai 2013</w:t>
      </w:r>
      <w:r w:rsidR="00C02671" w:rsidRPr="004960E1">
        <w:t>–</w:t>
      </w:r>
      <w:r w:rsidR="00003FA9" w:rsidRPr="004960E1">
        <w:t>2016 m.</w:t>
      </w:r>
      <w:bookmarkEnd w:id="267"/>
    </w:p>
    <w:tbl>
      <w:tblPr>
        <w:tblStyle w:val="TableGrid1"/>
        <w:tblW w:w="0" w:type="auto"/>
        <w:tblLook w:val="0420" w:firstRow="1" w:lastRow="0" w:firstColumn="0" w:lastColumn="0" w:noHBand="0" w:noVBand="1"/>
      </w:tblPr>
      <w:tblGrid>
        <w:gridCol w:w="3964"/>
        <w:gridCol w:w="851"/>
        <w:gridCol w:w="992"/>
        <w:gridCol w:w="851"/>
        <w:gridCol w:w="856"/>
        <w:gridCol w:w="1503"/>
      </w:tblGrid>
      <w:tr w:rsidR="00003FA9" w:rsidRPr="004960E1" w:rsidTr="00003FA9">
        <w:trPr>
          <w:trHeight w:val="910"/>
        </w:trPr>
        <w:tc>
          <w:tcPr>
            <w:tcW w:w="3964" w:type="dxa"/>
          </w:tcPr>
          <w:p w:rsidR="00003FA9" w:rsidRPr="004960E1" w:rsidRDefault="00003FA9" w:rsidP="00D71CA8">
            <w:pPr>
              <w:spacing w:line="276" w:lineRule="auto"/>
              <w:ind w:firstLine="0"/>
            </w:pPr>
            <w:r w:rsidRPr="004960E1">
              <w:t>Finansavimo programa/rodikliai</w:t>
            </w:r>
          </w:p>
        </w:tc>
        <w:tc>
          <w:tcPr>
            <w:tcW w:w="851" w:type="dxa"/>
          </w:tcPr>
          <w:p w:rsidR="00003FA9" w:rsidRPr="004960E1" w:rsidRDefault="00003FA9" w:rsidP="00D71CA8">
            <w:pPr>
              <w:spacing w:line="276" w:lineRule="auto"/>
              <w:ind w:hanging="108"/>
              <w:jc w:val="center"/>
            </w:pPr>
            <w:r w:rsidRPr="004960E1">
              <w:t>2013</w:t>
            </w:r>
          </w:p>
        </w:tc>
        <w:tc>
          <w:tcPr>
            <w:tcW w:w="992" w:type="dxa"/>
          </w:tcPr>
          <w:p w:rsidR="00003FA9" w:rsidRPr="004960E1" w:rsidRDefault="00003FA9" w:rsidP="00D71CA8">
            <w:pPr>
              <w:spacing w:line="276" w:lineRule="auto"/>
              <w:ind w:hanging="108"/>
              <w:jc w:val="center"/>
            </w:pPr>
            <w:r w:rsidRPr="004960E1">
              <w:t>2014</w:t>
            </w:r>
          </w:p>
        </w:tc>
        <w:tc>
          <w:tcPr>
            <w:tcW w:w="851" w:type="dxa"/>
          </w:tcPr>
          <w:p w:rsidR="00003FA9" w:rsidRPr="004960E1" w:rsidRDefault="00003FA9" w:rsidP="00D71CA8">
            <w:pPr>
              <w:spacing w:line="276" w:lineRule="auto"/>
              <w:ind w:hanging="108"/>
              <w:jc w:val="center"/>
            </w:pPr>
            <w:r w:rsidRPr="004960E1">
              <w:t>2015</w:t>
            </w:r>
          </w:p>
        </w:tc>
        <w:tc>
          <w:tcPr>
            <w:tcW w:w="856" w:type="dxa"/>
          </w:tcPr>
          <w:p w:rsidR="00003FA9" w:rsidRPr="004960E1" w:rsidRDefault="00003FA9" w:rsidP="00D71CA8">
            <w:pPr>
              <w:spacing w:line="276" w:lineRule="auto"/>
              <w:ind w:hanging="108"/>
              <w:jc w:val="center"/>
            </w:pPr>
            <w:r w:rsidRPr="004960E1">
              <w:t>2016</w:t>
            </w:r>
          </w:p>
        </w:tc>
        <w:tc>
          <w:tcPr>
            <w:tcW w:w="1503" w:type="dxa"/>
          </w:tcPr>
          <w:p w:rsidR="00003FA9" w:rsidRPr="004960E1" w:rsidRDefault="00003FA9" w:rsidP="00D71CA8">
            <w:pPr>
              <w:spacing w:line="276" w:lineRule="auto"/>
              <w:ind w:hanging="108"/>
              <w:jc w:val="center"/>
            </w:pPr>
            <w:r w:rsidRPr="004960E1">
              <w:t>Iš viso</w:t>
            </w:r>
          </w:p>
        </w:tc>
      </w:tr>
      <w:tr w:rsidR="00003FA9" w:rsidRPr="004960E1" w:rsidTr="00003FA9">
        <w:trPr>
          <w:trHeight w:val="179"/>
        </w:trPr>
        <w:tc>
          <w:tcPr>
            <w:tcW w:w="9017" w:type="dxa"/>
            <w:gridSpan w:val="6"/>
          </w:tcPr>
          <w:p w:rsidR="00003FA9" w:rsidRPr="004960E1" w:rsidRDefault="00003FA9" w:rsidP="00D71CA8">
            <w:pPr>
              <w:spacing w:line="276" w:lineRule="auto"/>
              <w:ind w:hanging="108"/>
              <w:jc w:val="center"/>
              <w:rPr>
                <w:b/>
                <w:i/>
              </w:rPr>
            </w:pPr>
            <w:r w:rsidRPr="004960E1">
              <w:rPr>
                <w:b/>
                <w:i/>
              </w:rPr>
              <w:t>LISA PreSeed</w:t>
            </w:r>
          </w:p>
        </w:tc>
      </w:tr>
      <w:tr w:rsidR="00003FA9" w:rsidRPr="004960E1" w:rsidTr="00003FA9">
        <w:tc>
          <w:tcPr>
            <w:tcW w:w="3964" w:type="dxa"/>
          </w:tcPr>
          <w:p w:rsidR="00003FA9" w:rsidRPr="004960E1" w:rsidRDefault="00003FA9" w:rsidP="00D71CA8">
            <w:pPr>
              <w:spacing w:line="276" w:lineRule="auto"/>
              <w:ind w:firstLine="0"/>
            </w:pPr>
            <w:r w:rsidRPr="004960E1">
              <w:t>Finansuoti projektai, vnt.</w:t>
            </w:r>
          </w:p>
        </w:tc>
        <w:tc>
          <w:tcPr>
            <w:tcW w:w="851" w:type="dxa"/>
          </w:tcPr>
          <w:p w:rsidR="00003FA9" w:rsidRPr="004960E1" w:rsidRDefault="00003FA9" w:rsidP="00D71CA8">
            <w:pPr>
              <w:spacing w:line="276" w:lineRule="auto"/>
              <w:ind w:hanging="108"/>
              <w:jc w:val="center"/>
            </w:pPr>
            <w:r w:rsidRPr="004960E1">
              <w:t>10</w:t>
            </w:r>
          </w:p>
        </w:tc>
        <w:tc>
          <w:tcPr>
            <w:tcW w:w="992" w:type="dxa"/>
          </w:tcPr>
          <w:p w:rsidR="00003FA9" w:rsidRPr="004960E1" w:rsidRDefault="00003FA9" w:rsidP="00D71CA8">
            <w:pPr>
              <w:spacing w:line="276" w:lineRule="auto"/>
              <w:ind w:hanging="108"/>
              <w:jc w:val="center"/>
            </w:pPr>
            <w:r w:rsidRPr="004960E1">
              <w:t>4</w:t>
            </w:r>
          </w:p>
        </w:tc>
        <w:tc>
          <w:tcPr>
            <w:tcW w:w="851" w:type="dxa"/>
          </w:tcPr>
          <w:p w:rsidR="00003FA9" w:rsidRPr="004960E1" w:rsidRDefault="00003FA9" w:rsidP="00D71CA8">
            <w:pPr>
              <w:spacing w:line="276" w:lineRule="auto"/>
              <w:ind w:hanging="108"/>
              <w:jc w:val="center"/>
            </w:pPr>
            <w:r w:rsidRPr="004960E1">
              <w:t>6</w:t>
            </w:r>
          </w:p>
        </w:tc>
        <w:tc>
          <w:tcPr>
            <w:tcW w:w="856" w:type="dxa"/>
          </w:tcPr>
          <w:p w:rsidR="00003FA9" w:rsidRPr="004960E1" w:rsidRDefault="00003FA9" w:rsidP="00D71CA8">
            <w:pPr>
              <w:spacing w:line="276" w:lineRule="auto"/>
              <w:ind w:hanging="108"/>
              <w:jc w:val="center"/>
            </w:pPr>
            <w:r w:rsidRPr="004960E1">
              <w:t>5</w:t>
            </w:r>
          </w:p>
        </w:tc>
        <w:tc>
          <w:tcPr>
            <w:tcW w:w="1503" w:type="dxa"/>
          </w:tcPr>
          <w:p w:rsidR="00003FA9" w:rsidRPr="004960E1" w:rsidRDefault="00003FA9" w:rsidP="00D71CA8">
            <w:pPr>
              <w:spacing w:line="276" w:lineRule="auto"/>
              <w:ind w:hanging="108"/>
              <w:jc w:val="center"/>
            </w:pPr>
            <w:r w:rsidRPr="004960E1">
              <w:t>25</w:t>
            </w:r>
          </w:p>
        </w:tc>
      </w:tr>
      <w:tr w:rsidR="00003FA9" w:rsidRPr="004960E1" w:rsidTr="00003FA9">
        <w:tc>
          <w:tcPr>
            <w:tcW w:w="3964" w:type="dxa"/>
          </w:tcPr>
          <w:p w:rsidR="00003FA9" w:rsidRPr="004960E1" w:rsidRDefault="00003FA9" w:rsidP="00D71CA8">
            <w:pPr>
              <w:spacing w:line="276" w:lineRule="auto"/>
              <w:ind w:firstLine="0"/>
            </w:pPr>
            <w:r w:rsidRPr="004960E1">
              <w:t>Finansavimas iš viso, mln. EUR</w:t>
            </w:r>
          </w:p>
        </w:tc>
        <w:tc>
          <w:tcPr>
            <w:tcW w:w="851" w:type="dxa"/>
          </w:tcPr>
          <w:p w:rsidR="00003FA9" w:rsidRPr="004960E1" w:rsidRDefault="00003FA9" w:rsidP="00D71CA8">
            <w:pPr>
              <w:spacing w:line="276" w:lineRule="auto"/>
              <w:ind w:hanging="108"/>
              <w:jc w:val="center"/>
            </w:pPr>
            <w:r w:rsidRPr="004960E1">
              <w:t>2,2</w:t>
            </w:r>
          </w:p>
        </w:tc>
        <w:tc>
          <w:tcPr>
            <w:tcW w:w="992" w:type="dxa"/>
          </w:tcPr>
          <w:p w:rsidR="00003FA9" w:rsidRPr="004960E1" w:rsidRDefault="00003FA9" w:rsidP="00D71CA8">
            <w:pPr>
              <w:spacing w:line="276" w:lineRule="auto"/>
              <w:ind w:hanging="108"/>
              <w:jc w:val="center"/>
            </w:pPr>
            <w:r w:rsidRPr="004960E1">
              <w:t>0,8</w:t>
            </w:r>
          </w:p>
        </w:tc>
        <w:tc>
          <w:tcPr>
            <w:tcW w:w="851" w:type="dxa"/>
          </w:tcPr>
          <w:p w:rsidR="00003FA9" w:rsidRPr="004960E1" w:rsidRDefault="00003FA9" w:rsidP="00D71CA8">
            <w:pPr>
              <w:spacing w:line="276" w:lineRule="auto"/>
              <w:ind w:hanging="108"/>
              <w:jc w:val="center"/>
            </w:pPr>
            <w:r w:rsidRPr="004960E1">
              <w:t>2,0</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5,0</w:t>
            </w:r>
          </w:p>
        </w:tc>
      </w:tr>
      <w:tr w:rsidR="00003FA9" w:rsidRPr="004960E1" w:rsidTr="00003FA9">
        <w:tc>
          <w:tcPr>
            <w:tcW w:w="3964" w:type="dxa"/>
          </w:tcPr>
          <w:p w:rsidR="00003FA9" w:rsidRPr="004960E1" w:rsidRDefault="00003FA9" w:rsidP="00D71CA8">
            <w:pPr>
              <w:spacing w:line="276" w:lineRule="auto"/>
              <w:ind w:firstLine="0"/>
            </w:pPr>
            <w:r w:rsidRPr="004960E1">
              <w:t>Skirtas finansavimas, mln. EUR</w:t>
            </w:r>
          </w:p>
        </w:tc>
        <w:tc>
          <w:tcPr>
            <w:tcW w:w="851" w:type="dxa"/>
          </w:tcPr>
          <w:p w:rsidR="00003FA9" w:rsidRPr="004960E1" w:rsidRDefault="00003FA9" w:rsidP="00D71CA8">
            <w:pPr>
              <w:spacing w:line="276" w:lineRule="auto"/>
              <w:ind w:hanging="108"/>
              <w:jc w:val="center"/>
            </w:pPr>
            <w:r w:rsidRPr="004960E1">
              <w:t>0,7</w:t>
            </w:r>
          </w:p>
        </w:tc>
        <w:tc>
          <w:tcPr>
            <w:tcW w:w="992" w:type="dxa"/>
          </w:tcPr>
          <w:p w:rsidR="00003FA9" w:rsidRPr="004960E1" w:rsidRDefault="00003FA9" w:rsidP="00D71CA8">
            <w:pPr>
              <w:spacing w:line="276" w:lineRule="auto"/>
              <w:ind w:hanging="108"/>
              <w:jc w:val="center"/>
            </w:pPr>
            <w:r w:rsidRPr="004960E1">
              <w:t>1,9</w:t>
            </w:r>
          </w:p>
        </w:tc>
        <w:tc>
          <w:tcPr>
            <w:tcW w:w="851" w:type="dxa"/>
          </w:tcPr>
          <w:p w:rsidR="00003FA9" w:rsidRPr="004960E1" w:rsidRDefault="00003FA9" w:rsidP="00D71CA8">
            <w:pPr>
              <w:spacing w:line="276" w:lineRule="auto"/>
              <w:ind w:hanging="108"/>
              <w:jc w:val="center"/>
            </w:pPr>
            <w:r w:rsidRPr="004960E1">
              <w:t>1,0</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3,6</w:t>
            </w:r>
          </w:p>
        </w:tc>
      </w:tr>
      <w:tr w:rsidR="00003FA9" w:rsidRPr="004960E1" w:rsidTr="00003FA9">
        <w:tc>
          <w:tcPr>
            <w:tcW w:w="9017" w:type="dxa"/>
            <w:gridSpan w:val="6"/>
          </w:tcPr>
          <w:p w:rsidR="00003FA9" w:rsidRPr="004960E1" w:rsidRDefault="00003FA9" w:rsidP="00D71CA8">
            <w:pPr>
              <w:spacing w:line="276" w:lineRule="auto"/>
              <w:ind w:hanging="108"/>
              <w:jc w:val="center"/>
              <w:rPr>
                <w:b/>
                <w:i/>
              </w:rPr>
            </w:pPr>
            <w:r w:rsidRPr="004960E1">
              <w:rPr>
                <w:b/>
                <w:i/>
              </w:rPr>
              <w:t>AWS PreSeed</w:t>
            </w:r>
          </w:p>
        </w:tc>
      </w:tr>
      <w:tr w:rsidR="00003FA9" w:rsidRPr="004960E1" w:rsidTr="00003FA9">
        <w:tc>
          <w:tcPr>
            <w:tcW w:w="3964" w:type="dxa"/>
          </w:tcPr>
          <w:p w:rsidR="00003FA9" w:rsidRPr="004960E1" w:rsidRDefault="00003FA9" w:rsidP="00D71CA8">
            <w:pPr>
              <w:spacing w:line="276" w:lineRule="auto"/>
              <w:ind w:firstLine="0"/>
            </w:pPr>
            <w:r w:rsidRPr="004960E1">
              <w:t>Finansuoti projektai, vnt.</w:t>
            </w:r>
          </w:p>
        </w:tc>
        <w:tc>
          <w:tcPr>
            <w:tcW w:w="851" w:type="dxa"/>
          </w:tcPr>
          <w:p w:rsidR="00003FA9" w:rsidRPr="004960E1" w:rsidRDefault="00003FA9" w:rsidP="00D71CA8">
            <w:pPr>
              <w:spacing w:line="276" w:lineRule="auto"/>
              <w:ind w:hanging="108"/>
              <w:jc w:val="center"/>
            </w:pPr>
            <w:r w:rsidRPr="004960E1">
              <w:t>13</w:t>
            </w:r>
          </w:p>
        </w:tc>
        <w:tc>
          <w:tcPr>
            <w:tcW w:w="992" w:type="dxa"/>
          </w:tcPr>
          <w:p w:rsidR="00003FA9" w:rsidRPr="004960E1" w:rsidRDefault="00003FA9" w:rsidP="00D71CA8">
            <w:pPr>
              <w:spacing w:line="276" w:lineRule="auto"/>
              <w:ind w:hanging="108"/>
              <w:jc w:val="center"/>
            </w:pPr>
            <w:r w:rsidRPr="004960E1">
              <w:t>6</w:t>
            </w:r>
          </w:p>
        </w:tc>
        <w:tc>
          <w:tcPr>
            <w:tcW w:w="851" w:type="dxa"/>
          </w:tcPr>
          <w:p w:rsidR="00003FA9" w:rsidRPr="004960E1" w:rsidRDefault="00003FA9" w:rsidP="00D71CA8">
            <w:pPr>
              <w:spacing w:line="276" w:lineRule="auto"/>
              <w:ind w:hanging="108"/>
              <w:jc w:val="center"/>
            </w:pPr>
            <w:r w:rsidRPr="004960E1">
              <w:t>13</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32</w:t>
            </w:r>
          </w:p>
        </w:tc>
      </w:tr>
      <w:tr w:rsidR="00003FA9" w:rsidRPr="004960E1" w:rsidTr="00003FA9">
        <w:tc>
          <w:tcPr>
            <w:tcW w:w="3964" w:type="dxa"/>
          </w:tcPr>
          <w:p w:rsidR="00003FA9" w:rsidRPr="004960E1" w:rsidRDefault="00003FA9" w:rsidP="00D71CA8">
            <w:pPr>
              <w:spacing w:line="276" w:lineRule="auto"/>
              <w:ind w:firstLine="0"/>
            </w:pPr>
            <w:r w:rsidRPr="004960E1">
              <w:t>Finansavimas iš viso, mln. EUR</w:t>
            </w:r>
          </w:p>
        </w:tc>
        <w:tc>
          <w:tcPr>
            <w:tcW w:w="851" w:type="dxa"/>
          </w:tcPr>
          <w:p w:rsidR="00003FA9" w:rsidRPr="004960E1" w:rsidRDefault="00003FA9" w:rsidP="00D71CA8">
            <w:pPr>
              <w:spacing w:line="276" w:lineRule="auto"/>
              <w:ind w:hanging="108"/>
              <w:jc w:val="center"/>
            </w:pPr>
            <w:r w:rsidRPr="004960E1">
              <w:t>2,6</w:t>
            </w:r>
          </w:p>
        </w:tc>
        <w:tc>
          <w:tcPr>
            <w:tcW w:w="992" w:type="dxa"/>
          </w:tcPr>
          <w:p w:rsidR="00003FA9" w:rsidRPr="004960E1" w:rsidRDefault="00003FA9" w:rsidP="00D71CA8">
            <w:pPr>
              <w:spacing w:line="276" w:lineRule="auto"/>
              <w:ind w:hanging="108"/>
              <w:jc w:val="center"/>
            </w:pPr>
            <w:r w:rsidRPr="004960E1">
              <w:t>1,7</w:t>
            </w:r>
          </w:p>
        </w:tc>
        <w:tc>
          <w:tcPr>
            <w:tcW w:w="851" w:type="dxa"/>
          </w:tcPr>
          <w:p w:rsidR="00003FA9" w:rsidRPr="004960E1" w:rsidRDefault="00003FA9" w:rsidP="00D71CA8">
            <w:pPr>
              <w:spacing w:line="276" w:lineRule="auto"/>
              <w:ind w:hanging="108"/>
              <w:jc w:val="center"/>
            </w:pPr>
            <w:r w:rsidRPr="004960E1">
              <w:t>3,1</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7,4</w:t>
            </w:r>
          </w:p>
        </w:tc>
      </w:tr>
      <w:tr w:rsidR="00003FA9" w:rsidRPr="004960E1" w:rsidTr="00003FA9">
        <w:tc>
          <w:tcPr>
            <w:tcW w:w="3964" w:type="dxa"/>
          </w:tcPr>
          <w:p w:rsidR="00003FA9" w:rsidRPr="004960E1" w:rsidRDefault="00003FA9" w:rsidP="00D71CA8">
            <w:pPr>
              <w:spacing w:line="276" w:lineRule="auto"/>
              <w:ind w:firstLine="0"/>
            </w:pPr>
            <w:r w:rsidRPr="004960E1">
              <w:t>Skirtas finansavimas, mln. EUR</w:t>
            </w:r>
          </w:p>
        </w:tc>
        <w:tc>
          <w:tcPr>
            <w:tcW w:w="851" w:type="dxa"/>
          </w:tcPr>
          <w:p w:rsidR="00003FA9" w:rsidRPr="004960E1" w:rsidRDefault="00003FA9" w:rsidP="00D71CA8">
            <w:pPr>
              <w:spacing w:line="276" w:lineRule="auto"/>
              <w:ind w:hanging="108"/>
              <w:jc w:val="center"/>
            </w:pPr>
            <w:r w:rsidRPr="004960E1">
              <w:t>1,8</w:t>
            </w:r>
          </w:p>
        </w:tc>
        <w:tc>
          <w:tcPr>
            <w:tcW w:w="992" w:type="dxa"/>
          </w:tcPr>
          <w:p w:rsidR="00003FA9" w:rsidRPr="004960E1" w:rsidRDefault="00003FA9" w:rsidP="00D71CA8">
            <w:pPr>
              <w:spacing w:line="276" w:lineRule="auto"/>
              <w:ind w:hanging="108"/>
              <w:jc w:val="center"/>
            </w:pPr>
            <w:r w:rsidRPr="004960E1">
              <w:t>0,9</w:t>
            </w:r>
          </w:p>
        </w:tc>
        <w:tc>
          <w:tcPr>
            <w:tcW w:w="851" w:type="dxa"/>
          </w:tcPr>
          <w:p w:rsidR="00003FA9" w:rsidRPr="004960E1" w:rsidRDefault="00003FA9" w:rsidP="00D71CA8">
            <w:pPr>
              <w:spacing w:line="276" w:lineRule="auto"/>
              <w:ind w:hanging="108"/>
              <w:jc w:val="center"/>
            </w:pPr>
            <w:r w:rsidRPr="004960E1">
              <w:t>2,0</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4,7</w:t>
            </w:r>
          </w:p>
        </w:tc>
      </w:tr>
    </w:tbl>
    <w:p w:rsidR="00003FA9" w:rsidRPr="004960E1" w:rsidRDefault="00003FA9" w:rsidP="008B3516">
      <w:pPr>
        <w:spacing w:before="240" w:after="240"/>
        <w:rPr>
          <w:sz w:val="20"/>
          <w:szCs w:val="20"/>
        </w:rPr>
      </w:pPr>
      <w:r w:rsidRPr="004960E1">
        <w:rPr>
          <w:sz w:val="20"/>
          <w:szCs w:val="20"/>
        </w:rPr>
        <w:t>Šaltinis: Bundesministerium für Verkehr, Innovation und</w:t>
      </w:r>
      <w:r w:rsidR="008B3516" w:rsidRPr="004960E1">
        <w:rPr>
          <w:sz w:val="20"/>
          <w:szCs w:val="20"/>
        </w:rPr>
        <w:t xml:space="preserve"> Technologie</w:t>
      </w:r>
    </w:p>
    <w:p w:rsidR="00F14396" w:rsidRPr="004960E1" w:rsidRDefault="00F14396" w:rsidP="00003FA9">
      <w:pPr>
        <w:spacing w:before="240" w:after="240"/>
        <w:rPr>
          <w:b/>
        </w:rPr>
      </w:pPr>
    </w:p>
    <w:p w:rsidR="00F14396" w:rsidRPr="004960E1" w:rsidRDefault="00F14396" w:rsidP="00003FA9">
      <w:pPr>
        <w:spacing w:before="240" w:after="240"/>
        <w:rPr>
          <w:b/>
        </w:rPr>
      </w:pPr>
    </w:p>
    <w:p w:rsidR="00003FA9" w:rsidRPr="004960E1" w:rsidRDefault="00003FA9" w:rsidP="00003FA9">
      <w:pPr>
        <w:spacing w:before="240" w:after="240"/>
        <w:rPr>
          <w:b/>
        </w:rPr>
      </w:pPr>
      <w:r w:rsidRPr="004960E1">
        <w:rPr>
          <w:b/>
        </w:rPr>
        <w:t>Seedfinancing programa</w:t>
      </w:r>
    </w:p>
    <w:p w:rsidR="00003FA9" w:rsidRPr="004960E1" w:rsidRDefault="00003FA9" w:rsidP="00003FA9">
      <w:pPr>
        <w:spacing w:before="240" w:after="240"/>
      </w:pPr>
      <w:r w:rsidRPr="004960E1">
        <w:t>„Seedfinancing“ programa skirta finansuoti aukštųjų technologijų įmonių kūrimą, kurios gali būti tiek universitetų ir tyrimų centrų atžalinės įmonės, tiek ir kitos įmonės. AWS gali suteikti iki 800</w:t>
      </w:r>
      <w:r w:rsidR="008B3516" w:rsidRPr="004960E1">
        <w:t> </w:t>
      </w:r>
      <w:r w:rsidRPr="004960E1">
        <w:t>tūkst. EUR finansavimą nereikalaudama garantuoti turtu, tačiau reikalaujama, kad finansuojant kuriamą įmonę atitinkamai prisidėtų ir privatūs investuotojai. Kai finansavimą gavusi įmonė pradeda dirbti pelningai arba yra parduodama, gautas finansavimas turi būti grąžintas AWS. Galimi du skirtingi finansavimo grąžinimo</w:t>
      </w:r>
      <w:r w:rsidR="008B3516" w:rsidRPr="004960E1">
        <w:t xml:space="preserve"> modeliai: pelno dalies (iki 50 proc.</w:t>
      </w:r>
      <w:r w:rsidRPr="004960E1">
        <w:t>) pasidalinimas arba išmokos nuo pardavimų. Finansavimo sumos išmokėjimo laikotarpis gali būti nuo vienerių iki dvejų metų, finansavimo sumos grąžinimo laikotarpis nustatomas atsižvelgiant į kiekvieną finansavimo atvejį ir gali siekti 12 metų.</w:t>
      </w:r>
    </w:p>
    <w:p w:rsidR="00003FA9" w:rsidRPr="004960E1" w:rsidRDefault="00D05656" w:rsidP="00EF40FD">
      <w:pPr>
        <w:pStyle w:val="Antrat"/>
      </w:pPr>
      <w:r w:rsidRPr="004960E1">
        <w:fldChar w:fldCharType="begin"/>
      </w:r>
      <w:r w:rsidRPr="004960E1">
        <w:instrText xml:space="preserve"> SEQ Paveikslas \* ARABIC </w:instrText>
      </w:r>
      <w:r w:rsidRPr="004960E1">
        <w:fldChar w:fldCharType="separate"/>
      </w:r>
      <w:bookmarkStart w:id="268" w:name="_Toc487409721"/>
      <w:bookmarkStart w:id="269" w:name="_Toc487460996"/>
      <w:r w:rsidR="00D936DA">
        <w:t>35</w:t>
      </w:r>
      <w:r w:rsidRPr="004960E1">
        <w:fldChar w:fldCharType="end"/>
      </w:r>
      <w:r w:rsidR="008B3516" w:rsidRPr="004960E1">
        <w:t xml:space="preserve"> </w:t>
      </w:r>
      <w:r w:rsidR="00003FA9" w:rsidRPr="004960E1">
        <w:t>pav. Seedfinancing finansavimo programos schema</w:t>
      </w:r>
      <w:bookmarkEnd w:id="268"/>
      <w:bookmarkEnd w:id="269"/>
    </w:p>
    <w:p w:rsidR="00003FA9" w:rsidRPr="004960E1" w:rsidRDefault="00003FA9" w:rsidP="00003FA9">
      <w:pPr>
        <w:spacing w:before="240" w:after="240"/>
        <w:ind w:firstLine="0"/>
      </w:pPr>
      <w:r w:rsidRPr="004960E1">
        <w:rPr>
          <w:noProof/>
          <w:lang w:eastAsia="lt-LT"/>
        </w:rPr>
        <w:drawing>
          <wp:inline distT="0" distB="0" distL="0" distR="0" wp14:anchorId="0FEB103B" wp14:editId="47DA689F">
            <wp:extent cx="6324600" cy="2656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54090" cy="2669228"/>
                    </a:xfrm>
                    <a:prstGeom prst="rect">
                      <a:avLst/>
                    </a:prstGeom>
                  </pic:spPr>
                </pic:pic>
              </a:graphicData>
            </a:graphic>
          </wp:inline>
        </w:drawing>
      </w:r>
    </w:p>
    <w:p w:rsidR="00003FA9" w:rsidRPr="004960E1" w:rsidRDefault="00003FA9" w:rsidP="00003FA9">
      <w:pPr>
        <w:spacing w:before="240" w:after="240"/>
        <w:rPr>
          <w:sz w:val="20"/>
          <w:szCs w:val="20"/>
        </w:rPr>
      </w:pPr>
      <w:r w:rsidRPr="004960E1">
        <w:rPr>
          <w:sz w:val="20"/>
          <w:szCs w:val="20"/>
        </w:rPr>
        <w:t>Šaltinis: www.wisto.at/de/</w:t>
      </w:r>
    </w:p>
    <w:p w:rsidR="00003FA9" w:rsidRPr="004960E1" w:rsidRDefault="00003FA9" w:rsidP="008B3516"/>
    <w:p w:rsidR="00003FA9" w:rsidRPr="004960E1" w:rsidRDefault="00003FA9" w:rsidP="008B3516">
      <w:pPr>
        <w:spacing w:line="240" w:lineRule="auto"/>
      </w:pPr>
      <w:r w:rsidRPr="004960E1">
        <w:t>Pagrindiniai finansavimo suteikimo kriterijai:</w:t>
      </w:r>
    </w:p>
    <w:p w:rsidR="00003FA9" w:rsidRPr="004960E1" w:rsidRDefault="008B3516" w:rsidP="008B3516">
      <w:pPr>
        <w:numPr>
          <w:ilvl w:val="0"/>
          <w:numId w:val="51"/>
        </w:numPr>
        <w:spacing w:line="240" w:lineRule="auto"/>
        <w:ind w:left="1418"/>
      </w:pPr>
      <w:r w:rsidRPr="004960E1">
        <w:t>t</w:t>
      </w:r>
      <w:r w:rsidR="00003FA9" w:rsidRPr="004960E1">
        <w:t>arptautiniu mastu unikaliomis charakteristikomis pasižyminti technologija;</w:t>
      </w:r>
    </w:p>
    <w:p w:rsidR="00003FA9" w:rsidRPr="004960E1" w:rsidRDefault="008B3516" w:rsidP="008B3516">
      <w:pPr>
        <w:numPr>
          <w:ilvl w:val="0"/>
          <w:numId w:val="51"/>
        </w:numPr>
        <w:spacing w:line="240" w:lineRule="auto"/>
        <w:ind w:left="1418"/>
      </w:pPr>
      <w:r w:rsidRPr="004960E1">
        <w:t>į</w:t>
      </w:r>
      <w:r w:rsidR="00003FA9" w:rsidRPr="004960E1">
        <w:t>monė turi didelį augimo potencialą;</w:t>
      </w:r>
    </w:p>
    <w:p w:rsidR="00003FA9" w:rsidRPr="004960E1" w:rsidRDefault="008B3516" w:rsidP="008B3516">
      <w:pPr>
        <w:numPr>
          <w:ilvl w:val="0"/>
          <w:numId w:val="51"/>
        </w:numPr>
        <w:spacing w:line="240" w:lineRule="auto"/>
        <w:ind w:left="1418"/>
      </w:pPr>
      <w:r w:rsidRPr="004960E1">
        <w:t>į</w:t>
      </w:r>
      <w:r w:rsidR="00003FA9" w:rsidRPr="004960E1">
        <w:t>monės įkūrėjai turi aukštą įsipareigojimo ir rizikos prisiėmimo lygį;</w:t>
      </w:r>
    </w:p>
    <w:p w:rsidR="00003FA9" w:rsidRPr="004960E1" w:rsidRDefault="008B3516" w:rsidP="008B3516">
      <w:pPr>
        <w:numPr>
          <w:ilvl w:val="0"/>
          <w:numId w:val="51"/>
        </w:numPr>
        <w:spacing w:line="240" w:lineRule="auto"/>
        <w:ind w:left="1418"/>
      </w:pPr>
      <w:r w:rsidRPr="004960E1">
        <w:t>p</w:t>
      </w:r>
      <w:r w:rsidR="00003FA9" w:rsidRPr="004960E1">
        <w:t>arengtas verslo planas;</w:t>
      </w:r>
    </w:p>
    <w:p w:rsidR="00003FA9" w:rsidRPr="004960E1" w:rsidRDefault="008B3516" w:rsidP="008B3516">
      <w:pPr>
        <w:numPr>
          <w:ilvl w:val="0"/>
          <w:numId w:val="51"/>
        </w:numPr>
        <w:spacing w:line="240" w:lineRule="auto"/>
        <w:ind w:left="1418"/>
      </w:pPr>
      <w:r w:rsidRPr="004960E1">
        <w:t>į</w:t>
      </w:r>
      <w:r w:rsidR="00003FA9" w:rsidRPr="004960E1">
        <w:t>monė laikoma maža įmone pagal ES teisės aktus;</w:t>
      </w:r>
    </w:p>
    <w:p w:rsidR="00003FA9" w:rsidRPr="004960E1" w:rsidRDefault="008B3516" w:rsidP="008B3516">
      <w:pPr>
        <w:numPr>
          <w:ilvl w:val="0"/>
          <w:numId w:val="51"/>
        </w:numPr>
        <w:spacing w:line="240" w:lineRule="auto"/>
        <w:ind w:left="1418"/>
      </w:pPr>
      <w:r w:rsidRPr="004960E1">
        <w:t>v</w:t>
      </w:r>
      <w:r w:rsidR="00003FA9" w:rsidRPr="004960E1">
        <w:t>idut</w:t>
      </w:r>
      <w:r w:rsidRPr="004960E1">
        <w:t>inė arba didelė įmonė neturi 25 proc.</w:t>
      </w:r>
      <w:r w:rsidR="00003FA9" w:rsidRPr="004960E1">
        <w:t xml:space="preserve"> ar daugiau nuosavybės teisių į įmonę.</w:t>
      </w:r>
    </w:p>
    <w:p w:rsidR="00003FA9" w:rsidRPr="004960E1" w:rsidRDefault="00003FA9" w:rsidP="008B3516">
      <w:r w:rsidRPr="004960E1">
        <w:t>Seedfinancing programa gali būti derinama su kitomis AWS administruojamomis priemonėmis: aws Management auf Zeit, aws Double Equity</w:t>
      </w:r>
      <w:r w:rsidRPr="004960E1">
        <w:rPr>
          <w:vertAlign w:val="superscript"/>
        </w:rPr>
        <w:footnoteReference w:id="129"/>
      </w:r>
      <w:r w:rsidRPr="004960E1">
        <w:t>, aws i2 Business Angels ir discover.IP. Valstybės pagalbos reglamentavimo atžvilgiu Seedfinancing programos finansavimo schema buvo specialiai suderinta su EK.</w:t>
      </w:r>
    </w:p>
    <w:p w:rsidR="00003FA9" w:rsidRPr="004960E1" w:rsidRDefault="00003FA9" w:rsidP="008B3516">
      <w:r w:rsidRPr="004960E1">
        <w:t>2013</w:t>
      </w:r>
      <w:r w:rsidR="00BA6A15" w:rsidRPr="004960E1">
        <w:t>–</w:t>
      </w:r>
      <w:r w:rsidRPr="004960E1">
        <w:t>2016 m. laikotarpio pagal „Seedfinancing“ programą iš viso finansuoti 64 projektai, kuriems skirta 34,2 mln. EUR finansavimas. Žemiau pateikiama „Seedfinancing“ programos statistika pagal kiekvieną paprogramę.</w:t>
      </w:r>
    </w:p>
    <w:p w:rsidR="00003FA9" w:rsidRPr="004960E1" w:rsidRDefault="00F32BEB" w:rsidP="00EF40FD">
      <w:pPr>
        <w:pStyle w:val="Antrat"/>
      </w:pPr>
      <w:r w:rsidRPr="004960E1">
        <w:fldChar w:fldCharType="begin"/>
      </w:r>
      <w:r w:rsidRPr="004960E1">
        <w:instrText xml:space="preserve"> SEQ Lentelė \* ARABIC </w:instrText>
      </w:r>
      <w:r w:rsidRPr="004960E1">
        <w:fldChar w:fldCharType="separate"/>
      </w:r>
      <w:bookmarkStart w:id="270" w:name="_Toc493513214"/>
      <w:r w:rsidR="00D936DA">
        <w:t>22</w:t>
      </w:r>
      <w:r w:rsidRPr="004960E1">
        <w:fldChar w:fldCharType="end"/>
      </w:r>
      <w:r w:rsidRPr="004960E1">
        <w:t xml:space="preserve"> l</w:t>
      </w:r>
      <w:r w:rsidR="00003FA9" w:rsidRPr="004960E1">
        <w:t>entelė. „Seedfinancing“ programos pagrindiniai rodikliai 2013</w:t>
      </w:r>
      <w:r w:rsidR="00BA6A15" w:rsidRPr="004960E1">
        <w:t>–</w:t>
      </w:r>
      <w:r w:rsidR="00003FA9" w:rsidRPr="004960E1">
        <w:t>2016 m.</w:t>
      </w:r>
      <w:bookmarkEnd w:id="270"/>
    </w:p>
    <w:tbl>
      <w:tblPr>
        <w:tblStyle w:val="GridTable1Light1"/>
        <w:tblW w:w="0" w:type="auto"/>
        <w:tblLook w:val="0420" w:firstRow="1" w:lastRow="0" w:firstColumn="0" w:lastColumn="0" w:noHBand="0" w:noVBand="1"/>
      </w:tblPr>
      <w:tblGrid>
        <w:gridCol w:w="3510"/>
        <w:gridCol w:w="993"/>
        <w:gridCol w:w="1134"/>
        <w:gridCol w:w="1021"/>
        <w:gridCol w:w="963"/>
        <w:gridCol w:w="1396"/>
      </w:tblGrid>
      <w:tr w:rsidR="00003FA9" w:rsidRPr="004960E1" w:rsidTr="00754065">
        <w:trPr>
          <w:cnfStyle w:val="100000000000" w:firstRow="1" w:lastRow="0" w:firstColumn="0" w:lastColumn="0" w:oddVBand="0" w:evenVBand="0" w:oddHBand="0" w:evenHBand="0" w:firstRowFirstColumn="0" w:firstRowLastColumn="0" w:lastRowFirstColumn="0" w:lastRowLastColumn="0"/>
        </w:trPr>
        <w:tc>
          <w:tcPr>
            <w:tcW w:w="3510" w:type="dxa"/>
          </w:tcPr>
          <w:p w:rsidR="00003FA9" w:rsidRPr="004960E1" w:rsidRDefault="00003FA9" w:rsidP="00BA6A15">
            <w:pPr>
              <w:spacing w:before="100" w:beforeAutospacing="1" w:after="100" w:afterAutospacing="1" w:line="276" w:lineRule="auto"/>
            </w:pPr>
            <w:r w:rsidRPr="004960E1">
              <w:t>Finansavimo programa/rodikliai</w:t>
            </w:r>
          </w:p>
        </w:tc>
        <w:tc>
          <w:tcPr>
            <w:tcW w:w="993" w:type="dxa"/>
          </w:tcPr>
          <w:p w:rsidR="00003FA9" w:rsidRPr="004960E1" w:rsidRDefault="00003FA9" w:rsidP="00C73D05">
            <w:pPr>
              <w:spacing w:before="100" w:beforeAutospacing="1" w:after="100" w:afterAutospacing="1" w:line="276" w:lineRule="auto"/>
              <w:ind w:firstLine="176"/>
              <w:jc w:val="center"/>
            </w:pPr>
            <w:r w:rsidRPr="004960E1">
              <w:t>2013</w:t>
            </w:r>
          </w:p>
        </w:tc>
        <w:tc>
          <w:tcPr>
            <w:tcW w:w="1134" w:type="dxa"/>
          </w:tcPr>
          <w:p w:rsidR="00003FA9" w:rsidRPr="004960E1" w:rsidRDefault="00003FA9" w:rsidP="00C73D05">
            <w:pPr>
              <w:spacing w:before="100" w:beforeAutospacing="1" w:after="100" w:afterAutospacing="1" w:line="276" w:lineRule="auto"/>
              <w:ind w:firstLine="176"/>
              <w:jc w:val="center"/>
            </w:pPr>
            <w:r w:rsidRPr="004960E1">
              <w:t>2014</w:t>
            </w:r>
          </w:p>
        </w:tc>
        <w:tc>
          <w:tcPr>
            <w:tcW w:w="1021" w:type="dxa"/>
          </w:tcPr>
          <w:p w:rsidR="00003FA9" w:rsidRPr="004960E1" w:rsidRDefault="00003FA9" w:rsidP="00C73D05">
            <w:pPr>
              <w:spacing w:before="100" w:beforeAutospacing="1" w:after="100" w:afterAutospacing="1" w:line="276" w:lineRule="auto"/>
              <w:ind w:firstLine="176"/>
              <w:jc w:val="center"/>
            </w:pPr>
            <w:r w:rsidRPr="004960E1">
              <w:t>2015</w:t>
            </w:r>
          </w:p>
        </w:tc>
        <w:tc>
          <w:tcPr>
            <w:tcW w:w="963" w:type="dxa"/>
          </w:tcPr>
          <w:p w:rsidR="00003FA9" w:rsidRPr="004960E1" w:rsidRDefault="00003FA9" w:rsidP="00C73D05">
            <w:pPr>
              <w:spacing w:before="100" w:beforeAutospacing="1" w:after="100" w:afterAutospacing="1" w:line="276" w:lineRule="auto"/>
              <w:ind w:firstLine="176"/>
              <w:jc w:val="center"/>
            </w:pPr>
            <w:r w:rsidRPr="004960E1">
              <w:t>2016</w:t>
            </w:r>
          </w:p>
        </w:tc>
        <w:tc>
          <w:tcPr>
            <w:tcW w:w="1396" w:type="dxa"/>
          </w:tcPr>
          <w:p w:rsidR="00003FA9" w:rsidRPr="004960E1" w:rsidRDefault="00003FA9" w:rsidP="00BA6A15">
            <w:pPr>
              <w:spacing w:before="100" w:beforeAutospacing="1" w:after="100" w:afterAutospacing="1" w:line="276" w:lineRule="auto"/>
              <w:ind w:firstLine="176"/>
            </w:pPr>
            <w:r w:rsidRPr="004960E1">
              <w:t>Iš viso</w:t>
            </w:r>
          </w:p>
        </w:tc>
      </w:tr>
      <w:tr w:rsidR="00003FA9" w:rsidRPr="004960E1" w:rsidTr="00003FA9">
        <w:trPr>
          <w:trHeight w:val="179"/>
        </w:trPr>
        <w:tc>
          <w:tcPr>
            <w:tcW w:w="9017" w:type="dxa"/>
            <w:gridSpan w:val="6"/>
          </w:tcPr>
          <w:p w:rsidR="00003FA9" w:rsidRPr="004960E1" w:rsidRDefault="00003FA9" w:rsidP="00BA6A15">
            <w:pPr>
              <w:spacing w:before="100" w:beforeAutospacing="1" w:after="100" w:afterAutospacing="1" w:line="276" w:lineRule="auto"/>
              <w:ind w:firstLine="325"/>
              <w:rPr>
                <w:b/>
                <w:i/>
              </w:rPr>
            </w:pPr>
            <w:r w:rsidRPr="004960E1">
              <w:rPr>
                <w:b/>
                <w:i/>
              </w:rPr>
              <w:t>LISA Seedfinancing</w:t>
            </w:r>
          </w:p>
        </w:tc>
      </w:tr>
      <w:tr w:rsidR="00003FA9" w:rsidRPr="004960E1" w:rsidTr="00754065">
        <w:trPr>
          <w:trHeight w:val="633"/>
        </w:trPr>
        <w:tc>
          <w:tcPr>
            <w:tcW w:w="3510" w:type="dxa"/>
          </w:tcPr>
          <w:p w:rsidR="00003FA9" w:rsidRPr="004960E1" w:rsidRDefault="00003FA9" w:rsidP="00BA6A15">
            <w:pPr>
              <w:spacing w:before="100" w:beforeAutospacing="1" w:after="100" w:afterAutospacing="1" w:line="276" w:lineRule="auto"/>
              <w:ind w:firstLine="0"/>
            </w:pPr>
            <w:r w:rsidRPr="004960E1">
              <w:t>Finansuoti projektai, vnt.</w:t>
            </w:r>
          </w:p>
        </w:tc>
        <w:tc>
          <w:tcPr>
            <w:tcW w:w="993" w:type="dxa"/>
          </w:tcPr>
          <w:p w:rsidR="00003FA9" w:rsidRPr="004960E1" w:rsidRDefault="00003FA9" w:rsidP="00BA6A15">
            <w:pPr>
              <w:spacing w:before="100" w:beforeAutospacing="1" w:after="100" w:afterAutospacing="1" w:line="276" w:lineRule="auto"/>
              <w:ind w:firstLine="325"/>
            </w:pPr>
            <w:r w:rsidRPr="004960E1">
              <w:t>5</w:t>
            </w:r>
          </w:p>
        </w:tc>
        <w:tc>
          <w:tcPr>
            <w:tcW w:w="1134" w:type="dxa"/>
          </w:tcPr>
          <w:p w:rsidR="00003FA9" w:rsidRPr="004960E1" w:rsidRDefault="00003FA9" w:rsidP="00BA6A15">
            <w:pPr>
              <w:spacing w:before="100" w:beforeAutospacing="1" w:after="100" w:afterAutospacing="1" w:line="276" w:lineRule="auto"/>
              <w:ind w:firstLine="325"/>
            </w:pPr>
            <w:r w:rsidRPr="004960E1">
              <w:t>6</w:t>
            </w:r>
          </w:p>
        </w:tc>
        <w:tc>
          <w:tcPr>
            <w:tcW w:w="1021" w:type="dxa"/>
          </w:tcPr>
          <w:p w:rsidR="00003FA9" w:rsidRPr="004960E1" w:rsidRDefault="00003FA9" w:rsidP="00BA6A15">
            <w:pPr>
              <w:spacing w:before="100" w:beforeAutospacing="1" w:after="100" w:afterAutospacing="1" w:line="276" w:lineRule="auto"/>
              <w:ind w:firstLine="325"/>
            </w:pPr>
            <w:r w:rsidRPr="004960E1">
              <w:t>7</w:t>
            </w:r>
          </w:p>
        </w:tc>
        <w:tc>
          <w:tcPr>
            <w:tcW w:w="963" w:type="dxa"/>
          </w:tcPr>
          <w:p w:rsidR="00003FA9" w:rsidRPr="004960E1" w:rsidRDefault="00003FA9" w:rsidP="00BA6A15">
            <w:pPr>
              <w:spacing w:before="100" w:beforeAutospacing="1" w:after="100" w:afterAutospacing="1" w:line="276" w:lineRule="auto"/>
              <w:ind w:firstLine="325"/>
            </w:pPr>
            <w:r w:rsidRPr="004960E1">
              <w:t>6</w:t>
            </w:r>
          </w:p>
        </w:tc>
        <w:tc>
          <w:tcPr>
            <w:tcW w:w="1396" w:type="dxa"/>
          </w:tcPr>
          <w:p w:rsidR="00003FA9" w:rsidRPr="004960E1" w:rsidRDefault="00003FA9" w:rsidP="00BA6A15">
            <w:pPr>
              <w:spacing w:before="100" w:beforeAutospacing="1" w:after="100" w:afterAutospacing="1" w:line="276" w:lineRule="auto"/>
              <w:ind w:firstLine="325"/>
            </w:pPr>
            <w:r w:rsidRPr="004960E1">
              <w:t>24</w:t>
            </w:r>
          </w:p>
        </w:tc>
      </w:tr>
      <w:tr w:rsidR="00003FA9" w:rsidRPr="004960E1" w:rsidTr="00754065">
        <w:tc>
          <w:tcPr>
            <w:tcW w:w="3510" w:type="dxa"/>
          </w:tcPr>
          <w:p w:rsidR="00003FA9" w:rsidRPr="004960E1" w:rsidRDefault="00003FA9" w:rsidP="00BA6A15">
            <w:pPr>
              <w:spacing w:before="100" w:beforeAutospacing="1" w:after="100" w:afterAutospacing="1" w:line="276" w:lineRule="auto"/>
              <w:ind w:firstLine="0"/>
            </w:pPr>
            <w:r w:rsidRPr="004960E1">
              <w:t>Finansavimas iš viso, mln. EUR</w:t>
            </w:r>
          </w:p>
        </w:tc>
        <w:tc>
          <w:tcPr>
            <w:tcW w:w="993" w:type="dxa"/>
          </w:tcPr>
          <w:p w:rsidR="00003FA9" w:rsidRPr="004960E1" w:rsidRDefault="00003FA9" w:rsidP="00BA6A15">
            <w:pPr>
              <w:spacing w:before="100" w:beforeAutospacing="1" w:after="100" w:afterAutospacing="1" w:line="276" w:lineRule="auto"/>
              <w:ind w:firstLine="325"/>
            </w:pPr>
            <w:r w:rsidRPr="004960E1">
              <w:t>31,2</w:t>
            </w:r>
          </w:p>
        </w:tc>
        <w:tc>
          <w:tcPr>
            <w:tcW w:w="1134" w:type="dxa"/>
          </w:tcPr>
          <w:p w:rsidR="00003FA9" w:rsidRPr="004960E1" w:rsidRDefault="00003FA9" w:rsidP="00BA6A15">
            <w:pPr>
              <w:spacing w:before="100" w:beforeAutospacing="1" w:after="100" w:afterAutospacing="1" w:line="276" w:lineRule="auto"/>
              <w:ind w:firstLine="325"/>
            </w:pPr>
            <w:r w:rsidRPr="004960E1">
              <w:t>22,5</w:t>
            </w:r>
          </w:p>
        </w:tc>
        <w:tc>
          <w:tcPr>
            <w:tcW w:w="1021" w:type="dxa"/>
          </w:tcPr>
          <w:p w:rsidR="00003FA9" w:rsidRPr="004960E1" w:rsidRDefault="00003FA9" w:rsidP="00BA6A15">
            <w:pPr>
              <w:spacing w:before="100" w:beforeAutospacing="1" w:after="100" w:afterAutospacing="1" w:line="276" w:lineRule="auto"/>
              <w:ind w:firstLine="325"/>
            </w:pPr>
            <w:r w:rsidRPr="004960E1">
              <w:t>25,1</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78,8</w:t>
            </w:r>
          </w:p>
        </w:tc>
      </w:tr>
      <w:tr w:rsidR="00003FA9" w:rsidRPr="004960E1" w:rsidTr="00754065">
        <w:tc>
          <w:tcPr>
            <w:tcW w:w="3510" w:type="dxa"/>
          </w:tcPr>
          <w:p w:rsidR="00003FA9" w:rsidRPr="004960E1" w:rsidRDefault="00003FA9" w:rsidP="00BA6A15">
            <w:pPr>
              <w:spacing w:before="100" w:beforeAutospacing="1" w:after="100" w:afterAutospacing="1" w:line="276" w:lineRule="auto"/>
              <w:ind w:firstLine="0"/>
            </w:pPr>
            <w:r w:rsidRPr="004960E1">
              <w:t>Skirtas finansavimas, mln. EUR</w:t>
            </w:r>
          </w:p>
        </w:tc>
        <w:tc>
          <w:tcPr>
            <w:tcW w:w="993" w:type="dxa"/>
          </w:tcPr>
          <w:p w:rsidR="00003FA9" w:rsidRPr="004960E1" w:rsidRDefault="00003FA9" w:rsidP="00BA6A15">
            <w:pPr>
              <w:spacing w:before="100" w:beforeAutospacing="1" w:after="100" w:afterAutospacing="1" w:line="276" w:lineRule="auto"/>
              <w:ind w:firstLine="325"/>
            </w:pPr>
            <w:r w:rsidRPr="004960E1">
              <w:t>3,3</w:t>
            </w:r>
          </w:p>
        </w:tc>
        <w:tc>
          <w:tcPr>
            <w:tcW w:w="1134" w:type="dxa"/>
          </w:tcPr>
          <w:p w:rsidR="00003FA9" w:rsidRPr="004960E1" w:rsidRDefault="00003FA9" w:rsidP="00BA6A15">
            <w:pPr>
              <w:spacing w:before="100" w:beforeAutospacing="1" w:after="100" w:afterAutospacing="1" w:line="276" w:lineRule="auto"/>
              <w:ind w:firstLine="325"/>
            </w:pPr>
            <w:r w:rsidRPr="004960E1">
              <w:t>5,3</w:t>
            </w:r>
          </w:p>
        </w:tc>
        <w:tc>
          <w:tcPr>
            <w:tcW w:w="1021" w:type="dxa"/>
          </w:tcPr>
          <w:p w:rsidR="00003FA9" w:rsidRPr="004960E1" w:rsidRDefault="00003FA9" w:rsidP="00BA6A15">
            <w:pPr>
              <w:spacing w:before="100" w:beforeAutospacing="1" w:after="100" w:afterAutospacing="1" w:line="276" w:lineRule="auto"/>
              <w:ind w:firstLine="325"/>
            </w:pPr>
            <w:r w:rsidRPr="004960E1">
              <w:t>4,4</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13,0</w:t>
            </w:r>
          </w:p>
        </w:tc>
      </w:tr>
      <w:tr w:rsidR="00003FA9" w:rsidRPr="004960E1" w:rsidTr="00003FA9">
        <w:tc>
          <w:tcPr>
            <w:tcW w:w="9017" w:type="dxa"/>
            <w:gridSpan w:val="6"/>
          </w:tcPr>
          <w:p w:rsidR="00003FA9" w:rsidRPr="004960E1" w:rsidRDefault="00003FA9" w:rsidP="00B6254D">
            <w:pPr>
              <w:spacing w:before="100" w:beforeAutospacing="1" w:after="100" w:afterAutospacing="1" w:line="276" w:lineRule="auto"/>
              <w:ind w:firstLine="97"/>
              <w:rPr>
                <w:b/>
                <w:i/>
              </w:rPr>
            </w:pPr>
            <w:r w:rsidRPr="004960E1">
              <w:rPr>
                <w:b/>
                <w:i/>
              </w:rPr>
              <w:t>AWS Seedfinancing</w:t>
            </w:r>
          </w:p>
        </w:tc>
      </w:tr>
      <w:tr w:rsidR="00003FA9" w:rsidRPr="004960E1" w:rsidTr="00754065">
        <w:tc>
          <w:tcPr>
            <w:tcW w:w="3510" w:type="dxa"/>
          </w:tcPr>
          <w:p w:rsidR="00003FA9" w:rsidRPr="004960E1" w:rsidRDefault="00003FA9" w:rsidP="00BA6A15">
            <w:pPr>
              <w:spacing w:before="100" w:beforeAutospacing="1" w:after="100" w:afterAutospacing="1" w:line="276" w:lineRule="auto"/>
              <w:ind w:firstLine="0"/>
            </w:pPr>
            <w:r w:rsidRPr="004960E1">
              <w:t>Finansuoti projektai, vnt.</w:t>
            </w:r>
          </w:p>
        </w:tc>
        <w:tc>
          <w:tcPr>
            <w:tcW w:w="993" w:type="dxa"/>
          </w:tcPr>
          <w:p w:rsidR="00003FA9" w:rsidRPr="004960E1" w:rsidRDefault="00003FA9" w:rsidP="00BA6A15">
            <w:pPr>
              <w:spacing w:before="100" w:beforeAutospacing="1" w:after="100" w:afterAutospacing="1" w:line="276" w:lineRule="auto"/>
              <w:ind w:firstLine="325"/>
            </w:pPr>
            <w:r w:rsidRPr="004960E1">
              <w:t>21</w:t>
            </w:r>
          </w:p>
        </w:tc>
        <w:tc>
          <w:tcPr>
            <w:tcW w:w="1134" w:type="dxa"/>
          </w:tcPr>
          <w:p w:rsidR="00003FA9" w:rsidRPr="004960E1" w:rsidRDefault="00003FA9" w:rsidP="00BA6A15">
            <w:pPr>
              <w:spacing w:before="100" w:beforeAutospacing="1" w:after="100" w:afterAutospacing="1" w:line="276" w:lineRule="auto"/>
              <w:ind w:firstLine="325"/>
            </w:pPr>
            <w:r w:rsidRPr="004960E1">
              <w:t>11</w:t>
            </w:r>
          </w:p>
        </w:tc>
        <w:tc>
          <w:tcPr>
            <w:tcW w:w="1021" w:type="dxa"/>
          </w:tcPr>
          <w:p w:rsidR="00003FA9" w:rsidRPr="004960E1" w:rsidRDefault="00003FA9" w:rsidP="00BA6A15">
            <w:pPr>
              <w:spacing w:before="100" w:beforeAutospacing="1" w:after="100" w:afterAutospacing="1" w:line="276" w:lineRule="auto"/>
              <w:ind w:firstLine="325"/>
            </w:pPr>
            <w:r w:rsidRPr="004960E1">
              <w:t>8</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40</w:t>
            </w:r>
          </w:p>
        </w:tc>
      </w:tr>
      <w:tr w:rsidR="00003FA9" w:rsidRPr="004960E1" w:rsidTr="00754065">
        <w:tc>
          <w:tcPr>
            <w:tcW w:w="3510" w:type="dxa"/>
          </w:tcPr>
          <w:p w:rsidR="00003FA9" w:rsidRPr="004960E1" w:rsidRDefault="00003FA9" w:rsidP="00BA6A15">
            <w:pPr>
              <w:spacing w:before="100" w:beforeAutospacing="1" w:after="100" w:afterAutospacing="1" w:line="276" w:lineRule="auto"/>
              <w:ind w:firstLine="0"/>
            </w:pPr>
            <w:r w:rsidRPr="004960E1">
              <w:t>Finansavimas iš viso, mln. EUR</w:t>
            </w:r>
          </w:p>
        </w:tc>
        <w:tc>
          <w:tcPr>
            <w:tcW w:w="993" w:type="dxa"/>
          </w:tcPr>
          <w:p w:rsidR="00003FA9" w:rsidRPr="004960E1" w:rsidRDefault="00003FA9" w:rsidP="00BA6A15">
            <w:pPr>
              <w:spacing w:before="100" w:beforeAutospacing="1" w:after="100" w:afterAutospacing="1" w:line="276" w:lineRule="auto"/>
              <w:ind w:firstLine="325"/>
            </w:pPr>
            <w:r w:rsidRPr="004960E1">
              <w:t>78,3</w:t>
            </w:r>
          </w:p>
        </w:tc>
        <w:tc>
          <w:tcPr>
            <w:tcW w:w="1134" w:type="dxa"/>
          </w:tcPr>
          <w:p w:rsidR="00003FA9" w:rsidRPr="004960E1" w:rsidRDefault="00003FA9" w:rsidP="00BA6A15">
            <w:pPr>
              <w:spacing w:before="100" w:beforeAutospacing="1" w:after="100" w:afterAutospacing="1" w:line="276" w:lineRule="auto"/>
              <w:ind w:firstLine="325"/>
            </w:pPr>
            <w:r w:rsidRPr="004960E1">
              <w:t>48,6</w:t>
            </w:r>
          </w:p>
        </w:tc>
        <w:tc>
          <w:tcPr>
            <w:tcW w:w="1021" w:type="dxa"/>
          </w:tcPr>
          <w:p w:rsidR="00003FA9" w:rsidRPr="004960E1" w:rsidRDefault="00003FA9" w:rsidP="00BA6A15">
            <w:pPr>
              <w:spacing w:before="100" w:beforeAutospacing="1" w:after="100" w:afterAutospacing="1" w:line="276" w:lineRule="auto"/>
              <w:ind w:firstLine="325"/>
            </w:pPr>
            <w:r w:rsidRPr="004960E1">
              <w:t>48,9</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175,8</w:t>
            </w:r>
          </w:p>
        </w:tc>
      </w:tr>
      <w:tr w:rsidR="00003FA9" w:rsidRPr="004960E1" w:rsidTr="00754065">
        <w:trPr>
          <w:trHeight w:val="50"/>
        </w:trPr>
        <w:tc>
          <w:tcPr>
            <w:tcW w:w="3510" w:type="dxa"/>
          </w:tcPr>
          <w:p w:rsidR="00003FA9" w:rsidRPr="004960E1" w:rsidRDefault="00003FA9" w:rsidP="00BA6A15">
            <w:pPr>
              <w:spacing w:before="100" w:beforeAutospacing="1" w:after="100" w:afterAutospacing="1" w:line="276" w:lineRule="auto"/>
              <w:ind w:firstLine="0"/>
            </w:pPr>
            <w:r w:rsidRPr="004960E1">
              <w:t>Skirtas finansavimas, mln. EUR</w:t>
            </w:r>
          </w:p>
        </w:tc>
        <w:tc>
          <w:tcPr>
            <w:tcW w:w="993" w:type="dxa"/>
          </w:tcPr>
          <w:p w:rsidR="00003FA9" w:rsidRPr="004960E1" w:rsidRDefault="00003FA9" w:rsidP="00BA6A15">
            <w:pPr>
              <w:spacing w:before="100" w:beforeAutospacing="1" w:after="100" w:afterAutospacing="1" w:line="276" w:lineRule="auto"/>
              <w:ind w:firstLine="325"/>
            </w:pPr>
            <w:r w:rsidRPr="004960E1">
              <w:t>12,1</w:t>
            </w:r>
          </w:p>
        </w:tc>
        <w:tc>
          <w:tcPr>
            <w:tcW w:w="1134" w:type="dxa"/>
          </w:tcPr>
          <w:p w:rsidR="00003FA9" w:rsidRPr="004960E1" w:rsidRDefault="00003FA9" w:rsidP="00BA6A15">
            <w:pPr>
              <w:spacing w:before="100" w:beforeAutospacing="1" w:after="100" w:afterAutospacing="1" w:line="276" w:lineRule="auto"/>
              <w:ind w:firstLine="325"/>
            </w:pPr>
            <w:r w:rsidRPr="004960E1">
              <w:t>5,6</w:t>
            </w:r>
          </w:p>
        </w:tc>
        <w:tc>
          <w:tcPr>
            <w:tcW w:w="1021" w:type="dxa"/>
          </w:tcPr>
          <w:p w:rsidR="00003FA9" w:rsidRPr="004960E1" w:rsidRDefault="00003FA9" w:rsidP="00BA6A15">
            <w:pPr>
              <w:spacing w:before="100" w:beforeAutospacing="1" w:after="100" w:afterAutospacing="1" w:line="276" w:lineRule="auto"/>
              <w:ind w:firstLine="325"/>
            </w:pPr>
            <w:r w:rsidRPr="004960E1">
              <w:t>3,5</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21,2</w:t>
            </w:r>
          </w:p>
        </w:tc>
      </w:tr>
    </w:tbl>
    <w:p w:rsidR="00C02671" w:rsidRPr="004960E1" w:rsidRDefault="00003FA9" w:rsidP="00003FA9">
      <w:pPr>
        <w:rPr>
          <w:sz w:val="20"/>
          <w:szCs w:val="20"/>
        </w:rPr>
      </w:pPr>
      <w:r w:rsidRPr="004960E1">
        <w:rPr>
          <w:sz w:val="20"/>
          <w:szCs w:val="20"/>
        </w:rPr>
        <w:t>Šaltinis: Bundesministerium für Verkehr, Innovation und Technologie</w:t>
      </w:r>
    </w:p>
    <w:p w:rsidR="00C02671" w:rsidRPr="004960E1" w:rsidRDefault="00C02671" w:rsidP="00003FA9">
      <w:pPr>
        <w:rPr>
          <w:sz w:val="20"/>
          <w:szCs w:val="20"/>
        </w:rPr>
      </w:pPr>
    </w:p>
    <w:p w:rsidR="00003FA9" w:rsidRPr="004960E1" w:rsidRDefault="00003FA9" w:rsidP="00003FA9">
      <w:pPr>
        <w:rPr>
          <w:bCs/>
          <w:iCs/>
        </w:rPr>
      </w:pPr>
      <w:r w:rsidRPr="004960E1">
        <w:rPr>
          <w:bCs/>
          <w:i/>
          <w:iCs/>
        </w:rPr>
        <w:t xml:space="preserve">Jungtinė </w:t>
      </w:r>
      <w:r w:rsidR="000E03B1" w:rsidRPr="004960E1">
        <w:rPr>
          <w:bCs/>
          <w:i/>
          <w:iCs/>
        </w:rPr>
        <w:t>K</w:t>
      </w:r>
      <w:r w:rsidRPr="004960E1">
        <w:rPr>
          <w:bCs/>
          <w:i/>
          <w:iCs/>
        </w:rPr>
        <w:t>aralystė</w:t>
      </w:r>
      <w:r w:rsidRPr="004960E1">
        <w:rPr>
          <w:bCs/>
          <w:iCs/>
        </w:rPr>
        <w:t xml:space="preserve"> </w:t>
      </w:r>
      <w:bookmarkEnd w:id="262"/>
    </w:p>
    <w:p w:rsidR="008B3516" w:rsidRPr="004960E1" w:rsidRDefault="008B3516" w:rsidP="00003FA9">
      <w:pPr>
        <w:rPr>
          <w:bCs/>
          <w:iCs/>
        </w:rPr>
      </w:pPr>
    </w:p>
    <w:p w:rsidR="00003FA9" w:rsidRPr="004960E1" w:rsidRDefault="00003FA9" w:rsidP="008B3516">
      <w:r w:rsidRPr="004960E1">
        <w:t>Jungtinės Karalystės (toliau – JK) universitetai turi ilgą bendradarbiavimo su verslu patirtį perduodant žinias ir komercinant mokslinių tyrimų rezultatus. Pagrindiniai JK universitetų naudojami mokslinių žinių komercinimo būdai yra intelektinės nuosavybės (patentų, „know-how“, duomenų bazių, dizaino teisių) teisių licencijavimas ir naujų universitetų įmonių (</w:t>
      </w:r>
      <w:r w:rsidRPr="004960E1">
        <w:rPr>
          <w:i/>
        </w:rPr>
        <w:t>spin-out companies</w:t>
      </w:r>
      <w:r w:rsidRPr="004960E1">
        <w:t>) kūrimas. JK universitetai yra vieni labiausiai pažengusių pasaulyje perduodant technologijas ir komercinant mokslinių tyrimų rezultatus. Vertinant pagal mokslinių tyrimų pajamas, JK universitetai licencijuoja daugiau intelektinės nuosavybės nei JAV universitetai. JK universitetai pirmauja ir pagal įkurtas universitetų įmones bei iš šių įmonių gautas pajamas. Palyginti su JAV, JK universitetai įkūrę dvigubai daugiau naujų universitetų įmonių ir gavę beveik dvigubai daugiau pajamų iš jų nei kolegos iš JAV. JK universitetuose už žinių perdavimą ir komercinimą paprastai yra atsakingi atskiri padaliniai, kurie gali būti įvairios struktūros ir skirtingai vadinami: tyrimų pagalbos centrai (</w:t>
      </w:r>
      <w:r w:rsidRPr="004960E1">
        <w:rPr>
          <w:i/>
        </w:rPr>
        <w:t>Research support</w:t>
      </w:r>
      <w:r w:rsidRPr="004960E1">
        <w:t>), Pramonės tarpininkai (</w:t>
      </w:r>
      <w:r w:rsidRPr="004960E1">
        <w:rPr>
          <w:i/>
        </w:rPr>
        <w:t>Industry liaison</w:t>
      </w:r>
      <w:r w:rsidRPr="004960E1">
        <w:t>), technologijų perdavimo biurai (</w:t>
      </w:r>
      <w:r w:rsidRPr="004960E1">
        <w:rPr>
          <w:i/>
        </w:rPr>
        <w:t>Technology transfer office</w:t>
      </w:r>
      <w:r w:rsidRPr="004960E1">
        <w:t>) arba įmonės, komercinimo institutai, inkubatoriai, akceleratoriai. Nors šių padalinių pavadinimai ir valdymo struktūra gali skirtis, jų funkcija iš esmės yra ta pati – apsaugoti ir komercinti universitetuose sukurtą intelektinę nuosavybę suderinant universiteto, išradėjų (mokslininkų ir studentų) ir mokslinių tyrimų finansuotojų interesus.</w:t>
      </w:r>
    </w:p>
    <w:p w:rsidR="00003FA9" w:rsidRPr="004960E1" w:rsidRDefault="00003FA9" w:rsidP="008B3516">
      <w:r w:rsidRPr="004960E1">
        <w:t>Siekiant dalintis technologijų perdavimo patirtimi ir skatinti mokslinių tyrimų rezultatų komercinimą 2009 m. buvo sukurta pelno nesiekianti organizacija PraxisUnico. Organizacija sukurta sujungus dvi bendroves – technologijų perdavimo ekspertų mokymo bendrovę Praxis ir universitetų įmonių interesus reprezentuojančią bendrovę Unico. Šiuo metu PraxisUnico nariais yra daugiau nei 173 institucijų, tarp kurių žinomiausi JK universitetai. PraxisUnico yra išleidusi praktinių rekomendacijų intelektinės nuosavybės licencijavimo, universitetų įmonių kūrimo ir kitomis technologijų perdavimo srities temomis.</w:t>
      </w:r>
    </w:p>
    <w:p w:rsidR="00003FA9" w:rsidRPr="004960E1" w:rsidRDefault="00003FA9" w:rsidP="00003FA9">
      <w:pPr>
        <w:spacing w:before="240" w:after="240"/>
        <w:rPr>
          <w:b/>
        </w:rPr>
      </w:pPr>
      <w:r w:rsidRPr="004960E1">
        <w:rPr>
          <w:b/>
        </w:rPr>
        <w:t>UMIP Premier fondas</w:t>
      </w:r>
    </w:p>
    <w:p w:rsidR="00003FA9" w:rsidRPr="004960E1" w:rsidRDefault="00003FA9" w:rsidP="00003FA9">
      <w:pPr>
        <w:spacing w:before="240" w:after="240"/>
      </w:pPr>
      <w:r w:rsidRPr="004960E1">
        <w:t>UMIP Premier fondas</w:t>
      </w:r>
      <w:r w:rsidRPr="004960E1">
        <w:rPr>
          <w:vertAlign w:val="superscript"/>
        </w:rPr>
        <w:footnoteReference w:id="130"/>
      </w:r>
      <w:r w:rsidRPr="004960E1">
        <w:t xml:space="preserve"> yra vienas didžiausių rizikos kapitalo fondų, orientuotų į vieną akademinę instituciją – Mančesterio universitetą. Fondo dydis siekia 32 </w:t>
      </w:r>
      <w:r w:rsidR="00C73D05" w:rsidRPr="004960E1">
        <w:t>mln. </w:t>
      </w:r>
      <w:r w:rsidRPr="004960E1">
        <w:t>GBP, iš kurių dalį lėšų investavo Europos investicijų fondas. UMIP Premier fondą valdo investicijų valdymo bendrovė MTI Partners Limited bendradarbiaudama su Mančesterio universiteto technologijų perdavimo bendrove UMIP Limited (</w:t>
      </w:r>
      <w:r w:rsidRPr="004960E1">
        <w:rPr>
          <w:i/>
        </w:rPr>
        <w:t>University of Manchester Intellectual Property</w:t>
      </w:r>
      <w:r w:rsidR="00C73D05" w:rsidRPr="004960E1">
        <w:t>). 10 proc.</w:t>
      </w:r>
      <w:r w:rsidRPr="004960E1">
        <w:t xml:space="preserve"> IMUP Premier fondo lėšų investuota į mokslinių tyrimų koncepcijos patvirtinimą (</w:t>
      </w:r>
      <w:r w:rsidRPr="004960E1">
        <w:rPr>
          <w:i/>
        </w:rPr>
        <w:t>Proof of Principle</w:t>
      </w:r>
      <w:r w:rsidRPr="004960E1">
        <w:t>). Finansavimas sk</w:t>
      </w:r>
      <w:r w:rsidR="00C73D05" w:rsidRPr="004960E1">
        <w:t>irtas 31 projektui, iš kurių 75 proc.</w:t>
      </w:r>
      <w:r w:rsidRPr="004960E1">
        <w:t xml:space="preserve"> gavo tolesnį </w:t>
      </w:r>
      <w:r w:rsidR="00C73D05" w:rsidRPr="004960E1">
        <w:t>finansavimą verslo vystymui. 20 proc.</w:t>
      </w:r>
      <w:r w:rsidRPr="004960E1">
        <w:t xml:space="preserve"> IMUP Premier fondo lėšų skirta investicijoms į kitų universitetų ir gerą reputaciją turinčių įmonių atžalines įmones, o likusi fondo lėšų dalis – tiesioginėms investicijoms į Mančesterio universiteto atžalines įmones. Viena inves</w:t>
      </w:r>
      <w:r w:rsidR="00C73D05" w:rsidRPr="004960E1">
        <w:t>ticija svyruoja nuo pusės iki 3 mln. </w:t>
      </w:r>
      <w:r w:rsidRPr="004960E1">
        <w:t>GBP. UM</w:t>
      </w:r>
      <w:r w:rsidR="00C73D05" w:rsidRPr="004960E1">
        <w:t>IP Premier fondas pritraukė 100 mln. </w:t>
      </w:r>
      <w:r w:rsidRPr="004960E1">
        <w:t>GBP papildomų investicijų.</w:t>
      </w:r>
    </w:p>
    <w:p w:rsidR="00003FA9" w:rsidRPr="004960E1" w:rsidRDefault="00F32BEB" w:rsidP="00EF40FD">
      <w:pPr>
        <w:pStyle w:val="Antrat"/>
      </w:pPr>
      <w:r w:rsidRPr="004960E1">
        <w:fldChar w:fldCharType="begin"/>
      </w:r>
      <w:r w:rsidRPr="004960E1">
        <w:instrText xml:space="preserve"> SEQ Paveikslas \* ARABIC </w:instrText>
      </w:r>
      <w:r w:rsidRPr="004960E1">
        <w:fldChar w:fldCharType="separate"/>
      </w:r>
      <w:bookmarkStart w:id="271" w:name="_Toc487409722"/>
      <w:bookmarkStart w:id="272" w:name="_Toc487460997"/>
      <w:r w:rsidR="00D936DA">
        <w:t>36</w:t>
      </w:r>
      <w:r w:rsidRPr="004960E1">
        <w:fldChar w:fldCharType="end"/>
      </w:r>
      <w:r w:rsidR="00C73D05" w:rsidRPr="004960E1">
        <w:t xml:space="preserve"> </w:t>
      </w:r>
      <w:r w:rsidR="00003FA9" w:rsidRPr="004960E1">
        <w:t>pav. UMIP Premier fondo valdymo struktūra</w:t>
      </w:r>
      <w:bookmarkEnd w:id="271"/>
      <w:bookmarkEnd w:id="272"/>
    </w:p>
    <w:p w:rsidR="00003FA9" w:rsidRPr="004960E1" w:rsidRDefault="00003FA9" w:rsidP="00003FA9">
      <w:pPr>
        <w:spacing w:before="240" w:after="240"/>
      </w:pPr>
      <w:r w:rsidRPr="004960E1">
        <w:rPr>
          <w:noProof/>
          <w:lang w:eastAsia="lt-LT"/>
        </w:rPr>
        <w:drawing>
          <wp:inline distT="0" distB="0" distL="0" distR="0" wp14:anchorId="20EC76A7" wp14:editId="2A90A4CF">
            <wp:extent cx="5105400" cy="292456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73734" cy="2963706"/>
                    </a:xfrm>
                    <a:prstGeom prst="rect">
                      <a:avLst/>
                    </a:prstGeom>
                  </pic:spPr>
                </pic:pic>
              </a:graphicData>
            </a:graphic>
          </wp:inline>
        </w:drawing>
      </w:r>
    </w:p>
    <w:p w:rsidR="00003FA9" w:rsidRPr="004960E1" w:rsidRDefault="00003FA9" w:rsidP="00003FA9">
      <w:pPr>
        <w:spacing w:before="240" w:after="240"/>
        <w:rPr>
          <w:sz w:val="20"/>
          <w:szCs w:val="20"/>
        </w:rPr>
      </w:pPr>
      <w:r w:rsidRPr="004960E1">
        <w:rPr>
          <w:sz w:val="20"/>
          <w:szCs w:val="20"/>
        </w:rPr>
        <w:t>Šaltinis: www.mtiventures.com</w:t>
      </w:r>
    </w:p>
    <w:p w:rsidR="00003FA9" w:rsidRPr="004960E1" w:rsidRDefault="00003FA9" w:rsidP="00003FA9">
      <w:pPr>
        <w:spacing w:before="240" w:after="240"/>
        <w:rPr>
          <w:b/>
        </w:rPr>
      </w:pPr>
      <w:r w:rsidRPr="004960E1">
        <w:rPr>
          <w:b/>
        </w:rPr>
        <w:t>IP Venture fondai</w:t>
      </w:r>
    </w:p>
    <w:p w:rsidR="00003FA9" w:rsidRPr="004960E1" w:rsidRDefault="00003FA9" w:rsidP="00C73D05">
      <w:pPr>
        <w:spacing w:before="240" w:after="240"/>
      </w:pPr>
      <w:r w:rsidRPr="004960E1">
        <w:t>Fondų valdytojas IP Capital valdo du fondus, skirtus investuoti į universitetų atžalines įmones. IP Venture fondą I sudaro 31 mln. GBP, o IP Venture fondą II sudaro 30 mln. GBP. Į abu fondus lėšas investavo Europos investicijų fondas, privatūs investuotojai ir IP Capital. IP Capital specializuojasi investuojant į sveikatos apsaugos, technologijų, biotechnologijų ir atsinaujinančių energijos šaltinių vystymo sritis ir bendradarbiauja su daugeliu JK ir užsienio universitetų. Investicijų portfelyje yra Oksfordo, Kembridžo, Glazgo, Bristolio, Šefildo, Prinstono universitetų atžalinių įmonių. IP Capi</w:t>
      </w:r>
      <w:r w:rsidR="00C73D05" w:rsidRPr="004960E1">
        <w:t>tal valdomi fondai turi nuo 0,5 proc. iki 73 proc.</w:t>
      </w:r>
      <w:r w:rsidRPr="004960E1">
        <w:t xml:space="preserve"> atžalinių įmonių nuosa</w:t>
      </w:r>
      <w:r w:rsidR="00C73D05" w:rsidRPr="004960E1">
        <w:t>vybės teisių, vidutiniškai – 10 proc. įmonių nuosavybės teisių.</w:t>
      </w:r>
    </w:p>
    <w:p w:rsidR="00003FA9" w:rsidRPr="004960E1" w:rsidRDefault="00003FA9" w:rsidP="00003FA9">
      <w:pPr>
        <w:spacing w:before="240" w:after="240"/>
        <w:rPr>
          <w:b/>
        </w:rPr>
      </w:pPr>
      <w:r w:rsidRPr="004960E1">
        <w:rPr>
          <w:b/>
        </w:rPr>
        <w:t>Oksfordo universiteto fondai</w:t>
      </w:r>
    </w:p>
    <w:p w:rsidR="00003FA9" w:rsidRPr="004960E1" w:rsidRDefault="00003FA9" w:rsidP="00C73D05">
      <w:pPr>
        <w:spacing w:before="240" w:after="240"/>
      </w:pPr>
      <w:r w:rsidRPr="004960E1">
        <w:t>Oksfordo universitetas tiesiogiai ir per savo technologijų perdavimo bendrovę Oxford University Innovation Ltd valdo visą eilę fondų, skirtų finansuoti mokslini</w:t>
      </w:r>
      <w:r w:rsidR="00C73D05" w:rsidRPr="004960E1">
        <w:t>ų tyrimų komercinimo projektus.</w:t>
      </w:r>
    </w:p>
    <w:p w:rsidR="00003FA9" w:rsidRPr="004960E1" w:rsidRDefault="00F32BEB" w:rsidP="00EF40FD">
      <w:pPr>
        <w:pStyle w:val="Antrat"/>
      </w:pPr>
      <w:r w:rsidRPr="004960E1">
        <w:fldChar w:fldCharType="begin"/>
      </w:r>
      <w:r w:rsidRPr="004960E1">
        <w:instrText xml:space="preserve"> SEQ Lentelė \* ARABIC </w:instrText>
      </w:r>
      <w:r w:rsidRPr="004960E1">
        <w:fldChar w:fldCharType="separate"/>
      </w:r>
      <w:bookmarkStart w:id="273" w:name="_Toc493513215"/>
      <w:r w:rsidR="00D936DA">
        <w:t>23</w:t>
      </w:r>
      <w:r w:rsidRPr="004960E1">
        <w:fldChar w:fldCharType="end"/>
      </w:r>
      <w:r w:rsidRPr="004960E1">
        <w:t xml:space="preserve"> l</w:t>
      </w:r>
      <w:r w:rsidR="00003FA9" w:rsidRPr="004960E1">
        <w:t>entelė. Oksfordo universiteto tiesiogiai ir netiesiogiai valdomi fondai, skirti MTEPI komercinimo veikloms finansuoti</w:t>
      </w:r>
      <w:bookmarkEnd w:id="273"/>
    </w:p>
    <w:tbl>
      <w:tblPr>
        <w:tblStyle w:val="TableGrid1"/>
        <w:tblW w:w="0" w:type="auto"/>
        <w:tblLook w:val="0420" w:firstRow="1" w:lastRow="0" w:firstColumn="0" w:lastColumn="0" w:noHBand="0" w:noVBand="1"/>
      </w:tblPr>
      <w:tblGrid>
        <w:gridCol w:w="3114"/>
        <w:gridCol w:w="3685"/>
        <w:gridCol w:w="2218"/>
      </w:tblGrid>
      <w:tr w:rsidR="00003FA9" w:rsidRPr="004960E1" w:rsidTr="00003FA9">
        <w:tc>
          <w:tcPr>
            <w:tcW w:w="3114" w:type="dxa"/>
          </w:tcPr>
          <w:p w:rsidR="00003FA9" w:rsidRPr="004960E1" w:rsidRDefault="00003FA9" w:rsidP="00BA6A15">
            <w:pPr>
              <w:spacing w:line="276" w:lineRule="auto"/>
              <w:ind w:firstLine="171"/>
            </w:pPr>
            <w:r w:rsidRPr="004960E1">
              <w:t>Fondo pavadinimas</w:t>
            </w:r>
          </w:p>
        </w:tc>
        <w:tc>
          <w:tcPr>
            <w:tcW w:w="3685" w:type="dxa"/>
          </w:tcPr>
          <w:p w:rsidR="00003FA9" w:rsidRPr="004960E1" w:rsidRDefault="00003FA9" w:rsidP="00BA6A15">
            <w:pPr>
              <w:spacing w:line="276" w:lineRule="auto"/>
              <w:ind w:firstLine="34"/>
            </w:pPr>
            <w:r w:rsidRPr="004960E1">
              <w:t>Investavimo strategija</w:t>
            </w:r>
          </w:p>
        </w:tc>
        <w:tc>
          <w:tcPr>
            <w:tcW w:w="2218" w:type="dxa"/>
          </w:tcPr>
          <w:p w:rsidR="00003FA9" w:rsidRPr="004960E1" w:rsidRDefault="00003FA9" w:rsidP="00BA6A15">
            <w:pPr>
              <w:spacing w:line="276" w:lineRule="auto"/>
              <w:ind w:firstLine="34"/>
            </w:pPr>
            <w:r w:rsidRPr="004960E1">
              <w:t>Vid. investicija</w:t>
            </w:r>
          </w:p>
        </w:tc>
      </w:tr>
      <w:tr w:rsidR="00003FA9" w:rsidRPr="004960E1" w:rsidTr="00003FA9">
        <w:trPr>
          <w:trHeight w:val="517"/>
        </w:trPr>
        <w:tc>
          <w:tcPr>
            <w:tcW w:w="6799" w:type="dxa"/>
            <w:gridSpan w:val="2"/>
          </w:tcPr>
          <w:p w:rsidR="00003FA9" w:rsidRPr="004960E1" w:rsidRDefault="00003FA9" w:rsidP="00BA6A15">
            <w:pPr>
              <w:spacing w:line="276" w:lineRule="auto"/>
              <w:ind w:firstLine="171"/>
              <w:rPr>
                <w:i/>
              </w:rPr>
            </w:pPr>
            <w:r w:rsidRPr="004960E1">
              <w:rPr>
                <w:i/>
              </w:rPr>
              <w:t>Oksfordo universiteto valdomi fondai</w:t>
            </w:r>
          </w:p>
        </w:tc>
        <w:tc>
          <w:tcPr>
            <w:tcW w:w="2218" w:type="dxa"/>
          </w:tcPr>
          <w:p w:rsidR="00003FA9" w:rsidRPr="004960E1" w:rsidRDefault="00003FA9" w:rsidP="00BA6A15">
            <w:pPr>
              <w:spacing w:line="276" w:lineRule="auto"/>
              <w:ind w:firstLine="34"/>
              <w:rPr>
                <w:i/>
              </w:rPr>
            </w:pPr>
          </w:p>
        </w:tc>
      </w:tr>
      <w:tr w:rsidR="00003FA9" w:rsidRPr="004960E1" w:rsidTr="00003FA9">
        <w:tc>
          <w:tcPr>
            <w:tcW w:w="3114" w:type="dxa"/>
          </w:tcPr>
          <w:p w:rsidR="00003FA9" w:rsidRPr="004960E1" w:rsidRDefault="00003FA9" w:rsidP="00BA6A15">
            <w:pPr>
              <w:spacing w:line="276" w:lineRule="auto"/>
              <w:ind w:firstLine="171"/>
            </w:pPr>
            <w:r w:rsidRPr="004960E1">
              <w:t>Oxford EPSRC Impact Acceleration Account</w:t>
            </w:r>
          </w:p>
        </w:tc>
        <w:tc>
          <w:tcPr>
            <w:tcW w:w="3685" w:type="dxa"/>
          </w:tcPr>
          <w:p w:rsidR="00003FA9" w:rsidRPr="004960E1" w:rsidRDefault="00003FA9" w:rsidP="00BA6A15">
            <w:pPr>
              <w:spacing w:line="276" w:lineRule="auto"/>
              <w:ind w:firstLine="34"/>
            </w:pPr>
            <w:r w:rsidRPr="004960E1">
              <w:t>Technologijos išvystymas iki tinkamos investuoti rizikos kapitalo fondams, tyrėjų komandiruotės</w:t>
            </w:r>
          </w:p>
        </w:tc>
        <w:tc>
          <w:tcPr>
            <w:tcW w:w="2218" w:type="dxa"/>
          </w:tcPr>
          <w:p w:rsidR="00003FA9" w:rsidRPr="004960E1" w:rsidRDefault="00003FA9" w:rsidP="00BA6A15">
            <w:pPr>
              <w:spacing w:line="276" w:lineRule="auto"/>
              <w:ind w:firstLine="34"/>
            </w:pPr>
            <w:r w:rsidRPr="004960E1">
              <w:t>Nenustatyta</w:t>
            </w:r>
          </w:p>
        </w:tc>
      </w:tr>
      <w:tr w:rsidR="00003FA9" w:rsidRPr="004960E1" w:rsidTr="00003FA9">
        <w:tc>
          <w:tcPr>
            <w:tcW w:w="3114" w:type="dxa"/>
          </w:tcPr>
          <w:p w:rsidR="00003FA9" w:rsidRPr="004960E1" w:rsidRDefault="00003FA9" w:rsidP="00BA6A15">
            <w:pPr>
              <w:spacing w:line="276" w:lineRule="auto"/>
              <w:ind w:firstLine="171"/>
            </w:pPr>
            <w:r w:rsidRPr="004960E1">
              <w:t>The John Fell Fund</w:t>
            </w:r>
          </w:p>
        </w:tc>
        <w:tc>
          <w:tcPr>
            <w:tcW w:w="3685" w:type="dxa"/>
          </w:tcPr>
          <w:p w:rsidR="00003FA9" w:rsidRPr="004960E1" w:rsidRDefault="00003FA9" w:rsidP="00BA6A15">
            <w:pPr>
              <w:spacing w:line="276" w:lineRule="auto"/>
              <w:ind w:firstLine="34"/>
            </w:pPr>
            <w:r w:rsidRPr="004960E1">
              <w:t>Mokslinių tyrimų, ypač tarpdisciplininių, skatinimas, pradedančiųjų įmonių kūrimas</w:t>
            </w:r>
          </w:p>
        </w:tc>
        <w:tc>
          <w:tcPr>
            <w:tcW w:w="2218" w:type="dxa"/>
          </w:tcPr>
          <w:p w:rsidR="00003FA9" w:rsidRPr="004960E1" w:rsidRDefault="00003FA9" w:rsidP="00BA6A15">
            <w:pPr>
              <w:spacing w:line="276" w:lineRule="auto"/>
              <w:ind w:firstLine="34"/>
            </w:pPr>
            <w:r w:rsidRPr="004960E1">
              <w:t>&lt;7,5 tūkst. GBP</w:t>
            </w:r>
          </w:p>
          <w:p w:rsidR="00003FA9" w:rsidRPr="004960E1" w:rsidRDefault="00003FA9" w:rsidP="00BA6A15">
            <w:pPr>
              <w:spacing w:line="276" w:lineRule="auto"/>
              <w:ind w:firstLine="34"/>
            </w:pPr>
            <w:r w:rsidRPr="004960E1">
              <w:t>&gt;7,5 tūkst. GBP</w:t>
            </w:r>
          </w:p>
        </w:tc>
      </w:tr>
      <w:tr w:rsidR="00003FA9" w:rsidRPr="004960E1" w:rsidTr="00003FA9">
        <w:tc>
          <w:tcPr>
            <w:tcW w:w="6799" w:type="dxa"/>
            <w:gridSpan w:val="2"/>
          </w:tcPr>
          <w:p w:rsidR="00003FA9" w:rsidRPr="004960E1" w:rsidRDefault="00003FA9" w:rsidP="00BA6A15">
            <w:pPr>
              <w:spacing w:line="276" w:lineRule="auto"/>
              <w:ind w:firstLine="171"/>
            </w:pPr>
            <w:r w:rsidRPr="004960E1">
              <w:rPr>
                <w:i/>
              </w:rPr>
              <w:t>Oxford University Innovation Ltd valdomi fondai</w:t>
            </w:r>
          </w:p>
        </w:tc>
        <w:tc>
          <w:tcPr>
            <w:tcW w:w="2218" w:type="dxa"/>
          </w:tcPr>
          <w:p w:rsidR="00003FA9" w:rsidRPr="004960E1" w:rsidRDefault="00003FA9" w:rsidP="00BA6A15">
            <w:pPr>
              <w:spacing w:line="276" w:lineRule="auto"/>
              <w:ind w:firstLine="34"/>
              <w:rPr>
                <w:i/>
              </w:rPr>
            </w:pPr>
          </w:p>
        </w:tc>
      </w:tr>
      <w:tr w:rsidR="00003FA9" w:rsidRPr="004960E1" w:rsidTr="00003FA9">
        <w:tc>
          <w:tcPr>
            <w:tcW w:w="3114" w:type="dxa"/>
          </w:tcPr>
          <w:p w:rsidR="00003FA9" w:rsidRPr="004960E1" w:rsidRDefault="00003FA9" w:rsidP="00BA6A15">
            <w:pPr>
              <w:spacing w:line="276" w:lineRule="auto"/>
              <w:ind w:firstLine="171"/>
            </w:pPr>
            <w:r w:rsidRPr="004960E1">
              <w:t>Oxford Invention Fund</w:t>
            </w:r>
          </w:p>
        </w:tc>
        <w:tc>
          <w:tcPr>
            <w:tcW w:w="3685" w:type="dxa"/>
          </w:tcPr>
          <w:p w:rsidR="00003FA9" w:rsidRPr="00C60B31" w:rsidRDefault="00003FA9" w:rsidP="00BA6A15">
            <w:pPr>
              <w:spacing w:line="276" w:lineRule="auto"/>
              <w:ind w:firstLine="34"/>
            </w:pPr>
            <w:r w:rsidRPr="00C60B31">
              <w:rPr>
                <w:lang w:val="lt-LT"/>
              </w:rPr>
              <w:t>Ankstyvos stadijos technologiniai projektai, koncepcijos patvirtinimas</w:t>
            </w:r>
          </w:p>
        </w:tc>
        <w:tc>
          <w:tcPr>
            <w:tcW w:w="2218" w:type="dxa"/>
          </w:tcPr>
          <w:p w:rsidR="00003FA9" w:rsidRPr="004960E1" w:rsidRDefault="00003FA9" w:rsidP="00BA6A15">
            <w:pPr>
              <w:spacing w:line="276" w:lineRule="auto"/>
              <w:ind w:firstLine="34"/>
            </w:pPr>
            <w:r w:rsidRPr="004960E1">
              <w:t>10–250 tūkst. GBP</w:t>
            </w:r>
          </w:p>
        </w:tc>
      </w:tr>
      <w:tr w:rsidR="00003FA9" w:rsidRPr="004960E1" w:rsidTr="00003FA9">
        <w:tc>
          <w:tcPr>
            <w:tcW w:w="3114" w:type="dxa"/>
          </w:tcPr>
          <w:p w:rsidR="00003FA9" w:rsidRPr="004960E1" w:rsidRDefault="00003FA9" w:rsidP="00BA6A15">
            <w:pPr>
              <w:spacing w:line="276" w:lineRule="auto"/>
              <w:ind w:firstLine="171"/>
            </w:pPr>
            <w:r w:rsidRPr="004960E1">
              <w:t>University Challenge Seed Fund</w:t>
            </w:r>
          </w:p>
        </w:tc>
        <w:tc>
          <w:tcPr>
            <w:tcW w:w="3685" w:type="dxa"/>
          </w:tcPr>
          <w:p w:rsidR="00003FA9" w:rsidRPr="004960E1" w:rsidRDefault="00003FA9" w:rsidP="00BA6A15">
            <w:pPr>
              <w:spacing w:line="276" w:lineRule="auto"/>
              <w:ind w:firstLine="34"/>
            </w:pPr>
            <w:r w:rsidRPr="004960E1">
              <w:t>Vadybinių išteklių įsigijimas, IN apsaugojimas, prototipų kūrimas, verslo plano parengimas, teisinės konsultacijos</w:t>
            </w:r>
          </w:p>
        </w:tc>
        <w:tc>
          <w:tcPr>
            <w:tcW w:w="2218" w:type="dxa"/>
          </w:tcPr>
          <w:p w:rsidR="00003FA9" w:rsidRPr="004960E1" w:rsidRDefault="00003FA9" w:rsidP="00BA6A15">
            <w:pPr>
              <w:spacing w:line="276" w:lineRule="auto"/>
              <w:ind w:firstLine="34"/>
            </w:pPr>
            <w:r w:rsidRPr="004960E1">
              <w:t>2,5–250 tūkst. GBP</w:t>
            </w:r>
          </w:p>
        </w:tc>
      </w:tr>
      <w:tr w:rsidR="00003FA9" w:rsidRPr="004960E1" w:rsidTr="00003FA9">
        <w:tc>
          <w:tcPr>
            <w:tcW w:w="3114" w:type="dxa"/>
          </w:tcPr>
          <w:p w:rsidR="00003FA9" w:rsidRPr="004960E1" w:rsidRDefault="00003FA9" w:rsidP="00BA6A15">
            <w:pPr>
              <w:spacing w:line="276" w:lineRule="auto"/>
              <w:ind w:firstLine="171"/>
            </w:pPr>
            <w:r w:rsidRPr="004960E1">
              <w:t>University of Oxford Innovation Fund</w:t>
            </w:r>
          </w:p>
        </w:tc>
        <w:tc>
          <w:tcPr>
            <w:tcW w:w="3685" w:type="dxa"/>
          </w:tcPr>
          <w:p w:rsidR="00003FA9" w:rsidRPr="004960E1" w:rsidRDefault="00003FA9" w:rsidP="00BA6A15">
            <w:pPr>
              <w:spacing w:line="276" w:lineRule="auto"/>
              <w:ind w:firstLine="34"/>
            </w:pPr>
            <w:r w:rsidRPr="004960E1">
              <w:t>Investicijos į atžalinių ir pradedančiųjų įmonių kapitalą</w:t>
            </w:r>
          </w:p>
        </w:tc>
        <w:tc>
          <w:tcPr>
            <w:tcW w:w="2218" w:type="dxa"/>
          </w:tcPr>
          <w:p w:rsidR="00003FA9" w:rsidRPr="004960E1" w:rsidRDefault="00003FA9" w:rsidP="00BA6A15">
            <w:pPr>
              <w:spacing w:line="276" w:lineRule="auto"/>
              <w:ind w:firstLine="34"/>
            </w:pPr>
            <w:r w:rsidRPr="004960E1">
              <w:t>Nenustatyta</w:t>
            </w:r>
          </w:p>
        </w:tc>
      </w:tr>
      <w:tr w:rsidR="00003FA9" w:rsidRPr="004960E1" w:rsidTr="00003FA9">
        <w:tc>
          <w:tcPr>
            <w:tcW w:w="3114" w:type="dxa"/>
          </w:tcPr>
          <w:p w:rsidR="00003FA9" w:rsidRPr="004960E1" w:rsidRDefault="00003FA9" w:rsidP="00BA6A15">
            <w:pPr>
              <w:spacing w:line="276" w:lineRule="auto"/>
              <w:ind w:firstLine="171"/>
            </w:pPr>
            <w:r w:rsidRPr="004960E1">
              <w:t>Lab282 Large Scale Award</w:t>
            </w:r>
          </w:p>
        </w:tc>
        <w:tc>
          <w:tcPr>
            <w:tcW w:w="3685" w:type="dxa"/>
          </w:tcPr>
          <w:p w:rsidR="00003FA9" w:rsidRPr="004960E1" w:rsidRDefault="00003FA9" w:rsidP="00BA6A15">
            <w:pPr>
              <w:spacing w:line="276" w:lineRule="auto"/>
              <w:ind w:firstLine="34"/>
            </w:pPr>
            <w:r w:rsidRPr="004960E1">
              <w:t>Koncepcijos patvirtinimas</w:t>
            </w:r>
          </w:p>
        </w:tc>
        <w:tc>
          <w:tcPr>
            <w:tcW w:w="2218" w:type="dxa"/>
          </w:tcPr>
          <w:p w:rsidR="00003FA9" w:rsidRPr="004960E1" w:rsidRDefault="00003FA9" w:rsidP="00BA6A15">
            <w:pPr>
              <w:spacing w:line="276" w:lineRule="auto"/>
              <w:ind w:firstLine="34"/>
            </w:pPr>
            <w:r w:rsidRPr="004960E1">
              <w:t>Iki 250 tūkst. GBP</w:t>
            </w:r>
          </w:p>
        </w:tc>
      </w:tr>
      <w:tr w:rsidR="00003FA9" w:rsidRPr="004960E1" w:rsidTr="00003FA9">
        <w:tc>
          <w:tcPr>
            <w:tcW w:w="3114" w:type="dxa"/>
          </w:tcPr>
          <w:p w:rsidR="00003FA9" w:rsidRPr="004960E1" w:rsidRDefault="00003FA9" w:rsidP="00BA6A15">
            <w:pPr>
              <w:spacing w:line="276" w:lineRule="auto"/>
              <w:ind w:firstLine="171"/>
            </w:pPr>
            <w:r w:rsidRPr="004960E1">
              <w:t>Lab282 Small Scale Award</w:t>
            </w:r>
          </w:p>
        </w:tc>
        <w:tc>
          <w:tcPr>
            <w:tcW w:w="3685" w:type="dxa"/>
          </w:tcPr>
          <w:p w:rsidR="00003FA9" w:rsidRPr="004960E1" w:rsidRDefault="00003FA9" w:rsidP="00BA6A15">
            <w:pPr>
              <w:spacing w:line="276" w:lineRule="auto"/>
              <w:ind w:firstLine="34"/>
            </w:pPr>
            <w:r w:rsidRPr="004960E1">
              <w:t>Koncepcijos patvirtinimas</w:t>
            </w:r>
          </w:p>
        </w:tc>
        <w:tc>
          <w:tcPr>
            <w:tcW w:w="2218" w:type="dxa"/>
          </w:tcPr>
          <w:p w:rsidR="00003FA9" w:rsidRPr="004960E1" w:rsidRDefault="00003FA9" w:rsidP="00BA6A15">
            <w:pPr>
              <w:spacing w:line="276" w:lineRule="auto"/>
              <w:ind w:firstLine="34"/>
            </w:pPr>
            <w:r w:rsidRPr="004960E1">
              <w:t>Iki 25 tūkst. GBP</w:t>
            </w:r>
          </w:p>
        </w:tc>
      </w:tr>
    </w:tbl>
    <w:p w:rsidR="00003FA9" w:rsidRPr="004960E1" w:rsidRDefault="00003FA9" w:rsidP="00003FA9">
      <w:pPr>
        <w:spacing w:before="240" w:after="240"/>
        <w:rPr>
          <w:sz w:val="20"/>
          <w:szCs w:val="20"/>
        </w:rPr>
      </w:pPr>
      <w:r w:rsidRPr="004960E1">
        <w:rPr>
          <w:sz w:val="20"/>
          <w:szCs w:val="20"/>
        </w:rPr>
        <w:t>Šaltinis: http://innovation.ox.ac.uk</w:t>
      </w:r>
    </w:p>
    <w:p w:rsidR="00C73D05" w:rsidRDefault="00003FA9" w:rsidP="00B6254D">
      <w:pPr>
        <w:spacing w:before="240" w:after="240"/>
      </w:pPr>
      <w:r w:rsidRPr="004960E1">
        <w:t>2014 m. įkurtas University of Oxford Innovation fondas (toliau – UOIF) specializuojasi investuodamas į universitetų atžalinių įmonių kapitalą. Nuo įkūrimo iki 2017 m. buvo sukurti trys investicijų fondai – UOIF I, UOIF II ir UOIF III, kuriuose esančios lėšos buvo investuotos į 14</w:t>
      </w:r>
      <w:r w:rsidR="000E03B1" w:rsidRPr="004960E1">
        <w:t> </w:t>
      </w:r>
      <w:r w:rsidRPr="004960E1">
        <w:t>universitetų atžalinių įmonių. 2017 m. planuojamas steigti UOIF IV.</w:t>
      </w:r>
    </w:p>
    <w:p w:rsidR="00857F67" w:rsidRDefault="00857F67" w:rsidP="00B6254D">
      <w:pPr>
        <w:spacing w:before="240" w:after="240"/>
      </w:pPr>
    </w:p>
    <w:p w:rsidR="00857F67" w:rsidRDefault="00857F67" w:rsidP="00B6254D">
      <w:pPr>
        <w:spacing w:before="240" w:after="240"/>
      </w:pPr>
    </w:p>
    <w:p w:rsidR="00857F67" w:rsidRDefault="00857F67" w:rsidP="00B6254D">
      <w:pPr>
        <w:spacing w:before="240" w:after="240"/>
      </w:pPr>
    </w:p>
    <w:p w:rsidR="0096635D" w:rsidRDefault="0096635D" w:rsidP="00B6254D">
      <w:pPr>
        <w:spacing w:before="240" w:after="240"/>
      </w:pPr>
    </w:p>
    <w:p w:rsidR="00857F67" w:rsidRPr="004960E1" w:rsidRDefault="00857F67" w:rsidP="00B6254D">
      <w:pPr>
        <w:spacing w:before="240" w:after="240"/>
      </w:pPr>
    </w:p>
    <w:p w:rsidR="00003FA9" w:rsidRPr="004960E1" w:rsidRDefault="00F32BEB" w:rsidP="00EF40FD">
      <w:pPr>
        <w:pStyle w:val="Antrat"/>
      </w:pPr>
      <w:r w:rsidRPr="004960E1">
        <w:fldChar w:fldCharType="begin"/>
      </w:r>
      <w:r w:rsidRPr="004960E1">
        <w:instrText xml:space="preserve"> SEQ Paveikslas \* ARABIC </w:instrText>
      </w:r>
      <w:r w:rsidRPr="004960E1">
        <w:fldChar w:fldCharType="separate"/>
      </w:r>
      <w:bookmarkStart w:id="274" w:name="_Toc487409723"/>
      <w:bookmarkStart w:id="275" w:name="_Toc487460998"/>
      <w:r w:rsidR="00D936DA">
        <w:t>37</w:t>
      </w:r>
      <w:r w:rsidRPr="004960E1">
        <w:fldChar w:fldCharType="end"/>
      </w:r>
      <w:r w:rsidRPr="004960E1">
        <w:t xml:space="preserve"> </w:t>
      </w:r>
      <w:r w:rsidR="00003FA9" w:rsidRPr="004960E1">
        <w:t>pav. UOIF investicijos į atžalines įmones</w:t>
      </w:r>
      <w:bookmarkEnd w:id="274"/>
      <w:bookmarkEnd w:id="275"/>
    </w:p>
    <w:p w:rsidR="00003FA9" w:rsidRPr="004960E1" w:rsidRDefault="00003FA9" w:rsidP="00003FA9">
      <w:pPr>
        <w:spacing w:before="240" w:after="240"/>
      </w:pPr>
      <w:r w:rsidRPr="004960E1">
        <w:rPr>
          <w:noProof/>
          <w:lang w:eastAsia="lt-LT"/>
        </w:rPr>
        <w:drawing>
          <wp:inline distT="0" distB="0" distL="0" distR="0" wp14:anchorId="0A0F5F43" wp14:editId="0AC63A73">
            <wp:extent cx="5600700" cy="2899410"/>
            <wp:effectExtent l="0" t="0" r="0"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03FA9" w:rsidRPr="004960E1" w:rsidRDefault="00003FA9" w:rsidP="00003FA9">
      <w:pPr>
        <w:spacing w:before="240" w:after="240"/>
        <w:rPr>
          <w:sz w:val="20"/>
          <w:szCs w:val="20"/>
        </w:rPr>
      </w:pPr>
      <w:r w:rsidRPr="004960E1">
        <w:rPr>
          <w:sz w:val="20"/>
          <w:szCs w:val="20"/>
        </w:rPr>
        <w:t xml:space="preserve">Šaltinis: </w:t>
      </w:r>
      <w:hyperlink r:id="rId59" w:history="1">
        <w:r w:rsidR="002D041D" w:rsidRPr="004960E1">
          <w:rPr>
            <w:rStyle w:val="Hipersaitas"/>
            <w:sz w:val="20"/>
            <w:szCs w:val="20"/>
          </w:rPr>
          <w:t>http://innovation.ox.ac.uk</w:t>
        </w:r>
      </w:hyperlink>
      <w:r w:rsidR="002D041D" w:rsidRPr="004960E1">
        <w:rPr>
          <w:sz w:val="20"/>
          <w:szCs w:val="20"/>
        </w:rPr>
        <w:t xml:space="preserve"> </w:t>
      </w:r>
    </w:p>
    <w:p w:rsidR="00003FA9" w:rsidRPr="004960E1" w:rsidRDefault="00003FA9" w:rsidP="00003FA9">
      <w:pPr>
        <w:spacing w:before="240" w:after="240"/>
      </w:pPr>
      <w:r w:rsidRPr="004960E1">
        <w:t>UOIF valdo Londone įsikūrusi ir universitetų atžalinių įmonių finansavime besispecializuojanti fondų valdymo bendrovė Parkwalk Advisors Ltd</w:t>
      </w:r>
      <w:r w:rsidRPr="004960E1">
        <w:rPr>
          <w:vertAlign w:val="superscript"/>
        </w:rPr>
        <w:footnoteReference w:id="131"/>
      </w:r>
      <w:r w:rsidRPr="004960E1">
        <w:t>, kurią 2016 m. įsigijo IP Group plc, intelektinės nuosavybės komercinimo bendrovė. Be UOIF Parkwalk Advisors Ltd valdo Bristolio ir Kembridžo universitetų fondus, taip pat su konkrečiais universitetais nesiejamą fondą, investuojantį į MTEPI veiklą vykdančias ir šios veiklos rezultatus komercinančias atžalines bendrovių ir universitetų įmones.</w:t>
      </w:r>
    </w:p>
    <w:p w:rsidR="00003FA9" w:rsidRPr="004960E1" w:rsidRDefault="00003FA9" w:rsidP="00003FA9">
      <w:pPr>
        <w:spacing w:before="240" w:after="240"/>
      </w:pPr>
    </w:p>
    <w:p w:rsidR="00966EF7" w:rsidRPr="004960E1" w:rsidRDefault="00966EF7" w:rsidP="00966EF7">
      <w:pPr>
        <w:spacing w:before="240" w:after="240"/>
      </w:pPr>
    </w:p>
    <w:p w:rsidR="00622C3F" w:rsidRPr="004960E1" w:rsidRDefault="00622C3F" w:rsidP="00E941E4">
      <w:pPr>
        <w:pStyle w:val="Sraopastraipa"/>
        <w:numPr>
          <w:ilvl w:val="0"/>
          <w:numId w:val="13"/>
        </w:numPr>
        <w:ind w:left="0" w:firstLine="794"/>
      </w:pPr>
      <w:r w:rsidRPr="004960E1">
        <w:br w:type="page"/>
      </w:r>
    </w:p>
    <w:p w:rsidR="00B52962" w:rsidRPr="004960E1" w:rsidRDefault="005A7921" w:rsidP="00563954">
      <w:pPr>
        <w:pStyle w:val="Antrat1"/>
      </w:pPr>
      <w:bookmarkStart w:id="276" w:name="data_metai"/>
      <w:bookmarkStart w:id="277" w:name="_Toc493513150"/>
      <w:bookmarkEnd w:id="90"/>
      <w:bookmarkEnd w:id="91"/>
      <w:bookmarkEnd w:id="92"/>
      <w:bookmarkEnd w:id="93"/>
      <w:bookmarkEnd w:id="94"/>
      <w:bookmarkEnd w:id="276"/>
      <w:r w:rsidRPr="004960E1">
        <w:rPr>
          <w:rStyle w:val="Grietas"/>
        </w:rPr>
        <w:t>Investavimo strategija</w:t>
      </w:r>
      <w:bookmarkEnd w:id="277"/>
      <w:r w:rsidR="0086488A" w:rsidRPr="004960E1">
        <w:rPr>
          <w:rStyle w:val="Grietas"/>
        </w:rPr>
        <w:t xml:space="preserve"> </w:t>
      </w:r>
      <w:bookmarkEnd w:id="95"/>
      <w:bookmarkEnd w:id="96"/>
      <w:bookmarkEnd w:id="97"/>
    </w:p>
    <w:p w:rsidR="00501CEC" w:rsidRPr="004960E1" w:rsidRDefault="00327F1C" w:rsidP="00501CEC">
      <w:pPr>
        <w:pBdr>
          <w:top w:val="single" w:sz="4" w:space="1" w:color="auto"/>
          <w:left w:val="single" w:sz="4" w:space="4" w:color="auto"/>
          <w:bottom w:val="single" w:sz="4" w:space="1" w:color="auto"/>
          <w:right w:val="single" w:sz="4" w:space="4" w:color="auto"/>
        </w:pBdr>
        <w:rPr>
          <w:rFonts w:cs="Times New Roman"/>
        </w:rPr>
      </w:pPr>
      <w:r w:rsidRPr="004960E1">
        <w:rPr>
          <w:rFonts w:cs="Times New Roman"/>
        </w:rPr>
        <w:t>MTEPI veiklos rezultatus komercinančių dalyvių apklausa parodė, kad finansavimo poreikis yra 10 mln. EUR. Naujai kuriamai FP pradžioje siūloma skirti 5 mln., tačiau numatant galimybę</w:t>
      </w:r>
      <w:r w:rsidR="005A50BF" w:rsidRPr="004960E1">
        <w:rPr>
          <w:rFonts w:cs="Times New Roman"/>
        </w:rPr>
        <w:t xml:space="preserve"> finansavimą</w:t>
      </w:r>
      <w:r w:rsidRPr="004960E1">
        <w:rPr>
          <w:rFonts w:cs="Times New Roman"/>
        </w:rPr>
        <w:t xml:space="preserve"> </w:t>
      </w:r>
      <w:r w:rsidR="005A50BF" w:rsidRPr="004960E1">
        <w:rPr>
          <w:rFonts w:cs="Times New Roman"/>
        </w:rPr>
        <w:t>jai</w:t>
      </w:r>
      <w:r w:rsidRPr="004960E1">
        <w:rPr>
          <w:rFonts w:cs="Times New Roman"/>
        </w:rPr>
        <w:t xml:space="preserve"> padidinti iki 10 mln. EUR. </w:t>
      </w:r>
      <w:r w:rsidR="00501CEC" w:rsidRPr="004960E1">
        <w:rPr>
          <w:rFonts w:cs="Times New Roman"/>
        </w:rPr>
        <w:t xml:space="preserve">Ši FP </w:t>
      </w:r>
      <w:r w:rsidR="00501CEC" w:rsidRPr="004960E1">
        <w:rPr>
          <w:color w:val="000000" w:themeColor="text1"/>
        </w:rPr>
        <w:t xml:space="preserve">yra rizikinga, todėl </w:t>
      </w:r>
      <w:r w:rsidR="00501CEC" w:rsidRPr="004960E1">
        <w:rPr>
          <w:rFonts w:cs="Times New Roman"/>
        </w:rPr>
        <w:t>siūloma pradėti įgyvendinti nuo mažesnės sumos.</w:t>
      </w:r>
    </w:p>
    <w:p w:rsidR="00492FE4" w:rsidRPr="004960E1" w:rsidRDefault="007B2D21" w:rsidP="007B2D21">
      <w:pPr>
        <w:pBdr>
          <w:top w:val="single" w:sz="4" w:space="1" w:color="auto"/>
          <w:left w:val="single" w:sz="4" w:space="4" w:color="auto"/>
          <w:bottom w:val="single" w:sz="4" w:space="1" w:color="auto"/>
          <w:right w:val="single" w:sz="4" w:space="4" w:color="auto"/>
        </w:pBdr>
        <w:spacing w:before="240" w:after="240"/>
      </w:pPr>
      <w:r w:rsidRPr="004960E1">
        <w:t xml:space="preserve">MTEPI veikloms </w:t>
      </w:r>
      <w:r w:rsidR="00220888" w:rsidRPr="004960E1">
        <w:t>skirtą</w:t>
      </w:r>
      <w:r w:rsidR="00453F63" w:rsidRPr="004960E1">
        <w:t xml:space="preserve"> FP numato</w:t>
      </w:r>
      <w:r w:rsidR="00022EC8" w:rsidRPr="004960E1">
        <w:t>ma</w:t>
      </w:r>
      <w:r w:rsidR="00453F63" w:rsidRPr="004960E1">
        <w:t xml:space="preserve"> finansuoti pagal</w:t>
      </w:r>
      <w:r w:rsidR="00492FE4" w:rsidRPr="004960E1">
        <w:t xml:space="preserve"> </w:t>
      </w:r>
      <w:r w:rsidRPr="004960E1">
        <w:t xml:space="preserve">1 </w:t>
      </w:r>
      <w:r w:rsidR="00492FE4" w:rsidRPr="004960E1">
        <w:t>VP pri</w:t>
      </w:r>
      <w:r w:rsidRPr="004960E1">
        <w:t>oritetą</w:t>
      </w:r>
      <w:r w:rsidR="005952E3" w:rsidRPr="004960E1">
        <w:t>.</w:t>
      </w:r>
    </w:p>
    <w:p w:rsidR="00492FE4" w:rsidRPr="004960E1" w:rsidRDefault="00492FE4" w:rsidP="00A817DA">
      <w:pPr>
        <w:pBdr>
          <w:top w:val="single" w:sz="4" w:space="1" w:color="auto"/>
          <w:left w:val="single" w:sz="4" w:space="4" w:color="auto"/>
          <w:bottom w:val="single" w:sz="4" w:space="1" w:color="auto"/>
          <w:right w:val="single" w:sz="4" w:space="4" w:color="auto"/>
        </w:pBdr>
        <w:spacing w:before="240" w:after="240"/>
      </w:pPr>
      <w:r w:rsidRPr="004960E1">
        <w:t xml:space="preserve">VP </w:t>
      </w:r>
      <w:r w:rsidR="00F4149A" w:rsidRPr="004960E1">
        <w:t xml:space="preserve">1 </w:t>
      </w:r>
      <w:r w:rsidRPr="004960E1">
        <w:t xml:space="preserve">prioriteto tikslas – </w:t>
      </w:r>
      <w:r w:rsidRPr="004960E1">
        <w:rPr>
          <w:color w:val="000000"/>
        </w:rPr>
        <w:t xml:space="preserve">skatinti mokslo ir studijų institucijose generuojamų idėjų perdavimą verslui (komercializavimą). </w:t>
      </w:r>
      <w:r w:rsidRPr="004960E1">
        <w:t xml:space="preserve">Įmonėms </w:t>
      </w:r>
      <w:r w:rsidRPr="004960E1">
        <w:rPr>
          <w:color w:val="000000"/>
        </w:rPr>
        <w:t xml:space="preserve">bus pasiūlyta ekspertų pagalba identifikuojant komercinį potencialą turinčias inovatyvias technologijų idėjas, taip pat finansavimas ir palaikymas jas įgyvendinant. </w:t>
      </w:r>
    </w:p>
    <w:p w:rsidR="007B2D21" w:rsidRPr="004960E1" w:rsidRDefault="00D46FC4" w:rsidP="00D46FC4">
      <w:pPr>
        <w:pBdr>
          <w:top w:val="single" w:sz="4" w:space="1" w:color="auto"/>
          <w:left w:val="single" w:sz="4" w:space="4" w:color="auto"/>
          <w:bottom w:val="single" w:sz="4" w:space="1" w:color="auto"/>
          <w:right w:val="single" w:sz="4" w:space="4" w:color="auto"/>
        </w:pBdr>
        <w:spacing w:before="240" w:after="240"/>
      </w:pPr>
      <w:r w:rsidRPr="004960E1">
        <w:t>2007–2013 m. ir 2014–2020 m. programavimo laikotarpiais Lietuva sukūrė skaidrų ir efektyvų FP įgyvendinimo modelį</w:t>
      </w:r>
      <w:r w:rsidR="000E03B1" w:rsidRPr="004960E1">
        <w:t>.</w:t>
      </w:r>
      <w:r w:rsidRPr="004960E1">
        <w:t xml:space="preserve"> Lietuvoje veikiančios institucijos, kurios administruoja ir įgyvendina FP, turi pakankamai kompetencijų ir techninių galimybių, kad galėtų sukurti specifines FP, kurios atitiktų verslo subjektų finansavimo poreikį. Be to, atliktos </w:t>
      </w:r>
      <w:r w:rsidR="00C80C93" w:rsidRPr="004960E1">
        <w:t>SVV subjektų</w:t>
      </w:r>
      <w:r w:rsidR="00C80C93" w:rsidRPr="004960E1">
        <w:rPr>
          <w:rStyle w:val="Puslapioinaosnuoroda"/>
        </w:rPr>
        <w:footnoteReference w:id="132"/>
      </w:r>
      <w:r w:rsidRPr="004960E1">
        <w:t xml:space="preserve"> ir FT apklausos rodo, kad 2007–2013 m. programavimo laikotarpiu nacionaliniu lygmeniu įgyvendintos FP yra vertinamos teigiamai. Atsižvelgiant į tai ir į vertinimo 4.5 dalyje pateiktą informaciją apie standartines FP, tikslinga šiuo atveju taikyti esamą arba kurti naują FP, t. y. siūloma įgyvendinti panašią nacionalinio lygmens FP, ją pritaikius, atsižvelgiant į 1 VP prioriteto nustatytus tikslus.</w:t>
      </w:r>
    </w:p>
    <w:p w:rsidR="00220888" w:rsidRPr="004960E1" w:rsidRDefault="00220888" w:rsidP="00220888">
      <w:pPr>
        <w:pBdr>
          <w:top w:val="single" w:sz="4" w:space="1" w:color="auto"/>
          <w:left w:val="single" w:sz="4" w:space="4" w:color="auto"/>
          <w:bottom w:val="single" w:sz="4" w:space="1" w:color="auto"/>
          <w:right w:val="single" w:sz="4" w:space="4" w:color="auto"/>
        </w:pBdr>
        <w:spacing w:before="240" w:after="240"/>
        <w:jc w:val="center"/>
        <w:rPr>
          <w:b/>
          <w:color w:val="4F81BD" w:themeColor="accent1"/>
        </w:rPr>
      </w:pPr>
    </w:p>
    <w:p w:rsidR="002B306B" w:rsidRPr="004960E1" w:rsidRDefault="00992820" w:rsidP="0096635D">
      <w:pPr>
        <w:pStyle w:val="Antrat3"/>
        <w:numPr>
          <w:ilvl w:val="0"/>
          <w:numId w:val="0"/>
        </w:numPr>
        <w:ind w:firstLine="709"/>
      </w:pPr>
      <w:bookmarkStart w:id="278" w:name="_Toc493513151"/>
      <w:r w:rsidRPr="004960E1">
        <w:rPr>
          <w:rFonts w:eastAsiaTheme="majorEastAsia"/>
          <w:b/>
          <w:bCs/>
          <w:noProof/>
          <w:lang w:eastAsia="en-US"/>
        </w:rPr>
        <w:t>7.1</w:t>
      </w:r>
      <w:r w:rsidRPr="004960E1">
        <w:rPr>
          <w:rFonts w:eastAsiaTheme="majorEastAsia"/>
          <w:b/>
          <w:bCs/>
          <w:noProof/>
          <w:lang w:eastAsia="en-US"/>
        </w:rPr>
        <w:tab/>
      </w:r>
      <w:r w:rsidR="002B306B" w:rsidRPr="004960E1">
        <w:rPr>
          <w:rFonts w:eastAsiaTheme="majorEastAsia"/>
          <w:b/>
          <w:bCs/>
          <w:noProof/>
          <w:lang w:eastAsia="en-US"/>
        </w:rPr>
        <w:t>Išorinio verslo finansavimo trūkumo padengimas</w:t>
      </w:r>
      <w:bookmarkEnd w:id="278"/>
    </w:p>
    <w:p w:rsidR="008E1435" w:rsidRPr="004960E1" w:rsidRDefault="003D5F95" w:rsidP="00501CEC">
      <w:pPr>
        <w:ind w:firstLine="709"/>
        <w:rPr>
          <w:rFonts w:cs="Times New Roman"/>
          <w:b/>
        </w:rPr>
      </w:pPr>
      <w:r w:rsidRPr="004960E1">
        <w:rPr>
          <w:rFonts w:cs="Times New Roman"/>
        </w:rPr>
        <w:t>MTEPI veiklos rezultatus komercina</w:t>
      </w:r>
      <w:r w:rsidR="00992820" w:rsidRPr="004960E1">
        <w:rPr>
          <w:rFonts w:cs="Times New Roman"/>
        </w:rPr>
        <w:t>n</w:t>
      </w:r>
      <w:r w:rsidRPr="004960E1">
        <w:rPr>
          <w:rFonts w:cs="Times New Roman"/>
        </w:rPr>
        <w:t>čių dalyvių apklausa parodė, kad finansavimo poreikis yra 10 mln. EUR</w:t>
      </w:r>
      <w:r w:rsidR="00436E32" w:rsidRPr="004960E1">
        <w:rPr>
          <w:rFonts w:cs="Times New Roman"/>
        </w:rPr>
        <w:t>. N</w:t>
      </w:r>
      <w:r w:rsidRPr="004960E1">
        <w:rPr>
          <w:rFonts w:cs="Times New Roman"/>
        </w:rPr>
        <w:t>aujai kuriamai FP</w:t>
      </w:r>
      <w:r w:rsidR="00436E32" w:rsidRPr="004960E1">
        <w:rPr>
          <w:rFonts w:cs="Times New Roman"/>
        </w:rPr>
        <w:t xml:space="preserve"> pradžioje</w:t>
      </w:r>
      <w:r w:rsidRPr="004960E1">
        <w:rPr>
          <w:rFonts w:cs="Times New Roman"/>
        </w:rPr>
        <w:t xml:space="preserve"> siūloma skirti 5 mln.</w:t>
      </w:r>
      <w:r w:rsidR="00436E32" w:rsidRPr="004960E1">
        <w:rPr>
          <w:rFonts w:cs="Times New Roman"/>
        </w:rPr>
        <w:t>, tačiau numatant galimybę</w:t>
      </w:r>
      <w:r w:rsidR="005A50BF" w:rsidRPr="004960E1">
        <w:rPr>
          <w:rFonts w:cs="Times New Roman"/>
        </w:rPr>
        <w:t xml:space="preserve"> finansavimą</w:t>
      </w:r>
      <w:r w:rsidR="00436E32" w:rsidRPr="004960E1">
        <w:rPr>
          <w:rFonts w:cs="Times New Roman"/>
        </w:rPr>
        <w:t xml:space="preserve"> </w:t>
      </w:r>
      <w:r w:rsidR="005A50BF" w:rsidRPr="004960E1">
        <w:rPr>
          <w:rFonts w:cs="Times New Roman"/>
        </w:rPr>
        <w:t>jai</w:t>
      </w:r>
      <w:r w:rsidR="00327F1C" w:rsidRPr="004960E1">
        <w:rPr>
          <w:rFonts w:cs="Times New Roman"/>
        </w:rPr>
        <w:t xml:space="preserve"> padidinti iki 10 mln. EUR. FP siūloma pradėti įgyvendinti nuo mažesnės sumos</w:t>
      </w:r>
      <w:r w:rsidR="00501CEC" w:rsidRPr="004960E1">
        <w:rPr>
          <w:rFonts w:cs="Times New Roman"/>
        </w:rPr>
        <w:t xml:space="preserve">, kadangi </w:t>
      </w:r>
      <w:r w:rsidR="007B609B" w:rsidRPr="004960E1">
        <w:rPr>
          <w:rFonts w:cs="Times New Roman"/>
        </w:rPr>
        <w:t>FP priemonė yra rizikinga, todėl turėtų būti pilotinė ir ned</w:t>
      </w:r>
      <w:r w:rsidR="00992820" w:rsidRPr="004960E1">
        <w:rPr>
          <w:rFonts w:cs="Times New Roman"/>
        </w:rPr>
        <w:t>id</w:t>
      </w:r>
      <w:r w:rsidR="007B609B" w:rsidRPr="004960E1">
        <w:rPr>
          <w:rFonts w:cs="Times New Roman"/>
        </w:rPr>
        <w:t>elės apimties</w:t>
      </w:r>
      <w:r w:rsidR="00501CEC" w:rsidRPr="004960E1">
        <w:rPr>
          <w:rFonts w:cs="Times New Roman"/>
        </w:rPr>
        <w:t xml:space="preserve">. </w:t>
      </w:r>
    </w:p>
    <w:p w:rsidR="00E5282F" w:rsidRPr="004960E1" w:rsidRDefault="00992820" w:rsidP="00D334C4">
      <w:pPr>
        <w:pStyle w:val="Antrat2"/>
      </w:pPr>
      <w:bookmarkStart w:id="279" w:name="_Toc493513152"/>
      <w:r w:rsidRPr="004960E1">
        <w:t>7.2</w:t>
      </w:r>
      <w:r w:rsidRPr="004960E1">
        <w:tab/>
      </w:r>
      <w:r w:rsidR="00E5282F" w:rsidRPr="004960E1">
        <w:t>FP įgyvendinimo struktūra</w:t>
      </w:r>
      <w:bookmarkEnd w:id="279"/>
    </w:p>
    <w:p w:rsidR="00E66CF6" w:rsidRPr="004960E1" w:rsidRDefault="000048E2" w:rsidP="00A25328">
      <w:pPr>
        <w:spacing w:before="240" w:after="240"/>
        <w:ind w:firstLine="709"/>
        <w:rPr>
          <w:rFonts w:cs="Times New Roman"/>
        </w:rPr>
      </w:pPr>
      <w:r w:rsidRPr="004960E1">
        <w:rPr>
          <w:rFonts w:cs="Times New Roman"/>
        </w:rPr>
        <w:t>Šioje dalyje yra nagrinėjamos FP valdymo ir įgyvendinimo galimybės, siekiant išsiaiškinti, kuris FP valdymo ir įgyvendinimo būdas yra patogiausias ir naudingiausias šaliai narei. Todėl yra nagrinėjamos visos FP įgyvendinimo alternatyvos, jų trūkumai ir privalumai bei pateiktos išvados dėl tinkamiausios alternatyvos pasirinkimo.</w:t>
      </w:r>
    </w:p>
    <w:p w:rsidR="00A25328" w:rsidRPr="004960E1" w:rsidRDefault="00992820" w:rsidP="00A25328">
      <w:pPr>
        <w:spacing w:before="240" w:after="240"/>
        <w:ind w:firstLine="709"/>
        <w:rPr>
          <w:rFonts w:cs="Times New Roman"/>
        </w:rPr>
      </w:pPr>
      <w:r w:rsidRPr="004960E1">
        <w:rPr>
          <w:rFonts w:cs="Times New Roman"/>
        </w:rPr>
        <w:t>24</w:t>
      </w:r>
      <w:r w:rsidR="00A25328" w:rsidRPr="004960E1">
        <w:rPr>
          <w:rFonts w:cs="Times New Roman"/>
        </w:rPr>
        <w:t xml:space="preserve"> ir </w:t>
      </w:r>
      <w:r w:rsidRPr="004960E1">
        <w:rPr>
          <w:rFonts w:cs="Times New Roman"/>
        </w:rPr>
        <w:t>25</w:t>
      </w:r>
      <w:r w:rsidR="00A25328" w:rsidRPr="004960E1">
        <w:rPr>
          <w:rFonts w:cs="Times New Roman"/>
        </w:rPr>
        <w:t xml:space="preserve"> lentelėse aptariamos </w:t>
      </w:r>
      <w:r w:rsidRPr="004960E1">
        <w:rPr>
          <w:rFonts w:cs="Times New Roman"/>
        </w:rPr>
        <w:t>FP, finansuojamos</w:t>
      </w:r>
      <w:r w:rsidR="00A25328" w:rsidRPr="004960E1">
        <w:rPr>
          <w:rFonts w:cs="Times New Roman"/>
        </w:rPr>
        <w:t xml:space="preserve"> iš ES SF, įgyvendinimo, per ES lygmeniu nustatytas FP, kurias tiesiogiai arba netiesiogiai valdo EK, arba kurios atitinka EK nustatytas standartines sąlygas, alternatyvos pagal Reglamento Nr. 1303/2013 38 str. 1 ir 3 dalis.</w:t>
      </w:r>
    </w:p>
    <w:p w:rsidR="0096635D" w:rsidRDefault="0096635D" w:rsidP="00EF40FD">
      <w:pPr>
        <w:pStyle w:val="Antrat"/>
      </w:pPr>
    </w:p>
    <w:p w:rsidR="00A25328" w:rsidRPr="004960E1" w:rsidRDefault="00F32BEB" w:rsidP="00EF40FD">
      <w:pPr>
        <w:pStyle w:val="Antrat"/>
      </w:pPr>
      <w:r w:rsidRPr="004960E1">
        <w:fldChar w:fldCharType="begin"/>
      </w:r>
      <w:r w:rsidRPr="004960E1">
        <w:instrText xml:space="preserve"> SEQ Lentelė \* ARABIC </w:instrText>
      </w:r>
      <w:r w:rsidRPr="004960E1">
        <w:fldChar w:fldCharType="separate"/>
      </w:r>
      <w:bookmarkStart w:id="280" w:name="_Toc493513216"/>
      <w:r w:rsidR="00D936DA">
        <w:t>24</w:t>
      </w:r>
      <w:r w:rsidRPr="004960E1">
        <w:fldChar w:fldCharType="end"/>
      </w:r>
      <w:r w:rsidRPr="004960E1">
        <w:t xml:space="preserve"> l</w:t>
      </w:r>
      <w:r w:rsidR="00A25328" w:rsidRPr="004960E1">
        <w:t>entelė.</w:t>
      </w:r>
      <w:r w:rsidR="0017428D" w:rsidRPr="004960E1">
        <w:t xml:space="preserve"> </w:t>
      </w:r>
      <w:r w:rsidR="00A25328" w:rsidRPr="004960E1">
        <w:t>FP įgyvendinimas pagal Reglamento Nr. 1303/2013 38 str. 1 dalį</w:t>
      </w:r>
      <w:bookmarkEnd w:id="280"/>
    </w:p>
    <w:tbl>
      <w:tblPr>
        <w:tblStyle w:val="Lentelstinklelis"/>
        <w:tblW w:w="9639" w:type="dxa"/>
        <w:tblInd w:w="108" w:type="dxa"/>
        <w:tblLook w:val="04A0" w:firstRow="1" w:lastRow="0" w:firstColumn="1" w:lastColumn="0" w:noHBand="0" w:noVBand="1"/>
      </w:tblPr>
      <w:tblGrid>
        <w:gridCol w:w="2470"/>
        <w:gridCol w:w="3342"/>
        <w:gridCol w:w="3827"/>
      </w:tblGrid>
      <w:tr w:rsidR="00255635" w:rsidRPr="004960E1" w:rsidTr="00255635">
        <w:tc>
          <w:tcPr>
            <w:tcW w:w="2470" w:type="dxa"/>
            <w:tcBorders>
              <w:top w:val="single" w:sz="4" w:space="0" w:color="auto"/>
              <w:left w:val="single" w:sz="4" w:space="0" w:color="auto"/>
              <w:bottom w:val="single" w:sz="4" w:space="0" w:color="auto"/>
              <w:right w:val="single" w:sz="4" w:space="0" w:color="auto"/>
            </w:tcBorders>
            <w:vAlign w:val="center"/>
            <w:hideMark/>
          </w:tcPr>
          <w:p w:rsidR="00255635" w:rsidRPr="004960E1" w:rsidRDefault="00255635">
            <w:pPr>
              <w:spacing w:line="276" w:lineRule="auto"/>
              <w:ind w:firstLine="0"/>
              <w:jc w:val="center"/>
              <w:rPr>
                <w:rFonts w:cs="Times New Roman"/>
                <w:b/>
                <w:sz w:val="20"/>
                <w:szCs w:val="20"/>
                <w:lang w:val="lt-LT"/>
              </w:rPr>
            </w:pPr>
            <w:r w:rsidRPr="004960E1">
              <w:rPr>
                <w:rFonts w:cs="Times New Roman"/>
                <w:b/>
                <w:sz w:val="20"/>
                <w:szCs w:val="20"/>
                <w:lang w:val="lt-LT"/>
              </w:rPr>
              <w:t>Finansinių priemonių įgyvendinimas pagal Reglamento Nr. 1303/2013 38 str. 1 dalį</w:t>
            </w:r>
          </w:p>
        </w:tc>
        <w:tc>
          <w:tcPr>
            <w:tcW w:w="3342" w:type="dxa"/>
            <w:tcBorders>
              <w:top w:val="single" w:sz="4" w:space="0" w:color="auto"/>
              <w:left w:val="single" w:sz="4" w:space="0" w:color="auto"/>
              <w:bottom w:val="single" w:sz="4" w:space="0" w:color="auto"/>
              <w:right w:val="single" w:sz="4" w:space="0" w:color="auto"/>
            </w:tcBorders>
            <w:vAlign w:val="center"/>
            <w:hideMark/>
          </w:tcPr>
          <w:p w:rsidR="00255635" w:rsidRPr="004960E1" w:rsidRDefault="00255635">
            <w:pPr>
              <w:spacing w:line="276" w:lineRule="auto"/>
              <w:jc w:val="center"/>
              <w:rPr>
                <w:rFonts w:cs="Times New Roman"/>
                <w:b/>
                <w:sz w:val="20"/>
                <w:szCs w:val="20"/>
                <w:lang w:val="lt-LT"/>
              </w:rPr>
            </w:pPr>
            <w:r w:rsidRPr="004960E1">
              <w:rPr>
                <w:rFonts w:cs="Times New Roman"/>
                <w:b/>
                <w:sz w:val="20"/>
                <w:szCs w:val="20"/>
                <w:lang w:val="lt-LT"/>
              </w:rPr>
              <w:t>Privalumai</w:t>
            </w:r>
          </w:p>
        </w:tc>
        <w:tc>
          <w:tcPr>
            <w:tcW w:w="3827" w:type="dxa"/>
            <w:tcBorders>
              <w:top w:val="single" w:sz="4" w:space="0" w:color="auto"/>
              <w:left w:val="single" w:sz="4" w:space="0" w:color="auto"/>
              <w:bottom w:val="single" w:sz="4" w:space="0" w:color="auto"/>
              <w:right w:val="single" w:sz="4" w:space="0" w:color="auto"/>
            </w:tcBorders>
            <w:vAlign w:val="center"/>
            <w:hideMark/>
          </w:tcPr>
          <w:p w:rsidR="00255635" w:rsidRPr="004960E1" w:rsidRDefault="00255635">
            <w:pPr>
              <w:spacing w:line="276" w:lineRule="auto"/>
              <w:jc w:val="center"/>
              <w:rPr>
                <w:rFonts w:cs="Times New Roman"/>
                <w:b/>
                <w:sz w:val="20"/>
                <w:szCs w:val="20"/>
                <w:lang w:val="lt-LT"/>
              </w:rPr>
            </w:pPr>
            <w:r w:rsidRPr="004960E1">
              <w:rPr>
                <w:rFonts w:cs="Times New Roman"/>
                <w:b/>
                <w:sz w:val="20"/>
                <w:szCs w:val="20"/>
                <w:lang w:val="lt-LT"/>
              </w:rPr>
              <w:t>Trūkumai</w:t>
            </w:r>
          </w:p>
        </w:tc>
      </w:tr>
      <w:tr w:rsidR="00255635" w:rsidRPr="004960E1" w:rsidTr="00255635">
        <w:tc>
          <w:tcPr>
            <w:tcW w:w="2470" w:type="dxa"/>
            <w:tcBorders>
              <w:top w:val="single" w:sz="4" w:space="0" w:color="auto"/>
              <w:left w:val="single" w:sz="4" w:space="0" w:color="auto"/>
              <w:bottom w:val="single" w:sz="4" w:space="0" w:color="auto"/>
              <w:right w:val="single" w:sz="4" w:space="0" w:color="auto"/>
            </w:tcBorders>
          </w:tcPr>
          <w:p w:rsidR="00255635" w:rsidRPr="004960E1" w:rsidRDefault="00255635">
            <w:pPr>
              <w:ind w:firstLine="0"/>
              <w:rPr>
                <w:rFonts w:cs="Times New Roman"/>
                <w:b/>
                <w:sz w:val="20"/>
                <w:szCs w:val="20"/>
                <w:lang w:val="lt-LT"/>
              </w:rPr>
            </w:pPr>
            <w:r w:rsidRPr="004960E1">
              <w:rPr>
                <w:rFonts w:cs="Times New Roman"/>
                <w:b/>
                <w:sz w:val="20"/>
                <w:szCs w:val="20"/>
                <w:lang w:val="lt-LT"/>
              </w:rPr>
              <w:t>ES lygmeniu nustatytos FP, kurias tiesiogiai arba netiesiogiai valdo EK</w:t>
            </w:r>
          </w:p>
          <w:p w:rsidR="00255635" w:rsidRPr="004960E1" w:rsidRDefault="00255635">
            <w:pPr>
              <w:ind w:firstLine="0"/>
              <w:rPr>
                <w:rFonts w:cs="Times New Roman"/>
                <w:sz w:val="20"/>
                <w:szCs w:val="20"/>
                <w:lang w:val="lt-LT"/>
              </w:rPr>
            </w:pPr>
          </w:p>
          <w:p w:rsidR="00255635" w:rsidRPr="004960E1" w:rsidRDefault="00255635">
            <w:pPr>
              <w:ind w:firstLine="0"/>
              <w:rPr>
                <w:rFonts w:cs="Times New Roman"/>
                <w:b/>
                <w:sz w:val="20"/>
                <w:szCs w:val="20"/>
                <w:lang w:val="lt-LT"/>
              </w:rPr>
            </w:pPr>
            <w:r w:rsidRPr="004960E1">
              <w:rPr>
                <w:rFonts w:eastAsia="Calibri" w:cs="Times New Roman"/>
                <w:b/>
                <w:sz w:val="20"/>
                <w:szCs w:val="20"/>
                <w:lang w:val="lt-LT"/>
              </w:rPr>
              <w:t>SVV</w:t>
            </w:r>
            <w:r w:rsidRPr="004960E1">
              <w:rPr>
                <w:rFonts w:eastAsia="Calibri" w:cs="Times New Roman"/>
                <w:sz w:val="20"/>
                <w:szCs w:val="20"/>
                <w:lang w:val="lt-LT"/>
              </w:rPr>
              <w:t xml:space="preserve"> </w:t>
            </w:r>
            <w:r w:rsidRPr="004960E1">
              <w:rPr>
                <w:rFonts w:cs="Times New Roman"/>
                <w:b/>
                <w:sz w:val="20"/>
                <w:szCs w:val="20"/>
                <w:lang w:val="lt-LT"/>
              </w:rPr>
              <w:t xml:space="preserve">iniciatyva (angl. </w:t>
            </w:r>
            <w:r w:rsidRPr="004960E1">
              <w:rPr>
                <w:rFonts w:cs="Times New Roman"/>
                <w:b/>
                <w:lang w:val="lt-LT"/>
              </w:rPr>
              <w:t>„</w:t>
            </w:r>
            <w:r w:rsidRPr="004960E1">
              <w:rPr>
                <w:rFonts w:cs="Times New Roman"/>
                <w:b/>
                <w:i/>
                <w:sz w:val="20"/>
                <w:szCs w:val="20"/>
                <w:lang w:val="lt-LT"/>
              </w:rPr>
              <w:t>SME initiative</w:t>
            </w:r>
            <w:r w:rsidRPr="004960E1">
              <w:rPr>
                <w:rFonts w:cs="Times New Roman"/>
                <w:b/>
                <w:lang w:val="lt-LT"/>
              </w:rPr>
              <w:t>“</w:t>
            </w:r>
            <w:r w:rsidRPr="004960E1">
              <w:rPr>
                <w:rFonts w:cs="Times New Roman"/>
                <w:b/>
                <w:sz w:val="20"/>
                <w:szCs w:val="20"/>
                <w:lang w:val="lt-LT"/>
              </w:rPr>
              <w:t xml:space="preserve"> </w:t>
            </w:r>
          </w:p>
          <w:p w:rsidR="00255635" w:rsidRPr="004960E1" w:rsidRDefault="00255635">
            <w:pPr>
              <w:ind w:firstLine="0"/>
              <w:rPr>
                <w:rFonts w:cs="Times New Roman"/>
                <w:b/>
                <w:sz w:val="20"/>
                <w:szCs w:val="20"/>
                <w:lang w:val="lt-LT"/>
              </w:rPr>
            </w:pPr>
          </w:p>
          <w:p w:rsidR="00255635" w:rsidRPr="004960E1" w:rsidRDefault="00C90983">
            <w:pPr>
              <w:ind w:firstLine="0"/>
              <w:rPr>
                <w:rFonts w:cs="Times New Roman"/>
                <w:b/>
                <w:sz w:val="20"/>
                <w:szCs w:val="20"/>
                <w:lang w:val="lt-LT"/>
              </w:rPr>
            </w:pPr>
            <w:r w:rsidRPr="004960E1">
              <w:rPr>
                <w:rFonts w:cs="Times New Roman"/>
                <w:b/>
                <w:sz w:val="20"/>
                <w:szCs w:val="20"/>
                <w:lang w:val="lt-LT"/>
              </w:rPr>
              <w:t>EK programa</w:t>
            </w:r>
            <w:r w:rsidR="00255635" w:rsidRPr="004960E1">
              <w:rPr>
                <w:rFonts w:cs="Times New Roman"/>
                <w:b/>
                <w:sz w:val="20"/>
                <w:szCs w:val="20"/>
                <w:lang w:val="lt-LT"/>
              </w:rPr>
              <w:t xml:space="preserve"> </w:t>
            </w:r>
            <w:r w:rsidR="00255635" w:rsidRPr="004960E1">
              <w:rPr>
                <w:rFonts w:cs="Times New Roman"/>
                <w:b/>
                <w:i/>
                <w:sz w:val="20"/>
                <w:szCs w:val="20"/>
                <w:lang w:val="lt-LT"/>
              </w:rPr>
              <w:t>Horizontas 2020</w:t>
            </w:r>
            <w:r w:rsidR="00255635" w:rsidRPr="004960E1">
              <w:rPr>
                <w:rFonts w:cs="Times New Roman"/>
                <w:b/>
                <w:sz w:val="20"/>
                <w:szCs w:val="20"/>
                <w:lang w:val="lt-LT"/>
              </w:rPr>
              <w:t xml:space="preserve"> </w:t>
            </w:r>
          </w:p>
          <w:p w:rsidR="00255635" w:rsidRPr="004960E1" w:rsidRDefault="00255635">
            <w:pPr>
              <w:rPr>
                <w:rFonts w:cs="Times New Roman"/>
                <w:b/>
                <w:sz w:val="20"/>
                <w:szCs w:val="20"/>
                <w:lang w:val="lt-LT"/>
              </w:rPr>
            </w:pPr>
          </w:p>
        </w:tc>
        <w:tc>
          <w:tcPr>
            <w:tcW w:w="3342" w:type="dxa"/>
            <w:tcBorders>
              <w:top w:val="single" w:sz="4" w:space="0" w:color="auto"/>
              <w:left w:val="single" w:sz="4" w:space="0" w:color="auto"/>
              <w:bottom w:val="single" w:sz="4" w:space="0" w:color="auto"/>
              <w:right w:val="single" w:sz="4" w:space="0" w:color="auto"/>
            </w:tcBorders>
            <w:hideMark/>
          </w:tcPr>
          <w:p w:rsidR="00255635" w:rsidRPr="004960E1" w:rsidRDefault="00255635" w:rsidP="00992820">
            <w:pPr>
              <w:pStyle w:val="Default"/>
              <w:numPr>
                <w:ilvl w:val="0"/>
                <w:numId w:val="15"/>
              </w:numPr>
              <w:tabs>
                <w:tab w:val="left" w:pos="318"/>
              </w:tabs>
              <w:ind w:left="33" w:firstLine="0"/>
              <w:jc w:val="both"/>
              <w:rPr>
                <w:color w:val="auto"/>
                <w:sz w:val="20"/>
                <w:szCs w:val="20"/>
                <w:lang w:val="lt-LT"/>
              </w:rPr>
            </w:pPr>
            <w:r w:rsidRPr="004960E1">
              <w:rPr>
                <w:color w:val="auto"/>
                <w:sz w:val="20"/>
                <w:szCs w:val="20"/>
                <w:lang w:val="lt-LT"/>
              </w:rPr>
              <w:t>SVV iniciatyvos įgyvendinimui naudojamas EK parengtas modelis;</w:t>
            </w:r>
          </w:p>
          <w:p w:rsidR="00255635" w:rsidRPr="004960E1" w:rsidRDefault="00255635" w:rsidP="00992820">
            <w:pPr>
              <w:pStyle w:val="Default"/>
              <w:numPr>
                <w:ilvl w:val="0"/>
                <w:numId w:val="15"/>
              </w:numPr>
              <w:tabs>
                <w:tab w:val="left" w:pos="318"/>
              </w:tabs>
              <w:ind w:left="33" w:firstLine="0"/>
              <w:jc w:val="both"/>
              <w:rPr>
                <w:color w:val="auto"/>
                <w:sz w:val="20"/>
                <w:szCs w:val="20"/>
                <w:lang w:val="lt-LT"/>
              </w:rPr>
            </w:pPr>
            <w:r w:rsidRPr="004960E1">
              <w:rPr>
                <w:color w:val="auto"/>
                <w:sz w:val="20"/>
                <w:szCs w:val="20"/>
                <w:lang w:val="lt-LT"/>
              </w:rPr>
              <w:t xml:space="preserve">Fondų fondo </w:t>
            </w:r>
            <w:r w:rsidR="000110B6" w:rsidRPr="004960E1">
              <w:rPr>
                <w:color w:val="auto"/>
                <w:sz w:val="20"/>
                <w:szCs w:val="20"/>
                <w:lang w:val="lt-LT"/>
              </w:rPr>
              <w:t>ir (</w:t>
            </w:r>
            <w:r w:rsidRPr="004960E1">
              <w:rPr>
                <w:color w:val="auto"/>
                <w:sz w:val="20"/>
                <w:szCs w:val="20"/>
                <w:lang w:val="lt-LT"/>
              </w:rPr>
              <w:t>ar</w:t>
            </w:r>
            <w:r w:rsidR="000110B6" w:rsidRPr="004960E1">
              <w:rPr>
                <w:color w:val="auto"/>
                <w:sz w:val="20"/>
                <w:szCs w:val="20"/>
                <w:lang w:val="lt-LT"/>
              </w:rPr>
              <w:t>)</w:t>
            </w:r>
            <w:r w:rsidRPr="004960E1">
              <w:rPr>
                <w:color w:val="auto"/>
                <w:sz w:val="20"/>
                <w:szCs w:val="20"/>
                <w:lang w:val="lt-LT"/>
              </w:rPr>
              <w:t xml:space="preserve"> </w:t>
            </w:r>
            <w:r w:rsidR="00B1121A" w:rsidRPr="004960E1">
              <w:rPr>
                <w:color w:val="auto"/>
                <w:sz w:val="20"/>
                <w:szCs w:val="20"/>
                <w:lang w:val="lt-LT"/>
              </w:rPr>
              <w:t xml:space="preserve">FT </w:t>
            </w:r>
            <w:r w:rsidR="00EE7EA0" w:rsidRPr="004960E1">
              <w:rPr>
                <w:color w:val="auto"/>
                <w:sz w:val="20"/>
                <w:szCs w:val="20"/>
                <w:lang w:val="lt-LT"/>
              </w:rPr>
              <w:t>atrankai</w:t>
            </w:r>
            <w:r w:rsidRPr="004960E1">
              <w:rPr>
                <w:color w:val="auto"/>
                <w:sz w:val="20"/>
                <w:szCs w:val="20"/>
                <w:lang w:val="lt-LT"/>
              </w:rPr>
              <w:t xml:space="preserve"> netaikomas VPĮ;</w:t>
            </w:r>
          </w:p>
          <w:p w:rsidR="00255635" w:rsidRPr="004960E1" w:rsidRDefault="00255635" w:rsidP="00992820">
            <w:pPr>
              <w:pStyle w:val="Default"/>
              <w:numPr>
                <w:ilvl w:val="0"/>
                <w:numId w:val="15"/>
              </w:numPr>
              <w:tabs>
                <w:tab w:val="left" w:pos="318"/>
              </w:tabs>
              <w:ind w:left="33" w:firstLine="0"/>
              <w:jc w:val="both"/>
              <w:rPr>
                <w:color w:val="auto"/>
                <w:sz w:val="20"/>
                <w:szCs w:val="20"/>
                <w:lang w:val="lt-LT"/>
              </w:rPr>
            </w:pPr>
            <w:r w:rsidRPr="004960E1">
              <w:rPr>
                <w:color w:val="auto"/>
                <w:sz w:val="20"/>
                <w:szCs w:val="20"/>
                <w:lang w:val="lt-LT"/>
              </w:rPr>
              <w:t>VI nereikia atlikti patikrų, o audito institucijai nereikia audituoti valdymo ir kontrolės sistemos;</w:t>
            </w:r>
          </w:p>
          <w:p w:rsidR="00255635" w:rsidRPr="004960E1" w:rsidRDefault="00C90983" w:rsidP="00992820">
            <w:pPr>
              <w:pStyle w:val="Sraopastraipa"/>
              <w:numPr>
                <w:ilvl w:val="0"/>
                <w:numId w:val="15"/>
              </w:numPr>
              <w:tabs>
                <w:tab w:val="left" w:pos="318"/>
              </w:tabs>
              <w:ind w:left="33" w:firstLine="0"/>
              <w:rPr>
                <w:rFonts w:cs="Times New Roman"/>
                <w:sz w:val="20"/>
                <w:szCs w:val="20"/>
                <w:lang w:val="lt-LT"/>
              </w:rPr>
            </w:pPr>
            <w:r w:rsidRPr="004960E1">
              <w:rPr>
                <w:rFonts w:cs="Times New Roman"/>
                <w:sz w:val="20"/>
                <w:szCs w:val="20"/>
                <w:lang w:val="lt-LT"/>
              </w:rPr>
              <w:t>Pagal EK programą</w:t>
            </w:r>
            <w:r w:rsidR="00255635" w:rsidRPr="004960E1">
              <w:rPr>
                <w:rFonts w:cs="Times New Roman"/>
                <w:sz w:val="20"/>
                <w:szCs w:val="20"/>
                <w:lang w:val="lt-LT"/>
              </w:rPr>
              <w:t xml:space="preserve"> </w:t>
            </w:r>
            <w:r w:rsidR="00255635" w:rsidRPr="004960E1">
              <w:rPr>
                <w:rFonts w:cs="Times New Roman"/>
                <w:i/>
                <w:sz w:val="20"/>
                <w:szCs w:val="20"/>
                <w:lang w:val="lt-LT"/>
              </w:rPr>
              <w:t>Horizontas 2020</w:t>
            </w:r>
            <w:r w:rsidR="00255635" w:rsidRPr="004960E1">
              <w:rPr>
                <w:rFonts w:cs="Times New Roman"/>
                <w:sz w:val="20"/>
                <w:szCs w:val="20"/>
                <w:lang w:val="lt-LT"/>
              </w:rPr>
              <w:t xml:space="preserve"> įgyvendinamos FP </w:t>
            </w:r>
            <w:r w:rsidRPr="004960E1">
              <w:rPr>
                <w:rFonts w:cs="Times New Roman"/>
                <w:sz w:val="20"/>
                <w:szCs w:val="20"/>
                <w:lang w:val="lt-LT"/>
              </w:rPr>
              <w:t>nėra laikomos valstybės pagalba.</w:t>
            </w:r>
          </w:p>
        </w:tc>
        <w:tc>
          <w:tcPr>
            <w:tcW w:w="3827" w:type="dxa"/>
            <w:tcBorders>
              <w:top w:val="single" w:sz="4" w:space="0" w:color="auto"/>
              <w:left w:val="single" w:sz="4" w:space="0" w:color="auto"/>
              <w:bottom w:val="single" w:sz="4" w:space="0" w:color="auto"/>
              <w:right w:val="single" w:sz="4" w:space="0" w:color="auto"/>
            </w:tcBorders>
            <w:hideMark/>
          </w:tcPr>
          <w:p w:rsidR="00255635" w:rsidRPr="004960E1" w:rsidRDefault="00255635" w:rsidP="00E941E4">
            <w:pPr>
              <w:pStyle w:val="Sraopastraipa"/>
              <w:numPr>
                <w:ilvl w:val="0"/>
                <w:numId w:val="15"/>
              </w:numPr>
              <w:tabs>
                <w:tab w:val="left" w:pos="317"/>
              </w:tabs>
              <w:ind w:left="34" w:firstLine="0"/>
              <w:rPr>
                <w:rFonts w:cs="Times New Roman"/>
                <w:sz w:val="20"/>
                <w:szCs w:val="20"/>
                <w:lang w:val="lt-LT"/>
              </w:rPr>
            </w:pPr>
            <w:r w:rsidRPr="004960E1">
              <w:rPr>
                <w:rFonts w:cs="Times New Roman"/>
                <w:sz w:val="20"/>
                <w:szCs w:val="20"/>
                <w:lang w:val="lt-LT"/>
              </w:rPr>
              <w:t xml:space="preserve">Naudojant vieningą įgyvendinimo modelį, taikant tuos pačius principus visoms šalims narėms, dėl šalies specifikos </w:t>
            </w:r>
            <w:r w:rsidR="00C90983" w:rsidRPr="004960E1">
              <w:rPr>
                <w:rFonts w:cs="Times New Roman"/>
                <w:sz w:val="20"/>
                <w:szCs w:val="20"/>
                <w:lang w:val="lt-LT"/>
              </w:rPr>
              <w:t>bus</w:t>
            </w:r>
            <w:r w:rsidRPr="004960E1">
              <w:rPr>
                <w:rFonts w:cs="Times New Roman"/>
                <w:sz w:val="20"/>
                <w:szCs w:val="20"/>
                <w:lang w:val="lt-LT"/>
              </w:rPr>
              <w:t xml:space="preserve"> ne visa apimtimi atsižvelgta į rinkos trūkumus ar specialius šalies poreikius;</w:t>
            </w:r>
          </w:p>
          <w:p w:rsidR="00255635" w:rsidRPr="004960E1" w:rsidRDefault="00674FEA" w:rsidP="00E941E4">
            <w:pPr>
              <w:pStyle w:val="Sraopastraipa"/>
              <w:numPr>
                <w:ilvl w:val="0"/>
                <w:numId w:val="15"/>
              </w:numPr>
              <w:tabs>
                <w:tab w:val="left" w:pos="317"/>
              </w:tabs>
              <w:ind w:left="34" w:firstLine="0"/>
              <w:rPr>
                <w:rFonts w:cs="Times New Roman"/>
                <w:sz w:val="20"/>
                <w:szCs w:val="20"/>
                <w:lang w:val="lt-LT"/>
              </w:rPr>
            </w:pPr>
            <w:r w:rsidRPr="004960E1">
              <w:rPr>
                <w:rFonts w:cs="Times New Roman"/>
                <w:sz w:val="20"/>
                <w:szCs w:val="20"/>
                <w:lang w:val="lt-LT"/>
              </w:rPr>
              <w:t>Pagal EK programą</w:t>
            </w:r>
            <w:r w:rsidRPr="004960E1">
              <w:rPr>
                <w:rFonts w:cs="Times New Roman"/>
                <w:i/>
                <w:sz w:val="20"/>
                <w:szCs w:val="20"/>
                <w:lang w:val="lt-LT"/>
              </w:rPr>
              <w:t xml:space="preserve"> </w:t>
            </w:r>
            <w:r w:rsidR="00255635" w:rsidRPr="004960E1">
              <w:rPr>
                <w:rFonts w:cs="Times New Roman"/>
                <w:i/>
                <w:sz w:val="20"/>
                <w:szCs w:val="20"/>
                <w:lang w:val="lt-LT"/>
              </w:rPr>
              <w:t>Horizontas 2020</w:t>
            </w:r>
            <w:r w:rsidR="00255635" w:rsidRPr="004960E1">
              <w:rPr>
                <w:rFonts w:cs="Times New Roman"/>
                <w:sz w:val="20"/>
                <w:szCs w:val="20"/>
                <w:lang w:val="lt-LT"/>
              </w:rPr>
              <w:t xml:space="preserve"> </w:t>
            </w:r>
            <w:r w:rsidRPr="004960E1">
              <w:rPr>
                <w:rFonts w:cs="Times New Roman"/>
                <w:sz w:val="20"/>
                <w:szCs w:val="20"/>
                <w:lang w:val="lt-LT"/>
              </w:rPr>
              <w:t>finansavimas skiriamas tik geriausiems projektams, todėl toks finansavimas prieinamas jau veiklą vykdančios MVĮ, o ne naujai steigiamoms MSI atžalinėms įmonėms</w:t>
            </w:r>
            <w:r w:rsidR="00255635" w:rsidRPr="004960E1">
              <w:rPr>
                <w:rFonts w:cs="Times New Roman"/>
                <w:sz w:val="20"/>
                <w:szCs w:val="20"/>
                <w:lang w:val="lt-LT"/>
              </w:rPr>
              <w:t>;</w:t>
            </w:r>
          </w:p>
          <w:p w:rsidR="004D34D3" w:rsidRPr="004960E1" w:rsidRDefault="004D34D3" w:rsidP="00E941E4">
            <w:pPr>
              <w:pStyle w:val="Sraopastraipa"/>
              <w:numPr>
                <w:ilvl w:val="0"/>
                <w:numId w:val="15"/>
              </w:numPr>
              <w:tabs>
                <w:tab w:val="left" w:pos="317"/>
              </w:tabs>
              <w:ind w:left="34" w:firstLine="0"/>
              <w:rPr>
                <w:rFonts w:cs="Times New Roman"/>
                <w:sz w:val="20"/>
                <w:szCs w:val="20"/>
                <w:lang w:val="lt-LT"/>
              </w:rPr>
            </w:pPr>
            <w:r w:rsidRPr="004960E1">
              <w:rPr>
                <w:rFonts w:cs="Times New Roman"/>
                <w:sz w:val="20"/>
                <w:szCs w:val="20"/>
                <w:lang w:val="lt-LT"/>
              </w:rPr>
              <w:t xml:space="preserve">SVV iniciatyvos atveju </w:t>
            </w:r>
            <w:r w:rsidR="006B6A9E" w:rsidRPr="004960E1">
              <w:rPr>
                <w:rFonts w:cs="Times New Roman"/>
                <w:sz w:val="20"/>
                <w:szCs w:val="20"/>
                <w:lang w:val="lt-LT"/>
              </w:rPr>
              <w:t xml:space="preserve">būtina </w:t>
            </w:r>
            <w:r w:rsidRPr="004960E1">
              <w:rPr>
                <w:rFonts w:cs="Times New Roman"/>
                <w:sz w:val="20"/>
                <w:szCs w:val="20"/>
                <w:lang w:val="lt-LT"/>
              </w:rPr>
              <w:t>sukurti atskirą veiksmų program</w:t>
            </w:r>
            <w:r w:rsidR="00FB6034" w:rsidRPr="004960E1">
              <w:rPr>
                <w:rFonts w:cs="Times New Roman"/>
                <w:sz w:val="20"/>
                <w:szCs w:val="20"/>
                <w:lang w:val="lt-LT"/>
              </w:rPr>
              <w:t>ą</w:t>
            </w:r>
            <w:r w:rsidRPr="004960E1">
              <w:rPr>
                <w:rFonts w:cs="Times New Roman"/>
                <w:sz w:val="20"/>
                <w:szCs w:val="20"/>
                <w:lang w:val="lt-LT"/>
              </w:rPr>
              <w:t>;</w:t>
            </w:r>
          </w:p>
          <w:p w:rsidR="00255635" w:rsidRPr="004960E1" w:rsidRDefault="00255635" w:rsidP="00E941E4">
            <w:pPr>
              <w:pStyle w:val="Sraopastraipa"/>
              <w:numPr>
                <w:ilvl w:val="0"/>
                <w:numId w:val="15"/>
              </w:numPr>
              <w:tabs>
                <w:tab w:val="left" w:pos="317"/>
              </w:tabs>
              <w:ind w:left="34" w:firstLine="0"/>
              <w:rPr>
                <w:rFonts w:cs="Times New Roman"/>
                <w:sz w:val="20"/>
                <w:szCs w:val="20"/>
                <w:lang w:val="lt-LT"/>
              </w:rPr>
            </w:pPr>
            <w:r w:rsidRPr="004960E1">
              <w:rPr>
                <w:rFonts w:cs="Times New Roman"/>
                <w:sz w:val="20"/>
                <w:szCs w:val="20"/>
                <w:lang w:val="lt-LT"/>
              </w:rPr>
              <w:t xml:space="preserve"> Siekiant pasinaudoti SVV iniciatyva, Lietuva turėtų prisidėti iki 7 proc. šaliai skirtų ERPF lėšų, o tai sudarytų didžiąją dalį verslui skirtų FP finansavimo</w:t>
            </w:r>
            <w:r w:rsidR="00C145A4" w:rsidRPr="004960E1">
              <w:rPr>
                <w:rFonts w:cs="Times New Roman"/>
                <w:sz w:val="20"/>
                <w:szCs w:val="20"/>
                <w:lang w:val="lt-LT"/>
              </w:rPr>
              <w:t>.</w:t>
            </w:r>
          </w:p>
        </w:tc>
      </w:tr>
    </w:tbl>
    <w:p w:rsidR="00B247BC" w:rsidRPr="004960E1" w:rsidRDefault="00B247BC" w:rsidP="00B247BC">
      <w:pPr>
        <w:pStyle w:val="Sraopastraipa"/>
        <w:tabs>
          <w:tab w:val="left" w:pos="317"/>
        </w:tabs>
        <w:spacing w:before="240" w:after="240"/>
        <w:ind w:left="0" w:firstLine="709"/>
        <w:rPr>
          <w:rFonts w:cs="Times New Roman"/>
        </w:rPr>
      </w:pPr>
      <w:r w:rsidRPr="004960E1">
        <w:rPr>
          <w:rFonts w:cs="Times New Roman"/>
          <w:color w:val="000000"/>
        </w:rPr>
        <w:t xml:space="preserve">ES lygmeniu nustatytos FP, </w:t>
      </w:r>
      <w:r w:rsidRPr="004960E1">
        <w:rPr>
          <w:rFonts w:cs="Times New Roman"/>
        </w:rPr>
        <w:t>kurias tiesiogiai arba netiesiogiai valdo EK y</w:t>
      </w:r>
      <w:r w:rsidRPr="004960E1">
        <w:rPr>
          <w:rFonts w:cs="Times New Roman"/>
          <w:color w:val="000000"/>
        </w:rPr>
        <w:t>ra tinkamas pasirinkimas tais atvejais, kai šalies narės institucijos, kurios</w:t>
      </w:r>
      <w:r w:rsidR="00C90983" w:rsidRPr="004960E1">
        <w:rPr>
          <w:rFonts w:cs="Times New Roman"/>
          <w:color w:val="000000"/>
        </w:rPr>
        <w:t xml:space="preserve">, </w:t>
      </w:r>
      <w:r w:rsidR="00116C4F" w:rsidRPr="004960E1">
        <w:rPr>
          <w:rFonts w:cs="Times New Roman"/>
          <w:color w:val="000000"/>
        </w:rPr>
        <w:t>administruotų ir įgyvendintų</w:t>
      </w:r>
      <w:r w:rsidR="00063F1B" w:rsidRPr="004960E1">
        <w:rPr>
          <w:rFonts w:cs="Times New Roman"/>
          <w:color w:val="000000"/>
        </w:rPr>
        <w:t xml:space="preserve"> FP</w:t>
      </w:r>
      <w:r w:rsidRPr="004960E1">
        <w:rPr>
          <w:rFonts w:cs="Times New Roman"/>
          <w:color w:val="000000"/>
        </w:rPr>
        <w:t>, neturi kompetencijų, arba</w:t>
      </w:r>
      <w:r w:rsidR="00116C4F" w:rsidRPr="004960E1">
        <w:rPr>
          <w:rFonts w:cs="Times New Roman"/>
          <w:color w:val="000000"/>
        </w:rPr>
        <w:t xml:space="preserve"> </w:t>
      </w:r>
      <w:r w:rsidR="00FF51FB" w:rsidRPr="004960E1">
        <w:rPr>
          <w:rFonts w:cs="Times New Roman"/>
          <w:color w:val="000000"/>
        </w:rPr>
        <w:t>valstybėje</w:t>
      </w:r>
      <w:r w:rsidR="00116C4F" w:rsidRPr="004960E1">
        <w:rPr>
          <w:rFonts w:cs="Times New Roman"/>
          <w:color w:val="000000"/>
        </w:rPr>
        <w:t xml:space="preserve"> narėje</w:t>
      </w:r>
      <w:r w:rsidRPr="004960E1">
        <w:rPr>
          <w:rFonts w:cs="Times New Roman"/>
          <w:color w:val="000000"/>
        </w:rPr>
        <w:t xml:space="preserve"> nėra poreikio kurti specifines FP, o egzistuojanti ES lygmeniu įgyvendinama FP yra suderinta su VP tikslais</w:t>
      </w:r>
      <w:r w:rsidRPr="004960E1">
        <w:rPr>
          <w:rFonts w:cs="Times New Roman"/>
        </w:rPr>
        <w:t>.</w:t>
      </w:r>
    </w:p>
    <w:p w:rsidR="00B247BC" w:rsidRPr="004960E1" w:rsidRDefault="00B247BC" w:rsidP="00B247BC">
      <w:pPr>
        <w:pStyle w:val="Sraopastraipa"/>
        <w:tabs>
          <w:tab w:val="left" w:pos="317"/>
        </w:tabs>
        <w:spacing w:before="240" w:after="240"/>
        <w:ind w:left="0" w:firstLine="709"/>
        <w:rPr>
          <w:rFonts w:cs="Times New Roman"/>
        </w:rPr>
      </w:pPr>
      <w:r w:rsidRPr="004960E1">
        <w:rPr>
          <w:rFonts w:cs="Times New Roman"/>
        </w:rPr>
        <w:t xml:space="preserve">Atsižvelgiant į </w:t>
      </w:r>
      <w:r w:rsidR="00674FEA" w:rsidRPr="004960E1">
        <w:rPr>
          <w:rFonts w:cs="Times New Roman"/>
        </w:rPr>
        <w:t xml:space="preserve">24 lentelėje įvardytas </w:t>
      </w:r>
      <w:r w:rsidRPr="004960E1">
        <w:rPr>
          <w:rFonts w:cs="Times New Roman"/>
        </w:rPr>
        <w:t>priežastis ir norint padengti vertinime nustatytą išorinio verslo finansavimo rinkos trūkumą, Lietuva turėtų skirti įnašą ne ES lygmeniu nustatytoms FP, kurias tiesiogiai arba netiesiogiai valdo EK, o pasirinkti kitas alternatyvas, kurias siūlo Reglamentas Nr</w:t>
      </w:r>
      <w:r w:rsidR="00940FE4" w:rsidRPr="004960E1">
        <w:rPr>
          <w:rFonts w:cs="Times New Roman"/>
        </w:rPr>
        <w:t xml:space="preserve">. 1303/2013, t. y. įnašą </w:t>
      </w:r>
      <w:r w:rsidR="00380671" w:rsidRPr="004960E1">
        <w:rPr>
          <w:rFonts w:cs="Times New Roman"/>
        </w:rPr>
        <w:t>skirti</w:t>
      </w:r>
      <w:r w:rsidR="00380671" w:rsidRPr="004960E1">
        <w:t xml:space="preserve"> </w:t>
      </w:r>
      <w:r w:rsidR="00940FE4" w:rsidRPr="004960E1">
        <w:t xml:space="preserve">nacionaliniu lygmeniu nustatytoms </w:t>
      </w:r>
      <w:r w:rsidR="003E0D76" w:rsidRPr="004960E1">
        <w:t>FP</w:t>
      </w:r>
      <w:r w:rsidR="00940FE4" w:rsidRPr="004960E1">
        <w:t>.</w:t>
      </w:r>
    </w:p>
    <w:p w:rsidR="00D63B32" w:rsidRPr="004960E1" w:rsidRDefault="00F32BEB" w:rsidP="00EF40FD">
      <w:pPr>
        <w:pStyle w:val="Antrat"/>
      </w:pPr>
      <w:r w:rsidRPr="004960E1">
        <w:fldChar w:fldCharType="begin"/>
      </w:r>
      <w:r w:rsidRPr="004960E1">
        <w:instrText xml:space="preserve"> SEQ Lentelė \* ARABIC </w:instrText>
      </w:r>
      <w:r w:rsidRPr="004960E1">
        <w:fldChar w:fldCharType="separate"/>
      </w:r>
      <w:bookmarkStart w:id="281" w:name="_Toc493513217"/>
      <w:r w:rsidR="00D936DA">
        <w:t>25</w:t>
      </w:r>
      <w:r w:rsidRPr="004960E1">
        <w:fldChar w:fldCharType="end"/>
      </w:r>
      <w:r w:rsidRPr="004960E1">
        <w:t xml:space="preserve"> l</w:t>
      </w:r>
      <w:r w:rsidR="00D63B32" w:rsidRPr="004960E1">
        <w:t>entelė. Alternatyvų įgyvendinti FP pagal Reglamento Nr. 1303/2013 38 str. 3 dalį vertinimas</w:t>
      </w:r>
      <w:bookmarkEnd w:id="281"/>
    </w:p>
    <w:tbl>
      <w:tblPr>
        <w:tblStyle w:val="Lentelstinklelis"/>
        <w:tblW w:w="9544" w:type="dxa"/>
        <w:tblInd w:w="108" w:type="dxa"/>
        <w:tblLook w:val="04A0" w:firstRow="1" w:lastRow="0" w:firstColumn="1" w:lastColumn="0" w:noHBand="0" w:noVBand="1"/>
      </w:tblPr>
      <w:tblGrid>
        <w:gridCol w:w="511"/>
        <w:gridCol w:w="2236"/>
        <w:gridCol w:w="3553"/>
        <w:gridCol w:w="3244"/>
      </w:tblGrid>
      <w:tr w:rsidR="00D63B32" w:rsidRPr="004960E1" w:rsidTr="00943D98">
        <w:tc>
          <w:tcPr>
            <w:tcW w:w="511"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rPr>
                <w:rFonts w:cs="Times New Roman"/>
                <w:b/>
                <w:sz w:val="20"/>
                <w:szCs w:val="20"/>
                <w:lang w:val="lt-LT"/>
              </w:rPr>
            </w:pPr>
            <w:r w:rsidRPr="004960E1">
              <w:rPr>
                <w:rFonts w:cs="Times New Roman"/>
                <w:b/>
                <w:sz w:val="20"/>
                <w:szCs w:val="20"/>
                <w:lang w:val="lt-LT"/>
              </w:rPr>
              <w:t>Eil. Nr.</w:t>
            </w:r>
          </w:p>
        </w:tc>
        <w:tc>
          <w:tcPr>
            <w:tcW w:w="2236"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jc w:val="center"/>
              <w:rPr>
                <w:rFonts w:cs="Times New Roman"/>
                <w:b/>
                <w:sz w:val="20"/>
                <w:szCs w:val="20"/>
                <w:lang w:val="lt-LT"/>
              </w:rPr>
            </w:pPr>
            <w:r w:rsidRPr="004960E1">
              <w:rPr>
                <w:rFonts w:cs="Times New Roman"/>
                <w:b/>
                <w:sz w:val="20"/>
                <w:szCs w:val="20"/>
                <w:lang w:val="lt-LT"/>
              </w:rPr>
              <w:t>Alternatyvos įgyvendinti finansines priemones pagal Reglamento Nr. 1303/2013 38 str. 3 dalį</w:t>
            </w:r>
          </w:p>
        </w:tc>
        <w:tc>
          <w:tcPr>
            <w:tcW w:w="3553" w:type="dxa"/>
            <w:tcBorders>
              <w:top w:val="single" w:sz="4" w:space="0" w:color="auto"/>
              <w:left w:val="single" w:sz="4" w:space="0" w:color="auto"/>
              <w:bottom w:val="single" w:sz="4" w:space="0" w:color="auto"/>
              <w:right w:val="single" w:sz="4" w:space="0" w:color="auto"/>
            </w:tcBorders>
            <w:vAlign w:val="center"/>
            <w:hideMark/>
          </w:tcPr>
          <w:p w:rsidR="00D63B32" w:rsidRPr="004960E1" w:rsidRDefault="00D63B32">
            <w:pPr>
              <w:spacing w:line="276" w:lineRule="auto"/>
              <w:ind w:firstLine="0"/>
              <w:jc w:val="center"/>
              <w:rPr>
                <w:rFonts w:cs="Times New Roman"/>
                <w:b/>
                <w:sz w:val="20"/>
                <w:szCs w:val="20"/>
                <w:lang w:val="lt-LT"/>
              </w:rPr>
            </w:pPr>
            <w:r w:rsidRPr="004960E1">
              <w:rPr>
                <w:rFonts w:cs="Times New Roman"/>
                <w:b/>
                <w:sz w:val="20"/>
                <w:szCs w:val="20"/>
                <w:lang w:val="lt-LT"/>
              </w:rPr>
              <w:t>Privalumai</w:t>
            </w:r>
          </w:p>
        </w:tc>
        <w:tc>
          <w:tcPr>
            <w:tcW w:w="3244" w:type="dxa"/>
            <w:tcBorders>
              <w:top w:val="single" w:sz="4" w:space="0" w:color="auto"/>
              <w:left w:val="single" w:sz="4" w:space="0" w:color="auto"/>
              <w:bottom w:val="single" w:sz="4" w:space="0" w:color="auto"/>
              <w:right w:val="single" w:sz="4" w:space="0" w:color="auto"/>
            </w:tcBorders>
            <w:vAlign w:val="center"/>
            <w:hideMark/>
          </w:tcPr>
          <w:p w:rsidR="00D63B32" w:rsidRPr="004960E1" w:rsidRDefault="00D63B32">
            <w:pPr>
              <w:spacing w:line="276" w:lineRule="auto"/>
              <w:ind w:firstLine="0"/>
              <w:jc w:val="center"/>
              <w:rPr>
                <w:rFonts w:cs="Times New Roman"/>
                <w:b/>
                <w:sz w:val="20"/>
                <w:szCs w:val="20"/>
                <w:lang w:val="lt-LT"/>
              </w:rPr>
            </w:pPr>
            <w:r w:rsidRPr="004960E1">
              <w:rPr>
                <w:rFonts w:cs="Times New Roman"/>
                <w:b/>
                <w:sz w:val="20"/>
                <w:szCs w:val="20"/>
                <w:lang w:val="lt-LT"/>
              </w:rPr>
              <w:t>Trūkumai</w:t>
            </w:r>
          </w:p>
        </w:tc>
      </w:tr>
      <w:tr w:rsidR="00D63B32" w:rsidRPr="004960E1" w:rsidTr="00943D98">
        <w:tc>
          <w:tcPr>
            <w:tcW w:w="511"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rPr>
                <w:rFonts w:cs="Times New Roman"/>
                <w:sz w:val="20"/>
                <w:szCs w:val="20"/>
                <w:lang w:val="lt-LT"/>
              </w:rPr>
            </w:pPr>
            <w:r w:rsidRPr="004960E1">
              <w:rPr>
                <w:rFonts w:cs="Times New Roman"/>
                <w:sz w:val="20"/>
                <w:szCs w:val="20"/>
                <w:lang w:val="lt-LT"/>
              </w:rPr>
              <w:t>1.</w:t>
            </w:r>
          </w:p>
        </w:tc>
        <w:tc>
          <w:tcPr>
            <w:tcW w:w="2236" w:type="dxa"/>
            <w:tcBorders>
              <w:top w:val="single" w:sz="4" w:space="0" w:color="auto"/>
              <w:left w:val="single" w:sz="4" w:space="0" w:color="auto"/>
              <w:bottom w:val="single" w:sz="4" w:space="0" w:color="auto"/>
              <w:right w:val="single" w:sz="4" w:space="0" w:color="auto"/>
            </w:tcBorders>
          </w:tcPr>
          <w:p w:rsidR="00D63B32" w:rsidRPr="004960E1" w:rsidRDefault="00D71CA8">
            <w:pPr>
              <w:ind w:firstLine="0"/>
              <w:rPr>
                <w:rFonts w:cs="Times New Roman"/>
                <w:sz w:val="20"/>
                <w:szCs w:val="20"/>
                <w:lang w:val="lt-LT"/>
              </w:rPr>
            </w:pPr>
            <w:r w:rsidRPr="004960E1">
              <w:rPr>
                <w:rFonts w:cs="Times New Roman"/>
                <w:sz w:val="20"/>
                <w:szCs w:val="20"/>
                <w:lang w:val="lt-LT"/>
              </w:rPr>
              <w:t>FP, kuri</w:t>
            </w:r>
            <w:r w:rsidR="00D63B32" w:rsidRPr="004960E1">
              <w:rPr>
                <w:rFonts w:cs="Times New Roman"/>
                <w:sz w:val="20"/>
                <w:szCs w:val="20"/>
                <w:lang w:val="lt-LT"/>
              </w:rPr>
              <w:t xml:space="preserve"> atitinka </w:t>
            </w:r>
            <w:r w:rsidR="00CD2F94" w:rsidRPr="004960E1">
              <w:rPr>
                <w:rFonts w:cs="Times New Roman"/>
                <w:sz w:val="20"/>
                <w:szCs w:val="20"/>
                <w:lang w:val="lt-LT"/>
              </w:rPr>
              <w:t xml:space="preserve">EK </w:t>
            </w:r>
            <w:r w:rsidR="00D63B32" w:rsidRPr="004960E1">
              <w:rPr>
                <w:rFonts w:cs="Times New Roman"/>
                <w:sz w:val="20"/>
                <w:szCs w:val="20"/>
                <w:lang w:val="lt-LT"/>
              </w:rPr>
              <w:t>nustatytas standartines sąlygas</w:t>
            </w:r>
            <w:r w:rsidR="00C90983" w:rsidRPr="004960E1">
              <w:rPr>
                <w:rFonts w:cs="Times New Roman"/>
                <w:sz w:val="20"/>
                <w:szCs w:val="20"/>
                <w:lang w:val="lt-LT"/>
              </w:rPr>
              <w:t xml:space="preserve"> </w:t>
            </w:r>
            <w:r w:rsidRPr="004960E1">
              <w:rPr>
                <w:rFonts w:cs="Times New Roman"/>
                <w:sz w:val="20"/>
                <w:szCs w:val="20"/>
                <w:lang w:val="lt-LT"/>
              </w:rPr>
              <w:t>(</w:t>
            </w:r>
            <w:r w:rsidR="00C90983" w:rsidRPr="004960E1">
              <w:rPr>
                <w:rFonts w:cs="Times New Roman"/>
                <w:sz w:val="20"/>
                <w:szCs w:val="20"/>
                <w:lang w:val="lt-LT"/>
              </w:rPr>
              <w:t>bendro investavimo priemonė</w:t>
            </w:r>
            <w:r w:rsidRPr="004960E1">
              <w:rPr>
                <w:rFonts w:cs="Times New Roman"/>
                <w:sz w:val="20"/>
                <w:szCs w:val="20"/>
                <w:lang w:val="lt-LT"/>
              </w:rPr>
              <w:t>)</w:t>
            </w:r>
          </w:p>
          <w:p w:rsidR="00D63B32" w:rsidRPr="004960E1" w:rsidRDefault="00D63B32">
            <w:pPr>
              <w:ind w:firstLine="0"/>
              <w:rPr>
                <w:rFonts w:cs="Times New Roman"/>
                <w:sz w:val="20"/>
                <w:szCs w:val="20"/>
                <w:lang w:val="lt-LT"/>
              </w:rPr>
            </w:pPr>
          </w:p>
          <w:p w:rsidR="00D63B32" w:rsidRPr="004960E1" w:rsidRDefault="00D63B32">
            <w:pPr>
              <w:spacing w:line="276" w:lineRule="auto"/>
              <w:ind w:firstLine="0"/>
              <w:rPr>
                <w:rFonts w:cs="Times New Roman"/>
                <w:b/>
                <w:sz w:val="20"/>
                <w:szCs w:val="20"/>
                <w:lang w:val="lt-LT"/>
              </w:rPr>
            </w:pPr>
          </w:p>
        </w:tc>
        <w:tc>
          <w:tcPr>
            <w:tcW w:w="3553" w:type="dxa"/>
            <w:tcBorders>
              <w:top w:val="single" w:sz="4" w:space="0" w:color="auto"/>
              <w:left w:val="single" w:sz="4" w:space="0" w:color="auto"/>
              <w:bottom w:val="single" w:sz="4" w:space="0" w:color="auto"/>
              <w:right w:val="single" w:sz="4" w:space="0" w:color="auto"/>
            </w:tcBorders>
            <w:hideMark/>
          </w:tcPr>
          <w:p w:rsidR="00D63B32" w:rsidRPr="004960E1" w:rsidRDefault="00D63B32"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Šalyse veikiančioms institucijoms, neturinčioms pakankamai kompetencijų ir galimybių sukurti specifines FP, suteikiama galimybė pasinaudoti jau sukurtais produktais;</w:t>
            </w:r>
          </w:p>
          <w:p w:rsidR="00D63B32" w:rsidRPr="004960E1" w:rsidRDefault="00D63B32"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Valstybės pagalbos schema yra iš anksto suderinta su EK ir valstybės pagalbą reglamentuojančių teisės aktų reikalavimais</w:t>
            </w:r>
          </w:p>
        </w:tc>
        <w:tc>
          <w:tcPr>
            <w:tcW w:w="3244" w:type="dxa"/>
            <w:tcBorders>
              <w:top w:val="single" w:sz="4" w:space="0" w:color="auto"/>
              <w:left w:val="single" w:sz="4" w:space="0" w:color="auto"/>
              <w:bottom w:val="single" w:sz="4" w:space="0" w:color="auto"/>
              <w:right w:val="single" w:sz="4" w:space="0" w:color="auto"/>
            </w:tcBorders>
            <w:hideMark/>
          </w:tcPr>
          <w:p w:rsidR="00D63B32" w:rsidRPr="004960E1" w:rsidRDefault="00D63B32" w:rsidP="00E941E4">
            <w:pPr>
              <w:pStyle w:val="Sraopastraipa"/>
              <w:numPr>
                <w:ilvl w:val="0"/>
                <w:numId w:val="16"/>
              </w:numPr>
              <w:tabs>
                <w:tab w:val="left" w:pos="317"/>
              </w:tabs>
              <w:ind w:left="34" w:firstLine="0"/>
              <w:rPr>
                <w:rFonts w:cs="Times New Roman"/>
                <w:sz w:val="20"/>
                <w:szCs w:val="20"/>
                <w:lang w:val="lt-LT"/>
              </w:rPr>
            </w:pPr>
            <w:r w:rsidRPr="004960E1">
              <w:rPr>
                <w:rFonts w:cs="Times New Roman"/>
                <w:sz w:val="20"/>
                <w:szCs w:val="20"/>
                <w:lang w:val="lt-LT"/>
              </w:rPr>
              <w:t>Iš anksto nustatytos FP s</w:t>
            </w:r>
            <w:r w:rsidR="00992820" w:rsidRPr="004960E1">
              <w:rPr>
                <w:rFonts w:cs="Times New Roman"/>
                <w:sz w:val="20"/>
                <w:szCs w:val="20"/>
                <w:lang w:val="lt-LT"/>
              </w:rPr>
              <w:t>ąlygos</w:t>
            </w:r>
            <w:r w:rsidR="00D71CA8" w:rsidRPr="004960E1">
              <w:rPr>
                <w:rFonts w:cs="Times New Roman"/>
                <w:sz w:val="20"/>
                <w:szCs w:val="20"/>
                <w:lang w:val="lt-LT"/>
              </w:rPr>
              <w:t xml:space="preserve"> nevisiškai atitinka</w:t>
            </w:r>
            <w:r w:rsidRPr="004960E1">
              <w:rPr>
                <w:rFonts w:cs="Times New Roman"/>
                <w:sz w:val="20"/>
                <w:szCs w:val="20"/>
                <w:lang w:val="lt-LT"/>
              </w:rPr>
              <w:t xml:space="preserve"> verslo finansavimo poreikius;</w:t>
            </w:r>
          </w:p>
          <w:p w:rsidR="00D63B32" w:rsidRPr="004960E1" w:rsidRDefault="00D63B32" w:rsidP="00E941E4">
            <w:pPr>
              <w:pStyle w:val="Sraopastraipa"/>
              <w:numPr>
                <w:ilvl w:val="0"/>
                <w:numId w:val="16"/>
              </w:numPr>
              <w:tabs>
                <w:tab w:val="left" w:pos="317"/>
              </w:tabs>
              <w:ind w:left="0" w:firstLine="112"/>
              <w:rPr>
                <w:rFonts w:cs="Times New Roman"/>
                <w:sz w:val="20"/>
                <w:szCs w:val="20"/>
                <w:lang w:val="lt-LT"/>
              </w:rPr>
            </w:pPr>
            <w:r w:rsidRPr="004960E1">
              <w:rPr>
                <w:rFonts w:cs="Times New Roman"/>
                <w:sz w:val="20"/>
                <w:szCs w:val="20"/>
                <w:lang w:val="lt-LT"/>
              </w:rPr>
              <w:t>FP nelankstumas – standartinės FP turi būti įgyvendinamos griežtai laikantis nustatytų sąlygų</w:t>
            </w:r>
          </w:p>
        </w:tc>
      </w:tr>
      <w:tr w:rsidR="00D63B32" w:rsidRPr="004960E1" w:rsidTr="00943D98">
        <w:tc>
          <w:tcPr>
            <w:tcW w:w="511"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rPr>
                <w:rFonts w:cs="Times New Roman"/>
                <w:sz w:val="20"/>
                <w:szCs w:val="20"/>
                <w:lang w:val="lt-LT"/>
              </w:rPr>
            </w:pPr>
            <w:r w:rsidRPr="004960E1">
              <w:rPr>
                <w:rFonts w:cs="Times New Roman"/>
                <w:sz w:val="20"/>
                <w:szCs w:val="20"/>
                <w:lang w:val="lt-LT"/>
              </w:rPr>
              <w:t>2.</w:t>
            </w:r>
          </w:p>
        </w:tc>
        <w:tc>
          <w:tcPr>
            <w:tcW w:w="2236"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rPr>
                <w:rFonts w:cs="Times New Roman"/>
                <w:sz w:val="20"/>
                <w:szCs w:val="20"/>
                <w:lang w:val="lt-LT"/>
              </w:rPr>
            </w:pPr>
            <w:r w:rsidRPr="004960E1">
              <w:rPr>
                <w:rFonts w:cs="Times New Roman"/>
                <w:sz w:val="20"/>
                <w:szCs w:val="20"/>
                <w:lang w:val="lt-LT"/>
              </w:rPr>
              <w:t>Esamos arba naujos FP, kurios yra specialiai skirtos konkretiems, pagal atitinkamą VP prioritetą nustatytiems, tikslams pasiekti</w:t>
            </w:r>
          </w:p>
        </w:tc>
        <w:tc>
          <w:tcPr>
            <w:tcW w:w="3553" w:type="dxa"/>
            <w:tcBorders>
              <w:top w:val="single" w:sz="4" w:space="0" w:color="auto"/>
              <w:left w:val="single" w:sz="4" w:space="0" w:color="auto"/>
              <w:bottom w:val="single" w:sz="4" w:space="0" w:color="auto"/>
              <w:right w:val="single" w:sz="4" w:space="0" w:color="auto"/>
            </w:tcBorders>
            <w:hideMark/>
          </w:tcPr>
          <w:p w:rsidR="00D71CA8" w:rsidRPr="004960E1" w:rsidRDefault="00D71CA8"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Kuriama FP, atitinkanti</w:t>
            </w:r>
            <w:r w:rsidR="00D63B32" w:rsidRPr="004960E1">
              <w:rPr>
                <w:rFonts w:cs="Times New Roman"/>
                <w:sz w:val="20"/>
                <w:szCs w:val="20"/>
                <w:lang w:val="lt-LT"/>
              </w:rPr>
              <w:t xml:space="preserve"> specifinius verslo finansavimo poreikius;</w:t>
            </w:r>
          </w:p>
          <w:p w:rsidR="00D71CA8" w:rsidRPr="004960E1" w:rsidRDefault="00D71CA8"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Lietuvoje jau pradėtos įgyvendinti 2</w:t>
            </w:r>
            <w:r w:rsidR="00D87704" w:rsidRPr="004960E1">
              <w:rPr>
                <w:rFonts w:cs="Times New Roman"/>
                <w:sz w:val="20"/>
                <w:szCs w:val="20"/>
                <w:lang w:val="lt-LT"/>
              </w:rPr>
              <w:t> </w:t>
            </w:r>
            <w:r w:rsidRPr="004960E1">
              <w:rPr>
                <w:rFonts w:cs="Times New Roman"/>
                <w:sz w:val="20"/>
                <w:szCs w:val="20"/>
                <w:lang w:val="lt-LT"/>
              </w:rPr>
              <w:t xml:space="preserve">analogiškos priemonės, todėl FP sukūrimas </w:t>
            </w:r>
            <w:r w:rsidR="00D87704" w:rsidRPr="004960E1">
              <w:rPr>
                <w:rFonts w:cs="Times New Roman"/>
                <w:sz w:val="20"/>
                <w:szCs w:val="20"/>
                <w:lang w:val="lt-LT"/>
              </w:rPr>
              <w:t>tikėtina, kad būtų greitesnis</w:t>
            </w:r>
            <w:r w:rsidRPr="004960E1">
              <w:rPr>
                <w:rFonts w:cs="Times New Roman"/>
                <w:sz w:val="20"/>
                <w:szCs w:val="20"/>
                <w:lang w:val="lt-LT"/>
              </w:rPr>
              <w:t>;</w:t>
            </w:r>
          </w:p>
          <w:p w:rsidR="00D63B32" w:rsidRPr="004960E1" w:rsidRDefault="00D308E8"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I</w:t>
            </w:r>
            <w:r w:rsidR="00D63B32" w:rsidRPr="004960E1">
              <w:rPr>
                <w:rFonts w:cs="Times New Roman"/>
                <w:sz w:val="20"/>
                <w:szCs w:val="20"/>
                <w:lang w:val="lt-LT"/>
              </w:rPr>
              <w:t xml:space="preserve">nstitucijos </w:t>
            </w:r>
            <w:r w:rsidRPr="004960E1">
              <w:rPr>
                <w:rFonts w:cs="Times New Roman"/>
                <w:sz w:val="20"/>
                <w:szCs w:val="20"/>
                <w:lang w:val="lt-LT"/>
              </w:rPr>
              <w:t xml:space="preserve">Lietuvoje </w:t>
            </w:r>
            <w:r w:rsidR="00D63B32" w:rsidRPr="004960E1">
              <w:rPr>
                <w:rFonts w:cs="Times New Roman"/>
                <w:sz w:val="20"/>
                <w:szCs w:val="20"/>
                <w:lang w:val="lt-LT"/>
              </w:rPr>
              <w:t>turi patirties kuriant ir įgyvendinant FP 2007–2013 m.</w:t>
            </w:r>
            <w:r w:rsidR="00682FE7" w:rsidRPr="004960E1">
              <w:rPr>
                <w:rFonts w:cs="Times New Roman"/>
                <w:sz w:val="20"/>
                <w:szCs w:val="20"/>
                <w:lang w:val="lt-LT"/>
              </w:rPr>
              <w:t xml:space="preserve"> (sėkminga patirtis pristatoma tarptautiniuose renginiuose)</w:t>
            </w:r>
            <w:r w:rsidR="00D63B32" w:rsidRPr="004960E1">
              <w:rPr>
                <w:rFonts w:cs="Times New Roman"/>
                <w:sz w:val="20"/>
                <w:szCs w:val="20"/>
                <w:lang w:val="lt-LT"/>
              </w:rPr>
              <w:t xml:space="preserve"> </w:t>
            </w:r>
            <w:r w:rsidR="00682FE7" w:rsidRPr="004960E1">
              <w:rPr>
                <w:rFonts w:cs="Times New Roman"/>
                <w:sz w:val="20"/>
                <w:szCs w:val="20"/>
                <w:lang w:val="lt-LT"/>
              </w:rPr>
              <w:t xml:space="preserve">ir </w:t>
            </w:r>
            <w:r w:rsidR="00682FE7" w:rsidRPr="004960E1">
              <w:rPr>
                <w:sz w:val="20"/>
                <w:szCs w:val="20"/>
                <w:lang w:val="lt-LT"/>
              </w:rPr>
              <w:t>2014–2020 m.</w:t>
            </w:r>
            <w:r w:rsidR="00682FE7" w:rsidRPr="004960E1">
              <w:rPr>
                <w:lang w:val="lt-LT"/>
              </w:rPr>
              <w:t xml:space="preserve"> </w:t>
            </w:r>
            <w:r w:rsidR="00D63B32" w:rsidRPr="004960E1">
              <w:rPr>
                <w:rFonts w:cs="Times New Roman"/>
                <w:sz w:val="20"/>
                <w:szCs w:val="20"/>
                <w:lang w:val="lt-LT"/>
              </w:rPr>
              <w:t>programavimo laikotarpi</w:t>
            </w:r>
            <w:r w:rsidR="00682FE7" w:rsidRPr="004960E1">
              <w:rPr>
                <w:rFonts w:cs="Times New Roman"/>
                <w:sz w:val="20"/>
                <w:szCs w:val="20"/>
                <w:lang w:val="lt-LT"/>
              </w:rPr>
              <w:t>ais</w:t>
            </w:r>
          </w:p>
        </w:tc>
        <w:tc>
          <w:tcPr>
            <w:tcW w:w="3244" w:type="dxa"/>
            <w:tcBorders>
              <w:top w:val="single" w:sz="4" w:space="0" w:color="auto"/>
              <w:left w:val="single" w:sz="4" w:space="0" w:color="auto"/>
              <w:bottom w:val="single" w:sz="4" w:space="0" w:color="auto"/>
              <w:right w:val="single" w:sz="4" w:space="0" w:color="auto"/>
            </w:tcBorders>
          </w:tcPr>
          <w:p w:rsidR="00D63B32" w:rsidRPr="004960E1" w:rsidRDefault="00D63B32" w:rsidP="00D71CA8">
            <w:pPr>
              <w:pStyle w:val="Sraopastraipa"/>
              <w:tabs>
                <w:tab w:val="left" w:pos="317"/>
              </w:tabs>
              <w:ind w:left="34" w:firstLine="0"/>
              <w:rPr>
                <w:rFonts w:cs="Times New Roman"/>
                <w:sz w:val="20"/>
                <w:szCs w:val="20"/>
                <w:lang w:val="lt-LT"/>
              </w:rPr>
            </w:pPr>
          </w:p>
        </w:tc>
      </w:tr>
    </w:tbl>
    <w:p w:rsidR="00A25328" w:rsidRPr="004960E1" w:rsidRDefault="00943D98" w:rsidP="00A25328">
      <w:pPr>
        <w:spacing w:before="240" w:after="240"/>
        <w:ind w:firstLine="709"/>
        <w:rPr>
          <w:rFonts w:cs="Times New Roman"/>
        </w:rPr>
      </w:pPr>
      <w:r w:rsidRPr="004960E1">
        <w:rPr>
          <w:rFonts w:cs="Times New Roman"/>
        </w:rPr>
        <w:t>Atsižvelgiant į</w:t>
      </w:r>
      <w:r w:rsidR="00C43DF4" w:rsidRPr="004960E1">
        <w:rPr>
          <w:rFonts w:cs="Times New Roman"/>
        </w:rPr>
        <w:t xml:space="preserve"> </w:t>
      </w:r>
      <w:r w:rsidR="00D87704" w:rsidRPr="004960E1">
        <w:rPr>
          <w:rFonts w:cs="Times New Roman"/>
        </w:rPr>
        <w:t xml:space="preserve">30 lentelėje aprašytus privalumus ir </w:t>
      </w:r>
      <w:r w:rsidR="00C43DF4" w:rsidRPr="004960E1">
        <w:rPr>
          <w:rFonts w:cs="Times New Roman"/>
        </w:rPr>
        <w:t xml:space="preserve">į </w:t>
      </w:r>
      <w:r w:rsidRPr="004960E1">
        <w:rPr>
          <w:rFonts w:cs="Times New Roman"/>
        </w:rPr>
        <w:t xml:space="preserve">vertinimo 4.5 </w:t>
      </w:r>
      <w:r w:rsidR="00530E08" w:rsidRPr="004960E1">
        <w:rPr>
          <w:rFonts w:cs="Times New Roman"/>
        </w:rPr>
        <w:t>dalyje pateiktą informaciją apie standartines FP</w:t>
      </w:r>
      <w:r w:rsidR="00C43DF4" w:rsidRPr="004960E1">
        <w:rPr>
          <w:rFonts w:cs="Times New Roman"/>
        </w:rPr>
        <w:t xml:space="preserve">, </w:t>
      </w:r>
      <w:r w:rsidRPr="004960E1">
        <w:rPr>
          <w:rFonts w:cs="Times New Roman"/>
        </w:rPr>
        <w:t xml:space="preserve">tikslinga </w:t>
      </w:r>
      <w:r w:rsidR="003E18CF" w:rsidRPr="004960E1">
        <w:rPr>
          <w:rFonts w:cs="Times New Roman"/>
        </w:rPr>
        <w:t>šiuo atveju</w:t>
      </w:r>
      <w:r w:rsidR="003E51CE" w:rsidRPr="004960E1">
        <w:rPr>
          <w:rFonts w:cs="Times New Roman"/>
        </w:rPr>
        <w:t xml:space="preserve"> </w:t>
      </w:r>
      <w:r w:rsidRPr="004960E1">
        <w:rPr>
          <w:rFonts w:cs="Times New Roman"/>
        </w:rPr>
        <w:t>taik</w:t>
      </w:r>
      <w:r w:rsidR="003E18CF" w:rsidRPr="004960E1">
        <w:rPr>
          <w:rFonts w:cs="Times New Roman"/>
        </w:rPr>
        <w:t>yti esamą arba kurti naują</w:t>
      </w:r>
      <w:r w:rsidR="003E51CE" w:rsidRPr="004960E1">
        <w:rPr>
          <w:rFonts w:cs="Times New Roman"/>
        </w:rPr>
        <w:t xml:space="preserve"> FP</w:t>
      </w:r>
      <w:r w:rsidR="00121373" w:rsidRPr="004960E1">
        <w:rPr>
          <w:rFonts w:cs="Times New Roman"/>
        </w:rPr>
        <w:t xml:space="preserve">, </w:t>
      </w:r>
      <w:r w:rsidR="003E51CE" w:rsidRPr="004960E1">
        <w:rPr>
          <w:rFonts w:cs="Times New Roman"/>
        </w:rPr>
        <w:t xml:space="preserve">t. y. </w:t>
      </w:r>
      <w:r w:rsidR="00D46FC4" w:rsidRPr="004960E1">
        <w:rPr>
          <w:rFonts w:cs="Times New Roman"/>
        </w:rPr>
        <w:t>siūloma įgyvendinti panašią</w:t>
      </w:r>
      <w:r w:rsidR="00121373" w:rsidRPr="004960E1">
        <w:rPr>
          <w:rFonts w:cs="Times New Roman"/>
        </w:rPr>
        <w:t xml:space="preserve"> nacionalinio lyg</w:t>
      </w:r>
      <w:r w:rsidR="00D46FC4" w:rsidRPr="004960E1">
        <w:rPr>
          <w:rFonts w:cs="Times New Roman"/>
        </w:rPr>
        <w:t>mens FP, ją</w:t>
      </w:r>
      <w:r w:rsidR="00121373" w:rsidRPr="004960E1">
        <w:rPr>
          <w:rFonts w:cs="Times New Roman"/>
        </w:rPr>
        <w:t xml:space="preserve"> </w:t>
      </w:r>
      <w:r w:rsidR="005334CC" w:rsidRPr="004960E1">
        <w:rPr>
          <w:rFonts w:cs="Times New Roman"/>
        </w:rPr>
        <w:t>pritaikius</w:t>
      </w:r>
      <w:r w:rsidR="00121373" w:rsidRPr="004960E1">
        <w:rPr>
          <w:rFonts w:cs="Times New Roman"/>
        </w:rPr>
        <w:t xml:space="preserve">, atsižvelgiant į </w:t>
      </w:r>
      <w:r w:rsidR="005334CC" w:rsidRPr="004960E1">
        <w:rPr>
          <w:rFonts w:cs="Times New Roman"/>
        </w:rPr>
        <w:t>1 </w:t>
      </w:r>
      <w:r w:rsidR="00121373" w:rsidRPr="004960E1">
        <w:rPr>
          <w:rFonts w:cs="Times New Roman"/>
        </w:rPr>
        <w:t>VP prioritet</w:t>
      </w:r>
      <w:r w:rsidR="00CA1DED" w:rsidRPr="004960E1">
        <w:rPr>
          <w:rFonts w:cs="Times New Roman"/>
        </w:rPr>
        <w:t>o</w:t>
      </w:r>
      <w:r w:rsidR="00121373" w:rsidRPr="004960E1">
        <w:rPr>
          <w:rFonts w:cs="Times New Roman"/>
        </w:rPr>
        <w:t xml:space="preserve"> nustaty</w:t>
      </w:r>
      <w:r w:rsidR="00D46FC4" w:rsidRPr="004960E1">
        <w:rPr>
          <w:rFonts w:cs="Times New Roman"/>
        </w:rPr>
        <w:t>tus tikslus</w:t>
      </w:r>
      <w:r w:rsidR="00121373" w:rsidRPr="004960E1">
        <w:rPr>
          <w:rFonts w:cs="Times New Roman"/>
        </w:rPr>
        <w:t xml:space="preserve">. </w:t>
      </w:r>
    </w:p>
    <w:p w:rsidR="008271DF" w:rsidRPr="004960E1" w:rsidRDefault="00682FE7" w:rsidP="006348CA">
      <w:pPr>
        <w:rPr>
          <w:rFonts w:cs="Times New Roman"/>
          <w:b/>
        </w:rPr>
      </w:pPr>
      <w:r w:rsidRPr="004960E1">
        <w:rPr>
          <w:rFonts w:cs="Times New Roman"/>
          <w:b/>
        </w:rPr>
        <w:t>Alternatyvos</w:t>
      </w:r>
      <w:r w:rsidR="008271DF" w:rsidRPr="004960E1">
        <w:rPr>
          <w:rFonts w:cs="Times New Roman"/>
          <w:b/>
        </w:rPr>
        <w:t xml:space="preserve"> įgyvendinti FP pagal Reglamento Nr. 1303/2013 38 str. 4 dalį </w:t>
      </w:r>
      <w:r w:rsidR="00CC3C78" w:rsidRPr="004960E1">
        <w:rPr>
          <w:rFonts w:cs="Times New Roman"/>
          <w:b/>
        </w:rPr>
        <w:t>vertinimas</w:t>
      </w:r>
    </w:p>
    <w:p w:rsidR="006267AE" w:rsidRPr="004960E1" w:rsidRDefault="00FB1542" w:rsidP="00992820">
      <w:pPr>
        <w:ind w:firstLine="709"/>
        <w:rPr>
          <w:rFonts w:cs="Times New Roman"/>
        </w:rPr>
      </w:pPr>
      <w:r w:rsidRPr="004960E1">
        <w:rPr>
          <w:rFonts w:cs="Times New Roman"/>
        </w:rPr>
        <w:t>Vadovaujantis Reglamento Nr. 1303/2013 38 straipsniu, r</w:t>
      </w:r>
      <w:r w:rsidR="006267AE" w:rsidRPr="004960E1">
        <w:rPr>
          <w:rFonts w:cs="Times New Roman"/>
        </w:rPr>
        <w:t>emdama nacionaliniu lygmeniu įgyvendinamas FP VI gali:</w:t>
      </w:r>
    </w:p>
    <w:p w:rsidR="006267AE" w:rsidRPr="004960E1" w:rsidRDefault="006267AE" w:rsidP="00992820">
      <w:pPr>
        <w:pStyle w:val="Sraopastraipa"/>
        <w:numPr>
          <w:ilvl w:val="0"/>
          <w:numId w:val="9"/>
        </w:numPr>
        <w:ind w:left="0" w:firstLine="777"/>
      </w:pPr>
      <w:r w:rsidRPr="004960E1">
        <w:t xml:space="preserve">investuoti į egzistuojančios ar naujai kuriamos įmonės kapitalą. Tai gali būti ir įmonė, finansuojama iš ES SF lėšų, kurios tikslas įgyvendinti FP ir kuri įsipareigos vykdyti įgyvendinimo užduotis (angl. </w:t>
      </w:r>
      <w:r w:rsidRPr="004960E1">
        <w:rPr>
          <w:i/>
        </w:rPr>
        <w:t>„implementation tasks“</w:t>
      </w:r>
      <w:r w:rsidRPr="004960E1">
        <w:t>). Tokio finansavimo dydis turi būti ne didesnis nei reikalinga į</w:t>
      </w:r>
      <w:r w:rsidR="00CE05DF" w:rsidRPr="004960E1">
        <w:t>gyvendinti naujas investicijas;</w:t>
      </w:r>
    </w:p>
    <w:p w:rsidR="006267AE" w:rsidRPr="004960E1" w:rsidRDefault="006267AE" w:rsidP="00992820">
      <w:pPr>
        <w:pStyle w:val="Sraopastraipa"/>
        <w:numPr>
          <w:ilvl w:val="0"/>
          <w:numId w:val="9"/>
        </w:numPr>
        <w:ind w:left="0" w:firstLine="777"/>
      </w:pPr>
      <w:r w:rsidRPr="004960E1">
        <w:t>patikėti FP įgyvendinimą EIB, tarptautinėms finansų įstaigoms, kuriose valstybė narė yra akcininkė, arba valstybėje narėje įsteigtoms finansų įstaigoms, kurių tikslas – siekti viešųjų interesų kontroliuojant valdžios institucijai arba institucijai, kuri savo veikloje vadovauja</w:t>
      </w:r>
      <w:r w:rsidR="00CE05DF" w:rsidRPr="004960E1">
        <w:t>si viešąja arba privatine teise;</w:t>
      </w:r>
    </w:p>
    <w:p w:rsidR="006267AE" w:rsidRPr="004960E1" w:rsidRDefault="006267AE" w:rsidP="00992820">
      <w:pPr>
        <w:pStyle w:val="Sraopastraipa"/>
        <w:numPr>
          <w:ilvl w:val="0"/>
          <w:numId w:val="9"/>
        </w:numPr>
        <w:ind w:left="0" w:firstLine="777"/>
      </w:pPr>
      <w:r w:rsidRPr="004960E1">
        <w:t>įgyvendinti FP tiesiogiai paskolų ir garantijų atveju. Tokiu atveju VI laikoma naudos gavėja.</w:t>
      </w:r>
    </w:p>
    <w:p w:rsidR="009E47DF" w:rsidRPr="004960E1" w:rsidRDefault="009E47DF" w:rsidP="009E47DF">
      <w:pPr>
        <w:pStyle w:val="Antrat3"/>
        <w:numPr>
          <w:ilvl w:val="0"/>
          <w:numId w:val="0"/>
        </w:numPr>
        <w:ind w:firstLine="737"/>
        <w:rPr>
          <w:lang w:eastAsia="en-US"/>
        </w:rPr>
      </w:pPr>
      <w:bookmarkStart w:id="282" w:name="_Toc492977824"/>
      <w:bookmarkStart w:id="283" w:name="_Toc493513153"/>
      <w:r w:rsidRPr="004960E1">
        <w:rPr>
          <w:lang w:eastAsia="en-US"/>
        </w:rPr>
        <w:t>Kadangi šiuo atveju siūloma įgyvendinti rizikos kapitalo priemonę, todėl paskutinė alternatyva, kaip FP įgyvendina VI, nėra analizuojama.</w:t>
      </w:r>
      <w:bookmarkEnd w:id="282"/>
      <w:bookmarkEnd w:id="283"/>
    </w:p>
    <w:p w:rsidR="009E47DF" w:rsidRPr="004960E1" w:rsidRDefault="009E47DF" w:rsidP="009E47DF">
      <w:pPr>
        <w:spacing w:before="240" w:after="240"/>
      </w:pPr>
      <w:r w:rsidRPr="004960E1">
        <w:t>Žemiau pateiktos ir analizuojamas 5 FP įgyvendinimo alternatyvos:</w:t>
      </w:r>
    </w:p>
    <w:p w:rsidR="009E47DF" w:rsidRPr="004960E1" w:rsidRDefault="009E47DF" w:rsidP="009E47DF">
      <w:pPr>
        <w:pStyle w:val="Sraopastraipa"/>
        <w:numPr>
          <w:ilvl w:val="0"/>
          <w:numId w:val="60"/>
        </w:numPr>
        <w:ind w:left="0" w:firstLine="737"/>
      </w:pPr>
      <w:r w:rsidRPr="004960E1">
        <w:t>VI investuoja į esamų ar naujų JA, skirtų įgyvendinti FP, kapitalą (38 str. 4 dalies a</w:t>
      </w:r>
      <w:r w:rsidR="00857F67">
        <w:t> </w:t>
      </w:r>
      <w:r w:rsidRPr="004960E1">
        <w:t>punktas) (toliau – I alternatyva);</w:t>
      </w:r>
    </w:p>
    <w:p w:rsidR="009E47DF" w:rsidRPr="004960E1" w:rsidRDefault="009E47DF" w:rsidP="009E47DF">
      <w:pPr>
        <w:pStyle w:val="Sraopastraipa"/>
        <w:numPr>
          <w:ilvl w:val="0"/>
          <w:numId w:val="60"/>
        </w:numPr>
        <w:ind w:left="0" w:firstLine="737"/>
      </w:pPr>
      <w:r w:rsidRPr="004960E1">
        <w:t>EIB grupė (konkrečiai verslui skirtų FP įgyvendinime dalyvautų EIF) (38 str. 4 dalies b</w:t>
      </w:r>
      <w:r w:rsidR="00857F67">
        <w:t> </w:t>
      </w:r>
      <w:r w:rsidRPr="004960E1">
        <w:t>punkto i papunktis) (toliau – II alternatyva);</w:t>
      </w:r>
    </w:p>
    <w:p w:rsidR="009E47DF" w:rsidRPr="004960E1" w:rsidRDefault="009E47DF" w:rsidP="009E47DF">
      <w:pPr>
        <w:pStyle w:val="Sraopastraipa"/>
        <w:numPr>
          <w:ilvl w:val="0"/>
          <w:numId w:val="60"/>
        </w:numPr>
        <w:ind w:left="0" w:firstLine="737"/>
      </w:pPr>
      <w:r w:rsidRPr="004960E1">
        <w:rPr>
          <w:rFonts w:eastAsia="Times New Roman"/>
          <w:lang w:eastAsia="lt-LT"/>
        </w:rPr>
        <w:t xml:space="preserve">tarptautinės finansų įstaigos, kuriose valstybė narė yra akcininkė (vertinami Šiaurės investicijų bankas (NIB), EBRD) </w:t>
      </w:r>
      <w:r w:rsidRPr="004960E1">
        <w:t>(38 str. 4 dalies b punkto ii papunktis)</w:t>
      </w:r>
      <w:r w:rsidRPr="004960E1">
        <w:rPr>
          <w:rFonts w:eastAsia="Times New Roman"/>
          <w:lang w:eastAsia="lt-LT"/>
        </w:rPr>
        <w:t xml:space="preserve"> (toliau – III alternatyva); </w:t>
      </w:r>
    </w:p>
    <w:p w:rsidR="009E47DF" w:rsidRPr="004960E1" w:rsidRDefault="009E47DF" w:rsidP="009E47DF">
      <w:pPr>
        <w:pStyle w:val="Sraopastraipa"/>
        <w:numPr>
          <w:ilvl w:val="0"/>
          <w:numId w:val="60"/>
        </w:numPr>
        <w:ind w:left="0" w:firstLine="737"/>
      </w:pPr>
      <w:r w:rsidRPr="004960E1">
        <w:rPr>
          <w:rFonts w:eastAsia="Times New Roman"/>
          <w:lang w:eastAsia="lt-LT"/>
        </w:rPr>
        <w:t xml:space="preserve">valstybėje narėje įsteigtos finansų įstaigos, kurių tikslas – siekti viešųjų interesų kontroliuojant valdžios institucijai (toliau – nacionalinė finansų įstaiga) </w:t>
      </w:r>
      <w:r w:rsidRPr="004960E1">
        <w:t xml:space="preserve">(38 str. 4 dalies b punkto ii papunktis) </w:t>
      </w:r>
      <w:r w:rsidRPr="004960E1">
        <w:rPr>
          <w:rFonts w:eastAsia="Times New Roman"/>
          <w:lang w:eastAsia="lt-LT"/>
        </w:rPr>
        <w:t xml:space="preserve">(toliau – IV alternatyva). </w:t>
      </w:r>
      <w:r w:rsidRPr="004960E1">
        <w:t>LRV yra įsteigusi 3 finansų įstaigas – UAB Viešųjų investicijų plėtros agentūrą (toliau – VIPA), INVEGĄ ir Garfondą, kurios turi FP, finansuojamų iš ES SF lėšų, įgyvendinimo ir valdymo patirtį 2007–2013 m. ir 2014–2020 m. programavimo laikotarpiais. Tačiau VIPA specializuojasi tik į viešajai infrastruktūrai skirtų FP įgyvendinimą, o Garfondas specializuojasi į žemės ūkio ir kaimo verslo sektoriaus FP įgyvendinimą, o LRV 20</w:t>
      </w:r>
      <w:r w:rsidR="00D818E3" w:rsidRPr="004960E1">
        <w:t>03</w:t>
      </w:r>
      <w:r w:rsidRPr="004960E1">
        <w:t xml:space="preserve"> m. </w:t>
      </w:r>
      <w:r w:rsidR="00D818E3" w:rsidRPr="004960E1">
        <w:t>lapkrič</w:t>
      </w:r>
      <w:r w:rsidRPr="004960E1">
        <w:t xml:space="preserve">io </w:t>
      </w:r>
      <w:r w:rsidR="00D818E3" w:rsidRPr="004960E1">
        <w:t>4</w:t>
      </w:r>
      <w:r w:rsidRPr="004960E1">
        <w:t xml:space="preserve"> d. nutarimu Nr. </w:t>
      </w:r>
      <w:r w:rsidR="00D818E3" w:rsidRPr="004960E1">
        <w:t xml:space="preserve">1367 </w:t>
      </w:r>
      <w:r w:rsidRPr="004960E1">
        <w:t>„Dėl Lietuvos Respublikos investicijų įstatymo įgyvendinimo“ INVEGAI pavedė valdyti fondų fondus arba įgyvendinti FP, kai fondų fondas nesteigiamas, smulkiojo ir vidutinio verslo ir ūkio subjektų veiklos pradžios, vykdymo ir plėtros srityse. Be to, INVEGA, siekdama skaidriai ir veiksmingai įgyvendinti naujas FP „Ko-investicinis fondas“ ir „Ko-investicinis fondas II“, įsteigė dukterinę bendrovę UAB</w:t>
      </w:r>
      <w:r w:rsidR="00857F67">
        <w:t> </w:t>
      </w:r>
      <w:r w:rsidRPr="004960E1">
        <w:t>„Kofinansavimas“</w:t>
      </w:r>
      <w:r w:rsidRPr="004960E1">
        <w:rPr>
          <w:rFonts w:eastAsia="Times New Roman"/>
          <w:lang w:eastAsia="lt-LT"/>
        </w:rPr>
        <w:t>;</w:t>
      </w:r>
    </w:p>
    <w:p w:rsidR="009E47DF" w:rsidRPr="004960E1" w:rsidRDefault="009E47DF" w:rsidP="009E47DF">
      <w:pPr>
        <w:pStyle w:val="Sraopastraipa"/>
        <w:numPr>
          <w:ilvl w:val="0"/>
          <w:numId w:val="60"/>
        </w:numPr>
        <w:ind w:left="0" w:firstLine="737"/>
      </w:pPr>
      <w:r w:rsidRPr="004960E1">
        <w:rPr>
          <w:rFonts w:eastAsia="Times New Roman"/>
          <w:lang w:eastAsia="lt-LT"/>
        </w:rPr>
        <w:t xml:space="preserve">viešosios arba privačiosios teisės subjektas </w:t>
      </w:r>
      <w:r w:rsidRPr="004960E1">
        <w:t xml:space="preserve">(38 str. 4 dalies b punkto iii papunktis) </w:t>
      </w:r>
      <w:r w:rsidRPr="004960E1">
        <w:rPr>
          <w:rFonts w:eastAsia="Times New Roman"/>
          <w:lang w:eastAsia="lt-LT"/>
        </w:rPr>
        <w:t>(toliau</w:t>
      </w:r>
      <w:r w:rsidR="00857F67">
        <w:rPr>
          <w:rFonts w:eastAsia="Times New Roman"/>
          <w:lang w:eastAsia="lt-LT"/>
        </w:rPr>
        <w:t> </w:t>
      </w:r>
      <w:r w:rsidRPr="004960E1">
        <w:rPr>
          <w:rFonts w:eastAsia="Times New Roman"/>
          <w:lang w:eastAsia="lt-LT"/>
        </w:rPr>
        <w:t>– V alternatyva)</w:t>
      </w:r>
      <w:r w:rsidRPr="004960E1">
        <w:rPr>
          <w:rFonts w:eastAsia="Times New Roman" w:cs="Times New Roman"/>
          <w:lang w:eastAsia="lt-LT"/>
        </w:rPr>
        <w:t>.</w:t>
      </w:r>
    </w:p>
    <w:p w:rsidR="009E47DF" w:rsidRPr="004960E1" w:rsidRDefault="009E47DF" w:rsidP="009E47DF">
      <w:pPr>
        <w:autoSpaceDE w:val="0"/>
        <w:autoSpaceDN w:val="0"/>
        <w:adjustRightInd w:val="0"/>
        <w:spacing w:before="240" w:after="240"/>
        <w:ind w:firstLine="851"/>
        <w:rPr>
          <w:rFonts w:cs="Times New Roman"/>
        </w:rPr>
      </w:pPr>
      <w:r w:rsidRPr="004960E1">
        <w:rPr>
          <w:rFonts w:cs="Times New Roman"/>
        </w:rPr>
        <w:t>Visos aukščiau nurodytos alternatyvos vertinamos pagal vienodus kriterijus, t. y.:</w:t>
      </w:r>
    </w:p>
    <w:p w:rsidR="009E47DF" w:rsidRPr="004960E1" w:rsidRDefault="009E47DF" w:rsidP="009E47DF">
      <w:pPr>
        <w:pStyle w:val="Sraopastraipa"/>
        <w:numPr>
          <w:ilvl w:val="0"/>
          <w:numId w:val="61"/>
        </w:numPr>
        <w:spacing w:before="140" w:after="140"/>
        <w:ind w:left="0" w:firstLine="777"/>
      </w:pPr>
      <w:r w:rsidRPr="004960E1">
        <w:t>operatyvumas: vertinama, kaip operatyviai būtų galima pradėti įgyvendinti alternatyvą;</w:t>
      </w:r>
    </w:p>
    <w:p w:rsidR="009E47DF" w:rsidRPr="004960E1" w:rsidRDefault="009E47DF" w:rsidP="009E47DF">
      <w:pPr>
        <w:pStyle w:val="Sraopastraipa"/>
        <w:numPr>
          <w:ilvl w:val="0"/>
          <w:numId w:val="61"/>
        </w:numPr>
        <w:spacing w:before="140" w:after="140"/>
        <w:ind w:left="0" w:firstLine="777"/>
      </w:pPr>
      <w:r w:rsidRPr="004960E1">
        <w:t>įgyvendinimo kaštai: vertinami alternatyvos įgyvendinimo kaštai, įskaitant pasirengimo įgyvendinti kaštus (pvz., įgyvendinimui reikalingų sistemų ir procedūrų kūrimas);</w:t>
      </w:r>
    </w:p>
    <w:p w:rsidR="009E47DF" w:rsidRPr="004960E1" w:rsidRDefault="009E47DF" w:rsidP="009E47DF">
      <w:pPr>
        <w:pStyle w:val="Sraopastraipa"/>
        <w:numPr>
          <w:ilvl w:val="0"/>
          <w:numId w:val="61"/>
        </w:numPr>
        <w:spacing w:before="140" w:after="140"/>
        <w:ind w:left="0" w:firstLine="777"/>
      </w:pPr>
      <w:r w:rsidRPr="004960E1">
        <w:t>patirtis: vertinama institucijų (organizacijų) patirtis įgyvendinant verslui skirtas FP;</w:t>
      </w:r>
    </w:p>
    <w:p w:rsidR="009E47DF" w:rsidRPr="004960E1" w:rsidRDefault="009E47DF" w:rsidP="009E47DF">
      <w:pPr>
        <w:pStyle w:val="Sraopastraipa"/>
        <w:numPr>
          <w:ilvl w:val="0"/>
          <w:numId w:val="61"/>
        </w:numPr>
        <w:spacing w:before="140" w:after="140"/>
        <w:ind w:left="0" w:firstLine="777"/>
      </w:pPr>
      <w:r w:rsidRPr="004960E1">
        <w:t>ištekliai: vertinami institucijų (organizacijų) turimi žmogiškieji ištekliai;</w:t>
      </w:r>
    </w:p>
    <w:p w:rsidR="009E47DF" w:rsidRPr="004960E1" w:rsidRDefault="009E47DF" w:rsidP="009E47DF">
      <w:pPr>
        <w:pStyle w:val="Sraopastraipa"/>
        <w:numPr>
          <w:ilvl w:val="0"/>
          <w:numId w:val="61"/>
        </w:numPr>
        <w:spacing w:before="140" w:after="140"/>
        <w:ind w:left="0" w:firstLine="777"/>
      </w:pPr>
      <w:r w:rsidRPr="004960E1">
        <w:t>lankstumas: vertinamos galimybės, atsiradus poreikiui, reaguoti į pasikeitusias išorės aplinkybes;</w:t>
      </w:r>
    </w:p>
    <w:p w:rsidR="009E47DF" w:rsidRPr="004960E1" w:rsidRDefault="009E47DF" w:rsidP="009E47DF">
      <w:pPr>
        <w:pStyle w:val="Sraopastraipa"/>
        <w:numPr>
          <w:ilvl w:val="0"/>
          <w:numId w:val="61"/>
        </w:numPr>
        <w:spacing w:before="140" w:after="140"/>
        <w:ind w:left="0" w:firstLine="777"/>
      </w:pPr>
      <w:r w:rsidRPr="004960E1">
        <w:t xml:space="preserve">pasitraukimo rizika: vertinama fondų fondo </w:t>
      </w:r>
      <w:r w:rsidRPr="004960E1">
        <w:rPr>
          <w:color w:val="000000" w:themeColor="text1"/>
        </w:rPr>
        <w:t xml:space="preserve">valdytojo pasitraukimo </w:t>
      </w:r>
      <w:r w:rsidRPr="004960E1">
        <w:rPr>
          <w:rFonts w:cs="Times New Roman"/>
          <w:color w:val="000000" w:themeColor="text1"/>
        </w:rPr>
        <w:t>iš fondų fondo gyvendinimo veiklų</w:t>
      </w:r>
      <w:r w:rsidRPr="004960E1">
        <w:rPr>
          <w:color w:val="000000" w:themeColor="text1"/>
        </w:rPr>
        <w:t xml:space="preserve"> galimybė;</w:t>
      </w:r>
    </w:p>
    <w:p w:rsidR="009E47DF" w:rsidRPr="004960E1" w:rsidRDefault="009E47DF" w:rsidP="009E47DF">
      <w:pPr>
        <w:pStyle w:val="Sraopastraipa"/>
        <w:numPr>
          <w:ilvl w:val="0"/>
          <w:numId w:val="61"/>
        </w:numPr>
        <w:spacing w:before="140" w:after="140"/>
        <w:ind w:left="0" w:firstLine="777"/>
        <w:rPr>
          <w:color w:val="000000" w:themeColor="text1"/>
        </w:rPr>
      </w:pPr>
      <w:r w:rsidRPr="004960E1">
        <w:t>kompetencijų nacionaliniu lygiu kūrimas: vertinama alternatyvos įtaka kompetencijų nacionaliniu lygiu kūrimui</w:t>
      </w:r>
      <w:r w:rsidRPr="004960E1">
        <w:rPr>
          <w:rFonts w:cs="Times New Roman"/>
        </w:rPr>
        <w:t>. Ateityje FP svarba tik didės, pirmiausia dėl šioms priemonėms skirtų lėšų grįžtamojo efekto, todėl svarbu sukurti tinkamas kompetencijas nacionaliniu lygiu.</w:t>
      </w:r>
    </w:p>
    <w:p w:rsidR="009E47DF" w:rsidRPr="004960E1" w:rsidRDefault="009E47DF" w:rsidP="00972E02"/>
    <w:p w:rsidR="006C4949" w:rsidRPr="004960E1" w:rsidRDefault="009E47DF">
      <w:pPr>
        <w:spacing w:after="200"/>
        <w:ind w:firstLine="0"/>
        <w:jc w:val="left"/>
        <w:sectPr w:rsidR="006C4949" w:rsidRPr="004960E1" w:rsidSect="00A60D12">
          <w:pgSz w:w="11906" w:h="16838"/>
          <w:pgMar w:top="1701" w:right="851" w:bottom="1134" w:left="1134" w:header="567" w:footer="567" w:gutter="0"/>
          <w:cols w:space="1296"/>
          <w:docGrid w:linePitch="360"/>
        </w:sectPr>
      </w:pPr>
      <w:r w:rsidRPr="004960E1">
        <w:br w:type="page"/>
      </w:r>
    </w:p>
    <w:p w:rsidR="00402D03" w:rsidRPr="004960E1" w:rsidRDefault="00402D03">
      <w:pPr>
        <w:spacing w:after="200"/>
        <w:ind w:firstLine="0"/>
        <w:jc w:val="left"/>
        <w:rPr>
          <w:rFonts w:cs="Times New Roman"/>
          <w:b/>
          <w:color w:val="4F81BD" w:themeColor="accent1"/>
        </w:rPr>
      </w:pPr>
      <w:r w:rsidRPr="004960E1">
        <w:rPr>
          <w:b/>
          <w:color w:val="4F81BD" w:themeColor="accent1"/>
        </w:rPr>
        <w:fldChar w:fldCharType="begin"/>
      </w:r>
      <w:r w:rsidRPr="004960E1">
        <w:rPr>
          <w:b/>
          <w:color w:val="4F81BD" w:themeColor="accent1"/>
        </w:rPr>
        <w:instrText xml:space="preserve"> SEQ Lentelė \* ARABIC </w:instrText>
      </w:r>
      <w:r w:rsidRPr="004960E1">
        <w:rPr>
          <w:b/>
          <w:color w:val="4F81BD" w:themeColor="accent1"/>
        </w:rPr>
        <w:fldChar w:fldCharType="separate"/>
      </w:r>
      <w:bookmarkStart w:id="284" w:name="_Toc493513218"/>
      <w:r w:rsidR="00D936DA">
        <w:rPr>
          <w:b/>
          <w:noProof/>
          <w:color w:val="4F81BD" w:themeColor="accent1"/>
        </w:rPr>
        <w:t>26</w:t>
      </w:r>
      <w:r w:rsidRPr="004960E1">
        <w:rPr>
          <w:b/>
          <w:color w:val="4F81BD" w:themeColor="accent1"/>
        </w:rPr>
        <w:fldChar w:fldCharType="end"/>
      </w:r>
      <w:r w:rsidRPr="004960E1">
        <w:rPr>
          <w:b/>
          <w:color w:val="4F81BD" w:themeColor="accent1"/>
        </w:rPr>
        <w:t xml:space="preserve"> lentelė. Fondų fondo valdytojo paskyrimo alternatyvų analizė</w:t>
      </w:r>
      <w:bookmarkEnd w:id="284"/>
    </w:p>
    <w:tbl>
      <w:tblPr>
        <w:tblStyle w:val="Lentelstinklelis"/>
        <w:tblW w:w="14850" w:type="dxa"/>
        <w:tblLayout w:type="fixed"/>
        <w:tblLook w:val="04A0" w:firstRow="1" w:lastRow="0" w:firstColumn="1" w:lastColumn="0" w:noHBand="0" w:noVBand="1"/>
      </w:tblPr>
      <w:tblGrid>
        <w:gridCol w:w="1780"/>
        <w:gridCol w:w="2151"/>
        <w:gridCol w:w="2812"/>
        <w:gridCol w:w="2813"/>
        <w:gridCol w:w="2647"/>
        <w:gridCol w:w="2647"/>
      </w:tblGrid>
      <w:tr w:rsidR="006C4949" w:rsidRPr="004960E1" w:rsidTr="00402D03">
        <w:trPr>
          <w:trHeight w:val="826"/>
        </w:trPr>
        <w:tc>
          <w:tcPr>
            <w:tcW w:w="1780" w:type="dxa"/>
            <w:vMerge w:val="restart"/>
            <w:tcBorders>
              <w:top w:val="single" w:sz="4" w:space="0" w:color="auto"/>
              <w:left w:val="single" w:sz="4" w:space="0" w:color="auto"/>
              <w:bottom w:val="single" w:sz="4" w:space="0" w:color="auto"/>
              <w:right w:val="single" w:sz="4" w:space="0" w:color="auto"/>
            </w:tcBorders>
          </w:tcPr>
          <w:p w:rsidR="006C4949" w:rsidRPr="004960E1" w:rsidRDefault="006C4949">
            <w:pPr>
              <w:jc w:val="center"/>
              <w:rPr>
                <w:rFonts w:cs="Times New Roman"/>
                <w:b/>
                <w:lang w:val="lt-LT"/>
              </w:rPr>
            </w:pPr>
          </w:p>
          <w:p w:rsidR="006C4949" w:rsidRPr="004960E1" w:rsidRDefault="006C4949">
            <w:pPr>
              <w:jc w:val="center"/>
              <w:rPr>
                <w:rFonts w:cs="Times New Roman"/>
                <w:b/>
                <w:lang w:val="lt-LT"/>
              </w:rPr>
            </w:pPr>
          </w:p>
          <w:p w:rsidR="006C4949" w:rsidRPr="004960E1" w:rsidRDefault="006C4949">
            <w:pPr>
              <w:spacing w:line="276" w:lineRule="auto"/>
              <w:ind w:firstLine="0"/>
              <w:jc w:val="center"/>
              <w:rPr>
                <w:rFonts w:cs="Times New Roman"/>
                <w:b/>
              </w:rPr>
            </w:pPr>
            <w:r w:rsidRPr="004960E1">
              <w:rPr>
                <w:rFonts w:cs="Times New Roman"/>
                <w:b/>
              </w:rPr>
              <w:t>Vertinimo kriterijus</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rPr>
            </w:pPr>
            <w:r w:rsidRPr="004960E1">
              <w:rPr>
                <w:rFonts w:cs="Times New Roman"/>
                <w:b/>
              </w:rPr>
              <w:t>Reglamento 38 str. 4 (a) punktas</w:t>
            </w:r>
          </w:p>
        </w:tc>
        <w:tc>
          <w:tcPr>
            <w:tcW w:w="2812"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jc w:val="center"/>
              <w:rPr>
                <w:rFonts w:cs="Times New Roman"/>
                <w:b/>
              </w:rPr>
            </w:pPr>
            <w:r w:rsidRPr="004960E1">
              <w:rPr>
                <w:rFonts w:cs="Times New Roman"/>
                <w:b/>
              </w:rPr>
              <w:t>Reglamento 38 str. 4 (b) (i) punktas</w:t>
            </w:r>
          </w:p>
          <w:p w:rsidR="006C4949" w:rsidRPr="004960E1" w:rsidRDefault="006C4949">
            <w:pPr>
              <w:jc w:val="center"/>
              <w:rPr>
                <w:rFonts w:cs="Times New Roman"/>
              </w:rPr>
            </w:pPr>
          </w:p>
        </w:tc>
        <w:tc>
          <w:tcPr>
            <w:tcW w:w="2813"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jc w:val="center"/>
              <w:rPr>
                <w:rFonts w:cs="Times New Roman"/>
                <w:b/>
              </w:rPr>
            </w:pPr>
            <w:r w:rsidRPr="004960E1">
              <w:rPr>
                <w:rFonts w:cs="Times New Roman"/>
                <w:b/>
              </w:rPr>
              <w:t>Reglamento 38 str. 4 (b) (ii) punktas</w:t>
            </w:r>
          </w:p>
          <w:p w:rsidR="006C4949" w:rsidRPr="004960E1" w:rsidRDefault="006C4949">
            <w:pPr>
              <w:jc w:val="center"/>
              <w:rPr>
                <w:rFonts w:cs="Times New Roman"/>
                <w:b/>
              </w:rPr>
            </w:pPr>
          </w:p>
        </w:tc>
        <w:tc>
          <w:tcPr>
            <w:tcW w:w="2647"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jc w:val="center"/>
              <w:rPr>
                <w:rFonts w:cs="Times New Roman"/>
                <w:b/>
              </w:rPr>
            </w:pPr>
            <w:r w:rsidRPr="004960E1">
              <w:rPr>
                <w:rFonts w:cs="Times New Roman"/>
                <w:b/>
              </w:rPr>
              <w:t>Reglamento 38 str. 4 (b) (ii) punktas</w:t>
            </w:r>
          </w:p>
          <w:p w:rsidR="006C4949" w:rsidRPr="004960E1" w:rsidRDefault="006C4949">
            <w:pPr>
              <w:jc w:val="center"/>
              <w:rPr>
                <w:rFonts w:cs="Times New Roman"/>
                <w:b/>
              </w:rPr>
            </w:pP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lang w:val="pl-PL"/>
              </w:rPr>
            </w:pPr>
            <w:r w:rsidRPr="004960E1">
              <w:rPr>
                <w:rFonts w:cs="Times New Roman"/>
                <w:b/>
                <w:lang w:val="pl-PL"/>
              </w:rPr>
              <w:t>Reglamento 38 str. 4 (b) (iii) punktas</w:t>
            </w:r>
          </w:p>
        </w:tc>
      </w:tr>
      <w:tr w:rsidR="006C4949" w:rsidRPr="004960E1" w:rsidTr="00402D03">
        <w:tc>
          <w:tcPr>
            <w:tcW w:w="1780" w:type="dxa"/>
            <w:vMerge/>
            <w:tcBorders>
              <w:top w:val="single" w:sz="4" w:space="0" w:color="auto"/>
              <w:left w:val="single" w:sz="4" w:space="0" w:color="auto"/>
              <w:bottom w:val="single" w:sz="4" w:space="0" w:color="auto"/>
              <w:right w:val="single" w:sz="4" w:space="0" w:color="auto"/>
            </w:tcBorders>
            <w:vAlign w:val="center"/>
            <w:hideMark/>
          </w:tcPr>
          <w:p w:rsidR="006C4949" w:rsidRPr="004960E1" w:rsidRDefault="006C4949">
            <w:pPr>
              <w:ind w:firstLine="0"/>
              <w:jc w:val="left"/>
              <w:rPr>
                <w:rFonts w:cs="Times New Roman"/>
                <w:b/>
                <w:lang w:val="pl-PL"/>
              </w:rPr>
            </w:pP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sz w:val="20"/>
                <w:szCs w:val="20"/>
              </w:rPr>
            </w:pPr>
            <w:r w:rsidRPr="004960E1">
              <w:rPr>
                <w:rFonts w:cs="Times New Roman"/>
                <w:b/>
                <w:sz w:val="20"/>
                <w:szCs w:val="20"/>
              </w:rPr>
              <w:t>Alternatyva I</w:t>
            </w:r>
          </w:p>
          <w:p w:rsidR="006C4949" w:rsidRPr="004960E1" w:rsidRDefault="006C4949">
            <w:pPr>
              <w:ind w:firstLine="0"/>
              <w:jc w:val="center"/>
              <w:rPr>
                <w:rFonts w:cs="Times New Roman"/>
                <w:sz w:val="20"/>
                <w:szCs w:val="20"/>
              </w:rPr>
            </w:pPr>
            <w:r w:rsidRPr="004960E1">
              <w:rPr>
                <w:rFonts w:cs="Times New Roman"/>
                <w:sz w:val="20"/>
                <w:szCs w:val="20"/>
              </w:rPr>
              <w:t>(investuoti į esamus arba naujus JA)</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sz w:val="20"/>
                <w:szCs w:val="20"/>
              </w:rPr>
            </w:pPr>
            <w:r w:rsidRPr="004960E1">
              <w:rPr>
                <w:rFonts w:cs="Times New Roman"/>
                <w:b/>
                <w:sz w:val="20"/>
                <w:szCs w:val="20"/>
              </w:rPr>
              <w:t>Alternatyva II</w:t>
            </w:r>
          </w:p>
          <w:p w:rsidR="006C4949" w:rsidRPr="004960E1" w:rsidRDefault="006C4949">
            <w:pPr>
              <w:ind w:firstLine="0"/>
              <w:jc w:val="center"/>
              <w:rPr>
                <w:rFonts w:cs="Times New Roman"/>
                <w:b/>
                <w:sz w:val="20"/>
                <w:szCs w:val="20"/>
              </w:rPr>
            </w:pPr>
            <w:r w:rsidRPr="004960E1">
              <w:rPr>
                <w:rFonts w:cs="Times New Roman"/>
                <w:sz w:val="20"/>
                <w:szCs w:val="20"/>
              </w:rPr>
              <w:t>(EIB (EIF)</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sz w:val="20"/>
                <w:szCs w:val="20"/>
              </w:rPr>
            </w:pPr>
            <w:r w:rsidRPr="004960E1">
              <w:rPr>
                <w:rFonts w:cs="Times New Roman"/>
                <w:b/>
                <w:sz w:val="20"/>
                <w:szCs w:val="20"/>
              </w:rPr>
              <w:t>Alternatyva III</w:t>
            </w:r>
          </w:p>
          <w:p w:rsidR="006C4949" w:rsidRPr="004960E1" w:rsidRDefault="006C4949">
            <w:pPr>
              <w:ind w:firstLine="0"/>
              <w:jc w:val="center"/>
              <w:rPr>
                <w:rFonts w:cs="Times New Roman"/>
                <w:b/>
                <w:sz w:val="20"/>
                <w:szCs w:val="20"/>
              </w:rPr>
            </w:pPr>
            <w:r w:rsidRPr="004960E1">
              <w:rPr>
                <w:rFonts w:cs="Times New Roman"/>
                <w:sz w:val="20"/>
                <w:szCs w:val="20"/>
              </w:rPr>
              <w:t>(</w:t>
            </w:r>
            <w:r w:rsidRPr="004960E1">
              <w:rPr>
                <w:rFonts w:eastAsia="Times New Roman" w:cs="Times New Roman"/>
                <w:sz w:val="20"/>
                <w:szCs w:val="20"/>
                <w:lang w:eastAsia="lt-LT"/>
              </w:rPr>
              <w:t>tarptautinės finansų įstaigos, kuriose valstybė narė yra akcininkė</w:t>
            </w:r>
            <w:r w:rsidRPr="004960E1">
              <w:rPr>
                <w:rFonts w:cs="Times New Roman"/>
                <w:sz w:val="20"/>
                <w:szCs w:val="20"/>
              </w:rPr>
              <w:t>)</w:t>
            </w:r>
          </w:p>
        </w:tc>
        <w:tc>
          <w:tcPr>
            <w:tcW w:w="2647" w:type="dxa"/>
            <w:tcBorders>
              <w:top w:val="single" w:sz="4" w:space="0" w:color="auto"/>
              <w:left w:val="single" w:sz="4" w:space="0" w:color="auto"/>
              <w:bottom w:val="single" w:sz="4" w:space="0" w:color="auto"/>
              <w:right w:val="single" w:sz="4" w:space="0" w:color="auto"/>
            </w:tcBorders>
            <w:hideMark/>
          </w:tcPr>
          <w:p w:rsidR="006C4949" w:rsidRPr="00C60B31" w:rsidRDefault="006C4949">
            <w:pPr>
              <w:ind w:firstLine="0"/>
              <w:jc w:val="center"/>
              <w:rPr>
                <w:rFonts w:cs="Times New Roman"/>
                <w:b/>
                <w:sz w:val="20"/>
                <w:szCs w:val="20"/>
              </w:rPr>
            </w:pPr>
            <w:r w:rsidRPr="00C60B31">
              <w:rPr>
                <w:rFonts w:cs="Times New Roman"/>
                <w:b/>
                <w:sz w:val="20"/>
                <w:szCs w:val="20"/>
                <w:lang w:val="lt-LT"/>
              </w:rPr>
              <w:t>Alternatyva IV</w:t>
            </w:r>
          </w:p>
          <w:p w:rsidR="006C4949" w:rsidRPr="00C60B31" w:rsidRDefault="006C4949">
            <w:pPr>
              <w:ind w:firstLine="0"/>
              <w:jc w:val="center"/>
              <w:rPr>
                <w:rFonts w:cs="Times New Roman"/>
                <w:b/>
                <w:sz w:val="20"/>
                <w:szCs w:val="20"/>
              </w:rPr>
            </w:pPr>
            <w:r w:rsidRPr="00C60B31">
              <w:rPr>
                <w:rFonts w:cs="Times New Roman"/>
                <w:sz w:val="20"/>
                <w:szCs w:val="20"/>
                <w:lang w:val="lt-LT"/>
              </w:rPr>
              <w:t>(valstybėje narėje įsteigtos finansų įstaigos)</w:t>
            </w:r>
          </w:p>
        </w:tc>
        <w:tc>
          <w:tcPr>
            <w:tcW w:w="2647" w:type="dxa"/>
            <w:tcBorders>
              <w:top w:val="single" w:sz="4" w:space="0" w:color="auto"/>
              <w:left w:val="single" w:sz="4" w:space="0" w:color="auto"/>
              <w:bottom w:val="single" w:sz="4" w:space="0" w:color="auto"/>
              <w:right w:val="single" w:sz="4" w:space="0" w:color="auto"/>
            </w:tcBorders>
            <w:hideMark/>
          </w:tcPr>
          <w:p w:rsidR="006C4949" w:rsidRPr="00C60B31" w:rsidRDefault="006C4949">
            <w:pPr>
              <w:ind w:firstLine="0"/>
              <w:jc w:val="center"/>
              <w:rPr>
                <w:rFonts w:cs="Times New Roman"/>
                <w:b/>
                <w:sz w:val="20"/>
                <w:szCs w:val="20"/>
              </w:rPr>
            </w:pPr>
            <w:r w:rsidRPr="00C60B31">
              <w:rPr>
                <w:rFonts w:cs="Times New Roman"/>
                <w:b/>
                <w:sz w:val="20"/>
                <w:szCs w:val="20"/>
                <w:lang w:val="lt-LT"/>
              </w:rPr>
              <w:t>Alternatyva V</w:t>
            </w:r>
          </w:p>
          <w:p w:rsidR="006C4949" w:rsidRPr="00C60B31" w:rsidRDefault="006C4949">
            <w:pPr>
              <w:ind w:firstLine="0"/>
              <w:jc w:val="center"/>
              <w:rPr>
                <w:rFonts w:cs="Times New Roman"/>
                <w:b/>
                <w:sz w:val="20"/>
                <w:szCs w:val="20"/>
              </w:rPr>
            </w:pPr>
            <w:r w:rsidRPr="00C60B31">
              <w:rPr>
                <w:rFonts w:cs="Times New Roman"/>
                <w:sz w:val="20"/>
                <w:szCs w:val="20"/>
                <w:lang w:val="lt-LT"/>
              </w:rPr>
              <w:t>(viešosios arba privačiosios teisės subjektas)</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D936DA">
              <w:rPr>
                <w:rFonts w:cs="Times New Roman"/>
                <w:b/>
                <w:sz w:val="16"/>
                <w:szCs w:val="16"/>
              </w:rPr>
              <w:t>Operatyvumas</w:t>
            </w:r>
          </w:p>
          <w:p w:rsidR="006C4949" w:rsidRPr="004960E1" w:rsidRDefault="006C4949">
            <w:pPr>
              <w:spacing w:line="276" w:lineRule="auto"/>
              <w:ind w:firstLine="0"/>
              <w:rPr>
                <w:rFonts w:cs="Times New Roman"/>
                <w:b/>
                <w:sz w:val="16"/>
                <w:szCs w:val="16"/>
                <w:lang w:val="lt-LT"/>
              </w:rPr>
            </w:pPr>
            <w:r w:rsidRPr="00D936DA">
              <w:rPr>
                <w:rFonts w:cs="Times New Roman"/>
                <w:i/>
                <w:sz w:val="16"/>
                <w:szCs w:val="16"/>
              </w:rPr>
              <w:t>(vertinama, kaip operatyviai būtų galima pradėti veiklas, kuriomis būtų suteikiamas finansavimas verslui)</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rsidP="00063205">
            <w:pPr>
              <w:ind w:firstLine="0"/>
              <w:rPr>
                <w:rFonts w:cs="Times New Roman"/>
                <w:i/>
                <w:sz w:val="18"/>
                <w:szCs w:val="18"/>
              </w:rPr>
            </w:pPr>
            <w:r w:rsidRPr="00D936DA">
              <w:rPr>
                <w:rFonts w:cs="Times New Roman"/>
                <w:sz w:val="18"/>
                <w:szCs w:val="18"/>
              </w:rPr>
              <w:t>Jei investuojama į valstybės ir savivaldybės įmones, taikomos LR valstybės ir savivaldybių turto valdymo, naudojimo ir disponavimo juo įstatyme</w:t>
            </w:r>
            <w:r w:rsidRPr="004960E1">
              <w:rPr>
                <w:rStyle w:val="Puslapioinaosnuoroda"/>
                <w:rFonts w:cs="Times New Roman"/>
                <w:sz w:val="18"/>
                <w:szCs w:val="18"/>
              </w:rPr>
              <w:footnoteReference w:id="133"/>
            </w:r>
            <w:r w:rsidRPr="00D936DA">
              <w:rPr>
                <w:rFonts w:cs="Times New Roman"/>
                <w:sz w:val="18"/>
                <w:szCs w:val="18"/>
              </w:rPr>
              <w:t xml:space="preserve"> nustatytos procedūros (t. y. taikomi įvairūs apribojimai). FT privalo būti atrinkti per skaidrų, objektyvų ir pagrįstą atrankos procesą (jei taikoma). </w:t>
            </w:r>
            <w:r w:rsidRPr="004960E1">
              <w:rPr>
                <w:rFonts w:cs="Times New Roman"/>
                <w:sz w:val="18"/>
                <w:szCs w:val="18"/>
              </w:rPr>
              <w:t>Preliminariai fondų fondo valdytojo paskyrimas truktų ne trumpiau 12 mėn.</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rsidP="00063205">
            <w:pPr>
              <w:ind w:firstLine="0"/>
              <w:rPr>
                <w:rFonts w:cs="Times New Roman"/>
                <w:b/>
                <w:sz w:val="18"/>
                <w:szCs w:val="18"/>
              </w:rPr>
            </w:pPr>
            <w:r w:rsidRPr="004960E1">
              <w:rPr>
                <w:rFonts w:cs="Times New Roman"/>
                <w:sz w:val="18"/>
                <w:szCs w:val="18"/>
              </w:rPr>
              <w:t xml:space="preserve">Fondų fondo valdytojo atrankai nėra taikomi viešieji pirkimai. Finansavimo sutartis su EIF būtų rengiama pagal ES ir nacionalinės teisės aktų reikalavimus, tačiau, atsižvelgiant į 2007–2013 m. finansavimo sutarties su EIF derinimo patirtį, tikėtina, kad jos derinimas ir pasirašymas gali užtrukti. FT privalo būti atrinkti per skaidrų, objektyvų ir pagrįstą atrankos procesą šiuo atveju VPĮ nuostatos nebūtų taikomos ir atrinkimas vykdomas pagal EIB grupės vidaus tvarką. Preliminariai fondų fondo valdytojo paskyrimas ir finansavimo sutarties suderinimas truktų ne trumpiau 8 mėn., o FT atrankos ir sutarčių suderinimas – apie 4-6 mėn. </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rPr>
            </w:pPr>
            <w:r w:rsidRPr="004960E1">
              <w:rPr>
                <w:rFonts w:cs="Times New Roman"/>
                <w:sz w:val="18"/>
                <w:szCs w:val="18"/>
              </w:rPr>
              <w:t>Fondų fondo valdytojo atrankai nėra taikomi viešieji pirkimai. Fondų fondo valdytojo atranka ir finansavimo sutarties suderinimas truktų apie 12 mėn., o FT atrankos ir sutarčių suderinimas – ne trumpiau 4-6 mėn. (galėtų būti pasinaudojama galimybe netaikyti VPĮ nuostatų ir pirkimas vykdomas pagal tarptautinių organizacijų specialiąsias pirkimo procedūras).</w:t>
            </w:r>
          </w:p>
        </w:tc>
        <w:tc>
          <w:tcPr>
            <w:tcW w:w="2647"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rPr>
                <w:rFonts w:cs="Times New Roman"/>
                <w:sz w:val="18"/>
                <w:szCs w:val="18"/>
                <w:lang w:val="lt-LT"/>
              </w:rPr>
            </w:pPr>
            <w:r w:rsidRPr="004960E1">
              <w:rPr>
                <w:rFonts w:cs="Times New Roman"/>
                <w:sz w:val="18"/>
                <w:szCs w:val="18"/>
              </w:rPr>
              <w:t>Fondų fondo valdytojas atrenkamas pagal VPĮ nuostatas, todėl atranka ir finansavimo sutarties pasirašymo procesas truktų apie 6</w:t>
            </w:r>
            <w:r w:rsidRPr="004960E1">
              <w:rPr>
                <w:rFonts w:cs="Times New Roman"/>
                <w:sz w:val="18"/>
                <w:szCs w:val="18"/>
                <w:lang w:val="lt-LT"/>
              </w:rPr>
              <w:t xml:space="preserve">-8 mėn. FT atrenkami pagal VPĮ nuostatas, todėl atranka ir sutarčių pasirašymo procesas truktų apie 6 mėn. </w:t>
            </w:r>
          </w:p>
          <w:p w:rsidR="006C4949" w:rsidRPr="004960E1" w:rsidRDefault="006C4949">
            <w:pPr>
              <w:rPr>
                <w:rFonts w:cs="Times New Roman"/>
                <w:color w:val="FF0000"/>
                <w:sz w:val="18"/>
                <w:szCs w:val="18"/>
                <w:lang w:val="lt-LT"/>
              </w:rPr>
            </w:pP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rsidP="00020798">
            <w:pPr>
              <w:ind w:firstLine="0"/>
              <w:rPr>
                <w:rFonts w:cs="Times New Roman"/>
                <w:sz w:val="18"/>
                <w:szCs w:val="18"/>
                <w:lang w:val="fr-FR"/>
              </w:rPr>
            </w:pPr>
            <w:r w:rsidRPr="004960E1">
              <w:rPr>
                <w:rFonts w:cs="Times New Roman"/>
                <w:sz w:val="18"/>
                <w:szCs w:val="18"/>
                <w:lang w:val="fr-FR"/>
              </w:rPr>
              <w:t>Subjektas, įgyvendinantis FP, privalo būti atrenkamas pagal VPĮ. Preliminariai fondo valdytojo konkurso organizavimo procedūros ir finansavimo sutarties suderinimas gali trukti apie 12 mėn. (pvz., K</w:t>
            </w:r>
            <w:r w:rsidRPr="004960E1">
              <w:rPr>
                <w:rFonts w:cs="Times New Roman"/>
                <w:sz w:val="18"/>
                <w:szCs w:val="18"/>
                <w:lang w:val="lt-LT"/>
              </w:rPr>
              <w:t>Į</w:t>
            </w:r>
            <w:r w:rsidRPr="004960E1">
              <w:rPr>
                <w:rFonts w:cs="Times New Roman"/>
                <w:sz w:val="18"/>
                <w:szCs w:val="18"/>
                <w:lang w:val="fr-FR"/>
              </w:rPr>
              <w:t xml:space="preserve"> vidaus sistemos nepritaikytos ES SF lėšomis finansuojamo fondų fondo valdymui, todėl turėtų būti adaptuojami arba kuriami nauji vidaus procesai).</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D936DA">
              <w:rPr>
                <w:rFonts w:cs="Times New Roman"/>
                <w:b/>
                <w:sz w:val="16"/>
                <w:szCs w:val="16"/>
              </w:rPr>
              <w:t xml:space="preserve">Įgyvendinimo kaštai </w:t>
            </w:r>
          </w:p>
          <w:p w:rsidR="006C4949" w:rsidRPr="004960E1" w:rsidRDefault="006C4949">
            <w:pPr>
              <w:spacing w:line="276" w:lineRule="auto"/>
              <w:ind w:firstLine="0"/>
              <w:rPr>
                <w:rFonts w:cs="Times New Roman"/>
                <w:b/>
                <w:sz w:val="16"/>
                <w:szCs w:val="16"/>
                <w:lang w:val="lt-LT"/>
              </w:rPr>
            </w:pPr>
            <w:r w:rsidRPr="00D936DA">
              <w:rPr>
                <w:rFonts w:cs="Times New Roman"/>
                <w:i/>
                <w:sz w:val="16"/>
                <w:szCs w:val="16"/>
              </w:rPr>
              <w:t>(įvertinami alternatyvos įgyvendinimo kaštai)</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D936DA">
              <w:rPr>
                <w:rFonts w:cs="Times New Roman"/>
                <w:sz w:val="18"/>
                <w:szCs w:val="18"/>
              </w:rPr>
              <w:t>Atsižvelgiant į turimą patirtį, kai fondų fondą valdo nacionalinė institucija, manytina, kad valdymo kaštai būtų mažesni nei tarptautinių institucijų.</w:t>
            </w:r>
          </w:p>
          <w:p w:rsidR="006C4949" w:rsidRPr="004960E1" w:rsidRDefault="006C4949">
            <w:pPr>
              <w:ind w:firstLine="0"/>
              <w:rPr>
                <w:rFonts w:cs="Times New Roman"/>
                <w:sz w:val="18"/>
                <w:szCs w:val="18"/>
                <w:lang w:val="lt-LT"/>
              </w:rPr>
            </w:pPr>
            <w:r w:rsidRPr="00D936DA">
              <w:rPr>
                <w:rFonts w:cs="Times New Roman"/>
                <w:sz w:val="18"/>
                <w:szCs w:val="18"/>
              </w:rPr>
              <w:t>Jei būtų pasirinktas jau veikiantis JA, tai pasirengimo įgyvendinti kaštai vertinami taip pat, kaip ir IV alternatyvos. Jei būtų pasirinktas naujas JA, tai būtų reikalinga kurti įgyvendinimo procedūras, kurių sukūrimas padidintų fondų fondo administravimo išlaidas.</w:t>
            </w:r>
          </w:p>
          <w:p w:rsidR="006C4949" w:rsidRPr="004960E1" w:rsidRDefault="006C4949">
            <w:pPr>
              <w:ind w:firstLine="0"/>
              <w:rPr>
                <w:rFonts w:cs="Times New Roman"/>
                <w:i/>
                <w:sz w:val="16"/>
                <w:szCs w:val="16"/>
                <w:lang w:val="lt-LT"/>
              </w:rPr>
            </w:pPr>
            <w:r w:rsidRPr="00D936DA">
              <w:rPr>
                <w:rFonts w:cs="Times New Roman"/>
                <w:sz w:val="18"/>
                <w:szCs w:val="18"/>
              </w:rPr>
              <w:t>Jei būtų pasitelkiami FT, mokesčiai jiems nustatomi konkurso būdu.</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D936DA">
              <w:rPr>
                <w:rFonts w:cs="Times New Roman"/>
                <w:sz w:val="18"/>
                <w:szCs w:val="18"/>
              </w:rPr>
              <w:t>2007–2013 m. programavimo laikotarpiu EIF panaudoti kontroliuojančiojo fondo administravimo kaštai yra ženkliai didesni už INVEGOS valdomų fondų fondų administravimo kaštus, nes EIF pagrindinė būstinė yra Liuksemburge, kur taikomi aukštesni įkainiai, taip pat tai lemia papildomas išlaidas susijusias su logistika. Tačiau EIF galimi gauti valdymo mokesčio dyd</w:t>
            </w:r>
            <w:r w:rsidRPr="004960E1">
              <w:rPr>
                <w:rFonts w:cs="Times New Roman"/>
                <w:sz w:val="18"/>
                <w:szCs w:val="18"/>
                <w:lang w:val="lt-LT"/>
              </w:rPr>
              <w:t>žiai</w:t>
            </w:r>
            <w:r w:rsidRPr="00D936DA">
              <w:rPr>
                <w:rFonts w:cs="Times New Roman"/>
                <w:sz w:val="18"/>
                <w:szCs w:val="18"/>
              </w:rPr>
              <w:t xml:space="preserve"> negalėtų būti didesni nei nustatyti </w:t>
            </w:r>
            <w:r w:rsidRPr="004960E1">
              <w:rPr>
                <w:rFonts w:eastAsiaTheme="minorHAnsi"/>
                <w:bCs/>
                <w:color w:val="000000"/>
                <w:sz w:val="18"/>
                <w:szCs w:val="18"/>
                <w:lang w:val="lt-LT"/>
              </w:rPr>
              <w:t xml:space="preserve">Reglamente Nr. 480/2014. </w:t>
            </w:r>
            <w:r w:rsidRPr="00D936DA">
              <w:rPr>
                <w:rFonts w:cs="Times New Roman"/>
                <w:sz w:val="18"/>
                <w:szCs w:val="18"/>
              </w:rPr>
              <w:t>EIF turi įgyvendinimui reikalingas sistemas ir procedūras, kurias reikėtų pritaikyti 2014–2020 m. programavimo laikotarpio reikalavimams.</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rPr>
            </w:pPr>
            <w:r w:rsidRPr="00D936DA">
              <w:rPr>
                <w:rFonts w:cs="Times New Roman"/>
                <w:sz w:val="18"/>
                <w:szCs w:val="18"/>
              </w:rPr>
              <w:t xml:space="preserve">Tikėtina, kad tarptautinių finansinių institucijų valdymo kaštai būtų dideli, tačiau neviršytų </w:t>
            </w:r>
            <w:r w:rsidRPr="004960E1">
              <w:rPr>
                <w:rFonts w:eastAsiaTheme="minorHAnsi"/>
                <w:bCs/>
                <w:color w:val="000000"/>
                <w:sz w:val="18"/>
                <w:szCs w:val="18"/>
                <w:lang w:val="lt-LT"/>
              </w:rPr>
              <w:t>Reglamente Nr. 480/2014</w:t>
            </w:r>
            <w:r w:rsidRPr="00D936DA">
              <w:rPr>
                <w:rFonts w:cs="Times New Roman"/>
                <w:sz w:val="18"/>
                <w:szCs w:val="18"/>
              </w:rPr>
              <w:t xml:space="preserve"> nustatytos ribos. Tikėtina, kad būtų atrenkami FT, kuriems mokesčiai nustatomi konkurso būdu. </w:t>
            </w:r>
            <w:r w:rsidRPr="004960E1">
              <w:rPr>
                <w:rFonts w:cs="Times New Roman"/>
                <w:sz w:val="18"/>
                <w:szCs w:val="18"/>
              </w:rPr>
              <w:t>Įgyvendinimui reikalingų sistemų ir procedūrų nėra. Jas reiktų sukurti.</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rsidP="00020798">
            <w:pPr>
              <w:ind w:firstLine="0"/>
              <w:rPr>
                <w:rFonts w:cs="Times New Roman"/>
                <w:b/>
                <w:sz w:val="16"/>
                <w:szCs w:val="16"/>
              </w:rPr>
            </w:pPr>
            <w:r w:rsidRPr="004960E1">
              <w:rPr>
                <w:rFonts w:cs="Times New Roman"/>
                <w:sz w:val="18"/>
                <w:szCs w:val="18"/>
              </w:rPr>
              <w:t xml:space="preserve">Atsižvelgiant į turimą patirtį, kai fondų fondą valdo valstybėje narėje įsteigta finansų įstaiga, manytina, kad valdymo kaštai bus mažesni nei tarptautinių finansinių institucijų. Jei FP įgyvendinimui būtų atrenkami FT, tai mokesčiai jiems nustatomi viešojo pirkimo būdu. 2007–2013 m. programavimo laikotarpiu INVEGOS kontroliuojančiojo fondo aministravimo išlaidos yra ženkliai mažesnės už EIF valdomo kontroliuojančiojo fondo valdymo išlaidas (mokestį). </w:t>
            </w:r>
            <w:r w:rsidR="00020798" w:rsidRPr="004960E1">
              <w:rPr>
                <w:rFonts w:cs="Times New Roman"/>
                <w:sz w:val="18"/>
                <w:szCs w:val="18"/>
              </w:rPr>
              <w:t xml:space="preserve">2014–2020 m. programavimo laikotarpiu </w:t>
            </w:r>
            <w:r w:rsidRPr="004960E1">
              <w:rPr>
                <w:rFonts w:cs="Times New Roman"/>
                <w:sz w:val="18"/>
                <w:szCs w:val="18"/>
              </w:rPr>
              <w:t>INVEGA turi įgyvendinimui rei</w:t>
            </w:r>
            <w:r w:rsidR="00020798" w:rsidRPr="004960E1">
              <w:rPr>
                <w:rFonts w:cs="Times New Roman"/>
                <w:sz w:val="18"/>
                <w:szCs w:val="18"/>
              </w:rPr>
              <w:t>kalingas sistemas ir procedūras</w:t>
            </w:r>
            <w:r w:rsidRPr="004960E1">
              <w:rPr>
                <w:rFonts w:cs="Times New Roman"/>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rPr>
            </w:pPr>
            <w:r w:rsidRPr="004960E1">
              <w:rPr>
                <w:rFonts w:cs="Times New Roman"/>
                <w:sz w:val="18"/>
                <w:szCs w:val="18"/>
              </w:rPr>
              <w:t>Kadangi fondų fondo valdytojas būtų atrenkamas pagal VPĮ, valdymo kaštų dydis jam būtų nustatomas konkurso būdu.</w:t>
            </w:r>
          </w:p>
          <w:p w:rsidR="006C4949" w:rsidRPr="004960E1" w:rsidRDefault="006C4949">
            <w:pPr>
              <w:ind w:firstLine="0"/>
              <w:rPr>
                <w:rFonts w:cs="Times New Roman"/>
                <w:b/>
                <w:sz w:val="16"/>
                <w:szCs w:val="16"/>
              </w:rPr>
            </w:pPr>
            <w:r w:rsidRPr="004960E1">
              <w:rPr>
                <w:rFonts w:cs="Times New Roman"/>
                <w:sz w:val="18"/>
                <w:szCs w:val="18"/>
              </w:rPr>
              <w:t>Jei būtų atrenkami FT, tai administravimo kaštų dydžiai jiems nustatomi konkurso būdu. Įgyvendinimui reikalingų sistemų ir procedūrų nėra. Jas reiktų sukurti.</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A574F0">
              <w:rPr>
                <w:rFonts w:cs="Times New Roman"/>
                <w:b/>
                <w:sz w:val="16"/>
                <w:szCs w:val="16"/>
                <w:lang w:val="lt-LT"/>
              </w:rPr>
              <w:t xml:space="preserve">Patirtis </w:t>
            </w:r>
          </w:p>
          <w:p w:rsidR="006C4949" w:rsidRPr="004960E1" w:rsidRDefault="006C4949">
            <w:pPr>
              <w:spacing w:line="276" w:lineRule="auto"/>
              <w:ind w:firstLine="0"/>
              <w:rPr>
                <w:rFonts w:cs="Times New Roman"/>
                <w:b/>
                <w:sz w:val="16"/>
                <w:szCs w:val="16"/>
                <w:lang w:val="lt-LT"/>
              </w:rPr>
            </w:pPr>
            <w:r w:rsidRPr="00A574F0">
              <w:rPr>
                <w:rFonts w:cs="Times New Roman"/>
                <w:i/>
                <w:sz w:val="16"/>
                <w:szCs w:val="16"/>
                <w:lang w:val="lt-LT"/>
              </w:rPr>
              <w:t>(alternatyvoms priskiriamos konkrečios institucijos ir vertinama jų patirtis įgyvendinant verslui skirtas FP)</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D936DA">
              <w:rPr>
                <w:rFonts w:cs="Times New Roman"/>
                <w:sz w:val="18"/>
                <w:szCs w:val="18"/>
              </w:rPr>
              <w:t xml:space="preserve">Tuo atveju, jei būtų pasirinktas jau veikiantis juridinis asmuo, tai šios alternatyvos vertinimas atitinka IV alternatyvos vertinimą. </w:t>
            </w:r>
          </w:p>
          <w:p w:rsidR="006C4949" w:rsidRPr="004960E1" w:rsidRDefault="006C4949">
            <w:pPr>
              <w:ind w:firstLine="0"/>
              <w:rPr>
                <w:rFonts w:cs="Times New Roman"/>
                <w:i/>
                <w:sz w:val="16"/>
                <w:szCs w:val="16"/>
                <w:lang w:val="lt-LT"/>
              </w:rPr>
            </w:pPr>
            <w:r w:rsidRPr="00A574F0">
              <w:rPr>
                <w:rFonts w:cs="Times New Roman"/>
                <w:sz w:val="18"/>
                <w:szCs w:val="18"/>
                <w:lang w:val="lt-LT"/>
              </w:rPr>
              <w:t>Pasirenkant naują JA, gali iškilti problemos, susijusios su patirties trūkumu, įgyvendinant FP.</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rsidP="00926DAB">
            <w:pPr>
              <w:ind w:firstLine="0"/>
              <w:rPr>
                <w:rFonts w:cs="Times New Roman"/>
                <w:b/>
                <w:sz w:val="16"/>
                <w:szCs w:val="16"/>
                <w:lang w:val="lt-LT"/>
              </w:rPr>
            </w:pPr>
            <w:r w:rsidRPr="00D936DA">
              <w:rPr>
                <w:rFonts w:cs="Times New Roman"/>
                <w:sz w:val="18"/>
                <w:szCs w:val="18"/>
              </w:rPr>
              <w:t xml:space="preserve">EIF turi didelę kontroliuojančiojo fondo valdytojo patirtį įgyvendinant JEREMIE FP ES šalyse narėse. Lietuvoje EIF įgyvendino paskolų ir garantijų priemones, kurios </w:t>
            </w:r>
            <w:r w:rsidRPr="004960E1">
              <w:rPr>
                <w:rFonts w:cs="Times New Roman"/>
                <w:sz w:val="18"/>
                <w:szCs w:val="18"/>
                <w:lang w:val="lt-LT"/>
              </w:rPr>
              <w:t xml:space="preserve">buvo perduotos administruoti INVEGAI, bei </w:t>
            </w:r>
            <w:r w:rsidRPr="00D936DA">
              <w:rPr>
                <w:rFonts w:cs="Times New Roman"/>
                <w:sz w:val="18"/>
                <w:szCs w:val="18"/>
              </w:rPr>
              <w:t>rizikos kapitalo FP, taip prisid</w:t>
            </w:r>
            <w:r w:rsidRPr="004960E1">
              <w:rPr>
                <w:rFonts w:cs="Times New Roman"/>
                <w:sz w:val="18"/>
                <w:szCs w:val="18"/>
                <w:lang w:val="lt-LT"/>
              </w:rPr>
              <w:t>ėdamas</w:t>
            </w:r>
            <w:r w:rsidRPr="00D936DA">
              <w:rPr>
                <w:rFonts w:cs="Times New Roman"/>
                <w:sz w:val="18"/>
                <w:szCs w:val="18"/>
              </w:rPr>
              <w:t xml:space="preserve"> prie rizikos kapitalo rinkos plėtojimo Lietuvoje. Taip pat EIF vardas užtikrina privačių investuotojų pasitikėjimą veikiančiais RKF.</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rsidP="00746786">
            <w:pPr>
              <w:ind w:firstLine="0"/>
              <w:rPr>
                <w:rFonts w:cs="Times New Roman"/>
                <w:b/>
                <w:sz w:val="16"/>
                <w:szCs w:val="16"/>
                <w:lang w:val="lt-LT"/>
              </w:rPr>
            </w:pPr>
            <w:r w:rsidRPr="00D936DA">
              <w:rPr>
                <w:rFonts w:cs="Times New Roman"/>
                <w:sz w:val="18"/>
                <w:szCs w:val="18"/>
              </w:rPr>
              <w:t>Tarptautinės institucijos įgyvendina įvairias FP, tačiau šios institucijos neturi fondų fondo valdytojo patirties įgyvendinant ES SF lėšomis finansuojamas FP Lietuvoje. Tačiau tarptautinių organizacijų vardas gali padėti greičiau pritraukti privačias lėšas.</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rsidP="00BF7867">
            <w:pPr>
              <w:ind w:firstLine="0"/>
              <w:rPr>
                <w:rFonts w:cs="Times New Roman"/>
                <w:b/>
                <w:sz w:val="16"/>
                <w:szCs w:val="16"/>
                <w:lang w:val="lt-LT"/>
              </w:rPr>
            </w:pPr>
            <w:r w:rsidRPr="00D936DA">
              <w:rPr>
                <w:rFonts w:cs="Times New Roman"/>
                <w:sz w:val="18"/>
                <w:szCs w:val="18"/>
              </w:rPr>
              <w:t>INVEGA turi kontroliu</w:t>
            </w:r>
            <w:r w:rsidR="00746786" w:rsidRPr="00D936DA">
              <w:rPr>
                <w:rFonts w:cs="Times New Roman"/>
                <w:sz w:val="18"/>
                <w:szCs w:val="18"/>
              </w:rPr>
              <w:t>ojančiojo fondo</w:t>
            </w:r>
            <w:r w:rsidR="00BF7867" w:rsidRPr="00D936DA">
              <w:rPr>
                <w:rFonts w:cs="Times New Roman"/>
                <w:sz w:val="18"/>
                <w:szCs w:val="18"/>
              </w:rPr>
              <w:t xml:space="preserve">, fondų fondo </w:t>
            </w:r>
            <w:r w:rsidR="00746786" w:rsidRPr="00D936DA">
              <w:rPr>
                <w:rFonts w:cs="Times New Roman"/>
                <w:sz w:val="18"/>
                <w:szCs w:val="18"/>
              </w:rPr>
              <w:t>ir FT patirties</w:t>
            </w:r>
            <w:r w:rsidRPr="00D936DA">
              <w:rPr>
                <w:rFonts w:cs="Times New Roman"/>
                <w:sz w:val="18"/>
                <w:szCs w:val="18"/>
              </w:rPr>
              <w:t xml:space="preserve"> administruojant FP, finansuojamas ES SF lėšomis. Nuo INVEGOS įsteigimo </w:t>
            </w:r>
            <w:r w:rsidR="00857F67" w:rsidRPr="00D936DA">
              <w:rPr>
                <w:rFonts w:cs="Times New Roman"/>
                <w:sz w:val="18"/>
                <w:szCs w:val="18"/>
              </w:rPr>
              <w:br/>
            </w:r>
            <w:r w:rsidRPr="00D936DA">
              <w:rPr>
                <w:rFonts w:cs="Times New Roman"/>
                <w:sz w:val="18"/>
                <w:szCs w:val="18"/>
              </w:rPr>
              <w:t>(2001 m.), kompetencija ir patirtis kaupiama specializuojantis verslui skirtų FP įgyvendinime. 2007–2013 m. programavimo laikotarpiu INVEGA sėkmingai įgyvendino verslui skirtas FP, teikiant paskolas ir garantijas. Taip pat INVEGA yra BIF investuotoja ir dalyvauja jo valdymo procesuose</w:t>
            </w:r>
            <w:r w:rsidR="00020798" w:rsidRPr="00D936DA">
              <w:rPr>
                <w:rFonts w:cs="Times New Roman"/>
                <w:sz w:val="18"/>
                <w:szCs w:val="18"/>
              </w:rPr>
              <w:t xml:space="preserve">. </w:t>
            </w:r>
            <w:r w:rsidR="00857F67" w:rsidRPr="00D936DA">
              <w:rPr>
                <w:rFonts w:cs="Times New Roman"/>
                <w:sz w:val="18"/>
                <w:szCs w:val="18"/>
              </w:rPr>
              <w:br/>
            </w:r>
            <w:r w:rsidR="00020798" w:rsidRPr="00D936DA">
              <w:rPr>
                <w:rFonts w:cs="Times New Roman"/>
                <w:sz w:val="18"/>
                <w:szCs w:val="18"/>
              </w:rPr>
              <w:t>2014–2020 m. programavimo laikotarpiu INVEGA atsakinga už paskolų, garantijų teikimą ir rizikos kapitalo FP įgyvendinimą per fondų fondą Verslo finansavimo fondas</w:t>
            </w:r>
            <w:r w:rsidR="00746786" w:rsidRPr="00D936DA">
              <w:rPr>
                <w:rFonts w:cs="Times New Roman"/>
                <w:sz w:val="18"/>
                <w:szCs w:val="18"/>
              </w:rPr>
              <w:t xml:space="preserve">. </w:t>
            </w:r>
          </w:p>
        </w:tc>
        <w:tc>
          <w:tcPr>
            <w:tcW w:w="2647"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rPr>
                <w:rFonts w:cs="Times New Roman"/>
                <w:sz w:val="18"/>
                <w:szCs w:val="18"/>
                <w:lang w:val="lt-LT"/>
              </w:rPr>
            </w:pPr>
            <w:r w:rsidRPr="00D936DA">
              <w:rPr>
                <w:rFonts w:cs="Times New Roman"/>
                <w:sz w:val="18"/>
                <w:szCs w:val="18"/>
              </w:rPr>
              <w:t>2007–2013 m.</w:t>
            </w:r>
            <w:r w:rsidR="00746786" w:rsidRPr="00D936DA">
              <w:rPr>
                <w:rFonts w:cs="Times New Roman"/>
                <w:sz w:val="18"/>
                <w:szCs w:val="18"/>
              </w:rPr>
              <w:t xml:space="preserve"> ir 2014–2020 m.</w:t>
            </w:r>
            <w:r w:rsidRPr="00D936DA">
              <w:rPr>
                <w:rFonts w:cs="Times New Roman"/>
                <w:sz w:val="18"/>
                <w:szCs w:val="18"/>
              </w:rPr>
              <w:t xml:space="preserve"> programavimo laikotarpi</w:t>
            </w:r>
            <w:r w:rsidR="00746786" w:rsidRPr="00D936DA">
              <w:rPr>
                <w:rFonts w:cs="Times New Roman"/>
                <w:sz w:val="18"/>
                <w:szCs w:val="18"/>
              </w:rPr>
              <w:t>ai</w:t>
            </w:r>
            <w:r w:rsidRPr="00D936DA">
              <w:rPr>
                <w:rFonts w:cs="Times New Roman"/>
                <w:sz w:val="18"/>
                <w:szCs w:val="18"/>
              </w:rPr>
              <w:t>, kai kurios KĮ, rizikos kapitalo fondų valdytojai atliko</w:t>
            </w:r>
            <w:r w:rsidR="00746786" w:rsidRPr="00D936DA">
              <w:rPr>
                <w:rFonts w:cs="Times New Roman"/>
                <w:sz w:val="18"/>
                <w:szCs w:val="18"/>
              </w:rPr>
              <w:t xml:space="preserve"> (atlieka)</w:t>
            </w:r>
            <w:r w:rsidRPr="00D936DA">
              <w:rPr>
                <w:rFonts w:cs="Times New Roman"/>
                <w:sz w:val="18"/>
                <w:szCs w:val="18"/>
              </w:rPr>
              <w:t xml:space="preserve"> FT funkcijas, įgyvendinant ES SF lėšomis finansuojamas verslui skirtas FP, tačiau neatliko ES SF lėšomis finansuojamo fondų fondo valdytojo funkcijų ir neturi tam reikiamos patirties. </w:t>
            </w:r>
          </w:p>
          <w:p w:rsidR="006C4949" w:rsidRPr="004960E1" w:rsidRDefault="006C4949">
            <w:pPr>
              <w:rPr>
                <w:rFonts w:cs="Times New Roman"/>
                <w:sz w:val="18"/>
                <w:szCs w:val="18"/>
                <w:lang w:val="lt-LT"/>
              </w:rPr>
            </w:pPr>
          </w:p>
          <w:p w:rsidR="006C4949" w:rsidRPr="004960E1" w:rsidRDefault="006C4949">
            <w:pPr>
              <w:rPr>
                <w:rFonts w:cs="Times New Roman"/>
                <w:sz w:val="18"/>
                <w:szCs w:val="18"/>
                <w:lang w:val="lt-LT"/>
              </w:rPr>
            </w:pPr>
          </w:p>
          <w:p w:rsidR="006C4949" w:rsidRPr="004960E1" w:rsidRDefault="006C4949">
            <w:pPr>
              <w:rPr>
                <w:rFonts w:cs="Times New Roman"/>
                <w:sz w:val="18"/>
                <w:szCs w:val="18"/>
                <w:lang w:val="lt-LT"/>
              </w:rPr>
            </w:pPr>
          </w:p>
          <w:p w:rsidR="006C4949" w:rsidRPr="004960E1" w:rsidRDefault="006C4949">
            <w:pPr>
              <w:rPr>
                <w:rFonts w:cs="Times New Roman"/>
                <w:b/>
                <w:sz w:val="16"/>
                <w:szCs w:val="16"/>
                <w:lang w:val="lt-LT"/>
              </w:rPr>
            </w:pP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spacing w:line="276" w:lineRule="auto"/>
              <w:ind w:firstLine="0"/>
              <w:rPr>
                <w:rFonts w:cs="Times New Roman"/>
                <w:b/>
                <w:sz w:val="16"/>
                <w:szCs w:val="16"/>
                <w:lang w:val="lt-LT"/>
              </w:rPr>
            </w:pPr>
            <w:r w:rsidRPr="00D936DA">
              <w:rPr>
                <w:rFonts w:cs="Times New Roman"/>
                <w:b/>
                <w:sz w:val="16"/>
                <w:szCs w:val="16"/>
              </w:rPr>
              <w:t xml:space="preserve">Žmogiškieji ištekliai </w:t>
            </w:r>
            <w:r w:rsidRPr="00D936DA">
              <w:rPr>
                <w:rFonts w:cs="Times New Roman"/>
                <w:i/>
                <w:sz w:val="16"/>
                <w:szCs w:val="16"/>
              </w:rPr>
              <w:t>(alternatyvoms priskiriamos konkrečios institucijos ir vertinami jų turimi žmogiškieji ištekliai)</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rsidP="00287432">
            <w:pPr>
              <w:ind w:firstLine="0"/>
              <w:rPr>
                <w:rFonts w:cs="Times New Roman"/>
                <w:b/>
                <w:sz w:val="16"/>
                <w:szCs w:val="16"/>
                <w:lang w:val="lt-LT"/>
              </w:rPr>
            </w:pPr>
            <w:r w:rsidRPr="00D936DA">
              <w:rPr>
                <w:rFonts w:cs="Times New Roman"/>
                <w:sz w:val="18"/>
                <w:szCs w:val="18"/>
              </w:rPr>
              <w:t>Tuo atveju, jei būtų pasirinktas jau veikiantis JA, tuomet šios alternatyvos vertinimas atitinka IV alternatyvos įvertinimą. Pasirenkant naują JA gali būti žmogiškųjų išteklių patirties trūkumas, gali užtrukti žmogiškųjų išteklių paieška.</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D936DA">
              <w:rPr>
                <w:rFonts w:cs="Times New Roman"/>
                <w:sz w:val="18"/>
                <w:szCs w:val="18"/>
              </w:rPr>
              <w:t xml:space="preserve">EIF turi kompetentingus žmogiškuosius išteklius, įgyvendinant paskolų, garantijų FP bei rizikos kapitalo priemones, tačiau EIF pagrindinė būstinė ir pagrindinis personalas yra Liuksemburge. Remiantis </w:t>
            </w:r>
            <w:r w:rsidR="00857F67" w:rsidRPr="00D936DA">
              <w:rPr>
                <w:rFonts w:cs="Times New Roman"/>
                <w:sz w:val="18"/>
                <w:szCs w:val="18"/>
              </w:rPr>
              <w:br/>
            </w:r>
            <w:r w:rsidRPr="00D936DA">
              <w:rPr>
                <w:rFonts w:cs="Times New Roman"/>
                <w:sz w:val="18"/>
                <w:szCs w:val="18"/>
              </w:rPr>
              <w:t>2007–2013 m. programavimo laikotarpio patirtimi, bendradarbiaujant su EIF buvo susiduriama su nepatogumais dirbant su suinteresuotomis šalimis (pvz., apribotos tiesioginio bendravimo galimybės, ilgiau trunkantis priežiūros komitetų posėdžių organizavimo procesas). Taip pat tai l</w:t>
            </w:r>
            <w:r w:rsidRPr="004960E1">
              <w:rPr>
                <w:rFonts w:cs="Times New Roman"/>
                <w:sz w:val="18"/>
                <w:szCs w:val="18"/>
                <w:lang w:val="lt-LT"/>
              </w:rPr>
              <w:t>ėmė</w:t>
            </w:r>
            <w:r w:rsidRPr="00D936DA">
              <w:rPr>
                <w:rFonts w:cs="Times New Roman"/>
                <w:sz w:val="18"/>
                <w:szCs w:val="18"/>
              </w:rPr>
              <w:t xml:space="preserve"> aukštus žmogiškųjų išteklių įkainius (ribotus galimus skirti išteklius atsižvelgiant į galimą maksimalų valdymo mokestį) ir papildomas išlaidas (vertimai, logistika). </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D936DA">
              <w:rPr>
                <w:rFonts w:cs="Times New Roman"/>
                <w:sz w:val="18"/>
                <w:szCs w:val="18"/>
              </w:rPr>
              <w:t>Tarptautinės finansų institucijos turi atskirose FP, bet ne fondų fondo valdyme, kompetentingus žmogiškuosius išteklius, tačiau jų pagrindinės būstinės ir pagrindinis personalas yra ne Lietuvoje. Tai gali sudaryti nepatogumų dirbant su suinteresuotomis šalimis (pvz., apribotos tiesioginio bendravimo galimybės, retesni priežiūros komitetų posėdžiai). Taip pat tai lemtų aukštus žmogiškųjų išteklių įkainius (ribotus galimus skirti išteklius atsižvelgiant į galimą maksimalų valdymo mokestį) ir papildomas išlaidas (vertimai, logistika).</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D936DA">
              <w:rPr>
                <w:rFonts w:cs="Times New Roman"/>
                <w:sz w:val="18"/>
                <w:szCs w:val="18"/>
              </w:rPr>
              <w:t>INVEGA turi kompetentingus žmogiškuosius išteklius įgyvendinant FP, įgyvendinant paskolų ir garantijų FP,</w:t>
            </w:r>
            <w:r w:rsidR="00746786" w:rsidRPr="00D936DA">
              <w:rPr>
                <w:rFonts w:cs="Times New Roman"/>
                <w:sz w:val="18"/>
                <w:szCs w:val="18"/>
              </w:rPr>
              <w:t xml:space="preserve"> taip pat kuria kompetencijas </w:t>
            </w:r>
            <w:r w:rsidR="00857F67" w:rsidRPr="00D936DA">
              <w:rPr>
                <w:rFonts w:cs="Times New Roman"/>
                <w:sz w:val="18"/>
                <w:szCs w:val="18"/>
              </w:rPr>
              <w:br/>
            </w:r>
            <w:r w:rsidR="00746786" w:rsidRPr="00D936DA">
              <w:rPr>
                <w:rFonts w:cs="Times New Roman"/>
                <w:sz w:val="18"/>
                <w:szCs w:val="18"/>
              </w:rPr>
              <w:t>2014–2020 m. programavimo laikotarpiu įgyvendinant rizikos kapitalo FP</w:t>
            </w:r>
            <w:r w:rsidRPr="00D936DA">
              <w:rPr>
                <w:rFonts w:cs="Times New Roman"/>
                <w:sz w:val="18"/>
                <w:szCs w:val="18"/>
              </w:rPr>
              <w:t xml:space="preserve"> bei valdant kontroliuojantįjį fondą</w:t>
            </w:r>
            <w:r w:rsidR="00746786" w:rsidRPr="00D936DA">
              <w:rPr>
                <w:rFonts w:cs="Times New Roman"/>
                <w:sz w:val="18"/>
                <w:szCs w:val="18"/>
              </w:rPr>
              <w:t xml:space="preserve"> bei fondų fondą</w:t>
            </w:r>
            <w:r w:rsidRPr="00D936DA">
              <w:rPr>
                <w:rFonts w:cs="Times New Roman"/>
                <w:sz w:val="18"/>
                <w:szCs w:val="18"/>
              </w:rPr>
              <w:t xml:space="preserve">. </w:t>
            </w:r>
          </w:p>
          <w:p w:rsidR="006C4949" w:rsidRPr="004960E1" w:rsidRDefault="006C4949">
            <w:pPr>
              <w:ind w:firstLine="0"/>
              <w:rPr>
                <w:rFonts w:cs="Times New Roman"/>
                <w:b/>
                <w:sz w:val="16"/>
                <w:szCs w:val="16"/>
                <w:lang w:val="lt-LT"/>
              </w:rPr>
            </w:pPr>
            <w:r w:rsidRPr="00D936DA">
              <w:rPr>
                <w:rFonts w:cs="Times New Roman"/>
                <w:sz w:val="18"/>
                <w:szCs w:val="18"/>
              </w:rPr>
              <w:t xml:space="preserve">INVEGOS personalas yra Lietuvoje, todėl, remiantis </w:t>
            </w:r>
            <w:r w:rsidR="00857F67" w:rsidRPr="00D936DA">
              <w:rPr>
                <w:rFonts w:cs="Times New Roman"/>
                <w:sz w:val="18"/>
                <w:szCs w:val="18"/>
              </w:rPr>
              <w:br/>
            </w:r>
            <w:r w:rsidRPr="00D936DA">
              <w:rPr>
                <w:rFonts w:cs="Times New Roman"/>
                <w:sz w:val="18"/>
                <w:szCs w:val="18"/>
              </w:rPr>
              <w:t xml:space="preserve">2007–2013 m. </w:t>
            </w:r>
            <w:r w:rsidR="00746786" w:rsidRPr="004960E1">
              <w:rPr>
                <w:rFonts w:cs="Times New Roman"/>
                <w:sz w:val="18"/>
                <w:szCs w:val="18"/>
                <w:lang w:val="lt-LT"/>
              </w:rPr>
              <w:t xml:space="preserve">2014–2020 m. programavimo laikotarpių </w:t>
            </w:r>
            <w:r w:rsidRPr="004960E1">
              <w:rPr>
                <w:rFonts w:cs="Times New Roman"/>
                <w:sz w:val="18"/>
                <w:szCs w:val="18"/>
                <w:lang w:val="lt-LT"/>
              </w:rPr>
              <w:t xml:space="preserve">patirtimi, tikėtina, kad būtų operatyviau sprendžiamos </w:t>
            </w:r>
            <w:r w:rsidRPr="00D936DA">
              <w:rPr>
                <w:rFonts w:cs="Times New Roman"/>
                <w:sz w:val="18"/>
                <w:szCs w:val="18"/>
              </w:rPr>
              <w:t>kylančios problemos ir klausimai (t. y. neapribotos tiesioginio bendravimo galimybės).</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D936DA">
              <w:rPr>
                <w:rFonts w:cs="Times New Roman"/>
                <w:sz w:val="18"/>
                <w:szCs w:val="18"/>
              </w:rPr>
              <w:t>Nėra aišku, kurios institucijos (organizacijos) dalyvautų fondų fondo valdytojo atrankos konkurse, organizuojamame pagal VPĮ nuostatas. Siūlomos komandos kompetencijos įvertinimas turėtų būti įtrauktas kaip vienas iš pagrindinių atrankos kriterijų.</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D936DA">
              <w:rPr>
                <w:rFonts w:cs="Times New Roman"/>
                <w:b/>
                <w:sz w:val="16"/>
                <w:szCs w:val="16"/>
              </w:rPr>
              <w:t xml:space="preserve">Lankstumas </w:t>
            </w:r>
          </w:p>
          <w:p w:rsidR="006C4949" w:rsidRPr="004960E1" w:rsidRDefault="006C4949">
            <w:pPr>
              <w:spacing w:line="276" w:lineRule="auto"/>
              <w:ind w:firstLine="0"/>
              <w:rPr>
                <w:rFonts w:cs="Times New Roman"/>
                <w:b/>
                <w:sz w:val="16"/>
                <w:szCs w:val="16"/>
                <w:lang w:val="lt-LT"/>
              </w:rPr>
            </w:pPr>
            <w:r w:rsidRPr="00D936DA">
              <w:rPr>
                <w:rFonts w:cs="Times New Roman"/>
                <w:i/>
                <w:sz w:val="16"/>
                <w:szCs w:val="16"/>
              </w:rPr>
              <w:t>(vertinamos galimybės reaguoti į pasikeitusias išorės aplinkybes)</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i/>
                <w:sz w:val="16"/>
                <w:szCs w:val="16"/>
                <w:lang w:val="lt-LT"/>
              </w:rPr>
            </w:pPr>
            <w:r w:rsidRPr="00D936DA">
              <w:rPr>
                <w:rFonts w:cs="Times New Roman"/>
                <w:sz w:val="18"/>
                <w:szCs w:val="18"/>
              </w:rPr>
              <w:t>ES SF lėšas investuojant į veikiančių ar naujų JA kapitalą, fondų fondo veiklos rezultatai tampa neatsiejami nuo JA veiklos rezultatų ir atvirkščiai. Atitinkamai visos vykdomos veiklos yra vertinamos pirmiausia pelningumo ir rizikos prarasti lėšas mažinimo požiūriu, antroje vietoje paliekant verslo rėmimo politikos, FP ir joms skirtų lėšų panaudojimo efektyvumo ir kt. kriterijus.</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D936DA">
              <w:rPr>
                <w:rFonts w:cs="Times New Roman"/>
                <w:sz w:val="18"/>
                <w:szCs w:val="18"/>
              </w:rPr>
              <w:t>Remiantis 2007–2013 m. programavimo laikotarpio patirtimi, žinoma, kad EIF, įgyvendindamas FP įvairiose šalyse, siekia taikyti tas pačias procedūras, dokumentų formas skirtingose šalyse, dėl to mažėja galimybės atsižvelgti į nacionalinius šalies poreikius.</w:t>
            </w:r>
          </w:p>
          <w:p w:rsidR="006C4949" w:rsidRPr="004960E1" w:rsidRDefault="006C4949">
            <w:pPr>
              <w:ind w:firstLine="0"/>
              <w:rPr>
                <w:rFonts w:cs="Times New Roman"/>
                <w:b/>
                <w:sz w:val="16"/>
                <w:szCs w:val="16"/>
                <w:lang w:val="lt-LT"/>
              </w:rPr>
            </w:pPr>
            <w:r w:rsidRPr="00D936DA">
              <w:rPr>
                <w:rFonts w:cs="Times New Roman"/>
                <w:sz w:val="18"/>
                <w:szCs w:val="18"/>
              </w:rPr>
              <w:t>EIF turi palankesnes galimybes organizuoti FT atranką ir sutarčių keitimą, todėl, kad EIF nėra taikomas VPĮ.</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D936DA">
              <w:rPr>
                <w:rFonts w:cs="Times New Roman"/>
                <w:sz w:val="18"/>
                <w:szCs w:val="18"/>
              </w:rPr>
              <w:t>Nėra žinomos vidinės tarptautinių finansinių institucijų procedūros. Lankstumas taip pat gali būti mažas dėl žmogiškųjų išteklių dalyje aprašytų apribojimų. Tarptautinės finansinės institucijos gali turėti palankesnes galimybes organizuoti FT atranką ir sutarčių keitimą, todėl, kad joms gali būti netaikomas VPĮ.</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rsidP="00746786">
            <w:pPr>
              <w:ind w:firstLine="0"/>
              <w:rPr>
                <w:rFonts w:cs="Times New Roman"/>
                <w:b/>
                <w:sz w:val="16"/>
                <w:szCs w:val="16"/>
                <w:lang w:val="lt-LT"/>
              </w:rPr>
            </w:pPr>
            <w:r w:rsidRPr="00D936DA">
              <w:rPr>
                <w:rFonts w:cs="Times New Roman"/>
                <w:sz w:val="18"/>
                <w:szCs w:val="18"/>
              </w:rPr>
              <w:t>Remiantis 2007–2013 m.</w:t>
            </w:r>
            <w:r w:rsidR="00746786" w:rsidRPr="004960E1">
              <w:rPr>
                <w:rFonts w:cs="Times New Roman"/>
                <w:sz w:val="18"/>
                <w:szCs w:val="18"/>
                <w:lang w:val="lt-LT"/>
              </w:rPr>
              <w:t xml:space="preserve"> ir </w:t>
            </w:r>
            <w:r w:rsidR="00857F67">
              <w:rPr>
                <w:rFonts w:cs="Times New Roman"/>
                <w:sz w:val="18"/>
                <w:szCs w:val="18"/>
                <w:lang w:val="lt-LT"/>
              </w:rPr>
              <w:br/>
            </w:r>
            <w:r w:rsidR="00746786" w:rsidRPr="004960E1">
              <w:rPr>
                <w:rFonts w:cs="Times New Roman"/>
                <w:sz w:val="18"/>
                <w:szCs w:val="18"/>
                <w:lang w:val="lt-LT"/>
              </w:rPr>
              <w:t>2014–2020 m.</w:t>
            </w:r>
            <w:r w:rsidRPr="004960E1">
              <w:rPr>
                <w:rFonts w:cs="Times New Roman"/>
                <w:sz w:val="18"/>
                <w:szCs w:val="18"/>
                <w:lang w:val="lt-LT"/>
              </w:rPr>
              <w:t xml:space="preserve"> programavimo laikotarpi</w:t>
            </w:r>
            <w:r w:rsidR="00746786" w:rsidRPr="004960E1">
              <w:rPr>
                <w:rFonts w:cs="Times New Roman"/>
                <w:sz w:val="18"/>
                <w:szCs w:val="18"/>
                <w:lang w:val="lt-LT"/>
              </w:rPr>
              <w:t>ų</w:t>
            </w:r>
            <w:r w:rsidRPr="004960E1">
              <w:rPr>
                <w:rFonts w:cs="Times New Roman"/>
                <w:sz w:val="18"/>
                <w:szCs w:val="18"/>
                <w:lang w:val="lt-LT"/>
              </w:rPr>
              <w:t xml:space="preserve"> patirtimi, žinoma, kad INVEGA greitai reaguoja į rinkos poreikius ir problemas valdant fo</w:t>
            </w:r>
            <w:r w:rsidR="00746786" w:rsidRPr="00D936DA">
              <w:rPr>
                <w:rFonts w:cs="Times New Roman"/>
                <w:sz w:val="18"/>
                <w:szCs w:val="18"/>
              </w:rPr>
              <w:t>n</w:t>
            </w:r>
            <w:r w:rsidRPr="00D936DA">
              <w:rPr>
                <w:rFonts w:cs="Times New Roman"/>
                <w:sz w:val="18"/>
                <w:szCs w:val="18"/>
              </w:rPr>
              <w:t>dų fondą ir įgyvendinant FP. INVEGOS žmogiškieji ištekliai, administracinė struktūra gali būti operatyviai keičiama atsižvelgiant į rinkos poreikius ir vykdomas veiklas.</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D936DA">
              <w:rPr>
                <w:rFonts w:cs="Times New Roman"/>
                <w:sz w:val="18"/>
                <w:szCs w:val="18"/>
              </w:rPr>
              <w:t>Teikiamų fondų fondo valdymo paslaugų apimtis ir siektini rezultatai nustatomi viešojo pirkimo būdu parinkto tiekėjo sutartyje. Fondų fondo veiklos organizavimo pakeitimai ir galimybės perorientuoti veiklą gali būti apriboti dėl VPĮ nuostatų.</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spacing w:line="276" w:lineRule="auto"/>
              <w:ind w:firstLine="0"/>
              <w:rPr>
                <w:rFonts w:cs="Times New Roman"/>
                <w:b/>
                <w:sz w:val="16"/>
                <w:szCs w:val="16"/>
                <w:lang w:val="lt-LT"/>
              </w:rPr>
            </w:pPr>
            <w:r w:rsidRPr="00D936DA">
              <w:rPr>
                <w:rFonts w:cs="Times New Roman"/>
                <w:b/>
                <w:sz w:val="16"/>
                <w:szCs w:val="16"/>
              </w:rPr>
              <w:t xml:space="preserve">Pasitraukimo rizika </w:t>
            </w:r>
            <w:r w:rsidRPr="00D936DA">
              <w:rPr>
                <w:rFonts w:cs="Times New Roman"/>
                <w:i/>
                <w:sz w:val="16"/>
                <w:szCs w:val="16"/>
              </w:rPr>
              <w:t>(vertinamos fondų fondo valdytojo pasitraukimo iš fondų fondo gyvendinimo veiklų galimybė)</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rPr>
            </w:pPr>
            <w:r w:rsidRPr="004960E1">
              <w:rPr>
                <w:rFonts w:cs="Times New Roman"/>
                <w:sz w:val="18"/>
                <w:szCs w:val="18"/>
              </w:rPr>
              <w:t>Pasitraukimo rizikos nėra.</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rsidP="00746786">
            <w:pPr>
              <w:ind w:firstLine="0"/>
              <w:rPr>
                <w:rFonts w:cs="Times New Roman"/>
                <w:b/>
                <w:sz w:val="16"/>
                <w:szCs w:val="16"/>
              </w:rPr>
            </w:pPr>
            <w:r w:rsidRPr="004960E1">
              <w:rPr>
                <w:rFonts w:cs="Times New Roman"/>
                <w:sz w:val="18"/>
                <w:szCs w:val="18"/>
              </w:rPr>
              <w:t xml:space="preserve">Pasitraukimo </w:t>
            </w:r>
            <w:r w:rsidR="00746786" w:rsidRPr="004960E1">
              <w:rPr>
                <w:rFonts w:cs="Times New Roman"/>
                <w:sz w:val="18"/>
                <w:szCs w:val="18"/>
              </w:rPr>
              <w:t>rizika yra</w:t>
            </w:r>
            <w:r w:rsidRPr="004960E1">
              <w:rPr>
                <w:rFonts w:cs="Times New Roman"/>
                <w:sz w:val="18"/>
                <w:szCs w:val="18"/>
              </w:rPr>
              <w:t>.</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rPr>
            </w:pPr>
            <w:r w:rsidRPr="004960E1">
              <w:rPr>
                <w:rFonts w:cs="Times New Roman"/>
                <w:sz w:val="18"/>
                <w:szCs w:val="18"/>
              </w:rPr>
              <w:t>Pasitraukimo rizika yra.</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rPr>
            </w:pPr>
            <w:r w:rsidRPr="004960E1">
              <w:rPr>
                <w:rFonts w:cs="Times New Roman"/>
                <w:sz w:val="18"/>
                <w:szCs w:val="18"/>
              </w:rPr>
              <w:t>Pasitraukimo rizikos nėra.</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rPr>
            </w:pPr>
            <w:r w:rsidRPr="004960E1">
              <w:rPr>
                <w:rFonts w:cs="Times New Roman"/>
                <w:sz w:val="18"/>
                <w:szCs w:val="18"/>
              </w:rPr>
              <w:t>Pasitraukimo rizika yra, taip pat galima bankroto rizika.</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spacing w:line="276" w:lineRule="auto"/>
              <w:ind w:firstLine="0"/>
              <w:rPr>
                <w:rFonts w:cs="Times New Roman"/>
                <w:b/>
                <w:sz w:val="16"/>
                <w:szCs w:val="16"/>
                <w:lang w:val="lt-LT"/>
              </w:rPr>
            </w:pPr>
            <w:r w:rsidRPr="00D936DA">
              <w:rPr>
                <w:rFonts w:cs="Times New Roman"/>
                <w:b/>
                <w:sz w:val="16"/>
                <w:szCs w:val="16"/>
              </w:rPr>
              <w:t xml:space="preserve">Kompetencijų nacionaliniu lygiu kūrimas </w:t>
            </w:r>
            <w:r w:rsidRPr="00D936DA">
              <w:rPr>
                <w:rFonts w:cs="Times New Roman"/>
                <w:b/>
                <w:i/>
                <w:sz w:val="8"/>
                <w:szCs w:val="16"/>
              </w:rPr>
              <w:t>(</w:t>
            </w:r>
            <w:r w:rsidRPr="00D936DA">
              <w:rPr>
                <w:rFonts w:cs="Times New Roman"/>
                <w:i/>
                <w:sz w:val="16"/>
              </w:rPr>
              <w:t>vertinama alternatyvos įtaka kompetencijų nacionaliniu lygiu kūrimui)</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C60B31">
              <w:rPr>
                <w:rFonts w:cs="Times New Roman"/>
                <w:sz w:val="18"/>
                <w:szCs w:val="18"/>
                <w:lang w:val="lt-LT"/>
              </w:rPr>
              <w:t>Kompetencijos ir žinios sukuriamos Lietuvoje.</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pl-PL"/>
              </w:rPr>
            </w:pPr>
            <w:r w:rsidRPr="004960E1">
              <w:rPr>
                <w:rFonts w:cs="Times New Roman"/>
                <w:sz w:val="18"/>
                <w:szCs w:val="18"/>
                <w:lang w:val="pl-PL"/>
              </w:rPr>
              <w:t>Kompetencijos ir žinios koncentruojamos ne Lietuvoje.</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pl-PL"/>
              </w:rPr>
            </w:pPr>
            <w:r w:rsidRPr="004960E1">
              <w:rPr>
                <w:rFonts w:cs="Times New Roman"/>
                <w:sz w:val="18"/>
                <w:szCs w:val="18"/>
                <w:lang w:val="pl-PL"/>
              </w:rPr>
              <w:t>Kompetencijos ir žinios koncentruojamos ne Lietuvoje.</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pl-PL"/>
              </w:rPr>
            </w:pPr>
            <w:r w:rsidRPr="004960E1">
              <w:rPr>
                <w:rFonts w:cs="Times New Roman"/>
                <w:sz w:val="18"/>
                <w:szCs w:val="18"/>
                <w:lang w:val="pl-PL"/>
              </w:rPr>
              <w:t>Kompetencijos ir žinios sukuriamos Lietuvoje.</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rPr>
            </w:pPr>
            <w:r w:rsidRPr="004960E1">
              <w:rPr>
                <w:rFonts w:cs="Times New Roman"/>
                <w:sz w:val="18"/>
                <w:szCs w:val="18"/>
                <w:lang w:val="pl-PL"/>
              </w:rPr>
              <w:t xml:space="preserve">Nėra galimybių įvertinti, kadangi konkurse gali dalyvauti tiek užsienio, tiek Lietuvos institucija (organizacija). </w:t>
            </w:r>
            <w:r w:rsidRPr="004960E1">
              <w:rPr>
                <w:rFonts w:cs="Times New Roman"/>
                <w:sz w:val="18"/>
                <w:szCs w:val="18"/>
              </w:rPr>
              <w:t>Taip pat gali dalyvauti ir privataus sektoriaus institucija (organizacija).</w:t>
            </w:r>
          </w:p>
        </w:tc>
      </w:tr>
    </w:tbl>
    <w:p w:rsidR="006C4949" w:rsidRPr="004960E1" w:rsidRDefault="006C4949">
      <w:pPr>
        <w:spacing w:after="200"/>
        <w:ind w:firstLine="0"/>
        <w:jc w:val="left"/>
        <w:rPr>
          <w:rFonts w:cs="Times New Roman"/>
          <w:b/>
          <w:color w:val="4F81BD" w:themeColor="accent1"/>
        </w:rPr>
      </w:pPr>
      <w:r w:rsidRPr="004960E1">
        <w:rPr>
          <w:rFonts w:cs="Times New Roman"/>
          <w:b/>
          <w:color w:val="4F81BD" w:themeColor="accent1"/>
        </w:rPr>
        <w:br w:type="page"/>
      </w:r>
    </w:p>
    <w:p w:rsidR="006C4949" w:rsidRPr="004960E1" w:rsidRDefault="006C4949" w:rsidP="00D334C4">
      <w:pPr>
        <w:pStyle w:val="Antrat2"/>
        <w:sectPr w:rsidR="006C4949" w:rsidRPr="004960E1" w:rsidSect="006C4949">
          <w:pgSz w:w="16838" w:h="11906" w:orient="landscape"/>
          <w:pgMar w:top="1134" w:right="1701" w:bottom="851" w:left="1134" w:header="567" w:footer="567" w:gutter="0"/>
          <w:cols w:space="1296"/>
          <w:docGrid w:linePitch="360"/>
        </w:sectPr>
      </w:pPr>
    </w:p>
    <w:p w:rsidR="00020798" w:rsidRPr="004960E1" w:rsidRDefault="00746786" w:rsidP="00020798">
      <w:pPr>
        <w:pStyle w:val="Sraopastraipa"/>
        <w:tabs>
          <w:tab w:val="left" w:pos="851"/>
          <w:tab w:val="left" w:pos="1276"/>
        </w:tabs>
        <w:autoSpaceDE w:val="0"/>
        <w:autoSpaceDN w:val="0"/>
        <w:adjustRightInd w:val="0"/>
        <w:spacing w:before="240" w:after="240"/>
        <w:ind w:left="0" w:firstLine="714"/>
        <w:rPr>
          <w:rFonts w:cs="Times New Roman"/>
        </w:rPr>
      </w:pPr>
      <w:r w:rsidRPr="004960E1">
        <w:rPr>
          <w:rFonts w:cs="Times New Roman"/>
        </w:rPr>
        <w:t xml:space="preserve">Atsižvelgiant į tai, kad INVEGA atsakinga už </w:t>
      </w:r>
      <w:r w:rsidRPr="004960E1">
        <w:t>FP „Ko-investicinis fondas“ ir „Ko-investicinis fondas II“ įgyvendinimą, kurios yra labai panašios į</w:t>
      </w:r>
      <w:r w:rsidR="00951A6B" w:rsidRPr="004960E1">
        <w:t xml:space="preserve"> siūlomą įgyvendinti FP ir atsižvelgiant </w:t>
      </w:r>
      <w:r w:rsidR="00020798" w:rsidRPr="004960E1">
        <w:rPr>
          <w:rFonts w:cs="Times New Roman"/>
        </w:rPr>
        <w:t>į alternatyvų analizę (</w:t>
      </w:r>
      <w:r w:rsidR="00C6533E" w:rsidRPr="004960E1">
        <w:rPr>
          <w:rFonts w:cs="Times New Roman"/>
        </w:rPr>
        <w:t>26</w:t>
      </w:r>
      <w:r w:rsidR="00020798" w:rsidRPr="004960E1">
        <w:rPr>
          <w:rFonts w:cs="Times New Roman"/>
        </w:rPr>
        <w:t xml:space="preserve"> lentelė) </w:t>
      </w:r>
      <w:r w:rsidR="00951A6B" w:rsidRPr="004960E1">
        <w:rPr>
          <w:rFonts w:cs="Times New Roman"/>
        </w:rPr>
        <w:t>bei</w:t>
      </w:r>
      <w:r w:rsidR="00020798" w:rsidRPr="004960E1">
        <w:rPr>
          <w:rFonts w:cs="Times New Roman"/>
        </w:rPr>
        <w:t xml:space="preserve"> siekiant:</w:t>
      </w:r>
    </w:p>
    <w:p w:rsidR="00020798" w:rsidRPr="004960E1" w:rsidRDefault="00020798" w:rsidP="00020798">
      <w:pPr>
        <w:pStyle w:val="Sraopastraipa"/>
        <w:numPr>
          <w:ilvl w:val="0"/>
          <w:numId w:val="62"/>
        </w:numPr>
        <w:tabs>
          <w:tab w:val="left" w:pos="851"/>
          <w:tab w:val="left" w:pos="1276"/>
        </w:tabs>
        <w:autoSpaceDE w:val="0"/>
        <w:autoSpaceDN w:val="0"/>
        <w:adjustRightInd w:val="0"/>
        <w:spacing w:before="240" w:after="240"/>
      </w:pPr>
      <w:r w:rsidRPr="004960E1">
        <w:rPr>
          <w:rFonts w:cs="Times New Roman"/>
        </w:rPr>
        <w:t>ilgalaikių valstybės tikslų susijusių su verslo skatinimu;</w:t>
      </w:r>
    </w:p>
    <w:p w:rsidR="00020798" w:rsidRPr="004960E1" w:rsidRDefault="00020798" w:rsidP="00020798">
      <w:pPr>
        <w:pStyle w:val="Sraopastraipa"/>
        <w:numPr>
          <w:ilvl w:val="0"/>
          <w:numId w:val="62"/>
        </w:numPr>
        <w:tabs>
          <w:tab w:val="left" w:pos="851"/>
          <w:tab w:val="left" w:pos="1276"/>
        </w:tabs>
        <w:autoSpaceDE w:val="0"/>
        <w:autoSpaceDN w:val="0"/>
        <w:adjustRightInd w:val="0"/>
        <w:spacing w:before="240" w:after="240"/>
      </w:pPr>
      <w:r w:rsidRPr="004960E1">
        <w:rPr>
          <w:rFonts w:cs="Times New Roman"/>
        </w:rPr>
        <w:t xml:space="preserve">vienodos </w:t>
      </w:r>
      <w:r w:rsidR="00951A6B" w:rsidRPr="004960E1">
        <w:rPr>
          <w:rFonts w:cs="Times New Roman"/>
        </w:rPr>
        <w:t>praktikos</w:t>
      </w:r>
      <w:r w:rsidRPr="004960E1">
        <w:rPr>
          <w:rFonts w:cs="Times New Roman"/>
        </w:rPr>
        <w:t>, įgyvendinant kitas rizikos kapitalo FP, tęstinumo;</w:t>
      </w:r>
    </w:p>
    <w:p w:rsidR="00020798" w:rsidRPr="004960E1" w:rsidRDefault="00020798" w:rsidP="00020798">
      <w:pPr>
        <w:pStyle w:val="Sraopastraipa"/>
        <w:numPr>
          <w:ilvl w:val="0"/>
          <w:numId w:val="62"/>
        </w:numPr>
        <w:tabs>
          <w:tab w:val="left" w:pos="851"/>
          <w:tab w:val="left" w:pos="1276"/>
        </w:tabs>
        <w:autoSpaceDE w:val="0"/>
        <w:autoSpaceDN w:val="0"/>
        <w:adjustRightInd w:val="0"/>
        <w:spacing w:before="240" w:after="240"/>
      </w:pPr>
      <w:r w:rsidRPr="004960E1">
        <w:rPr>
          <w:rFonts w:cs="Times New Roman"/>
        </w:rPr>
        <w:t xml:space="preserve">neprarasti žmogiškųjų išteklių, įdirbio ir gebėjimų administruojant FP; </w:t>
      </w:r>
    </w:p>
    <w:p w:rsidR="00020798" w:rsidRPr="004960E1" w:rsidRDefault="00020798" w:rsidP="00020798">
      <w:pPr>
        <w:pStyle w:val="Sraopastraipa"/>
        <w:numPr>
          <w:ilvl w:val="0"/>
          <w:numId w:val="62"/>
        </w:numPr>
        <w:tabs>
          <w:tab w:val="left" w:pos="851"/>
          <w:tab w:val="left" w:pos="1276"/>
        </w:tabs>
        <w:autoSpaceDE w:val="0"/>
        <w:autoSpaceDN w:val="0"/>
        <w:adjustRightInd w:val="0"/>
        <w:spacing w:before="240" w:after="240"/>
      </w:pPr>
      <w:r w:rsidRPr="004960E1">
        <w:rPr>
          <w:rFonts w:cs="Times New Roman"/>
        </w:rPr>
        <w:t>išlaikyti įgytas kompetencijas nacionalin</w:t>
      </w:r>
      <w:r w:rsidR="00951A6B" w:rsidRPr="004960E1">
        <w:rPr>
          <w:rFonts w:cs="Times New Roman"/>
        </w:rPr>
        <w:t xml:space="preserve">ėje </w:t>
      </w:r>
      <w:r w:rsidRPr="004960E1">
        <w:rPr>
          <w:rFonts w:cs="Times New Roman"/>
        </w:rPr>
        <w:t>finansų įstaig</w:t>
      </w:r>
      <w:r w:rsidR="00951A6B" w:rsidRPr="004960E1">
        <w:rPr>
          <w:rFonts w:cs="Times New Roman"/>
        </w:rPr>
        <w:t>oje</w:t>
      </w:r>
      <w:r w:rsidRPr="004960E1">
        <w:rPr>
          <w:rFonts w:cs="Times New Roman"/>
        </w:rPr>
        <w:t xml:space="preserve"> </w:t>
      </w:r>
    </w:p>
    <w:p w:rsidR="00020798" w:rsidRPr="004960E1" w:rsidRDefault="00020798" w:rsidP="00020798">
      <w:pPr>
        <w:pStyle w:val="Sraopastraipa"/>
        <w:tabs>
          <w:tab w:val="left" w:pos="851"/>
          <w:tab w:val="left" w:pos="1276"/>
        </w:tabs>
        <w:autoSpaceDE w:val="0"/>
        <w:autoSpaceDN w:val="0"/>
        <w:adjustRightInd w:val="0"/>
        <w:spacing w:before="240" w:after="240"/>
        <w:ind w:left="0" w:firstLine="720"/>
      </w:pPr>
      <w:r w:rsidRPr="004960E1">
        <w:t xml:space="preserve">IV alternatyva būtų optimalus FP įgyvendinimo variantas, t. y. nacionalinei finansų įstaigai </w:t>
      </w:r>
      <w:r w:rsidR="00951A6B" w:rsidRPr="004960E1">
        <w:t>pavedant įgyvendinti FP</w:t>
      </w:r>
      <w:r w:rsidR="002B346E" w:rsidRPr="004960E1">
        <w:t xml:space="preserve">, atsižvelgiant į tai, kad nacionalinė finansų įstaiga </w:t>
      </w:r>
      <w:r w:rsidR="00074755" w:rsidRPr="004960E1">
        <w:t>(INVEGA) jau administruoja panašaus pobūdžio priemones (</w:t>
      </w:r>
      <w:r w:rsidR="004E3860" w:rsidRPr="004960E1">
        <w:t>„</w:t>
      </w:r>
      <w:r w:rsidR="00074755" w:rsidRPr="004960E1">
        <w:t>Ko-investicinis fondas</w:t>
      </w:r>
      <w:r w:rsidR="004E3860" w:rsidRPr="004960E1">
        <w:t>“</w:t>
      </w:r>
      <w:r w:rsidR="00074755" w:rsidRPr="004960E1">
        <w:t xml:space="preserve"> ir </w:t>
      </w:r>
      <w:r w:rsidR="004E3860" w:rsidRPr="004960E1">
        <w:t>„</w:t>
      </w:r>
      <w:r w:rsidR="00074755" w:rsidRPr="004960E1">
        <w:t>Ko-investicinis fondas II</w:t>
      </w:r>
      <w:r w:rsidR="004E3860" w:rsidRPr="004960E1">
        <w:t>“</w:t>
      </w:r>
      <w:r w:rsidR="00074755" w:rsidRPr="004960E1">
        <w:t>, kurių pagrindu galėtų būti įgyvendinama ir ši FP)</w:t>
      </w:r>
      <w:r w:rsidR="00F16DDD" w:rsidRPr="004960E1">
        <w:t xml:space="preserve">. </w:t>
      </w:r>
      <w:r w:rsidR="00074755" w:rsidRPr="004960E1">
        <w:t>Taip pat a</w:t>
      </w:r>
      <w:r w:rsidR="00F16DDD" w:rsidRPr="004960E1">
        <w:t xml:space="preserve">tsižvelgiant į tai, kad </w:t>
      </w:r>
      <w:r w:rsidR="00F4217A" w:rsidRPr="004960E1">
        <w:t>2016 m. balandžio 15 d. yra</w:t>
      </w:r>
      <w:r w:rsidR="00F16DDD" w:rsidRPr="004960E1">
        <w:t xml:space="preserve"> įsteigtas</w:t>
      </w:r>
      <w:r w:rsidR="00951A6B" w:rsidRPr="004960E1">
        <w:t xml:space="preserve"> fondų fond</w:t>
      </w:r>
      <w:r w:rsidR="00F16DDD" w:rsidRPr="004960E1">
        <w:t>as</w:t>
      </w:r>
      <w:r w:rsidRPr="004960E1">
        <w:t xml:space="preserve"> Verslo finansavimo fond</w:t>
      </w:r>
      <w:r w:rsidR="00951A6B" w:rsidRPr="004960E1">
        <w:t>as</w:t>
      </w:r>
      <w:r w:rsidR="00F16DDD" w:rsidRPr="004960E1">
        <w:t>, finansuojamas iš Europos regioninės plėtros fondo</w:t>
      </w:r>
      <w:r w:rsidR="00951A6B" w:rsidRPr="004960E1">
        <w:t>,</w:t>
      </w:r>
      <w:r w:rsidR="00F4217A" w:rsidRPr="004960E1">
        <w:t xml:space="preserve"> (administruojamas INVEGOS)</w:t>
      </w:r>
      <w:r w:rsidR="00F16DDD" w:rsidRPr="004960E1">
        <w:t xml:space="preserve"> ir siekiant</w:t>
      </w:r>
      <w:r w:rsidR="00F4217A" w:rsidRPr="004960E1">
        <w:t xml:space="preserve"> nedelsiant pradėti įgyvendinti FP bei</w:t>
      </w:r>
      <w:r w:rsidR="00F16DDD" w:rsidRPr="004960E1">
        <w:t xml:space="preserve"> </w:t>
      </w:r>
      <w:r w:rsidR="00F4217A" w:rsidRPr="004960E1">
        <w:t xml:space="preserve">jos </w:t>
      </w:r>
      <w:r w:rsidR="00F16DDD" w:rsidRPr="004960E1">
        <w:t>efektyv</w:t>
      </w:r>
      <w:r w:rsidR="00F4217A" w:rsidRPr="004960E1">
        <w:t>aus valdymo,</w:t>
      </w:r>
      <w:r w:rsidR="00F16DDD" w:rsidRPr="004960E1">
        <w:t xml:space="preserve"> siūloma šią FP įgyvendinti </w:t>
      </w:r>
      <w:r w:rsidR="00F4217A" w:rsidRPr="004960E1">
        <w:t xml:space="preserve">per </w:t>
      </w:r>
      <w:r w:rsidR="00F16DDD" w:rsidRPr="004960E1">
        <w:t>fondų fond</w:t>
      </w:r>
      <w:r w:rsidR="00F4217A" w:rsidRPr="004960E1">
        <w:t>ą</w:t>
      </w:r>
      <w:r w:rsidR="00F16DDD" w:rsidRPr="004960E1">
        <w:t xml:space="preserve"> Verslo finansavimo fondas, finansuojamas iš Europos regioninės plėtros fondo,</w:t>
      </w:r>
      <w:r w:rsidR="00951A6B" w:rsidRPr="004960E1">
        <w:t xml:space="preserve"> kartu su kitomis jame įgyvendinamomis </w:t>
      </w:r>
      <w:r w:rsidRPr="004960E1">
        <w:t xml:space="preserve">rizikos kapitalo FP. </w:t>
      </w:r>
    </w:p>
    <w:p w:rsidR="00E5282F" w:rsidRPr="004960E1" w:rsidRDefault="00007593" w:rsidP="00D334C4">
      <w:pPr>
        <w:pStyle w:val="Antrat2"/>
      </w:pPr>
      <w:bookmarkStart w:id="288" w:name="_Toc493513154"/>
      <w:r w:rsidRPr="004960E1">
        <w:t>7.3</w:t>
      </w:r>
      <w:r w:rsidRPr="004960E1">
        <w:tab/>
      </w:r>
      <w:r w:rsidR="00E5282F" w:rsidRPr="004960E1">
        <w:t>FP į</w:t>
      </w:r>
      <w:r w:rsidR="001A03B5" w:rsidRPr="004960E1">
        <w:t>g</w:t>
      </w:r>
      <w:r w:rsidR="00E5282F" w:rsidRPr="004960E1">
        <w:t>yvendinimo teritorija</w:t>
      </w:r>
      <w:bookmarkEnd w:id="288"/>
    </w:p>
    <w:p w:rsidR="006267AE" w:rsidRPr="004960E1" w:rsidRDefault="001A03B5" w:rsidP="006267AE">
      <w:pPr>
        <w:spacing w:before="240" w:after="240"/>
        <w:rPr>
          <w:color w:val="000000" w:themeColor="text1"/>
        </w:rPr>
      </w:pPr>
      <w:r w:rsidRPr="004960E1">
        <w:rPr>
          <w:color w:val="000000" w:themeColor="text1"/>
          <w:lang w:eastAsia="lt-LT"/>
        </w:rPr>
        <w:t>Planuojama, kad t</w:t>
      </w:r>
      <w:r w:rsidR="006267AE" w:rsidRPr="004960E1">
        <w:rPr>
          <w:color w:val="000000" w:themeColor="text1"/>
          <w:lang w:eastAsia="lt-LT"/>
        </w:rPr>
        <w:t xml:space="preserve">inkami </w:t>
      </w:r>
      <w:r w:rsidRPr="004960E1">
        <w:rPr>
          <w:color w:val="000000" w:themeColor="text1"/>
          <w:lang w:eastAsia="lt-LT"/>
        </w:rPr>
        <w:t xml:space="preserve">bus </w:t>
      </w:r>
      <w:r w:rsidR="006267AE" w:rsidRPr="004960E1">
        <w:rPr>
          <w:color w:val="000000" w:themeColor="text1"/>
          <w:lang w:eastAsia="lt-LT"/>
        </w:rPr>
        <w:t>tik tie galutiniai naudos gavėjai, kurių pagrindinė veiklos vykdymo vieta yra LR teritorija.</w:t>
      </w:r>
    </w:p>
    <w:p w:rsidR="00520F91" w:rsidRPr="004960E1" w:rsidRDefault="00007593" w:rsidP="00D334C4">
      <w:pPr>
        <w:pStyle w:val="Antrat2"/>
      </w:pPr>
      <w:bookmarkStart w:id="289" w:name="_Toc493513155"/>
      <w:r w:rsidRPr="004960E1">
        <w:t>7.4</w:t>
      </w:r>
      <w:r w:rsidRPr="004960E1">
        <w:tab/>
      </w:r>
      <w:r w:rsidR="006267AE" w:rsidRPr="004960E1">
        <w:t>FP</w:t>
      </w:r>
      <w:r w:rsidR="00BF36EF" w:rsidRPr="004960E1">
        <w:t xml:space="preserve"> aprašymas</w:t>
      </w:r>
      <w:bookmarkEnd w:id="289"/>
    </w:p>
    <w:p w:rsidR="00520F91" w:rsidRPr="004960E1" w:rsidRDefault="00520F91" w:rsidP="00007593">
      <w:pPr>
        <w:rPr>
          <w:color w:val="000000" w:themeColor="text1"/>
        </w:rPr>
      </w:pPr>
      <w:r w:rsidRPr="004960E1">
        <w:rPr>
          <w:color w:val="000000" w:themeColor="text1"/>
        </w:rPr>
        <w:t xml:space="preserve">Siekiant padėti įmonėms sumažinti verslo pradžios riziką, spartinti sėkmingą </w:t>
      </w:r>
      <w:r w:rsidR="00BF1C7B" w:rsidRPr="004960E1">
        <w:rPr>
          <w:color w:val="000000" w:themeColor="text1"/>
        </w:rPr>
        <w:t xml:space="preserve">jų </w:t>
      </w:r>
      <w:r w:rsidRPr="004960E1">
        <w:rPr>
          <w:color w:val="000000" w:themeColor="text1"/>
        </w:rPr>
        <w:t xml:space="preserve">augimą, skatinti verslo ir mokslo bendradarbiavimą, </w:t>
      </w:r>
      <w:r w:rsidR="00C80C93" w:rsidRPr="004960E1">
        <w:rPr>
          <w:color w:val="000000" w:themeColor="text1"/>
        </w:rPr>
        <w:t>IN</w:t>
      </w:r>
      <w:r w:rsidRPr="004960E1">
        <w:rPr>
          <w:color w:val="000000" w:themeColor="text1"/>
        </w:rPr>
        <w:t xml:space="preserve"> apsaugą ir MTEP</w:t>
      </w:r>
      <w:r w:rsidR="00BF0860" w:rsidRPr="004960E1">
        <w:rPr>
          <w:color w:val="000000" w:themeColor="text1"/>
        </w:rPr>
        <w:t>I</w:t>
      </w:r>
      <w:r w:rsidRPr="004960E1">
        <w:rPr>
          <w:color w:val="000000" w:themeColor="text1"/>
        </w:rPr>
        <w:t xml:space="preserve"> rezultatų komercinimą</w:t>
      </w:r>
      <w:r w:rsidR="00BF1C7B" w:rsidRPr="004960E1">
        <w:rPr>
          <w:color w:val="000000" w:themeColor="text1"/>
        </w:rPr>
        <w:t>,</w:t>
      </w:r>
      <w:r w:rsidRPr="004960E1">
        <w:rPr>
          <w:color w:val="000000" w:themeColor="text1"/>
        </w:rPr>
        <w:t xml:space="preserve"> numatoma </w:t>
      </w:r>
      <w:r w:rsidR="00D17590" w:rsidRPr="004960E1">
        <w:rPr>
          <w:color w:val="000000" w:themeColor="text1"/>
        </w:rPr>
        <w:t xml:space="preserve">sukurti </w:t>
      </w:r>
      <w:r w:rsidR="00424A58" w:rsidRPr="004960E1">
        <w:rPr>
          <w:color w:val="000000" w:themeColor="text1"/>
        </w:rPr>
        <w:t>FP</w:t>
      </w:r>
      <w:r w:rsidR="00C80C93" w:rsidRPr="004960E1">
        <w:rPr>
          <w:color w:val="000000" w:themeColor="text1"/>
        </w:rPr>
        <w:t xml:space="preserve"> skirtą investicijoms į MSI įsteigtų atžalinių įmonių kapitalą</w:t>
      </w:r>
      <w:r w:rsidRPr="004960E1">
        <w:rPr>
          <w:color w:val="000000" w:themeColor="text1"/>
        </w:rPr>
        <w:t xml:space="preserve">. </w:t>
      </w:r>
    </w:p>
    <w:p w:rsidR="00520F91" w:rsidRPr="004960E1" w:rsidRDefault="00520F91" w:rsidP="00007593">
      <w:pPr>
        <w:rPr>
          <w:color w:val="000000" w:themeColor="text1"/>
        </w:rPr>
      </w:pPr>
      <w:r w:rsidRPr="004960E1">
        <w:rPr>
          <w:color w:val="000000" w:themeColor="text1"/>
        </w:rPr>
        <w:t xml:space="preserve">Nepaisant pastaruoju metu padarytos pažangos, MTEPI vis dar nėra veiksnys, darantis </w:t>
      </w:r>
      <w:r w:rsidR="0054118B" w:rsidRPr="004960E1">
        <w:rPr>
          <w:color w:val="000000" w:themeColor="text1"/>
        </w:rPr>
        <w:t xml:space="preserve">didesnę </w:t>
      </w:r>
      <w:r w:rsidR="00883A52" w:rsidRPr="004960E1">
        <w:rPr>
          <w:color w:val="000000" w:themeColor="text1"/>
        </w:rPr>
        <w:t>įtaką šalies ūkio raidai (žr. </w:t>
      </w:r>
      <w:r w:rsidRPr="004960E1">
        <w:rPr>
          <w:color w:val="000000" w:themeColor="text1"/>
        </w:rPr>
        <w:t>ve</w:t>
      </w:r>
      <w:r w:rsidR="00883A52" w:rsidRPr="004960E1">
        <w:rPr>
          <w:color w:val="000000" w:themeColor="text1"/>
        </w:rPr>
        <w:t>rtinimo 2.4 </w:t>
      </w:r>
      <w:r w:rsidRPr="004960E1">
        <w:rPr>
          <w:color w:val="000000" w:themeColor="text1"/>
        </w:rPr>
        <w:t xml:space="preserve">dalį). </w:t>
      </w:r>
      <w:r w:rsidR="00BF1C7B" w:rsidRPr="004960E1">
        <w:rPr>
          <w:color w:val="000000" w:themeColor="text1"/>
        </w:rPr>
        <w:t>Viena p</w:t>
      </w:r>
      <w:r w:rsidRPr="004960E1">
        <w:rPr>
          <w:color w:val="000000" w:themeColor="text1"/>
        </w:rPr>
        <w:t>agrindin</w:t>
      </w:r>
      <w:r w:rsidR="00BF1C7B" w:rsidRPr="004960E1">
        <w:rPr>
          <w:color w:val="000000" w:themeColor="text1"/>
        </w:rPr>
        <w:t>ių</w:t>
      </w:r>
      <w:r w:rsidRPr="004960E1">
        <w:rPr>
          <w:color w:val="000000" w:themeColor="text1"/>
        </w:rPr>
        <w:t xml:space="preserve"> m</w:t>
      </w:r>
      <w:r w:rsidR="00424A58" w:rsidRPr="004960E1">
        <w:rPr>
          <w:color w:val="000000" w:themeColor="text1"/>
        </w:rPr>
        <w:t>ažo</w:t>
      </w:r>
      <w:r w:rsidRPr="004960E1">
        <w:rPr>
          <w:color w:val="000000" w:themeColor="text1"/>
        </w:rPr>
        <w:t xml:space="preserve"> inovacijų poveikio </w:t>
      </w:r>
      <w:r w:rsidR="00BF0860" w:rsidRPr="004960E1">
        <w:rPr>
          <w:color w:val="000000" w:themeColor="text1"/>
        </w:rPr>
        <w:t xml:space="preserve">šalies ekonomikai </w:t>
      </w:r>
      <w:r w:rsidRPr="004960E1">
        <w:rPr>
          <w:color w:val="000000" w:themeColor="text1"/>
        </w:rPr>
        <w:t>priežas</w:t>
      </w:r>
      <w:r w:rsidR="00BF1C7B" w:rsidRPr="004960E1">
        <w:rPr>
          <w:color w:val="000000" w:themeColor="text1"/>
        </w:rPr>
        <w:t>čių</w:t>
      </w:r>
      <w:r w:rsidRPr="004960E1">
        <w:rPr>
          <w:color w:val="000000" w:themeColor="text1"/>
        </w:rPr>
        <w:t xml:space="preserve"> – silpnai išvystyti ryšiai tarp mokslo ir verslo sektorių. </w:t>
      </w:r>
    </w:p>
    <w:p w:rsidR="00640877" w:rsidRPr="004960E1" w:rsidRDefault="00DA070B" w:rsidP="00007593">
      <w:pPr>
        <w:ind w:firstLine="709"/>
        <w:rPr>
          <w:rFonts w:cs="Times New Roman"/>
        </w:rPr>
      </w:pPr>
      <w:r w:rsidRPr="004960E1">
        <w:rPr>
          <w:color w:val="000000" w:themeColor="text1"/>
        </w:rPr>
        <w:t>K</w:t>
      </w:r>
      <w:r w:rsidR="00D305A8" w:rsidRPr="004960E1">
        <w:rPr>
          <w:color w:val="000000" w:themeColor="text1"/>
        </w:rPr>
        <w:t>aip teigiama VP,</w:t>
      </w:r>
      <w:r w:rsidR="00520F91" w:rsidRPr="004960E1">
        <w:rPr>
          <w:color w:val="000000" w:themeColor="text1"/>
        </w:rPr>
        <w:t xml:space="preserve"> 2014–2020 m. </w:t>
      </w:r>
      <w:r w:rsidR="00424A58" w:rsidRPr="004960E1">
        <w:rPr>
          <w:color w:val="000000" w:themeColor="text1"/>
        </w:rPr>
        <w:t xml:space="preserve">programavimo </w:t>
      </w:r>
      <w:r w:rsidR="00520F91" w:rsidRPr="004960E1">
        <w:rPr>
          <w:color w:val="000000" w:themeColor="text1"/>
        </w:rPr>
        <w:t>laikotarpio intervencijomis mokslo ir verslo sektorių atstovai bus skatinami apjungti resursus bendrai vystant technologijas, diegiant procesus ir kuriant produktus, aktualius norint įveikti ilgalaikius Lietuvai kylančius iššūkius.</w:t>
      </w:r>
      <w:r w:rsidR="009C6CEB" w:rsidRPr="004960E1">
        <w:t xml:space="preserve"> Labai maža visų rūšių naujoves diegiančių įmonių dalis, mažos verslo išlaidos </w:t>
      </w:r>
      <w:r w:rsidR="00131117" w:rsidRPr="004960E1">
        <w:t>MTEP</w:t>
      </w:r>
      <w:r w:rsidR="009C6CEB" w:rsidRPr="004960E1">
        <w:t xml:space="preserve">, </w:t>
      </w:r>
      <w:r w:rsidR="009C6CEB" w:rsidRPr="004960E1">
        <w:rPr>
          <w:bCs/>
        </w:rPr>
        <w:t>menkai komercializuojamas esamas ekonominis Lietuvos mokslo potencialas</w:t>
      </w:r>
      <w:r w:rsidR="009C6CEB" w:rsidRPr="004960E1">
        <w:t xml:space="preserve"> sąlygoja esminių pokyčių poreikį: sumanios s</w:t>
      </w:r>
      <w:r w:rsidR="00883A52" w:rsidRPr="004960E1">
        <w:t>pecializacijos strategijos (žr. vertinimo 2.4 </w:t>
      </w:r>
      <w:r w:rsidR="009C6CEB" w:rsidRPr="004960E1">
        <w:t xml:space="preserve">dalį) pagrindu </w:t>
      </w:r>
      <w:r w:rsidR="00883A52" w:rsidRPr="004960E1">
        <w:t>VP 1 </w:t>
      </w:r>
      <w:r w:rsidR="00372DC6" w:rsidRPr="004960E1">
        <w:t>prioritete</w:t>
      </w:r>
      <w:r w:rsidR="00883A52" w:rsidRPr="004960E1">
        <w:t> </w:t>
      </w:r>
      <w:r w:rsidR="009C6CEB" w:rsidRPr="004960E1">
        <w:t>numatoma sustiprinti verslo, studijų ir tyrimų sinergiją bei jų panaudojimą šalies ūkio konkurencingumo plėtrai.</w:t>
      </w:r>
      <w:r w:rsidR="00520F91" w:rsidRPr="004960E1">
        <w:rPr>
          <w:color w:val="000000" w:themeColor="text1"/>
        </w:rPr>
        <w:t xml:space="preserve"> </w:t>
      </w:r>
      <w:r w:rsidR="007C196E" w:rsidRPr="004960E1">
        <w:rPr>
          <w:color w:val="000000" w:themeColor="text1"/>
        </w:rPr>
        <w:t>P</w:t>
      </w:r>
      <w:r w:rsidR="004C0D74" w:rsidRPr="004960E1">
        <w:rPr>
          <w:color w:val="000000" w:themeColor="text1"/>
          <w:lang w:eastAsia="lt-LT"/>
        </w:rPr>
        <w:t>lanuojama įgyvendinti bendrai investuojančią FP</w:t>
      </w:r>
      <w:r w:rsidR="0052345B" w:rsidRPr="004960E1">
        <w:rPr>
          <w:color w:val="000000" w:themeColor="text1"/>
          <w:lang w:eastAsia="lt-LT"/>
        </w:rPr>
        <w:t xml:space="preserve"> (</w:t>
      </w:r>
      <w:r w:rsidR="0052345B" w:rsidRPr="004960E1">
        <w:rPr>
          <w:rFonts w:cs="Times New Roman"/>
        </w:rPr>
        <w:t>„</w:t>
      </w:r>
      <w:r w:rsidR="0052345B" w:rsidRPr="004960E1">
        <w:rPr>
          <w:rFonts w:cs="Times New Roman"/>
          <w:noProof/>
        </w:rPr>
        <w:t>Ko-investicinis fondas</w:t>
      </w:r>
      <w:r w:rsidR="006A1E4C" w:rsidRPr="004960E1">
        <w:rPr>
          <w:rFonts w:cs="Times New Roman"/>
          <w:noProof/>
        </w:rPr>
        <w:t xml:space="preserve"> MTEPI</w:t>
      </w:r>
      <w:r w:rsidR="0052345B" w:rsidRPr="004960E1">
        <w:rPr>
          <w:rFonts w:cs="Times New Roman"/>
        </w:rPr>
        <w:t>“)</w:t>
      </w:r>
      <w:r w:rsidR="00640877" w:rsidRPr="004960E1">
        <w:rPr>
          <w:color w:val="000000" w:themeColor="text1"/>
          <w:lang w:eastAsia="lt-LT"/>
        </w:rPr>
        <w:t>, kuri būtų finansuojama</w:t>
      </w:r>
      <w:r w:rsidR="009A0565" w:rsidRPr="004960E1">
        <w:rPr>
          <w:color w:val="000000" w:themeColor="text1"/>
          <w:lang w:eastAsia="lt-LT"/>
        </w:rPr>
        <w:t xml:space="preserve"> </w:t>
      </w:r>
      <w:r w:rsidR="00883A52" w:rsidRPr="004960E1">
        <w:rPr>
          <w:color w:val="000000" w:themeColor="text1"/>
          <w:lang w:eastAsia="lt-LT"/>
        </w:rPr>
        <w:t>VP </w:t>
      </w:r>
      <w:r w:rsidR="004C0D74" w:rsidRPr="004960E1">
        <w:rPr>
          <w:color w:val="000000" w:themeColor="text1"/>
          <w:lang w:eastAsia="lt-LT"/>
        </w:rPr>
        <w:t>1 prioritet</w:t>
      </w:r>
      <w:r w:rsidR="00640877" w:rsidRPr="004960E1">
        <w:rPr>
          <w:color w:val="000000" w:themeColor="text1"/>
          <w:lang w:eastAsia="lt-LT"/>
        </w:rPr>
        <w:t>o</w:t>
      </w:r>
      <w:r w:rsidR="004C0D74" w:rsidRPr="004960E1">
        <w:rPr>
          <w:color w:val="000000" w:themeColor="text1"/>
          <w:lang w:eastAsia="lt-LT"/>
        </w:rPr>
        <w:t xml:space="preserve"> lėšomis, ir kurios tiksl</w:t>
      </w:r>
      <w:r w:rsidR="000C6E5D" w:rsidRPr="004960E1">
        <w:rPr>
          <w:color w:val="000000" w:themeColor="text1"/>
          <w:lang w:eastAsia="lt-LT"/>
        </w:rPr>
        <w:t>as –</w:t>
      </w:r>
      <w:r w:rsidR="007F214E" w:rsidRPr="004960E1">
        <w:rPr>
          <w:color w:val="000000" w:themeColor="text1"/>
          <w:lang w:eastAsia="lt-LT"/>
        </w:rPr>
        <w:t xml:space="preserve"> sudaryti sąlygas </w:t>
      </w:r>
      <w:r w:rsidR="00640877" w:rsidRPr="004960E1">
        <w:t xml:space="preserve">MSI steigti atžalines įmones taip </w:t>
      </w:r>
      <w:r w:rsidR="007F214E" w:rsidRPr="004960E1">
        <w:t>įtraukiant pačius universitetus į juose vystomų MTEPI veiklų rezultatų komercinimą bei paskatinti inovatyvių idėjų ekonominį panaudojimą ir atžalinių įmonių kūrimąsi, siekiant užtikrinti finansavi</w:t>
      </w:r>
      <w:r w:rsidR="00BC27DD" w:rsidRPr="004960E1">
        <w:t>mo šaltinių prieinamumą</w:t>
      </w:r>
      <w:r w:rsidR="007F214E" w:rsidRPr="004960E1">
        <w:t>.</w:t>
      </w:r>
      <w:r w:rsidR="00BC27DD" w:rsidRPr="004960E1">
        <w:t xml:space="preserve"> </w:t>
      </w:r>
      <w:r w:rsidR="00BC27DD" w:rsidRPr="004960E1">
        <w:rPr>
          <w:color w:val="000000" w:themeColor="text1"/>
        </w:rPr>
        <w:t>K</w:t>
      </w:r>
      <w:r w:rsidR="00BC27DD" w:rsidRPr="004960E1">
        <w:rPr>
          <w:rFonts w:cs="Times New Roman"/>
        </w:rPr>
        <w:t xml:space="preserve">adangi MTEPI veiklas vykdančios įmonės, ypač iki idėjų komercializavimo etapo, KĮ požiūriu yra itin rizikingos ir ilgai neatsiperkančios, o todėl dažniausiai jų ir nefinansuotinos, </w:t>
      </w:r>
      <w:r w:rsidR="00CB499B" w:rsidRPr="004960E1">
        <w:rPr>
          <w:rFonts w:cs="Times New Roman"/>
        </w:rPr>
        <w:t>siūlomos FP</w:t>
      </w:r>
      <w:r w:rsidR="00BC27DD" w:rsidRPr="004960E1">
        <w:rPr>
          <w:rFonts w:cs="Times New Roman"/>
        </w:rPr>
        <w:t xml:space="preserve"> įgyvendinimui pasirinkt</w:t>
      </w:r>
      <w:r w:rsidR="00CB499B" w:rsidRPr="004960E1">
        <w:rPr>
          <w:rFonts w:cs="Times New Roman"/>
        </w:rPr>
        <w:t>a</w:t>
      </w:r>
      <w:r w:rsidR="00BC27DD" w:rsidRPr="004960E1">
        <w:rPr>
          <w:rFonts w:cs="Times New Roman"/>
        </w:rPr>
        <w:t xml:space="preserve"> rizikos kapitalo FP, kuri savo esme labiausiai atitinka tokių įmonių poreikius. Be to, kaip jau minėta anksčiau, </w:t>
      </w:r>
      <w:r w:rsidR="00CB499B" w:rsidRPr="004960E1">
        <w:rPr>
          <w:rFonts w:cs="Times New Roman"/>
        </w:rPr>
        <w:t>investuotojų</w:t>
      </w:r>
      <w:r w:rsidR="00BC27DD" w:rsidRPr="004960E1">
        <w:rPr>
          <w:rFonts w:cs="Times New Roman"/>
        </w:rPr>
        <w:t xml:space="preserve"> valdymo komanda be investuotų lėšų, prisideda prie įmonių augimo žiniomis ir ryšiais, padedančiais šioms įmonėms įgyvendinti gyvybingas idėjas.</w:t>
      </w:r>
    </w:p>
    <w:p w:rsidR="00497151" w:rsidRPr="004960E1" w:rsidDel="00C43F46" w:rsidRDefault="00F32BEB" w:rsidP="00EF40FD">
      <w:pPr>
        <w:pStyle w:val="Antrat"/>
      </w:pPr>
      <w:r w:rsidRPr="004960E1">
        <w:fldChar w:fldCharType="begin"/>
      </w:r>
      <w:r w:rsidRPr="004960E1">
        <w:instrText xml:space="preserve"> SEQ Lentelė \* ARABIC </w:instrText>
      </w:r>
      <w:r w:rsidRPr="004960E1">
        <w:fldChar w:fldCharType="separate"/>
      </w:r>
      <w:bookmarkStart w:id="290" w:name="_Toc493513219"/>
      <w:r w:rsidR="00D936DA">
        <w:t>27</w:t>
      </w:r>
      <w:r w:rsidRPr="004960E1">
        <w:fldChar w:fldCharType="end"/>
      </w:r>
      <w:r w:rsidRPr="004960E1">
        <w:t xml:space="preserve"> l</w:t>
      </w:r>
      <w:r w:rsidR="004C0D74" w:rsidRPr="004960E1">
        <w:t>entelė. Siūlom</w:t>
      </w:r>
      <w:r w:rsidR="00CB499B" w:rsidRPr="004960E1">
        <w:t>a</w:t>
      </w:r>
      <w:r w:rsidR="00714835" w:rsidRPr="004960E1">
        <w:t xml:space="preserve"> </w:t>
      </w:r>
      <w:r w:rsidR="002F2AA7" w:rsidRPr="004960E1">
        <w:t xml:space="preserve">rizikos kapitalo </w:t>
      </w:r>
      <w:r w:rsidR="00850EA3" w:rsidRPr="004960E1" w:rsidDel="00C43F46">
        <w:t>FP</w:t>
      </w:r>
      <w:bookmarkEnd w:id="290"/>
    </w:p>
    <w:tbl>
      <w:tblPr>
        <w:tblStyle w:val="Lentelstinklelis"/>
        <w:tblW w:w="9923" w:type="dxa"/>
        <w:tblInd w:w="-5" w:type="dxa"/>
        <w:tblLook w:val="04A0" w:firstRow="1" w:lastRow="0" w:firstColumn="1" w:lastColumn="0" w:noHBand="0" w:noVBand="1"/>
      </w:tblPr>
      <w:tblGrid>
        <w:gridCol w:w="3969"/>
        <w:gridCol w:w="5954"/>
      </w:tblGrid>
      <w:tr w:rsidR="00FD1B25" w:rsidRPr="004960E1" w:rsidTr="00FD1B25">
        <w:tc>
          <w:tcPr>
            <w:tcW w:w="3969" w:type="dxa"/>
            <w:vAlign w:val="center"/>
          </w:tcPr>
          <w:p w:rsidR="00FD1B25" w:rsidRPr="004960E1" w:rsidRDefault="00FD1B25" w:rsidP="00D4472C">
            <w:pPr>
              <w:rPr>
                <w:rFonts w:cs="Times New Roman"/>
                <w:lang w:val="lt-LT"/>
              </w:rPr>
            </w:pPr>
          </w:p>
        </w:tc>
        <w:tc>
          <w:tcPr>
            <w:tcW w:w="5954" w:type="dxa"/>
          </w:tcPr>
          <w:p w:rsidR="00FD1B25" w:rsidRPr="004960E1" w:rsidRDefault="00FD1B25" w:rsidP="00D83229">
            <w:pPr>
              <w:ind w:firstLine="0"/>
              <w:rPr>
                <w:rFonts w:eastAsia="Times New Roman" w:cs="Times New Roman"/>
                <w:b/>
                <w:bCs/>
                <w:i/>
                <w:color w:val="000000"/>
                <w:lang w:val="lt-LT" w:eastAsia="lt-LT"/>
              </w:rPr>
            </w:pPr>
            <w:r w:rsidRPr="004960E1">
              <w:rPr>
                <w:rFonts w:cs="Times New Roman"/>
                <w:b/>
                <w:i/>
                <w:noProof/>
                <w:lang w:val="lt-LT"/>
              </w:rPr>
              <w:t>Ko-investicinis fondas</w:t>
            </w:r>
            <w:r w:rsidR="006A1E4C" w:rsidRPr="004960E1">
              <w:rPr>
                <w:rFonts w:cs="Times New Roman"/>
                <w:b/>
                <w:i/>
                <w:noProof/>
                <w:lang w:val="lt-LT"/>
              </w:rPr>
              <w:t xml:space="preserve"> MTEPI</w:t>
            </w:r>
            <w:r w:rsidRPr="004960E1">
              <w:rPr>
                <w:rFonts w:cs="Times New Roman"/>
                <w:b/>
                <w:i/>
                <w:noProof/>
                <w:lang w:val="lt-LT"/>
              </w:rPr>
              <w:t xml:space="preserve"> (bendrai investuojanti FP)</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Preliminariai skiriama valstybės lėšų suma (s</w:t>
            </w:r>
            <w:r w:rsidR="00007593" w:rsidRPr="004960E1">
              <w:rPr>
                <w:rFonts w:cs="Times New Roman"/>
                <w:b/>
                <w:noProof/>
                <w:lang w:val="lt-LT"/>
              </w:rPr>
              <w:t>u valdymo mokesčiais</w:t>
            </w:r>
            <w:r w:rsidR="004839BF" w:rsidRPr="004960E1">
              <w:rPr>
                <w:rFonts w:cs="Times New Roman"/>
                <w:b/>
                <w:noProof/>
                <w:lang w:val="lt-LT"/>
              </w:rPr>
              <w:t xml:space="preserve"> (išlaidomis)</w:t>
            </w:r>
            <w:r w:rsidR="00007593" w:rsidRPr="004960E1">
              <w:rPr>
                <w:rFonts w:cs="Times New Roman"/>
                <w:b/>
                <w:noProof/>
                <w:lang w:val="lt-LT"/>
              </w:rPr>
              <w:t>, mln. EUR</w:t>
            </w:r>
          </w:p>
        </w:tc>
        <w:tc>
          <w:tcPr>
            <w:tcW w:w="5954" w:type="dxa"/>
            <w:vAlign w:val="center"/>
          </w:tcPr>
          <w:p w:rsidR="00FD1B25" w:rsidRPr="004960E1" w:rsidRDefault="00774104" w:rsidP="00415C60">
            <w:pPr>
              <w:ind w:firstLine="0"/>
              <w:rPr>
                <w:rFonts w:cs="Times New Roman"/>
                <w:lang w:val="lt-LT"/>
              </w:rPr>
            </w:pPr>
            <w:r w:rsidRPr="004960E1">
              <w:rPr>
                <w:rFonts w:cs="Times New Roman"/>
                <w:lang w:val="lt-LT"/>
              </w:rPr>
              <w:t xml:space="preserve">Iki </w:t>
            </w:r>
            <w:r w:rsidR="00CB499B" w:rsidRPr="004960E1">
              <w:rPr>
                <w:rFonts w:cs="Times New Roman"/>
                <w:lang w:val="lt-LT"/>
              </w:rPr>
              <w:t>5</w:t>
            </w:r>
            <w:r w:rsidR="004839BF" w:rsidRPr="004960E1">
              <w:rPr>
                <w:rFonts w:cs="Times New Roman"/>
                <w:lang w:val="lt-LT"/>
              </w:rPr>
              <w:t>, su galimybe padidinti iki 10</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Finansavimo šaltiniai</w:t>
            </w:r>
          </w:p>
        </w:tc>
        <w:tc>
          <w:tcPr>
            <w:tcW w:w="5954" w:type="dxa"/>
            <w:vAlign w:val="center"/>
          </w:tcPr>
          <w:p w:rsidR="00FD1B25" w:rsidRPr="004960E1" w:rsidRDefault="00FD1B25" w:rsidP="00415C60">
            <w:pPr>
              <w:ind w:firstLine="0"/>
              <w:rPr>
                <w:rFonts w:eastAsia="Times New Roman" w:cs="Times New Roman"/>
                <w:lang w:val="lt-LT" w:eastAsia="lt-LT"/>
              </w:rPr>
            </w:pPr>
            <w:r w:rsidRPr="004960E1">
              <w:rPr>
                <w:rFonts w:eastAsia="Times New Roman" w:cs="Times New Roman"/>
                <w:lang w:val="lt-LT" w:eastAsia="lt-LT"/>
              </w:rPr>
              <w:t>ES SF lėšos</w:t>
            </w:r>
          </w:p>
        </w:tc>
      </w:tr>
      <w:tr w:rsidR="00FD1B25" w:rsidRPr="004960E1" w:rsidTr="00FD1B25">
        <w:tc>
          <w:tcPr>
            <w:tcW w:w="3969" w:type="dxa"/>
            <w:vAlign w:val="center"/>
          </w:tcPr>
          <w:p w:rsidR="00FD1B25" w:rsidRPr="004960E1" w:rsidRDefault="00FD1B25" w:rsidP="00415C60">
            <w:pPr>
              <w:ind w:right="-108" w:firstLine="0"/>
              <w:rPr>
                <w:rFonts w:cs="Times New Roman"/>
                <w:b/>
                <w:noProof/>
                <w:lang w:val="lt-LT"/>
              </w:rPr>
            </w:pPr>
            <w:r w:rsidRPr="004960E1">
              <w:rPr>
                <w:rFonts w:cs="Times New Roman"/>
                <w:b/>
                <w:noProof/>
                <w:lang w:val="lt-LT"/>
              </w:rPr>
              <w:t xml:space="preserve">Privačios lėšos, proc. </w:t>
            </w:r>
          </w:p>
        </w:tc>
        <w:tc>
          <w:tcPr>
            <w:tcW w:w="5954" w:type="dxa"/>
            <w:vAlign w:val="center"/>
          </w:tcPr>
          <w:p w:rsidR="00FD1B25" w:rsidRPr="004960E1" w:rsidRDefault="00360C76" w:rsidP="00635F4E">
            <w:pPr>
              <w:ind w:firstLine="0"/>
              <w:rPr>
                <w:rFonts w:cs="Times New Roman"/>
                <w:lang w:val="lt-LT"/>
              </w:rPr>
            </w:pPr>
            <w:r>
              <w:rPr>
                <w:rFonts w:cs="Times New Roman"/>
                <w:lang w:val="lt-LT"/>
              </w:rPr>
              <w:t xml:space="preserve">Ne mažiau kaip </w:t>
            </w:r>
            <w:r w:rsidR="00FD1B25" w:rsidRPr="004960E1">
              <w:rPr>
                <w:rFonts w:cs="Times New Roman"/>
                <w:lang w:val="lt-LT"/>
              </w:rPr>
              <w:t xml:space="preserve">10 </w:t>
            </w:r>
            <w:r w:rsidR="00CB499B" w:rsidRPr="004960E1">
              <w:rPr>
                <w:rFonts w:cs="Times New Roman"/>
                <w:lang w:val="lt-LT"/>
              </w:rPr>
              <w:t>proc.</w:t>
            </w:r>
          </w:p>
        </w:tc>
      </w:tr>
      <w:tr w:rsidR="00CB499B" w:rsidRPr="004960E1" w:rsidTr="00FD1B25">
        <w:trPr>
          <w:trHeight w:val="318"/>
        </w:trPr>
        <w:tc>
          <w:tcPr>
            <w:tcW w:w="3969" w:type="dxa"/>
            <w:vAlign w:val="center"/>
          </w:tcPr>
          <w:p w:rsidR="00CB499B" w:rsidRPr="00D777E8" w:rsidRDefault="00F55477" w:rsidP="00415C60">
            <w:pPr>
              <w:ind w:firstLine="0"/>
              <w:rPr>
                <w:rFonts w:cs="Times New Roman"/>
                <w:b/>
                <w:lang w:val="lt-LT"/>
              </w:rPr>
            </w:pPr>
            <w:r w:rsidRPr="00D936DA">
              <w:rPr>
                <w:rFonts w:cs="Times New Roman"/>
                <w:b/>
              </w:rPr>
              <w:t>MSI</w:t>
            </w:r>
            <w:r w:rsidR="00857F67" w:rsidRPr="00D936DA">
              <w:rPr>
                <w:rFonts w:cs="Times New Roman"/>
                <w:b/>
              </w:rPr>
              <w:t xml:space="preserve">, </w:t>
            </w:r>
            <w:r w:rsidR="00C4468C" w:rsidRPr="00D936DA">
              <w:rPr>
                <w:b/>
              </w:rPr>
              <w:t>MSI</w:t>
            </w:r>
            <w:r w:rsidR="008C1E0D" w:rsidRPr="00D936DA">
              <w:rPr>
                <w:b/>
              </w:rPr>
              <w:t xml:space="preserve"> </w:t>
            </w:r>
            <w:r w:rsidR="00E30D27" w:rsidRPr="00D936DA">
              <w:rPr>
                <w:b/>
              </w:rPr>
              <w:t>valdymo</w:t>
            </w:r>
            <w:r w:rsidR="008C1E0D" w:rsidRPr="00D936DA">
              <w:rPr>
                <w:b/>
              </w:rPr>
              <w:t xml:space="preserve"> įmonės (vadinamosios specialios paskirties įmonės), </w:t>
            </w:r>
            <w:r w:rsidR="005D6FE3" w:rsidRPr="00D936DA">
              <w:rPr>
                <w:b/>
              </w:rPr>
              <w:t>MSI</w:t>
            </w:r>
            <w:r w:rsidR="008C1E0D" w:rsidRPr="00D936DA">
              <w:rPr>
                <w:b/>
              </w:rPr>
              <w:t xml:space="preserve"> paramos fondo</w:t>
            </w:r>
            <w:r w:rsidR="00D777E8" w:rsidRPr="00D936DA">
              <w:rPr>
                <w:b/>
              </w:rPr>
              <w:t xml:space="preserve"> </w:t>
            </w:r>
            <w:r w:rsidRPr="00D936DA">
              <w:rPr>
                <w:rFonts w:cs="Times New Roman"/>
                <w:b/>
              </w:rPr>
              <w:t>įnašas</w:t>
            </w:r>
          </w:p>
        </w:tc>
        <w:tc>
          <w:tcPr>
            <w:tcW w:w="5954" w:type="dxa"/>
            <w:vAlign w:val="center"/>
          </w:tcPr>
          <w:p w:rsidR="00CB499B" w:rsidRPr="00C60B31" w:rsidRDefault="002B346E" w:rsidP="002B346E">
            <w:pPr>
              <w:ind w:firstLine="0"/>
              <w:rPr>
                <w:rFonts w:cs="Times New Roman"/>
                <w:lang w:val="lt-LT"/>
              </w:rPr>
            </w:pPr>
            <w:r w:rsidRPr="00C60B31">
              <w:rPr>
                <w:rFonts w:cs="Times New Roman"/>
                <w:lang w:val="lt-LT"/>
              </w:rPr>
              <w:t xml:space="preserve">apytiksliai </w:t>
            </w:r>
            <w:r w:rsidR="00F55477" w:rsidRPr="00C60B31">
              <w:rPr>
                <w:rFonts w:cs="Times New Roman"/>
                <w:lang w:val="lt-LT"/>
              </w:rPr>
              <w:t xml:space="preserve">5 proc. </w:t>
            </w:r>
            <w:r w:rsidR="004839BF" w:rsidRPr="00C60B31">
              <w:rPr>
                <w:rFonts w:cs="Times New Roman"/>
                <w:lang w:val="lt-LT"/>
              </w:rPr>
              <w:t>naujos investicijos vertės</w:t>
            </w:r>
            <w:r w:rsidRPr="00C60B31">
              <w:rPr>
                <w:rFonts w:cs="Times New Roman"/>
                <w:lang w:val="lt-LT"/>
              </w:rPr>
              <w:t xml:space="preserve"> arba įmonės įstatinio kapitalo</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lang w:val="lt-LT"/>
              </w:rPr>
              <w:t>Galutiniai naudos gavėjai</w:t>
            </w:r>
          </w:p>
        </w:tc>
        <w:tc>
          <w:tcPr>
            <w:tcW w:w="5954" w:type="dxa"/>
            <w:vAlign w:val="center"/>
          </w:tcPr>
          <w:p w:rsidR="00FD1B25" w:rsidRPr="004960E1" w:rsidRDefault="00360C76" w:rsidP="006C305C">
            <w:pPr>
              <w:ind w:firstLine="0"/>
              <w:rPr>
                <w:rFonts w:cs="Times New Roman"/>
                <w:iCs/>
                <w:lang w:val="lt-LT"/>
              </w:rPr>
            </w:pPr>
            <w:r>
              <w:rPr>
                <w:rFonts w:cs="Times New Roman"/>
                <w:iCs/>
                <w:lang w:val="lt-LT"/>
              </w:rPr>
              <w:t>Į</w:t>
            </w:r>
            <w:r w:rsidR="00FD1B25" w:rsidRPr="004960E1">
              <w:rPr>
                <w:rFonts w:cs="Times New Roman"/>
                <w:iCs/>
                <w:lang w:val="lt-LT"/>
              </w:rPr>
              <w:t>monės, veikiančios arba ketinančios pradėti naują ekonominę veiklą pažangiosios specializacijos srityse</w:t>
            </w:r>
            <w:r w:rsidR="00966D1B" w:rsidRPr="004960E1">
              <w:rPr>
                <w:rFonts w:cs="Times New Roman"/>
                <w:iCs/>
                <w:lang w:val="lt-LT"/>
              </w:rPr>
              <w:t xml:space="preserve">, ir kurių viena iš akcininkių yra </w:t>
            </w:r>
            <w:r w:rsidR="00966D1B" w:rsidRPr="008C1E0D">
              <w:rPr>
                <w:rFonts w:cs="Times New Roman"/>
                <w:iCs/>
                <w:lang w:val="lt-LT"/>
              </w:rPr>
              <w:t>MSI</w:t>
            </w:r>
            <w:r w:rsidR="00E30D27">
              <w:rPr>
                <w:rFonts w:cs="Times New Roman"/>
                <w:iCs/>
                <w:lang w:val="lt-LT"/>
              </w:rPr>
              <w:t>,</w:t>
            </w:r>
            <w:r w:rsidRPr="008C1E0D">
              <w:rPr>
                <w:rFonts w:cs="Times New Roman"/>
                <w:iCs/>
                <w:lang w:val="lt-LT"/>
              </w:rPr>
              <w:t xml:space="preserve"> </w:t>
            </w:r>
            <w:r w:rsidR="00E30D27" w:rsidRPr="00D936DA">
              <w:t>MSI</w:t>
            </w:r>
            <w:r w:rsidR="008C1E0D" w:rsidRPr="00D936DA">
              <w:t xml:space="preserve"> </w:t>
            </w:r>
            <w:r w:rsidR="00E30D27" w:rsidRPr="00D936DA">
              <w:t xml:space="preserve">valdymo </w:t>
            </w:r>
            <w:r w:rsidR="008C1E0D" w:rsidRPr="00D936DA">
              <w:t xml:space="preserve">įmonė (vadinamosios specialios paskirties įmonė), </w:t>
            </w:r>
            <w:r w:rsidR="005D6FE3" w:rsidRPr="00D936DA">
              <w:t>MSI</w:t>
            </w:r>
            <w:r w:rsidR="008C1E0D" w:rsidRPr="00D936DA">
              <w:t xml:space="preserve"> paramos fonda</w:t>
            </w:r>
            <w:r w:rsidR="00E30D27" w:rsidRPr="00D936DA">
              <w:t>s</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Valstybės pagalba</w:t>
            </w:r>
          </w:p>
        </w:tc>
        <w:tc>
          <w:tcPr>
            <w:tcW w:w="5954" w:type="dxa"/>
            <w:vAlign w:val="center"/>
          </w:tcPr>
          <w:p w:rsidR="00FD1B25" w:rsidRPr="004960E1" w:rsidRDefault="00FD1B25" w:rsidP="00966D1B">
            <w:pPr>
              <w:ind w:firstLine="0"/>
              <w:rPr>
                <w:rFonts w:cs="Times New Roman"/>
                <w:lang w:val="lt-LT"/>
              </w:rPr>
            </w:pPr>
            <w:r w:rsidRPr="004960E1">
              <w:rPr>
                <w:rFonts w:cs="Times New Roman"/>
                <w:lang w:val="lt-LT"/>
              </w:rPr>
              <w:t>Yra (pagal bendrosios išimties reglamentą</w:t>
            </w:r>
            <w:r w:rsidR="002F7CAE">
              <w:rPr>
                <w:rFonts w:cs="Times New Roman"/>
                <w:lang w:val="lt-LT"/>
              </w:rPr>
              <w:t xml:space="preserve"> </w:t>
            </w:r>
            <w:r w:rsidR="002F7CAE" w:rsidRPr="00A64ACE">
              <w:rPr>
                <w:rFonts w:cs="Times New Roman"/>
              </w:rPr>
              <w:t xml:space="preserve">arba </w:t>
            </w:r>
            <w:r w:rsidR="002F7CAE" w:rsidRPr="00A64ACE">
              <w:rPr>
                <w:rFonts w:cs="Times New Roman"/>
                <w:bCs/>
              </w:rPr>
              <w:t>d</w:t>
            </w:r>
            <w:r w:rsidR="002F7CAE" w:rsidRPr="00A64ACE">
              <w:rPr>
                <w:rFonts w:cs="Times New Roman"/>
                <w:bCs/>
                <w:i/>
                <w:iCs/>
              </w:rPr>
              <w:t xml:space="preserve">e minimis </w:t>
            </w:r>
            <w:r w:rsidR="002F7CAE" w:rsidRPr="00A64ACE">
              <w:rPr>
                <w:rFonts w:cs="Times New Roman"/>
                <w:bCs/>
              </w:rPr>
              <w:t>reglamentą</w:t>
            </w:r>
            <w:r w:rsidRPr="004960E1">
              <w:rPr>
                <w:rFonts w:cs="Times New Roman"/>
                <w:lang w:val="lt-LT"/>
              </w:rPr>
              <w:t>)</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Orientacinis maksimalus fondo investicijų į vieną MVĮ dydis</w:t>
            </w:r>
          </w:p>
        </w:tc>
        <w:tc>
          <w:tcPr>
            <w:tcW w:w="5954" w:type="dxa"/>
            <w:vAlign w:val="center"/>
          </w:tcPr>
          <w:p w:rsidR="00FD1B25" w:rsidRPr="004960E1" w:rsidRDefault="00360C76" w:rsidP="00415C60">
            <w:pPr>
              <w:ind w:firstLine="0"/>
              <w:rPr>
                <w:rFonts w:cs="Times New Roman"/>
                <w:lang w:val="lt-LT"/>
              </w:rPr>
            </w:pPr>
            <w:r>
              <w:rPr>
                <w:rFonts w:cs="Times New Roman"/>
                <w:lang w:val="lt-LT"/>
              </w:rPr>
              <w:t xml:space="preserve">Iki 1,6 mln. EUR </w:t>
            </w:r>
            <w:r w:rsidRPr="004960E1">
              <w:rPr>
                <w:rFonts w:cs="Times New Roman"/>
                <w:lang w:val="lt-LT"/>
              </w:rPr>
              <w:t>(pagal bendrosios išimties reglamentą)</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Investavimas</w:t>
            </w:r>
          </w:p>
        </w:tc>
        <w:tc>
          <w:tcPr>
            <w:tcW w:w="5954" w:type="dxa"/>
            <w:vAlign w:val="center"/>
          </w:tcPr>
          <w:p w:rsidR="00FD1B25" w:rsidRPr="004960E1" w:rsidRDefault="00FD1B25" w:rsidP="006908B9">
            <w:pPr>
              <w:ind w:firstLine="0"/>
              <w:rPr>
                <w:rFonts w:cs="Times New Roman"/>
                <w:lang w:val="lt-LT"/>
              </w:rPr>
            </w:pPr>
            <w:r w:rsidRPr="004960E1">
              <w:rPr>
                <w:rFonts w:cs="Times New Roman"/>
                <w:lang w:val="lt-LT"/>
              </w:rPr>
              <w:t>Į įmonių akcinį kapitalą arba į iš dalies akcinį įmonių pradinio augimo (pradinio, ankstyvo augimo ir plėtros) stadijose</w:t>
            </w:r>
          </w:p>
        </w:tc>
      </w:tr>
      <w:tr w:rsidR="00FD1B25" w:rsidRPr="004960E1" w:rsidTr="00FD1B25">
        <w:trPr>
          <w:trHeight w:val="618"/>
        </w:trPr>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MVĮ veiklos sektoriai</w:t>
            </w:r>
          </w:p>
        </w:tc>
        <w:tc>
          <w:tcPr>
            <w:tcW w:w="5954" w:type="dxa"/>
            <w:vAlign w:val="center"/>
          </w:tcPr>
          <w:p w:rsidR="00FD1B25" w:rsidRPr="004960E1" w:rsidRDefault="00FD1B25" w:rsidP="006D0B60">
            <w:pPr>
              <w:ind w:firstLine="0"/>
              <w:rPr>
                <w:rFonts w:cs="Times New Roman"/>
                <w:iCs/>
                <w:lang w:val="lt-LT"/>
              </w:rPr>
            </w:pPr>
            <w:r w:rsidRPr="004960E1">
              <w:rPr>
                <w:rFonts w:cs="Times New Roman"/>
                <w:lang w:val="lt-LT"/>
              </w:rPr>
              <w:t>Ribojama pag</w:t>
            </w:r>
            <w:r w:rsidR="006D0B60" w:rsidRPr="004960E1">
              <w:rPr>
                <w:rFonts w:cs="Times New Roman"/>
                <w:lang w:val="lt-LT"/>
              </w:rPr>
              <w:t xml:space="preserve">al valstybės pagalbos schemą ir </w:t>
            </w:r>
            <w:r w:rsidRPr="004960E1">
              <w:rPr>
                <w:rFonts w:cs="Times New Roman"/>
                <w:lang w:val="lt-LT"/>
              </w:rPr>
              <w:t>sumanios specializacijos strategiją</w:t>
            </w:r>
          </w:p>
        </w:tc>
      </w:tr>
      <w:tr w:rsidR="00FD1B25" w:rsidRPr="004960E1" w:rsidTr="00FD1B25">
        <w:tc>
          <w:tcPr>
            <w:tcW w:w="3969" w:type="dxa"/>
            <w:vAlign w:val="center"/>
          </w:tcPr>
          <w:p w:rsidR="00FD1B25" w:rsidRPr="004960E1" w:rsidRDefault="00FD1B25" w:rsidP="002462EF">
            <w:pPr>
              <w:ind w:firstLine="0"/>
              <w:rPr>
                <w:rFonts w:cs="Times New Roman"/>
                <w:b/>
                <w:noProof/>
                <w:lang w:val="lt-LT"/>
              </w:rPr>
            </w:pPr>
            <w:r w:rsidRPr="004960E1">
              <w:rPr>
                <w:rFonts w:cs="Times New Roman"/>
                <w:b/>
                <w:noProof/>
                <w:lang w:val="lt-LT"/>
              </w:rPr>
              <w:t>Apytiksl</w:t>
            </w:r>
            <w:r w:rsidR="004839BF" w:rsidRPr="004960E1">
              <w:rPr>
                <w:rFonts w:cs="Times New Roman"/>
                <w:b/>
                <w:noProof/>
                <w:lang w:val="lt-LT"/>
              </w:rPr>
              <w:t>is</w:t>
            </w:r>
            <w:r w:rsidRPr="004960E1">
              <w:rPr>
                <w:rFonts w:cs="Times New Roman"/>
                <w:b/>
                <w:noProof/>
                <w:lang w:val="lt-LT"/>
              </w:rPr>
              <w:t xml:space="preserve"> investuotojų (tik valstybės) gaunama</w:t>
            </w:r>
            <w:r w:rsidR="004839BF" w:rsidRPr="004960E1">
              <w:rPr>
                <w:rFonts w:cs="Times New Roman"/>
                <w:b/>
                <w:noProof/>
                <w:lang w:val="lt-LT"/>
              </w:rPr>
              <w:t>s maksimalus grąžos dydis</w:t>
            </w:r>
            <w:r w:rsidRPr="004960E1">
              <w:rPr>
                <w:rFonts w:cs="Times New Roman"/>
                <w:b/>
                <w:noProof/>
                <w:lang w:val="lt-LT"/>
              </w:rPr>
              <w:t xml:space="preserve"> (ang. </w:t>
            </w:r>
            <w:r w:rsidR="004839BF" w:rsidRPr="004960E1">
              <w:rPr>
                <w:rFonts w:cs="Times New Roman"/>
                <w:b/>
                <w:noProof/>
                <w:lang w:val="lt-LT"/>
              </w:rPr>
              <w:t>„cap“</w:t>
            </w:r>
            <w:r w:rsidRPr="004960E1">
              <w:rPr>
                <w:rFonts w:cs="Times New Roman"/>
                <w:b/>
                <w:noProof/>
                <w:lang w:val="lt-LT"/>
              </w:rPr>
              <w:t xml:space="preserve">) </w:t>
            </w:r>
          </w:p>
        </w:tc>
        <w:tc>
          <w:tcPr>
            <w:tcW w:w="5954" w:type="dxa"/>
            <w:vAlign w:val="center"/>
          </w:tcPr>
          <w:p w:rsidR="00FD1B25" w:rsidRPr="004960E1" w:rsidRDefault="00360C76" w:rsidP="00415C60">
            <w:pPr>
              <w:ind w:firstLine="0"/>
              <w:rPr>
                <w:rFonts w:cs="Times New Roman"/>
                <w:lang w:val="lt-LT"/>
              </w:rPr>
            </w:pPr>
            <w:r>
              <w:rPr>
                <w:rFonts w:cs="Times New Roman"/>
                <w:lang w:val="lt-LT"/>
              </w:rPr>
              <w:t>4</w:t>
            </w:r>
            <w:r w:rsidR="00FD1B25" w:rsidRPr="004960E1">
              <w:rPr>
                <w:rFonts w:cs="Times New Roman"/>
                <w:lang w:val="lt-LT"/>
              </w:rPr>
              <w:t xml:space="preserve"> proc.</w:t>
            </w:r>
          </w:p>
        </w:tc>
      </w:tr>
      <w:tr w:rsidR="00FD1B25" w:rsidRPr="004960E1" w:rsidTr="00FD1B25">
        <w:tc>
          <w:tcPr>
            <w:tcW w:w="3969" w:type="dxa"/>
            <w:vAlign w:val="center"/>
          </w:tcPr>
          <w:p w:rsidR="00E839C7" w:rsidRPr="00D777E8" w:rsidRDefault="00E839C7" w:rsidP="00E839C7">
            <w:pPr>
              <w:pStyle w:val="Default"/>
              <w:jc w:val="both"/>
              <w:rPr>
                <w:b/>
                <w:lang w:val="lt-LT"/>
              </w:rPr>
            </w:pPr>
            <w:r w:rsidRPr="00D936DA">
              <w:rPr>
                <w:b/>
              </w:rPr>
              <w:t xml:space="preserve">Kitos formos nei subsidija finansinę paramą gaunančių įmonių skaičius </w:t>
            </w:r>
          </w:p>
          <w:p w:rsidR="00FD1B25" w:rsidRPr="004960E1" w:rsidRDefault="00FD1B25" w:rsidP="003D0BAE">
            <w:pPr>
              <w:ind w:firstLine="0"/>
              <w:rPr>
                <w:rFonts w:cs="Times New Roman"/>
                <w:b/>
                <w:lang w:val="lt-LT"/>
              </w:rPr>
            </w:pPr>
          </w:p>
        </w:tc>
        <w:tc>
          <w:tcPr>
            <w:tcW w:w="5954" w:type="dxa"/>
            <w:vAlign w:val="center"/>
          </w:tcPr>
          <w:p w:rsidR="00FD1B25" w:rsidRPr="004960E1" w:rsidRDefault="004E3860" w:rsidP="003D0BAE">
            <w:pPr>
              <w:ind w:firstLine="0"/>
              <w:rPr>
                <w:rFonts w:cs="Times New Roman"/>
                <w:lang w:val="lt-LT"/>
              </w:rPr>
            </w:pPr>
            <w:r w:rsidRPr="004960E1">
              <w:rPr>
                <w:rFonts w:cs="Times New Roman"/>
                <w:lang w:val="lt-LT"/>
              </w:rPr>
              <w:t>4</w:t>
            </w:r>
          </w:p>
        </w:tc>
      </w:tr>
    </w:tbl>
    <w:p w:rsidR="00D24A11" w:rsidRPr="004960E1" w:rsidRDefault="00D24A11">
      <w:pPr>
        <w:spacing w:after="200"/>
        <w:ind w:firstLine="0"/>
        <w:jc w:val="left"/>
        <w:rPr>
          <w:rFonts w:eastAsia="Times New Roman" w:cs="Times New Roman"/>
          <w:lang w:eastAsia="lt-LT"/>
        </w:rPr>
      </w:pPr>
      <w:r w:rsidRPr="004960E1">
        <w:br w:type="page"/>
      </w:r>
    </w:p>
    <w:p w:rsidR="00382E01" w:rsidRPr="004960E1" w:rsidRDefault="00382E01" w:rsidP="00563954">
      <w:pPr>
        <w:pStyle w:val="Antrat1"/>
        <w:rPr>
          <w:lang w:eastAsia="lt-LT"/>
        </w:rPr>
      </w:pPr>
      <w:bookmarkStart w:id="291" w:name="_Toc493513156"/>
      <w:r w:rsidRPr="004960E1">
        <w:rPr>
          <w:lang w:eastAsia="lt-LT"/>
        </w:rPr>
        <w:t>Tikėtini rezultatai</w:t>
      </w:r>
      <w:r w:rsidR="005F547C" w:rsidRPr="004960E1">
        <w:rPr>
          <w:lang w:eastAsia="lt-LT"/>
        </w:rPr>
        <w:t xml:space="preserve"> ir stebėsen</w:t>
      </w:r>
      <w:r w:rsidR="004B3357" w:rsidRPr="004960E1">
        <w:rPr>
          <w:lang w:eastAsia="lt-LT"/>
        </w:rPr>
        <w:t>os sistema</w:t>
      </w:r>
      <w:bookmarkEnd w:id="291"/>
    </w:p>
    <w:p w:rsidR="00557995" w:rsidRPr="004960E1" w:rsidRDefault="00210B6C" w:rsidP="00D334C4">
      <w:pPr>
        <w:pStyle w:val="Antrat2"/>
      </w:pPr>
      <w:bookmarkStart w:id="292" w:name="_Toc493513157"/>
      <w:bookmarkStart w:id="293" w:name="_Toc394675885"/>
      <w:r w:rsidRPr="004960E1">
        <w:t>8.1</w:t>
      </w:r>
      <w:r w:rsidRPr="004960E1">
        <w:tab/>
      </w:r>
      <w:r w:rsidR="00557995" w:rsidRPr="004960E1">
        <w:t>Kiekybinių rezultatų nustatymas</w:t>
      </w:r>
      <w:bookmarkEnd w:id="292"/>
    </w:p>
    <w:p w:rsidR="00557995" w:rsidRPr="004960E1" w:rsidRDefault="00557995" w:rsidP="00210B6C">
      <w:pPr>
        <w:ind w:firstLine="709"/>
        <w:rPr>
          <w:rFonts w:cs="Times New Roman"/>
        </w:rPr>
      </w:pPr>
      <w:r w:rsidRPr="004960E1">
        <w:rPr>
          <w:rFonts w:cs="Times New Roman"/>
        </w:rPr>
        <w:t xml:space="preserve">Siekiant </w:t>
      </w:r>
      <w:r w:rsidR="000A7D77" w:rsidRPr="004960E1">
        <w:rPr>
          <w:rFonts w:cs="Times New Roman"/>
        </w:rPr>
        <w:t>VP</w:t>
      </w:r>
      <w:r w:rsidRPr="004960E1">
        <w:rPr>
          <w:rFonts w:cs="Times New Roman"/>
        </w:rPr>
        <w:t xml:space="preserve"> numatytų tikslų pagal atskirus prioritetus, investicinius prior</w:t>
      </w:r>
      <w:r w:rsidR="00B81744" w:rsidRPr="004960E1">
        <w:rPr>
          <w:rFonts w:cs="Times New Roman"/>
        </w:rPr>
        <w:t>itetus ir konkrečius uždavinius</w:t>
      </w:r>
      <w:r w:rsidRPr="004960E1">
        <w:rPr>
          <w:rFonts w:cs="Times New Roman"/>
        </w:rPr>
        <w:t xml:space="preserve"> bei siekiant padengti nustatytą rinkos trūkumą, turėtų būti įgyvendinam</w:t>
      </w:r>
      <w:r w:rsidR="00674D87" w:rsidRPr="004960E1">
        <w:rPr>
          <w:rFonts w:cs="Times New Roman"/>
        </w:rPr>
        <w:t>a</w:t>
      </w:r>
      <w:r w:rsidRPr="004960E1">
        <w:rPr>
          <w:rFonts w:cs="Times New Roman"/>
        </w:rPr>
        <w:t xml:space="preserve"> vertinimo </w:t>
      </w:r>
      <w:r w:rsidR="004778F7" w:rsidRPr="004960E1">
        <w:rPr>
          <w:rFonts w:cs="Times New Roman"/>
        </w:rPr>
        <w:t>7 </w:t>
      </w:r>
      <w:r w:rsidRPr="004960E1">
        <w:rPr>
          <w:rFonts w:cs="Times New Roman"/>
        </w:rPr>
        <w:t>dalyje identifikuot</w:t>
      </w:r>
      <w:r w:rsidR="00674D87" w:rsidRPr="004960E1">
        <w:rPr>
          <w:rFonts w:cs="Times New Roman"/>
        </w:rPr>
        <w:t>a</w:t>
      </w:r>
      <w:r w:rsidRPr="004960E1">
        <w:rPr>
          <w:rFonts w:cs="Times New Roman"/>
        </w:rPr>
        <w:t xml:space="preserve"> </w:t>
      </w:r>
      <w:r w:rsidR="000A7D77" w:rsidRPr="004960E1">
        <w:rPr>
          <w:rFonts w:cs="Times New Roman"/>
        </w:rPr>
        <w:t>FP</w:t>
      </w:r>
      <w:r w:rsidRPr="004960E1">
        <w:rPr>
          <w:rFonts w:cs="Times New Roman"/>
        </w:rPr>
        <w:t xml:space="preserve">. </w:t>
      </w:r>
      <w:r w:rsidR="000A7D77" w:rsidRPr="004960E1">
        <w:rPr>
          <w:rFonts w:cs="Times New Roman"/>
        </w:rPr>
        <w:t>FP</w:t>
      </w:r>
      <w:r w:rsidRPr="004960E1">
        <w:rPr>
          <w:rFonts w:cs="Times New Roman"/>
        </w:rPr>
        <w:t xml:space="preserve"> įgyvendinimas yra siejamas su tam tikrų rodiklių, kuriais bus matuojama </w:t>
      </w:r>
      <w:r w:rsidR="000A7D77" w:rsidRPr="004960E1">
        <w:rPr>
          <w:rFonts w:cs="Times New Roman"/>
        </w:rPr>
        <w:t>FP</w:t>
      </w:r>
      <w:r w:rsidRPr="004960E1">
        <w:rPr>
          <w:rFonts w:cs="Times New Roman"/>
        </w:rPr>
        <w:t xml:space="preserve"> įgyvendinimo rezult</w:t>
      </w:r>
      <w:r w:rsidR="00674D87" w:rsidRPr="004960E1">
        <w:rPr>
          <w:rFonts w:cs="Times New Roman"/>
        </w:rPr>
        <w:t>atas, pasiekimu. Toliau bus aprašomi galimos</w:t>
      </w:r>
      <w:r w:rsidRPr="004960E1">
        <w:rPr>
          <w:rFonts w:cs="Times New Roman"/>
        </w:rPr>
        <w:t xml:space="preserve"> įgyvendinti </w:t>
      </w:r>
      <w:r w:rsidR="000A7D77" w:rsidRPr="004960E1">
        <w:rPr>
          <w:rFonts w:cs="Times New Roman"/>
        </w:rPr>
        <w:t>FP</w:t>
      </w:r>
      <w:r w:rsidRPr="004960E1">
        <w:rPr>
          <w:rFonts w:cs="Times New Roman"/>
        </w:rPr>
        <w:t xml:space="preserve"> tikėtini rezultatai</w:t>
      </w:r>
      <w:r w:rsidR="00B03A37" w:rsidRPr="004960E1">
        <w:rPr>
          <w:rFonts w:cs="Times New Roman"/>
        </w:rPr>
        <w:t>, je</w:t>
      </w:r>
      <w:r w:rsidR="00BD6F7D" w:rsidRPr="004960E1">
        <w:rPr>
          <w:rFonts w:cs="Times New Roman"/>
        </w:rPr>
        <w:t xml:space="preserve">i FP įgyvendinimui būtų skiriama 5 mln. EUR suma. </w:t>
      </w:r>
      <w:r w:rsidR="00B03A37" w:rsidRPr="004960E1">
        <w:rPr>
          <w:rFonts w:cs="Times New Roman"/>
        </w:rPr>
        <w:t xml:space="preserve"> </w:t>
      </w:r>
    </w:p>
    <w:p w:rsidR="00557995" w:rsidRPr="004960E1" w:rsidRDefault="00557995" w:rsidP="00B6254D">
      <w:pPr>
        <w:pStyle w:val="Default"/>
        <w:spacing w:line="276" w:lineRule="auto"/>
        <w:ind w:firstLine="709"/>
        <w:jc w:val="both"/>
        <w:rPr>
          <w:bCs/>
        </w:rPr>
      </w:pPr>
      <w:r w:rsidRPr="004960E1">
        <w:rPr>
          <w:bCs/>
        </w:rPr>
        <w:t xml:space="preserve">Siekiant </w:t>
      </w:r>
      <w:r w:rsidR="000A7D77" w:rsidRPr="004960E1">
        <w:rPr>
          <w:bCs/>
        </w:rPr>
        <w:t>VP</w:t>
      </w:r>
      <w:r w:rsidRPr="004960E1">
        <w:rPr>
          <w:bCs/>
        </w:rPr>
        <w:t xml:space="preserve"> 1 prioriteto „Mokslinių tyrimų, eksperimentinės plė</w:t>
      </w:r>
      <w:r w:rsidR="00065060" w:rsidRPr="004960E1">
        <w:rPr>
          <w:bCs/>
        </w:rPr>
        <w:t>tros ir inovacijų skatinimas“ 2 </w:t>
      </w:r>
      <w:r w:rsidRPr="004960E1">
        <w:rPr>
          <w:bCs/>
        </w:rPr>
        <w:t>investicinio prioriteto „Verslo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 1.2.</w:t>
      </w:r>
      <w:r w:rsidR="001473DF" w:rsidRPr="004960E1">
        <w:rPr>
          <w:bCs/>
        </w:rPr>
        <w:t>1</w:t>
      </w:r>
      <w:r w:rsidR="005B21FD" w:rsidRPr="004960E1">
        <w:rPr>
          <w:bCs/>
        </w:rPr>
        <w:t> </w:t>
      </w:r>
      <w:r w:rsidRPr="004960E1">
        <w:rPr>
          <w:bCs/>
        </w:rPr>
        <w:t xml:space="preserve">uždavinio </w:t>
      </w:r>
      <w:r w:rsidR="000E1AAA" w:rsidRPr="004960E1">
        <w:rPr>
          <w:bCs/>
        </w:rPr>
        <w:t xml:space="preserve">„Padidinti </w:t>
      </w:r>
      <w:r w:rsidR="00E839C7" w:rsidRPr="004960E1">
        <w:rPr>
          <w:bCs/>
        </w:rPr>
        <w:t>mokslinių tyrimų, eksperimentinės plėtros ir inovacijų veiklų aktyvumą privačiame sektoriuje</w:t>
      </w:r>
      <w:r w:rsidR="000E1AAA" w:rsidRPr="004960E1">
        <w:rPr>
          <w:bCs/>
        </w:rPr>
        <w:t>“</w:t>
      </w:r>
      <w:r w:rsidRPr="004960E1">
        <w:rPr>
          <w:bCs/>
        </w:rPr>
        <w:t xml:space="preserve"> įgyvendinimo </w:t>
      </w:r>
      <w:r w:rsidR="000A7D77" w:rsidRPr="004960E1">
        <w:rPr>
          <w:bCs/>
        </w:rPr>
        <w:t>VP</w:t>
      </w:r>
      <w:r w:rsidRPr="004960E1">
        <w:rPr>
          <w:bCs/>
        </w:rPr>
        <w:t xml:space="preserve"> yra numatyti rodikliai su siektinomis reikšmėmis iki 2023</w:t>
      </w:r>
      <w:r w:rsidR="00440DFA" w:rsidRPr="004960E1">
        <w:rPr>
          <w:bCs/>
        </w:rPr>
        <w:t> </w:t>
      </w:r>
      <w:r w:rsidRPr="004960E1">
        <w:rPr>
          <w:bCs/>
        </w:rPr>
        <w:t>m. pabaigos.</w:t>
      </w:r>
      <w:r w:rsidR="006577B8" w:rsidRPr="004960E1">
        <w:rPr>
          <w:bCs/>
        </w:rPr>
        <w:t xml:space="preserve"> </w:t>
      </w:r>
    </w:p>
    <w:p w:rsidR="00043F44" w:rsidRPr="004960E1" w:rsidRDefault="005663DC" w:rsidP="00210B6C">
      <w:pPr>
        <w:pStyle w:val="Default"/>
        <w:spacing w:line="276" w:lineRule="auto"/>
        <w:ind w:firstLine="709"/>
        <w:jc w:val="both"/>
      </w:pPr>
      <w:r w:rsidRPr="004960E1">
        <w:t xml:space="preserve">Atkreiptinas dėmesys, kad </w:t>
      </w:r>
      <w:r w:rsidR="00007586" w:rsidRPr="004960E1">
        <w:t>žemiau priemonių lentelė</w:t>
      </w:r>
      <w:r w:rsidR="005F153E" w:rsidRPr="004960E1">
        <w:t>j</w:t>
      </w:r>
      <w:r w:rsidR="00007586" w:rsidRPr="004960E1">
        <w:t xml:space="preserve">e nurodytų produkto rodiklių reikšmės priklauso </w:t>
      </w:r>
      <w:r w:rsidR="00EE6A88" w:rsidRPr="004960E1">
        <w:t xml:space="preserve">nuo rinkos poreikio, investicijų dydžio į įmones, </w:t>
      </w:r>
      <w:r w:rsidR="00007586" w:rsidRPr="004960E1">
        <w:t>todėl galutiniai pasiekti produkto rodikliai gali kisti.</w:t>
      </w:r>
    </w:p>
    <w:p w:rsidR="00BD186C" w:rsidRPr="004960E1" w:rsidRDefault="00674FEA" w:rsidP="00BD186C">
      <w:pPr>
        <w:pStyle w:val="Default"/>
        <w:spacing w:line="276" w:lineRule="auto"/>
        <w:ind w:firstLine="709"/>
        <w:jc w:val="both"/>
        <w:rPr>
          <w:bCs/>
        </w:rPr>
      </w:pPr>
      <w:r w:rsidRPr="004960E1">
        <w:rPr>
          <w:bCs/>
        </w:rPr>
        <w:t>2</w:t>
      </w:r>
      <w:r w:rsidR="0081268C" w:rsidRPr="004960E1">
        <w:rPr>
          <w:bCs/>
        </w:rPr>
        <w:t>8</w:t>
      </w:r>
      <w:r w:rsidRPr="004960E1">
        <w:rPr>
          <w:bCs/>
        </w:rPr>
        <w:t xml:space="preserve"> </w:t>
      </w:r>
      <w:r w:rsidR="001473DF" w:rsidRPr="004960E1">
        <w:rPr>
          <w:bCs/>
        </w:rPr>
        <w:t xml:space="preserve">lentelėje nurodomi siūlomos </w:t>
      </w:r>
      <w:r w:rsidR="00557995" w:rsidRPr="004960E1">
        <w:rPr>
          <w:bCs/>
        </w:rPr>
        <w:t xml:space="preserve">įgyvendinti </w:t>
      </w:r>
      <w:r w:rsidR="004778F7" w:rsidRPr="004960E1">
        <w:rPr>
          <w:bCs/>
        </w:rPr>
        <w:t>FP</w:t>
      </w:r>
      <w:r w:rsidR="00557995" w:rsidRPr="004960E1">
        <w:rPr>
          <w:bCs/>
        </w:rPr>
        <w:t xml:space="preserve"> „Ko-investicinis fondas</w:t>
      </w:r>
      <w:r w:rsidR="00246424" w:rsidRPr="004960E1">
        <w:rPr>
          <w:bCs/>
        </w:rPr>
        <w:t xml:space="preserve"> MTEPI</w:t>
      </w:r>
      <w:r w:rsidR="00557995" w:rsidRPr="004960E1">
        <w:rPr>
          <w:bCs/>
        </w:rPr>
        <w:t xml:space="preserve">“ tikėtini pasiekti rodikliai su nurodyta </w:t>
      </w:r>
      <w:r w:rsidR="001473DF" w:rsidRPr="004960E1">
        <w:rPr>
          <w:bCs/>
        </w:rPr>
        <w:t xml:space="preserve">minimalia </w:t>
      </w:r>
      <w:r w:rsidR="00557995" w:rsidRPr="004960E1">
        <w:rPr>
          <w:bCs/>
        </w:rPr>
        <w:t>lėšų suma.</w:t>
      </w:r>
    </w:p>
    <w:p w:rsidR="00BD186C" w:rsidRPr="004960E1" w:rsidRDefault="00BD186C" w:rsidP="00BD186C">
      <w:pPr>
        <w:pStyle w:val="Default"/>
        <w:spacing w:line="276" w:lineRule="auto"/>
        <w:ind w:firstLine="709"/>
        <w:jc w:val="both"/>
        <w:rPr>
          <w:bCs/>
        </w:rPr>
      </w:pPr>
    </w:p>
    <w:p w:rsidR="00557995" w:rsidRPr="004960E1" w:rsidRDefault="004903AC" w:rsidP="00BD186C">
      <w:pPr>
        <w:pStyle w:val="Default"/>
        <w:spacing w:line="276" w:lineRule="auto"/>
        <w:ind w:firstLine="709"/>
        <w:jc w:val="both"/>
      </w:pPr>
      <w:r>
        <w:rPr>
          <w:noProof/>
        </w:rPr>
        <w:fldChar w:fldCharType="begin"/>
      </w:r>
      <w:r>
        <w:rPr>
          <w:noProof/>
        </w:rPr>
        <w:instrText xml:space="preserve"> SEQ Lentelė \* ARABIC </w:instrText>
      </w:r>
      <w:r>
        <w:rPr>
          <w:noProof/>
        </w:rPr>
        <w:fldChar w:fldCharType="separate"/>
      </w:r>
      <w:bookmarkStart w:id="294" w:name="_Toc493513220"/>
      <w:r w:rsidR="00D936DA">
        <w:rPr>
          <w:noProof/>
        </w:rPr>
        <w:t>28</w:t>
      </w:r>
      <w:r>
        <w:rPr>
          <w:noProof/>
        </w:rPr>
        <w:fldChar w:fldCharType="end"/>
      </w:r>
      <w:r w:rsidR="00F32BEB" w:rsidRPr="004960E1">
        <w:t xml:space="preserve"> l</w:t>
      </w:r>
      <w:r w:rsidR="00FA5BA3" w:rsidRPr="004960E1">
        <w:t xml:space="preserve">entelė. </w:t>
      </w:r>
      <w:r w:rsidR="004778F7" w:rsidRPr="004960E1">
        <w:t xml:space="preserve">FP </w:t>
      </w:r>
      <w:r w:rsidR="00557995" w:rsidRPr="004960E1">
        <w:t>„Ko-investicinis fondas</w:t>
      </w:r>
      <w:r w:rsidR="00246424" w:rsidRPr="004960E1">
        <w:t xml:space="preserve"> MTEPI</w:t>
      </w:r>
      <w:r w:rsidR="00557995" w:rsidRPr="004960E1">
        <w:t>“ tikėtinos pasiekti VP rodiklių reikšmės</w:t>
      </w:r>
      <w:bookmarkEnd w:id="294"/>
    </w:p>
    <w:tbl>
      <w:tblPr>
        <w:tblW w:w="10064" w:type="dxa"/>
        <w:tblInd w:w="-5" w:type="dxa"/>
        <w:tblLayout w:type="fixed"/>
        <w:tblLook w:val="04A0" w:firstRow="1" w:lastRow="0" w:firstColumn="1" w:lastColumn="0" w:noHBand="0" w:noVBand="1"/>
      </w:tblPr>
      <w:tblGrid>
        <w:gridCol w:w="1813"/>
        <w:gridCol w:w="2723"/>
        <w:gridCol w:w="1276"/>
        <w:gridCol w:w="1276"/>
        <w:gridCol w:w="1247"/>
        <w:gridCol w:w="1729"/>
      </w:tblGrid>
      <w:tr w:rsidR="00557995" w:rsidRPr="004960E1" w:rsidTr="002B63BE">
        <w:trPr>
          <w:trHeight w:val="313"/>
        </w:trPr>
        <w:tc>
          <w:tcPr>
            <w:tcW w:w="1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4960E1" w:rsidRDefault="00D36BA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FP</w:t>
            </w:r>
          </w:p>
        </w:tc>
        <w:tc>
          <w:tcPr>
            <w:tcW w:w="8251"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4960E1" w:rsidRDefault="00557995" w:rsidP="00B473C4">
            <w:pPr>
              <w:spacing w:line="240" w:lineRule="auto"/>
              <w:ind w:firstLine="0"/>
              <w:jc w:val="center"/>
              <w:rPr>
                <w:rFonts w:eastAsia="Times New Roman" w:cs="Times New Roman"/>
                <w:b/>
                <w:bCs/>
                <w:i/>
                <w:iCs/>
                <w:color w:val="000000"/>
                <w:lang w:eastAsia="lt-LT"/>
              </w:rPr>
            </w:pPr>
            <w:r w:rsidRPr="004960E1">
              <w:rPr>
                <w:rFonts w:eastAsia="Times New Roman" w:cs="Times New Roman"/>
                <w:b/>
                <w:bCs/>
                <w:i/>
                <w:iCs/>
                <w:color w:val="000000"/>
                <w:lang w:eastAsia="lt-LT"/>
              </w:rPr>
              <w:t>Ko-investicinis fondas</w:t>
            </w:r>
            <w:r w:rsidR="00246424" w:rsidRPr="004960E1">
              <w:rPr>
                <w:rFonts w:eastAsia="Times New Roman" w:cs="Times New Roman"/>
                <w:b/>
                <w:bCs/>
                <w:i/>
                <w:iCs/>
                <w:color w:val="000000"/>
                <w:lang w:eastAsia="lt-LT"/>
              </w:rPr>
              <w:t xml:space="preserve"> MTEPI</w:t>
            </w:r>
          </w:p>
        </w:tc>
      </w:tr>
      <w:tr w:rsidR="00557995" w:rsidRPr="004960E1" w:rsidTr="002B63BE">
        <w:trPr>
          <w:trHeight w:val="313"/>
        </w:trPr>
        <w:tc>
          <w:tcPr>
            <w:tcW w:w="181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4960E1" w:rsidRDefault="00557995"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Finansavimo šaltinis</w:t>
            </w:r>
          </w:p>
        </w:tc>
        <w:tc>
          <w:tcPr>
            <w:tcW w:w="8251"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4960E1" w:rsidRDefault="00557995" w:rsidP="006140FB">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ER</w:t>
            </w:r>
            <w:r w:rsidR="006140FB" w:rsidRPr="004960E1">
              <w:rPr>
                <w:rFonts w:eastAsia="Times New Roman" w:cs="Times New Roman"/>
                <w:color w:val="000000"/>
                <w:lang w:eastAsia="lt-LT"/>
              </w:rPr>
              <w:t>P</w:t>
            </w:r>
            <w:r w:rsidRPr="004960E1">
              <w:rPr>
                <w:rFonts w:eastAsia="Times New Roman" w:cs="Times New Roman"/>
                <w:color w:val="000000"/>
                <w:lang w:eastAsia="lt-LT"/>
              </w:rPr>
              <w:t>F</w:t>
            </w:r>
          </w:p>
        </w:tc>
      </w:tr>
      <w:tr w:rsidR="00557995" w:rsidRPr="004960E1" w:rsidTr="002B63BE">
        <w:trPr>
          <w:trHeight w:val="313"/>
        </w:trPr>
        <w:tc>
          <w:tcPr>
            <w:tcW w:w="1813"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4960E1" w:rsidRDefault="00D36BA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FP</w:t>
            </w:r>
            <w:r w:rsidR="00557995" w:rsidRPr="004960E1">
              <w:rPr>
                <w:rFonts w:eastAsia="Times New Roman" w:cs="Times New Roman"/>
                <w:b/>
                <w:bCs/>
                <w:color w:val="000000"/>
                <w:lang w:eastAsia="lt-LT"/>
              </w:rPr>
              <w:t xml:space="preserve"> biudžetas, mln. EUR</w:t>
            </w:r>
          </w:p>
        </w:tc>
        <w:tc>
          <w:tcPr>
            <w:tcW w:w="8251"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4960E1" w:rsidRDefault="007B7FC2" w:rsidP="002B63BE">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 xml:space="preserve">Iki </w:t>
            </w:r>
            <w:r w:rsidR="002B63BE" w:rsidRPr="004960E1">
              <w:rPr>
                <w:rFonts w:eastAsia="Times New Roman" w:cs="Times New Roman"/>
                <w:color w:val="000000"/>
                <w:lang w:eastAsia="lt-LT"/>
              </w:rPr>
              <w:t>5</w:t>
            </w:r>
            <w:r w:rsidR="00B6254D" w:rsidRPr="004960E1">
              <w:rPr>
                <w:rFonts w:eastAsia="Times New Roman" w:cs="Times New Roman"/>
                <w:color w:val="000000"/>
                <w:lang w:eastAsia="lt-LT"/>
              </w:rPr>
              <w:t>, su galimybe padidinti iki 10</w:t>
            </w:r>
            <w:r w:rsidR="005725E0" w:rsidRPr="004960E1">
              <w:rPr>
                <w:rFonts w:eastAsia="Times New Roman" w:cs="Times New Roman"/>
                <w:color w:val="000000"/>
                <w:lang w:eastAsia="lt-LT"/>
              </w:rPr>
              <w:t xml:space="preserve"> </w:t>
            </w:r>
          </w:p>
        </w:tc>
      </w:tr>
      <w:tr w:rsidR="00557995" w:rsidRPr="004960E1" w:rsidTr="002B63BE">
        <w:trPr>
          <w:trHeight w:val="627"/>
        </w:trPr>
        <w:tc>
          <w:tcPr>
            <w:tcW w:w="100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57995" w:rsidRPr="004960E1" w:rsidRDefault="00557995" w:rsidP="00D745D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VP 1 prioriteto 1.2 investicini</w:t>
            </w:r>
            <w:r w:rsidR="00C5007B" w:rsidRPr="004960E1">
              <w:rPr>
                <w:rFonts w:eastAsia="Times New Roman" w:cs="Times New Roman"/>
                <w:b/>
                <w:bCs/>
                <w:color w:val="000000"/>
                <w:lang w:eastAsia="lt-LT"/>
              </w:rPr>
              <w:t>o prioriteto</w:t>
            </w:r>
            <w:r w:rsidRPr="004960E1">
              <w:rPr>
                <w:rFonts w:eastAsia="Times New Roman" w:cs="Times New Roman"/>
                <w:b/>
                <w:bCs/>
                <w:color w:val="000000"/>
                <w:lang w:eastAsia="lt-LT"/>
              </w:rPr>
              <w:t xml:space="preserve"> 1.2.</w:t>
            </w:r>
            <w:r w:rsidR="00D745D4" w:rsidRPr="004960E1">
              <w:rPr>
                <w:rFonts w:eastAsia="Times New Roman" w:cs="Times New Roman"/>
                <w:b/>
                <w:bCs/>
                <w:color w:val="000000"/>
                <w:lang w:eastAsia="lt-LT"/>
              </w:rPr>
              <w:t>1</w:t>
            </w:r>
            <w:r w:rsidRPr="004960E1">
              <w:rPr>
                <w:rFonts w:eastAsia="Times New Roman" w:cs="Times New Roman"/>
                <w:b/>
                <w:bCs/>
                <w:color w:val="000000"/>
                <w:lang w:eastAsia="lt-LT"/>
              </w:rPr>
              <w:t xml:space="preserve"> uždavinys </w:t>
            </w:r>
            <w:r w:rsidR="0015296F" w:rsidRPr="004960E1">
              <w:rPr>
                <w:rFonts w:eastAsia="Times New Roman" w:cs="Times New Roman"/>
                <w:b/>
                <w:bCs/>
                <w:color w:val="000000"/>
                <w:lang w:eastAsia="lt-LT"/>
              </w:rPr>
              <w:t>–</w:t>
            </w:r>
            <w:r w:rsidRPr="004960E1">
              <w:rPr>
                <w:rFonts w:eastAsia="Times New Roman" w:cs="Times New Roman"/>
                <w:b/>
                <w:bCs/>
                <w:color w:val="000000"/>
                <w:lang w:eastAsia="lt-LT"/>
              </w:rPr>
              <w:t xml:space="preserve"> </w:t>
            </w:r>
            <w:r w:rsidR="00D745D4" w:rsidRPr="004960E1">
              <w:rPr>
                <w:rFonts w:eastAsia="Times New Roman" w:cs="Times New Roman"/>
                <w:b/>
                <w:bCs/>
                <w:color w:val="000000"/>
                <w:lang w:eastAsia="lt-LT"/>
              </w:rPr>
              <w:t>p</w:t>
            </w:r>
            <w:r w:rsidR="00D745D4" w:rsidRPr="004960E1">
              <w:rPr>
                <w:b/>
                <w:bCs/>
              </w:rPr>
              <w:t>adidinti mokslinių tyrimų, eksperimentinės plėtros ir inovacijų veiklų aktyvumą privačiame sektoriuje</w:t>
            </w:r>
          </w:p>
        </w:tc>
      </w:tr>
      <w:tr w:rsidR="007B7FC2" w:rsidRPr="004960E1" w:rsidTr="007B7FC2">
        <w:trPr>
          <w:trHeight w:val="313"/>
        </w:trPr>
        <w:tc>
          <w:tcPr>
            <w:tcW w:w="1813" w:type="dxa"/>
            <w:vMerge w:val="restart"/>
            <w:tcBorders>
              <w:top w:val="nil"/>
              <w:left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Rezultato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Pradinė reikšmė</w:t>
            </w:r>
          </w:p>
        </w:tc>
        <w:tc>
          <w:tcPr>
            <w:tcW w:w="1247"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Siektina reikšmė 2023 m.</w:t>
            </w:r>
          </w:p>
        </w:tc>
        <w:tc>
          <w:tcPr>
            <w:tcW w:w="1729"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Duomenų šaltinis</w:t>
            </w:r>
          </w:p>
        </w:tc>
      </w:tr>
      <w:tr w:rsidR="007B7FC2" w:rsidRPr="004960E1" w:rsidTr="007B7FC2">
        <w:trPr>
          <w:trHeight w:val="313"/>
        </w:trPr>
        <w:tc>
          <w:tcPr>
            <w:tcW w:w="1813" w:type="dxa"/>
            <w:vMerge/>
            <w:tcBorders>
              <w:left w:val="single" w:sz="4" w:space="0" w:color="auto"/>
              <w:bottom w:val="single" w:sz="4" w:space="0" w:color="000000"/>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p>
        </w:tc>
        <w:tc>
          <w:tcPr>
            <w:tcW w:w="2723" w:type="dxa"/>
            <w:tcBorders>
              <w:top w:val="nil"/>
              <w:left w:val="nil"/>
              <w:bottom w:val="single" w:sz="4" w:space="0" w:color="auto"/>
              <w:right w:val="single" w:sz="4" w:space="0" w:color="auto"/>
            </w:tcBorders>
            <w:shd w:val="clear" w:color="auto" w:fill="auto"/>
            <w:noWrap/>
            <w:vAlign w:val="center"/>
          </w:tcPr>
          <w:p w:rsidR="007B7FC2" w:rsidRPr="004960E1" w:rsidRDefault="00E839C7" w:rsidP="00E839C7">
            <w:pPr>
              <w:pStyle w:val="Default"/>
              <w:jc w:val="center"/>
              <w:rPr>
                <w:color w:val="auto"/>
              </w:rPr>
            </w:pPr>
            <w:r w:rsidRPr="004960E1">
              <w:rPr>
                <w:color w:val="auto"/>
              </w:rPr>
              <w:t xml:space="preserve">Verslo sektoriaus išlaidos MTEP, tenkančios vienam gyventojui </w:t>
            </w:r>
          </w:p>
        </w:tc>
        <w:tc>
          <w:tcPr>
            <w:tcW w:w="1276" w:type="dxa"/>
            <w:tcBorders>
              <w:top w:val="nil"/>
              <w:left w:val="nil"/>
              <w:bottom w:val="single" w:sz="4" w:space="0" w:color="auto"/>
              <w:right w:val="single" w:sz="4" w:space="0" w:color="auto"/>
            </w:tcBorders>
            <w:shd w:val="clear" w:color="auto" w:fill="auto"/>
            <w:noWrap/>
            <w:vAlign w:val="center"/>
          </w:tcPr>
          <w:p w:rsidR="007B7FC2" w:rsidRPr="004960E1" w:rsidRDefault="00E839C7"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EUR</w:t>
            </w:r>
          </w:p>
        </w:tc>
        <w:tc>
          <w:tcPr>
            <w:tcW w:w="1276" w:type="dxa"/>
            <w:tcBorders>
              <w:top w:val="nil"/>
              <w:left w:val="nil"/>
              <w:bottom w:val="single" w:sz="4" w:space="0" w:color="auto"/>
              <w:right w:val="single" w:sz="4" w:space="0" w:color="auto"/>
            </w:tcBorders>
            <w:shd w:val="clear" w:color="auto" w:fill="auto"/>
            <w:noWrap/>
            <w:vAlign w:val="center"/>
          </w:tcPr>
          <w:p w:rsidR="007B7FC2" w:rsidRPr="004960E1" w:rsidRDefault="00E839C7"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24,10</w:t>
            </w:r>
          </w:p>
        </w:tc>
        <w:tc>
          <w:tcPr>
            <w:tcW w:w="1247" w:type="dxa"/>
            <w:tcBorders>
              <w:top w:val="nil"/>
              <w:left w:val="nil"/>
              <w:bottom w:val="single" w:sz="4" w:space="0" w:color="auto"/>
              <w:right w:val="single" w:sz="4" w:space="0" w:color="auto"/>
            </w:tcBorders>
            <w:shd w:val="clear" w:color="auto" w:fill="auto"/>
            <w:noWrap/>
            <w:vAlign w:val="center"/>
          </w:tcPr>
          <w:p w:rsidR="007B7FC2" w:rsidRPr="004960E1" w:rsidRDefault="00E839C7"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60,70</w:t>
            </w:r>
          </w:p>
        </w:tc>
        <w:tc>
          <w:tcPr>
            <w:tcW w:w="1729" w:type="dxa"/>
            <w:tcBorders>
              <w:top w:val="nil"/>
              <w:left w:val="nil"/>
              <w:bottom w:val="single" w:sz="4" w:space="0" w:color="auto"/>
              <w:right w:val="single" w:sz="4" w:space="0" w:color="auto"/>
            </w:tcBorders>
            <w:shd w:val="clear" w:color="auto" w:fill="auto"/>
            <w:noWrap/>
            <w:vAlign w:val="center"/>
          </w:tcPr>
          <w:p w:rsidR="007B7FC2" w:rsidRPr="004960E1" w:rsidRDefault="00E839C7" w:rsidP="00B473C4">
            <w:pPr>
              <w:spacing w:line="240" w:lineRule="auto"/>
              <w:ind w:firstLine="0"/>
              <w:jc w:val="center"/>
              <w:rPr>
                <w:rFonts w:eastAsia="Times New Roman" w:cs="Times New Roman"/>
                <w:bCs/>
                <w:lang w:eastAsia="lt-LT"/>
              </w:rPr>
            </w:pPr>
            <w:r w:rsidRPr="004960E1">
              <w:rPr>
                <w:rFonts w:eastAsia="Times New Roman" w:cs="Times New Roman"/>
                <w:bCs/>
                <w:lang w:eastAsia="lt-LT"/>
              </w:rPr>
              <w:t>Eurostatas</w:t>
            </w:r>
          </w:p>
        </w:tc>
      </w:tr>
      <w:tr w:rsidR="00BD186C" w:rsidRPr="004960E1" w:rsidTr="00467EE4">
        <w:trPr>
          <w:trHeight w:val="313"/>
        </w:trPr>
        <w:tc>
          <w:tcPr>
            <w:tcW w:w="1813" w:type="dxa"/>
            <w:vMerge w:val="restart"/>
            <w:tcBorders>
              <w:top w:val="nil"/>
              <w:left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Produkto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Pradinė reikšmė</w:t>
            </w:r>
          </w:p>
        </w:tc>
        <w:tc>
          <w:tcPr>
            <w:tcW w:w="1247"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Siektina reikšmė 2023 m.</w:t>
            </w:r>
          </w:p>
        </w:tc>
        <w:tc>
          <w:tcPr>
            <w:tcW w:w="1729"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Duomenų šaltinis</w:t>
            </w:r>
          </w:p>
        </w:tc>
      </w:tr>
      <w:tr w:rsidR="00BD186C" w:rsidRPr="004960E1" w:rsidTr="00467EE4">
        <w:trPr>
          <w:trHeight w:val="627"/>
        </w:trPr>
        <w:tc>
          <w:tcPr>
            <w:tcW w:w="1813" w:type="dxa"/>
            <w:vMerge/>
            <w:tcBorders>
              <w:left w:val="single" w:sz="4" w:space="0" w:color="auto"/>
              <w:right w:val="single" w:sz="4" w:space="0" w:color="auto"/>
            </w:tcBorders>
            <w:vAlign w:val="center"/>
            <w:hideMark/>
          </w:tcPr>
          <w:p w:rsidR="00BD186C" w:rsidRPr="004960E1" w:rsidRDefault="00BD186C" w:rsidP="00B473C4">
            <w:pPr>
              <w:spacing w:line="240" w:lineRule="auto"/>
              <w:jc w:val="center"/>
              <w:rPr>
                <w:rFonts w:eastAsia="Times New Roman" w:cs="Times New Roman"/>
                <w:b/>
                <w:bCs/>
                <w:color w:val="000000"/>
                <w:lang w:eastAsia="lt-LT"/>
              </w:rPr>
            </w:pPr>
          </w:p>
        </w:tc>
        <w:tc>
          <w:tcPr>
            <w:tcW w:w="2723" w:type="dxa"/>
            <w:tcBorders>
              <w:top w:val="nil"/>
              <w:left w:val="nil"/>
              <w:bottom w:val="single" w:sz="4" w:space="0" w:color="auto"/>
              <w:right w:val="single" w:sz="4" w:space="0" w:color="auto"/>
            </w:tcBorders>
            <w:shd w:val="clear" w:color="auto" w:fill="auto"/>
            <w:vAlign w:val="center"/>
            <w:hideMark/>
          </w:tcPr>
          <w:p w:rsidR="00BD186C" w:rsidRPr="004960E1" w:rsidRDefault="00BD186C" w:rsidP="0070764D">
            <w:pPr>
              <w:pStyle w:val="Default"/>
              <w:jc w:val="both"/>
              <w:rPr>
                <w:rFonts w:eastAsia="Times New Roman"/>
                <w:lang w:eastAsia="lt-LT"/>
              </w:rPr>
            </w:pPr>
            <w:r w:rsidRPr="004960E1">
              <w:t xml:space="preserve">Kitos formos nei subsidija finansinę paramą gaunančių įmonių skaičius </w:t>
            </w:r>
          </w:p>
        </w:tc>
        <w:tc>
          <w:tcPr>
            <w:tcW w:w="1276" w:type="dxa"/>
            <w:tcBorders>
              <w:top w:val="nil"/>
              <w:left w:val="nil"/>
              <w:bottom w:val="single" w:sz="4" w:space="0" w:color="auto"/>
              <w:right w:val="single" w:sz="4" w:space="0" w:color="auto"/>
            </w:tcBorders>
            <w:shd w:val="clear" w:color="auto" w:fill="auto"/>
            <w:noWrap/>
            <w:vAlign w:val="center"/>
            <w:hideMark/>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w:t>
            </w:r>
          </w:p>
        </w:tc>
        <w:tc>
          <w:tcPr>
            <w:tcW w:w="1247" w:type="dxa"/>
            <w:tcBorders>
              <w:top w:val="nil"/>
              <w:left w:val="nil"/>
              <w:bottom w:val="single" w:sz="4" w:space="0" w:color="auto"/>
              <w:right w:val="single" w:sz="4" w:space="0" w:color="auto"/>
            </w:tcBorders>
            <w:shd w:val="clear" w:color="auto" w:fill="auto"/>
            <w:noWrap/>
            <w:vAlign w:val="center"/>
            <w:hideMark/>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4</w:t>
            </w:r>
          </w:p>
        </w:tc>
        <w:tc>
          <w:tcPr>
            <w:tcW w:w="1729" w:type="dxa"/>
            <w:tcBorders>
              <w:top w:val="nil"/>
              <w:left w:val="nil"/>
              <w:bottom w:val="single" w:sz="4" w:space="0" w:color="auto"/>
              <w:right w:val="single" w:sz="4" w:space="0" w:color="auto"/>
            </w:tcBorders>
            <w:shd w:val="clear" w:color="auto" w:fill="auto"/>
            <w:vAlign w:val="center"/>
            <w:hideMark/>
          </w:tcPr>
          <w:p w:rsidR="00BD186C" w:rsidRPr="004960E1" w:rsidRDefault="00BD186C" w:rsidP="006C1409">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Duomenys iš projektų</w:t>
            </w:r>
          </w:p>
        </w:tc>
      </w:tr>
      <w:tr w:rsidR="00BD186C" w:rsidRPr="004960E1" w:rsidTr="00467EE4">
        <w:trPr>
          <w:trHeight w:val="627"/>
        </w:trPr>
        <w:tc>
          <w:tcPr>
            <w:tcW w:w="1813" w:type="dxa"/>
            <w:vMerge/>
            <w:tcBorders>
              <w:left w:val="single" w:sz="4" w:space="0" w:color="auto"/>
              <w:bottom w:val="single" w:sz="4" w:space="0" w:color="auto"/>
              <w:right w:val="single" w:sz="4" w:space="0" w:color="auto"/>
            </w:tcBorders>
            <w:vAlign w:val="center"/>
          </w:tcPr>
          <w:p w:rsidR="00BD186C" w:rsidRPr="004960E1" w:rsidRDefault="00BD186C" w:rsidP="00B473C4">
            <w:pPr>
              <w:spacing w:line="240" w:lineRule="auto"/>
              <w:jc w:val="center"/>
              <w:rPr>
                <w:rFonts w:eastAsia="Times New Roman" w:cs="Times New Roman"/>
                <w:b/>
                <w:bCs/>
                <w:color w:val="000000"/>
                <w:lang w:eastAsia="lt-LT"/>
              </w:rPr>
            </w:pPr>
          </w:p>
        </w:tc>
        <w:tc>
          <w:tcPr>
            <w:tcW w:w="2723" w:type="dxa"/>
            <w:tcBorders>
              <w:top w:val="single" w:sz="4" w:space="0" w:color="auto"/>
              <w:left w:val="nil"/>
              <w:bottom w:val="single" w:sz="4" w:space="0" w:color="auto"/>
              <w:right w:val="single" w:sz="4" w:space="0" w:color="auto"/>
            </w:tcBorders>
            <w:shd w:val="clear" w:color="auto" w:fill="auto"/>
            <w:vAlign w:val="center"/>
          </w:tcPr>
          <w:p w:rsidR="00BD186C" w:rsidRPr="004960E1" w:rsidRDefault="00BD186C" w:rsidP="00E839C7">
            <w:pPr>
              <w:pStyle w:val="Default"/>
              <w:jc w:val="both"/>
            </w:pPr>
            <w:r w:rsidRPr="004960E1">
              <w:t xml:space="preserve">Privačios investicijos, atitinkančios viešąją paramą įmonėms (ne subsidijos)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EUR</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250 000</w:t>
            </w:r>
          </w:p>
        </w:tc>
        <w:tc>
          <w:tcPr>
            <w:tcW w:w="1729" w:type="dxa"/>
            <w:tcBorders>
              <w:top w:val="single" w:sz="4" w:space="0" w:color="auto"/>
              <w:left w:val="nil"/>
              <w:bottom w:val="single" w:sz="4" w:space="0" w:color="auto"/>
              <w:right w:val="single" w:sz="4" w:space="0" w:color="auto"/>
            </w:tcBorders>
            <w:shd w:val="clear" w:color="auto" w:fill="auto"/>
            <w:vAlign w:val="center"/>
          </w:tcPr>
          <w:p w:rsidR="00BD186C" w:rsidRPr="004960E1" w:rsidRDefault="00BD186C" w:rsidP="006C1409">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Duomenys iš projektų</w:t>
            </w:r>
          </w:p>
        </w:tc>
      </w:tr>
    </w:tbl>
    <w:p w:rsidR="005F547C" w:rsidRPr="004960E1" w:rsidRDefault="00210B6C" w:rsidP="00D334C4">
      <w:pPr>
        <w:pStyle w:val="Antrat2"/>
      </w:pPr>
      <w:bookmarkStart w:id="295" w:name="_Toc493513158"/>
      <w:bookmarkEnd w:id="293"/>
      <w:r w:rsidRPr="004960E1">
        <w:t>8.2</w:t>
      </w:r>
      <w:r w:rsidRPr="004960E1">
        <w:tab/>
      </w:r>
      <w:r w:rsidR="005F547C" w:rsidRPr="004960E1">
        <w:t>Stebėsenos sistema</w:t>
      </w:r>
      <w:bookmarkEnd w:id="295"/>
    </w:p>
    <w:p w:rsidR="005F547C" w:rsidRPr="004960E1" w:rsidRDefault="005F547C" w:rsidP="00210B6C">
      <w:r w:rsidRPr="004960E1">
        <w:t xml:space="preserve">Siekiant užtikrinti FP tikslų ir nusimatytų rodiklių pasiekimą </w:t>
      </w:r>
      <w:r w:rsidR="0017487C" w:rsidRPr="004960E1">
        <w:t xml:space="preserve">bei lėšų tikslingą panaudojimą bei </w:t>
      </w:r>
      <w:r w:rsidRPr="004960E1">
        <w:t>efektyvų, į rinkos pokyčius orientuotą FP įgyvendinimą yra svarbu nusimatyti tinkamą stebėsenos sistemą FP įgyvendinimui.</w:t>
      </w:r>
    </w:p>
    <w:p w:rsidR="005F547C" w:rsidRPr="004960E1" w:rsidRDefault="005F547C" w:rsidP="00210B6C">
      <w:pPr>
        <w:rPr>
          <w:lang w:eastAsia="lt-LT"/>
        </w:rPr>
      </w:pPr>
      <w:r w:rsidRPr="004960E1">
        <w:rPr>
          <w:lang w:eastAsia="lt-LT"/>
        </w:rPr>
        <w:t xml:space="preserve">Pagrindinę stebėsenos sistemą sudaro ataskaitos VI ir ministerijoms bei </w:t>
      </w:r>
      <w:r w:rsidR="00210B6C" w:rsidRPr="004960E1">
        <w:rPr>
          <w:lang w:eastAsia="lt-LT"/>
        </w:rPr>
        <w:t>FP priežiūros komitetas</w:t>
      </w:r>
      <w:r w:rsidRPr="004960E1">
        <w:rPr>
          <w:lang w:eastAsia="lt-LT"/>
        </w:rPr>
        <w:t xml:space="preserve">. Ataskaitos yra kelių pakopų – teikiamos </w:t>
      </w:r>
      <w:r w:rsidR="007E50B5" w:rsidRPr="004960E1">
        <w:rPr>
          <w:lang w:eastAsia="lt-LT"/>
        </w:rPr>
        <w:t>FT</w:t>
      </w:r>
      <w:r w:rsidR="006C584E" w:rsidRPr="004960E1">
        <w:rPr>
          <w:lang w:eastAsia="lt-LT"/>
        </w:rPr>
        <w:t>,</w:t>
      </w:r>
      <w:r w:rsidRPr="004960E1">
        <w:rPr>
          <w:lang w:eastAsia="lt-LT"/>
        </w:rPr>
        <w:t xml:space="preserve"> VI</w:t>
      </w:r>
      <w:r w:rsidRPr="004960E1">
        <w:t xml:space="preserve">. Detalesni informacijos apie FP teikimo reikalavimai, kuriuos rengia VI ir suderina su ministerija (-omis) bei projekto vykdytoju, gali būti nustatomi finansavimo sutartyje. Ataskaitų teikimo periodiškumas, duomenų detalumas ir atsakomybė už teikiamų duomenų tikslumą turi būti nustatoma ministerijų, VI ir </w:t>
      </w:r>
      <w:r w:rsidR="00CD0FE1" w:rsidRPr="004960E1">
        <w:rPr>
          <w:lang w:eastAsia="lt-LT"/>
        </w:rPr>
        <w:t>FT</w:t>
      </w:r>
      <w:r w:rsidR="00210B6C" w:rsidRPr="004960E1">
        <w:rPr>
          <w:lang w:eastAsia="lt-LT"/>
        </w:rPr>
        <w:t xml:space="preserve"> </w:t>
      </w:r>
      <w:r w:rsidR="00842BFD" w:rsidRPr="004960E1">
        <w:rPr>
          <w:lang w:eastAsia="lt-LT"/>
        </w:rPr>
        <w:t xml:space="preserve">finansavimo </w:t>
      </w:r>
      <w:r w:rsidRPr="004960E1">
        <w:t xml:space="preserve">sutartyse. </w:t>
      </w:r>
    </w:p>
    <w:p w:rsidR="005F547C" w:rsidRPr="004960E1" w:rsidRDefault="005F547C" w:rsidP="00210B6C">
      <w:r w:rsidRPr="004960E1">
        <w:t xml:space="preserve">Stebėsenos rodiklių pasiekimo, lėšų panaudojimo ir kitų ataskaitų teikimas nustatytas Įgyvendinimo akte, kurio reikalavimai perkelti į </w:t>
      </w:r>
      <w:r w:rsidRPr="004960E1">
        <w:rPr>
          <w:rFonts w:cs="Times New Roman"/>
        </w:rPr>
        <w:t xml:space="preserve">2014 m. spalio 16 d. </w:t>
      </w:r>
      <w:r w:rsidRPr="004960E1">
        <w:rPr>
          <w:rFonts w:eastAsia="Times New Roman" w:cs="Times New Roman"/>
          <w:bCs/>
          <w:lang w:eastAsia="lt-LT"/>
        </w:rPr>
        <w:t>LR finansų ministro įsakymu</w:t>
      </w:r>
      <w:r w:rsidRPr="004960E1">
        <w:rPr>
          <w:rFonts w:cs="Times New Roman"/>
        </w:rPr>
        <w:t xml:space="preserve"> Nr.</w:t>
      </w:r>
      <w:r w:rsidR="001D7423" w:rsidRPr="004960E1">
        <w:rPr>
          <w:rFonts w:cs="Times New Roman"/>
        </w:rPr>
        <w:t> </w:t>
      </w:r>
      <w:r w:rsidRPr="004960E1">
        <w:rPr>
          <w:rFonts w:cs="Times New Roman"/>
        </w:rPr>
        <w:t>1K-326</w:t>
      </w:r>
      <w:r w:rsidRPr="004960E1">
        <w:rPr>
          <w:rFonts w:eastAsia="Times New Roman" w:cs="Times New Roman"/>
          <w:bCs/>
          <w:lang w:eastAsia="lt-LT"/>
        </w:rPr>
        <w:t xml:space="preserve"> „Dėl</w:t>
      </w:r>
      <w:r w:rsidRPr="004960E1">
        <w:rPr>
          <w:rFonts w:eastAsia="Times New Roman" w:cs="Times New Roman"/>
          <w:lang w:eastAsia="lt-LT"/>
        </w:rPr>
        <w:t xml:space="preserve"> </w:t>
      </w:r>
      <w:r w:rsidRPr="004960E1">
        <w:rPr>
          <w:rFonts w:eastAsia="Times New Roman" w:cs="Times New Roman"/>
          <w:bCs/>
          <w:lang w:eastAsia="lt-LT"/>
        </w:rPr>
        <w:t xml:space="preserve">finansinių priemonių įgyvendinimo taisyklių </w:t>
      </w:r>
      <w:r w:rsidRPr="004960E1">
        <w:rPr>
          <w:rFonts w:eastAsia="Times New Roman" w:cs="Times New Roman"/>
          <w:bCs/>
          <w:spacing w:val="-2"/>
          <w:lang w:eastAsia="lt-LT"/>
        </w:rPr>
        <w:t xml:space="preserve">patvirtinimo“. Teikiamų ataskaitų pagrindu </w:t>
      </w:r>
      <w:r w:rsidRPr="004960E1">
        <w:t xml:space="preserve">VI, ministerijos ir </w:t>
      </w:r>
      <w:r w:rsidR="00736548" w:rsidRPr="004960E1">
        <w:t>FP</w:t>
      </w:r>
      <w:r w:rsidR="001B5999" w:rsidRPr="004960E1">
        <w:t xml:space="preserve"> </w:t>
      </w:r>
      <w:r w:rsidR="00210B6C" w:rsidRPr="004960E1">
        <w:t>priežiūros komitetas</w:t>
      </w:r>
      <w:r w:rsidRPr="004960E1">
        <w:t xml:space="preserve"> gali imtis įgyvendinti konkrečius veiksmus, siekiant optimizuoti FP įgyvendinimą.</w:t>
      </w:r>
      <w:r w:rsidRPr="004960E1">
        <w:rPr>
          <w:lang w:eastAsia="lt-LT"/>
        </w:rPr>
        <w:t xml:space="preserve"> </w:t>
      </w:r>
    </w:p>
    <w:p w:rsidR="005F547C" w:rsidRPr="004960E1" w:rsidRDefault="005F547C" w:rsidP="00210B6C">
      <w:r w:rsidRPr="004960E1">
        <w:t xml:space="preserve">VI gali nustatyti, kad kuo daugiau informacijos apie FP įgyvendinimą būtų prieinama SFMIS, kurioje informacija gali būti atnaujinama pagal aktualiausius FP duomenis. </w:t>
      </w:r>
    </w:p>
    <w:p w:rsidR="00210B6C" w:rsidRPr="004960E1" w:rsidRDefault="00F32BEB" w:rsidP="00EF40FD">
      <w:pPr>
        <w:pStyle w:val="Antrat"/>
      </w:pPr>
      <w:r w:rsidRPr="004960E1">
        <w:fldChar w:fldCharType="begin"/>
      </w:r>
      <w:r w:rsidRPr="004960E1">
        <w:instrText xml:space="preserve"> SEQ Paveikslas \* ARABIC </w:instrText>
      </w:r>
      <w:r w:rsidRPr="004960E1">
        <w:fldChar w:fldCharType="separate"/>
      </w:r>
      <w:bookmarkStart w:id="296" w:name="_Toc487409724"/>
      <w:bookmarkStart w:id="297" w:name="_Toc487460999"/>
      <w:r w:rsidR="00D936DA">
        <w:t>38</w:t>
      </w:r>
      <w:r w:rsidRPr="004960E1">
        <w:fldChar w:fldCharType="end"/>
      </w:r>
      <w:r w:rsidRPr="004960E1">
        <w:t xml:space="preserve"> </w:t>
      </w:r>
      <w:r w:rsidR="00210B6C" w:rsidRPr="004960E1">
        <w:t>pav. Stebėsenos sistema ir ataskaitų tiekimo VI periodiškumas</w:t>
      </w:r>
      <w:bookmarkEnd w:id="296"/>
      <w:bookmarkEnd w:id="297"/>
    </w:p>
    <w:p w:rsidR="00F06C2B" w:rsidRPr="004960E1" w:rsidRDefault="00C05C06" w:rsidP="00EF40FD">
      <w:pPr>
        <w:pStyle w:val="Antrat"/>
        <w:rPr>
          <w:rFonts w:eastAsiaTheme="majorEastAsia"/>
          <w:sz w:val="36"/>
          <w:szCs w:val="32"/>
        </w:rPr>
      </w:pPr>
      <w:r w:rsidRPr="004960E1">
        <w:rPr>
          <w:lang w:eastAsia="lt-LT"/>
        </w:rPr>
        <w:drawing>
          <wp:anchor distT="0" distB="0" distL="114300" distR="114300" simplePos="0" relativeHeight="251659264" behindDoc="0" locked="0" layoutInCell="1" allowOverlap="1" wp14:anchorId="71BD0E96" wp14:editId="7CE59543">
            <wp:simplePos x="0" y="0"/>
            <wp:positionH relativeFrom="margin">
              <wp:align>right</wp:align>
            </wp:positionH>
            <wp:positionV relativeFrom="paragraph">
              <wp:posOffset>325755</wp:posOffset>
            </wp:positionV>
            <wp:extent cx="6120000" cy="2793600"/>
            <wp:effectExtent l="19050" t="19050" r="14605" b="260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000" cy="2793600"/>
                    </a:xfrm>
                    <a:prstGeom prst="rect">
                      <a:avLst/>
                    </a:prstGeom>
                    <a:ln w="3175"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F06C2B" w:rsidRPr="004960E1">
        <w:br w:type="page"/>
      </w:r>
    </w:p>
    <w:p w:rsidR="0079413A" w:rsidRPr="004960E1" w:rsidRDefault="00FD54D7" w:rsidP="00563954">
      <w:pPr>
        <w:pStyle w:val="Antrat1"/>
      </w:pPr>
      <w:bookmarkStart w:id="298" w:name="_Toc493513159"/>
      <w:r w:rsidRPr="004960E1">
        <w:t>Vertinimo</w:t>
      </w:r>
      <w:r w:rsidR="0079413A" w:rsidRPr="004960E1">
        <w:t xml:space="preserve"> tikslinimas</w:t>
      </w:r>
      <w:bookmarkEnd w:id="298"/>
    </w:p>
    <w:p w:rsidR="00586FB2" w:rsidRPr="004960E1" w:rsidRDefault="00586FB2" w:rsidP="00210B6C">
      <w:pPr>
        <w:rPr>
          <w:rFonts w:cs="Times New Roman"/>
        </w:rPr>
      </w:pPr>
      <w:r w:rsidRPr="004960E1">
        <w:rPr>
          <w:rFonts w:cs="Times New Roman"/>
        </w:rPr>
        <w:t>Vadovaujantis Reglamento Nr. 130</w:t>
      </w:r>
      <w:r w:rsidR="006E74B1" w:rsidRPr="004960E1">
        <w:rPr>
          <w:rFonts w:cs="Times New Roman"/>
        </w:rPr>
        <w:t>3</w:t>
      </w:r>
      <w:r w:rsidRPr="004960E1">
        <w:rPr>
          <w:rFonts w:cs="Times New Roman"/>
        </w:rPr>
        <w:t>/2013 37</w:t>
      </w:r>
      <w:r w:rsidR="001D7423" w:rsidRPr="004960E1">
        <w:rPr>
          <w:rFonts w:cs="Times New Roman"/>
        </w:rPr>
        <w:t> </w:t>
      </w:r>
      <w:r w:rsidRPr="004960E1">
        <w:rPr>
          <w:rFonts w:cs="Times New Roman"/>
        </w:rPr>
        <w:t>straipsnio 2</w:t>
      </w:r>
      <w:r w:rsidR="001D7423" w:rsidRPr="004960E1">
        <w:rPr>
          <w:rFonts w:cs="Times New Roman"/>
        </w:rPr>
        <w:t> </w:t>
      </w:r>
      <w:r w:rsidRPr="004960E1">
        <w:rPr>
          <w:rFonts w:cs="Times New Roman"/>
        </w:rPr>
        <w:t>dalies g</w:t>
      </w:r>
      <w:r w:rsidR="001D7423" w:rsidRPr="004960E1">
        <w:rPr>
          <w:rFonts w:cs="Times New Roman"/>
        </w:rPr>
        <w:t> </w:t>
      </w:r>
      <w:r w:rsidRPr="004960E1">
        <w:rPr>
          <w:rFonts w:cs="Times New Roman"/>
        </w:rPr>
        <w:t>punktu, vertinim</w:t>
      </w:r>
      <w:r w:rsidR="0071177A" w:rsidRPr="004960E1">
        <w:rPr>
          <w:rFonts w:cs="Times New Roman"/>
        </w:rPr>
        <w:t>as</w:t>
      </w:r>
      <w:r w:rsidRPr="004960E1">
        <w:rPr>
          <w:rFonts w:cs="Times New Roman"/>
        </w:rPr>
        <w:t xml:space="preserve"> </w:t>
      </w:r>
      <w:r w:rsidR="0071177A" w:rsidRPr="004960E1">
        <w:rPr>
          <w:rFonts w:cs="Times New Roman"/>
        </w:rPr>
        <w:t xml:space="preserve">turi </w:t>
      </w:r>
      <w:r w:rsidRPr="004960E1">
        <w:rPr>
          <w:rFonts w:cs="Times New Roman"/>
        </w:rPr>
        <w:t>būti peržiūrimas ir atnaujinamas. Atsižvelgiant į tai, kad yra sunku numatyti ekonomin</w:t>
      </w:r>
      <w:r w:rsidR="00736548" w:rsidRPr="004960E1">
        <w:rPr>
          <w:rFonts w:cs="Times New Roman"/>
        </w:rPr>
        <w:t>ės</w:t>
      </w:r>
      <w:r w:rsidRPr="004960E1">
        <w:rPr>
          <w:rFonts w:cs="Times New Roman"/>
        </w:rPr>
        <w:t xml:space="preserve"> aplink</w:t>
      </w:r>
      <w:r w:rsidR="00736548" w:rsidRPr="004960E1">
        <w:rPr>
          <w:rFonts w:cs="Times New Roman"/>
        </w:rPr>
        <w:t>os</w:t>
      </w:r>
      <w:r w:rsidR="00BF1520" w:rsidRPr="004960E1">
        <w:rPr>
          <w:rFonts w:cs="Times New Roman"/>
        </w:rPr>
        <w:t xml:space="preserve"> </w:t>
      </w:r>
      <w:r w:rsidR="00736548" w:rsidRPr="004960E1">
        <w:rPr>
          <w:rFonts w:cs="Times New Roman"/>
        </w:rPr>
        <w:t>pokyčius</w:t>
      </w:r>
      <w:r w:rsidRPr="004960E1">
        <w:rPr>
          <w:rFonts w:cs="Times New Roman"/>
        </w:rPr>
        <w:t xml:space="preserve"> visam </w:t>
      </w:r>
      <w:r w:rsidR="006E74B1" w:rsidRPr="004960E1">
        <w:rPr>
          <w:rFonts w:cs="Times New Roman"/>
        </w:rPr>
        <w:t xml:space="preserve">2014–2020 m. </w:t>
      </w:r>
      <w:r w:rsidRPr="004960E1">
        <w:rPr>
          <w:rFonts w:cs="Times New Roman"/>
        </w:rPr>
        <w:t xml:space="preserve">programavimo laikotarpiui, ši numatyta peržiūrėjimo ir atnaujinimo sąlyga suteikia ES SF lėšų panaudojimo lankstumą. Vertinimas turi būti atnaujinamas, kai VI </w:t>
      </w:r>
      <w:r w:rsidR="009078BB" w:rsidRPr="004960E1">
        <w:rPr>
          <w:rFonts w:cs="Times New Roman"/>
        </w:rPr>
        <w:t xml:space="preserve">ir (arba) </w:t>
      </w:r>
      <w:r w:rsidR="009078BB" w:rsidRPr="004960E1">
        <w:t>ministerija, pagal kompetenciją atsakinga už FP įgyvendinimą,</w:t>
      </w:r>
      <w:r w:rsidR="009078BB" w:rsidRPr="004960E1">
        <w:rPr>
          <w:rFonts w:cs="Times New Roman"/>
        </w:rPr>
        <w:t xml:space="preserve"> </w:t>
      </w:r>
      <w:r w:rsidRPr="004960E1">
        <w:rPr>
          <w:rFonts w:cs="Times New Roman"/>
        </w:rPr>
        <w:t xml:space="preserve">mano, kad vertinimo išvados nebeatitinka rinkos sąlygų. </w:t>
      </w:r>
    </w:p>
    <w:p w:rsidR="00586FB2" w:rsidRPr="004960E1" w:rsidRDefault="00736548" w:rsidP="00210B6C">
      <w:pPr>
        <w:rPr>
          <w:rFonts w:cs="Times New Roman"/>
        </w:rPr>
      </w:pPr>
      <w:r w:rsidRPr="004960E1">
        <w:rPr>
          <w:rFonts w:cs="Times New Roman"/>
        </w:rPr>
        <w:t>Kadangi</w:t>
      </w:r>
      <w:r w:rsidR="00586FB2" w:rsidRPr="004960E1">
        <w:rPr>
          <w:rFonts w:cs="Times New Roman"/>
        </w:rPr>
        <w:t xml:space="preserve"> FP, kuri bus finansuojam</w:t>
      </w:r>
      <w:r w:rsidR="00CC2060" w:rsidRPr="004960E1">
        <w:rPr>
          <w:rFonts w:cs="Times New Roman"/>
        </w:rPr>
        <w:t>a</w:t>
      </w:r>
      <w:r w:rsidR="00586FB2" w:rsidRPr="004960E1">
        <w:rPr>
          <w:rFonts w:cs="Times New Roman"/>
        </w:rPr>
        <w:t xml:space="preserve"> iš ES SF lėšų ir yra </w:t>
      </w:r>
      <w:r w:rsidR="0071177A" w:rsidRPr="004960E1">
        <w:rPr>
          <w:rFonts w:cs="Times New Roman"/>
        </w:rPr>
        <w:t>siūlom</w:t>
      </w:r>
      <w:r w:rsidR="00CC2060" w:rsidRPr="004960E1">
        <w:rPr>
          <w:rFonts w:cs="Times New Roman"/>
        </w:rPr>
        <w:t>a</w:t>
      </w:r>
      <w:r w:rsidR="0071177A" w:rsidRPr="004960E1">
        <w:rPr>
          <w:rFonts w:cs="Times New Roman"/>
        </w:rPr>
        <w:t xml:space="preserve"> bei </w:t>
      </w:r>
      <w:r w:rsidR="00586FB2" w:rsidRPr="004960E1">
        <w:rPr>
          <w:rFonts w:cs="Times New Roman"/>
        </w:rPr>
        <w:t>aprašyt</w:t>
      </w:r>
      <w:r w:rsidR="00CC2060" w:rsidRPr="004960E1">
        <w:rPr>
          <w:rFonts w:cs="Times New Roman"/>
        </w:rPr>
        <w:t>a</w:t>
      </w:r>
      <w:r w:rsidR="00586FB2" w:rsidRPr="004960E1">
        <w:rPr>
          <w:rFonts w:cs="Times New Roman"/>
        </w:rPr>
        <w:t xml:space="preserve"> vertinimo 7</w:t>
      </w:r>
      <w:r w:rsidR="006E74B1" w:rsidRPr="004960E1">
        <w:rPr>
          <w:rFonts w:cs="Times New Roman"/>
        </w:rPr>
        <w:t> </w:t>
      </w:r>
      <w:r w:rsidR="00586FB2" w:rsidRPr="004960E1">
        <w:rPr>
          <w:rFonts w:cs="Times New Roman"/>
        </w:rPr>
        <w:t>dalyje, turi aiškiai apibrėž</w:t>
      </w:r>
      <w:r w:rsidR="006C1409" w:rsidRPr="004960E1">
        <w:rPr>
          <w:rFonts w:cs="Times New Roman"/>
        </w:rPr>
        <w:t>tus</w:t>
      </w:r>
      <w:r w:rsidR="00586FB2" w:rsidRPr="004960E1">
        <w:rPr>
          <w:rFonts w:cs="Times New Roman"/>
        </w:rPr>
        <w:t xml:space="preserve"> tikslus ir rezultatus, todėl, atsižvelgiant į tai, vertinimo atnaujinimas gali būti inicijuotas ir prieš įgyvendinant FP, ir jau </w:t>
      </w:r>
      <w:r w:rsidR="006C1409" w:rsidRPr="004960E1">
        <w:rPr>
          <w:rFonts w:cs="Times New Roman"/>
        </w:rPr>
        <w:t>j</w:t>
      </w:r>
      <w:r w:rsidR="00CC2060" w:rsidRPr="004960E1">
        <w:rPr>
          <w:rFonts w:cs="Times New Roman"/>
        </w:rPr>
        <w:t>os</w:t>
      </w:r>
      <w:r w:rsidR="00586FB2" w:rsidRPr="004960E1">
        <w:rPr>
          <w:rFonts w:cs="Times New Roman"/>
        </w:rPr>
        <w:t xml:space="preserve"> įgyvendinimo metu. </w:t>
      </w:r>
      <w:r w:rsidRPr="004960E1">
        <w:rPr>
          <w:rFonts w:cs="Times New Roman"/>
        </w:rPr>
        <w:t>Taip pat, j</w:t>
      </w:r>
      <w:r w:rsidR="00586FB2" w:rsidRPr="004960E1">
        <w:rPr>
          <w:rFonts w:cs="Times New Roman"/>
        </w:rPr>
        <w:t>ei numatyti rezultatai</w:t>
      </w:r>
      <w:r w:rsidR="00586FB2" w:rsidRPr="004960E1">
        <w:rPr>
          <w:rFonts w:cs="Times New Roman"/>
          <w:b/>
        </w:rPr>
        <w:t xml:space="preserve"> </w:t>
      </w:r>
      <w:r w:rsidR="00586FB2" w:rsidRPr="004960E1">
        <w:rPr>
          <w:rFonts w:cs="Times New Roman"/>
        </w:rPr>
        <w:t xml:space="preserve">nėra pasiekti, </w:t>
      </w:r>
      <w:r w:rsidR="0071177A" w:rsidRPr="004960E1">
        <w:rPr>
          <w:rFonts w:cs="Times New Roman"/>
        </w:rPr>
        <w:t xml:space="preserve">VI </w:t>
      </w:r>
      <w:r w:rsidR="009078BB" w:rsidRPr="004960E1">
        <w:rPr>
          <w:rFonts w:cs="Times New Roman"/>
        </w:rPr>
        <w:t xml:space="preserve">ir (arba) </w:t>
      </w:r>
      <w:r w:rsidR="009078BB" w:rsidRPr="004960E1">
        <w:t>ministerija, pagal kompetenciją atsakinga už FP įgyvendinimą,</w:t>
      </w:r>
      <w:r w:rsidR="009078BB" w:rsidRPr="004960E1">
        <w:rPr>
          <w:rFonts w:cs="Times New Roman"/>
        </w:rPr>
        <w:t xml:space="preserve"> </w:t>
      </w:r>
      <w:r w:rsidR="0071177A" w:rsidRPr="004960E1">
        <w:rPr>
          <w:rFonts w:cs="Times New Roman"/>
        </w:rPr>
        <w:t>gali nuspręsti</w:t>
      </w:r>
      <w:r w:rsidR="00586FB2" w:rsidRPr="004960E1">
        <w:rPr>
          <w:rFonts w:cs="Times New Roman"/>
        </w:rPr>
        <w:t xml:space="preserve"> </w:t>
      </w:r>
      <w:r w:rsidR="0071177A" w:rsidRPr="004960E1">
        <w:rPr>
          <w:rFonts w:cs="Times New Roman"/>
        </w:rPr>
        <w:t xml:space="preserve">atlikti </w:t>
      </w:r>
      <w:r w:rsidR="00586FB2" w:rsidRPr="004960E1">
        <w:rPr>
          <w:rFonts w:cs="Times New Roman"/>
        </w:rPr>
        <w:t>vertinimo atnaujinim</w:t>
      </w:r>
      <w:r w:rsidR="0071177A" w:rsidRPr="004960E1">
        <w:rPr>
          <w:rFonts w:cs="Times New Roman"/>
        </w:rPr>
        <w:t>ą</w:t>
      </w:r>
      <w:r w:rsidR="00586FB2" w:rsidRPr="004960E1">
        <w:rPr>
          <w:rFonts w:cs="Times New Roman"/>
        </w:rPr>
        <w:t>.</w:t>
      </w:r>
    </w:p>
    <w:p w:rsidR="00586FB2" w:rsidRPr="004960E1" w:rsidRDefault="00586FB2" w:rsidP="00210B6C">
      <w:pPr>
        <w:rPr>
          <w:rFonts w:cs="Times New Roman"/>
        </w:rPr>
      </w:pPr>
      <w:r w:rsidRPr="004960E1">
        <w:rPr>
          <w:rFonts w:cs="Times New Roman"/>
        </w:rPr>
        <w:t>Pagrindinės priežastys</w:t>
      </w:r>
      <w:r w:rsidR="00736548" w:rsidRPr="004960E1">
        <w:rPr>
          <w:rFonts w:cs="Times New Roman"/>
        </w:rPr>
        <w:t>,</w:t>
      </w:r>
      <w:r w:rsidRPr="004960E1">
        <w:rPr>
          <w:rFonts w:cs="Times New Roman"/>
        </w:rPr>
        <w:t xml:space="preserve"> dėl k</w:t>
      </w:r>
      <w:r w:rsidR="00736548" w:rsidRPr="004960E1">
        <w:rPr>
          <w:rFonts w:cs="Times New Roman"/>
        </w:rPr>
        <w:t>urių</w:t>
      </w:r>
      <w:r w:rsidR="0071177A" w:rsidRPr="004960E1">
        <w:rPr>
          <w:rFonts w:cs="Times New Roman"/>
        </w:rPr>
        <w:t xml:space="preserve"> vertinimas</w:t>
      </w:r>
      <w:r w:rsidRPr="004960E1">
        <w:rPr>
          <w:rFonts w:cs="Times New Roman"/>
        </w:rPr>
        <w:t xml:space="preserve"> gali būti atnaujin</w:t>
      </w:r>
      <w:r w:rsidR="00736548" w:rsidRPr="004960E1">
        <w:rPr>
          <w:rFonts w:cs="Times New Roman"/>
        </w:rPr>
        <w:t>t</w:t>
      </w:r>
      <w:r w:rsidR="00143AC8" w:rsidRPr="004960E1">
        <w:rPr>
          <w:rFonts w:cs="Times New Roman"/>
        </w:rPr>
        <w:t>as</w:t>
      </w:r>
      <w:r w:rsidRPr="004960E1">
        <w:rPr>
          <w:rFonts w:cs="Times New Roman"/>
        </w:rPr>
        <w:t xml:space="preserve">: </w:t>
      </w:r>
    </w:p>
    <w:p w:rsidR="006E74B1" w:rsidRPr="004960E1" w:rsidRDefault="0071177A" w:rsidP="00210B6C">
      <w:pPr>
        <w:pStyle w:val="Sraopastraipa"/>
        <w:numPr>
          <w:ilvl w:val="0"/>
          <w:numId w:val="9"/>
        </w:numPr>
        <w:ind w:left="0" w:firstLine="774"/>
      </w:pPr>
      <w:r w:rsidRPr="004960E1">
        <w:t>Lietuvos ar ES teisės aktų pasikeitimai</w:t>
      </w:r>
      <w:r w:rsidR="006E74B1" w:rsidRPr="004960E1">
        <w:t xml:space="preserve">, kurie suvaržo vertinime </w:t>
      </w:r>
      <w:r w:rsidR="002B63BE" w:rsidRPr="004960E1">
        <w:t>siūlomos</w:t>
      </w:r>
      <w:r w:rsidRPr="004960E1">
        <w:t xml:space="preserve"> ir </w:t>
      </w:r>
      <w:r w:rsidR="002B63BE" w:rsidRPr="004960E1">
        <w:t>aprašytos</w:t>
      </w:r>
      <w:r w:rsidR="006E74B1" w:rsidRPr="004960E1">
        <w:t xml:space="preserve"> FP įgyvendinimą</w:t>
      </w:r>
      <w:r w:rsidRPr="004960E1">
        <w:t>;</w:t>
      </w:r>
    </w:p>
    <w:p w:rsidR="006E74B1" w:rsidRPr="004960E1" w:rsidRDefault="006E74B1" w:rsidP="00210B6C">
      <w:pPr>
        <w:pStyle w:val="Sraopastraipa"/>
        <w:numPr>
          <w:ilvl w:val="0"/>
          <w:numId w:val="9"/>
        </w:numPr>
        <w:ind w:left="0" w:firstLine="774"/>
      </w:pPr>
      <w:r w:rsidRPr="004960E1">
        <w:t>Lietuvos ar ES teisės akt</w:t>
      </w:r>
      <w:r w:rsidR="0071177A" w:rsidRPr="004960E1">
        <w:t>ų pasikeitimai</w:t>
      </w:r>
      <w:r w:rsidRPr="004960E1">
        <w:t xml:space="preserve">, kurie atveria galimybes įgyvendinti </w:t>
      </w:r>
      <w:r w:rsidR="002B63BE" w:rsidRPr="004960E1">
        <w:t>vertinime siūlomą ir aprašytą</w:t>
      </w:r>
      <w:r w:rsidR="0071177A" w:rsidRPr="004960E1">
        <w:t xml:space="preserve"> </w:t>
      </w:r>
      <w:r w:rsidRPr="004960E1">
        <w:t>FP l</w:t>
      </w:r>
      <w:r w:rsidR="0071177A" w:rsidRPr="004960E1">
        <w:t xml:space="preserve">engviau, patiriant mažiau </w:t>
      </w:r>
      <w:r w:rsidR="00736548" w:rsidRPr="004960E1">
        <w:t>išlaidų</w:t>
      </w:r>
      <w:r w:rsidR="0071177A" w:rsidRPr="004960E1">
        <w:t>;</w:t>
      </w:r>
    </w:p>
    <w:p w:rsidR="0071177A" w:rsidRPr="004960E1" w:rsidRDefault="0071177A" w:rsidP="00210B6C">
      <w:pPr>
        <w:pStyle w:val="Sraopastraipa"/>
        <w:numPr>
          <w:ilvl w:val="0"/>
          <w:numId w:val="9"/>
        </w:numPr>
        <w:ind w:left="0" w:firstLine="774"/>
      </w:pPr>
      <w:r w:rsidRPr="004960E1">
        <w:t>strateginių Lietuvos tikslų ir uždavinių pasikeitimai;</w:t>
      </w:r>
    </w:p>
    <w:p w:rsidR="00586FB2" w:rsidRPr="004960E1" w:rsidRDefault="00FF1CE1" w:rsidP="00210B6C">
      <w:pPr>
        <w:pStyle w:val="Sraopastraipa"/>
        <w:numPr>
          <w:ilvl w:val="0"/>
          <w:numId w:val="9"/>
        </w:numPr>
        <w:ind w:left="0" w:firstLine="774"/>
      </w:pPr>
      <w:r w:rsidRPr="004960E1">
        <w:t>s</w:t>
      </w:r>
      <w:r w:rsidR="00586FB2" w:rsidRPr="004960E1">
        <w:t xml:space="preserve">tiprus nuokrypis tarp </w:t>
      </w:r>
      <w:r w:rsidRPr="004960E1">
        <w:t>planuotų pasiekti</w:t>
      </w:r>
      <w:r w:rsidR="00586FB2" w:rsidRPr="004960E1">
        <w:t xml:space="preserve"> ir</w:t>
      </w:r>
      <w:r w:rsidRPr="004960E1">
        <w:t xml:space="preserve"> pasiektų</w:t>
      </w:r>
      <w:r w:rsidR="00586FB2" w:rsidRPr="004960E1">
        <w:t xml:space="preserve"> rezultatų gali būti kliūtis</w:t>
      </w:r>
      <w:r w:rsidR="00736548" w:rsidRPr="004960E1">
        <w:t>,</w:t>
      </w:r>
      <w:r w:rsidR="00586FB2" w:rsidRPr="004960E1">
        <w:t xml:space="preserve"> siekiant įgyvendinti FP pilna apimtimi, todėl iškilus tokiai situacijai, </w:t>
      </w:r>
      <w:r w:rsidRPr="004960E1">
        <w:t>vertinime nurodyti planuojami rodikliai</w:t>
      </w:r>
      <w:r w:rsidR="00586FB2" w:rsidRPr="004960E1">
        <w:t xml:space="preserve"> gali būti peržiūrėti ir, esant poreikiui, pritaikyti FP, atsižvelgiant į pasiektus rezultatus;</w:t>
      </w:r>
    </w:p>
    <w:p w:rsidR="00586FB2" w:rsidRPr="004960E1" w:rsidRDefault="00586FB2" w:rsidP="00210B6C">
      <w:pPr>
        <w:pStyle w:val="Sraopastraipa"/>
        <w:numPr>
          <w:ilvl w:val="0"/>
          <w:numId w:val="9"/>
        </w:numPr>
        <w:ind w:left="0" w:firstLine="774"/>
        <w:rPr>
          <w:rFonts w:cs="Times New Roman"/>
        </w:rPr>
      </w:pPr>
      <w:r w:rsidRPr="004960E1">
        <w:t xml:space="preserve">nepakankamas numatytas </w:t>
      </w:r>
      <w:r w:rsidR="00FF1CE1" w:rsidRPr="004960E1">
        <w:t>FP</w:t>
      </w:r>
      <w:r w:rsidRPr="004960E1">
        <w:t xml:space="preserve"> dydis</w:t>
      </w:r>
      <w:r w:rsidR="00736548" w:rsidRPr="004960E1">
        <w:t>,</w:t>
      </w:r>
      <w:r w:rsidRPr="004960E1">
        <w:t xml:space="preserve"> lyginant su paklausa. Pavyzdžiui, per mažas </w:t>
      </w:r>
      <w:r w:rsidR="00FF1CE1" w:rsidRPr="004960E1">
        <w:t>FP</w:t>
      </w:r>
      <w:r w:rsidRPr="004960E1">
        <w:t xml:space="preserve"> dydis, neatitinkantis rinkos paklausos gali trukdyti pasiekti nu</w:t>
      </w:r>
      <w:r w:rsidR="00736548" w:rsidRPr="004960E1">
        <w:t>st</w:t>
      </w:r>
      <w:r w:rsidRPr="004960E1">
        <w:t xml:space="preserve">atytus FP tikslus. Be to, jei </w:t>
      </w:r>
      <w:r w:rsidR="001517ED" w:rsidRPr="004960E1">
        <w:t xml:space="preserve">ES lėšų </w:t>
      </w:r>
      <w:r w:rsidRPr="004960E1">
        <w:t xml:space="preserve">mokėjimų </w:t>
      </w:r>
      <w:r w:rsidR="001517ED" w:rsidRPr="004960E1">
        <w:t xml:space="preserve">dalimis </w:t>
      </w:r>
      <w:r w:rsidRPr="004960E1">
        <w:t>procesas</w:t>
      </w:r>
      <w:r w:rsidR="00F576BD" w:rsidRPr="004960E1">
        <w:t>, vadovaujantis Reglamento Nr. </w:t>
      </w:r>
      <w:r w:rsidRPr="004960E1">
        <w:t>130</w:t>
      </w:r>
      <w:r w:rsidR="00B275E3" w:rsidRPr="004960E1">
        <w:t>3</w:t>
      </w:r>
      <w:r w:rsidRPr="004960E1">
        <w:t>/2013 41</w:t>
      </w:r>
      <w:r w:rsidR="005630BD" w:rsidRPr="004960E1">
        <w:t> </w:t>
      </w:r>
      <w:r w:rsidRPr="004960E1">
        <w:t xml:space="preserve">straipsniu, rodo ženkliai didesnį arba mažesnį </w:t>
      </w:r>
      <w:r w:rsidR="001517ED" w:rsidRPr="004960E1">
        <w:t>nei planuota vertinime,</w:t>
      </w:r>
      <w:r w:rsidR="001517ED" w:rsidRPr="004960E1">
        <w:rPr>
          <w:rFonts w:cs="Times New Roman"/>
        </w:rPr>
        <w:t xml:space="preserve"> </w:t>
      </w:r>
      <w:r w:rsidRPr="004960E1">
        <w:rPr>
          <w:rFonts w:cs="Times New Roman"/>
        </w:rPr>
        <w:t>numatyt</w:t>
      </w:r>
      <w:r w:rsidR="001517ED" w:rsidRPr="004960E1">
        <w:rPr>
          <w:rFonts w:cs="Times New Roman"/>
        </w:rPr>
        <w:t>os</w:t>
      </w:r>
      <w:r w:rsidRPr="004960E1">
        <w:rPr>
          <w:rFonts w:cs="Times New Roman"/>
        </w:rPr>
        <w:t xml:space="preserve"> FP</w:t>
      </w:r>
      <w:r w:rsidR="001517ED" w:rsidRPr="004960E1">
        <w:rPr>
          <w:rFonts w:cs="Times New Roman"/>
        </w:rPr>
        <w:t xml:space="preserve"> įsisavinimą</w:t>
      </w:r>
      <w:r w:rsidRPr="004960E1">
        <w:rPr>
          <w:rFonts w:cs="Times New Roman"/>
        </w:rPr>
        <w:t>, tai gali būti viena iš priežasčių atlikti vertinimo peržiūrą. Peržiūra gali parodyti, kad:</w:t>
      </w:r>
    </w:p>
    <w:p w:rsidR="00586FB2" w:rsidRPr="004960E1" w:rsidRDefault="00586FB2" w:rsidP="00210B6C">
      <w:pPr>
        <w:pStyle w:val="Sraopastraipa"/>
        <w:numPr>
          <w:ilvl w:val="0"/>
          <w:numId w:val="14"/>
        </w:numPr>
        <w:ind w:left="0" w:firstLine="737"/>
        <w:rPr>
          <w:rFonts w:cs="Times New Roman"/>
        </w:rPr>
      </w:pPr>
      <w:r w:rsidRPr="004960E1">
        <w:rPr>
          <w:rFonts w:cs="Times New Roman"/>
        </w:rPr>
        <w:t xml:space="preserve">rinkos padėtis yra </w:t>
      </w:r>
      <w:r w:rsidR="001517ED" w:rsidRPr="004960E1">
        <w:rPr>
          <w:rFonts w:cs="Times New Roman"/>
        </w:rPr>
        <w:t xml:space="preserve">iš esmės </w:t>
      </w:r>
      <w:r w:rsidRPr="004960E1">
        <w:rPr>
          <w:rFonts w:cs="Times New Roman"/>
        </w:rPr>
        <w:t>nepakitusi, tačiau paramos įsisavinimo temp</w:t>
      </w:r>
      <w:r w:rsidR="00F972FE" w:rsidRPr="004960E1">
        <w:rPr>
          <w:rFonts w:cs="Times New Roman"/>
        </w:rPr>
        <w:t>as buvo neteisingai įvertintas;</w:t>
      </w:r>
    </w:p>
    <w:p w:rsidR="006E74B1" w:rsidRPr="004960E1" w:rsidRDefault="00586FB2" w:rsidP="00210B6C">
      <w:pPr>
        <w:pStyle w:val="Sraopastraipa"/>
        <w:numPr>
          <w:ilvl w:val="0"/>
          <w:numId w:val="14"/>
        </w:numPr>
        <w:ind w:left="0" w:firstLine="737"/>
        <w:rPr>
          <w:rFonts w:cs="Times New Roman"/>
        </w:rPr>
      </w:pPr>
      <w:r w:rsidRPr="004960E1">
        <w:rPr>
          <w:rFonts w:cs="Times New Roman"/>
        </w:rPr>
        <w:t xml:space="preserve">FP įgyvendinimas atitinka lūkesčius, tačiau pačios rinkos segmentų pokyčiai </w:t>
      </w:r>
      <w:r w:rsidR="001517ED" w:rsidRPr="004960E1">
        <w:rPr>
          <w:rFonts w:cs="Times New Roman"/>
        </w:rPr>
        <w:t>padidino arba sumažino</w:t>
      </w:r>
      <w:r w:rsidRPr="004960E1">
        <w:rPr>
          <w:rFonts w:cs="Times New Roman"/>
        </w:rPr>
        <w:t xml:space="preserve"> FP paklausą</w:t>
      </w:r>
      <w:r w:rsidR="006E74B1" w:rsidRPr="004960E1">
        <w:rPr>
          <w:rFonts w:cs="Times New Roman"/>
        </w:rPr>
        <w:t xml:space="preserve">, </w:t>
      </w:r>
      <w:r w:rsidR="001517ED" w:rsidRPr="004960E1">
        <w:rPr>
          <w:rFonts w:cs="Times New Roman"/>
        </w:rPr>
        <w:t xml:space="preserve">palyginus su paklausa </w:t>
      </w:r>
      <w:r w:rsidR="006E74B1" w:rsidRPr="004960E1">
        <w:rPr>
          <w:rFonts w:cs="Times New Roman"/>
        </w:rPr>
        <w:t>numatyta</w:t>
      </w:r>
      <w:r w:rsidR="001517ED" w:rsidRPr="004960E1">
        <w:rPr>
          <w:rFonts w:cs="Times New Roman"/>
        </w:rPr>
        <w:t xml:space="preserve"> vertinime</w:t>
      </w:r>
      <w:r w:rsidR="00736548" w:rsidRPr="004960E1">
        <w:rPr>
          <w:rFonts w:cs="Times New Roman"/>
        </w:rPr>
        <w:t>;</w:t>
      </w:r>
    </w:p>
    <w:p w:rsidR="006E74B1" w:rsidRPr="004960E1" w:rsidRDefault="006E74B1" w:rsidP="00210B6C">
      <w:pPr>
        <w:pStyle w:val="Sraopastraipa"/>
        <w:numPr>
          <w:ilvl w:val="0"/>
          <w:numId w:val="9"/>
        </w:numPr>
        <w:ind w:left="0" w:firstLine="774"/>
      </w:pPr>
      <w:r w:rsidRPr="004960E1">
        <w:t>atsiradus kitoms, neplanuotoms kliūtims, įgyvendinant FP.</w:t>
      </w:r>
    </w:p>
    <w:p w:rsidR="00586FB2" w:rsidRPr="004960E1" w:rsidRDefault="006E74B1" w:rsidP="00210B6C">
      <w:pPr>
        <w:rPr>
          <w:rFonts w:cs="Times New Roman"/>
        </w:rPr>
      </w:pPr>
      <w:r w:rsidRPr="004960E1">
        <w:rPr>
          <w:rFonts w:cs="Times New Roman"/>
        </w:rPr>
        <w:t xml:space="preserve">Po vertinimo atnaujinimo </w:t>
      </w:r>
      <w:r w:rsidR="00586FB2" w:rsidRPr="004960E1">
        <w:rPr>
          <w:rFonts w:cs="Times New Roman"/>
        </w:rPr>
        <w:t xml:space="preserve">FP dydis gali būti padidintas arba sumažintas, taip pat gali būti </w:t>
      </w:r>
      <w:r w:rsidR="009078BB" w:rsidRPr="004960E1">
        <w:rPr>
          <w:rFonts w:cs="Times New Roman"/>
        </w:rPr>
        <w:t xml:space="preserve">pakeistos kitos FP sąlygos, </w:t>
      </w:r>
      <w:r w:rsidR="00586FB2" w:rsidRPr="004960E1">
        <w:rPr>
          <w:rFonts w:cs="Times New Roman"/>
        </w:rPr>
        <w:t xml:space="preserve">pradėtos įgyvendinti </w:t>
      </w:r>
      <w:r w:rsidR="00736548" w:rsidRPr="004960E1">
        <w:rPr>
          <w:rFonts w:cs="Times New Roman"/>
        </w:rPr>
        <w:t xml:space="preserve">kitos, pvz., </w:t>
      </w:r>
      <w:r w:rsidR="00586FB2" w:rsidRPr="004960E1">
        <w:rPr>
          <w:rFonts w:cs="Times New Roman"/>
        </w:rPr>
        <w:t>techninės pagalbos</w:t>
      </w:r>
      <w:r w:rsidR="00736548" w:rsidRPr="004960E1">
        <w:rPr>
          <w:rFonts w:cs="Times New Roman"/>
        </w:rPr>
        <w:t>,</w:t>
      </w:r>
      <w:r w:rsidR="00586FB2" w:rsidRPr="004960E1">
        <w:rPr>
          <w:rFonts w:cs="Times New Roman"/>
        </w:rPr>
        <w:t xml:space="preserve"> priemonės, siekiant pagerinti lėšų įsisavinimą. </w:t>
      </w:r>
    </w:p>
    <w:p w:rsidR="00586FB2" w:rsidRPr="004960E1" w:rsidRDefault="00586FB2" w:rsidP="00210B6C">
      <w:pPr>
        <w:rPr>
          <w:rFonts w:cs="Times New Roman"/>
        </w:rPr>
      </w:pPr>
      <w:r w:rsidRPr="004960E1">
        <w:rPr>
          <w:rFonts w:cs="Times New Roman"/>
        </w:rPr>
        <w:t xml:space="preserve">Vertinimo atnaujinimo ir peržiūros poreikis gali </w:t>
      </w:r>
      <w:r w:rsidR="00216A1C" w:rsidRPr="004960E1">
        <w:rPr>
          <w:rFonts w:cs="Times New Roman"/>
        </w:rPr>
        <w:t>kilti</w:t>
      </w:r>
      <w:r w:rsidRPr="004960E1">
        <w:rPr>
          <w:rFonts w:cs="Times New Roman"/>
        </w:rPr>
        <w:t>:</w:t>
      </w:r>
    </w:p>
    <w:p w:rsidR="00586FB2" w:rsidRPr="004960E1" w:rsidRDefault="00736548" w:rsidP="00210B6C">
      <w:pPr>
        <w:pStyle w:val="Sraopastraipa"/>
        <w:numPr>
          <w:ilvl w:val="0"/>
          <w:numId w:val="9"/>
        </w:numPr>
        <w:ind w:left="0" w:firstLine="774"/>
      </w:pPr>
      <w:r w:rsidRPr="004960E1">
        <w:t xml:space="preserve">peržiūrint </w:t>
      </w:r>
      <w:r w:rsidR="00586FB2" w:rsidRPr="004960E1">
        <w:t>reguliarias FP ataskaitas ir (arba)</w:t>
      </w:r>
      <w:r w:rsidRPr="004960E1">
        <w:t xml:space="preserve"> </w:t>
      </w:r>
      <w:r w:rsidR="001517ED" w:rsidRPr="004960E1">
        <w:t>patikrų</w:t>
      </w:r>
      <w:r w:rsidRPr="004960E1">
        <w:t xml:space="preserve"> metu</w:t>
      </w:r>
      <w:r w:rsidR="00F972FE" w:rsidRPr="004960E1">
        <w:t>;</w:t>
      </w:r>
    </w:p>
    <w:p w:rsidR="00586FB2" w:rsidRPr="004960E1" w:rsidRDefault="00736548" w:rsidP="00210B6C">
      <w:pPr>
        <w:pStyle w:val="Sraopastraipa"/>
        <w:numPr>
          <w:ilvl w:val="0"/>
          <w:numId w:val="9"/>
        </w:numPr>
        <w:ind w:left="0" w:firstLine="774"/>
      </w:pPr>
      <w:r w:rsidRPr="004960E1">
        <w:t xml:space="preserve">vertinant </w:t>
      </w:r>
      <w:r w:rsidR="00586FB2" w:rsidRPr="004960E1">
        <w:t xml:space="preserve">iš anksto numatytus </w:t>
      </w:r>
      <w:r w:rsidR="00216A1C" w:rsidRPr="004960E1">
        <w:t>kontrolinius</w:t>
      </w:r>
      <w:r w:rsidR="001517ED" w:rsidRPr="004960E1">
        <w:t xml:space="preserve"> (angl. </w:t>
      </w:r>
      <w:r w:rsidRPr="004960E1">
        <w:t>„</w:t>
      </w:r>
      <w:r w:rsidR="001517ED" w:rsidRPr="004960E1">
        <w:t>trigger</w:t>
      </w:r>
      <w:r w:rsidRPr="004960E1">
        <w:t>“</w:t>
      </w:r>
      <w:r w:rsidR="00216A1C" w:rsidRPr="004960E1">
        <w:t>)</w:t>
      </w:r>
      <w:r w:rsidR="00586FB2" w:rsidRPr="004960E1">
        <w:t xml:space="preserve"> rodiklius, kurie nustato poreikį peržiūrai (rodikliai lyginami su ataskaitų duomenimis); </w:t>
      </w:r>
    </w:p>
    <w:p w:rsidR="00586FB2" w:rsidRPr="004960E1" w:rsidRDefault="00586FB2" w:rsidP="00210B6C">
      <w:pPr>
        <w:pStyle w:val="Sraopastraipa"/>
        <w:numPr>
          <w:ilvl w:val="0"/>
          <w:numId w:val="9"/>
        </w:numPr>
        <w:ind w:left="0" w:firstLine="774"/>
        <w:rPr>
          <w:rFonts w:cs="Times New Roman"/>
        </w:rPr>
      </w:pPr>
      <w:r w:rsidRPr="004960E1">
        <w:t>per ad hoc arba plan</w:t>
      </w:r>
      <w:r w:rsidR="00216A1C" w:rsidRPr="004960E1">
        <w:t>inius</w:t>
      </w:r>
      <w:r w:rsidRPr="004960E1">
        <w:rPr>
          <w:rFonts w:cs="Times New Roman"/>
        </w:rPr>
        <w:t xml:space="preserve"> vertinimus.</w:t>
      </w:r>
    </w:p>
    <w:p w:rsidR="00586FB2" w:rsidRPr="004960E1" w:rsidRDefault="003C7BE5" w:rsidP="00210B6C">
      <w:pPr>
        <w:rPr>
          <w:rFonts w:cs="Times New Roman"/>
        </w:rPr>
      </w:pPr>
      <w:r w:rsidRPr="004960E1">
        <w:rPr>
          <w:rFonts w:cs="Times New Roman"/>
        </w:rPr>
        <w:t xml:space="preserve">Atkreiptinas dėmesys, kad </w:t>
      </w:r>
      <w:r w:rsidR="00736548" w:rsidRPr="004960E1">
        <w:rPr>
          <w:rFonts w:cs="Times New Roman"/>
        </w:rPr>
        <w:t>atnaujinimo d</w:t>
      </w:r>
      <w:r w:rsidR="00586FB2" w:rsidRPr="004960E1">
        <w:rPr>
          <w:rFonts w:cs="Times New Roman"/>
        </w:rPr>
        <w:t>arb</w:t>
      </w:r>
      <w:r w:rsidR="00736548" w:rsidRPr="004960E1">
        <w:rPr>
          <w:rFonts w:cs="Times New Roman"/>
        </w:rPr>
        <w:t>ų</w:t>
      </w:r>
      <w:r w:rsidR="00586FB2" w:rsidRPr="004960E1">
        <w:rPr>
          <w:rFonts w:cs="Times New Roman"/>
        </w:rPr>
        <w:t xml:space="preserve"> apimtį yra sunku prognozuoti</w:t>
      </w:r>
      <w:r w:rsidR="00453C59" w:rsidRPr="004960E1">
        <w:rPr>
          <w:rFonts w:cs="Times New Roman"/>
        </w:rPr>
        <w:t xml:space="preserve"> </w:t>
      </w:r>
      <w:r w:rsidR="00736548" w:rsidRPr="004960E1">
        <w:rPr>
          <w:rFonts w:cs="Times New Roman"/>
        </w:rPr>
        <w:t>iš anksto</w:t>
      </w:r>
      <w:r w:rsidR="00586FB2" w:rsidRPr="004960E1">
        <w:rPr>
          <w:rFonts w:cs="Times New Roman"/>
        </w:rPr>
        <w:t xml:space="preserve">. </w:t>
      </w:r>
      <w:r w:rsidR="00736548" w:rsidRPr="004960E1">
        <w:rPr>
          <w:rFonts w:cs="Times New Roman"/>
        </w:rPr>
        <w:t>Pvz., dėl</w:t>
      </w:r>
      <w:r w:rsidR="00586FB2" w:rsidRPr="004960E1">
        <w:rPr>
          <w:rFonts w:cs="Times New Roman"/>
        </w:rPr>
        <w:t xml:space="preserve"> ženklaus ekonominio ir finansinio nuosmukio gali kilti poreikis atlikti išsamų vertinimo atnaujinimą. L</w:t>
      </w:r>
      <w:r w:rsidR="00216A1C" w:rsidRPr="004960E1">
        <w:rPr>
          <w:rFonts w:cs="Times New Roman"/>
        </w:rPr>
        <w:t xml:space="preserve">aipsniškai keičiantis rinkos sąlygoms vertinimą atnaujinti reiktų ne visa apimtimi, o tik peržiūrėti atskiras jo dalis. </w:t>
      </w:r>
    </w:p>
    <w:p w:rsidR="00586FB2" w:rsidRPr="004960E1" w:rsidRDefault="00586FB2" w:rsidP="00210B6C">
      <w:pPr>
        <w:rPr>
          <w:rFonts w:cs="Times New Roman"/>
        </w:rPr>
      </w:pPr>
      <w:r w:rsidRPr="004960E1">
        <w:rPr>
          <w:rFonts w:cs="Times New Roman"/>
        </w:rPr>
        <w:t>Atsižvelgdama į atnaujintas vertinimo išvadas, VI</w:t>
      </w:r>
      <w:r w:rsidR="009078BB" w:rsidRPr="004960E1">
        <w:rPr>
          <w:rFonts w:cs="Times New Roman"/>
        </w:rPr>
        <w:t xml:space="preserve"> ir </w:t>
      </w:r>
      <w:r w:rsidR="00A23A64" w:rsidRPr="004960E1">
        <w:rPr>
          <w:rFonts w:cs="Times New Roman"/>
        </w:rPr>
        <w:t>M</w:t>
      </w:r>
      <w:r w:rsidR="00022EC8" w:rsidRPr="004960E1">
        <w:rPr>
          <w:rFonts w:cs="Times New Roman"/>
        </w:rPr>
        <w:t>inisterija</w:t>
      </w:r>
      <w:r w:rsidR="009078BB" w:rsidRPr="004960E1">
        <w:t>, pagal kompetenciją atsakinga už FP įgyvendinimą,</w:t>
      </w:r>
      <w:r w:rsidR="009078BB" w:rsidRPr="004960E1">
        <w:rPr>
          <w:rFonts w:cs="Times New Roman"/>
        </w:rPr>
        <w:t xml:space="preserve"> </w:t>
      </w:r>
      <w:r w:rsidRPr="004960E1">
        <w:rPr>
          <w:rFonts w:cs="Times New Roman"/>
        </w:rPr>
        <w:t xml:space="preserve">turėtų imtis veiksmų, jei tai būtina, siekiant pagerinti FP </w:t>
      </w:r>
      <w:r w:rsidR="00736548" w:rsidRPr="004960E1">
        <w:rPr>
          <w:rFonts w:cs="Times New Roman"/>
        </w:rPr>
        <w:t>atitikimą rinkos poreikiams</w:t>
      </w:r>
      <w:r w:rsidRPr="004960E1">
        <w:rPr>
          <w:rFonts w:cs="Times New Roman"/>
        </w:rPr>
        <w:t>.</w:t>
      </w:r>
    </w:p>
    <w:p w:rsidR="00EF49C9" w:rsidRPr="004960E1" w:rsidRDefault="00EF49C9">
      <w:pPr>
        <w:spacing w:after="200"/>
        <w:ind w:firstLine="0"/>
        <w:jc w:val="left"/>
        <w:rPr>
          <w:rFonts w:cs="Times New Roman"/>
        </w:rPr>
      </w:pPr>
      <w:r w:rsidRPr="004960E1">
        <w:rPr>
          <w:rFonts w:cs="Times New Roman"/>
        </w:rPr>
        <w:br w:type="page"/>
      </w:r>
    </w:p>
    <w:p w:rsidR="006C5456" w:rsidRPr="004960E1" w:rsidRDefault="00CF416F" w:rsidP="00563954">
      <w:pPr>
        <w:pStyle w:val="Antrat1"/>
      </w:pPr>
      <w:bookmarkStart w:id="299" w:name="_Toc352599491"/>
      <w:bookmarkStart w:id="300" w:name="_Toc230776658"/>
      <w:bookmarkStart w:id="301" w:name="_Toc230785615"/>
      <w:bookmarkStart w:id="302" w:name="_Toc230785739"/>
      <w:bookmarkStart w:id="303" w:name="_Toc230785956"/>
      <w:r w:rsidRPr="004960E1">
        <w:t xml:space="preserve"> </w:t>
      </w:r>
      <w:bookmarkStart w:id="304" w:name="_Toc493513160"/>
      <w:r w:rsidR="006C5456" w:rsidRPr="004960E1">
        <w:t>Santrauka</w:t>
      </w:r>
      <w:r w:rsidR="0046589D" w:rsidRPr="004960E1">
        <w:t xml:space="preserve"> ir išvados</w:t>
      </w:r>
      <w:bookmarkEnd w:id="304"/>
    </w:p>
    <w:p w:rsidR="00102382" w:rsidRPr="004960E1" w:rsidRDefault="00102382" w:rsidP="00102382">
      <w:pPr>
        <w:spacing w:before="240" w:after="240"/>
        <w:ind w:firstLine="709"/>
      </w:pPr>
      <w:r w:rsidRPr="004960E1">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rsidR="00B15F22" w:rsidRPr="004960E1" w:rsidRDefault="00B15F22" w:rsidP="005F5365">
      <w:pPr>
        <w:spacing w:before="240"/>
        <w:ind w:firstLine="709"/>
      </w:pPr>
      <w:r w:rsidRPr="004960E1">
        <w:rPr>
          <w:rFonts w:cs="Times New Roman"/>
        </w:rPr>
        <w:t xml:space="preserve">Prieš skiriant lėšas konkrečiai </w:t>
      </w:r>
      <w:r w:rsidRPr="004960E1">
        <w:rPr>
          <w:rFonts w:eastAsia="Times New Roman" w:cs="Times New Roman"/>
        </w:rPr>
        <w:t>Lietuvos 2014–2020 m. ES fondų investicijų veiksmų programos</w:t>
      </w:r>
      <w:r w:rsidRPr="004960E1">
        <w:rPr>
          <w:rFonts w:cs="Times New Roman"/>
        </w:rPr>
        <w:t xml:space="preserve"> prioriteto įgyvendinimo priemonei, įgyvendinant FP, vadovaujantis </w:t>
      </w:r>
      <w:r w:rsidRPr="004960E1">
        <w:rPr>
          <w:rFonts w:cs="Times New Roman"/>
          <w:color w:val="000000" w:themeColor="text1"/>
        </w:rPr>
        <w:t xml:space="preserve">Reglamento (ES) Nr. 1303/2013, </w:t>
      </w:r>
      <w:r w:rsidRPr="004960E1">
        <w:rPr>
          <w:rFonts w:cs="Times New Roman"/>
        </w:rPr>
        <w:t>37</w:t>
      </w:r>
      <w:r w:rsidR="00CC2060" w:rsidRPr="004960E1">
        <w:rPr>
          <w:rFonts w:cs="Times New Roman"/>
        </w:rPr>
        <w:t> </w:t>
      </w:r>
      <w:r w:rsidRPr="004960E1">
        <w:rPr>
          <w:rFonts w:cs="Times New Roman"/>
        </w:rPr>
        <w:t xml:space="preserve">straipsnio reikalavimais, būtina atlikti išankstinį vertinimą. </w:t>
      </w:r>
      <w:r w:rsidR="006530D9" w:rsidRPr="004960E1">
        <w:rPr>
          <w:rFonts w:cs="Times New Roman"/>
        </w:rPr>
        <w:t>Atliekant šį vertinimą turi būti nustatomi rinkos trūkumai arba nepakankamos investavimo apimtys ir apskaičiuojamas viešųjų investicijų poreikio mastas bei apimtis, įskaitant finansuotinos FP tipą</w:t>
      </w:r>
      <w:r w:rsidRPr="004960E1">
        <w:rPr>
          <w:rFonts w:cs="Times New Roman"/>
        </w:rPr>
        <w:t>.</w:t>
      </w:r>
    </w:p>
    <w:p w:rsidR="006530D9" w:rsidRPr="004960E1" w:rsidRDefault="006530D9" w:rsidP="005F5365">
      <w:pPr>
        <w:spacing w:before="240"/>
        <w:ind w:firstLine="709"/>
      </w:pPr>
      <w:r w:rsidRPr="004960E1">
        <w:t xml:space="preserve">Pagrindinis vertinimo tikslas – pateikti įrodymus, kad planuojama FP bus nukreipta nustatytam rinkos nepakankamumui (efektyvios priemonės, skirtos MSI sukurtų MTEPI rezultatų komercinimui, trūkumui) išspręsti ir užtikrins, kad FP prisidės prie VP ir ES SF tikslų įgyvendinimo. </w:t>
      </w:r>
    </w:p>
    <w:p w:rsidR="00F41AB6" w:rsidRPr="004960E1" w:rsidRDefault="00F41AB6" w:rsidP="005F5365">
      <w:pPr>
        <w:spacing w:before="240"/>
        <w:ind w:firstLine="709"/>
      </w:pPr>
      <w:r w:rsidRPr="004960E1">
        <w:rPr>
          <w:rFonts w:cs="Times New Roman"/>
          <w:noProof/>
        </w:rPr>
        <w:t xml:space="preserve">Šis vertinimas buvo atliktas vadovaujantis EK ir EIB užsakymu PriceWaterHouse Coopers (PwC) parengta </w:t>
      </w:r>
      <w:r w:rsidRPr="004960E1">
        <w:rPr>
          <w:rFonts w:cs="Times New Roman"/>
        </w:rPr>
        <w:t>„</w:t>
      </w:r>
      <w:r w:rsidRPr="004960E1">
        <w:rPr>
          <w:rFonts w:cs="Times New Roman"/>
          <w:noProof/>
        </w:rPr>
        <w:t>Išankstinio vertinimo metodologija finansinėms priemonėms 2014–2020 m. programavimo laikotarpiu“ metodologija.</w:t>
      </w:r>
    </w:p>
    <w:p w:rsidR="00974925" w:rsidRPr="004960E1" w:rsidRDefault="00974925" w:rsidP="00583FEB">
      <w:pPr>
        <w:spacing w:before="240"/>
        <w:ind w:firstLine="709"/>
        <w:rPr>
          <w:rFonts w:cs="Times New Roman"/>
          <w:noProof/>
        </w:rPr>
      </w:pPr>
      <w:r w:rsidRPr="004960E1">
        <w:rPr>
          <w:rFonts w:cs="Times New Roman"/>
          <w:noProof/>
        </w:rPr>
        <w:t xml:space="preserve">Vertinimo proceso koordinavimui ir vertinimo atlikimui FM 2014 m. birželio 26 d. įsakymu </w:t>
      </w:r>
      <w:r w:rsidRPr="004960E1">
        <w:t>1K-195 „Dėl darbo grupės sudarymo“</w:t>
      </w:r>
      <w:r w:rsidRPr="004960E1">
        <w:rPr>
          <w:rFonts w:cs="Times New Roman"/>
          <w:noProof/>
        </w:rPr>
        <w:t xml:space="preserve"> sudarė išankstinio vertinimo darbo grupę (toliau – darbo grupė), kurios sudėtis atnaujinta Finansų ministro 2017 m. liepos 20 d. įsakymu Nr. 1K-280. Darbo grupę sudaro FM, </w:t>
      </w:r>
      <w:r w:rsidR="00F04EC3">
        <w:rPr>
          <w:rFonts w:cs="Times New Roman"/>
          <w:noProof/>
        </w:rPr>
        <w:t>EI</w:t>
      </w:r>
      <w:r w:rsidRPr="004960E1">
        <w:rPr>
          <w:rFonts w:cs="Times New Roman"/>
          <w:noProof/>
        </w:rPr>
        <w:t>M, SADM, ŠM</w:t>
      </w:r>
      <w:r w:rsidR="00D334C4">
        <w:rPr>
          <w:rFonts w:cs="Times New Roman"/>
          <w:noProof/>
        </w:rPr>
        <w:t>S</w:t>
      </w:r>
      <w:r w:rsidRPr="004960E1">
        <w:rPr>
          <w:rFonts w:cs="Times New Roman"/>
          <w:noProof/>
        </w:rPr>
        <w:t xml:space="preserve">M ir INVEGOS atstovai, taip pat darbo grupės posėdžiuose buvo kviečiami dalyvauti ir socialinių–ekonominių partnerių (LBA, LT VCA, LB, </w:t>
      </w:r>
      <w:r w:rsidRPr="004960E1">
        <w:t>Lietuvos inovacijų centro, Mokslo ir studijų stebėsenos ir analizės centro, LVPA</w:t>
      </w:r>
      <w:r w:rsidRPr="004960E1">
        <w:rPr>
          <w:rFonts w:cs="Times New Roman"/>
        </w:rPr>
        <w:t xml:space="preserve">, asociacijos „Žinių ekonomikos forumas“, Mokslo, inovacijų ir technologijų agentūros (toliau – MITA), Lietuvos pramonininkų konfederacijos, Lietuvos prekybos, pramonės ir amatų rūmų asociacijos, Lietuvos verslo darbdavių konfederacijos bei </w:t>
      </w:r>
      <w:r w:rsidRPr="004960E1">
        <w:t xml:space="preserve">Lietuvos verslo konfederacijos, </w:t>
      </w:r>
      <w:r w:rsidR="00B66534" w:rsidRPr="004960E1">
        <w:t>KTU</w:t>
      </w:r>
      <w:r w:rsidRPr="004960E1">
        <w:t>, V</w:t>
      </w:r>
      <w:r w:rsidR="00B66534" w:rsidRPr="004960E1">
        <w:t>U</w:t>
      </w:r>
      <w:r w:rsidRPr="004960E1">
        <w:t>, Valstybinio mokslinių tyrimų instituto Fizinių ir technologijos mokslų centro</w:t>
      </w:r>
      <w:r w:rsidRPr="004960E1">
        <w:rPr>
          <w:rFonts w:cs="Times New Roman"/>
        </w:rPr>
        <w:t xml:space="preserve"> </w:t>
      </w:r>
      <w:r w:rsidRPr="004960E1">
        <w:rPr>
          <w:rFonts w:cs="Times New Roman"/>
          <w:noProof/>
        </w:rPr>
        <w:t>atstovai), kurių pasiūlymai buvo panaudoti atliekant vertinimą</w:t>
      </w:r>
      <w:r w:rsidRPr="004960E1">
        <w:rPr>
          <w:rFonts w:cs="Times New Roman"/>
          <w:i/>
          <w:noProof/>
        </w:rPr>
        <w:t>.</w:t>
      </w:r>
    </w:p>
    <w:p w:rsidR="00FC43C4" w:rsidRPr="004960E1" w:rsidRDefault="00FC43C4" w:rsidP="00A56DC8">
      <w:pPr>
        <w:spacing w:before="240" w:after="240"/>
        <w:ind w:firstLine="709"/>
        <w:rPr>
          <w:color w:val="000000" w:themeColor="text1"/>
        </w:rPr>
      </w:pPr>
      <w:r w:rsidRPr="004960E1">
        <w:rPr>
          <w:color w:val="000000" w:themeColor="text1"/>
        </w:rPr>
        <w:t>MTEPI veiklos rezultatus komercinančių dalyvių apklausa parodė, kad finansavimo poreikis yra 10 mln. EUR.</w:t>
      </w:r>
    </w:p>
    <w:p w:rsidR="00FC43C4" w:rsidRPr="004960E1" w:rsidRDefault="00A56DC8" w:rsidP="00FC43C4">
      <w:pPr>
        <w:ind w:firstLine="709"/>
        <w:rPr>
          <w:rFonts w:cs="Times New Roman"/>
        </w:rPr>
      </w:pPr>
      <w:r w:rsidRPr="004960E1">
        <w:rPr>
          <w:rFonts w:cs="Times New Roman"/>
        </w:rPr>
        <w:t xml:space="preserve">Atsižvelgiant į problemas ir iššūkius, su kuriais susiduria </w:t>
      </w:r>
      <w:r w:rsidR="00FC43C4" w:rsidRPr="004960E1">
        <w:rPr>
          <w:rFonts w:cs="Times New Roman"/>
        </w:rPr>
        <w:t>MTEPI veiklos rezultatus komercinančios MVĮ</w:t>
      </w:r>
      <w:r w:rsidRPr="004960E1">
        <w:rPr>
          <w:rFonts w:cs="Times New Roman"/>
        </w:rPr>
        <w:t xml:space="preserve">, remiantis įgyvendintų bei dar įgyvendinamų FP rezultatais, </w:t>
      </w:r>
      <w:r w:rsidR="00FC43C4" w:rsidRPr="004960E1">
        <w:rPr>
          <w:rFonts w:cs="Times New Roman"/>
        </w:rPr>
        <w:t xml:space="preserve">Lietuvos ir užsienio patirtimi, </w:t>
      </w:r>
      <w:r w:rsidRPr="004960E1">
        <w:rPr>
          <w:rFonts w:cs="Times New Roman"/>
        </w:rPr>
        <w:t>turima rinkos dalyvių apklausa ir nustatytu rinkos trūkumu</w:t>
      </w:r>
      <w:r w:rsidR="00BA5F5C" w:rsidRPr="004960E1">
        <w:rPr>
          <w:rFonts w:cs="Times New Roman"/>
        </w:rPr>
        <w:t>,</w:t>
      </w:r>
      <w:r w:rsidRPr="004960E1">
        <w:rPr>
          <w:rFonts w:cs="Times New Roman"/>
        </w:rPr>
        <w:t xml:space="preserve"> vertinime y</w:t>
      </w:r>
      <w:r w:rsidR="00FC43C4" w:rsidRPr="004960E1">
        <w:rPr>
          <w:rFonts w:cs="Times New Roman"/>
        </w:rPr>
        <w:t>ra pateikiama siūloma</w:t>
      </w:r>
      <w:r w:rsidRPr="004960E1">
        <w:rPr>
          <w:rFonts w:cs="Times New Roman"/>
        </w:rPr>
        <w:t xml:space="preserve"> įgyvendinti FP. </w:t>
      </w:r>
    </w:p>
    <w:p w:rsidR="00F33A8C" w:rsidRPr="004960E1" w:rsidRDefault="00FC43C4" w:rsidP="002462EF">
      <w:pPr>
        <w:ind w:firstLine="709"/>
        <w:rPr>
          <w:rFonts w:cs="Times New Roman"/>
        </w:rPr>
      </w:pPr>
      <w:r w:rsidRPr="004960E1">
        <w:rPr>
          <w:color w:val="000000" w:themeColor="text1"/>
        </w:rPr>
        <w:t>P</w:t>
      </w:r>
      <w:r w:rsidRPr="004960E1">
        <w:rPr>
          <w:color w:val="000000" w:themeColor="text1"/>
          <w:lang w:eastAsia="lt-LT"/>
        </w:rPr>
        <w:t>lanuojama įgyvendinti bendrai investuojančią FP (</w:t>
      </w:r>
      <w:r w:rsidRPr="004960E1">
        <w:rPr>
          <w:rFonts w:cs="Times New Roman"/>
        </w:rPr>
        <w:t>„</w:t>
      </w:r>
      <w:r w:rsidRPr="004960E1">
        <w:rPr>
          <w:rFonts w:cs="Times New Roman"/>
          <w:noProof/>
        </w:rPr>
        <w:t>Ko-investicinis fondas</w:t>
      </w:r>
      <w:r w:rsidR="00246424" w:rsidRPr="004960E1">
        <w:rPr>
          <w:rFonts w:cs="Times New Roman"/>
          <w:noProof/>
        </w:rPr>
        <w:t xml:space="preserve"> MTEPI</w:t>
      </w:r>
      <w:r w:rsidRPr="004960E1">
        <w:rPr>
          <w:rFonts w:cs="Times New Roman"/>
        </w:rPr>
        <w:t>“)</w:t>
      </w:r>
      <w:r w:rsidRPr="004960E1">
        <w:rPr>
          <w:color w:val="000000" w:themeColor="text1"/>
          <w:lang w:eastAsia="lt-LT"/>
        </w:rPr>
        <w:t xml:space="preserve">, kuri būtų finansuojama VP 1 prioriteto lėšomis, ir kurios tikslas – sudaryti sąlygas </w:t>
      </w:r>
      <w:r w:rsidRPr="004960E1">
        <w:t>MSI</w:t>
      </w:r>
      <w:r w:rsidR="00D777E8">
        <w:t xml:space="preserve"> tiesiogiai ir netiesiogiai</w:t>
      </w:r>
      <w:r w:rsidRPr="004960E1">
        <w:t xml:space="preserve"> steigti atžalines įmones taip įtraukiant pačius universitetus į juose vystomų MTEPI veiklų rezultatų komercinimą bei paskatinti inovatyvių idėjų ekonominį panaudojimą ir atžalinių įmonių kūrimąsi, siekiant užtikrinti finansavimo šaltinių prieinamumą. </w:t>
      </w:r>
      <w:r w:rsidRPr="004960E1">
        <w:rPr>
          <w:color w:val="000000" w:themeColor="text1"/>
        </w:rPr>
        <w:t>K</w:t>
      </w:r>
      <w:r w:rsidRPr="004960E1">
        <w:rPr>
          <w:rFonts w:cs="Times New Roman"/>
        </w:rPr>
        <w:t>adangi MTEPI veiklas vykdančios įmonės, ypač iki idėjų komercializavimo etapo, KĮ požiūriu yra itin rizikingos ir ilgai neatsiperkančios, o todėl dažniausiai jų ir nefinansuotinos, siūlomos FP įgyvendinimui pasirinkta rizikos kapitalo FP, kuri savo esme labiausiai atitinka tokių įmonių poreikius. Be to, investuotojų valdymo komanda be investuotų lėšų, prisideda prie įmonių augimo žiniomis ir ryšiais, padedančiais šioms įmonėms įgyvendinti gyvybingas idėjas. Siūloma priemonei skirti 5 mln. EUR.</w:t>
      </w:r>
      <w:r w:rsidR="00F33A8C" w:rsidRPr="004960E1">
        <w:rPr>
          <w:rFonts w:cs="Times New Roman"/>
        </w:rPr>
        <w:t>, tačiau numatant galimybę finansavimą jai padidinti iki 10 mln. EUR.</w:t>
      </w:r>
    </w:p>
    <w:p w:rsidR="00FC43C4" w:rsidRPr="004960E1" w:rsidRDefault="00FC43C4" w:rsidP="00FC43C4">
      <w:pPr>
        <w:spacing w:before="240" w:after="240"/>
        <w:ind w:firstLine="709"/>
        <w:rPr>
          <w:rFonts w:cs="Times New Roman"/>
        </w:rPr>
      </w:pPr>
      <w:r w:rsidRPr="004960E1">
        <w:rPr>
          <w:rFonts w:cs="Times New Roman"/>
        </w:rPr>
        <w:t xml:space="preserve">2007–2013 m. ir </w:t>
      </w:r>
      <w:r w:rsidRPr="004960E1">
        <w:t xml:space="preserve">2014–2020 m. </w:t>
      </w:r>
      <w:r w:rsidRPr="004960E1">
        <w:rPr>
          <w:rFonts w:cs="Times New Roman"/>
        </w:rPr>
        <w:t xml:space="preserve">programavimo laikotarpiais Lietuva sukūrė skaidrų ir efektyvų FP įgyvendinimo modelį, </w:t>
      </w:r>
      <w:r w:rsidRPr="004960E1">
        <w:rPr>
          <w:rFonts w:cs="Times New Roman"/>
          <w:color w:val="000000"/>
        </w:rPr>
        <w:t xml:space="preserve">Lietuvoje veikiančios </w:t>
      </w:r>
      <w:r w:rsidRPr="004960E1">
        <w:rPr>
          <w:rFonts w:cs="Times New Roman"/>
        </w:rPr>
        <w:t>i</w:t>
      </w:r>
      <w:r w:rsidRPr="004960E1">
        <w:rPr>
          <w:rFonts w:cs="Times New Roman"/>
          <w:color w:val="000000"/>
        </w:rPr>
        <w:t xml:space="preserve">nstitucijos, kurios administruoja ir įgyvendina FP, turi pakankamai kompetencijų ir techninių galimybių, kad galėtų sukurti specifines FP, kurios atitiktų verslo subjektų finansavimo poreikį. Be to, </w:t>
      </w:r>
      <w:r w:rsidRPr="004960E1">
        <w:rPr>
          <w:rFonts w:cs="Times New Roman"/>
        </w:rPr>
        <w:t xml:space="preserve">atliktos MVĮ ir FT apklausos rodo, kad 2007–2013 m. programavimo laikotarpiu nacionaliniu lygmeniu įgyvendintos FP yra vertinamos teigiamai. Atsižvelgiant į tai ir į vertinimo 4.5 dalyje pateiktą informaciją apie standartines FP, tikslinga šiuo atveju taikyti esamą arba kurti naują FP, t. y. siūloma įgyvendinti panašią nacionalinio lygmens FP, ją pritaikius, atsižvelgiant į 1 VP prioriteto nustatytus tikslus. </w:t>
      </w:r>
    </w:p>
    <w:p w:rsidR="00C44693" w:rsidRPr="004960E1" w:rsidRDefault="00DE708F" w:rsidP="00583FEB">
      <w:pPr>
        <w:spacing w:before="240"/>
        <w:ind w:firstLine="709"/>
        <w:rPr>
          <w:rFonts w:cs="Times New Roman"/>
          <w:noProof/>
        </w:rPr>
      </w:pPr>
      <w:r w:rsidRPr="004960E1">
        <w:t>Vertinimas buvo atliktas pagal metodologiją, konsultuojantis su visomis suinteresuotomis institucijomis, vertinimas atliktas objektyviai ir nešališkai. Vertinimas gali būti keičiamas ar pildomas nepažeidžiant ir vadovaujantis Reglamento</w:t>
      </w:r>
      <w:r w:rsidRPr="004960E1">
        <w:rPr>
          <w:color w:val="000000" w:themeColor="text1"/>
        </w:rPr>
        <w:t xml:space="preserve"> Nr. 1303/2013</w:t>
      </w:r>
      <w:r w:rsidRPr="004960E1">
        <w:t xml:space="preserve"> nuostatomis.</w:t>
      </w:r>
    </w:p>
    <w:p w:rsidR="00F25003" w:rsidRPr="004960E1" w:rsidRDefault="00F25003" w:rsidP="00583FEB">
      <w:pPr>
        <w:spacing w:before="240"/>
        <w:ind w:firstLine="709"/>
        <w:rPr>
          <w:rFonts w:cs="Times New Roman"/>
          <w:color w:val="000000"/>
        </w:rPr>
      </w:pPr>
    </w:p>
    <w:p w:rsidR="00583FEB" w:rsidRPr="004960E1" w:rsidRDefault="00583FEB" w:rsidP="00C950CE">
      <w:pPr>
        <w:tabs>
          <w:tab w:val="left" w:pos="567"/>
          <w:tab w:val="left" w:pos="709"/>
        </w:tabs>
        <w:ind w:firstLine="0"/>
      </w:pPr>
    </w:p>
    <w:p w:rsidR="00930650" w:rsidRPr="004960E1" w:rsidRDefault="00930650" w:rsidP="00C950CE">
      <w:pPr>
        <w:tabs>
          <w:tab w:val="left" w:pos="567"/>
          <w:tab w:val="left" w:pos="709"/>
        </w:tabs>
        <w:ind w:firstLine="0"/>
      </w:pPr>
    </w:p>
    <w:p w:rsidR="00930650" w:rsidRPr="004960E1" w:rsidRDefault="00930650" w:rsidP="00C950CE">
      <w:pPr>
        <w:tabs>
          <w:tab w:val="left" w:pos="567"/>
          <w:tab w:val="left" w:pos="709"/>
        </w:tabs>
        <w:ind w:firstLine="0"/>
      </w:pPr>
    </w:p>
    <w:p w:rsidR="00930650" w:rsidRPr="004960E1" w:rsidRDefault="00930650" w:rsidP="00C950CE">
      <w:pPr>
        <w:tabs>
          <w:tab w:val="left" w:pos="567"/>
          <w:tab w:val="left" w:pos="709"/>
        </w:tabs>
        <w:ind w:firstLine="0"/>
      </w:pPr>
    </w:p>
    <w:p w:rsidR="00930650" w:rsidRPr="004960E1" w:rsidRDefault="00930650" w:rsidP="00C950CE">
      <w:pPr>
        <w:tabs>
          <w:tab w:val="left" w:pos="567"/>
          <w:tab w:val="left" w:pos="709"/>
        </w:tabs>
        <w:ind w:firstLine="0"/>
      </w:pPr>
    </w:p>
    <w:p w:rsidR="00930650" w:rsidRPr="004960E1" w:rsidRDefault="00930650" w:rsidP="00C950CE">
      <w:pPr>
        <w:tabs>
          <w:tab w:val="left" w:pos="567"/>
          <w:tab w:val="left" w:pos="709"/>
        </w:tabs>
        <w:ind w:firstLine="0"/>
      </w:pPr>
    </w:p>
    <w:p w:rsidR="00C6533E" w:rsidRPr="004960E1" w:rsidRDefault="00C6533E">
      <w:pPr>
        <w:spacing w:after="200"/>
        <w:ind w:firstLine="0"/>
        <w:jc w:val="left"/>
      </w:pPr>
    </w:p>
    <w:p w:rsidR="00930650" w:rsidRPr="004960E1" w:rsidRDefault="00930650" w:rsidP="00C950CE">
      <w:pPr>
        <w:tabs>
          <w:tab w:val="left" w:pos="567"/>
          <w:tab w:val="left" w:pos="709"/>
        </w:tabs>
        <w:ind w:firstLine="0"/>
      </w:pPr>
    </w:p>
    <w:bookmarkEnd w:id="299"/>
    <w:bookmarkEnd w:id="300"/>
    <w:bookmarkEnd w:id="301"/>
    <w:bookmarkEnd w:id="302"/>
    <w:bookmarkEnd w:id="303"/>
    <w:p w:rsidR="00B31658" w:rsidRPr="004960E1" w:rsidRDefault="00B31658" w:rsidP="00972E02"/>
    <w:p w:rsidR="00A1326A" w:rsidRPr="004960E1" w:rsidRDefault="00A1326A" w:rsidP="001500FC"/>
    <w:p w:rsidR="00B53118" w:rsidRPr="004960E1" w:rsidRDefault="00B53118" w:rsidP="00780C5B">
      <w:pPr>
        <w:pStyle w:val="Sraopastraipa"/>
        <w:numPr>
          <w:ilvl w:val="0"/>
          <w:numId w:val="4"/>
        </w:numPr>
        <w:tabs>
          <w:tab w:val="left" w:pos="709"/>
        </w:tabs>
        <w:ind w:left="0" w:firstLine="0"/>
      </w:pPr>
      <w:r w:rsidRPr="004960E1">
        <w:br w:type="page"/>
      </w:r>
    </w:p>
    <w:p w:rsidR="00981AD7" w:rsidRPr="004960E1" w:rsidRDefault="00B53118" w:rsidP="00563954">
      <w:pPr>
        <w:pStyle w:val="Antrat1"/>
      </w:pPr>
      <w:bookmarkStart w:id="305" w:name="_Toc493513161"/>
      <w:r w:rsidRPr="004960E1">
        <w:t>Interviu sąrašas</w:t>
      </w:r>
      <w:bookmarkEnd w:id="305"/>
    </w:p>
    <w:p w:rsidR="007473D2" w:rsidRPr="004960E1" w:rsidRDefault="007473D2" w:rsidP="00B53118">
      <w:pPr>
        <w:pStyle w:val="Pagrindinispaprastastekstas"/>
        <w:rPr>
          <w:rFonts w:ascii="Times New Roman" w:hAnsi="Times New Roman"/>
        </w:rPr>
      </w:pPr>
    </w:p>
    <w:p w:rsidR="00DF032E" w:rsidRPr="004960E1" w:rsidRDefault="00DF032E" w:rsidP="002708E2">
      <w:pPr>
        <w:rPr>
          <w:rFonts w:cs="Times New Roman"/>
        </w:rPr>
      </w:pPr>
      <w:r w:rsidRPr="004960E1">
        <w:rPr>
          <w:rFonts w:cs="Times New Roman"/>
        </w:rPr>
        <w:t xml:space="preserve">Atliekant vertinimą buvo </w:t>
      </w:r>
      <w:r w:rsidR="00C64F2A" w:rsidRPr="004960E1">
        <w:rPr>
          <w:rFonts w:cs="Times New Roman"/>
        </w:rPr>
        <w:t>organizuoti</w:t>
      </w:r>
      <w:r w:rsidRPr="004960E1">
        <w:rPr>
          <w:rFonts w:cs="Times New Roman"/>
        </w:rPr>
        <w:t xml:space="preserve"> in</w:t>
      </w:r>
      <w:r w:rsidR="00B53118" w:rsidRPr="004960E1">
        <w:rPr>
          <w:rFonts w:cs="Times New Roman"/>
        </w:rPr>
        <w:t>terviu su</w:t>
      </w:r>
      <w:r w:rsidRPr="004960E1">
        <w:rPr>
          <w:rFonts w:cs="Times New Roman"/>
        </w:rPr>
        <w:t>:</w:t>
      </w:r>
    </w:p>
    <w:tbl>
      <w:tblPr>
        <w:tblW w:w="0" w:type="auto"/>
        <w:tblLayout w:type="fixed"/>
        <w:tblCellMar>
          <w:left w:w="30" w:type="dxa"/>
          <w:right w:w="30" w:type="dxa"/>
        </w:tblCellMar>
        <w:tblLook w:val="0000" w:firstRow="0" w:lastRow="0" w:firstColumn="0" w:lastColumn="0" w:noHBand="0" w:noVBand="0"/>
      </w:tblPr>
      <w:tblGrid>
        <w:gridCol w:w="2556"/>
        <w:gridCol w:w="4697"/>
      </w:tblGrid>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r w:rsidRPr="004960E1">
              <w:rPr>
                <w:rFonts w:eastAsiaTheme="minorHAnsi" w:cs="Times New Roman"/>
                <w:b/>
                <w:bCs/>
                <w:i/>
                <w:iCs/>
                <w:color w:val="000000"/>
              </w:rPr>
              <w:t>Universitetų atstovais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 xml:space="preserve">Monika Kavaliauskė </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Vilniaus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 xml:space="preserve">Vilma Purienė </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Vilniaus Gedimino technikos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Antanas Čenys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Vilniaus Gedimino technikos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 xml:space="preserve">Donatas Smailys </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Kauno technologijos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Vilma Karoblienė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Kauno technologijos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Rasa Venciuvienė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Kauno technologijos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Asta Pundzienė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Kauno technologijos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 xml:space="preserve">Laima Matusevičienė </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Lietuvos sveikatos mokslų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r w:rsidRPr="004960E1">
              <w:rPr>
                <w:rFonts w:eastAsiaTheme="minorHAnsi" w:cs="Times New Roman"/>
                <w:b/>
                <w:bCs/>
                <w:i/>
                <w:iCs/>
                <w:color w:val="000000"/>
              </w:rPr>
              <w:t>Finansuotojais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Arvydas Strumskis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Verslo angelų fondas I</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Mindaugas Stasionis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Swedbank</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Mindaugas Rudys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Šiaulių bankas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Laimutė Bugenienė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Šiaulių bankas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Arvydas Soročka</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Lietuvos rizikos ir privataus kapitalo asociacija</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Nerilė Baužytė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Lietuvos rizikos ir privataus kapitalo asociacija</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Donatas Keras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Practica Capital</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r w:rsidRPr="004960E1">
              <w:rPr>
                <w:rFonts w:eastAsiaTheme="minorHAnsi" w:cs="Times New Roman"/>
                <w:b/>
                <w:bCs/>
                <w:i/>
                <w:iCs/>
                <w:color w:val="000000"/>
              </w:rPr>
              <w:t>Ministerijų atstovais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Vilma Popovienė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Švietimo ir mokslo ministerija</w:t>
            </w:r>
          </w:p>
        </w:tc>
      </w:tr>
      <w:tr w:rsidR="00F16DDD" w:rsidRPr="002708E2"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Aušra Milkauskienė</w:t>
            </w:r>
          </w:p>
        </w:tc>
        <w:tc>
          <w:tcPr>
            <w:tcW w:w="4697" w:type="dxa"/>
            <w:shd w:val="solid" w:color="FFFFFF" w:fill="auto"/>
          </w:tcPr>
          <w:p w:rsidR="003E2128" w:rsidRPr="002708E2"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Ūkio ministerija</w:t>
            </w:r>
          </w:p>
        </w:tc>
      </w:tr>
    </w:tbl>
    <w:p w:rsidR="0096635D" w:rsidRDefault="0096635D" w:rsidP="005E4F3C">
      <w:pPr>
        <w:rPr>
          <w:rFonts w:cs="Times New Roman"/>
        </w:rPr>
      </w:pPr>
    </w:p>
    <w:p w:rsidR="005E4F3C" w:rsidRDefault="005E4F3C" w:rsidP="005E4F3C">
      <w:pPr>
        <w:rPr>
          <w:rFonts w:cs="Times New Roman"/>
        </w:rPr>
      </w:pPr>
      <w:r w:rsidRPr="004960E1">
        <w:rPr>
          <w:rFonts w:cs="Times New Roman"/>
        </w:rPr>
        <w:t xml:space="preserve">Atliekant </w:t>
      </w:r>
      <w:r w:rsidR="003F1954">
        <w:rPr>
          <w:rFonts w:cs="Times New Roman"/>
        </w:rPr>
        <w:t>2020 m.</w:t>
      </w:r>
      <w:r>
        <w:rPr>
          <w:rFonts w:cs="Times New Roman"/>
        </w:rPr>
        <w:t xml:space="preserve"> </w:t>
      </w:r>
      <w:r w:rsidRPr="004960E1">
        <w:rPr>
          <w:rFonts w:cs="Times New Roman"/>
        </w:rPr>
        <w:t>vertinimą buvo organizuoti interviu su:</w:t>
      </w:r>
    </w:p>
    <w:p w:rsidR="005E4F3C" w:rsidRDefault="00E84EDB" w:rsidP="005E4F3C">
      <w:pPr>
        <w:ind w:firstLine="0"/>
        <w:rPr>
          <w:rFonts w:eastAsiaTheme="minorHAnsi" w:cs="Times New Roman"/>
          <w:color w:val="000000"/>
        </w:rPr>
      </w:pPr>
      <w:r>
        <w:rPr>
          <w:rFonts w:eastAsiaTheme="minorHAnsi" w:cs="Times New Roman"/>
          <w:b/>
          <w:bCs/>
          <w:i/>
          <w:iCs/>
          <w:color w:val="000000"/>
        </w:rPr>
        <w:t>MSI</w:t>
      </w:r>
      <w:r w:rsidR="005E4F3C" w:rsidRPr="004960E1">
        <w:rPr>
          <w:rFonts w:eastAsiaTheme="minorHAnsi" w:cs="Times New Roman"/>
          <w:b/>
          <w:bCs/>
          <w:i/>
          <w:iCs/>
          <w:color w:val="000000"/>
        </w:rPr>
        <w:t xml:space="preserve"> atstovais</w:t>
      </w:r>
    </w:p>
    <w:p w:rsidR="005E4F3C" w:rsidRPr="005E4F3C" w:rsidRDefault="005E4F3C" w:rsidP="005E4F3C">
      <w:pPr>
        <w:ind w:firstLine="0"/>
        <w:rPr>
          <w:rFonts w:eastAsiaTheme="minorHAnsi" w:cs="Times New Roman"/>
          <w:color w:val="000000"/>
        </w:rPr>
      </w:pPr>
      <w:r w:rsidRPr="005E4F3C">
        <w:rPr>
          <w:rFonts w:eastAsiaTheme="minorHAnsi" w:cs="Times New Roman"/>
          <w:color w:val="000000"/>
        </w:rPr>
        <w:t>Artūras Žukauskas</w:t>
      </w:r>
      <w:r w:rsidRPr="005E4F3C">
        <w:rPr>
          <w:rFonts w:eastAsiaTheme="minorHAnsi" w:cs="Times New Roman"/>
          <w:color w:val="000000"/>
        </w:rPr>
        <w:tab/>
        <w:t>Vilniaus universitetas</w:t>
      </w:r>
    </w:p>
    <w:p w:rsidR="005E4F3C" w:rsidRPr="005E4F3C" w:rsidRDefault="005E4F3C" w:rsidP="005E4F3C">
      <w:pPr>
        <w:ind w:firstLine="0"/>
        <w:rPr>
          <w:rFonts w:eastAsiaTheme="minorHAnsi" w:cs="Times New Roman"/>
          <w:color w:val="000000"/>
        </w:rPr>
      </w:pPr>
      <w:r w:rsidRPr="005E4F3C">
        <w:rPr>
          <w:rFonts w:eastAsiaTheme="minorHAnsi" w:cs="Times New Roman"/>
          <w:color w:val="000000"/>
        </w:rPr>
        <w:t>Alfonsas Daniūnas</w:t>
      </w:r>
      <w:r>
        <w:rPr>
          <w:rFonts w:eastAsiaTheme="minorHAnsi" w:cs="Times New Roman"/>
          <w:color w:val="000000"/>
        </w:rPr>
        <w:tab/>
      </w:r>
      <w:r w:rsidRPr="005E4F3C">
        <w:rPr>
          <w:rFonts w:eastAsiaTheme="minorHAnsi" w:cs="Times New Roman"/>
          <w:color w:val="000000"/>
        </w:rPr>
        <w:t>Vilniaus Gedimino technikos universitetas</w:t>
      </w:r>
    </w:p>
    <w:p w:rsidR="005E4F3C" w:rsidRDefault="005E4F3C" w:rsidP="005E4F3C">
      <w:pPr>
        <w:ind w:firstLine="0"/>
        <w:rPr>
          <w:rFonts w:eastAsiaTheme="minorHAnsi" w:cs="Times New Roman"/>
          <w:color w:val="000000"/>
        </w:rPr>
      </w:pPr>
      <w:r w:rsidRPr="005E4F3C">
        <w:rPr>
          <w:rFonts w:eastAsiaTheme="minorHAnsi" w:cs="Times New Roman"/>
          <w:color w:val="000000"/>
        </w:rPr>
        <w:t>Eugenijus Valatka</w:t>
      </w:r>
      <w:r>
        <w:rPr>
          <w:rFonts w:eastAsiaTheme="minorHAnsi" w:cs="Times New Roman"/>
          <w:color w:val="000000"/>
        </w:rPr>
        <w:tab/>
        <w:t>Kauno technologijos universitetas</w:t>
      </w:r>
    </w:p>
    <w:p w:rsidR="005E4F3C" w:rsidRDefault="005E4F3C" w:rsidP="005E4F3C">
      <w:pPr>
        <w:ind w:firstLine="0"/>
        <w:rPr>
          <w:rFonts w:eastAsiaTheme="minorHAnsi" w:cs="Times New Roman"/>
          <w:color w:val="000000"/>
        </w:rPr>
      </w:pPr>
      <w:r>
        <w:rPr>
          <w:rFonts w:eastAsiaTheme="minorHAnsi" w:cs="Times New Roman"/>
          <w:color w:val="000000"/>
        </w:rPr>
        <w:t>Laurynas Jarukas</w:t>
      </w:r>
      <w:r>
        <w:rPr>
          <w:rFonts w:eastAsiaTheme="minorHAnsi" w:cs="Times New Roman"/>
          <w:color w:val="000000"/>
        </w:rPr>
        <w:tab/>
        <w:t>Lietuvos sveikatos mokslų universitetas</w:t>
      </w:r>
    </w:p>
    <w:p w:rsidR="005E4F3C" w:rsidRDefault="005E4F3C" w:rsidP="005E4F3C">
      <w:pPr>
        <w:ind w:firstLine="0"/>
        <w:rPr>
          <w:rFonts w:eastAsiaTheme="minorHAnsi" w:cs="Times New Roman"/>
          <w:color w:val="000000"/>
        </w:rPr>
      </w:pPr>
      <w:r w:rsidRPr="005E4F3C">
        <w:rPr>
          <w:rFonts w:eastAsiaTheme="minorHAnsi" w:cs="Times New Roman"/>
          <w:color w:val="000000"/>
        </w:rPr>
        <w:t>Remigijus Žaliūnas</w:t>
      </w:r>
      <w:r>
        <w:rPr>
          <w:rFonts w:eastAsiaTheme="minorHAnsi" w:cs="Times New Roman"/>
          <w:color w:val="000000"/>
        </w:rPr>
        <w:tab/>
        <w:t>Lietuvos sveikatos mokslų universitetas</w:t>
      </w:r>
    </w:p>
    <w:p w:rsidR="00E84EDB" w:rsidRDefault="00E84EDB" w:rsidP="00E84EDB">
      <w:pPr>
        <w:autoSpaceDE w:val="0"/>
        <w:autoSpaceDN w:val="0"/>
        <w:adjustRightInd w:val="0"/>
        <w:spacing w:line="240" w:lineRule="auto"/>
        <w:ind w:firstLine="0"/>
        <w:jc w:val="left"/>
        <w:rPr>
          <w:rFonts w:eastAsiaTheme="minorHAnsi" w:cs="Times New Roman"/>
          <w:color w:val="000000"/>
        </w:rPr>
      </w:pPr>
      <w:r>
        <w:rPr>
          <w:rFonts w:eastAsiaTheme="minorHAnsi" w:cs="Times New Roman"/>
          <w:color w:val="000000"/>
        </w:rPr>
        <w:t>Gintaras Valinčius</w:t>
      </w:r>
      <w:r>
        <w:rPr>
          <w:rFonts w:eastAsiaTheme="minorHAnsi" w:cs="Times New Roman"/>
          <w:color w:val="000000"/>
        </w:rPr>
        <w:tab/>
        <w:t>Gyvybės mokslų centras</w:t>
      </w:r>
    </w:p>
    <w:p w:rsidR="00E84EDB" w:rsidRDefault="00E84EDB" w:rsidP="00E84EDB">
      <w:pPr>
        <w:autoSpaceDE w:val="0"/>
        <w:autoSpaceDN w:val="0"/>
        <w:adjustRightInd w:val="0"/>
        <w:spacing w:line="240" w:lineRule="auto"/>
        <w:ind w:firstLine="0"/>
        <w:jc w:val="left"/>
        <w:rPr>
          <w:rFonts w:eastAsiaTheme="minorHAnsi" w:cs="Times New Roman"/>
          <w:color w:val="000000"/>
        </w:rPr>
      </w:pPr>
      <w:r>
        <w:rPr>
          <w:rFonts w:eastAsiaTheme="minorHAnsi" w:cs="Times New Roman"/>
          <w:color w:val="000000"/>
        </w:rPr>
        <w:t>Marius Aleinikovas</w:t>
      </w:r>
      <w:r>
        <w:rPr>
          <w:rFonts w:eastAsiaTheme="minorHAnsi" w:cs="Times New Roman"/>
          <w:color w:val="000000"/>
        </w:rPr>
        <w:tab/>
        <w:t>Miškų institutas</w:t>
      </w:r>
    </w:p>
    <w:p w:rsidR="00E84EDB" w:rsidRDefault="00E84EDB" w:rsidP="00E84EDB">
      <w:pPr>
        <w:ind w:firstLine="0"/>
        <w:rPr>
          <w:rFonts w:eastAsiaTheme="minorHAnsi" w:cs="Times New Roman"/>
          <w:color w:val="000000"/>
        </w:rPr>
      </w:pPr>
      <w:r>
        <w:rPr>
          <w:rFonts w:eastAsiaTheme="minorHAnsi" w:cs="Times New Roman"/>
          <w:color w:val="000000"/>
        </w:rPr>
        <w:t>Arūnas Žebrauskas</w:t>
      </w:r>
      <w:r>
        <w:rPr>
          <w:rFonts w:eastAsiaTheme="minorHAnsi" w:cs="Times New Roman"/>
          <w:color w:val="000000"/>
        </w:rPr>
        <w:tab/>
        <w:t>Inovatycios medicinos centras</w:t>
      </w:r>
    </w:p>
    <w:p w:rsidR="005E4F3C" w:rsidRDefault="005E4F3C" w:rsidP="005E4F3C">
      <w:pPr>
        <w:ind w:firstLine="0"/>
        <w:rPr>
          <w:rFonts w:eastAsiaTheme="minorHAnsi" w:cs="Times New Roman"/>
          <w:b/>
          <w:bCs/>
          <w:i/>
          <w:iCs/>
          <w:color w:val="000000"/>
        </w:rPr>
      </w:pPr>
      <w:r w:rsidRPr="004960E1">
        <w:rPr>
          <w:rFonts w:eastAsiaTheme="minorHAnsi" w:cs="Times New Roman"/>
          <w:b/>
          <w:bCs/>
          <w:i/>
          <w:iCs/>
          <w:color w:val="000000"/>
        </w:rPr>
        <w:t>Finansuotojais</w:t>
      </w:r>
      <w:r w:rsidR="00972E02">
        <w:rPr>
          <w:rFonts w:eastAsiaTheme="minorHAnsi" w:cs="Times New Roman"/>
          <w:b/>
          <w:bCs/>
          <w:i/>
          <w:iCs/>
          <w:color w:val="000000"/>
        </w:rPr>
        <w:t xml:space="preserve"> (universitetų paramos fondų atstovais)</w:t>
      </w:r>
    </w:p>
    <w:p w:rsidR="005E4F3C" w:rsidRPr="005E4F3C" w:rsidRDefault="005E4F3C" w:rsidP="005E4F3C">
      <w:pPr>
        <w:ind w:firstLine="0"/>
        <w:rPr>
          <w:rFonts w:eastAsiaTheme="minorHAnsi" w:cs="Times New Roman"/>
          <w:color w:val="000000"/>
        </w:rPr>
      </w:pPr>
      <w:r w:rsidRPr="005E4F3C">
        <w:rPr>
          <w:rFonts w:eastAsiaTheme="minorHAnsi" w:cs="Times New Roman"/>
          <w:color w:val="000000"/>
        </w:rPr>
        <w:t>Arvydas Žabolis</w:t>
      </w:r>
      <w:r w:rsidRPr="005E4F3C">
        <w:rPr>
          <w:rFonts w:eastAsiaTheme="minorHAnsi" w:cs="Times New Roman"/>
          <w:color w:val="000000"/>
        </w:rPr>
        <w:tab/>
        <w:t>Žabolis ir partneriai</w:t>
      </w:r>
    </w:p>
    <w:p w:rsidR="005E4F3C" w:rsidRPr="005E4F3C" w:rsidRDefault="005E4F3C" w:rsidP="005E4F3C">
      <w:pPr>
        <w:ind w:firstLine="0"/>
        <w:rPr>
          <w:rFonts w:eastAsiaTheme="minorHAnsi" w:cs="Times New Roman"/>
          <w:color w:val="000000"/>
        </w:rPr>
      </w:pPr>
      <w:r w:rsidRPr="005E4F3C">
        <w:rPr>
          <w:rFonts w:eastAsiaTheme="minorHAnsi" w:cs="Times New Roman"/>
          <w:color w:val="000000"/>
        </w:rPr>
        <w:t>Alius Jakubėlis</w:t>
      </w:r>
      <w:r w:rsidRPr="005E4F3C">
        <w:rPr>
          <w:rFonts w:eastAsiaTheme="minorHAnsi" w:cs="Times New Roman"/>
          <w:color w:val="000000"/>
        </w:rPr>
        <w:tab/>
        <w:t>Orion Asset M</w:t>
      </w:r>
      <w:r>
        <w:rPr>
          <w:rFonts w:eastAsiaTheme="minorHAnsi" w:cs="Times New Roman"/>
          <w:color w:val="000000"/>
        </w:rPr>
        <w:t>a</w:t>
      </w:r>
      <w:r w:rsidRPr="005E4F3C">
        <w:rPr>
          <w:rFonts w:eastAsiaTheme="minorHAnsi" w:cs="Times New Roman"/>
          <w:color w:val="000000"/>
        </w:rPr>
        <w:t>nagement</w:t>
      </w:r>
    </w:p>
    <w:p w:rsidR="005E4F3C" w:rsidRDefault="005E4F3C" w:rsidP="005E4F3C">
      <w:pPr>
        <w:ind w:firstLine="0"/>
        <w:rPr>
          <w:rFonts w:eastAsiaTheme="minorHAnsi" w:cs="Times New Roman"/>
          <w:color w:val="000000"/>
        </w:rPr>
      </w:pPr>
      <w:r w:rsidRPr="005E4F3C">
        <w:rPr>
          <w:rFonts w:eastAsiaTheme="minorHAnsi" w:cs="Times New Roman"/>
          <w:color w:val="000000"/>
        </w:rPr>
        <w:t>Justinas Noreika</w:t>
      </w:r>
      <w:r w:rsidRPr="005E4F3C">
        <w:rPr>
          <w:rFonts w:eastAsiaTheme="minorHAnsi" w:cs="Times New Roman"/>
          <w:color w:val="000000"/>
        </w:rPr>
        <w:tab/>
      </w:r>
      <w:r w:rsidR="00E84EDB">
        <w:rPr>
          <w:rFonts w:eastAsiaTheme="minorHAnsi" w:cs="Times New Roman"/>
          <w:color w:val="000000"/>
        </w:rPr>
        <w:t>Paramos fondas Vilniaus universiteto fondas</w:t>
      </w:r>
    </w:p>
    <w:p w:rsidR="004E6933" w:rsidRPr="005E4F3C" w:rsidRDefault="004E6933" w:rsidP="005E4F3C">
      <w:pPr>
        <w:ind w:firstLine="0"/>
        <w:rPr>
          <w:rFonts w:eastAsiaTheme="minorHAnsi" w:cs="Times New Roman"/>
          <w:color w:val="000000"/>
        </w:rPr>
      </w:pPr>
    </w:p>
    <w:tbl>
      <w:tblPr>
        <w:tblW w:w="0" w:type="auto"/>
        <w:tblLayout w:type="fixed"/>
        <w:tblCellMar>
          <w:left w:w="30" w:type="dxa"/>
          <w:right w:w="30" w:type="dxa"/>
        </w:tblCellMar>
        <w:tblLook w:val="0000" w:firstRow="0" w:lastRow="0" w:firstColumn="0" w:lastColumn="0" w:noHBand="0" w:noVBand="0"/>
      </w:tblPr>
      <w:tblGrid>
        <w:gridCol w:w="2556"/>
        <w:gridCol w:w="4697"/>
      </w:tblGrid>
      <w:tr w:rsidR="003E2128" w:rsidRPr="004960E1" w:rsidTr="00A941BC">
        <w:trPr>
          <w:trHeight w:val="274"/>
        </w:trPr>
        <w:tc>
          <w:tcPr>
            <w:tcW w:w="2556" w:type="dxa"/>
            <w:shd w:val="solid" w:color="FFFFFF" w:fill="auto"/>
          </w:tcPr>
          <w:p w:rsidR="003E2128" w:rsidRPr="004960E1" w:rsidRDefault="003E2128" w:rsidP="003E2128">
            <w:pPr>
              <w:autoSpaceDE w:val="0"/>
              <w:autoSpaceDN w:val="0"/>
              <w:adjustRightInd w:val="0"/>
              <w:spacing w:line="240" w:lineRule="auto"/>
              <w:ind w:firstLine="0"/>
              <w:jc w:val="left"/>
              <w:rPr>
                <w:rFonts w:eastAsiaTheme="minorHAnsi" w:cs="Times New Roman"/>
                <w:color w:val="000000"/>
              </w:rPr>
            </w:pPr>
          </w:p>
        </w:tc>
        <w:tc>
          <w:tcPr>
            <w:tcW w:w="4697" w:type="dxa"/>
            <w:shd w:val="solid" w:color="FFFFFF" w:fill="auto"/>
          </w:tcPr>
          <w:p w:rsidR="004E6933" w:rsidRPr="004960E1" w:rsidRDefault="004E6933" w:rsidP="003E2128">
            <w:pPr>
              <w:autoSpaceDE w:val="0"/>
              <w:autoSpaceDN w:val="0"/>
              <w:adjustRightInd w:val="0"/>
              <w:spacing w:line="240" w:lineRule="auto"/>
              <w:ind w:firstLine="0"/>
              <w:jc w:val="left"/>
              <w:rPr>
                <w:rFonts w:eastAsiaTheme="minorHAnsi" w:cs="Times New Roman"/>
                <w:color w:val="000000"/>
              </w:rPr>
            </w:pPr>
          </w:p>
        </w:tc>
      </w:tr>
    </w:tbl>
    <w:p w:rsidR="00F16DDD" w:rsidRPr="005E4F3C" w:rsidRDefault="00F16DDD" w:rsidP="005E4F3C">
      <w:pPr>
        <w:ind w:firstLine="0"/>
        <w:rPr>
          <w:rFonts w:eastAsiaTheme="minorHAnsi" w:cs="Times New Roman"/>
          <w:color w:val="000000"/>
        </w:rPr>
      </w:pPr>
    </w:p>
    <w:sectPr w:rsidR="00F16DDD" w:rsidRPr="005E4F3C" w:rsidSect="006C4949">
      <w:pgSz w:w="11906" w:h="16838"/>
      <w:pgMar w:top="1701" w:right="851" w:bottom="1134" w:left="1134" w:header="567" w:footer="567" w:gutter="0"/>
      <w:cols w:space="1296"/>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D5FC95" w15:done="0"/>
  <w15:commentEx w15:paraId="2F678D2F" w15:paraIdParent="2FD5FC95" w15:done="0"/>
  <w15:commentEx w15:paraId="18B8A8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D5FC95" w16cid:durableId="2198FA16"/>
  <w16cid:commentId w16cid:paraId="2F678D2F" w16cid:durableId="21A30280"/>
  <w16cid:commentId w16cid:paraId="18B8A85C" w16cid:durableId="21B82C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53F" w:rsidRDefault="008F553F" w:rsidP="0083256A">
      <w:r>
        <w:separator/>
      </w:r>
    </w:p>
  </w:endnote>
  <w:endnote w:type="continuationSeparator" w:id="0">
    <w:p w:rsidR="008F553F" w:rsidRDefault="008F553F" w:rsidP="0083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AngsanaUPC">
    <w:charset w:val="DE"/>
    <w:family w:val="roman"/>
    <w:pitch w:val="variable"/>
    <w:sig w:usb0="81000003" w:usb1="00000000" w:usb2="00000000" w:usb3="00000000" w:csb0="00010001" w:csb1="00000000"/>
  </w:font>
  <w:font w:name="Roboto">
    <w:altName w:val="Arial"/>
    <w:panose1 w:val="00000000000000000000"/>
    <w:charset w:val="00"/>
    <w:family w:val="roman"/>
    <w:notTrueType/>
    <w:pitch w:val="default"/>
  </w:font>
  <w:font w:name="ZDingbats">
    <w:altName w:val="Courier New"/>
    <w:charset w:val="00"/>
    <w:family w:val="auto"/>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53F" w:rsidRDefault="008F553F" w:rsidP="0083256A">
      <w:r>
        <w:separator/>
      </w:r>
    </w:p>
  </w:footnote>
  <w:footnote w:type="continuationSeparator" w:id="0">
    <w:p w:rsidR="008F553F" w:rsidRDefault="008F553F" w:rsidP="0083256A">
      <w:r>
        <w:continuationSeparator/>
      </w:r>
    </w:p>
  </w:footnote>
  <w:footnote w:id="1">
    <w:p w:rsidR="00520C49" w:rsidRPr="00A27A72" w:rsidRDefault="00520C49">
      <w:pPr>
        <w:pStyle w:val="Puslapioinaostekstas"/>
        <w:rPr>
          <w:rFonts w:ascii="Times New Roman" w:eastAsiaTheme="minorEastAsia" w:hAnsi="Times New Roman" w:cs="Times New Roman"/>
          <w:lang w:val="lt-LT"/>
        </w:rPr>
      </w:pPr>
      <w:r>
        <w:rPr>
          <w:rStyle w:val="Puslapioinaosnuoroda"/>
        </w:rPr>
        <w:footnoteRef/>
      </w:r>
      <w:r>
        <w:t xml:space="preserve"> </w:t>
      </w:r>
      <w:r w:rsidRPr="00A27A72">
        <w:rPr>
          <w:rFonts w:ascii="Times New Roman" w:eastAsiaTheme="minorEastAsia" w:hAnsi="Times New Roman" w:cs="Times New Roman"/>
          <w:lang w:val="lt-LT"/>
        </w:rPr>
        <w:t>Veiksmų programos uždavinių, skirtų mokslinių tyrimų, eksperimentinės plėtros ir inovacijoms skatinti, įgyvendinimo pažangos vertinimas, UAB „Visionary Analytics“, 2017 m</w:t>
      </w:r>
      <w:r>
        <w:rPr>
          <w:rFonts w:ascii="Times New Roman" w:eastAsiaTheme="minorEastAsia" w:hAnsi="Times New Roman" w:cs="Times New Roman"/>
          <w:lang w:val="lt-LT"/>
        </w:rPr>
        <w:t>.</w:t>
      </w:r>
    </w:p>
  </w:footnote>
  <w:footnote w:id="2">
    <w:p w:rsidR="00520C49" w:rsidRPr="00A27A72" w:rsidRDefault="00520C49">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F410E8">
        <w:rPr>
          <w:rFonts w:ascii="Times New Roman" w:hAnsi="Times New Roman" w:cs="Times New Roman"/>
          <w:lang w:val="lt-LT"/>
        </w:rPr>
        <w:t xml:space="preserve"> </w:t>
      </w:r>
      <w:r w:rsidRPr="00A27A72">
        <w:rPr>
          <w:rFonts w:ascii="Times New Roman" w:eastAsiaTheme="minorEastAsia" w:hAnsi="Times New Roman" w:cs="Times New Roman"/>
          <w:lang w:val="lt-LT"/>
        </w:rPr>
        <w:t>Valstybinio audito ataskaita „Valstybės investicijos į mokslinius tyrimus ir eksperimentinę plėtrą siekiant inovacijų augimo“, 2017 m. balandžio 10 d. Nr. VA-P-50-1-7</w:t>
      </w:r>
    </w:p>
  </w:footnote>
  <w:footnote w:id="3">
    <w:p w:rsidR="00520C49" w:rsidRPr="00A27A72" w:rsidRDefault="00520C49" w:rsidP="006A1E94">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F410E8">
        <w:rPr>
          <w:rFonts w:ascii="Times New Roman" w:hAnsi="Times New Roman" w:cs="Times New Roman"/>
          <w:lang w:val="lt-LT"/>
        </w:rPr>
        <w:t xml:space="preserve"> </w:t>
      </w:r>
      <w:r w:rsidRPr="00A27A72">
        <w:rPr>
          <w:rFonts w:ascii="Times New Roman" w:eastAsiaTheme="minorEastAsia" w:hAnsi="Times New Roman" w:cs="Times New Roman"/>
          <w:lang w:val="lt-LT"/>
        </w:rPr>
        <w:t>Valstybinio audito ataskaita „Valstybės investicijos į mokslinius tyrimus ir eksperimentinę plėtrą siekiant inovacijų augimo“, 2017 m. balandžio 10 d. Nr. VA-P-50-1-7</w:t>
      </w:r>
    </w:p>
  </w:footnote>
  <w:footnote w:id="4">
    <w:p w:rsidR="00520C49" w:rsidRPr="00A27A72" w:rsidRDefault="00520C49" w:rsidP="00B6254D">
      <w:pPr>
        <w:ind w:left="709" w:firstLine="0"/>
        <w:rPr>
          <w:rFonts w:eastAsia="Calibri"/>
          <w:sz w:val="20"/>
          <w:szCs w:val="20"/>
        </w:rPr>
      </w:pPr>
      <w:r w:rsidRPr="00A27A72">
        <w:rPr>
          <w:rStyle w:val="Puslapioinaosnuoroda"/>
          <w:rFonts w:cs="Times New Roman"/>
          <w:sz w:val="20"/>
          <w:szCs w:val="20"/>
        </w:rPr>
        <w:footnoteRef/>
      </w:r>
      <w:r w:rsidRPr="00A27A72">
        <w:rPr>
          <w:rFonts w:cs="Times New Roman"/>
          <w:sz w:val="20"/>
          <w:szCs w:val="20"/>
        </w:rPr>
        <w:t xml:space="preserve"> Žr. </w:t>
      </w:r>
      <w:r w:rsidRPr="00A27A72">
        <w:rPr>
          <w:rFonts w:eastAsia="Calibri" w:cs="Times New Roman"/>
          <w:bCs/>
          <w:sz w:val="20"/>
          <w:szCs w:val="20"/>
          <w:lang w:val="it-IT"/>
        </w:rPr>
        <w:t xml:space="preserve">Associazione per lo Sviluppo della Valutazione e l’Analisi delle Politiche Pubbliche (2012), </w:t>
      </w:r>
      <w:r w:rsidRPr="00A27A72">
        <w:rPr>
          <w:rFonts w:eastAsia="Calibri" w:cs="Times New Roman"/>
          <w:i/>
          <w:sz w:val="20"/>
          <w:szCs w:val="20"/>
        </w:rPr>
        <w:t>Counterfactual impact evaluation of cohesion policy: impact and cost-effectiveness of investment subsidies in Italy,</w:t>
      </w:r>
      <w:r w:rsidRPr="00A27A72">
        <w:rPr>
          <w:rFonts w:eastAsia="Calibri" w:cs="Times New Roman"/>
          <w:sz w:val="20"/>
          <w:szCs w:val="20"/>
        </w:rPr>
        <w:t xml:space="preserve"> </w:t>
      </w:r>
      <w:hyperlink r:id="rId1" w:anchor="1" w:history="1">
        <w:r w:rsidRPr="00A27A72">
          <w:rPr>
            <w:rStyle w:val="Hipersaitas"/>
            <w:rFonts w:eastAsia="Calibri" w:cs="Times New Roman"/>
            <w:color w:val="auto"/>
            <w:sz w:val="20"/>
            <w:szCs w:val="20"/>
            <w:u w:val="none"/>
          </w:rPr>
          <w:t>http://ec.europa.eu/regional_policy/information/evaluations /impact_evaluation_en.cfm#1</w:t>
        </w:r>
      </w:hyperlink>
      <w:r w:rsidRPr="00A27A72">
        <w:rPr>
          <w:rFonts w:eastAsia="Calibri" w:cs="Times New Roman"/>
          <w:sz w:val="20"/>
          <w:szCs w:val="20"/>
        </w:rPr>
        <w:t xml:space="preserve">, taip pat „Lyderis LT“ priemonės poveikio vertinimo studiją (BGI Consulting (2011) </w:t>
      </w:r>
      <w:r w:rsidRPr="00A27A72">
        <w:rPr>
          <w:rFonts w:cs="Times New Roman"/>
          <w:bCs/>
          <w:i/>
          <w:sz w:val="20"/>
          <w:szCs w:val="20"/>
        </w:rPr>
        <w:t>ŪM kompetencijai priskirtų bendrai finansuojamų iš ES SF lėšų ekonomikos sektorių būklės pokyčių vertinimas</w:t>
      </w:r>
      <w:r w:rsidRPr="00A27A72">
        <w:rPr>
          <w:rFonts w:cs="Times New Roman"/>
          <w:bCs/>
          <w:sz w:val="20"/>
          <w:szCs w:val="20"/>
        </w:rPr>
        <w:t xml:space="preserve">, </w:t>
      </w:r>
      <w:r w:rsidRPr="00A27A72">
        <w:rPr>
          <w:rFonts w:cs="Times New Roman"/>
          <w:bCs/>
          <w:spacing w:val="-2"/>
          <w:sz w:val="20"/>
          <w:szCs w:val="20"/>
        </w:rPr>
        <w:t>http://www.esparama.lt/es_parama_pletra/failai/fm/failai/Vertinimas_ESSP_Neringos/Ataskaitos_2009MVP/UM_</w:t>
      </w:r>
      <w:r w:rsidRPr="00A27A72">
        <w:rPr>
          <w:rFonts w:cs="Times New Roman"/>
          <w:bCs/>
          <w:sz w:val="20"/>
          <w:szCs w:val="20"/>
        </w:rPr>
        <w:t>Ekonomikos_sektoriu_vertin</w:t>
      </w:r>
      <w:r>
        <w:rPr>
          <w:rFonts w:cs="Times New Roman"/>
          <w:bCs/>
          <w:sz w:val="20"/>
          <w:szCs w:val="20"/>
        </w:rPr>
        <w:t>imo_ataskaita.pdf)</w:t>
      </w:r>
    </w:p>
  </w:footnote>
  <w:footnote w:id="5">
    <w:p w:rsidR="00520C49" w:rsidRPr="009E42F9" w:rsidRDefault="00520C49" w:rsidP="009E42F9">
      <w:pPr>
        <w:pStyle w:val="Puslapioinaostekstas"/>
        <w:rPr>
          <w:rFonts w:ascii="Times New Roman" w:eastAsiaTheme="minorEastAsia" w:hAnsi="Times New Roman" w:cs="Times New Roman"/>
          <w:noProof/>
          <w:lang w:val="lt-LT"/>
        </w:rPr>
      </w:pPr>
      <w:r>
        <w:rPr>
          <w:rStyle w:val="Puslapioinaosnuoroda"/>
        </w:rPr>
        <w:footnoteRef/>
      </w:r>
      <w:r w:rsidRPr="00F410E8">
        <w:rPr>
          <w:lang w:val="lt-LT"/>
        </w:rPr>
        <w:t xml:space="preserve"> </w:t>
      </w:r>
      <w:r w:rsidRPr="009E42F9">
        <w:rPr>
          <w:rFonts w:ascii="Times New Roman" w:eastAsiaTheme="minorEastAsia" w:hAnsi="Times New Roman" w:cs="Times New Roman"/>
          <w:noProof/>
          <w:lang w:val="lt-LT"/>
        </w:rPr>
        <w:t>Prof. Stankūnienė V., Baublytė M. (2016, Gruodžio 21). Lietuvos demografinė situacija: galimybės atgimti. [žiūrėta 2017-05-02]. Prieiga per internetą http://www.vdu.lt/lt/lietuvos-demografine-situacija-galimybes-atgimti/</w:t>
      </w:r>
    </w:p>
    <w:p w:rsidR="00520C49" w:rsidRPr="003A7E01" w:rsidRDefault="00520C49">
      <w:pPr>
        <w:pStyle w:val="Puslapioinaostekstas"/>
        <w:rPr>
          <w:lang w:val="lt-LT"/>
        </w:rPr>
      </w:pPr>
    </w:p>
  </w:footnote>
  <w:footnote w:id="6">
    <w:p w:rsidR="00520C49" w:rsidRPr="00F82425" w:rsidRDefault="00520C49" w:rsidP="0083256A">
      <w:pPr>
        <w:pStyle w:val="Puslapioinaostekstas"/>
        <w:rPr>
          <w:rFonts w:ascii="Times New Roman" w:hAnsi="Times New Roman" w:cs="Times New Roman"/>
          <w:color w:val="000000" w:themeColor="text1"/>
          <w:szCs w:val="16"/>
          <w:lang w:val="lt-LT"/>
        </w:rPr>
      </w:pPr>
      <w:r w:rsidRPr="00F82425">
        <w:rPr>
          <w:rStyle w:val="Puslapioinaosnuoroda"/>
          <w:rFonts w:ascii="Times New Roman" w:hAnsi="Times New Roman" w:cs="Times New Roman"/>
          <w:color w:val="000000" w:themeColor="text1"/>
          <w:szCs w:val="16"/>
        </w:rPr>
        <w:footnoteRef/>
      </w:r>
      <w:r w:rsidRPr="00F410E8">
        <w:rPr>
          <w:rFonts w:ascii="Times New Roman" w:hAnsi="Times New Roman" w:cs="Times New Roman"/>
          <w:color w:val="000000" w:themeColor="text1"/>
          <w:szCs w:val="16"/>
          <w:lang w:val="lt-LT"/>
        </w:rPr>
        <w:t xml:space="preserve"> https://finmin.lrv.lt/uploads/finmin/documents/files/ERS%202017-03-20_paskelbtas.pdf</w:t>
      </w:r>
    </w:p>
  </w:footnote>
  <w:footnote w:id="7">
    <w:p w:rsidR="00520C49" w:rsidRPr="006D0C20" w:rsidRDefault="00520C49">
      <w:pPr>
        <w:pStyle w:val="Puslapioinaostekstas"/>
        <w:rPr>
          <w:lang w:val="lt-LT"/>
        </w:rPr>
      </w:pPr>
      <w:r w:rsidRPr="00A27A72">
        <w:rPr>
          <w:rFonts w:ascii="Times New Roman" w:hAnsi="Times New Roman" w:cs="Times New Roman"/>
          <w:color w:val="000000" w:themeColor="text1"/>
          <w:szCs w:val="16"/>
          <w:vertAlign w:val="superscript"/>
        </w:rPr>
        <w:footnoteRef/>
      </w:r>
      <w:r w:rsidRPr="00F410E8">
        <w:rPr>
          <w:rFonts w:ascii="Times New Roman" w:hAnsi="Times New Roman" w:cs="Times New Roman"/>
          <w:color w:val="000000" w:themeColor="text1"/>
          <w:szCs w:val="16"/>
          <w:lang w:val="lt-LT"/>
        </w:rPr>
        <w:t xml:space="preserve"> LB 2016 m. Lietuvos ekonomikos apžvalga</w:t>
      </w:r>
    </w:p>
  </w:footnote>
  <w:footnote w:id="8">
    <w:p w:rsidR="00520C49" w:rsidRPr="00AF012D" w:rsidRDefault="00520C49" w:rsidP="0041518A">
      <w:r w:rsidRPr="007F3A26">
        <w:rPr>
          <w:rStyle w:val="Puslapioinaosnuoroda"/>
          <w:sz w:val="20"/>
        </w:rPr>
        <w:footnoteRef/>
      </w:r>
      <w:r w:rsidRPr="007F3A26">
        <w:rPr>
          <w:sz w:val="20"/>
        </w:rPr>
        <w:t xml:space="preserve"> </w:t>
      </w:r>
      <w:r>
        <w:rPr>
          <w:sz w:val="20"/>
          <w:szCs w:val="20"/>
        </w:rPr>
        <w:t>EI</w:t>
      </w:r>
      <w:r w:rsidRPr="00E31CA1">
        <w:rPr>
          <w:sz w:val="20"/>
          <w:szCs w:val="20"/>
        </w:rPr>
        <w:t xml:space="preserve">M </w:t>
      </w:r>
      <w:r w:rsidRPr="00AF012D">
        <w:rPr>
          <w:sz w:val="20"/>
          <w:szCs w:val="20"/>
          <w:lang w:eastAsia="lt-LT"/>
        </w:rPr>
        <w:t xml:space="preserve">Verslo aplinkos gerinimo departamento SVV politikos skyriaus pateikti </w:t>
      </w:r>
      <w:r>
        <w:rPr>
          <w:sz w:val="20"/>
          <w:szCs w:val="20"/>
        </w:rPr>
        <w:t>duomenys</w:t>
      </w:r>
    </w:p>
  </w:footnote>
  <w:footnote w:id="9">
    <w:p w:rsidR="00520C49" w:rsidRPr="006E0F6A" w:rsidRDefault="00520C49" w:rsidP="0041518A">
      <w:pPr>
        <w:pStyle w:val="Puslapioinaostekstas"/>
        <w:rPr>
          <w:rFonts w:ascii="Times New Roman" w:hAnsi="Times New Roman" w:cs="Times New Roman"/>
          <w:lang w:val="lt-LT"/>
        </w:rPr>
      </w:pPr>
      <w:r w:rsidRPr="006E0F6A">
        <w:rPr>
          <w:rStyle w:val="Puslapioinaosnuoroda"/>
          <w:rFonts w:ascii="Times New Roman" w:hAnsi="Times New Roman" w:cs="Times New Roman"/>
        </w:rPr>
        <w:footnoteRef/>
      </w:r>
      <w:r w:rsidRPr="00F410E8">
        <w:rPr>
          <w:rFonts w:ascii="Times New Roman" w:hAnsi="Times New Roman" w:cs="Times New Roman"/>
          <w:lang w:val="lt-LT"/>
        </w:rPr>
        <w:t xml:space="preserve"> </w:t>
      </w:r>
      <w:r w:rsidRPr="006E0F6A">
        <w:rPr>
          <w:rFonts w:ascii="Times New Roman" w:hAnsi="Times New Roman" w:cs="Times New Roman"/>
          <w:lang w:val="lt-LT"/>
        </w:rPr>
        <w:t>2012 m. birželio 29 d. LR mažųjų bendrijų įstatymas</w:t>
      </w:r>
      <w:r>
        <w:rPr>
          <w:rFonts w:ascii="Times New Roman" w:hAnsi="Times New Roman" w:cs="Times New Roman"/>
          <w:lang w:val="lt-LT"/>
        </w:rPr>
        <w:t xml:space="preserve"> Nr. XI-2159</w:t>
      </w:r>
    </w:p>
  </w:footnote>
  <w:footnote w:id="10">
    <w:p w:rsidR="00520C49" w:rsidRPr="006E0F6A" w:rsidRDefault="00520C49">
      <w:pPr>
        <w:pStyle w:val="Puslapioinaostekstas"/>
        <w:rPr>
          <w:rFonts w:ascii="Times New Roman" w:hAnsi="Times New Roman" w:cs="Times New Roman"/>
          <w:lang w:val="lt-LT"/>
        </w:rPr>
      </w:pPr>
      <w:r w:rsidRPr="006E0F6A">
        <w:rPr>
          <w:rStyle w:val="Puslapioinaosnuoroda"/>
          <w:rFonts w:ascii="Times New Roman" w:hAnsi="Times New Roman" w:cs="Times New Roman"/>
        </w:rPr>
        <w:footnoteRef/>
      </w:r>
      <w:r w:rsidRPr="00F410E8">
        <w:rPr>
          <w:rFonts w:ascii="Times New Roman" w:hAnsi="Times New Roman" w:cs="Times New Roman"/>
          <w:lang w:val="lt-LT"/>
        </w:rPr>
        <w:t xml:space="preserve"> </w:t>
      </w:r>
      <w:r w:rsidRPr="006E0F6A">
        <w:rPr>
          <w:rFonts w:ascii="Times New Roman" w:hAnsi="Times New Roman" w:cs="Times New Roman"/>
          <w:lang w:val="lt-LT"/>
        </w:rPr>
        <w:t>2002 m. kovo 5 d. LR pridėtinės vertė</w:t>
      </w:r>
      <w:r>
        <w:rPr>
          <w:rFonts w:ascii="Times New Roman" w:hAnsi="Times New Roman" w:cs="Times New Roman"/>
          <w:lang w:val="lt-LT"/>
        </w:rPr>
        <w:t>s mokesčio įstatymas Nr. IX-751</w:t>
      </w:r>
    </w:p>
  </w:footnote>
  <w:footnote w:id="11">
    <w:p w:rsidR="00520C49" w:rsidRPr="00F410E8" w:rsidRDefault="00520C49" w:rsidP="00EF2063">
      <w:pPr>
        <w:pStyle w:val="Puslapioinaostekstas"/>
        <w:rPr>
          <w:lang w:val="lt-LT"/>
        </w:rPr>
      </w:pPr>
      <w:r w:rsidRPr="00394386">
        <w:rPr>
          <w:rStyle w:val="Puslapioinaosnuoroda"/>
          <w:rFonts w:ascii="Times New Roman" w:hAnsi="Times New Roman" w:cs="Times New Roman"/>
        </w:rPr>
        <w:footnoteRef/>
      </w:r>
      <w:r w:rsidRPr="00F410E8">
        <w:rPr>
          <w:rFonts w:ascii="Times New Roman" w:hAnsi="Times New Roman" w:cs="Times New Roman"/>
          <w:lang w:val="lt-LT"/>
        </w:rPr>
        <w:t xml:space="preserve"> 2001 m. gruodžio 20 d. LR pelno mokesčio įstatymas Nr. IX-675</w:t>
      </w:r>
    </w:p>
  </w:footnote>
  <w:footnote w:id="12">
    <w:p w:rsidR="00520C49" w:rsidRPr="00A27A72" w:rsidRDefault="00520C49">
      <w:pPr>
        <w:pStyle w:val="Puslapioinaostekstas"/>
        <w:rPr>
          <w:rFonts w:ascii="Times New Roman" w:hAnsi="Times New Roman" w:cs="Times New Roman"/>
          <w:bCs/>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A27A72">
        <w:rPr>
          <w:rFonts w:ascii="Times New Roman" w:hAnsi="Times New Roman" w:cs="Times New Roman"/>
          <w:bCs/>
          <w:lang w:val="lt-LT"/>
        </w:rPr>
        <w:t xml:space="preserve">Inovacijų sąjungos švieslentė 2017 </w:t>
      </w:r>
      <w:r w:rsidRPr="00287432">
        <w:rPr>
          <w:rFonts w:ascii="Times New Roman" w:eastAsiaTheme="minorHAnsi" w:hAnsi="Times New Roman" w:cs="Times New Roman"/>
          <w:lang w:val="lt-LT"/>
        </w:rPr>
        <w:t>–</w:t>
      </w:r>
      <w:r w:rsidRPr="00A27A72">
        <w:rPr>
          <w:rFonts w:ascii="Times New Roman" w:hAnsi="Times New Roman" w:cs="Times New Roman"/>
          <w:bCs/>
          <w:lang w:val="lt-LT"/>
        </w:rPr>
        <w:t xml:space="preserve"> http://ec.europa.eu/docsroom/documents/23929 </w:t>
      </w:r>
    </w:p>
  </w:footnote>
  <w:footnote w:id="13">
    <w:p w:rsidR="00520C49" w:rsidRPr="00A27A72" w:rsidRDefault="00520C49">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A27A72">
        <w:rPr>
          <w:rFonts w:ascii="Times New Roman" w:hAnsi="Times New Roman" w:cs="Times New Roman"/>
          <w:bCs/>
          <w:lang w:val="lt-LT"/>
        </w:rPr>
        <w:t>Inovacinė įmonė</w:t>
      </w:r>
      <w:r w:rsidRPr="00A27A72">
        <w:rPr>
          <w:rFonts w:ascii="Times New Roman" w:hAnsi="Times New Roman" w:cs="Times New Roman"/>
          <w:lang w:val="lt-LT"/>
        </w:rPr>
        <w:t xml:space="preserve"> – įmonė, savo veikloje diegianti naujus (reikšmingai patobulintus) produktus (prekes ar paslaugas), technologinius ar veiklos or</w:t>
      </w:r>
      <w:r>
        <w:rPr>
          <w:rFonts w:ascii="Times New Roman" w:hAnsi="Times New Roman" w:cs="Times New Roman"/>
          <w:lang w:val="lt-LT"/>
        </w:rPr>
        <w:t>ganizavimo, rinkodaros procesus</w:t>
      </w:r>
    </w:p>
  </w:footnote>
  <w:footnote w:id="14">
    <w:p w:rsidR="00520C49" w:rsidRPr="00A27A72" w:rsidRDefault="00520C49">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Eurostato duomenys, 2016–11–15</w:t>
      </w:r>
    </w:p>
  </w:footnote>
  <w:footnote w:id="15">
    <w:p w:rsidR="00520C49" w:rsidRPr="00B6254D" w:rsidRDefault="00520C49">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E34EFD">
        <w:rPr>
          <w:rFonts w:ascii="Times New Roman" w:eastAsiaTheme="minorEastAsia" w:hAnsi="Times New Roman" w:cs="Times New Roman"/>
          <w:lang w:val="lt-LT"/>
        </w:rPr>
        <w:t>Veiksmų programos uždavinių, skirtų mokslinių tyrimų, eksperimentinės plėtros ir inovacijoms skatinti, įgyvendinimo pažangos vertinimas, UAB „Visionary Analytics“, 2017 m.</w:t>
      </w:r>
    </w:p>
  </w:footnote>
  <w:footnote w:id="16">
    <w:p w:rsidR="00520C49" w:rsidRPr="009512F6" w:rsidRDefault="00520C49">
      <w:pPr>
        <w:pStyle w:val="Puslapioinaostekstas"/>
        <w:rPr>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E34EFD">
        <w:rPr>
          <w:rFonts w:ascii="Times New Roman" w:hAnsi="Times New Roman" w:cs="Times New Roman"/>
          <w:lang w:val="lt-LT"/>
        </w:rPr>
        <w:t>LSD paskelbti</w:t>
      </w:r>
      <w:r w:rsidRPr="008454A3">
        <w:rPr>
          <w:rFonts w:ascii="Times New Roman" w:eastAsiaTheme="minorHAnsi" w:hAnsi="Times New Roman" w:cs="Times New Roman"/>
          <w:lang w:val="lt-LT"/>
        </w:rPr>
        <w:t xml:space="preserve"> 2012–2014 m. inova</w:t>
      </w:r>
      <w:r>
        <w:rPr>
          <w:rFonts w:ascii="Times New Roman" w:eastAsiaTheme="minorHAnsi" w:hAnsi="Times New Roman" w:cs="Times New Roman"/>
          <w:lang w:val="lt-LT"/>
        </w:rPr>
        <w:t>cinės veiklos tyrimo rezultatai</w:t>
      </w:r>
    </w:p>
  </w:footnote>
  <w:footnote w:id="17">
    <w:p w:rsidR="00520C49" w:rsidRPr="00E31CA1" w:rsidRDefault="00520C49">
      <w:pPr>
        <w:pStyle w:val="Puslapioinaostekstas"/>
        <w:rPr>
          <w:rFonts w:ascii="Times New Roman" w:hAnsi="Times New Roman" w:cs="Times New Roman"/>
          <w:lang w:val="lt-LT"/>
        </w:rPr>
      </w:pPr>
      <w:r w:rsidRPr="00E31CA1">
        <w:rPr>
          <w:rStyle w:val="Puslapioinaosnuoroda"/>
          <w:rFonts w:ascii="Times New Roman" w:hAnsi="Times New Roman" w:cs="Times New Roman"/>
        </w:rPr>
        <w:footnoteRef/>
      </w:r>
      <w:r w:rsidRPr="00287432">
        <w:rPr>
          <w:rFonts w:ascii="Times New Roman" w:hAnsi="Times New Roman" w:cs="Times New Roman"/>
          <w:lang w:val="pl-PL"/>
        </w:rPr>
        <w:t xml:space="preserve"> Sumani specializacija, http://www.smm.lt/web/lt/mokslas/sumani_spec</w:t>
      </w:r>
    </w:p>
  </w:footnote>
  <w:footnote w:id="18">
    <w:p w:rsidR="00520C49" w:rsidRPr="00E31CA1" w:rsidRDefault="00520C49" w:rsidP="006201B8">
      <w:pPr>
        <w:pStyle w:val="Puslapioinaostekstas"/>
        <w:rPr>
          <w:lang w:val="lt-LT"/>
        </w:rPr>
      </w:pPr>
      <w:r w:rsidRPr="00E31CA1">
        <w:rPr>
          <w:rStyle w:val="Puslapioinaosnuoroda"/>
          <w:rFonts w:ascii="Times New Roman" w:hAnsi="Times New Roman" w:cs="Times New Roman"/>
        </w:rPr>
        <w:footnoteRef/>
      </w:r>
      <w:r w:rsidRPr="00287432">
        <w:rPr>
          <w:rFonts w:ascii="Times New Roman" w:hAnsi="Times New Roman" w:cs="Times New Roman"/>
          <w:lang w:val="pl-PL"/>
        </w:rPr>
        <w:t xml:space="preserve"> Sumani specializacija, </w:t>
      </w:r>
      <w:hyperlink r:id="rId2" w:history="1">
        <w:r w:rsidRPr="005569A1">
          <w:rPr>
            <w:rFonts w:ascii="Times New Roman" w:hAnsi="Times New Roman" w:cs="Times New Roman"/>
            <w:lang w:val="pl-PL"/>
          </w:rPr>
          <w:t>http://sumani2020.lt/</w:t>
        </w:r>
      </w:hyperlink>
      <w:r w:rsidRPr="00287432" w:rsidDel="005569A1">
        <w:rPr>
          <w:rFonts w:ascii="Times New Roman" w:hAnsi="Times New Roman" w:cs="Times New Roman"/>
          <w:lang w:val="pl-PL"/>
        </w:rPr>
        <w:t xml:space="preserve"> </w:t>
      </w:r>
    </w:p>
  </w:footnote>
  <w:footnote w:id="19">
    <w:p w:rsidR="00520C49" w:rsidRPr="00A27A72" w:rsidRDefault="00520C49">
      <w:pPr>
        <w:pStyle w:val="Puslapioinaostekstas"/>
        <w:rPr>
          <w:rFonts w:ascii="Times New Roman" w:eastAsiaTheme="minorEastAsia"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A27A72">
        <w:rPr>
          <w:rFonts w:ascii="Times New Roman" w:eastAsiaTheme="minorEastAsia" w:hAnsi="Times New Roman" w:cs="Times New Roman"/>
          <w:lang w:val="lt-LT"/>
        </w:rPr>
        <w:t>Paliokaitė, A, Gonzalez Verdesoto, E; Mokslinių tyrimų ir inovacijų stebėjimo centro (RIO) 2016 m. šalies ataskaita. Lietuva; EUR 28492 LT</w:t>
      </w:r>
    </w:p>
  </w:footnote>
  <w:footnote w:id="20">
    <w:p w:rsidR="00520C49" w:rsidRPr="00424B2C" w:rsidRDefault="00520C49">
      <w:pPr>
        <w:pStyle w:val="Puslapioinaostekstas"/>
        <w:rPr>
          <w:lang w:val="lt-LT"/>
        </w:rPr>
      </w:pPr>
      <w:r>
        <w:rPr>
          <w:rStyle w:val="Puslapioinaosnuoroda"/>
        </w:rPr>
        <w:footnoteRef/>
      </w:r>
      <w:r w:rsidRPr="00287432">
        <w:rPr>
          <w:lang w:val="lt-LT"/>
        </w:rPr>
        <w:t xml:space="preserve"> </w:t>
      </w:r>
      <w:r w:rsidRPr="000650CE">
        <w:rPr>
          <w:lang w:val="lt-LT"/>
        </w:rPr>
        <w:t>„</w:t>
      </w:r>
      <w:r w:rsidRPr="000650CE">
        <w:rPr>
          <w:rFonts w:ascii="Times New Roman" w:eastAsiaTheme="minorEastAsia" w:hAnsi="Times New Roman" w:cstheme="minorBidi"/>
          <w:lang w:val="lt-LT"/>
        </w:rPr>
        <w:t>Lietuvos mokslo ir studi</w:t>
      </w:r>
      <w:r>
        <w:rPr>
          <w:rFonts w:ascii="Times New Roman" w:eastAsiaTheme="minorEastAsia" w:hAnsi="Times New Roman" w:cstheme="minorBidi"/>
          <w:lang w:val="lt-LT"/>
        </w:rPr>
        <w:t>jų būklės apžvalga“, MOSTA, 2017</w:t>
      </w:r>
    </w:p>
  </w:footnote>
  <w:footnote w:id="21">
    <w:p w:rsidR="00520C49" w:rsidRPr="00012BD8" w:rsidRDefault="00520C49" w:rsidP="00012BD8">
      <w:pPr>
        <w:pStyle w:val="Puslapioinaosteksta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012BD8">
        <w:rPr>
          <w:rFonts w:ascii="Times New Roman" w:eastAsiaTheme="minorEastAsia" w:hAnsi="Times New Roman" w:cstheme="minorBidi"/>
          <w:lang w:val="lt-LT"/>
        </w:rPr>
        <w:t xml:space="preserve"> </w:t>
      </w:r>
      <w:r>
        <w:rPr>
          <w:rFonts w:ascii="Times New Roman" w:eastAsiaTheme="minorEastAsia" w:hAnsi="Times New Roman" w:cstheme="minorBidi"/>
          <w:lang w:val="lt-LT"/>
        </w:rPr>
        <w:t>A R</w:t>
      </w:r>
      <w:r w:rsidRPr="00012BD8">
        <w:rPr>
          <w:rFonts w:ascii="Times New Roman" w:eastAsiaTheme="minorEastAsia" w:hAnsi="Times New Roman" w:cstheme="minorBidi"/>
          <w:lang w:val="lt-LT"/>
        </w:rPr>
        <w:t xml:space="preserve">eview of the R&amp;D and </w:t>
      </w:r>
      <w:r>
        <w:rPr>
          <w:rFonts w:ascii="Times New Roman" w:eastAsiaTheme="minorEastAsia" w:hAnsi="Times New Roman" w:cstheme="minorBidi"/>
          <w:lang w:val="lt-LT"/>
        </w:rPr>
        <w:t>Higher Education Funding in Lithuania and Recommendations for Futher A</w:t>
      </w:r>
      <w:r w:rsidRPr="00012BD8">
        <w:rPr>
          <w:rFonts w:ascii="Times New Roman" w:eastAsiaTheme="minorEastAsia" w:hAnsi="Times New Roman" w:cstheme="minorBidi"/>
          <w:lang w:val="lt-LT"/>
        </w:rPr>
        <w:t>ctions. Final Report 2016, p. 10. Mosta užsakymu – Technopolis [group]</w:t>
      </w:r>
    </w:p>
  </w:footnote>
  <w:footnote w:id="22">
    <w:p w:rsidR="00520C49" w:rsidRPr="00280ECD" w:rsidRDefault="00520C49" w:rsidP="00476554">
      <w:pPr>
        <w:pStyle w:val="Puslapioinaosteksta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1644D9">
        <w:rPr>
          <w:rFonts w:ascii="Times New Roman" w:eastAsiaTheme="minorEastAsia" w:hAnsi="Times New Roman" w:cstheme="minorBidi"/>
          <w:vertAlign w:val="superscript"/>
          <w:lang w:val="lt-LT"/>
        </w:rPr>
        <w:t xml:space="preserve"> </w:t>
      </w:r>
      <w:r w:rsidRPr="00012BD8">
        <w:rPr>
          <w:rFonts w:ascii="Times New Roman" w:eastAsiaTheme="minorEastAsia" w:hAnsi="Times New Roman" w:cstheme="minorBidi"/>
          <w:lang w:val="lt-LT"/>
        </w:rPr>
        <w:t>EK</w:t>
      </w:r>
      <w:r>
        <w:rPr>
          <w:rFonts w:ascii="Times New Roman" w:eastAsiaTheme="minorEastAsia" w:hAnsi="Times New Roman" w:cstheme="minorBidi"/>
          <w:lang w:val="lt-LT"/>
        </w:rPr>
        <w:t xml:space="preserve"> pateiktas Komisijos tarnybų darbinis dokumentas „Šalies ataskaita. Lietuva 2016“, Nr. SWD (2016) 83, 2016-02-26</w:t>
      </w:r>
    </w:p>
  </w:footnote>
  <w:footnote w:id="23">
    <w:p w:rsidR="00520C49" w:rsidRPr="00280ECD" w:rsidRDefault="00520C49" w:rsidP="001644D9">
      <w:pPr>
        <w:pStyle w:val="Puslapioinaostekstas"/>
        <w:tabs>
          <w:tab w:val="left" w:pos="6390"/>
        </w:tab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1644D9">
        <w:rPr>
          <w:rFonts w:ascii="Times New Roman" w:eastAsiaTheme="minorEastAsia" w:hAnsi="Times New Roman" w:cstheme="minorBidi"/>
          <w:vertAlign w:val="superscript"/>
          <w:lang w:val="lt-LT"/>
        </w:rPr>
        <w:t xml:space="preserve"> </w:t>
      </w:r>
      <w:r>
        <w:rPr>
          <w:rFonts w:ascii="Times New Roman" w:eastAsiaTheme="minorEastAsia" w:hAnsi="Times New Roman" w:cstheme="minorBidi"/>
          <w:lang w:val="lt-LT"/>
        </w:rPr>
        <w:t>„Research Assessment Exercise“, MOSTA, 2015</w:t>
      </w:r>
    </w:p>
  </w:footnote>
  <w:footnote w:id="24">
    <w:p w:rsidR="00520C49" w:rsidRPr="00280ECD" w:rsidRDefault="00520C49" w:rsidP="00476554">
      <w:pPr>
        <w:pStyle w:val="Puslapioinaosteksta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280ECD">
        <w:rPr>
          <w:rFonts w:ascii="Times New Roman" w:eastAsiaTheme="minorEastAsia" w:hAnsi="Times New Roman" w:cstheme="minorBidi"/>
          <w:lang w:val="lt-LT"/>
        </w:rPr>
        <w:t xml:space="preserve"> </w:t>
      </w:r>
      <w:r w:rsidRPr="00012BD8">
        <w:rPr>
          <w:rFonts w:ascii="Times New Roman" w:eastAsiaTheme="minorEastAsia" w:hAnsi="Times New Roman" w:cstheme="minorBidi"/>
          <w:lang w:val="lt-LT"/>
        </w:rPr>
        <w:t>EK</w:t>
      </w:r>
      <w:r>
        <w:rPr>
          <w:rFonts w:ascii="Times New Roman" w:eastAsiaTheme="minorEastAsia" w:hAnsi="Times New Roman" w:cstheme="minorBidi"/>
          <w:lang w:val="lt-LT"/>
        </w:rPr>
        <w:t xml:space="preserve"> pateiktas Komisijos tarnybų darbinis dokumentas „Šalies ataskaita. Lietuva 2016“, Nr. SWD (2016) 83, 2016-02-26</w:t>
      </w:r>
    </w:p>
  </w:footnote>
  <w:footnote w:id="25">
    <w:p w:rsidR="00520C49" w:rsidRPr="00280ECD" w:rsidRDefault="00520C49">
      <w:pPr>
        <w:pStyle w:val="Puslapioinaosteksta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1644D9">
        <w:rPr>
          <w:rFonts w:ascii="Times New Roman" w:eastAsiaTheme="minorEastAsia" w:hAnsi="Times New Roman" w:cstheme="minorBidi"/>
          <w:vertAlign w:val="superscript"/>
          <w:lang w:val="lt-LT"/>
        </w:rPr>
        <w:t xml:space="preserve"> </w:t>
      </w:r>
      <w:r w:rsidRPr="00012BD8">
        <w:rPr>
          <w:rFonts w:ascii="Times New Roman" w:eastAsiaTheme="minorEastAsia" w:hAnsi="Times New Roman" w:cstheme="minorBidi"/>
          <w:lang w:val="lt-LT"/>
        </w:rPr>
        <w:t>Paliokaitė,</w:t>
      </w:r>
      <w:r>
        <w:rPr>
          <w:rFonts w:ascii="Times New Roman" w:eastAsiaTheme="minorEastAsia" w:hAnsi="Times New Roman" w:cstheme="minorBidi"/>
          <w:lang w:val="lt-LT"/>
        </w:rPr>
        <w:t xml:space="preserve"> A,</w:t>
      </w:r>
      <w:r w:rsidRPr="00012BD8">
        <w:rPr>
          <w:rFonts w:ascii="Times New Roman" w:eastAsiaTheme="minorEastAsia" w:hAnsi="Times New Roman" w:cstheme="minorBidi"/>
          <w:lang w:val="lt-LT"/>
        </w:rPr>
        <w:t xml:space="preserve"> </w:t>
      </w:r>
      <w:r>
        <w:rPr>
          <w:rFonts w:ascii="Times New Roman" w:eastAsiaTheme="minorEastAsia" w:hAnsi="Times New Roman" w:cstheme="minorBidi"/>
          <w:lang w:val="lt-LT"/>
        </w:rPr>
        <w:t xml:space="preserve">JRC Science and Policy Report (RIO) </w:t>
      </w:r>
      <w:r w:rsidRPr="00280ECD">
        <w:rPr>
          <w:rFonts w:ascii="Times New Roman" w:eastAsiaTheme="minorEastAsia" w:hAnsi="Times New Roman" w:cstheme="minorBidi"/>
          <w:lang w:val="lt-LT"/>
        </w:rPr>
        <w:t>Cou</w:t>
      </w:r>
      <w:r>
        <w:rPr>
          <w:rFonts w:ascii="Times New Roman" w:eastAsiaTheme="minorEastAsia" w:hAnsi="Times New Roman" w:cstheme="minorBidi"/>
          <w:lang w:val="lt-LT"/>
        </w:rPr>
        <w:t>ntry Report Lituania, EC, 2014</w:t>
      </w:r>
    </w:p>
  </w:footnote>
  <w:footnote w:id="26">
    <w:p w:rsidR="00520C49" w:rsidRPr="009A7B4F" w:rsidRDefault="00520C49">
      <w:pPr>
        <w:pStyle w:val="Puslapioinaostekstas"/>
        <w:rPr>
          <w:lang w:val="lt-LT"/>
        </w:rPr>
      </w:pPr>
      <w:r w:rsidRPr="00424B2C">
        <w:rPr>
          <w:rFonts w:ascii="Times New Roman" w:eastAsiaTheme="minorEastAsia" w:hAnsi="Times New Roman" w:cstheme="minorBidi"/>
          <w:vertAlign w:val="superscript"/>
          <w:lang w:val="lt-LT"/>
        </w:rPr>
        <w:footnoteRef/>
      </w:r>
      <w:r w:rsidRPr="00424B2C">
        <w:rPr>
          <w:rFonts w:ascii="Times New Roman" w:eastAsiaTheme="minorEastAsia" w:hAnsi="Times New Roman" w:cstheme="minorBidi"/>
          <w:vertAlign w:val="superscript"/>
          <w:lang w:val="lt-LT"/>
        </w:rPr>
        <w:t xml:space="preserve"> </w:t>
      </w:r>
      <w:r w:rsidRPr="000650CE">
        <w:rPr>
          <w:lang w:val="lt-LT"/>
        </w:rPr>
        <w:t>„</w:t>
      </w:r>
      <w:r w:rsidRPr="000650CE">
        <w:rPr>
          <w:rFonts w:ascii="Times New Roman" w:eastAsiaTheme="minorEastAsia" w:hAnsi="Times New Roman" w:cstheme="minorBidi"/>
          <w:lang w:val="lt-LT"/>
        </w:rPr>
        <w:t>Lietuvos mokslo ir studi</w:t>
      </w:r>
      <w:r>
        <w:rPr>
          <w:rFonts w:ascii="Times New Roman" w:eastAsiaTheme="minorEastAsia" w:hAnsi="Times New Roman" w:cstheme="minorBidi"/>
          <w:lang w:val="lt-LT"/>
        </w:rPr>
        <w:t>jų būklės apžvalga“, MOSTA, 2017</w:t>
      </w:r>
    </w:p>
  </w:footnote>
  <w:footnote w:id="27">
    <w:p w:rsidR="00520C49" w:rsidRPr="00287432" w:rsidRDefault="00520C49">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Šioje dalyje kaip vertinimo pagrindas naudoti PwC ataskaitos duomenys.</w:t>
      </w:r>
    </w:p>
  </w:footnote>
  <w:footnote w:id="28">
    <w:p w:rsidR="00520C49" w:rsidRPr="00287432" w:rsidRDefault="00520C49" w:rsidP="00FC70C2">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ŠM</w:t>
      </w:r>
      <w:r>
        <w:rPr>
          <w:rFonts w:ascii="Times New Roman" w:hAnsi="Times New Roman" w:cs="Times New Roman"/>
          <w:lang w:val="lt-LT"/>
        </w:rPr>
        <w:t>S</w:t>
      </w:r>
      <w:r w:rsidRPr="00287432">
        <w:rPr>
          <w:rFonts w:ascii="Times New Roman" w:hAnsi="Times New Roman" w:cs="Times New Roman"/>
          <w:lang w:val="lt-LT"/>
        </w:rPr>
        <w:t>M 2015 m. veiklos ataskaita</w:t>
      </w:r>
    </w:p>
  </w:footnote>
  <w:footnote w:id="29">
    <w:p w:rsidR="00520C49" w:rsidRPr="00B6254D" w:rsidRDefault="00520C49">
      <w:pPr>
        <w:pStyle w:val="Puslapioinaostekstas"/>
        <w:rPr>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2017 m. gegužės 15 d. duomenys</w:t>
      </w:r>
    </w:p>
  </w:footnote>
  <w:footnote w:id="30">
    <w:p w:rsidR="00520C49" w:rsidRPr="00972E02" w:rsidRDefault="00520C49" w:rsidP="00FC70C2">
      <w:pPr>
        <w:pStyle w:val="Puslapioinaostekstas"/>
        <w:rPr>
          <w:rFonts w:ascii="Times New Roman" w:hAnsi="Times New Roman" w:cs="Times New Roman"/>
          <w:sz w:val="16"/>
        </w:rPr>
      </w:pPr>
      <w:r w:rsidRPr="00972E02">
        <w:rPr>
          <w:rStyle w:val="Puslapioinaosnuoroda"/>
          <w:rFonts w:ascii="Times New Roman" w:hAnsi="Times New Roman" w:cs="Times New Roman"/>
          <w:szCs w:val="24"/>
        </w:rPr>
        <w:footnoteRef/>
      </w:r>
      <w:r w:rsidRPr="00972E02">
        <w:rPr>
          <w:rFonts w:ascii="Times New Roman" w:hAnsi="Times New Roman" w:cs="Times New Roman"/>
          <w:szCs w:val="24"/>
        </w:rPr>
        <w:t xml:space="preserve"> OECD, Financing SMES and Entrepreneurs 2016: An OECD Scoreboard, Highlights, 2016. </w:t>
      </w:r>
    </w:p>
  </w:footnote>
  <w:footnote w:id="31">
    <w:p w:rsidR="00520C49" w:rsidRPr="00B6254D" w:rsidRDefault="00520C49">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w:t>
      </w:r>
      <w:r w:rsidRPr="00B6254D">
        <w:rPr>
          <w:rFonts w:ascii="Times New Roman" w:hAnsi="Times New Roman" w:cs="Times New Roman"/>
          <w:lang w:val="lt-LT"/>
        </w:rPr>
        <w:t>2017 m. gegužės mėn. duomenys</w:t>
      </w:r>
    </w:p>
  </w:footnote>
  <w:footnote w:id="32">
    <w:p w:rsidR="00520C49" w:rsidRPr="00B6254D" w:rsidDel="00AD0507" w:rsidRDefault="00520C49">
      <w:pPr>
        <w:pStyle w:val="Puslapioinaostekstas"/>
        <w:rPr>
          <w:del w:id="126" w:author="Laurita Kazickienė" w:date="2020-01-31T20:07:00Z"/>
          <w:lang w:val="lt-LT"/>
        </w:rPr>
      </w:pPr>
    </w:p>
  </w:footnote>
  <w:footnote w:id="33">
    <w:p w:rsidR="00520C49" w:rsidRPr="004A2202" w:rsidRDefault="00520C49" w:rsidP="00DA51B4">
      <w:pPr>
        <w:pStyle w:val="Puslapioinaostekstas"/>
        <w:tabs>
          <w:tab w:val="left" w:pos="3717"/>
        </w:tabs>
        <w:rPr>
          <w:rFonts w:ascii="Times New Roman" w:hAnsi="Times New Roman" w:cs="Times New Roman"/>
          <w:lang w:val="lt-LT"/>
        </w:rPr>
      </w:pPr>
      <w:r w:rsidRPr="004A2202">
        <w:rPr>
          <w:rStyle w:val="Puslapioinaosnuoroda"/>
          <w:rFonts w:ascii="Times New Roman" w:hAnsi="Times New Roman" w:cs="Times New Roman"/>
        </w:rPr>
        <w:footnoteRef/>
      </w:r>
      <w:r w:rsidRPr="00287432">
        <w:rPr>
          <w:rFonts w:ascii="Times New Roman" w:hAnsi="Times New Roman" w:cs="Times New Roman"/>
          <w:lang w:val="lt-LT"/>
        </w:rPr>
        <w:t xml:space="preserve"> 2017 m. kovo mėn. duomenys</w:t>
      </w:r>
    </w:p>
  </w:footnote>
  <w:footnote w:id="34">
    <w:p w:rsidR="00520C49" w:rsidRPr="00A27A72" w:rsidRDefault="00520C49" w:rsidP="00991B7B">
      <w:pPr>
        <w:spacing w:line="240" w:lineRule="auto"/>
        <w:rPr>
          <w:rFonts w:cs="Times New Roman"/>
          <w:sz w:val="20"/>
          <w:szCs w:val="20"/>
        </w:rPr>
      </w:pPr>
      <w:r w:rsidRPr="00FB76F4">
        <w:rPr>
          <w:rStyle w:val="Puslapioinaosnuoroda"/>
          <w:rFonts w:cs="Times New Roman"/>
          <w:sz w:val="20"/>
          <w:szCs w:val="20"/>
        </w:rPr>
        <w:footnoteRef/>
      </w:r>
      <w:r w:rsidRPr="00FB76F4">
        <w:rPr>
          <w:rFonts w:cs="Times New Roman"/>
          <w:sz w:val="20"/>
          <w:szCs w:val="20"/>
        </w:rPr>
        <w:t xml:space="preserve"> </w:t>
      </w:r>
      <w:r w:rsidRPr="00A27A72">
        <w:rPr>
          <w:rFonts w:cs="Times New Roman"/>
          <w:sz w:val="20"/>
          <w:szCs w:val="20"/>
        </w:rPr>
        <w:t xml:space="preserve">Remiantis MSĮ </w:t>
      </w:r>
      <w:r w:rsidRPr="00A27A72">
        <w:rPr>
          <w:rFonts w:eastAsia="Times New Roman" w:cs="Times New Roman"/>
          <w:bCs/>
          <w:color w:val="000000"/>
          <w:sz w:val="20"/>
          <w:szCs w:val="20"/>
          <w:lang w:eastAsia="lt-LT"/>
        </w:rPr>
        <w:t>7 straipsnio nuostatomis, Lietuvos a</w:t>
      </w:r>
      <w:r w:rsidRPr="00A27A72">
        <w:rPr>
          <w:rFonts w:eastAsia="Times New Roman" w:cs="Times New Roman"/>
          <w:color w:val="000000"/>
          <w:sz w:val="20"/>
          <w:szCs w:val="20"/>
          <w:lang w:eastAsia="lt-LT"/>
        </w:rPr>
        <w:t>ukštosios mokyklos yra dviejų tipų: universitetai ir kolegijos. Atsižvelgiant į steigėjus, taip pat išskiriamos valstybinės ir nevalstybinės aukštosios mokyklos</w:t>
      </w:r>
    </w:p>
  </w:footnote>
  <w:footnote w:id="35">
    <w:p w:rsidR="00520C49" w:rsidRPr="00287432" w:rsidRDefault="00520C49" w:rsidP="00991B7B">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Lietuvos Respublikos Konstitucijos 40 straipsnis</w:t>
      </w:r>
    </w:p>
  </w:footnote>
  <w:footnote w:id="36">
    <w:p w:rsidR="00520C49" w:rsidRPr="00287432" w:rsidRDefault="00520C49" w:rsidP="00991B7B">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MSĮ 1 straipsnio 1 dalis</w:t>
      </w:r>
    </w:p>
  </w:footnote>
  <w:footnote w:id="37">
    <w:p w:rsidR="00520C49" w:rsidRPr="00A27A72" w:rsidRDefault="00520C49" w:rsidP="00B6254D">
      <w:pPr>
        <w:pStyle w:val="tajtip"/>
        <w:spacing w:after="0"/>
        <w:ind w:firstLine="737"/>
        <w:rPr>
          <w:sz w:val="20"/>
          <w:szCs w:val="20"/>
        </w:rPr>
      </w:pPr>
      <w:r w:rsidRPr="00A27A72">
        <w:rPr>
          <w:rStyle w:val="Puslapioinaosnuoroda"/>
          <w:sz w:val="20"/>
          <w:szCs w:val="20"/>
        </w:rPr>
        <w:footnoteRef/>
      </w:r>
      <w:r w:rsidRPr="00A27A72">
        <w:rPr>
          <w:sz w:val="20"/>
          <w:szCs w:val="20"/>
        </w:rPr>
        <w:t xml:space="preserve"> Remiantis VŠĮ įstatymo 1 straipsnio </w:t>
      </w:r>
      <w:r w:rsidRPr="00A27A72">
        <w:rPr>
          <w:color w:val="000000"/>
          <w:sz w:val="20"/>
          <w:szCs w:val="20"/>
        </w:rPr>
        <w:t>2 dalimi VŠĮ įstatymo nuostatos valstybinėms mokslo ir studijų institucijoms, kurių teisinė forma yra viešoji įstaiga, taikomos tiek, kiek jos neprieštarauja</w:t>
      </w:r>
      <w:bookmarkStart w:id="182" w:name="pn1_9"/>
      <w:bookmarkEnd w:id="182"/>
      <w:r w:rsidRPr="00A27A72">
        <w:rPr>
          <w:color w:val="000000"/>
          <w:sz w:val="20"/>
          <w:szCs w:val="20"/>
        </w:rPr>
        <w:t xml:space="preserve"> MSĮ</w:t>
      </w:r>
    </w:p>
  </w:footnote>
  <w:footnote w:id="38">
    <w:p w:rsidR="00520C49" w:rsidRPr="00287432" w:rsidRDefault="00520C49" w:rsidP="00991B7B">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MSĮ 34 straipsnio 2 dalis</w:t>
      </w:r>
    </w:p>
  </w:footnote>
  <w:footnote w:id="39">
    <w:p w:rsidR="00520C49" w:rsidRPr="00287432" w:rsidRDefault="00520C49" w:rsidP="00991B7B">
      <w:pPr>
        <w:pStyle w:val="Puslapioinaostekstas"/>
        <w:rPr>
          <w:rFonts w:ascii="Times New Roman" w:hAnsi="Times New Roman" w:cs="Times New Roman"/>
          <w:lang w:val="lt-LT"/>
        </w:rPr>
      </w:pPr>
      <w:r w:rsidRPr="007528D2">
        <w:rPr>
          <w:rStyle w:val="Puslapioinaosnuoroda"/>
          <w:rFonts w:asciiTheme="majorHAnsi" w:hAnsiTheme="majorHAnsi"/>
        </w:rPr>
        <w:footnoteRef/>
      </w:r>
      <w:r w:rsidRPr="00287432">
        <w:rPr>
          <w:rFonts w:asciiTheme="majorHAnsi" w:hAnsiTheme="majorHAnsi"/>
          <w:lang w:val="lt-LT"/>
        </w:rPr>
        <w:t xml:space="preserve"> </w:t>
      </w:r>
      <w:r w:rsidRPr="00287432">
        <w:rPr>
          <w:rFonts w:ascii="Times New Roman" w:hAnsi="Times New Roman" w:cs="Times New Roman"/>
          <w:lang w:val="lt-LT"/>
        </w:rPr>
        <w:t>MSĮ 7 straipsnio 3 dalis</w:t>
      </w:r>
    </w:p>
  </w:footnote>
  <w:footnote w:id="40">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Remiantis VŠĮ 1 straipsnio </w:t>
      </w:r>
      <w:r w:rsidRPr="00287432">
        <w:rPr>
          <w:rFonts w:ascii="Times New Roman" w:hAnsi="Times New Roman" w:cs="Times New Roman"/>
          <w:color w:val="000000"/>
          <w:lang w:val="lt-LT"/>
        </w:rPr>
        <w:t>2 dalimi VŠĮ įstatymo nuostatos valstybinėms mokslo ir studijų institucijoms, kurių teisinė forma yra viešoji įstaiga, taikomos tiek, kiek jos neprieštarauja Lietuvos Respublikos mokslo ir studijų įstatymui</w:t>
      </w:r>
    </w:p>
  </w:footnote>
  <w:footnote w:id="41">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VŠĮ įstatymo 3 straipsnio 1 dalis</w:t>
      </w:r>
    </w:p>
  </w:footnote>
  <w:footnote w:id="42">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VŠĮ įstatymo 3 straipsnio 4 dalis</w:t>
      </w:r>
    </w:p>
  </w:footnote>
  <w:footnote w:id="43">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VŠĮ įstatymo 3 straipsnio 2 dalis</w:t>
      </w:r>
    </w:p>
  </w:footnote>
  <w:footnote w:id="44">
    <w:p w:rsidR="00520C49" w:rsidRPr="00B6254D" w:rsidRDefault="00520C49" w:rsidP="00B6254D">
      <w:pPr>
        <w:pStyle w:val="taltipfb"/>
        <w:spacing w:after="0"/>
        <w:ind w:firstLine="737"/>
        <w:jc w:val="both"/>
        <w:rPr>
          <w:spacing w:val="-2"/>
          <w:sz w:val="20"/>
          <w:szCs w:val="20"/>
        </w:rPr>
      </w:pPr>
      <w:r w:rsidRPr="00B6254D">
        <w:rPr>
          <w:rStyle w:val="Puslapioinaosnuoroda"/>
          <w:spacing w:val="-2"/>
          <w:sz w:val="20"/>
          <w:szCs w:val="20"/>
        </w:rPr>
        <w:footnoteRef/>
      </w:r>
      <w:r w:rsidRPr="00B6254D">
        <w:rPr>
          <w:spacing w:val="-2"/>
          <w:sz w:val="20"/>
          <w:szCs w:val="20"/>
        </w:rPr>
        <w:t xml:space="preserve"> VŠĮ įstatymo </w:t>
      </w:r>
      <w:r w:rsidRPr="00B6254D">
        <w:rPr>
          <w:bCs/>
          <w:color w:val="000000"/>
          <w:spacing w:val="-2"/>
          <w:sz w:val="20"/>
          <w:szCs w:val="20"/>
        </w:rPr>
        <w:t>14 straipsnis nustato, kad v</w:t>
      </w:r>
      <w:r w:rsidRPr="00B6254D">
        <w:rPr>
          <w:color w:val="000000"/>
          <w:spacing w:val="-2"/>
          <w:sz w:val="20"/>
          <w:szCs w:val="20"/>
        </w:rPr>
        <w:t>iešosios įstaigos gautas pelnas gali būti naudojamas tik viešosios įstaigos įstatuose nustatytiems viešosios įstaigos veiklos tikslams siekti ir negali būti skiriamas dalininkams, viešosios įstaigos organ</w:t>
      </w:r>
      <w:r>
        <w:rPr>
          <w:color w:val="000000"/>
          <w:spacing w:val="-2"/>
          <w:sz w:val="20"/>
          <w:szCs w:val="20"/>
        </w:rPr>
        <w:t>ų nariams, darbuotojų premijoms</w:t>
      </w:r>
    </w:p>
  </w:footnote>
  <w:footnote w:id="45">
    <w:p w:rsidR="00520C49" w:rsidRPr="00D777E8"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D777E8">
        <w:rPr>
          <w:rFonts w:ascii="Times New Roman" w:hAnsi="Times New Roman" w:cs="Times New Roman"/>
          <w:lang w:val="lt-LT"/>
        </w:rPr>
        <w:t xml:space="preserve"> </w:t>
      </w:r>
      <w:r w:rsidRPr="00D777E8">
        <w:rPr>
          <w:rFonts w:ascii="Times New Roman" w:hAnsi="Times New Roman" w:cs="Times New Roman"/>
          <w:bCs/>
          <w:color w:val="000000"/>
          <w:lang w:val="lt-LT" w:eastAsia="lt-LT"/>
        </w:rPr>
        <w:t>MSĮ 8 straipsnio 2</w:t>
      </w:r>
      <w:r w:rsidRPr="00D777E8">
        <w:rPr>
          <w:rFonts w:ascii="Times New Roman" w:hAnsi="Times New Roman" w:cs="Times New Roman"/>
          <w:color w:val="000000"/>
          <w:lang w:val="lt-LT" w:eastAsia="lt-LT"/>
        </w:rPr>
        <w:t xml:space="preserve"> dalis</w:t>
      </w:r>
    </w:p>
  </w:footnote>
  <w:footnote w:id="46">
    <w:p w:rsidR="00520C49" w:rsidRPr="00B6254D" w:rsidRDefault="00520C49" w:rsidP="00376D72">
      <w:pPr>
        <w:pStyle w:val="taltipfb"/>
        <w:spacing w:after="0"/>
        <w:ind w:left="709"/>
        <w:rPr>
          <w:color w:val="000000"/>
          <w:sz w:val="20"/>
          <w:szCs w:val="20"/>
        </w:rPr>
      </w:pPr>
      <w:r w:rsidRPr="00B6254D">
        <w:rPr>
          <w:rStyle w:val="Puslapioinaosnuoroda"/>
          <w:sz w:val="20"/>
          <w:szCs w:val="20"/>
        </w:rPr>
        <w:footnoteRef/>
      </w:r>
      <w:r w:rsidRPr="00B6254D">
        <w:rPr>
          <w:sz w:val="20"/>
          <w:szCs w:val="20"/>
        </w:rPr>
        <w:t xml:space="preserve"> LR civilinio kodekso </w:t>
      </w:r>
      <w:r>
        <w:rPr>
          <w:bCs/>
          <w:color w:val="000000"/>
          <w:sz w:val="20"/>
          <w:szCs w:val="20"/>
        </w:rPr>
        <w:t>2.74 straipsnis</w:t>
      </w:r>
    </w:p>
  </w:footnote>
  <w:footnote w:id="47">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Šiame kontekste taikytinas ir bendrasis VŠĮ įstatymo 6 straipsnio 2 dalies 4 punkto</w:t>
      </w:r>
      <w:r w:rsidRPr="00287432">
        <w:rPr>
          <w:rFonts w:ascii="Times New Roman" w:hAnsi="Times New Roman" w:cs="Times New Roman"/>
          <w:b/>
          <w:lang w:val="lt-LT"/>
        </w:rPr>
        <w:t xml:space="preserve"> </w:t>
      </w:r>
      <w:r w:rsidRPr="00287432">
        <w:rPr>
          <w:rFonts w:ascii="Times New Roman" w:hAnsi="Times New Roman" w:cs="Times New Roman"/>
          <w:lang w:val="lt-LT"/>
        </w:rPr>
        <w:t>reikalavimas, nustatantis, kad viešosios įstaigos veiklos tikslai jie turi būti apibūdinti aiškiai ir išsamiai, nurodant veiklos sritis bei rūšis steigiamajame dokumente</w:t>
      </w:r>
    </w:p>
  </w:footnote>
  <w:footnote w:id="48">
    <w:p w:rsidR="00520C49" w:rsidRPr="00C925D6" w:rsidRDefault="00520C49" w:rsidP="00991B7B">
      <w:pPr>
        <w:spacing w:line="240" w:lineRule="auto"/>
        <w:rPr>
          <w:rFonts w:cs="Times New Roman"/>
          <w:spacing w:val="-4"/>
          <w:sz w:val="20"/>
          <w:szCs w:val="20"/>
        </w:rPr>
      </w:pPr>
      <w:r w:rsidRPr="00620CAB">
        <w:rPr>
          <w:rStyle w:val="Puslapioinaosnuoroda"/>
          <w:rFonts w:cs="Times New Roman"/>
          <w:spacing w:val="-4"/>
          <w:sz w:val="20"/>
          <w:szCs w:val="20"/>
        </w:rPr>
        <w:footnoteRef/>
      </w:r>
      <w:r w:rsidRPr="00620CAB">
        <w:rPr>
          <w:rFonts w:cs="Times New Roman"/>
          <w:spacing w:val="-4"/>
          <w:sz w:val="20"/>
          <w:szCs w:val="20"/>
        </w:rPr>
        <w:t xml:space="preserve"> Tokiu atveju rekomenduotina atlikti universitetų statutų patikslinimus, įtvirtinant galimybę steigti juridinius asmenis, perleisti jų akcijas ir kitokiomis formomis dalyvauti atžalinių įmonių kūrimo ir v</w:t>
      </w:r>
      <w:r w:rsidRPr="00C925D6">
        <w:rPr>
          <w:rFonts w:cs="Times New Roman"/>
          <w:spacing w:val="-4"/>
          <w:sz w:val="20"/>
          <w:szCs w:val="20"/>
        </w:rPr>
        <w:t>aldymo veiklose, taip užtikrinant</w:t>
      </w:r>
      <w:r>
        <w:rPr>
          <w:rFonts w:cs="Times New Roman"/>
          <w:spacing w:val="-4"/>
          <w:sz w:val="20"/>
          <w:szCs w:val="20"/>
        </w:rPr>
        <w:t xml:space="preserve"> teisinį aiškumą ir apibrėžtumą</w:t>
      </w:r>
    </w:p>
  </w:footnote>
  <w:footnote w:id="49">
    <w:p w:rsidR="00520C49" w:rsidRPr="00287432" w:rsidRDefault="00520C49" w:rsidP="00991B7B">
      <w:pPr>
        <w:pStyle w:val="Puslapioinaostekstas"/>
        <w:rPr>
          <w:rFonts w:asciiTheme="majorHAnsi" w:hAnsiTheme="majorHAnsi"/>
          <w:sz w:val="16"/>
          <w:szCs w:val="16"/>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90 straipsnio 3 dalis</w:t>
      </w:r>
    </w:p>
  </w:footnote>
  <w:footnote w:id="50">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Valstybės turto, perduoto pagal patikėjimo sutartis, </w:t>
      </w:r>
      <w:r w:rsidRPr="00287432">
        <w:rPr>
          <w:rFonts w:ascii="Times New Roman" w:hAnsi="Times New Roman" w:cs="Times New Roman"/>
          <w:color w:val="000000"/>
          <w:lang w:val="lt-LT"/>
        </w:rPr>
        <w:t>grupės išskirtos pagal valstybinių universitetų viešinamas ataskaitas</w:t>
      </w:r>
    </w:p>
  </w:footnote>
  <w:footnote w:id="51">
    <w:p w:rsidR="00520C49" w:rsidRPr="00287432" w:rsidRDefault="00520C49" w:rsidP="00991B7B">
      <w:pPr>
        <w:pStyle w:val="Puslapioinaostekstas"/>
        <w:rPr>
          <w:sz w:val="16"/>
          <w:szCs w:val="16"/>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287432">
        <w:rPr>
          <w:rFonts w:ascii="Times New Roman" w:hAnsi="Times New Roman" w:cs="Times New Roman"/>
          <w:bCs/>
          <w:color w:val="000000"/>
          <w:lang w:val="lt-LT" w:eastAsia="lt-LT"/>
        </w:rPr>
        <w:t>MSĮ 88 straipsnio 1</w:t>
      </w:r>
      <w:r w:rsidRPr="00287432">
        <w:rPr>
          <w:rFonts w:ascii="Times New Roman" w:hAnsi="Times New Roman" w:cs="Times New Roman"/>
          <w:color w:val="000000"/>
          <w:lang w:val="lt-LT" w:eastAsia="lt-LT"/>
        </w:rPr>
        <w:t xml:space="preserve"> dalis</w:t>
      </w:r>
    </w:p>
  </w:footnote>
  <w:footnote w:id="52">
    <w:p w:rsidR="00520C49" w:rsidRPr="00A559C7" w:rsidRDefault="00520C49" w:rsidP="00B6254D">
      <w:pPr>
        <w:pStyle w:val="taltipfb"/>
        <w:spacing w:after="0"/>
        <w:ind w:firstLine="737"/>
        <w:jc w:val="both"/>
        <w:rPr>
          <w:sz w:val="20"/>
          <w:szCs w:val="20"/>
        </w:rPr>
      </w:pPr>
      <w:r w:rsidRPr="00B6254D">
        <w:rPr>
          <w:rStyle w:val="Puslapioinaosnuoroda"/>
          <w:sz w:val="16"/>
          <w:szCs w:val="16"/>
        </w:rPr>
        <w:footnoteRef/>
      </w:r>
      <w:r w:rsidRPr="00B6254D">
        <w:rPr>
          <w:sz w:val="16"/>
          <w:szCs w:val="16"/>
        </w:rPr>
        <w:t xml:space="preserve"> </w:t>
      </w:r>
      <w:r w:rsidRPr="00A559C7">
        <w:rPr>
          <w:sz w:val="20"/>
          <w:szCs w:val="20"/>
        </w:rPr>
        <w:t>Remiantis MSĮ 87 straipsnio 5 dalimi v</w:t>
      </w:r>
      <w:r w:rsidRPr="00A559C7">
        <w:rPr>
          <w:rFonts w:eastAsia="Arial"/>
          <w:sz w:val="20"/>
          <w:szCs w:val="20"/>
        </w:rPr>
        <w:t>alstybinių aukštųjų mokyklų išnuomotas turtas gali būti subnuomojamas įmonėms, vykdančioms taikomųjų mokslinių tyrimų ir eksperimentinės plėtros darbus ir diegiančioms inovacijas, kai yra turtą perdavusios valstybinės aukštosios mokyklos ir ŠM</w:t>
      </w:r>
      <w:r>
        <w:rPr>
          <w:rFonts w:eastAsia="Arial"/>
          <w:sz w:val="20"/>
          <w:szCs w:val="20"/>
        </w:rPr>
        <w:t>S</w:t>
      </w:r>
      <w:r w:rsidRPr="00A559C7">
        <w:rPr>
          <w:rFonts w:eastAsia="Arial"/>
          <w:sz w:val="20"/>
          <w:szCs w:val="20"/>
        </w:rPr>
        <w:t>M rašytinis sutikimas</w:t>
      </w:r>
    </w:p>
  </w:footnote>
  <w:footnote w:id="53">
    <w:p w:rsidR="00520C49" w:rsidRPr="00287432" w:rsidRDefault="00520C49" w:rsidP="00991B7B">
      <w:pPr>
        <w:pStyle w:val="Puslapioinaostekstas"/>
        <w:rPr>
          <w:rFonts w:asciiTheme="majorHAnsi" w:hAnsiTheme="majorHAnsi"/>
          <w:lang w:val="lt-LT"/>
        </w:rPr>
      </w:pPr>
      <w:r w:rsidRPr="00A559C7">
        <w:rPr>
          <w:rStyle w:val="Puslapioinaosnuoroda"/>
          <w:rFonts w:ascii="Times New Roman" w:hAnsi="Times New Roman" w:cs="Times New Roman"/>
        </w:rPr>
        <w:footnoteRef/>
      </w:r>
      <w:r w:rsidRPr="00287432">
        <w:rPr>
          <w:rFonts w:ascii="Times New Roman" w:hAnsi="Times New Roman" w:cs="Times New Roman"/>
          <w:lang w:val="lt-LT"/>
        </w:rPr>
        <w:t xml:space="preserve"> MSĮ 88 straipsnio 5 dalis</w:t>
      </w:r>
    </w:p>
  </w:footnote>
  <w:footnote w:id="54">
    <w:p w:rsidR="00520C49" w:rsidRPr="00A559C7" w:rsidRDefault="00520C49" w:rsidP="00991B7B">
      <w:pPr>
        <w:spacing w:line="240" w:lineRule="auto"/>
        <w:rPr>
          <w:rFonts w:cs="Times New Roman"/>
          <w:i/>
          <w:color w:val="000000"/>
          <w:sz w:val="20"/>
          <w:szCs w:val="20"/>
        </w:rPr>
      </w:pPr>
      <w:r w:rsidRPr="00A559C7">
        <w:rPr>
          <w:rStyle w:val="Puslapioinaosnuoroda"/>
          <w:rFonts w:cs="Times New Roman"/>
          <w:sz w:val="20"/>
          <w:szCs w:val="20"/>
        </w:rPr>
        <w:footnoteRef/>
      </w:r>
      <w:r w:rsidRPr="00A559C7">
        <w:rPr>
          <w:rFonts w:cs="Times New Roman"/>
          <w:sz w:val="20"/>
          <w:szCs w:val="20"/>
        </w:rPr>
        <w:t xml:space="preserve"> </w:t>
      </w:r>
      <w:r w:rsidRPr="00A559C7">
        <w:rPr>
          <w:rFonts w:eastAsia="Times New Roman" w:cs="Times New Roman"/>
          <w:color w:val="000000"/>
          <w:sz w:val="20"/>
          <w:szCs w:val="20"/>
          <w:lang w:eastAsia="lt-LT"/>
        </w:rPr>
        <w:t>Sprendimus dėl sutikimo sudaryti valstybinės aukštosios mokyklos nekilnojamojo turto sandorį priima ŠM</w:t>
      </w:r>
      <w:r>
        <w:rPr>
          <w:rFonts w:eastAsia="Times New Roman" w:cs="Times New Roman"/>
          <w:color w:val="000000"/>
          <w:sz w:val="20"/>
          <w:szCs w:val="20"/>
          <w:lang w:eastAsia="lt-LT"/>
        </w:rPr>
        <w:t>S</w:t>
      </w:r>
      <w:r w:rsidRPr="00A559C7">
        <w:rPr>
          <w:rFonts w:eastAsia="Times New Roman" w:cs="Times New Roman"/>
          <w:color w:val="000000"/>
          <w:sz w:val="20"/>
          <w:szCs w:val="20"/>
          <w:lang w:eastAsia="lt-LT"/>
        </w:rPr>
        <w:t xml:space="preserve">M, vadovaudamasi </w:t>
      </w:r>
      <w:r w:rsidRPr="00A559C7">
        <w:rPr>
          <w:rFonts w:cs="Times New Roman"/>
          <w:color w:val="000000"/>
          <w:sz w:val="20"/>
          <w:szCs w:val="20"/>
        </w:rPr>
        <w:t xml:space="preserve">LRV 2009 m. liepos 15 d. nutarimu Nr. 832 </w:t>
      </w:r>
      <w:r w:rsidRPr="00A559C7">
        <w:rPr>
          <w:rFonts w:cs="Times New Roman"/>
          <w:i/>
          <w:color w:val="000000"/>
          <w:sz w:val="20"/>
          <w:szCs w:val="20"/>
        </w:rPr>
        <w:t>„Dėl Sprendimų dėl valstybinių aukštųjų mokyklų nekilnojamojo turto sandorių, kuriais turtas perleidžiamas tretiesiems asmenims ar kuriais užtikrinamos šių valstybinių aukštųjų mokyklų prievolės, priėmimo tvarkos aprašo patvirtinimo“</w:t>
      </w:r>
    </w:p>
  </w:footnote>
  <w:footnote w:id="55">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90 straipsnio 3 dalis</w:t>
      </w:r>
    </w:p>
  </w:footnote>
  <w:footnote w:id="56">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90 straipsnio 3 dalis</w:t>
      </w:r>
    </w:p>
  </w:footnote>
  <w:footnote w:id="57">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29 straipsnio 2 dalies 11 punktas</w:t>
      </w:r>
    </w:p>
  </w:footnote>
  <w:footnote w:id="58">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86 straipsnio 1 dalis</w:t>
      </w:r>
    </w:p>
  </w:footnote>
  <w:footnote w:id="59">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89 straipsnio 1 dalis</w:t>
      </w:r>
    </w:p>
  </w:footnote>
  <w:footnote w:id="60">
    <w:p w:rsidR="00520C49" w:rsidRPr="00B6254D" w:rsidRDefault="00520C49" w:rsidP="00991B7B">
      <w:pPr>
        <w:pStyle w:val="Puslapioinaostekstas"/>
        <w:rPr>
          <w:rFonts w:ascii="Times New Roman" w:hAnsi="Times New Roman" w:cs="Times New Roman"/>
          <w:lang w:val="lt-LT"/>
        </w:rPr>
      </w:pPr>
      <w:r w:rsidRPr="002C591E">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B6254D">
        <w:rPr>
          <w:rFonts w:ascii="Times New Roman" w:hAnsi="Times New Roman" w:cs="Times New Roman"/>
          <w:lang w:val="lt-LT"/>
        </w:rPr>
        <w:t xml:space="preserve">Atskirų tarnybinių pramoninės intelektinės veiklos objektų nuosavybės ypatumai nustatyti: Patentų įstatymo 11 straipsnio 1 dalyje; Dizaino įstatymo 13 straipsnio 1 dalyje; </w:t>
      </w:r>
      <w:r w:rsidRPr="00B6254D">
        <w:rPr>
          <w:rFonts w:ascii="Times New Roman" w:hAnsi="Times New Roman" w:cs="Times New Roman"/>
          <w:color w:val="000000"/>
          <w:lang w:val="lt-LT"/>
        </w:rPr>
        <w:t>Lietuvos Respublikos puslaidininkinių gaminių topografijų teisinės apsaugos</w:t>
      </w:r>
      <w:r>
        <w:rPr>
          <w:rFonts w:ascii="Times New Roman" w:hAnsi="Times New Roman" w:cs="Times New Roman"/>
          <w:color w:val="000000"/>
          <w:lang w:val="lt-LT"/>
        </w:rPr>
        <w:t xml:space="preserve"> įstatymo 4 straipsnio 3 dalyje</w:t>
      </w:r>
    </w:p>
  </w:footnote>
  <w:footnote w:id="61">
    <w:p w:rsidR="00520C49" w:rsidRPr="00B6254D"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lang w:val="lt-LT"/>
        </w:rPr>
        <w:footnoteRef/>
      </w:r>
      <w:r w:rsidRPr="00B6254D">
        <w:rPr>
          <w:rFonts w:ascii="Times New Roman" w:hAnsi="Times New Roman" w:cs="Times New Roman"/>
          <w:lang w:val="lt-LT"/>
        </w:rPr>
        <w:t xml:space="preserve"> Jeigu universitetas nepasinaudoja šia t</w:t>
      </w:r>
      <w:r w:rsidRPr="002C591E">
        <w:rPr>
          <w:rFonts w:ascii="Times New Roman" w:hAnsi="Times New Roman" w:cs="Times New Roman"/>
          <w:lang w:val="lt-LT"/>
        </w:rPr>
        <w:t>eise</w:t>
      </w:r>
      <w:r w:rsidRPr="00B6254D">
        <w:rPr>
          <w:rFonts w:ascii="Times New Roman" w:hAnsi="Times New Roman" w:cs="Times New Roman"/>
          <w:lang w:val="lt-LT"/>
        </w:rPr>
        <w:t xml:space="preserve"> arba kitokio susitarimo atveju, jos gali būti perleistos tiesiogiai pramoni</w:t>
      </w:r>
      <w:r>
        <w:rPr>
          <w:rFonts w:ascii="Times New Roman" w:hAnsi="Times New Roman" w:cs="Times New Roman"/>
          <w:lang w:val="lt-LT"/>
        </w:rPr>
        <w:t>nės nuosavybės objektų kūrėjams</w:t>
      </w:r>
    </w:p>
  </w:footnote>
  <w:footnote w:id="62">
    <w:p w:rsidR="00520C49" w:rsidRPr="002C591E" w:rsidRDefault="00520C49" w:rsidP="00B6254D">
      <w:pPr>
        <w:pStyle w:val="taltipfb"/>
        <w:spacing w:after="0" w:line="233" w:lineRule="auto"/>
        <w:ind w:firstLine="737"/>
        <w:jc w:val="both"/>
        <w:rPr>
          <w:sz w:val="20"/>
          <w:szCs w:val="20"/>
        </w:rPr>
      </w:pPr>
      <w:r w:rsidRPr="002C591E">
        <w:rPr>
          <w:rStyle w:val="Puslapioinaosnuoroda"/>
          <w:sz w:val="20"/>
          <w:szCs w:val="20"/>
        </w:rPr>
        <w:footnoteRef/>
      </w:r>
      <w:r w:rsidRPr="002C591E">
        <w:rPr>
          <w:sz w:val="20"/>
          <w:szCs w:val="20"/>
        </w:rPr>
        <w:t xml:space="preserve"> Atlyginimo nustatymo principines nuostatas pramoninės nuosavybės objektų atžvilgiu iliustruoja Patentų įstatymas, kuris nu</w:t>
      </w:r>
      <w:r w:rsidRPr="00224622">
        <w:rPr>
          <w:sz w:val="20"/>
          <w:szCs w:val="20"/>
        </w:rPr>
        <w:t>st</w:t>
      </w:r>
      <w:r w:rsidRPr="002C591E">
        <w:rPr>
          <w:sz w:val="20"/>
          <w:szCs w:val="20"/>
        </w:rPr>
        <w:t>ato, kad: „</w:t>
      </w:r>
      <w:r w:rsidRPr="002C591E">
        <w:rPr>
          <w:i/>
          <w:sz w:val="20"/>
          <w:szCs w:val="20"/>
        </w:rPr>
        <w:t xml:space="preserve">Darbdavys, gavęs tarnybinio išradimo patentą, privalo mokėti išradėjui autorinį atlyginimą. Šio atlyginimo dydis priklauso nuo išradimo ekonominės vertės ar kitos naudos, kurią darbdavys gali gauti panaudojęs šį išradimą. Autorinio atlyginimo ir jo mokėjimo sąlygos nustatomos darbdavio ir išradėjo pasirašomoje autorinio atlyginimo sutartyje </w:t>
      </w:r>
      <w:r w:rsidRPr="002C591E">
        <w:rPr>
          <w:sz w:val="20"/>
          <w:szCs w:val="20"/>
        </w:rPr>
        <w:t>(Patentų įstatymo 11 straipsnio 4 dalis),</w:t>
      </w:r>
      <w:r w:rsidRPr="002C591E">
        <w:rPr>
          <w:i/>
          <w:sz w:val="20"/>
          <w:szCs w:val="20"/>
        </w:rPr>
        <w:t xml:space="preserve"> </w:t>
      </w:r>
      <w:r w:rsidRPr="002C591E">
        <w:rPr>
          <w:sz w:val="20"/>
          <w:szCs w:val="20"/>
        </w:rPr>
        <w:t>taip pat nustatyta, kad „</w:t>
      </w:r>
      <w:r w:rsidRPr="002C591E">
        <w:rPr>
          <w:i/>
          <w:color w:val="000000"/>
          <w:sz w:val="20"/>
          <w:szCs w:val="20"/>
        </w:rPr>
        <w:t>Autorinis atlyginimas gali būti nemokamas, jeigu darbuotojo darbo sutartyje yra numatytas išradimų kūrimas ir už tai jam buvo arba yra mokamas sutartas padidintas atlyginimas“</w:t>
      </w:r>
      <w:r w:rsidRPr="002C591E">
        <w:rPr>
          <w:color w:val="000000"/>
          <w:sz w:val="20"/>
          <w:szCs w:val="20"/>
        </w:rPr>
        <w:t xml:space="preserve"> </w:t>
      </w:r>
      <w:r w:rsidRPr="002C591E">
        <w:rPr>
          <w:sz w:val="20"/>
          <w:szCs w:val="20"/>
        </w:rPr>
        <w:t>(Patentų įstatymo 11 straipsnio 4 dalis)</w:t>
      </w:r>
    </w:p>
  </w:footnote>
  <w:footnote w:id="63">
    <w:p w:rsidR="00520C49" w:rsidRPr="00287432" w:rsidRDefault="00520C49" w:rsidP="00991B7B">
      <w:pPr>
        <w:pStyle w:val="Puslapioinaostekstas"/>
        <w:rPr>
          <w:rFonts w:ascii="Times New Roman" w:hAnsi="Times New Roman" w:cs="Times New Roman"/>
          <w:lang w:val="lt-LT"/>
        </w:rPr>
      </w:pPr>
      <w:r w:rsidRPr="002C591E">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287432">
        <w:rPr>
          <w:rFonts w:ascii="Times New Roman" w:eastAsia="Arial" w:hAnsi="Times New Roman" w:cs="Times New Roman"/>
          <w:lang w:val="lt-LT"/>
        </w:rPr>
        <w:t>Autorių ir gretutinių teisių įstatymas 9 straipsnio 1-2 dalys</w:t>
      </w:r>
    </w:p>
  </w:footnote>
  <w:footnote w:id="64">
    <w:p w:rsidR="00520C49" w:rsidRPr="00F6753A" w:rsidRDefault="00520C49" w:rsidP="00991B7B">
      <w:pPr>
        <w:pStyle w:val="Puslapioinaostekstas"/>
        <w:rPr>
          <w:sz w:val="16"/>
          <w:szCs w:val="16"/>
        </w:rPr>
      </w:pPr>
      <w:r w:rsidRPr="00B6254D">
        <w:rPr>
          <w:rStyle w:val="Puslapioinaosnuoroda"/>
          <w:rFonts w:ascii="Times New Roman" w:hAnsi="Times New Roman" w:cs="Times New Roman"/>
        </w:rPr>
        <w:footnoteRef/>
      </w:r>
      <w:r>
        <w:rPr>
          <w:rFonts w:ascii="Times New Roman" w:hAnsi="Times New Roman" w:cs="Times New Roman"/>
        </w:rPr>
        <w:t xml:space="preserve"> MSĮ 89 straipsnio 3 dalis</w:t>
      </w:r>
    </w:p>
  </w:footnote>
  <w:footnote w:id="65">
    <w:p w:rsidR="00520C49" w:rsidRPr="00B6254D" w:rsidRDefault="00520C49" w:rsidP="00991B7B">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Lietuvos Respublikos civ</w:t>
      </w:r>
      <w:r>
        <w:rPr>
          <w:rFonts w:ascii="Times New Roman" w:hAnsi="Times New Roman" w:cs="Times New Roman"/>
        </w:rPr>
        <w:t>ilinio kodekso 6.156 straipsnis</w:t>
      </w:r>
    </w:p>
  </w:footnote>
  <w:footnote w:id="66">
    <w:p w:rsidR="00520C49" w:rsidRPr="003E51B0" w:rsidRDefault="00520C49" w:rsidP="00991B7B">
      <w:pPr>
        <w:pStyle w:val="Puslapioinaostekstas"/>
        <w:rPr>
          <w:rFonts w:asciiTheme="majorHAnsi" w:hAnsiTheme="majorHAnsi"/>
          <w:sz w:val="16"/>
          <w:szCs w:val="16"/>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w:t>
      </w:r>
      <w:r w:rsidRPr="00B6254D">
        <w:rPr>
          <w:rFonts w:ascii="Times New Roman" w:hAnsi="Times New Roman" w:cs="Times New Roman"/>
          <w:bCs/>
          <w:color w:val="000000"/>
          <w:lang w:eastAsia="lt-LT"/>
        </w:rPr>
        <w:t xml:space="preserve">MSĮ 8 straipsnio </w:t>
      </w:r>
      <w:r>
        <w:rPr>
          <w:rFonts w:ascii="Times New Roman" w:hAnsi="Times New Roman" w:cs="Times New Roman"/>
          <w:color w:val="000000"/>
          <w:lang w:eastAsia="lt-LT"/>
        </w:rPr>
        <w:t>1 dalis</w:t>
      </w:r>
    </w:p>
  </w:footnote>
  <w:footnote w:id="67">
    <w:p w:rsidR="00520C49" w:rsidRPr="003E51B0" w:rsidRDefault="00520C49" w:rsidP="00991B7B">
      <w:pPr>
        <w:pStyle w:val="Puslapioinaostekstas"/>
        <w:rPr>
          <w:sz w:val="16"/>
          <w:szCs w:val="16"/>
        </w:rPr>
      </w:pPr>
      <w:r w:rsidRPr="003E51B0">
        <w:rPr>
          <w:rStyle w:val="Puslapioinaosnuoroda"/>
          <w:sz w:val="16"/>
          <w:szCs w:val="16"/>
        </w:rPr>
        <w:footnoteRef/>
      </w:r>
      <w:r>
        <w:rPr>
          <w:sz w:val="16"/>
          <w:szCs w:val="16"/>
        </w:rPr>
        <w:t xml:space="preserve"> </w:t>
      </w:r>
      <w:r>
        <w:rPr>
          <w:rFonts w:ascii="Times New Roman" w:hAnsi="Times New Roman" w:cs="Times New Roman"/>
        </w:rPr>
        <w:t>Rekomendacijų 5 punktas</w:t>
      </w:r>
    </w:p>
  </w:footnote>
  <w:footnote w:id="68">
    <w:p w:rsidR="00520C49" w:rsidRPr="00B6254D" w:rsidRDefault="00520C49" w:rsidP="00991B7B">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Kauno technologijos universiteto intelektinės nuosavybės valdymo ir technologijų perdavimo nuostatai, patvirtinti Kauno technologijos universiteto rektoriaus 2014 m. b</w:t>
      </w:r>
      <w:r>
        <w:rPr>
          <w:rFonts w:ascii="Times New Roman" w:hAnsi="Times New Roman" w:cs="Times New Roman"/>
        </w:rPr>
        <w:t>alandžio 2 d. įsakymu Nr. A-185</w:t>
      </w:r>
    </w:p>
  </w:footnote>
  <w:footnote w:id="69">
    <w:p w:rsidR="00520C49" w:rsidRPr="00A86439" w:rsidRDefault="00520C49" w:rsidP="00991B7B">
      <w:pPr>
        <w:pStyle w:val="Puslapioinaostekstas"/>
        <w:rPr>
          <w:sz w:val="16"/>
          <w:szCs w:val="16"/>
        </w:rPr>
      </w:pPr>
      <w:r w:rsidRPr="00B6254D">
        <w:rPr>
          <w:rStyle w:val="Puslapioinaosnuoroda"/>
          <w:rFonts w:ascii="Times New Roman" w:hAnsi="Times New Roman" w:cs="Times New Roman"/>
        </w:rPr>
        <w:footnoteRef/>
      </w:r>
      <w:r>
        <w:rPr>
          <w:rFonts w:ascii="Times New Roman" w:hAnsi="Times New Roman" w:cs="Times New Roman"/>
        </w:rPr>
        <w:t xml:space="preserve"> Rekomendacijų 14-</w:t>
      </w:r>
      <w:r w:rsidRPr="00B6254D">
        <w:rPr>
          <w:rFonts w:ascii="Times New Roman" w:hAnsi="Times New Roman" w:cs="Times New Roman"/>
        </w:rPr>
        <w:t>15 p.</w:t>
      </w:r>
    </w:p>
  </w:footnote>
  <w:footnote w:id="70">
    <w:p w:rsidR="00520C49" w:rsidRPr="00224622" w:rsidRDefault="00520C49" w:rsidP="00991B7B">
      <w:pPr>
        <w:pStyle w:val="Puslapioinaostekstas"/>
        <w:rPr>
          <w:rFonts w:ascii="Times New Roman" w:hAnsi="Times New Roman" w:cs="Times New Roman"/>
        </w:rPr>
      </w:pPr>
      <w:r w:rsidRPr="00224622">
        <w:rPr>
          <w:rStyle w:val="Puslapioinaosnuoroda"/>
          <w:rFonts w:ascii="Times New Roman" w:hAnsi="Times New Roman" w:cs="Times New Roman"/>
        </w:rPr>
        <w:footnoteRef/>
      </w:r>
      <w:r w:rsidRPr="00224622">
        <w:rPr>
          <w:rFonts w:ascii="Times New Roman" w:hAnsi="Times New Roman" w:cs="Times New Roman"/>
        </w:rPr>
        <w:t xml:space="preserve"> </w:t>
      </w:r>
      <w:r w:rsidRPr="00B6254D">
        <w:rPr>
          <w:rFonts w:ascii="Times New Roman" w:hAnsi="Times New Roman" w:cs="Times New Roman"/>
        </w:rPr>
        <w:t xml:space="preserve">Akcinių bendrovių įstatymo </w:t>
      </w:r>
      <w:r>
        <w:rPr>
          <w:rFonts w:ascii="Times New Roman" w:hAnsi="Times New Roman" w:cs="Times New Roman"/>
        </w:rPr>
        <w:t>2 straipsnio 4 dalis</w:t>
      </w:r>
    </w:p>
  </w:footnote>
  <w:footnote w:id="71">
    <w:p w:rsidR="00520C49" w:rsidRPr="007A351E" w:rsidRDefault="00520C49" w:rsidP="00991B7B">
      <w:pPr>
        <w:pStyle w:val="Puslapioinaostekstas"/>
        <w:rPr>
          <w:rFonts w:ascii="Times New Roman" w:hAnsi="Times New Roman" w:cs="Times New Roman"/>
        </w:rPr>
      </w:pPr>
      <w:r w:rsidRPr="00224622">
        <w:rPr>
          <w:rStyle w:val="Puslapioinaosnuoroda"/>
          <w:rFonts w:ascii="Times New Roman" w:hAnsi="Times New Roman" w:cs="Times New Roman"/>
        </w:rPr>
        <w:footnoteRef/>
      </w:r>
      <w:r w:rsidRPr="00224622">
        <w:rPr>
          <w:rFonts w:ascii="Times New Roman" w:hAnsi="Times New Roman" w:cs="Times New Roman"/>
        </w:rPr>
        <w:t xml:space="preserve"> </w:t>
      </w:r>
      <w:r w:rsidRPr="00B6254D">
        <w:rPr>
          <w:rFonts w:ascii="Times New Roman" w:hAnsi="Times New Roman" w:cs="Times New Roman"/>
        </w:rPr>
        <w:t>Akcinių bendrovių įstatymo</w:t>
      </w:r>
      <w:r>
        <w:rPr>
          <w:rFonts w:ascii="Times New Roman" w:hAnsi="Times New Roman" w:cs="Times New Roman"/>
        </w:rPr>
        <w:t xml:space="preserve"> 45 straipsnio 1 dalis</w:t>
      </w:r>
    </w:p>
  </w:footnote>
  <w:footnote w:id="72">
    <w:p w:rsidR="00520C49" w:rsidRPr="00224622" w:rsidRDefault="00520C49" w:rsidP="00991B7B">
      <w:pPr>
        <w:pStyle w:val="Puslapioinaostekstas"/>
        <w:rPr>
          <w:rFonts w:ascii="Times New Roman" w:hAnsi="Times New Roman" w:cs="Times New Roman"/>
        </w:rPr>
      </w:pPr>
      <w:r w:rsidRPr="00224622">
        <w:rPr>
          <w:rStyle w:val="Puslapioinaosnuoroda"/>
          <w:rFonts w:ascii="Times New Roman" w:hAnsi="Times New Roman" w:cs="Times New Roman"/>
        </w:rPr>
        <w:footnoteRef/>
      </w:r>
      <w:r w:rsidRPr="00224622">
        <w:rPr>
          <w:rFonts w:ascii="Times New Roman" w:hAnsi="Times New Roman" w:cs="Times New Roman"/>
        </w:rPr>
        <w:t xml:space="preserve"> </w:t>
      </w:r>
      <w:r w:rsidRPr="00B6254D">
        <w:rPr>
          <w:rFonts w:ascii="Times New Roman" w:hAnsi="Times New Roman" w:cs="Times New Roman"/>
        </w:rPr>
        <w:t>Akcinių bendrovių įstatymo</w:t>
      </w:r>
      <w:r>
        <w:rPr>
          <w:rFonts w:ascii="Times New Roman" w:hAnsi="Times New Roman" w:cs="Times New Roman"/>
        </w:rPr>
        <w:t xml:space="preserve"> 45 straipsnio 4 dalis</w:t>
      </w:r>
    </w:p>
  </w:footnote>
  <w:footnote w:id="73">
    <w:p w:rsidR="00520C49" w:rsidRPr="00224622" w:rsidRDefault="00520C49" w:rsidP="00991B7B">
      <w:pPr>
        <w:pStyle w:val="Puslapioinaostekstas"/>
        <w:rPr>
          <w:rFonts w:ascii="Times New Roman" w:hAnsi="Times New Roman" w:cs="Times New Roman"/>
        </w:rPr>
      </w:pPr>
      <w:r w:rsidRPr="00224622">
        <w:rPr>
          <w:rStyle w:val="Puslapioinaosnuoroda"/>
          <w:rFonts w:ascii="Times New Roman" w:hAnsi="Times New Roman" w:cs="Times New Roman"/>
        </w:rPr>
        <w:footnoteRef/>
      </w:r>
      <w:r w:rsidRPr="00224622">
        <w:rPr>
          <w:rFonts w:ascii="Times New Roman" w:hAnsi="Times New Roman" w:cs="Times New Roman"/>
        </w:rPr>
        <w:t xml:space="preserve"> </w:t>
      </w:r>
      <w:r w:rsidRPr="00B6254D">
        <w:rPr>
          <w:rFonts w:ascii="Times New Roman" w:hAnsi="Times New Roman" w:cs="Times New Roman"/>
        </w:rPr>
        <w:t>Akcinių bendrovių įstatymo</w:t>
      </w:r>
      <w:r w:rsidRPr="00224622">
        <w:rPr>
          <w:rFonts w:ascii="Times New Roman" w:hAnsi="Times New Roman" w:cs="Times New Roman"/>
        </w:rPr>
        <w:t xml:space="preserve"> 45</w:t>
      </w:r>
      <w:r>
        <w:rPr>
          <w:rFonts w:ascii="Times New Roman" w:hAnsi="Times New Roman" w:cs="Times New Roman"/>
        </w:rPr>
        <w:t xml:space="preserve"> straipsnio 5 dalis</w:t>
      </w:r>
    </w:p>
  </w:footnote>
  <w:footnote w:id="74">
    <w:p w:rsidR="00520C49" w:rsidRPr="00224622" w:rsidRDefault="00520C49" w:rsidP="00B6254D">
      <w:pPr>
        <w:pStyle w:val="tajtip"/>
        <w:spacing w:after="0"/>
        <w:ind w:firstLine="737"/>
        <w:jc w:val="both"/>
        <w:rPr>
          <w:sz w:val="20"/>
          <w:szCs w:val="20"/>
        </w:rPr>
      </w:pPr>
      <w:r w:rsidRPr="00224622">
        <w:rPr>
          <w:rStyle w:val="Puslapioinaosnuoroda"/>
          <w:sz w:val="20"/>
          <w:szCs w:val="20"/>
        </w:rPr>
        <w:footnoteRef/>
      </w:r>
      <w:r w:rsidRPr="00B6254D">
        <w:rPr>
          <w:sz w:val="20"/>
          <w:szCs w:val="20"/>
        </w:rPr>
        <w:t>Akcinių bendrovių įstatymo</w:t>
      </w:r>
      <w:r>
        <w:rPr>
          <w:sz w:val="20"/>
          <w:szCs w:val="20"/>
        </w:rPr>
        <w:t xml:space="preserve"> 45 straipsnio 4 dalis</w:t>
      </w:r>
    </w:p>
  </w:footnote>
  <w:footnote w:id="75">
    <w:p w:rsidR="00520C49" w:rsidRPr="00DD1E53" w:rsidRDefault="00520C49" w:rsidP="00991B7B">
      <w:pPr>
        <w:pStyle w:val="Puslapioinaostekstas"/>
        <w:rPr>
          <w:rFonts w:ascii="Times New Roman" w:hAnsi="Times New Roman" w:cs="Times New Roman"/>
        </w:rPr>
      </w:pPr>
      <w:r w:rsidRPr="00DD1E53">
        <w:rPr>
          <w:rStyle w:val="Puslapioinaosnuoroda"/>
          <w:rFonts w:ascii="Times New Roman" w:hAnsi="Times New Roman" w:cs="Times New Roman"/>
        </w:rPr>
        <w:footnoteRef/>
      </w:r>
      <w:r w:rsidRPr="00DD1E53">
        <w:rPr>
          <w:rFonts w:ascii="Times New Roman" w:hAnsi="Times New Roman" w:cs="Times New Roman"/>
        </w:rPr>
        <w:t xml:space="preserve"> Turt</w:t>
      </w:r>
      <w:r>
        <w:rPr>
          <w:rFonts w:ascii="Times New Roman" w:hAnsi="Times New Roman" w:cs="Times New Roman"/>
        </w:rPr>
        <w:t>o įstatymo 6 straipsnio 1 dalis</w:t>
      </w:r>
    </w:p>
  </w:footnote>
  <w:footnote w:id="76">
    <w:p w:rsidR="00520C49" w:rsidRPr="00B6254D" w:rsidRDefault="00520C49" w:rsidP="00991B7B">
      <w:pPr>
        <w:spacing w:line="240" w:lineRule="auto"/>
        <w:rPr>
          <w:rFonts w:eastAsia="Times New Roman" w:cs="Times New Roman"/>
          <w:color w:val="000000"/>
          <w:sz w:val="20"/>
          <w:szCs w:val="20"/>
          <w:lang w:eastAsia="lt-LT"/>
        </w:rPr>
      </w:pPr>
      <w:r w:rsidRPr="00EA2972">
        <w:rPr>
          <w:rStyle w:val="Puslapioinaosnuoroda"/>
          <w:rFonts w:cs="Times New Roman"/>
          <w:sz w:val="20"/>
          <w:szCs w:val="20"/>
        </w:rPr>
        <w:footnoteRef/>
      </w:r>
      <w:r w:rsidRPr="00224622">
        <w:rPr>
          <w:rFonts w:cs="Times New Roman"/>
          <w:sz w:val="20"/>
          <w:szCs w:val="20"/>
        </w:rPr>
        <w:t xml:space="preserve"> Turto ir verslo vertinimo metodika, patvirtinta </w:t>
      </w:r>
      <w:r w:rsidRPr="00224622">
        <w:rPr>
          <w:rFonts w:eastAsia="Times New Roman" w:cs="Times New Roman"/>
          <w:color w:val="000000"/>
          <w:sz w:val="20"/>
          <w:szCs w:val="20"/>
          <w:lang w:eastAsia="lt-LT"/>
        </w:rPr>
        <w:t>Lietuvos Respublikos</w:t>
      </w:r>
      <w:r w:rsidRPr="009F47D0">
        <w:rPr>
          <w:rFonts w:eastAsia="Times New Roman" w:cs="Times New Roman"/>
          <w:color w:val="000000"/>
          <w:sz w:val="20"/>
          <w:szCs w:val="20"/>
          <w:lang w:eastAsia="lt-LT"/>
        </w:rPr>
        <w:t xml:space="preserve"> finansų ministro 2012 m. balandžio 27</w:t>
      </w:r>
      <w:r>
        <w:rPr>
          <w:rFonts w:eastAsia="Times New Roman" w:cs="Times New Roman"/>
          <w:color w:val="000000"/>
          <w:sz w:val="20"/>
          <w:szCs w:val="20"/>
          <w:lang w:eastAsia="lt-LT"/>
        </w:rPr>
        <w:t> d. įsakymu Nr. 1K-159</w:t>
      </w:r>
    </w:p>
  </w:footnote>
  <w:footnote w:id="77">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Valdymo įmonės steigimui būtų taikomi tie patys šioje ataskaitoje aprašyti reikalavimai kaip ir atžalinių įmonių steigimui</w:t>
      </w:r>
    </w:p>
  </w:footnote>
  <w:footnote w:id="78">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Perkančiųjų organizacijų sąrašas, patvirtintas 2003 m. vasario 21 d. įsakymas Lietuvos Respublikos ūkio ministro „Dėl perkančiųjų organizacijų sąrašų patvirtinimo“</w:t>
      </w:r>
    </w:p>
  </w:footnote>
  <w:footnote w:id="79">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VPĮ 4 straipsnis</w:t>
      </w:r>
    </w:p>
  </w:footnote>
  <w:footnote w:id="80">
    <w:p w:rsidR="00520C49" w:rsidRPr="00287432" w:rsidRDefault="00520C49"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VPĮ 4 straipsnio 2 dalis</w:t>
      </w:r>
    </w:p>
  </w:footnote>
  <w:footnote w:id="81">
    <w:p w:rsidR="00520C49" w:rsidRPr="00B6254D" w:rsidRDefault="00520C49" w:rsidP="00991B7B">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2003 m. vasario 27 d. Teisingumo Teismo sprendimas byloje Nr. </w:t>
      </w:r>
      <w:r w:rsidRPr="00B6254D">
        <w:rPr>
          <w:rFonts w:ascii="Times New Roman" w:hAnsi="Times New Roman" w:cs="Times New Roman"/>
        </w:rPr>
        <w:t>C-373/00 Adolf Truley, Rink. [2</w:t>
      </w:r>
      <w:r>
        <w:rPr>
          <w:rFonts w:ascii="Times New Roman" w:hAnsi="Times New Roman" w:cs="Times New Roman"/>
        </w:rPr>
        <w:t>003], I-01931, 28-45 pastraipos</w:t>
      </w:r>
    </w:p>
  </w:footnote>
  <w:footnote w:id="82">
    <w:p w:rsidR="00520C49" w:rsidRPr="00287432" w:rsidRDefault="00520C49" w:rsidP="00991B7B">
      <w:pPr>
        <w:pStyle w:val="Puslapioinaostekstas"/>
        <w:rPr>
          <w:sz w:val="16"/>
          <w:szCs w:val="16"/>
          <w:lang w:val="de-DE"/>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2003 m. gegužės 22 d. Teisingumo Teismo sprendimas byloje Nr. </w:t>
      </w:r>
      <w:r w:rsidRPr="00287432">
        <w:rPr>
          <w:rFonts w:ascii="Times New Roman" w:hAnsi="Times New Roman" w:cs="Times New Roman"/>
          <w:lang w:val="de-DE"/>
        </w:rPr>
        <w:t>C-18/01, Korhonen ir kt., Rink. [2003] I-5321, 45 pastraipa</w:t>
      </w:r>
    </w:p>
  </w:footnote>
  <w:footnote w:id="83">
    <w:p w:rsidR="00520C49" w:rsidRPr="00287432" w:rsidRDefault="00520C49" w:rsidP="00991B7B">
      <w:pPr>
        <w:pStyle w:val="Puslapioinaostekstas"/>
        <w:rPr>
          <w:rFonts w:ascii="Times New Roman" w:hAnsi="Times New Roman" w:cs="Times New Roman"/>
          <w:lang w:val="de-DE"/>
        </w:rPr>
      </w:pPr>
      <w:r w:rsidRPr="00B6254D">
        <w:rPr>
          <w:rStyle w:val="Puslapioinaosnuoroda"/>
          <w:rFonts w:ascii="Times New Roman" w:hAnsi="Times New Roman" w:cs="Times New Roman"/>
        </w:rPr>
        <w:footnoteRef/>
      </w:r>
      <w:r w:rsidRPr="00287432">
        <w:rPr>
          <w:rFonts w:ascii="Times New Roman" w:hAnsi="Times New Roman" w:cs="Times New Roman"/>
          <w:lang w:val="de-DE"/>
        </w:rPr>
        <w:t xml:space="preserve"> 2001 m. gegužės 10 d. Teisingumo Teismo sprendimas Nr. C-223/99 ir 260/99, Agorà ir Excelsior, Rink. [2001], I-03605, 33-34 pastraipos</w:t>
      </w:r>
    </w:p>
  </w:footnote>
  <w:footnote w:id="84">
    <w:p w:rsidR="00520C49" w:rsidRPr="00287432" w:rsidRDefault="00520C49" w:rsidP="00991B7B">
      <w:pPr>
        <w:pStyle w:val="Puslapioinaostekstas"/>
        <w:rPr>
          <w:sz w:val="16"/>
          <w:szCs w:val="16"/>
          <w:lang w:val="de-DE"/>
        </w:rPr>
      </w:pPr>
      <w:r w:rsidRPr="00B6254D">
        <w:rPr>
          <w:rStyle w:val="Puslapioinaosnuoroda"/>
          <w:rFonts w:ascii="Times New Roman" w:hAnsi="Times New Roman" w:cs="Times New Roman"/>
        </w:rPr>
        <w:footnoteRef/>
      </w:r>
      <w:r w:rsidRPr="00287432">
        <w:rPr>
          <w:rFonts w:ascii="Times New Roman" w:hAnsi="Times New Roman" w:cs="Times New Roman"/>
          <w:lang w:val="de-DE"/>
        </w:rPr>
        <w:t xml:space="preserve"> VPĮ 4 straipsnio 2 dalies 1 punktas</w:t>
      </w:r>
    </w:p>
  </w:footnote>
  <w:footnote w:id="85">
    <w:p w:rsidR="00520C49" w:rsidRPr="00287432" w:rsidRDefault="00520C49" w:rsidP="00991B7B">
      <w:pPr>
        <w:pStyle w:val="Puslapioinaostekstas"/>
        <w:rPr>
          <w:rFonts w:ascii="Times New Roman" w:hAnsi="Times New Roman" w:cs="Times New Roman"/>
          <w:lang w:val="de-DE"/>
        </w:rPr>
      </w:pPr>
      <w:r w:rsidRPr="00153FE8">
        <w:rPr>
          <w:rStyle w:val="Puslapioinaosnuoroda"/>
          <w:rFonts w:ascii="Times New Roman" w:hAnsi="Times New Roman" w:cs="Times New Roman"/>
        </w:rPr>
        <w:footnoteRef/>
      </w:r>
      <w:r w:rsidRPr="00287432">
        <w:rPr>
          <w:rFonts w:ascii="Times New Roman" w:hAnsi="Times New Roman" w:cs="Times New Roman"/>
          <w:lang w:val="de-DE"/>
        </w:rPr>
        <w:t xml:space="preserve"> VPĮ 4 straipsnio 2 dalies 2 punktas</w:t>
      </w:r>
    </w:p>
  </w:footnote>
  <w:footnote w:id="86">
    <w:p w:rsidR="00520C49" w:rsidRPr="00287432" w:rsidRDefault="00520C49" w:rsidP="00991B7B">
      <w:pPr>
        <w:pStyle w:val="Puslapioinaostekstas"/>
        <w:rPr>
          <w:lang w:val="de-DE"/>
        </w:rPr>
      </w:pPr>
      <w:r w:rsidRPr="00153FE8">
        <w:rPr>
          <w:rStyle w:val="Puslapioinaosnuoroda"/>
          <w:rFonts w:ascii="Times New Roman" w:hAnsi="Times New Roman" w:cs="Times New Roman"/>
        </w:rPr>
        <w:footnoteRef/>
      </w:r>
      <w:r w:rsidRPr="00287432">
        <w:rPr>
          <w:rFonts w:ascii="Times New Roman" w:hAnsi="Times New Roman" w:cs="Times New Roman"/>
          <w:lang w:val="de-DE"/>
        </w:rPr>
        <w:t xml:space="preserve"> VPĮ 4 straipsnio 2 dalies 3 punktas</w:t>
      </w:r>
    </w:p>
  </w:footnote>
  <w:footnote w:id="87">
    <w:p w:rsidR="00520C49" w:rsidRPr="00EA2972" w:rsidRDefault="00520C49" w:rsidP="00A00B73">
      <w:pPr>
        <w:pStyle w:val="Sraopastraipa"/>
        <w:autoSpaceDE w:val="0"/>
        <w:autoSpaceDN w:val="0"/>
        <w:adjustRightInd w:val="0"/>
        <w:spacing w:line="240" w:lineRule="auto"/>
        <w:ind w:left="714" w:firstLine="0"/>
        <w:contextualSpacing w:val="0"/>
        <w:rPr>
          <w:rFonts w:asciiTheme="majorHAnsi" w:hAnsiTheme="majorHAnsi" w:cs="Georgia"/>
          <w:bCs/>
          <w:sz w:val="20"/>
          <w:szCs w:val="20"/>
        </w:rPr>
      </w:pPr>
      <w:r w:rsidRPr="00B6254D">
        <w:rPr>
          <w:rStyle w:val="Puslapioinaosnuoroda"/>
          <w:sz w:val="20"/>
          <w:szCs w:val="20"/>
        </w:rPr>
        <w:footnoteRef/>
      </w:r>
      <w:r w:rsidRPr="00B6254D">
        <w:rPr>
          <w:sz w:val="20"/>
          <w:szCs w:val="20"/>
        </w:rPr>
        <w:t xml:space="preserve"> </w:t>
      </w:r>
      <w:r w:rsidRPr="00194DEC">
        <w:rPr>
          <w:sz w:val="20"/>
          <w:szCs w:val="20"/>
        </w:rPr>
        <w:t xml:space="preserve">Analizės prielaidos: </w:t>
      </w:r>
    </w:p>
    <w:p w:rsidR="00520C49" w:rsidRPr="00194DEC" w:rsidRDefault="00520C49" w:rsidP="00027C1D">
      <w:pPr>
        <w:pStyle w:val="Sraopastraipa"/>
        <w:numPr>
          <w:ilvl w:val="0"/>
          <w:numId w:val="41"/>
        </w:numPr>
        <w:autoSpaceDE w:val="0"/>
        <w:autoSpaceDN w:val="0"/>
        <w:adjustRightInd w:val="0"/>
        <w:spacing w:line="240" w:lineRule="auto"/>
        <w:ind w:left="1276" w:hanging="357"/>
        <w:contextualSpacing w:val="0"/>
        <w:rPr>
          <w:rFonts w:cs="Times New Roman"/>
          <w:bCs/>
          <w:sz w:val="20"/>
          <w:szCs w:val="20"/>
        </w:rPr>
      </w:pPr>
      <w:r w:rsidRPr="00194DEC">
        <w:rPr>
          <w:rFonts w:cs="Times New Roman"/>
          <w:bCs/>
          <w:sz w:val="20"/>
          <w:szCs w:val="20"/>
        </w:rPr>
        <w:t>Mokestinė analizė apima komentarus iš MSI perspektyvos, atžalinės įmonės</w:t>
      </w:r>
      <w:r>
        <w:rPr>
          <w:rFonts w:cs="Times New Roman"/>
          <w:bCs/>
          <w:sz w:val="20"/>
          <w:szCs w:val="20"/>
        </w:rPr>
        <w:t xml:space="preserve"> ir valdymo įmonės perspektyvos</w:t>
      </w:r>
    </w:p>
    <w:p w:rsidR="00520C49" w:rsidRPr="00194DEC" w:rsidRDefault="00520C49" w:rsidP="00027C1D">
      <w:pPr>
        <w:pStyle w:val="Sraopastraipa"/>
        <w:numPr>
          <w:ilvl w:val="0"/>
          <w:numId w:val="41"/>
        </w:numPr>
        <w:autoSpaceDE w:val="0"/>
        <w:autoSpaceDN w:val="0"/>
        <w:adjustRightInd w:val="0"/>
        <w:spacing w:line="240" w:lineRule="auto"/>
        <w:ind w:left="1276" w:hanging="357"/>
        <w:contextualSpacing w:val="0"/>
        <w:rPr>
          <w:rFonts w:cs="Times New Roman"/>
          <w:bCs/>
          <w:sz w:val="20"/>
          <w:szCs w:val="20"/>
        </w:rPr>
      </w:pPr>
      <w:r w:rsidRPr="00194DEC">
        <w:rPr>
          <w:rFonts w:cs="Times New Roman"/>
          <w:bCs/>
          <w:sz w:val="20"/>
          <w:szCs w:val="20"/>
        </w:rPr>
        <w:t>MSI nefinansuoja atžalinės įmonės ar valdymo įmonės (išskyrus steigimui reikali</w:t>
      </w:r>
      <w:r>
        <w:rPr>
          <w:rFonts w:cs="Times New Roman"/>
          <w:bCs/>
          <w:sz w:val="20"/>
          <w:szCs w:val="20"/>
        </w:rPr>
        <w:t>ngo pradinio įnašo suformavimą)</w:t>
      </w:r>
    </w:p>
    <w:p w:rsidR="00520C49" w:rsidRPr="00A00B73" w:rsidRDefault="00520C49" w:rsidP="00027C1D">
      <w:pPr>
        <w:pStyle w:val="Sraopastraipa"/>
        <w:numPr>
          <w:ilvl w:val="0"/>
          <w:numId w:val="41"/>
        </w:numPr>
        <w:autoSpaceDE w:val="0"/>
        <w:autoSpaceDN w:val="0"/>
        <w:adjustRightInd w:val="0"/>
        <w:spacing w:line="240" w:lineRule="auto"/>
        <w:ind w:left="1276"/>
        <w:rPr>
          <w:rFonts w:cs="Times New Roman"/>
          <w:bCs/>
          <w:sz w:val="20"/>
          <w:szCs w:val="20"/>
        </w:rPr>
      </w:pPr>
      <w:r w:rsidRPr="00194DEC">
        <w:rPr>
          <w:rFonts w:cs="Times New Roman"/>
          <w:bCs/>
          <w:sz w:val="20"/>
          <w:szCs w:val="20"/>
        </w:rPr>
        <w:t>Visas su projektų vystymu susijusias išlaidas patiria atžalinė (valdymo) įmonė, o MSI arba jų nepatiria, a</w:t>
      </w:r>
      <w:r>
        <w:rPr>
          <w:rFonts w:cs="Times New Roman"/>
          <w:bCs/>
          <w:sz w:val="20"/>
          <w:szCs w:val="20"/>
        </w:rPr>
        <w:t>rba patiria nereikšmingas sumas</w:t>
      </w:r>
    </w:p>
  </w:footnote>
  <w:footnote w:id="88">
    <w:p w:rsidR="00520C49" w:rsidRPr="00FE3F58" w:rsidRDefault="00520C49" w:rsidP="007A1401">
      <w:pPr>
        <w:pStyle w:val="Puslapioinaostekstas"/>
        <w:rPr>
          <w:lang w:val="lt-LT"/>
        </w:rPr>
      </w:pPr>
      <w:r w:rsidRPr="00FE3F58">
        <w:rPr>
          <w:rStyle w:val="Puslapioinaosnuoroda"/>
          <w:rFonts w:ascii="Times New Roman" w:hAnsi="Times New Roman" w:cs="Times New Roman"/>
        </w:rPr>
        <w:footnoteRef/>
      </w:r>
      <w:r w:rsidRPr="00FE3F58">
        <w:rPr>
          <w:rFonts w:ascii="Times New Roman" w:hAnsi="Times New Roman" w:cs="Times New Roman"/>
        </w:rPr>
        <w:t xml:space="preserve"> </w:t>
      </w:r>
      <w:r w:rsidRPr="00FE3F58">
        <w:rPr>
          <w:rFonts w:ascii="Times New Roman" w:hAnsi="Times New Roman" w:cs="Times New Roman"/>
          <w:noProof/>
          <w:lang w:val="lt-LT"/>
        </w:rPr>
        <w:t>Survey on the access to finance of SMEs in Euro area, ECB, 2013</w:t>
      </w:r>
    </w:p>
  </w:footnote>
  <w:footnote w:id="89">
    <w:p w:rsidR="00520C49" w:rsidRDefault="00520C49" w:rsidP="00756C7B">
      <w:pPr>
        <w:ind w:firstLine="709"/>
        <w:rPr>
          <w:rFonts w:cs="Times New Roman"/>
          <w:bCs/>
          <w:sz w:val="20"/>
          <w:szCs w:val="20"/>
        </w:rPr>
      </w:pPr>
      <w:r>
        <w:rPr>
          <w:rStyle w:val="Puslapioinaosnuoroda"/>
        </w:rPr>
        <w:footnoteRef/>
      </w:r>
      <w:r>
        <w:t xml:space="preserve"> </w:t>
      </w:r>
      <w:r w:rsidRPr="00844EEC">
        <w:rPr>
          <w:rFonts w:eastAsia="Calibri" w:cs="Times New Roman"/>
          <w:sz w:val="20"/>
          <w:szCs w:val="20"/>
        </w:rPr>
        <w:t xml:space="preserve">(BGI Consulting (2011) </w:t>
      </w:r>
      <w:r w:rsidRPr="00844EEC">
        <w:rPr>
          <w:rFonts w:cs="Times New Roman"/>
          <w:bCs/>
          <w:i/>
          <w:sz w:val="20"/>
          <w:szCs w:val="20"/>
        </w:rPr>
        <w:t>ŪM kompetencijai priskirtų bendrai finansuojamų iš ES SF lėšų ekonomikos sektorių būklės pokyčių vertinimas</w:t>
      </w:r>
      <w:r w:rsidRPr="00844EEC">
        <w:rPr>
          <w:rFonts w:cs="Times New Roman"/>
          <w:bCs/>
          <w:sz w:val="20"/>
          <w:szCs w:val="20"/>
        </w:rPr>
        <w:t>,</w:t>
      </w:r>
      <w:r>
        <w:rPr>
          <w:rFonts w:cs="Times New Roman"/>
          <w:bCs/>
          <w:sz w:val="20"/>
          <w:szCs w:val="20"/>
        </w:rPr>
        <w:t xml:space="preserve"> </w:t>
      </w:r>
    </w:p>
    <w:p w:rsidR="00520C49" w:rsidRPr="005331CA" w:rsidRDefault="00520C49" w:rsidP="005331CA">
      <w:pPr>
        <w:ind w:firstLine="0"/>
        <w:rPr>
          <w:rFonts w:cs="Times New Roman"/>
          <w:bCs/>
          <w:sz w:val="20"/>
          <w:szCs w:val="20"/>
        </w:rPr>
      </w:pPr>
      <w:r w:rsidRPr="005331CA">
        <w:rPr>
          <w:rFonts w:cs="Times New Roman"/>
          <w:bCs/>
          <w:spacing w:val="-2"/>
          <w:sz w:val="20"/>
          <w:szCs w:val="20"/>
        </w:rPr>
        <w:t>http://www.esparama.lt/es_parama_pletra/failai/fm/failai/Vertinimas_ESSP_Neringos/Ataskaitos_2009MVP/UM_</w:t>
      </w:r>
      <w:r w:rsidRPr="005331CA">
        <w:rPr>
          <w:rFonts w:cs="Times New Roman"/>
          <w:bCs/>
          <w:sz w:val="20"/>
          <w:szCs w:val="20"/>
        </w:rPr>
        <w:t>Ekonomikos_sektoriu_vertinimo_ataskaita.pdf</w:t>
      </w:r>
      <w:r>
        <w:rPr>
          <w:rFonts w:cs="Times New Roman"/>
          <w:bCs/>
          <w:sz w:val="20"/>
          <w:szCs w:val="20"/>
        </w:rPr>
        <w:t xml:space="preserve">) </w:t>
      </w:r>
    </w:p>
  </w:footnote>
  <w:footnote w:id="90">
    <w:p w:rsidR="00520C49" w:rsidRPr="009F47D0" w:rsidRDefault="00520C49">
      <w:pPr>
        <w:pStyle w:val="Puslapioinaostekstas"/>
        <w:rPr>
          <w:rFonts w:ascii="Times New Roman" w:hAnsi="Times New Roman" w:cs="Times New Roman"/>
          <w:lang w:val="lt-LT"/>
        </w:rPr>
      </w:pPr>
      <w:r w:rsidRPr="009F47D0">
        <w:rPr>
          <w:rStyle w:val="Puslapioinaosnuoroda"/>
          <w:rFonts w:ascii="Times New Roman" w:hAnsi="Times New Roman" w:cs="Times New Roman"/>
        </w:rPr>
        <w:footnoteRef/>
      </w:r>
      <w:r w:rsidRPr="00287432">
        <w:rPr>
          <w:rFonts w:ascii="Times New Roman" w:hAnsi="Times New Roman" w:cs="Times New Roman"/>
          <w:lang w:val="fr-FR"/>
        </w:rPr>
        <w:t xml:space="preserve"> </w:t>
      </w:r>
      <w:r w:rsidRPr="009F47D0">
        <w:rPr>
          <w:rFonts w:ascii="Times New Roman" w:hAnsi="Times New Roman" w:cs="Times New Roman"/>
          <w:lang w:val="lt-LT"/>
        </w:rPr>
        <w:t>BGI vertinimas</w:t>
      </w:r>
    </w:p>
  </w:footnote>
  <w:footnote w:id="91">
    <w:p w:rsidR="00520C49" w:rsidRPr="00B6254D" w:rsidRDefault="00520C49">
      <w:pPr>
        <w:pStyle w:val="Puslapioinaostekstas"/>
        <w:rPr>
          <w:rFonts w:ascii="Times New Roman" w:hAnsi="Times New Roman" w:cs="Times New Roman"/>
          <w:lang w:val="lt-LT"/>
        </w:rPr>
      </w:pPr>
      <w:r w:rsidRPr="00B6254D">
        <w:rPr>
          <w:rStyle w:val="Puslapioinaosnuoroda"/>
          <w:rFonts w:ascii="Times New Roman" w:hAnsi="Times New Roman" w:cs="Times New Roman"/>
          <w:lang w:val="lt-LT"/>
        </w:rPr>
        <w:footnoteRef/>
      </w:r>
      <w:r w:rsidRPr="00B6254D">
        <w:rPr>
          <w:rFonts w:ascii="Times New Roman" w:hAnsi="Times New Roman" w:cs="Times New Roman"/>
          <w:lang w:val="lt-LT"/>
        </w:rPr>
        <w:t xml:space="preserve"> 2014 m. liepos mėn. LT VCA atliktas tyrimas, kuriuo siekta apžvelgti įmonių, į kurias investavo RKF, patirtį, nes šių </w:t>
      </w:r>
      <w:r w:rsidRPr="009F47D0">
        <w:rPr>
          <w:rFonts w:ascii="Times New Roman" w:hAnsi="Times New Roman" w:cs="Times New Roman"/>
          <w:lang w:val="lt-LT"/>
        </w:rPr>
        <w:t>įmonių</w:t>
      </w:r>
      <w:r w:rsidRPr="00B6254D">
        <w:rPr>
          <w:rFonts w:ascii="Times New Roman" w:hAnsi="Times New Roman" w:cs="Times New Roman"/>
          <w:lang w:val="lt-LT"/>
        </w:rPr>
        <w:t xml:space="preserve"> patirtis ir vertinimas atspindi FP, skirtų investicijoms į įmonės kapitalą, naudą, privalumus bei trūkumus</w:t>
      </w:r>
    </w:p>
  </w:footnote>
  <w:footnote w:id="92">
    <w:p w:rsidR="00520C49" w:rsidRPr="009F47D0" w:rsidRDefault="00520C49" w:rsidP="00FC6122">
      <w:pPr>
        <w:pStyle w:val="Puslapioinaostekstas"/>
        <w:rPr>
          <w:rFonts w:ascii="Times New Roman" w:hAnsi="Times New Roman" w:cs="Times New Roman"/>
          <w:lang w:val="lt-LT"/>
        </w:rPr>
      </w:pPr>
      <w:r w:rsidRPr="009F47D0">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9F47D0">
        <w:rPr>
          <w:rFonts w:ascii="Times New Roman" w:hAnsi="Times New Roman" w:cs="Times New Roman"/>
          <w:lang w:val="lt-LT"/>
        </w:rPr>
        <w:t>BGI vertinimas</w:t>
      </w:r>
    </w:p>
  </w:footnote>
  <w:footnote w:id="93">
    <w:p w:rsidR="00520C49" w:rsidRPr="0047240F" w:rsidRDefault="00520C49" w:rsidP="00FC6122">
      <w:pPr>
        <w:pStyle w:val="Puslapioinaostekstas"/>
        <w:rPr>
          <w:lang w:val="lt-LT"/>
        </w:rPr>
      </w:pPr>
      <w:r w:rsidRPr="001938DD">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285C65">
        <w:rPr>
          <w:rFonts w:ascii="Times New Roman" w:hAnsi="Times New Roman" w:cs="Times New Roman"/>
          <w:lang w:val="lt-LT"/>
        </w:rPr>
        <w:t>BGI vertinimas</w:t>
      </w:r>
    </w:p>
  </w:footnote>
  <w:footnote w:id="94">
    <w:p w:rsidR="00520C49" w:rsidRPr="00C64220" w:rsidRDefault="00520C49">
      <w:pPr>
        <w:pStyle w:val="Puslapioinaostekstas"/>
        <w:rPr>
          <w:rFonts w:ascii="Times New Roman" w:hAnsi="Times New Roman" w:cs="Times New Roman"/>
          <w:lang w:val="lt-LT"/>
        </w:rPr>
      </w:pPr>
      <w:r w:rsidRPr="00C64220">
        <w:rPr>
          <w:rStyle w:val="Puslapioinaosnuoroda"/>
          <w:rFonts w:ascii="Times New Roman" w:hAnsi="Times New Roman" w:cs="Times New Roman"/>
        </w:rPr>
        <w:footnoteRef/>
      </w:r>
      <w:r w:rsidRPr="00287432">
        <w:rPr>
          <w:rFonts w:ascii="Times New Roman" w:hAnsi="Times New Roman" w:cs="Times New Roman"/>
          <w:lang w:val="lt-LT"/>
        </w:rPr>
        <w:t xml:space="preserve"> E-CORDA, 2017-05-31</w:t>
      </w:r>
    </w:p>
  </w:footnote>
  <w:footnote w:id="95">
    <w:p w:rsidR="00520C49" w:rsidRPr="00287432" w:rsidRDefault="00520C49" w:rsidP="002A23D1">
      <w:pPr>
        <w:pStyle w:val="Puslapioinaostekstas"/>
        <w:rPr>
          <w:rFonts w:ascii="Times New Roman" w:hAnsi="Times New Roman" w:cs="Times New Roman"/>
          <w:lang w:val="lt-LT"/>
        </w:rPr>
      </w:pPr>
      <w:r w:rsidRPr="00F14396">
        <w:rPr>
          <w:rStyle w:val="Puslapioinaosnuoroda"/>
          <w:rFonts w:ascii="Times New Roman" w:hAnsi="Times New Roman" w:cs="Times New Roman"/>
        </w:rPr>
        <w:footnoteRef/>
      </w:r>
      <w:hyperlink r:id="rId3" w:history="1">
        <w:r w:rsidRPr="00287432">
          <w:rPr>
            <w:rStyle w:val="Hipersaitas"/>
            <w:rFonts w:ascii="Times New Roman" w:hAnsi="Times New Roman" w:cs="Times New Roman"/>
            <w:lang w:val="lt-LT"/>
          </w:rPr>
          <w:t>http://kt.gov.lt/uploads/documents/files/veiklos-sritys/valstybes-pagalba/klausimynai/kaip_KLAUSIMYNAS_valstybes_ pagalba.pdf</w:t>
        </w:r>
      </w:hyperlink>
      <w:r w:rsidRPr="00287432">
        <w:rPr>
          <w:rFonts w:ascii="Times New Roman" w:hAnsi="Times New Roman" w:cs="Times New Roman"/>
          <w:lang w:val="lt-LT"/>
        </w:rPr>
        <w:t xml:space="preserve"> </w:t>
      </w:r>
    </w:p>
  </w:footnote>
  <w:footnote w:id="96">
    <w:p w:rsidR="00520C49" w:rsidRPr="00F14396" w:rsidRDefault="00520C49" w:rsidP="002A23D1">
      <w:pPr>
        <w:pStyle w:val="Puslapioinaostekstas"/>
        <w:rPr>
          <w:rFonts w:ascii="Times New Roman" w:hAnsi="Times New Roman" w:cs="Times New Roman"/>
        </w:rPr>
      </w:pPr>
      <w:r w:rsidRPr="00F14396">
        <w:rPr>
          <w:rStyle w:val="Puslapioinaosnuoroda"/>
          <w:rFonts w:ascii="Times New Roman" w:hAnsi="Times New Roman" w:cs="Times New Roman"/>
        </w:rPr>
        <w:footnoteRef/>
      </w:r>
      <w:r w:rsidRPr="00F14396">
        <w:rPr>
          <w:rFonts w:ascii="Times New Roman" w:hAnsi="Times New Roman" w:cs="Times New Roman"/>
        </w:rPr>
        <w:t xml:space="preserve"> 2015 m. spalio 22 d. ESTT sprendimas byloje </w:t>
      </w:r>
      <w:r w:rsidRPr="00F14396">
        <w:rPr>
          <w:rFonts w:ascii="Times New Roman" w:hAnsi="Times New Roman" w:cs="Times New Roman"/>
          <w:i/>
        </w:rPr>
        <w:t>EasyPay AD, Finance Engineering AD</w:t>
      </w:r>
      <w:r w:rsidRPr="00F14396">
        <w:rPr>
          <w:rFonts w:ascii="Times New Roman" w:hAnsi="Times New Roman" w:cs="Times New Roman"/>
        </w:rPr>
        <w:t xml:space="preserve"> prieš </w:t>
      </w:r>
      <w:r w:rsidRPr="00F14396">
        <w:rPr>
          <w:rFonts w:ascii="Times New Roman" w:hAnsi="Times New Roman" w:cs="Times New Roman"/>
          <w:i/>
        </w:rPr>
        <w:t xml:space="preserve">Ministerski savet na Republika Bulgaria, Natsionalen osiguritelen institute </w:t>
      </w:r>
      <w:r w:rsidRPr="00F14396">
        <w:rPr>
          <w:rFonts w:ascii="Times New Roman" w:hAnsi="Times New Roman" w:cs="Times New Roman"/>
        </w:rPr>
        <w:t>(C</w:t>
      </w:r>
      <w:r w:rsidRPr="00F14396">
        <w:rPr>
          <w:rFonts w:ascii="Cambria Math" w:eastAsia="MS Mincho" w:hAnsi="Cambria Math" w:cs="Cambria Math"/>
        </w:rPr>
        <w:t>‑</w:t>
      </w:r>
      <w:r w:rsidRPr="00F14396">
        <w:rPr>
          <w:rFonts w:ascii="Times New Roman" w:hAnsi="Times New Roman" w:cs="Times New Roman"/>
        </w:rPr>
        <w:t>185/14), 37 punktas</w:t>
      </w:r>
    </w:p>
  </w:footnote>
  <w:footnote w:id="97">
    <w:p w:rsidR="00520C49" w:rsidRPr="00C60B31" w:rsidRDefault="00520C49" w:rsidP="002A23D1">
      <w:pPr>
        <w:pStyle w:val="Puslapioinaostekstas"/>
        <w:rPr>
          <w:rFonts w:ascii="Times New Roman" w:hAnsi="Times New Roman" w:cs="Times New Roman"/>
        </w:rPr>
      </w:pPr>
      <w:r w:rsidRPr="00F14396">
        <w:rPr>
          <w:rStyle w:val="Puslapioinaosnuoroda"/>
          <w:rFonts w:ascii="Times New Roman" w:hAnsi="Times New Roman" w:cs="Times New Roman"/>
        </w:rPr>
        <w:footnoteRef/>
      </w:r>
      <w:r w:rsidRPr="00C60B31">
        <w:rPr>
          <w:rFonts w:ascii="Times New Roman" w:hAnsi="Times New Roman" w:cs="Times New Roman"/>
        </w:rPr>
        <w:t xml:space="preserve"> 2006 m. sausio 10 d. ESTT sprendimas byloje</w:t>
      </w:r>
      <w:r w:rsidRPr="00C60B31">
        <w:rPr>
          <w:rFonts w:ascii="Times New Roman" w:hAnsi="Times New Roman" w:cs="Times New Roman"/>
          <w:i/>
        </w:rPr>
        <w:t xml:space="preserve"> Cassa di Risparmio di Firenze ir kt.</w:t>
      </w:r>
      <w:r w:rsidRPr="00C60B31">
        <w:rPr>
          <w:rFonts w:ascii="Times New Roman" w:hAnsi="Times New Roman" w:cs="Times New Roman"/>
        </w:rPr>
        <w:t xml:space="preserve"> (C</w:t>
      </w:r>
      <w:r w:rsidRPr="00C60B31">
        <w:rPr>
          <w:rFonts w:ascii="Cambria Math" w:eastAsia="MS Mincho" w:hAnsi="Cambria Math" w:cs="Cambria Math"/>
        </w:rPr>
        <w:t>‑</w:t>
      </w:r>
      <w:r w:rsidRPr="00C60B31">
        <w:rPr>
          <w:rFonts w:ascii="Times New Roman" w:hAnsi="Times New Roman" w:cs="Times New Roman"/>
        </w:rPr>
        <w:t xml:space="preserve">222/04), 123 punktas; 2008 m. liepos 1 d. ESTT sprendimas byloje </w:t>
      </w:r>
      <w:r w:rsidRPr="00C60B31">
        <w:rPr>
          <w:rFonts w:ascii="Times New Roman" w:hAnsi="Times New Roman" w:cs="Times New Roman"/>
          <w:i/>
        </w:rPr>
        <w:t xml:space="preserve">Motosykletistiki Omospondia Ellados NPID (MOTOE) </w:t>
      </w:r>
      <w:r w:rsidRPr="00C60B31">
        <w:rPr>
          <w:rFonts w:ascii="Times New Roman" w:hAnsi="Times New Roman" w:cs="Times New Roman"/>
        </w:rPr>
        <w:t xml:space="preserve">prieš </w:t>
      </w:r>
      <w:r w:rsidRPr="00C60B31">
        <w:rPr>
          <w:rFonts w:ascii="Times New Roman" w:hAnsi="Times New Roman" w:cs="Times New Roman"/>
          <w:i/>
        </w:rPr>
        <w:t xml:space="preserve">Elliniko Dimosio </w:t>
      </w:r>
      <w:r w:rsidRPr="00C60B31">
        <w:rPr>
          <w:rFonts w:ascii="Times New Roman" w:hAnsi="Times New Roman" w:cs="Times New Roman"/>
        </w:rPr>
        <w:t>(C</w:t>
      </w:r>
      <w:r w:rsidRPr="00C60B31">
        <w:rPr>
          <w:rFonts w:ascii="Cambria Math" w:eastAsia="MS Mincho" w:hAnsi="Cambria Math" w:cs="Cambria Math"/>
        </w:rPr>
        <w:t>‑</w:t>
      </w:r>
      <w:r w:rsidRPr="00C60B31">
        <w:rPr>
          <w:rFonts w:ascii="Times New Roman" w:hAnsi="Times New Roman" w:cs="Times New Roman"/>
        </w:rPr>
        <w:t>49/07), 27,28 punktai</w:t>
      </w:r>
    </w:p>
  </w:footnote>
  <w:footnote w:id="98">
    <w:p w:rsidR="00520C49" w:rsidRPr="00C60B31" w:rsidRDefault="00520C49" w:rsidP="002A23D1">
      <w:pPr>
        <w:pStyle w:val="Puslapioinaostekstas"/>
        <w:rPr>
          <w:rFonts w:ascii="Times New Roman" w:hAnsi="Times New Roman" w:cs="Times New Roman"/>
        </w:rPr>
      </w:pPr>
      <w:r w:rsidRPr="00F14396">
        <w:rPr>
          <w:rStyle w:val="Puslapioinaosnuoroda"/>
          <w:rFonts w:ascii="Times New Roman" w:hAnsi="Times New Roman" w:cs="Times New Roman"/>
        </w:rPr>
        <w:footnoteRef/>
      </w:r>
      <w:r w:rsidRPr="00C60B31">
        <w:rPr>
          <w:rFonts w:ascii="Times New Roman" w:hAnsi="Times New Roman" w:cs="Times New Roman"/>
        </w:rPr>
        <w:t xml:space="preserve"> 1987 m. birželio 16 d. Teisingumo Teismo sprendimas byloje </w:t>
      </w:r>
      <w:r w:rsidRPr="00C60B31">
        <w:rPr>
          <w:rFonts w:ascii="Times New Roman" w:hAnsi="Times New Roman" w:cs="Times New Roman"/>
          <w:i/>
        </w:rPr>
        <w:t>Komisija</w:t>
      </w:r>
      <w:r w:rsidRPr="00C60B31">
        <w:rPr>
          <w:rFonts w:ascii="Times New Roman" w:hAnsi="Times New Roman" w:cs="Times New Roman"/>
        </w:rPr>
        <w:t xml:space="preserve"> prieš </w:t>
      </w:r>
      <w:r w:rsidRPr="00C60B31">
        <w:rPr>
          <w:rFonts w:ascii="Times New Roman" w:hAnsi="Times New Roman" w:cs="Times New Roman"/>
          <w:i/>
        </w:rPr>
        <w:t>Italiją</w:t>
      </w:r>
      <w:r w:rsidRPr="00C60B31">
        <w:rPr>
          <w:rFonts w:ascii="Times New Roman" w:hAnsi="Times New Roman" w:cs="Times New Roman"/>
        </w:rPr>
        <w:t xml:space="preserve"> (118/85), p. 7; 1998 m. birželio 18 d. Teisingumo Teismo sprendimas byloje </w:t>
      </w:r>
      <w:r w:rsidRPr="00C60B31">
        <w:rPr>
          <w:rFonts w:ascii="Times New Roman" w:hAnsi="Times New Roman" w:cs="Times New Roman"/>
          <w:i/>
        </w:rPr>
        <w:t>Komisija</w:t>
      </w:r>
      <w:r w:rsidRPr="00C60B31">
        <w:rPr>
          <w:rFonts w:ascii="Times New Roman" w:hAnsi="Times New Roman" w:cs="Times New Roman"/>
        </w:rPr>
        <w:t xml:space="preserve"> prieš </w:t>
      </w:r>
      <w:r w:rsidRPr="00C60B31">
        <w:rPr>
          <w:rFonts w:ascii="Times New Roman" w:hAnsi="Times New Roman" w:cs="Times New Roman"/>
          <w:i/>
        </w:rPr>
        <w:t>Italiją</w:t>
      </w:r>
      <w:r w:rsidRPr="00C60B31">
        <w:rPr>
          <w:rFonts w:ascii="Times New Roman" w:hAnsi="Times New Roman" w:cs="Times New Roman"/>
        </w:rPr>
        <w:t xml:space="preserve"> (C-35/96), p. 36; 2000 m. rugsėjo 12 d. Teisingumo Teismo sprendimas byloje </w:t>
      </w:r>
      <w:r w:rsidRPr="00C60B31">
        <w:rPr>
          <w:rFonts w:ascii="Times New Roman" w:hAnsi="Times New Roman" w:cs="Times New Roman"/>
          <w:i/>
        </w:rPr>
        <w:t>Pavlov ir kiti</w:t>
      </w:r>
      <w:r w:rsidRPr="00C60B31">
        <w:rPr>
          <w:rFonts w:ascii="Times New Roman" w:hAnsi="Times New Roman" w:cs="Times New Roman"/>
        </w:rPr>
        <w:t xml:space="preserve">, sujungtos bylos (C-180/98–C-184/98), 75 punktas; 2012 m. liepos 12 d. ESTT sprendimas byloje </w:t>
      </w:r>
      <w:r w:rsidRPr="00C60B31">
        <w:rPr>
          <w:rFonts w:ascii="Times New Roman" w:hAnsi="Times New Roman" w:cs="Times New Roman"/>
          <w:i/>
        </w:rPr>
        <w:t>Compass-Datenbank GmbH</w:t>
      </w:r>
      <w:r w:rsidRPr="00C60B31">
        <w:rPr>
          <w:rFonts w:ascii="Times New Roman" w:hAnsi="Times New Roman" w:cs="Times New Roman"/>
        </w:rPr>
        <w:t xml:space="preserve"> prieš </w:t>
      </w:r>
      <w:r w:rsidRPr="00C60B31">
        <w:rPr>
          <w:rFonts w:ascii="Times New Roman" w:hAnsi="Times New Roman" w:cs="Times New Roman"/>
          <w:i/>
        </w:rPr>
        <w:t>Austrijos Respubliką</w:t>
      </w:r>
      <w:r w:rsidRPr="00C60B31">
        <w:rPr>
          <w:rFonts w:ascii="Times New Roman" w:hAnsi="Times New Roman" w:cs="Times New Roman"/>
        </w:rPr>
        <w:t xml:space="preserve"> (C</w:t>
      </w:r>
      <w:r w:rsidRPr="00C60B31">
        <w:rPr>
          <w:rFonts w:ascii="Cambria Math" w:eastAsia="MS Mincho" w:hAnsi="Cambria Math" w:cs="Cambria Math"/>
        </w:rPr>
        <w:t>‑</w:t>
      </w:r>
      <w:r w:rsidRPr="00C60B31">
        <w:rPr>
          <w:rFonts w:ascii="Times New Roman" w:hAnsi="Times New Roman" w:cs="Times New Roman"/>
        </w:rPr>
        <w:t>138/11), 35 punktas</w:t>
      </w:r>
    </w:p>
  </w:footnote>
  <w:footnote w:id="99">
    <w:p w:rsidR="00520C49" w:rsidRPr="00F14396" w:rsidRDefault="00520C49" w:rsidP="002A23D1">
      <w:pPr>
        <w:pStyle w:val="Puslapioinaostekstas"/>
        <w:rPr>
          <w:rFonts w:ascii="Times New Roman" w:hAnsi="Times New Roman" w:cs="Times New Roman"/>
        </w:rPr>
      </w:pPr>
      <w:r w:rsidRPr="00F14396">
        <w:rPr>
          <w:rStyle w:val="Puslapioinaosnuoroda"/>
          <w:rFonts w:ascii="Times New Roman" w:hAnsi="Times New Roman" w:cs="Times New Roman"/>
        </w:rPr>
        <w:footnoteRef/>
      </w:r>
      <w:r w:rsidRPr="00F14396">
        <w:rPr>
          <w:rFonts w:ascii="Times New Roman" w:hAnsi="Times New Roman" w:cs="Times New Roman"/>
        </w:rPr>
        <w:t xml:space="preserve"> 2002 m. vasario 19 d. ESTT sprendimas byloje </w:t>
      </w:r>
      <w:r w:rsidRPr="00F14396">
        <w:rPr>
          <w:rFonts w:ascii="Times New Roman" w:hAnsi="Times New Roman" w:cs="Times New Roman"/>
          <w:i/>
        </w:rPr>
        <w:t>J. C. J. Wouters ir kiti v Algemene Raad van de Nederlandse Orde van Advocaten</w:t>
      </w:r>
      <w:r w:rsidRPr="00F14396">
        <w:rPr>
          <w:rFonts w:ascii="Times New Roman" w:hAnsi="Times New Roman" w:cs="Times New Roman"/>
        </w:rPr>
        <w:t xml:space="preserve"> (C-309/99), 48 punktas</w:t>
      </w:r>
    </w:p>
  </w:footnote>
  <w:footnote w:id="100">
    <w:p w:rsidR="00520C49" w:rsidRPr="00E230F7" w:rsidRDefault="00520C49" w:rsidP="007C68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2013 m. vasario 28 d. ESTT sprendimas byloje </w:t>
      </w:r>
      <w:r w:rsidRPr="00E230F7">
        <w:rPr>
          <w:rFonts w:ascii="Times New Roman" w:hAnsi="Times New Roman" w:cs="Times New Roman"/>
          <w:i/>
        </w:rPr>
        <w:t>Ordem dos Técnicos Oficiais de Contas prieš Autoridade da Concorrência</w:t>
      </w:r>
      <w:r w:rsidRPr="00E230F7">
        <w:rPr>
          <w:rFonts w:ascii="Times New Roman" w:hAnsi="Times New Roman" w:cs="Times New Roman"/>
        </w:rPr>
        <w:t>, (C</w:t>
      </w:r>
      <w:r w:rsidRPr="00E230F7">
        <w:rPr>
          <w:rFonts w:ascii="Cambria Math" w:eastAsia="MS Mincho" w:hAnsi="Cambria Math" w:cs="Cambria Math"/>
        </w:rPr>
        <w:t>‑</w:t>
      </w:r>
      <w:r w:rsidRPr="00E230F7">
        <w:rPr>
          <w:rFonts w:ascii="Times New Roman" w:hAnsi="Times New Roman" w:cs="Times New Roman"/>
        </w:rPr>
        <w:t xml:space="preserve">1/12), 37 punktas; 2002 m. vasario 19 d. ESTT sprendimas byloje </w:t>
      </w:r>
      <w:r w:rsidRPr="00E230F7">
        <w:rPr>
          <w:rFonts w:ascii="Times New Roman" w:hAnsi="Times New Roman" w:cs="Times New Roman"/>
          <w:i/>
        </w:rPr>
        <w:t>J. C. J. Wouters ir kiti v Algemene Raad van de Nederlandse Orde van Advocaten</w:t>
      </w:r>
      <w:r>
        <w:rPr>
          <w:rFonts w:ascii="Times New Roman" w:hAnsi="Times New Roman" w:cs="Times New Roman"/>
        </w:rPr>
        <w:t xml:space="preserve"> (C-309/99), 48 punktas</w:t>
      </w:r>
    </w:p>
  </w:footnote>
  <w:footnote w:id="101">
    <w:p w:rsidR="00520C49" w:rsidRPr="00C60B31" w:rsidRDefault="00520C49" w:rsidP="007C68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C60B31">
        <w:rPr>
          <w:rFonts w:ascii="Times New Roman" w:hAnsi="Times New Roman" w:cs="Times New Roman"/>
        </w:rPr>
        <w:t xml:space="preserve"> 2006 m. liepos 11 d. sprendimas byloje </w:t>
      </w:r>
      <w:r w:rsidRPr="00C60B31">
        <w:rPr>
          <w:rFonts w:ascii="Times New Roman" w:hAnsi="Times New Roman" w:cs="Times New Roman"/>
          <w:i/>
        </w:rPr>
        <w:t>Federación Española de Empresas de Tecnología Sanitaria (FENIN) v Europos Bendrijų Komisija</w:t>
      </w:r>
      <w:r w:rsidRPr="00C60B31">
        <w:rPr>
          <w:rFonts w:ascii="Times New Roman" w:hAnsi="Times New Roman" w:cs="Times New Roman"/>
        </w:rPr>
        <w:t xml:space="preserve"> (C</w:t>
      </w:r>
      <w:r w:rsidRPr="00C60B31">
        <w:rPr>
          <w:rFonts w:ascii="Cambria Math" w:eastAsia="MS Mincho" w:hAnsi="Cambria Math" w:cs="Cambria Math"/>
        </w:rPr>
        <w:t>‑</w:t>
      </w:r>
      <w:r w:rsidRPr="00C60B31">
        <w:rPr>
          <w:rFonts w:ascii="Times New Roman" w:hAnsi="Times New Roman" w:cs="Times New Roman"/>
        </w:rPr>
        <w:t>205/03 P), 26 punktas</w:t>
      </w:r>
    </w:p>
  </w:footnote>
  <w:footnote w:id="102">
    <w:p w:rsidR="00520C49" w:rsidRPr="00C60B31" w:rsidRDefault="00520C49" w:rsidP="002A23D1">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C60B31">
        <w:rPr>
          <w:rFonts w:ascii="Times New Roman" w:hAnsi="Times New Roman" w:cs="Times New Roman"/>
        </w:rPr>
        <w:t xml:space="preserve"> Komisijos komunikatas dėl Europos Sąjungos valstybės pagalbos taisyklių taikymo kompensacijai už visuotinės ekonominės svarbos paslaugų teikimą, 2012/C 8/02; (toliau – EK pranešimas)</w:t>
      </w:r>
    </w:p>
  </w:footnote>
  <w:footnote w:id="103">
    <w:p w:rsidR="00520C49" w:rsidRPr="00C60B31" w:rsidRDefault="00520C49" w:rsidP="008810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C60B31">
        <w:rPr>
          <w:rFonts w:ascii="Times New Roman" w:hAnsi="Times New Roman" w:cs="Times New Roman"/>
        </w:rPr>
        <w:t xml:space="preserve"> 2002 m. sausio 22 d. ESTT sprendimas byloje </w:t>
      </w:r>
      <w:r w:rsidRPr="00C60B31">
        <w:rPr>
          <w:rFonts w:ascii="Times New Roman" w:hAnsi="Times New Roman" w:cs="Times New Roman"/>
          <w:i/>
        </w:rPr>
        <w:t>Cisal ir INAIL</w:t>
      </w:r>
      <w:r w:rsidRPr="00C60B31">
        <w:rPr>
          <w:rFonts w:ascii="Times New Roman" w:hAnsi="Times New Roman" w:cs="Times New Roman"/>
        </w:rPr>
        <w:t xml:space="preserve"> (C-218/00), 45 punktas</w:t>
      </w:r>
    </w:p>
  </w:footnote>
  <w:footnote w:id="104">
    <w:p w:rsidR="00520C49" w:rsidRPr="00C60B31" w:rsidRDefault="00520C49" w:rsidP="002A23D1">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C60B31">
        <w:rPr>
          <w:rFonts w:ascii="Times New Roman" w:hAnsi="Times New Roman" w:cs="Times New Roman"/>
        </w:rPr>
        <w:t xml:space="preserve"> 2002 m. sausio 22 d. ESTT sprendimas byloje </w:t>
      </w:r>
      <w:r w:rsidRPr="00C60B31">
        <w:rPr>
          <w:rFonts w:ascii="Times New Roman" w:hAnsi="Times New Roman" w:cs="Times New Roman"/>
          <w:i/>
        </w:rPr>
        <w:t>Cisal ir INAIL</w:t>
      </w:r>
      <w:r w:rsidRPr="00C60B31">
        <w:rPr>
          <w:rFonts w:ascii="Times New Roman" w:hAnsi="Times New Roman" w:cs="Times New Roman"/>
        </w:rPr>
        <w:t xml:space="preserve"> (C-218/00), 28 p. </w:t>
      </w:r>
    </w:p>
  </w:footnote>
  <w:footnote w:id="105">
    <w:p w:rsidR="00520C49" w:rsidRPr="00C60B31" w:rsidRDefault="00520C49" w:rsidP="008810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C60B31">
        <w:rPr>
          <w:rFonts w:ascii="Times New Roman" w:hAnsi="Times New Roman" w:cs="Times New Roman"/>
        </w:rPr>
        <w:t xml:space="preserve"> 2007 m. rugsėjo 11 d. ESTT sprendimas byloje </w:t>
      </w:r>
      <w:r w:rsidRPr="00C60B31">
        <w:rPr>
          <w:rFonts w:ascii="Times New Roman" w:hAnsi="Times New Roman" w:cs="Times New Roman"/>
          <w:i/>
        </w:rPr>
        <w:t>Komisija prieš Vokietiją</w:t>
      </w:r>
      <w:r w:rsidRPr="00C60B31">
        <w:rPr>
          <w:rFonts w:ascii="Times New Roman" w:hAnsi="Times New Roman" w:cs="Times New Roman"/>
        </w:rPr>
        <w:t xml:space="preserve"> (C-318/05), 68 punktas</w:t>
      </w:r>
    </w:p>
  </w:footnote>
  <w:footnote w:id="106">
    <w:p w:rsidR="00520C49" w:rsidRPr="00C60B31" w:rsidRDefault="00520C49" w:rsidP="008810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C60B31">
        <w:rPr>
          <w:rFonts w:ascii="Times New Roman" w:hAnsi="Times New Roman" w:cs="Times New Roman"/>
        </w:rPr>
        <w:t xml:space="preserve"> 2008 m. vasario 21 d. ELPA Teismo sprendimas byloje </w:t>
      </w:r>
      <w:r w:rsidRPr="00C60B31">
        <w:rPr>
          <w:rFonts w:ascii="Times New Roman" w:hAnsi="Times New Roman" w:cs="Times New Roman"/>
          <w:i/>
        </w:rPr>
        <w:t>Private Barnehagers Landsforbund prieš ELPA priežiūros instituciją</w:t>
      </w:r>
      <w:r w:rsidRPr="00C60B31">
        <w:rPr>
          <w:rFonts w:ascii="Times New Roman" w:hAnsi="Times New Roman" w:cs="Times New Roman"/>
        </w:rPr>
        <w:t xml:space="preserve"> (E-5/07), 83 punktas</w:t>
      </w:r>
    </w:p>
  </w:footnote>
  <w:footnote w:id="107">
    <w:p w:rsidR="00520C49" w:rsidRPr="00E230F7" w:rsidRDefault="00520C49" w:rsidP="008810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1993 m. gruodžio 7 d. ESTT sprendimas byloje </w:t>
      </w:r>
      <w:r w:rsidRPr="00E230F7">
        <w:rPr>
          <w:rFonts w:ascii="Times New Roman" w:hAnsi="Times New Roman" w:cs="Times New Roman"/>
          <w:i/>
        </w:rPr>
        <w:t>Wirth</w:t>
      </w:r>
      <w:r>
        <w:rPr>
          <w:rFonts w:ascii="Times New Roman" w:hAnsi="Times New Roman" w:cs="Times New Roman"/>
        </w:rPr>
        <w:t xml:space="preserve"> (C-109/92), 14–19 punktai</w:t>
      </w:r>
    </w:p>
  </w:footnote>
  <w:footnote w:id="108">
    <w:p w:rsidR="00520C49" w:rsidRPr="00287432" w:rsidRDefault="00520C49" w:rsidP="002A23D1">
      <w:pPr>
        <w:pStyle w:val="Puslapioinaostekstas"/>
        <w:rPr>
          <w:rFonts w:ascii="Times New Roman" w:hAnsi="Times New Roman" w:cs="Times New Roman"/>
          <w:lang w:val="pl-PL"/>
        </w:rPr>
      </w:pPr>
      <w:r w:rsidRPr="00E230F7">
        <w:rPr>
          <w:rStyle w:val="Puslapioinaosnuoroda"/>
          <w:rFonts w:ascii="Times New Roman" w:hAnsi="Times New Roman" w:cs="Times New Roman"/>
        </w:rPr>
        <w:footnoteRef/>
      </w:r>
      <w:r w:rsidRPr="00287432">
        <w:rPr>
          <w:rFonts w:ascii="Times New Roman" w:hAnsi="Times New Roman" w:cs="Times New Roman"/>
          <w:lang w:val="pl-PL"/>
        </w:rPr>
        <w:t xml:space="preserve"> Komisijos komunikatas; Komisijos pranešimas, 31 p. </w:t>
      </w:r>
    </w:p>
  </w:footnote>
  <w:footnote w:id="109">
    <w:p w:rsidR="00520C49" w:rsidRPr="00287432" w:rsidRDefault="00520C49" w:rsidP="002A23D1">
      <w:pPr>
        <w:pStyle w:val="Puslapioinaostekstas"/>
        <w:rPr>
          <w:rFonts w:ascii="Times New Roman" w:hAnsi="Times New Roman" w:cs="Times New Roman"/>
          <w:lang w:val="pl-PL"/>
        </w:rPr>
      </w:pPr>
      <w:r w:rsidRPr="00E230F7">
        <w:rPr>
          <w:rStyle w:val="Puslapioinaosnuoroda"/>
          <w:rFonts w:ascii="Times New Roman" w:hAnsi="Times New Roman" w:cs="Times New Roman"/>
        </w:rPr>
        <w:footnoteRef/>
      </w:r>
      <w:r w:rsidRPr="00287432">
        <w:rPr>
          <w:rFonts w:ascii="Times New Roman" w:hAnsi="Times New Roman" w:cs="Times New Roman"/>
          <w:lang w:val="pl-PL"/>
        </w:rPr>
        <w:t xml:space="preserve"> Komisijos komunikatas; Komisijos pranešimas, 31 p. </w:t>
      </w:r>
    </w:p>
  </w:footnote>
  <w:footnote w:id="110">
    <w:p w:rsidR="00520C49" w:rsidRPr="00E230F7" w:rsidRDefault="00520C49" w:rsidP="002A23D1">
      <w:pPr>
        <w:spacing w:line="240" w:lineRule="auto"/>
        <w:rPr>
          <w:rFonts w:cs="Times New Roman"/>
          <w:sz w:val="20"/>
          <w:szCs w:val="20"/>
        </w:rPr>
      </w:pPr>
      <w:r w:rsidRPr="00E230F7">
        <w:rPr>
          <w:rStyle w:val="Puslapioinaosnuoroda"/>
          <w:rFonts w:cs="Times New Roman"/>
          <w:sz w:val="20"/>
          <w:szCs w:val="20"/>
        </w:rPr>
        <w:footnoteRef/>
      </w:r>
      <w:r w:rsidRPr="00E230F7">
        <w:rPr>
          <w:rFonts w:cs="Times New Roman"/>
          <w:sz w:val="20"/>
          <w:szCs w:val="20"/>
        </w:rPr>
        <w:t xml:space="preserve"> Valstybės mokslo ir studijų politikos įgyvendinimo priemonės taip pat yra įtvirtintos ir kituose Lietuvos teisės aktuose. Pavyzdžiui, Lietuvos Respublikos Konstitucijos 40 str. įtvirtina, jog aukštosioms mokykloms suteikiama autonomija. Tačiau valstybė prižiūri mokymo ir auklėjimo įstaigų veiklą. </w:t>
      </w:r>
      <w:r>
        <w:rPr>
          <w:rFonts w:cs="Times New Roman"/>
          <w:sz w:val="20"/>
          <w:szCs w:val="20"/>
        </w:rPr>
        <w:t>LR</w:t>
      </w:r>
      <w:r w:rsidRPr="00E230F7">
        <w:rPr>
          <w:rFonts w:cs="Times New Roman"/>
          <w:sz w:val="20"/>
          <w:szCs w:val="20"/>
        </w:rPr>
        <w:t xml:space="preserve"> Seimo statuto 66 str. įtvirtina, jog </w:t>
      </w:r>
      <w:r>
        <w:rPr>
          <w:rFonts w:cs="Times New Roman"/>
          <w:sz w:val="20"/>
          <w:szCs w:val="20"/>
        </w:rPr>
        <w:t xml:space="preserve">LR </w:t>
      </w:r>
      <w:r w:rsidRPr="00E230F7">
        <w:rPr>
          <w:rFonts w:cs="Times New Roman"/>
          <w:sz w:val="20"/>
          <w:szCs w:val="20"/>
        </w:rPr>
        <w:t xml:space="preserve">Seimo Švietimo ir mokslo komitetas svarsto ir teikia pasiūlymus dėl valstybės švietimo politikos formavimo, rengia ir svarsto švietimą reglamentuojančių įstatymų, nutarimų ir kitų </w:t>
      </w:r>
      <w:r>
        <w:rPr>
          <w:rFonts w:cs="Times New Roman"/>
          <w:sz w:val="20"/>
          <w:szCs w:val="20"/>
        </w:rPr>
        <w:t xml:space="preserve">LR </w:t>
      </w:r>
      <w:r w:rsidRPr="00E230F7">
        <w:rPr>
          <w:rFonts w:cs="Times New Roman"/>
          <w:sz w:val="20"/>
          <w:szCs w:val="20"/>
        </w:rPr>
        <w:t xml:space="preserve">Seimo priimamų teisės aktų projektus bei pasiūlymus, atlieka kitas funkcijas, susijusias su švietimo veikla. </w:t>
      </w:r>
      <w:r>
        <w:rPr>
          <w:rFonts w:cs="Times New Roman"/>
          <w:sz w:val="20"/>
          <w:szCs w:val="20"/>
        </w:rPr>
        <w:t>LR</w:t>
      </w:r>
      <w:r w:rsidRPr="00E230F7">
        <w:rPr>
          <w:rFonts w:cs="Times New Roman"/>
          <w:sz w:val="20"/>
          <w:szCs w:val="20"/>
        </w:rPr>
        <w:t xml:space="preserve"> švietimo įstatymo 28 str. 4 d. numato, jog</w:t>
      </w:r>
      <w:r>
        <w:rPr>
          <w:rFonts w:cs="Times New Roman"/>
          <w:sz w:val="20"/>
          <w:szCs w:val="20"/>
        </w:rPr>
        <w:t xml:space="preserve"> LR </w:t>
      </w:r>
      <w:r w:rsidRPr="00E230F7">
        <w:rPr>
          <w:rFonts w:cs="Times New Roman"/>
          <w:sz w:val="20"/>
          <w:szCs w:val="20"/>
        </w:rPr>
        <w:t xml:space="preserve">Seimas užtikrina pakankamą valstybinių universitetų tinklą, o 42 str. 1 d. 1 p. įtvirtina, jog </w:t>
      </w:r>
      <w:r>
        <w:rPr>
          <w:rFonts w:cs="Times New Roman"/>
          <w:sz w:val="20"/>
          <w:szCs w:val="20"/>
        </w:rPr>
        <w:t>LR</w:t>
      </w:r>
      <w:r w:rsidRPr="00E230F7">
        <w:rPr>
          <w:rFonts w:cs="Times New Roman"/>
          <w:sz w:val="20"/>
          <w:szCs w:val="20"/>
        </w:rPr>
        <w:t xml:space="preserve"> Seimas valstybinį universitetą steigia </w:t>
      </w:r>
      <w:r>
        <w:rPr>
          <w:rFonts w:cs="Times New Roman"/>
          <w:sz w:val="20"/>
          <w:szCs w:val="20"/>
        </w:rPr>
        <w:t>LRV teikimu</w:t>
      </w:r>
    </w:p>
  </w:footnote>
  <w:footnote w:id="111">
    <w:p w:rsidR="00520C49" w:rsidRPr="00287432" w:rsidRDefault="00520C49"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Komisijos komunikatas, 19 p.</w:t>
      </w:r>
    </w:p>
  </w:footnote>
  <w:footnote w:id="112">
    <w:p w:rsidR="00520C49" w:rsidRPr="00287432" w:rsidRDefault="00520C49"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2000 m. gruodžio 12 d. Bendrojo Teismo sprendimas byloje </w:t>
      </w:r>
      <w:r w:rsidRPr="00287432">
        <w:rPr>
          <w:rFonts w:ascii="Times New Roman" w:hAnsi="Times New Roman" w:cs="Times New Roman"/>
          <w:i/>
          <w:lang w:val="lt-LT"/>
        </w:rPr>
        <w:t>Aéroports de Paris</w:t>
      </w:r>
      <w:r w:rsidRPr="00287432">
        <w:rPr>
          <w:rFonts w:ascii="Times New Roman" w:hAnsi="Times New Roman" w:cs="Times New Roman"/>
          <w:lang w:val="lt-LT"/>
        </w:rPr>
        <w:t xml:space="preserve"> prieš </w:t>
      </w:r>
      <w:r w:rsidRPr="00287432">
        <w:rPr>
          <w:rFonts w:ascii="Times New Roman" w:hAnsi="Times New Roman" w:cs="Times New Roman"/>
          <w:i/>
          <w:lang w:val="lt-LT"/>
        </w:rPr>
        <w:t>Komisiją</w:t>
      </w:r>
      <w:r w:rsidRPr="00287432">
        <w:rPr>
          <w:rFonts w:ascii="Times New Roman" w:hAnsi="Times New Roman" w:cs="Times New Roman"/>
          <w:lang w:val="lt-LT"/>
        </w:rPr>
        <w:t xml:space="preserve"> (T-128/98), 108 punktas</w:t>
      </w:r>
    </w:p>
  </w:footnote>
  <w:footnote w:id="113">
    <w:p w:rsidR="00520C49" w:rsidRPr="00287432" w:rsidRDefault="00520C49" w:rsidP="002A23D1">
      <w:pPr>
        <w:pStyle w:val="Puslapioinaostekstas"/>
        <w:rPr>
          <w:sz w:val="16"/>
          <w:szCs w:val="16"/>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2012 m. liepos 12 d. ESTT sprendimas byloje </w:t>
      </w:r>
      <w:r w:rsidRPr="00287432">
        <w:rPr>
          <w:rFonts w:ascii="Times New Roman" w:hAnsi="Times New Roman" w:cs="Times New Roman"/>
          <w:i/>
          <w:lang w:val="lt-LT"/>
        </w:rPr>
        <w:t>Compass-Datenbank GmbH</w:t>
      </w:r>
      <w:r w:rsidRPr="00287432">
        <w:rPr>
          <w:rFonts w:ascii="Times New Roman" w:hAnsi="Times New Roman" w:cs="Times New Roman"/>
          <w:lang w:val="lt-LT"/>
        </w:rPr>
        <w:t xml:space="preserve"> prieš </w:t>
      </w:r>
      <w:r w:rsidRPr="00287432">
        <w:rPr>
          <w:rFonts w:ascii="Times New Roman" w:hAnsi="Times New Roman" w:cs="Times New Roman"/>
          <w:i/>
          <w:lang w:val="lt-LT"/>
        </w:rPr>
        <w:t>Austrijos Respubliką</w:t>
      </w:r>
      <w:r w:rsidRPr="00287432">
        <w:rPr>
          <w:rFonts w:ascii="Times New Roman" w:hAnsi="Times New Roman" w:cs="Times New Roman"/>
          <w:lang w:val="lt-LT"/>
        </w:rPr>
        <w:t xml:space="preserve"> (C</w:t>
      </w:r>
      <w:r w:rsidRPr="00287432">
        <w:rPr>
          <w:rFonts w:ascii="Cambria Math" w:hAnsi="Cambria Math" w:cs="Cambria Math"/>
          <w:lang w:val="lt-LT"/>
        </w:rPr>
        <w:t>‑</w:t>
      </w:r>
      <w:r w:rsidRPr="00287432">
        <w:rPr>
          <w:rFonts w:ascii="Times New Roman" w:hAnsi="Times New Roman" w:cs="Times New Roman"/>
          <w:lang w:val="lt-LT"/>
        </w:rPr>
        <w:t>138/11), 36-38 punktai; Komisijos komunikatas, 20 p.</w:t>
      </w:r>
    </w:p>
  </w:footnote>
  <w:footnote w:id="114">
    <w:p w:rsidR="00520C49" w:rsidRPr="00287432" w:rsidRDefault="00520C49" w:rsidP="002A23D1">
      <w:pPr>
        <w:pStyle w:val="Puslapioinaostekstas"/>
        <w:rPr>
          <w:rFonts w:ascii="Times New Roman" w:hAnsi="Times New Roman" w:cs="Times New Roman"/>
          <w:lang w:val="lt-LT"/>
        </w:rPr>
      </w:pPr>
      <w:r w:rsidRPr="008F1025">
        <w:rPr>
          <w:rStyle w:val="Puslapioinaosnuoroda"/>
          <w:sz w:val="16"/>
          <w:szCs w:val="16"/>
        </w:rPr>
        <w:footnoteRef/>
      </w:r>
      <w:r w:rsidRPr="00287432">
        <w:rPr>
          <w:sz w:val="16"/>
          <w:szCs w:val="16"/>
          <w:lang w:val="lt-LT"/>
        </w:rPr>
        <w:t xml:space="preserve"> </w:t>
      </w:r>
      <w:r w:rsidRPr="00287432">
        <w:rPr>
          <w:rFonts w:ascii="Times New Roman" w:hAnsi="Times New Roman" w:cs="Times New Roman"/>
          <w:lang w:val="lt-LT"/>
        </w:rPr>
        <w:t>2008 m. sausio 30 d. Europos Komisijos sprendimo N 365/2007, 40 p.</w:t>
      </w:r>
    </w:p>
  </w:footnote>
  <w:footnote w:id="115">
    <w:p w:rsidR="00520C49" w:rsidRPr="00287432" w:rsidRDefault="00520C49"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2012 m. birželio 16 d. Europos Komisijos sprendimas SA. 34307 (2012/N)</w:t>
      </w:r>
    </w:p>
  </w:footnote>
  <w:footnote w:id="116">
    <w:p w:rsidR="00520C49" w:rsidRPr="00287432" w:rsidRDefault="00520C49"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Komisijos komunikatas; Komisijos pranešimas, 31 p.</w:t>
      </w:r>
    </w:p>
  </w:footnote>
  <w:footnote w:id="117">
    <w:p w:rsidR="00520C49" w:rsidRPr="00287432" w:rsidRDefault="00520C49" w:rsidP="00EA1D1F">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2010 m. gruodžio 16 d. ESTT sprendimas byloje </w:t>
      </w:r>
      <w:r w:rsidRPr="00287432">
        <w:rPr>
          <w:rFonts w:ascii="Times New Roman" w:hAnsi="Times New Roman" w:cs="Times New Roman"/>
          <w:i/>
          <w:lang w:val="lt-LT"/>
        </w:rPr>
        <w:t>AceaElectrabel Produzione SpA</w:t>
      </w:r>
      <w:r w:rsidRPr="00287432">
        <w:rPr>
          <w:rFonts w:ascii="Times New Roman" w:hAnsi="Times New Roman" w:cs="Times New Roman"/>
          <w:lang w:val="lt-LT"/>
        </w:rPr>
        <w:t xml:space="preserve"> prieš </w:t>
      </w:r>
      <w:r w:rsidRPr="00287432">
        <w:rPr>
          <w:rFonts w:ascii="Times New Roman" w:hAnsi="Times New Roman" w:cs="Times New Roman"/>
          <w:i/>
          <w:lang w:val="lt-LT"/>
        </w:rPr>
        <w:t>Komisiją</w:t>
      </w:r>
      <w:r w:rsidRPr="00287432">
        <w:rPr>
          <w:rFonts w:ascii="Times New Roman" w:hAnsi="Times New Roman" w:cs="Times New Roman"/>
          <w:lang w:val="lt-LT"/>
        </w:rPr>
        <w:t xml:space="preserve"> (C-480/09), 49–51 punktai; 2006 m. sausio 10 d. ESTT sprendimas byloje </w:t>
      </w:r>
      <w:r w:rsidRPr="00287432">
        <w:rPr>
          <w:rFonts w:ascii="Times New Roman" w:hAnsi="Times New Roman" w:cs="Times New Roman"/>
          <w:i/>
          <w:lang w:val="lt-LT"/>
        </w:rPr>
        <w:t>Cassa di Risparmio di Firenze SpA</w:t>
      </w:r>
      <w:r w:rsidRPr="00287432">
        <w:rPr>
          <w:rFonts w:ascii="Times New Roman" w:hAnsi="Times New Roman" w:cs="Times New Roman"/>
          <w:lang w:val="lt-LT"/>
        </w:rPr>
        <w:t xml:space="preserve"> </w:t>
      </w:r>
      <w:r w:rsidRPr="00287432">
        <w:rPr>
          <w:rFonts w:ascii="Times New Roman" w:hAnsi="Times New Roman" w:cs="Times New Roman"/>
          <w:i/>
          <w:lang w:val="lt-LT"/>
        </w:rPr>
        <w:t>ir kt.</w:t>
      </w:r>
      <w:r w:rsidRPr="00287432">
        <w:rPr>
          <w:rFonts w:ascii="Times New Roman" w:hAnsi="Times New Roman" w:cs="Times New Roman"/>
          <w:lang w:val="lt-LT"/>
        </w:rPr>
        <w:t xml:space="preserve"> (C-222/04), 112 punktas</w:t>
      </w:r>
    </w:p>
  </w:footnote>
  <w:footnote w:id="118">
    <w:p w:rsidR="00520C49" w:rsidRPr="00287432" w:rsidRDefault="00520C49"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hyperlink r:id="rId4" w:history="1">
        <w:r w:rsidRPr="00287432">
          <w:rPr>
            <w:rStyle w:val="Hipersaitas"/>
            <w:rFonts w:ascii="Times New Roman" w:hAnsi="Times New Roman" w:cs="Times New Roman"/>
            <w:color w:val="auto"/>
            <w:lang w:val="lt-LT"/>
          </w:rPr>
          <w:t>http://kt.gov.lt/uploads/documents/files/veiklos-sritys/valstybes-pagalba/klausimynai/kaip_ KLAUSIMYNAS_vienas_ukio_subjektas.pdf</w:t>
        </w:r>
      </w:hyperlink>
      <w:r w:rsidRPr="00287432">
        <w:rPr>
          <w:rFonts w:ascii="Times New Roman" w:hAnsi="Times New Roman" w:cs="Times New Roman"/>
          <w:lang w:val="lt-LT"/>
        </w:rPr>
        <w:t xml:space="preserve"> </w:t>
      </w:r>
    </w:p>
  </w:footnote>
  <w:footnote w:id="119">
    <w:p w:rsidR="00520C49" w:rsidRPr="00287432" w:rsidRDefault="00520C49" w:rsidP="002A23D1">
      <w:pPr>
        <w:pStyle w:val="Puslapioinaostekstas"/>
        <w:rPr>
          <w:sz w:val="16"/>
          <w:szCs w:val="16"/>
          <w:lang w:val="lt-LT"/>
        </w:rPr>
      </w:pPr>
      <w:r w:rsidRPr="00F40A0C">
        <w:rPr>
          <w:rStyle w:val="Puslapioinaosnuoroda"/>
          <w:rFonts w:ascii="Times New Roman" w:hAnsi="Times New Roman" w:cs="Times New Roman"/>
        </w:rPr>
        <w:footnoteRef/>
      </w:r>
      <w:r w:rsidRPr="00287432">
        <w:rPr>
          <w:rFonts w:ascii="Times New Roman" w:hAnsi="Times New Roman" w:cs="Times New Roman"/>
          <w:lang w:val="lt-LT"/>
        </w:rPr>
        <w:t xml:space="preserve"> Žr. Komisijos komunikato 28 p.</w:t>
      </w:r>
    </w:p>
  </w:footnote>
  <w:footnote w:id="120">
    <w:p w:rsidR="00520C49" w:rsidRPr="00287432" w:rsidRDefault="00520C49" w:rsidP="002A23D1">
      <w:pPr>
        <w:pStyle w:val="Puslapioinaostekstas"/>
        <w:rPr>
          <w:rFonts w:ascii="Times New Roman" w:hAnsi="Times New Roman" w:cs="Times New Roman"/>
          <w:lang w:val="lt-LT"/>
        </w:rPr>
      </w:pPr>
      <w:r w:rsidRPr="008F1025">
        <w:rPr>
          <w:rStyle w:val="Puslapioinaosnuoroda"/>
          <w:sz w:val="16"/>
          <w:szCs w:val="16"/>
        </w:rPr>
        <w:footnoteRef/>
      </w:r>
      <w:r w:rsidRPr="00287432">
        <w:rPr>
          <w:sz w:val="16"/>
          <w:szCs w:val="16"/>
          <w:lang w:val="lt-LT"/>
        </w:rPr>
        <w:t xml:space="preserve"> </w:t>
      </w:r>
      <w:r w:rsidRPr="00287432">
        <w:rPr>
          <w:rFonts w:ascii="Times New Roman" w:hAnsi="Times New Roman" w:cs="Times New Roman"/>
          <w:i/>
          <w:lang w:val="lt-LT"/>
        </w:rPr>
        <w:t>De minimis</w:t>
      </w:r>
      <w:r w:rsidRPr="00287432">
        <w:rPr>
          <w:rFonts w:ascii="Times New Roman" w:hAnsi="Times New Roman" w:cs="Times New Roman"/>
          <w:lang w:val="lt-LT"/>
        </w:rPr>
        <w:t xml:space="preserve"> reglamentas numato išimtis: (i) 100 000 EUR viršutinė riba taikoma </w:t>
      </w:r>
      <w:r w:rsidRPr="00287432">
        <w:rPr>
          <w:rFonts w:ascii="Times New Roman" w:hAnsi="Times New Roman" w:cs="Times New Roman"/>
          <w:i/>
          <w:lang w:val="lt-LT"/>
        </w:rPr>
        <w:t>de minimis</w:t>
      </w:r>
      <w:r w:rsidRPr="00287432">
        <w:rPr>
          <w:rFonts w:ascii="Times New Roman" w:hAnsi="Times New Roman" w:cs="Times New Roman"/>
          <w:lang w:val="lt-LT"/>
        </w:rPr>
        <w:t xml:space="preserve"> pagalbai įmonėms, veikiančioms krovinių vežimo keliais sektoriuje; (ii) </w:t>
      </w:r>
      <w:r w:rsidRPr="00287432">
        <w:rPr>
          <w:rFonts w:ascii="Times New Roman" w:hAnsi="Times New Roman" w:cs="Times New Roman"/>
          <w:i/>
          <w:lang w:val="lt-LT"/>
        </w:rPr>
        <w:t>De minimis</w:t>
      </w:r>
      <w:r w:rsidRPr="00287432">
        <w:rPr>
          <w:rFonts w:ascii="Times New Roman" w:hAnsi="Times New Roman" w:cs="Times New Roman"/>
          <w:lang w:val="lt-LT"/>
        </w:rPr>
        <w:t xml:space="preserve"> reglamentas netaikomas žemės ūkio produktų gamybos, žuvininkystės ir akvakultūros sektoriuose; pirminės žemės ūkio produktų gamybos veiklai; tam tikrais atvejais veiklai žemės ūkio produktų perdirbimo ir prekybos sektoriuje</w:t>
      </w:r>
    </w:p>
  </w:footnote>
  <w:footnote w:id="121">
    <w:p w:rsidR="00520C49" w:rsidRPr="00287432" w:rsidRDefault="00520C49" w:rsidP="002A23D1">
      <w:pPr>
        <w:pStyle w:val="Puslapioinaostekstas"/>
        <w:rPr>
          <w:rFonts w:ascii="Times New Roman" w:hAnsi="Times New Roman" w:cs="Times New Roman"/>
          <w:lang w:val="fr-FR"/>
        </w:rPr>
      </w:pPr>
      <w:r w:rsidRPr="00B6254D">
        <w:rPr>
          <w:rStyle w:val="Puslapioinaosnuoroda"/>
          <w:rFonts w:ascii="Times New Roman" w:hAnsi="Times New Roman" w:cs="Times New Roman"/>
        </w:rPr>
        <w:footnoteRef/>
      </w:r>
      <w:r w:rsidRPr="00287432">
        <w:rPr>
          <w:rFonts w:ascii="Times New Roman" w:hAnsi="Times New Roman" w:cs="Times New Roman"/>
          <w:lang w:val="fr-FR"/>
        </w:rPr>
        <w:t xml:space="preserve"> </w:t>
      </w:r>
      <w:r w:rsidRPr="00287432">
        <w:rPr>
          <w:rFonts w:ascii="Times New Roman" w:hAnsi="Times New Roman" w:cs="Times New Roman"/>
          <w:i/>
          <w:lang w:val="fr-FR"/>
        </w:rPr>
        <w:t>De minimis</w:t>
      </w:r>
      <w:r w:rsidRPr="00287432">
        <w:rPr>
          <w:rFonts w:ascii="Times New Roman" w:hAnsi="Times New Roman" w:cs="Times New Roman"/>
          <w:lang w:val="fr-FR"/>
        </w:rPr>
        <w:t xml:space="preserve"> reglamento 2 str. 2 d.</w:t>
      </w:r>
    </w:p>
  </w:footnote>
  <w:footnote w:id="122">
    <w:p w:rsidR="00520C49" w:rsidRPr="00287432" w:rsidRDefault="00520C49" w:rsidP="002A23D1">
      <w:pPr>
        <w:pStyle w:val="Puslapioinaostekstas"/>
        <w:rPr>
          <w:rFonts w:ascii="Times New Roman" w:hAnsi="Times New Roman" w:cs="Times New Roman"/>
          <w:lang w:val="fr-FR"/>
        </w:rPr>
      </w:pPr>
      <w:r w:rsidRPr="00B6254D">
        <w:rPr>
          <w:rStyle w:val="Puslapioinaosnuoroda"/>
          <w:rFonts w:ascii="Times New Roman" w:hAnsi="Times New Roman" w:cs="Times New Roman"/>
        </w:rPr>
        <w:footnoteRef/>
      </w:r>
      <w:r w:rsidRPr="00287432">
        <w:rPr>
          <w:rFonts w:ascii="Times New Roman" w:hAnsi="Times New Roman" w:cs="Times New Roman"/>
          <w:lang w:val="fr-FR"/>
        </w:rPr>
        <w:t xml:space="preserve"> Komisijos pranešimo 6 p.; Komisijos komunikato Valstybės pagalbos moksliniams tyrimams, technologinei plėtrai ir inovacijoms sistema, 17 p.</w:t>
      </w:r>
    </w:p>
  </w:footnote>
  <w:footnote w:id="123">
    <w:p w:rsidR="00520C49" w:rsidRPr="00287432" w:rsidRDefault="00520C49" w:rsidP="002A23D1">
      <w:pPr>
        <w:pStyle w:val="Puslapioinaostekstas"/>
        <w:rPr>
          <w:rFonts w:ascii="Times New Roman" w:hAnsi="Times New Roman" w:cs="Times New Roman"/>
          <w:lang w:val="fr-FR"/>
        </w:rPr>
      </w:pPr>
      <w:r w:rsidRPr="00B6254D">
        <w:rPr>
          <w:rStyle w:val="Puslapioinaosnuoroda"/>
          <w:rFonts w:ascii="Times New Roman" w:hAnsi="Times New Roman" w:cs="Times New Roman"/>
        </w:rPr>
        <w:footnoteRef/>
      </w:r>
      <w:r w:rsidRPr="00287432">
        <w:rPr>
          <w:rFonts w:ascii="Times New Roman" w:hAnsi="Times New Roman" w:cs="Times New Roman"/>
          <w:lang w:val="fr-FR"/>
        </w:rPr>
        <w:t xml:space="preserve"> Komisijos komunikato Valstybės pagalbos moksliniams tyrimams, technologinei plėtrai ir inovacijoms sistema, 18 p.</w:t>
      </w:r>
    </w:p>
  </w:footnote>
  <w:footnote w:id="124">
    <w:p w:rsidR="00520C49" w:rsidRPr="00287432" w:rsidRDefault="00520C49" w:rsidP="002A23D1">
      <w:pPr>
        <w:pStyle w:val="Puslapioinaostekstas"/>
        <w:rPr>
          <w:rFonts w:ascii="Times New Roman" w:hAnsi="Times New Roman" w:cs="Times New Roman"/>
          <w:lang w:val="pl-PL"/>
        </w:rPr>
      </w:pPr>
      <w:r w:rsidRPr="00B6254D">
        <w:rPr>
          <w:rStyle w:val="Puslapioinaosnuoroda"/>
          <w:rFonts w:ascii="Times New Roman" w:hAnsi="Times New Roman" w:cs="Times New Roman"/>
        </w:rPr>
        <w:footnoteRef/>
      </w:r>
      <w:r w:rsidRPr="00287432">
        <w:rPr>
          <w:rFonts w:ascii="Times New Roman" w:hAnsi="Times New Roman" w:cs="Times New Roman"/>
          <w:lang w:val="pl-PL"/>
        </w:rPr>
        <w:t xml:space="preserve"> Komisijos komunikato 30 p.</w:t>
      </w:r>
    </w:p>
  </w:footnote>
  <w:footnote w:id="125">
    <w:p w:rsidR="00520C49" w:rsidRPr="00B6254D" w:rsidRDefault="00520C49" w:rsidP="002A23D1">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287432">
        <w:rPr>
          <w:rFonts w:ascii="Times New Roman" w:hAnsi="Times New Roman" w:cs="Times New Roman"/>
          <w:lang w:val="pl-PL"/>
        </w:rPr>
        <w:t xml:space="preserve"> Taip pat žr. </w:t>
      </w:r>
      <w:hyperlink r:id="rId5" w:history="1">
        <w:r w:rsidRPr="00B6254D">
          <w:rPr>
            <w:rStyle w:val="Hipersaitas"/>
            <w:rFonts w:ascii="Times New Roman" w:hAnsi="Times New Roman" w:cs="Times New Roman"/>
          </w:rPr>
          <w:t>http://kt.gov.lt/lt/veiklos-sritys/valstybes-pagalba/susijusi-informacija-2/de-minimis-pagalba</w:t>
        </w:r>
      </w:hyperlink>
      <w:r w:rsidRPr="00B6254D">
        <w:rPr>
          <w:rFonts w:ascii="Times New Roman" w:hAnsi="Times New Roman" w:cs="Times New Roman"/>
        </w:rPr>
        <w:t xml:space="preserve"> </w:t>
      </w:r>
    </w:p>
  </w:footnote>
  <w:footnote w:id="126">
    <w:p w:rsidR="00520C49" w:rsidRPr="00B6254D" w:rsidRDefault="00520C49">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LSMU, KT</w:t>
      </w:r>
      <w:r>
        <w:rPr>
          <w:rFonts w:ascii="Times New Roman" w:hAnsi="Times New Roman" w:cs="Times New Roman"/>
        </w:rPr>
        <w:t>U, VGTU, VU</w:t>
      </w:r>
    </w:p>
  </w:footnote>
  <w:footnote w:id="127">
    <w:p w:rsidR="00520C49" w:rsidRPr="00BF07EC" w:rsidRDefault="00520C49">
      <w:pPr>
        <w:pStyle w:val="Puslapioinaostekstas"/>
        <w:rPr>
          <w:rFonts w:ascii="Times New Roman" w:hAnsi="Times New Roman" w:cs="Times New Roman"/>
          <w:lang w:val="en-US"/>
        </w:rPr>
      </w:pPr>
      <w:r w:rsidRPr="00BF07EC">
        <w:rPr>
          <w:rStyle w:val="Puslapioinaosnuoroda"/>
          <w:rFonts w:ascii="Times New Roman" w:hAnsi="Times New Roman" w:cs="Times New Roman"/>
        </w:rPr>
        <w:footnoteRef/>
      </w:r>
      <w:r w:rsidRPr="00BF07EC">
        <w:rPr>
          <w:rFonts w:ascii="Times New Roman" w:hAnsi="Times New Roman" w:cs="Times New Roman"/>
        </w:rPr>
        <w:t xml:space="preserve"> Financial instruments for SMEs co-financed by the European Regional Development Fund, European Court of audi</w:t>
      </w:r>
      <w:r>
        <w:rPr>
          <w:rFonts w:ascii="Times New Roman" w:hAnsi="Times New Roman" w:cs="Times New Roman"/>
        </w:rPr>
        <w:t>tors, Special report No 2, 2012</w:t>
      </w:r>
    </w:p>
  </w:footnote>
  <w:footnote w:id="128">
    <w:p w:rsidR="00520C49" w:rsidRPr="00B6254D" w:rsidRDefault="00520C49" w:rsidP="00003FA9">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w:t>
      </w:r>
      <w:hyperlink r:id="rId6" w:history="1">
        <w:r w:rsidRPr="00B6254D">
          <w:rPr>
            <w:rStyle w:val="Hipersaitas"/>
            <w:rFonts w:ascii="Times New Roman" w:hAnsi="Times New Roman" w:cs="Times New Roman"/>
          </w:rPr>
          <w:t>http://www.lifescienceaustria.at/en/services/life-science-funding/</w:t>
        </w:r>
      </w:hyperlink>
      <w:r w:rsidRPr="00B6254D">
        <w:rPr>
          <w:rFonts w:ascii="Times New Roman" w:hAnsi="Times New Roman" w:cs="Times New Roman"/>
        </w:rPr>
        <w:t xml:space="preserve"> </w:t>
      </w:r>
    </w:p>
  </w:footnote>
  <w:footnote w:id="129">
    <w:p w:rsidR="00520C49" w:rsidRPr="00287432" w:rsidRDefault="00520C49" w:rsidP="00003FA9">
      <w:pPr>
        <w:pStyle w:val="Puslapioinaostekstas"/>
        <w:rPr>
          <w:rFonts w:ascii="Times New Roman" w:hAnsi="Times New Roman" w:cs="Times New Roman"/>
          <w:lang w:val="fr-FR"/>
        </w:rPr>
      </w:pPr>
      <w:r w:rsidRPr="008B3516">
        <w:rPr>
          <w:rStyle w:val="Puslapioinaosnuoroda"/>
          <w:rFonts w:ascii="Times New Roman" w:hAnsi="Times New Roman" w:cs="Times New Roman"/>
        </w:rPr>
        <w:footnoteRef/>
      </w:r>
      <w:r w:rsidRPr="00287432">
        <w:rPr>
          <w:rFonts w:ascii="Times New Roman" w:hAnsi="Times New Roman" w:cs="Times New Roman"/>
          <w:lang w:val="pl-PL"/>
        </w:rPr>
        <w:t xml:space="preserve"> AWS suteikiama iki 80 proc. garantija paskolai iki 2,5 mln. </w:t>
      </w:r>
      <w:r w:rsidRPr="00287432">
        <w:rPr>
          <w:rFonts w:ascii="Times New Roman" w:hAnsi="Times New Roman" w:cs="Times New Roman"/>
          <w:lang w:val="fr-FR"/>
        </w:rPr>
        <w:t>EUR</w:t>
      </w:r>
    </w:p>
  </w:footnote>
  <w:footnote w:id="130">
    <w:p w:rsidR="00520C49" w:rsidRPr="00287432" w:rsidRDefault="00520C49" w:rsidP="00003FA9">
      <w:pPr>
        <w:pStyle w:val="Puslapioinaostekstas"/>
        <w:rPr>
          <w:rFonts w:ascii="Times New Roman" w:hAnsi="Times New Roman" w:cs="Times New Roman"/>
          <w:lang w:val="fr-FR"/>
        </w:rPr>
      </w:pPr>
      <w:r w:rsidRPr="002708E2">
        <w:rPr>
          <w:rStyle w:val="Puslapioinaosnuoroda"/>
          <w:rFonts w:ascii="Times New Roman" w:hAnsi="Times New Roman" w:cs="Times New Roman"/>
        </w:rPr>
        <w:footnoteRef/>
      </w:r>
      <w:r w:rsidRPr="00287432">
        <w:rPr>
          <w:rFonts w:ascii="Times New Roman" w:hAnsi="Times New Roman" w:cs="Times New Roman"/>
          <w:lang w:val="fr-FR"/>
        </w:rPr>
        <w:t xml:space="preserve"> </w:t>
      </w:r>
      <w:hyperlink r:id="rId7" w:history="1">
        <w:r w:rsidRPr="00287432">
          <w:rPr>
            <w:rStyle w:val="Hipersaitas"/>
            <w:rFonts w:ascii="Times New Roman" w:hAnsi="Times New Roman" w:cs="Times New Roman"/>
            <w:lang w:val="fr-FR"/>
          </w:rPr>
          <w:t>http://www.mtiventures.com/what-we-do/funds</w:t>
        </w:r>
      </w:hyperlink>
      <w:r w:rsidRPr="00287432">
        <w:rPr>
          <w:rFonts w:ascii="Times New Roman" w:hAnsi="Times New Roman" w:cs="Times New Roman"/>
          <w:sz w:val="16"/>
          <w:szCs w:val="16"/>
          <w:lang w:val="fr-FR"/>
        </w:rPr>
        <w:t xml:space="preserve"> </w:t>
      </w:r>
    </w:p>
  </w:footnote>
  <w:footnote w:id="131">
    <w:p w:rsidR="00520C49" w:rsidRPr="00C60B31" w:rsidRDefault="00520C49" w:rsidP="00003FA9">
      <w:pPr>
        <w:pStyle w:val="Puslapioinaostekstas"/>
        <w:rPr>
          <w:rFonts w:ascii="Times New Roman" w:hAnsi="Times New Roman" w:cs="Times New Roman"/>
          <w:lang w:val="fr-FR"/>
        </w:rPr>
      </w:pPr>
      <w:r w:rsidRPr="00C60B31">
        <w:rPr>
          <w:rStyle w:val="Puslapioinaosnuoroda"/>
          <w:rFonts w:ascii="Times New Roman" w:hAnsi="Times New Roman" w:cs="Times New Roman"/>
        </w:rPr>
        <w:footnoteRef/>
      </w:r>
      <w:r w:rsidRPr="00C60B31">
        <w:rPr>
          <w:rFonts w:ascii="Times New Roman" w:hAnsi="Times New Roman" w:cs="Times New Roman"/>
          <w:lang w:val="fr-FR"/>
        </w:rPr>
        <w:t xml:space="preserve"> </w:t>
      </w:r>
      <w:hyperlink r:id="rId8" w:history="1">
        <w:r w:rsidRPr="001946F5">
          <w:rPr>
            <w:rStyle w:val="Hipersaitas"/>
            <w:rFonts w:ascii="Times New Roman" w:hAnsi="Times New Roman" w:cs="Times New Roman"/>
            <w:lang w:val="fr-FR"/>
          </w:rPr>
          <w:t>http://parkwalkadvisors.com</w:t>
        </w:r>
      </w:hyperlink>
      <w:r>
        <w:rPr>
          <w:rFonts w:ascii="Times New Roman" w:hAnsi="Times New Roman" w:cs="Times New Roman"/>
          <w:lang w:val="fr-FR"/>
        </w:rPr>
        <w:t xml:space="preserve"> </w:t>
      </w:r>
      <w:r w:rsidRPr="00C60B31">
        <w:rPr>
          <w:rFonts w:ascii="Times New Roman" w:hAnsi="Times New Roman" w:cs="Times New Roman"/>
          <w:lang w:val="fr-FR"/>
        </w:rPr>
        <w:t xml:space="preserve"> </w:t>
      </w:r>
    </w:p>
    <w:p w:rsidR="00520C49" w:rsidRPr="00287432" w:rsidRDefault="00520C49" w:rsidP="00C60B31">
      <w:pPr>
        <w:pStyle w:val="Puslapioinaostekstas"/>
        <w:ind w:firstLine="0"/>
        <w:rPr>
          <w:rFonts w:ascii="Times New Roman" w:hAnsi="Times New Roman" w:cs="Times New Roman"/>
          <w:lang w:val="fr-FR"/>
        </w:rPr>
      </w:pPr>
    </w:p>
  </w:footnote>
  <w:footnote w:id="132">
    <w:p w:rsidR="00520C49" w:rsidRPr="00B6254D" w:rsidRDefault="00520C49">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B6254D">
        <w:rPr>
          <w:rFonts w:ascii="Times New Roman" w:hAnsi="Times New Roman" w:cs="Times New Roman"/>
          <w:lang w:val="lt-LT"/>
        </w:rPr>
        <w:t>Lietuvoje veikiančių SVV subjektų elektroninė apkl</w:t>
      </w:r>
      <w:r>
        <w:rPr>
          <w:rFonts w:ascii="Times New Roman" w:hAnsi="Times New Roman" w:cs="Times New Roman"/>
          <w:lang w:val="lt-LT"/>
        </w:rPr>
        <w:t>ausa (atlikta 2013 m. II ketv.)</w:t>
      </w:r>
    </w:p>
  </w:footnote>
  <w:footnote w:id="133">
    <w:p w:rsidR="00520C49" w:rsidRDefault="00520C49" w:rsidP="006C4949">
      <w:pPr>
        <w:pStyle w:val="Puslapioinaostekstas"/>
        <w:ind w:firstLine="0"/>
        <w:rPr>
          <w:rFonts w:ascii="Times New Roman" w:hAnsi="Times New Roman" w:cs="Times New Roman"/>
          <w:lang w:val="lt-LT"/>
        </w:rPr>
      </w:pPr>
      <w:r>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287432">
        <w:rPr>
          <w:rStyle w:val="datametai"/>
          <w:rFonts w:ascii="Times New Roman" w:hAnsi="Times New Roman" w:cs="Times New Roman"/>
          <w:lang w:val="lt-LT"/>
        </w:rPr>
        <w:t>1998</w:t>
      </w:r>
      <w:r w:rsidRPr="00287432">
        <w:rPr>
          <w:rFonts w:ascii="Times New Roman" w:hAnsi="Times New Roman" w:cs="Times New Roman"/>
          <w:lang w:val="lt-LT"/>
        </w:rPr>
        <w:t xml:space="preserve"> m. </w:t>
      </w:r>
      <w:bookmarkStart w:id="285" w:name="data_menuo"/>
      <w:bookmarkEnd w:id="285"/>
      <w:r w:rsidRPr="00287432">
        <w:rPr>
          <w:rStyle w:val="datamnuo"/>
          <w:rFonts w:ascii="Times New Roman" w:hAnsi="Times New Roman" w:cs="Times New Roman"/>
          <w:lang w:val="lt-LT"/>
        </w:rPr>
        <w:t>gegužės</w:t>
      </w:r>
      <w:r w:rsidRPr="00287432">
        <w:rPr>
          <w:rFonts w:ascii="Times New Roman" w:hAnsi="Times New Roman" w:cs="Times New Roman"/>
          <w:lang w:val="lt-LT"/>
        </w:rPr>
        <w:t xml:space="preserve"> </w:t>
      </w:r>
      <w:bookmarkStart w:id="286" w:name="data_diena"/>
      <w:bookmarkEnd w:id="286"/>
      <w:r w:rsidRPr="00287432">
        <w:rPr>
          <w:rStyle w:val="datadiena"/>
          <w:rFonts w:ascii="Times New Roman" w:hAnsi="Times New Roman" w:cs="Times New Roman"/>
          <w:lang w:val="lt-LT"/>
        </w:rPr>
        <w:t>12</w:t>
      </w:r>
      <w:r w:rsidRPr="00287432">
        <w:rPr>
          <w:rFonts w:ascii="Times New Roman" w:hAnsi="Times New Roman" w:cs="Times New Roman"/>
          <w:lang w:val="lt-LT"/>
        </w:rPr>
        <w:t xml:space="preserve"> d. </w:t>
      </w:r>
      <w:bookmarkStart w:id="287" w:name="dok_nr"/>
      <w:bookmarkEnd w:id="287"/>
      <w:r w:rsidRPr="00287432">
        <w:rPr>
          <w:rFonts w:ascii="Times New Roman" w:hAnsi="Times New Roman" w:cs="Times New Roman"/>
          <w:lang w:val="lt-LT"/>
        </w:rPr>
        <w:t xml:space="preserve">LR Valstybės ir savivaldybių turto valdymo, naudojimo ir disponavimo juo įstatymas Nr. </w:t>
      </w:r>
      <w:r w:rsidRPr="00063205">
        <w:rPr>
          <w:rStyle w:val="statymonr"/>
          <w:rFonts w:ascii="Times New Roman" w:eastAsiaTheme="minorEastAsia" w:hAnsi="Times New Roman" w:cs="Times New Roman"/>
        </w:rPr>
        <w:t>VIII-729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C49" w:rsidRDefault="00520C49" w:rsidP="00B6254D">
    <w:pPr>
      <w:pStyle w:val="Antrats"/>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387A"/>
    <w:multiLevelType w:val="multilevel"/>
    <w:tmpl w:val="FBEC18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1F497D" w:themeColor="text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07B01FD1"/>
    <w:multiLevelType w:val="hybridMultilevel"/>
    <w:tmpl w:val="7FCC17BA"/>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
    <w:nsid w:val="0E267DBE"/>
    <w:multiLevelType w:val="multilevel"/>
    <w:tmpl w:val="B4B078F4"/>
    <w:lvl w:ilvl="0">
      <w:start w:val="6"/>
      <w:numFmt w:val="decimal"/>
      <w:pStyle w:val="Sraassunumeriais"/>
      <w:isLgl/>
      <w:lvlText w:val="%1."/>
      <w:lvlJc w:val="right"/>
      <w:pPr>
        <w:tabs>
          <w:tab w:val="num" w:pos="284"/>
        </w:tabs>
        <w:ind w:left="284" w:hanging="284"/>
      </w:pPr>
      <w:rPr>
        <w:rFonts w:ascii="Times New Roman" w:hAnsi="Times New Roman" w:cs="Times New Roman" w:hint="default"/>
        <w:b w:val="0"/>
        <w:i w:val="0"/>
        <w:sz w:val="24"/>
      </w:rPr>
    </w:lvl>
    <w:lvl w:ilvl="1">
      <w:start w:val="1"/>
      <w:numFmt w:val="decimal"/>
      <w:pStyle w:val="ListNumber6"/>
      <w:isLgl/>
      <w:lvlText w:val="%1.%2."/>
      <w:lvlJc w:val="center"/>
      <w:pPr>
        <w:tabs>
          <w:tab w:val="num" w:pos="644"/>
        </w:tabs>
        <w:ind w:left="567" w:hanging="283"/>
      </w:pPr>
      <w:rPr>
        <w:rFonts w:ascii="Times New Roman" w:hAnsi="Times New Roman" w:cs="Times New Roman" w:hint="default"/>
        <w:b w:val="0"/>
        <w:i w:val="0"/>
        <w:caps/>
        <w:sz w:val="24"/>
      </w:rPr>
    </w:lvl>
    <w:lvl w:ilvl="2">
      <w:start w:val="1"/>
      <w:numFmt w:val="decimal"/>
      <w:isLgl/>
      <w:lvlText w:val="%1.%2.%3."/>
      <w:lvlJc w:val="center"/>
      <w:pPr>
        <w:tabs>
          <w:tab w:val="num" w:pos="786"/>
        </w:tabs>
        <w:ind w:left="426"/>
      </w:pPr>
      <w:rPr>
        <w:rFonts w:ascii="Times New Roman" w:hAnsi="Times New Roman" w:cs="Times New Roman" w:hint="default"/>
        <w:b w:val="0"/>
        <w:i w:val="0"/>
        <w:caps/>
        <w:sz w:val="24"/>
      </w:rPr>
    </w:lvl>
    <w:lvl w:ilvl="3">
      <w:start w:val="1"/>
      <w:numFmt w:val="decimal"/>
      <w:isLgl/>
      <w:lvlText w:val="%1.%2.%3.%4."/>
      <w:lvlJc w:val="left"/>
      <w:pPr>
        <w:tabs>
          <w:tab w:val="num" w:pos="1134"/>
        </w:tabs>
        <w:ind w:left="1134" w:hanging="1134"/>
      </w:pPr>
      <w:rPr>
        <w:rFonts w:cs="Times New Roman" w:hint="default"/>
      </w:rPr>
    </w:lvl>
    <w:lvl w:ilvl="4">
      <w:start w:val="1"/>
      <w:numFmt w:val="decimal"/>
      <w:lvlText w:val="%1.%2.%3.%4.%5."/>
      <w:lvlJc w:val="left"/>
      <w:pPr>
        <w:tabs>
          <w:tab w:val="num" w:pos="4536"/>
        </w:tabs>
        <w:ind w:left="4536" w:hanging="4536"/>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Restart w:val="0"/>
      <w:lvlText w:val="%1.%2.%3.%4.%5.%6.%7.%8.%9."/>
      <w:lvlJc w:val="left"/>
      <w:pPr>
        <w:tabs>
          <w:tab w:val="num" w:pos="1800"/>
        </w:tabs>
        <w:ind w:left="1800" w:hanging="1800"/>
      </w:pPr>
      <w:rPr>
        <w:rFonts w:cs="Times New Roman" w:hint="default"/>
      </w:rPr>
    </w:lvl>
  </w:abstractNum>
  <w:abstractNum w:abstractNumId="4">
    <w:nsid w:val="0E3F2CAA"/>
    <w:multiLevelType w:val="multilevel"/>
    <w:tmpl w:val="FBEC18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1F497D" w:themeColor="text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0EC301F5"/>
    <w:multiLevelType w:val="multilevel"/>
    <w:tmpl w:val="860845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0D7B9B"/>
    <w:multiLevelType w:val="hybridMultilevel"/>
    <w:tmpl w:val="478AD93A"/>
    <w:lvl w:ilvl="0" w:tplc="305A7164">
      <w:start w:val="1"/>
      <w:numFmt w:val="decimal"/>
      <w:lvlText w:val="%1."/>
      <w:lvlJc w:val="left"/>
      <w:pPr>
        <w:ind w:left="502"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9394E"/>
    <w:multiLevelType w:val="hybridMultilevel"/>
    <w:tmpl w:val="530A322E"/>
    <w:lvl w:ilvl="0" w:tplc="04090001">
      <w:start w:val="1"/>
      <w:numFmt w:val="bullet"/>
      <w:lvlText w:val=""/>
      <w:lvlJc w:val="left"/>
      <w:pPr>
        <w:ind w:left="1817" w:hanging="360"/>
      </w:pPr>
      <w:rPr>
        <w:rFonts w:ascii="Symbol" w:hAnsi="Symbol" w:hint="default"/>
      </w:rPr>
    </w:lvl>
    <w:lvl w:ilvl="1" w:tplc="04270003" w:tentative="1">
      <w:start w:val="1"/>
      <w:numFmt w:val="bullet"/>
      <w:lvlText w:val="o"/>
      <w:lvlJc w:val="left"/>
      <w:pPr>
        <w:ind w:left="2537" w:hanging="360"/>
      </w:pPr>
      <w:rPr>
        <w:rFonts w:ascii="Courier New" w:hAnsi="Courier New" w:cs="Courier New" w:hint="default"/>
      </w:rPr>
    </w:lvl>
    <w:lvl w:ilvl="2" w:tplc="04270005" w:tentative="1">
      <w:start w:val="1"/>
      <w:numFmt w:val="bullet"/>
      <w:lvlText w:val=""/>
      <w:lvlJc w:val="left"/>
      <w:pPr>
        <w:ind w:left="3257" w:hanging="360"/>
      </w:pPr>
      <w:rPr>
        <w:rFonts w:ascii="Wingdings" w:hAnsi="Wingdings" w:hint="default"/>
      </w:rPr>
    </w:lvl>
    <w:lvl w:ilvl="3" w:tplc="04270001" w:tentative="1">
      <w:start w:val="1"/>
      <w:numFmt w:val="bullet"/>
      <w:lvlText w:val=""/>
      <w:lvlJc w:val="left"/>
      <w:pPr>
        <w:ind w:left="3977" w:hanging="360"/>
      </w:pPr>
      <w:rPr>
        <w:rFonts w:ascii="Symbol" w:hAnsi="Symbol" w:hint="default"/>
      </w:rPr>
    </w:lvl>
    <w:lvl w:ilvl="4" w:tplc="04270003" w:tentative="1">
      <w:start w:val="1"/>
      <w:numFmt w:val="bullet"/>
      <w:lvlText w:val="o"/>
      <w:lvlJc w:val="left"/>
      <w:pPr>
        <w:ind w:left="4697" w:hanging="360"/>
      </w:pPr>
      <w:rPr>
        <w:rFonts w:ascii="Courier New" w:hAnsi="Courier New" w:cs="Courier New" w:hint="default"/>
      </w:rPr>
    </w:lvl>
    <w:lvl w:ilvl="5" w:tplc="04270005" w:tentative="1">
      <w:start w:val="1"/>
      <w:numFmt w:val="bullet"/>
      <w:lvlText w:val=""/>
      <w:lvlJc w:val="left"/>
      <w:pPr>
        <w:ind w:left="5417" w:hanging="360"/>
      </w:pPr>
      <w:rPr>
        <w:rFonts w:ascii="Wingdings" w:hAnsi="Wingdings" w:hint="default"/>
      </w:rPr>
    </w:lvl>
    <w:lvl w:ilvl="6" w:tplc="04270001" w:tentative="1">
      <w:start w:val="1"/>
      <w:numFmt w:val="bullet"/>
      <w:lvlText w:val=""/>
      <w:lvlJc w:val="left"/>
      <w:pPr>
        <w:ind w:left="6137" w:hanging="360"/>
      </w:pPr>
      <w:rPr>
        <w:rFonts w:ascii="Symbol" w:hAnsi="Symbol" w:hint="default"/>
      </w:rPr>
    </w:lvl>
    <w:lvl w:ilvl="7" w:tplc="04270003" w:tentative="1">
      <w:start w:val="1"/>
      <w:numFmt w:val="bullet"/>
      <w:lvlText w:val="o"/>
      <w:lvlJc w:val="left"/>
      <w:pPr>
        <w:ind w:left="6857" w:hanging="360"/>
      </w:pPr>
      <w:rPr>
        <w:rFonts w:ascii="Courier New" w:hAnsi="Courier New" w:cs="Courier New" w:hint="default"/>
      </w:rPr>
    </w:lvl>
    <w:lvl w:ilvl="8" w:tplc="04270005" w:tentative="1">
      <w:start w:val="1"/>
      <w:numFmt w:val="bullet"/>
      <w:lvlText w:val=""/>
      <w:lvlJc w:val="left"/>
      <w:pPr>
        <w:ind w:left="7577" w:hanging="360"/>
      </w:pPr>
      <w:rPr>
        <w:rFonts w:ascii="Wingdings" w:hAnsi="Wingdings" w:hint="default"/>
      </w:rPr>
    </w:lvl>
  </w:abstractNum>
  <w:abstractNum w:abstractNumId="8">
    <w:nsid w:val="160E5394"/>
    <w:multiLevelType w:val="hybridMultilevel"/>
    <w:tmpl w:val="2110EF44"/>
    <w:lvl w:ilvl="0" w:tplc="93105D56">
      <w:start w:val="1"/>
      <w:numFmt w:val="decimal"/>
      <w:lvlText w:val="%1)"/>
      <w:lvlJc w:val="left"/>
      <w:pPr>
        <w:ind w:left="644" w:hanging="360"/>
      </w:pPr>
      <w:rPr>
        <w:rFonts w:ascii="Times New Roman" w:hAnsi="Times New Roman" w:cs="Times New Roman"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
    <w:nsid w:val="16821FC9"/>
    <w:multiLevelType w:val="hybridMultilevel"/>
    <w:tmpl w:val="2BB8B1FE"/>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0">
    <w:nsid w:val="17F13374"/>
    <w:multiLevelType w:val="hybridMultilevel"/>
    <w:tmpl w:val="F3F233D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nsid w:val="1CE71353"/>
    <w:multiLevelType w:val="hybridMultilevel"/>
    <w:tmpl w:val="2D7C50D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nsid w:val="209F296E"/>
    <w:multiLevelType w:val="hybridMultilevel"/>
    <w:tmpl w:val="20F4AAA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3">
    <w:nsid w:val="22205B5C"/>
    <w:multiLevelType w:val="hybridMultilevel"/>
    <w:tmpl w:val="86A4BF6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nsid w:val="234C5974"/>
    <w:multiLevelType w:val="multilevel"/>
    <w:tmpl w:val="2EA4AECA"/>
    <w:lvl w:ilvl="0">
      <w:start w:val="1"/>
      <w:numFmt w:val="decimal"/>
      <w:pStyle w:val="Antrat1"/>
      <w:lvlText w:val="%1"/>
      <w:lvlJc w:val="left"/>
      <w:pPr>
        <w:ind w:left="432" w:hanging="432"/>
      </w:pPr>
    </w:lvl>
    <w:lvl w:ilvl="1">
      <w:start w:val="1"/>
      <w:numFmt w:val="decimal"/>
      <w:lvlText w:val="%1.%2"/>
      <w:lvlJc w:val="left"/>
      <w:pPr>
        <w:ind w:left="576" w:hanging="576"/>
      </w:pPr>
    </w:lvl>
    <w:lvl w:ilvl="2">
      <w:start w:val="1"/>
      <w:numFmt w:val="bullet"/>
      <w:pStyle w:val="Antrat3"/>
      <w:lvlText w:val=""/>
      <w:lvlJc w:val="left"/>
      <w:pPr>
        <w:ind w:left="2988" w:hanging="720"/>
      </w:pPr>
      <w:rPr>
        <w:rFonts w:ascii="Symbol" w:hAnsi="Symbol" w:hint="default"/>
        <w:b/>
      </w:rPr>
    </w:lvl>
    <w:lvl w:ilvl="3">
      <w:start w:val="1"/>
      <w:numFmt w:val="decimal"/>
      <w:pStyle w:val="Antrat4"/>
      <w:lvlText w:val="%1.%2.%3.%4"/>
      <w:lvlJc w:val="left"/>
      <w:pPr>
        <w:ind w:left="864" w:hanging="864"/>
      </w:pPr>
      <w:rPr>
        <w:i w:val="0"/>
      </w:r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rPr>
        <w:rFonts w:ascii="Times New Roman" w:hAnsi="Times New Roman" w:cs="Times New Roman" w:hint="default"/>
        <w:b/>
        <w:i w:val="0"/>
        <w:color w:val="auto"/>
      </w:rPr>
    </w:lvl>
    <w:lvl w:ilvl="6">
      <w:start w:val="1"/>
      <w:numFmt w:val="decimal"/>
      <w:pStyle w:val="Antrat7"/>
      <w:lvlText w:val="%1.%2.%3.%4.%5.%6.%7"/>
      <w:lvlJc w:val="left"/>
      <w:pPr>
        <w:ind w:left="1296" w:hanging="1296"/>
      </w:pPr>
      <w:rPr>
        <w:rFonts w:ascii="Times New Roman" w:hAnsi="Times New Roman" w:cs="Times New Roman" w:hint="default"/>
        <w:color w:val="000000" w:themeColor="text1"/>
      </w:r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5">
    <w:nsid w:val="235102E7"/>
    <w:multiLevelType w:val="hybridMultilevel"/>
    <w:tmpl w:val="5F12BD0E"/>
    <w:lvl w:ilvl="0" w:tplc="A0D69AE2">
      <w:numFmt w:val="bullet"/>
      <w:lvlText w:val="-"/>
      <w:lvlJc w:val="left"/>
      <w:pPr>
        <w:ind w:left="720" w:hanging="360"/>
      </w:pPr>
      <w:rPr>
        <w:rFonts w:ascii="Times New Roman" w:eastAsia="Times New Roman"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23646B58"/>
    <w:multiLevelType w:val="hybridMultilevel"/>
    <w:tmpl w:val="948E7408"/>
    <w:lvl w:ilvl="0" w:tplc="773231E2">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2491107F"/>
    <w:multiLevelType w:val="multilevel"/>
    <w:tmpl w:val="2C4842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D96336"/>
    <w:multiLevelType w:val="hybridMultilevel"/>
    <w:tmpl w:val="A4DE5174"/>
    <w:lvl w:ilvl="0" w:tplc="04270001">
      <w:start w:val="1"/>
      <w:numFmt w:val="bullet"/>
      <w:lvlText w:val=""/>
      <w:lvlJc w:val="left"/>
      <w:pPr>
        <w:ind w:left="1429" w:hanging="360"/>
      </w:pPr>
      <w:rPr>
        <w:rFonts w:ascii="Symbol" w:hAnsi="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start w:val="1"/>
      <w:numFmt w:val="bullet"/>
      <w:lvlText w:val=""/>
      <w:lvlJc w:val="left"/>
      <w:pPr>
        <w:ind w:left="3589" w:hanging="360"/>
      </w:pPr>
      <w:rPr>
        <w:rFonts w:ascii="Symbol" w:hAnsi="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hint="default"/>
      </w:rPr>
    </w:lvl>
    <w:lvl w:ilvl="6" w:tplc="04270001">
      <w:start w:val="1"/>
      <w:numFmt w:val="bullet"/>
      <w:lvlText w:val=""/>
      <w:lvlJc w:val="left"/>
      <w:pPr>
        <w:ind w:left="5749" w:hanging="360"/>
      </w:pPr>
      <w:rPr>
        <w:rFonts w:ascii="Symbol" w:hAnsi="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hint="default"/>
      </w:rPr>
    </w:lvl>
  </w:abstractNum>
  <w:abstractNum w:abstractNumId="19">
    <w:nsid w:val="24DC5237"/>
    <w:multiLevelType w:val="hybridMultilevel"/>
    <w:tmpl w:val="B1C69C1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0">
    <w:nsid w:val="28796B9B"/>
    <w:multiLevelType w:val="hybridMultilevel"/>
    <w:tmpl w:val="BE9A92E0"/>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28905486"/>
    <w:multiLevelType w:val="multilevel"/>
    <w:tmpl w:val="CD4C98AE"/>
    <w:numStyleLink w:val="PwCListBullets1"/>
  </w:abstractNum>
  <w:abstractNum w:abstractNumId="2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F627DC6"/>
    <w:multiLevelType w:val="hybridMultilevel"/>
    <w:tmpl w:val="CF0C8C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37184A6F"/>
    <w:multiLevelType w:val="hybridMultilevel"/>
    <w:tmpl w:val="B71E9CDE"/>
    <w:lvl w:ilvl="0" w:tplc="98207874">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E85EFE"/>
    <w:multiLevelType w:val="hybridMultilevel"/>
    <w:tmpl w:val="48BCB968"/>
    <w:lvl w:ilvl="0" w:tplc="351492FC">
      <w:start w:val="1"/>
      <w:numFmt w:val="decimal"/>
      <w:lvlText w:val="%1."/>
      <w:lvlJc w:val="left"/>
      <w:pPr>
        <w:ind w:left="1097" w:hanging="360"/>
      </w:pPr>
    </w:lvl>
    <w:lvl w:ilvl="1" w:tplc="04270019">
      <w:start w:val="1"/>
      <w:numFmt w:val="lowerLetter"/>
      <w:lvlText w:val="%2."/>
      <w:lvlJc w:val="left"/>
      <w:pPr>
        <w:ind w:left="1817" w:hanging="360"/>
      </w:pPr>
    </w:lvl>
    <w:lvl w:ilvl="2" w:tplc="0427001B">
      <w:start w:val="1"/>
      <w:numFmt w:val="lowerRoman"/>
      <w:lvlText w:val="%3."/>
      <w:lvlJc w:val="right"/>
      <w:pPr>
        <w:ind w:left="2537" w:hanging="180"/>
      </w:pPr>
    </w:lvl>
    <w:lvl w:ilvl="3" w:tplc="0427000F">
      <w:start w:val="1"/>
      <w:numFmt w:val="decimal"/>
      <w:lvlText w:val="%4."/>
      <w:lvlJc w:val="left"/>
      <w:pPr>
        <w:ind w:left="3257" w:hanging="360"/>
      </w:pPr>
    </w:lvl>
    <w:lvl w:ilvl="4" w:tplc="04270019">
      <w:start w:val="1"/>
      <w:numFmt w:val="lowerLetter"/>
      <w:lvlText w:val="%5."/>
      <w:lvlJc w:val="left"/>
      <w:pPr>
        <w:ind w:left="3977" w:hanging="360"/>
      </w:pPr>
    </w:lvl>
    <w:lvl w:ilvl="5" w:tplc="0427001B">
      <w:start w:val="1"/>
      <w:numFmt w:val="lowerRoman"/>
      <w:lvlText w:val="%6."/>
      <w:lvlJc w:val="right"/>
      <w:pPr>
        <w:ind w:left="4697" w:hanging="180"/>
      </w:pPr>
    </w:lvl>
    <w:lvl w:ilvl="6" w:tplc="0427000F">
      <w:start w:val="1"/>
      <w:numFmt w:val="decimal"/>
      <w:lvlText w:val="%7."/>
      <w:lvlJc w:val="left"/>
      <w:pPr>
        <w:ind w:left="5417" w:hanging="360"/>
      </w:pPr>
    </w:lvl>
    <w:lvl w:ilvl="7" w:tplc="04270019">
      <w:start w:val="1"/>
      <w:numFmt w:val="lowerLetter"/>
      <w:lvlText w:val="%8."/>
      <w:lvlJc w:val="left"/>
      <w:pPr>
        <w:ind w:left="6137" w:hanging="360"/>
      </w:pPr>
    </w:lvl>
    <w:lvl w:ilvl="8" w:tplc="0427001B">
      <w:start w:val="1"/>
      <w:numFmt w:val="lowerRoman"/>
      <w:lvlText w:val="%9."/>
      <w:lvlJc w:val="right"/>
      <w:pPr>
        <w:ind w:left="6857" w:hanging="180"/>
      </w:pPr>
    </w:lvl>
  </w:abstractNum>
  <w:abstractNum w:abstractNumId="26">
    <w:nsid w:val="39F2325B"/>
    <w:multiLevelType w:val="multilevel"/>
    <w:tmpl w:val="0C72BB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3E5E6A"/>
    <w:multiLevelType w:val="hybridMultilevel"/>
    <w:tmpl w:val="4D460DC8"/>
    <w:lvl w:ilvl="0" w:tplc="98F0CC44">
      <w:start w:val="1"/>
      <w:numFmt w:val="bullet"/>
      <w:pStyle w:val="bullettrumpi"/>
      <w:lvlText w:val=""/>
      <w:lvlJc w:val="left"/>
      <w:pPr>
        <w:tabs>
          <w:tab w:val="num" w:pos="1003"/>
        </w:tabs>
        <w:ind w:left="1003" w:hanging="283"/>
      </w:pPr>
      <w:rPr>
        <w:rFonts w:ascii="Symbol" w:hAnsi="Symbol" w:hint="default"/>
        <w:color w:val="auto"/>
      </w:rPr>
    </w:lvl>
    <w:lvl w:ilvl="1" w:tplc="C952E92C">
      <w:start w:val="1"/>
      <w:numFmt w:val="bullet"/>
      <w:lvlText w:val=""/>
      <w:lvlJc w:val="left"/>
      <w:pPr>
        <w:tabs>
          <w:tab w:val="num" w:pos="-77"/>
        </w:tabs>
        <w:ind w:left="-77" w:hanging="283"/>
      </w:pPr>
      <w:rPr>
        <w:rFonts w:ascii="Symbol" w:hAnsi="Symbol" w:hint="default"/>
        <w:color w:val="auto"/>
      </w:rPr>
    </w:lvl>
    <w:lvl w:ilvl="2" w:tplc="D4C292C0">
      <w:start w:val="1"/>
      <w:numFmt w:val="lowerRoman"/>
      <w:lvlText w:val="%3."/>
      <w:lvlJc w:val="right"/>
      <w:pPr>
        <w:tabs>
          <w:tab w:val="num" w:pos="720"/>
        </w:tabs>
        <w:ind w:left="720" w:hanging="180"/>
      </w:pPr>
      <w:rPr>
        <w:rFonts w:cs="Times New Roman"/>
      </w:rPr>
    </w:lvl>
    <w:lvl w:ilvl="3" w:tplc="5D64353E">
      <w:start w:val="1"/>
      <w:numFmt w:val="decimal"/>
      <w:lvlText w:val="%4."/>
      <w:lvlJc w:val="left"/>
      <w:pPr>
        <w:tabs>
          <w:tab w:val="num" w:pos="1440"/>
        </w:tabs>
        <w:ind w:left="1440" w:hanging="360"/>
      </w:pPr>
      <w:rPr>
        <w:rFonts w:cs="Times New Roman"/>
      </w:rPr>
    </w:lvl>
    <w:lvl w:ilvl="4" w:tplc="2BB2C668">
      <w:numFmt w:val="bullet"/>
      <w:lvlText w:val="-"/>
      <w:lvlJc w:val="left"/>
      <w:pPr>
        <w:ind w:left="2160" w:hanging="360"/>
      </w:pPr>
      <w:rPr>
        <w:rFonts w:ascii="Georgia" w:eastAsia="Times New Roman" w:hAnsi="Georgia" w:hint="default"/>
      </w:rPr>
    </w:lvl>
    <w:lvl w:ilvl="5" w:tplc="820C8DA4" w:tentative="1">
      <w:start w:val="1"/>
      <w:numFmt w:val="lowerRoman"/>
      <w:lvlText w:val="%6."/>
      <w:lvlJc w:val="right"/>
      <w:pPr>
        <w:tabs>
          <w:tab w:val="num" w:pos="2880"/>
        </w:tabs>
        <w:ind w:left="2880" w:hanging="180"/>
      </w:pPr>
      <w:rPr>
        <w:rFonts w:cs="Times New Roman"/>
      </w:rPr>
    </w:lvl>
    <w:lvl w:ilvl="6" w:tplc="5A0ABA9A" w:tentative="1">
      <w:start w:val="1"/>
      <w:numFmt w:val="decimal"/>
      <w:lvlText w:val="%7."/>
      <w:lvlJc w:val="left"/>
      <w:pPr>
        <w:tabs>
          <w:tab w:val="num" w:pos="3600"/>
        </w:tabs>
        <w:ind w:left="3600" w:hanging="360"/>
      </w:pPr>
      <w:rPr>
        <w:rFonts w:cs="Times New Roman"/>
      </w:rPr>
    </w:lvl>
    <w:lvl w:ilvl="7" w:tplc="527E46D4" w:tentative="1">
      <w:start w:val="1"/>
      <w:numFmt w:val="lowerLetter"/>
      <w:lvlText w:val="%8."/>
      <w:lvlJc w:val="left"/>
      <w:pPr>
        <w:tabs>
          <w:tab w:val="num" w:pos="4320"/>
        </w:tabs>
        <w:ind w:left="4320" w:hanging="360"/>
      </w:pPr>
      <w:rPr>
        <w:rFonts w:cs="Times New Roman"/>
      </w:rPr>
    </w:lvl>
    <w:lvl w:ilvl="8" w:tplc="C17AED04" w:tentative="1">
      <w:start w:val="1"/>
      <w:numFmt w:val="lowerRoman"/>
      <w:lvlText w:val="%9."/>
      <w:lvlJc w:val="right"/>
      <w:pPr>
        <w:tabs>
          <w:tab w:val="num" w:pos="5040"/>
        </w:tabs>
        <w:ind w:left="5040" w:hanging="180"/>
      </w:pPr>
      <w:rPr>
        <w:rFonts w:cs="Times New Roman"/>
      </w:rPr>
    </w:lvl>
  </w:abstractNum>
  <w:abstractNum w:abstractNumId="28">
    <w:nsid w:val="3D0247B7"/>
    <w:multiLevelType w:val="hybridMultilevel"/>
    <w:tmpl w:val="0FBC1D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9">
    <w:nsid w:val="3EEA587E"/>
    <w:multiLevelType w:val="hybridMultilevel"/>
    <w:tmpl w:val="42088DB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0">
    <w:nsid w:val="40485029"/>
    <w:multiLevelType w:val="hybridMultilevel"/>
    <w:tmpl w:val="F7EA8588"/>
    <w:lvl w:ilvl="0" w:tplc="9CBA30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40D91787"/>
    <w:multiLevelType w:val="hybridMultilevel"/>
    <w:tmpl w:val="2F66CD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413D7D41"/>
    <w:multiLevelType w:val="hybridMultilevel"/>
    <w:tmpl w:val="D50A5718"/>
    <w:lvl w:ilvl="0" w:tplc="F3967F1C">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33">
    <w:nsid w:val="48117A1A"/>
    <w:multiLevelType w:val="hybridMultilevel"/>
    <w:tmpl w:val="CA2217B4"/>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34">
    <w:nsid w:val="48814B4A"/>
    <w:multiLevelType w:val="hybridMultilevel"/>
    <w:tmpl w:val="64DCDEFA"/>
    <w:lvl w:ilvl="0" w:tplc="2AA08A18">
      <w:start w:val="6"/>
      <w:numFmt w:val="bullet"/>
      <w:lvlText w:val="*"/>
      <w:lvlJc w:val="left"/>
      <w:pPr>
        <w:ind w:left="218" w:hanging="360"/>
      </w:pPr>
      <w:rPr>
        <w:rFonts w:ascii="Times New Roman" w:eastAsiaTheme="minorEastAsia" w:hAnsi="Times New Roman" w:cs="Times New Roman" w:hint="default"/>
      </w:rPr>
    </w:lvl>
    <w:lvl w:ilvl="1" w:tplc="04270003" w:tentative="1">
      <w:start w:val="1"/>
      <w:numFmt w:val="bullet"/>
      <w:lvlText w:val="o"/>
      <w:lvlJc w:val="left"/>
      <w:pPr>
        <w:ind w:left="938" w:hanging="360"/>
      </w:pPr>
      <w:rPr>
        <w:rFonts w:ascii="Courier New" w:hAnsi="Courier New" w:cs="Courier New" w:hint="default"/>
      </w:rPr>
    </w:lvl>
    <w:lvl w:ilvl="2" w:tplc="04270005" w:tentative="1">
      <w:start w:val="1"/>
      <w:numFmt w:val="bullet"/>
      <w:lvlText w:val=""/>
      <w:lvlJc w:val="left"/>
      <w:pPr>
        <w:ind w:left="1658" w:hanging="360"/>
      </w:pPr>
      <w:rPr>
        <w:rFonts w:ascii="Wingdings" w:hAnsi="Wingdings" w:hint="default"/>
      </w:rPr>
    </w:lvl>
    <w:lvl w:ilvl="3" w:tplc="04270001" w:tentative="1">
      <w:start w:val="1"/>
      <w:numFmt w:val="bullet"/>
      <w:lvlText w:val=""/>
      <w:lvlJc w:val="left"/>
      <w:pPr>
        <w:ind w:left="2378" w:hanging="360"/>
      </w:pPr>
      <w:rPr>
        <w:rFonts w:ascii="Symbol" w:hAnsi="Symbol" w:hint="default"/>
      </w:rPr>
    </w:lvl>
    <w:lvl w:ilvl="4" w:tplc="04270003" w:tentative="1">
      <w:start w:val="1"/>
      <w:numFmt w:val="bullet"/>
      <w:lvlText w:val="o"/>
      <w:lvlJc w:val="left"/>
      <w:pPr>
        <w:ind w:left="3098" w:hanging="360"/>
      </w:pPr>
      <w:rPr>
        <w:rFonts w:ascii="Courier New" w:hAnsi="Courier New" w:cs="Courier New" w:hint="default"/>
      </w:rPr>
    </w:lvl>
    <w:lvl w:ilvl="5" w:tplc="04270005" w:tentative="1">
      <w:start w:val="1"/>
      <w:numFmt w:val="bullet"/>
      <w:lvlText w:val=""/>
      <w:lvlJc w:val="left"/>
      <w:pPr>
        <w:ind w:left="3818" w:hanging="360"/>
      </w:pPr>
      <w:rPr>
        <w:rFonts w:ascii="Wingdings" w:hAnsi="Wingdings" w:hint="default"/>
      </w:rPr>
    </w:lvl>
    <w:lvl w:ilvl="6" w:tplc="04270001" w:tentative="1">
      <w:start w:val="1"/>
      <w:numFmt w:val="bullet"/>
      <w:lvlText w:val=""/>
      <w:lvlJc w:val="left"/>
      <w:pPr>
        <w:ind w:left="4538" w:hanging="360"/>
      </w:pPr>
      <w:rPr>
        <w:rFonts w:ascii="Symbol" w:hAnsi="Symbol" w:hint="default"/>
      </w:rPr>
    </w:lvl>
    <w:lvl w:ilvl="7" w:tplc="04270003" w:tentative="1">
      <w:start w:val="1"/>
      <w:numFmt w:val="bullet"/>
      <w:lvlText w:val="o"/>
      <w:lvlJc w:val="left"/>
      <w:pPr>
        <w:ind w:left="5258" w:hanging="360"/>
      </w:pPr>
      <w:rPr>
        <w:rFonts w:ascii="Courier New" w:hAnsi="Courier New" w:cs="Courier New" w:hint="default"/>
      </w:rPr>
    </w:lvl>
    <w:lvl w:ilvl="8" w:tplc="04270005" w:tentative="1">
      <w:start w:val="1"/>
      <w:numFmt w:val="bullet"/>
      <w:lvlText w:val=""/>
      <w:lvlJc w:val="left"/>
      <w:pPr>
        <w:ind w:left="5978" w:hanging="360"/>
      </w:pPr>
      <w:rPr>
        <w:rFonts w:ascii="Wingdings" w:hAnsi="Wingdings" w:hint="default"/>
      </w:rPr>
    </w:lvl>
  </w:abstractNum>
  <w:abstractNum w:abstractNumId="35">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4B2C0A83"/>
    <w:multiLevelType w:val="hybridMultilevel"/>
    <w:tmpl w:val="B802CD24"/>
    <w:lvl w:ilvl="0" w:tplc="53100B8E">
      <w:start w:val="3"/>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4CB16126"/>
    <w:multiLevelType w:val="hybridMultilevel"/>
    <w:tmpl w:val="73BC541A"/>
    <w:lvl w:ilvl="0" w:tplc="04270003">
      <w:start w:val="1"/>
      <w:numFmt w:val="bullet"/>
      <w:lvlText w:val="o"/>
      <w:lvlJc w:val="left"/>
      <w:pPr>
        <w:ind w:left="939" w:hanging="360"/>
      </w:pPr>
      <w:rPr>
        <w:rFonts w:ascii="Courier New" w:hAnsi="Courier New" w:cs="Courier New" w:hint="default"/>
      </w:rPr>
    </w:lvl>
    <w:lvl w:ilvl="1" w:tplc="04270003" w:tentative="1">
      <w:start w:val="1"/>
      <w:numFmt w:val="bullet"/>
      <w:lvlText w:val="o"/>
      <w:lvlJc w:val="left"/>
      <w:pPr>
        <w:ind w:left="1659" w:hanging="360"/>
      </w:pPr>
      <w:rPr>
        <w:rFonts w:ascii="Courier New" w:hAnsi="Courier New" w:cs="Courier New" w:hint="default"/>
      </w:rPr>
    </w:lvl>
    <w:lvl w:ilvl="2" w:tplc="04270005" w:tentative="1">
      <w:start w:val="1"/>
      <w:numFmt w:val="bullet"/>
      <w:lvlText w:val=""/>
      <w:lvlJc w:val="left"/>
      <w:pPr>
        <w:ind w:left="2379" w:hanging="360"/>
      </w:pPr>
      <w:rPr>
        <w:rFonts w:ascii="Wingdings" w:hAnsi="Wingdings" w:hint="default"/>
      </w:rPr>
    </w:lvl>
    <w:lvl w:ilvl="3" w:tplc="04270001" w:tentative="1">
      <w:start w:val="1"/>
      <w:numFmt w:val="bullet"/>
      <w:lvlText w:val=""/>
      <w:lvlJc w:val="left"/>
      <w:pPr>
        <w:ind w:left="3099" w:hanging="360"/>
      </w:pPr>
      <w:rPr>
        <w:rFonts w:ascii="Symbol" w:hAnsi="Symbol" w:hint="default"/>
      </w:rPr>
    </w:lvl>
    <w:lvl w:ilvl="4" w:tplc="04270003" w:tentative="1">
      <w:start w:val="1"/>
      <w:numFmt w:val="bullet"/>
      <w:lvlText w:val="o"/>
      <w:lvlJc w:val="left"/>
      <w:pPr>
        <w:ind w:left="3819" w:hanging="360"/>
      </w:pPr>
      <w:rPr>
        <w:rFonts w:ascii="Courier New" w:hAnsi="Courier New" w:cs="Courier New" w:hint="default"/>
      </w:rPr>
    </w:lvl>
    <w:lvl w:ilvl="5" w:tplc="04270005" w:tentative="1">
      <w:start w:val="1"/>
      <w:numFmt w:val="bullet"/>
      <w:lvlText w:val=""/>
      <w:lvlJc w:val="left"/>
      <w:pPr>
        <w:ind w:left="4539" w:hanging="360"/>
      </w:pPr>
      <w:rPr>
        <w:rFonts w:ascii="Wingdings" w:hAnsi="Wingdings" w:hint="default"/>
      </w:rPr>
    </w:lvl>
    <w:lvl w:ilvl="6" w:tplc="04270001" w:tentative="1">
      <w:start w:val="1"/>
      <w:numFmt w:val="bullet"/>
      <w:lvlText w:val=""/>
      <w:lvlJc w:val="left"/>
      <w:pPr>
        <w:ind w:left="5259" w:hanging="360"/>
      </w:pPr>
      <w:rPr>
        <w:rFonts w:ascii="Symbol" w:hAnsi="Symbol" w:hint="default"/>
      </w:rPr>
    </w:lvl>
    <w:lvl w:ilvl="7" w:tplc="04270003" w:tentative="1">
      <w:start w:val="1"/>
      <w:numFmt w:val="bullet"/>
      <w:lvlText w:val="o"/>
      <w:lvlJc w:val="left"/>
      <w:pPr>
        <w:ind w:left="5979" w:hanging="360"/>
      </w:pPr>
      <w:rPr>
        <w:rFonts w:ascii="Courier New" w:hAnsi="Courier New" w:cs="Courier New" w:hint="default"/>
      </w:rPr>
    </w:lvl>
    <w:lvl w:ilvl="8" w:tplc="04270005" w:tentative="1">
      <w:start w:val="1"/>
      <w:numFmt w:val="bullet"/>
      <w:lvlText w:val=""/>
      <w:lvlJc w:val="left"/>
      <w:pPr>
        <w:ind w:left="6699" w:hanging="360"/>
      </w:pPr>
      <w:rPr>
        <w:rFonts w:ascii="Wingdings" w:hAnsi="Wingdings" w:hint="default"/>
      </w:rPr>
    </w:lvl>
  </w:abstractNum>
  <w:abstractNum w:abstractNumId="38">
    <w:nsid w:val="4ED45DCE"/>
    <w:multiLevelType w:val="hybridMultilevel"/>
    <w:tmpl w:val="F9F024A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9">
    <w:nsid w:val="55D45F4D"/>
    <w:multiLevelType w:val="hybridMultilevel"/>
    <w:tmpl w:val="986ABC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5698545B"/>
    <w:multiLevelType w:val="hybridMultilevel"/>
    <w:tmpl w:val="0FDCCEA0"/>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1">
    <w:nsid w:val="56E8464D"/>
    <w:multiLevelType w:val="hybridMultilevel"/>
    <w:tmpl w:val="0AB05BAE"/>
    <w:lvl w:ilvl="0" w:tplc="2C926A48">
      <w:start w:val="1"/>
      <w:numFmt w:val="bullet"/>
      <w:lvlText w:val=""/>
      <w:lvlJc w:val="left"/>
      <w:pPr>
        <w:ind w:left="720" w:hanging="360"/>
      </w:pPr>
      <w:rPr>
        <w:rFonts w:ascii="Symbol" w:hAnsi="Symbol" w:hint="default"/>
        <w:b w:val="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nsid w:val="57DA13C9"/>
    <w:multiLevelType w:val="hybridMultilevel"/>
    <w:tmpl w:val="90A6C9B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3">
    <w:nsid w:val="5B6867B7"/>
    <w:multiLevelType w:val="hybridMultilevel"/>
    <w:tmpl w:val="07EA068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4">
    <w:nsid w:val="5C284140"/>
    <w:multiLevelType w:val="hybridMultilevel"/>
    <w:tmpl w:val="0F9652FC"/>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5">
    <w:nsid w:val="5D887F0A"/>
    <w:multiLevelType w:val="hybridMultilevel"/>
    <w:tmpl w:val="280830F4"/>
    <w:lvl w:ilvl="0" w:tplc="D24E93BC">
      <w:start w:val="1"/>
      <w:numFmt w:val="decimal"/>
      <w:lvlText w:val="%1."/>
      <w:lvlJc w:val="left"/>
      <w:pPr>
        <w:ind w:left="1757" w:hanging="102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46">
    <w:nsid w:val="5FB3260C"/>
    <w:multiLevelType w:val="hybridMultilevel"/>
    <w:tmpl w:val="9BB88C44"/>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7">
    <w:nsid w:val="5FF0577C"/>
    <w:multiLevelType w:val="hybridMultilevel"/>
    <w:tmpl w:val="73AAB5DA"/>
    <w:lvl w:ilvl="0" w:tplc="9CBA3020">
      <w:start w:val="1"/>
      <w:numFmt w:val="bullet"/>
      <w:lvlText w:val=""/>
      <w:lvlJc w:val="left"/>
      <w:pPr>
        <w:ind w:left="720" w:hanging="360"/>
      </w:pPr>
      <w:rPr>
        <w:rFonts w:ascii="Symbol" w:hAnsi="Symbol" w:hint="default"/>
      </w:rPr>
    </w:lvl>
    <w:lvl w:ilvl="1" w:tplc="04270003">
      <w:start w:val="1"/>
      <w:numFmt w:val="bullet"/>
      <w:lvlText w:val="o"/>
      <w:lvlJc w:val="left"/>
      <w:pPr>
        <w:ind w:left="786"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60AB40FD"/>
    <w:multiLevelType w:val="hybridMultilevel"/>
    <w:tmpl w:val="CD7A692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9">
    <w:nsid w:val="618C7B74"/>
    <w:multiLevelType w:val="hybridMultilevel"/>
    <w:tmpl w:val="BEC0417E"/>
    <w:lvl w:ilvl="0" w:tplc="9CBA30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nsid w:val="625E6A38"/>
    <w:multiLevelType w:val="hybridMultilevel"/>
    <w:tmpl w:val="469668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64000E27"/>
    <w:multiLevelType w:val="hybridMultilevel"/>
    <w:tmpl w:val="A0A2D994"/>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6A836661"/>
    <w:multiLevelType w:val="hybridMultilevel"/>
    <w:tmpl w:val="13528D48"/>
    <w:lvl w:ilvl="0" w:tplc="95902498">
      <w:start w:val="1"/>
      <w:numFmt w:val="bullet"/>
      <w:lvlText w:val=""/>
      <w:lvlJc w:val="left"/>
      <w:pPr>
        <w:ind w:left="720" w:hanging="360"/>
      </w:pPr>
      <w:rPr>
        <w:rFonts w:ascii="Symbol" w:hAnsi="Symbol" w:hint="default"/>
        <w:sz w:val="18"/>
        <w:szCs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6B737BB0"/>
    <w:multiLevelType w:val="hybridMultilevel"/>
    <w:tmpl w:val="EA460E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nsid w:val="6C147916"/>
    <w:multiLevelType w:val="hybridMultilevel"/>
    <w:tmpl w:val="8C7293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nsid w:val="6CBE1024"/>
    <w:multiLevelType w:val="hybridMultilevel"/>
    <w:tmpl w:val="ED8230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nsid w:val="6F4A32FB"/>
    <w:multiLevelType w:val="hybridMultilevel"/>
    <w:tmpl w:val="166464FA"/>
    <w:lvl w:ilvl="0" w:tplc="04270011">
      <w:start w:val="1"/>
      <w:numFmt w:val="decimal"/>
      <w:lvlText w:val="%1)"/>
      <w:lvlJc w:val="left"/>
      <w:pPr>
        <w:ind w:left="720" w:hanging="360"/>
      </w:pPr>
      <w:rPr>
        <w:rFonts w:hint="default"/>
      </w:rPr>
    </w:lvl>
    <w:lvl w:ilvl="1" w:tplc="C3C27218">
      <w:start w:val="1"/>
      <w:numFmt w:val="lowerRoman"/>
      <w:lvlText w:val="(%2)"/>
      <w:lvlJc w:val="left"/>
      <w:pPr>
        <w:ind w:left="1800" w:hanging="72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nsid w:val="704C53F0"/>
    <w:multiLevelType w:val="hybridMultilevel"/>
    <w:tmpl w:val="835AA8D8"/>
    <w:lvl w:ilvl="0" w:tplc="999444C4">
      <w:start w:val="1"/>
      <w:numFmt w:val="lowerRoman"/>
      <w:lvlText w:val="(%1)"/>
      <w:lvlJc w:val="right"/>
      <w:pPr>
        <w:ind w:left="1440" w:hanging="360"/>
      </w:pPr>
      <w:rPr>
        <w:rFonts w:hint="default"/>
      </w:rPr>
    </w:lvl>
    <w:lvl w:ilvl="1" w:tplc="04270019">
      <w:start w:val="1"/>
      <w:numFmt w:val="lowerLetter"/>
      <w:lvlText w:val="%2."/>
      <w:lvlJc w:val="left"/>
      <w:pPr>
        <w:ind w:left="2160" w:hanging="360"/>
      </w:pPr>
    </w:lvl>
    <w:lvl w:ilvl="2" w:tplc="E1BEF9DE">
      <w:numFmt w:val="bullet"/>
      <w:lvlText w:val="•"/>
      <w:lvlJc w:val="left"/>
      <w:pPr>
        <w:ind w:left="3285" w:hanging="585"/>
      </w:pPr>
      <w:rPr>
        <w:rFonts w:ascii="Times New Roman" w:eastAsiaTheme="minorEastAsia" w:hAnsi="Times New Roman" w:cs="Times New Roman" w:hint="default"/>
      </w:r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8">
    <w:nsid w:val="72591CA9"/>
    <w:multiLevelType w:val="multilevel"/>
    <w:tmpl w:val="CD4C98AE"/>
    <w:name w:val="PwCListBullets1"/>
    <w:styleLink w:val="PwCListBullets1"/>
    <w:lvl w:ilvl="0">
      <w:start w:val="1"/>
      <w:numFmt w:val="bullet"/>
      <w:pStyle w:val="Sraassuenkleliais"/>
      <w:lvlText w:val=""/>
      <w:lvlJc w:val="left"/>
      <w:pPr>
        <w:tabs>
          <w:tab w:val="num" w:pos="567"/>
        </w:tabs>
        <w:ind w:left="567" w:hanging="567"/>
      </w:pPr>
      <w:rPr>
        <w:rFonts w:ascii="Symbol" w:hAnsi="Symbol" w:hint="default"/>
      </w:rPr>
    </w:lvl>
    <w:lvl w:ilvl="1">
      <w:start w:val="1"/>
      <w:numFmt w:val="bullet"/>
      <w:pStyle w:val="Sraassuenkleliais2"/>
      <w:lvlText w:val=""/>
      <w:lvlJc w:val="left"/>
      <w:pPr>
        <w:tabs>
          <w:tab w:val="num" w:pos="1134"/>
        </w:tabs>
        <w:ind w:left="1134" w:hanging="567"/>
      </w:pPr>
      <w:rPr>
        <w:rFonts w:ascii="Symbol" w:hAnsi="Symbol" w:hint="default"/>
      </w:rPr>
    </w:lvl>
    <w:lvl w:ilvl="2">
      <w:start w:val="1"/>
      <w:numFmt w:val="bullet"/>
      <w:pStyle w:val="Sraassuenkleliais3"/>
      <w:lvlText w:val="◦"/>
      <w:lvlJc w:val="left"/>
      <w:pPr>
        <w:tabs>
          <w:tab w:val="num" w:pos="1701"/>
        </w:tabs>
        <w:ind w:left="1701" w:hanging="567"/>
      </w:pPr>
      <w:rPr>
        <w:rFonts w:ascii="Georgia" w:hAnsi="Georgia" w:hint="default"/>
        <w:b/>
      </w:rPr>
    </w:lvl>
    <w:lvl w:ilvl="3">
      <w:start w:val="1"/>
      <w:numFmt w:val="bullet"/>
      <w:pStyle w:val="Sraassuenkleliais4"/>
      <w:lvlText w:val=""/>
      <w:lvlJc w:val="left"/>
      <w:pPr>
        <w:tabs>
          <w:tab w:val="num" w:pos="2268"/>
        </w:tabs>
        <w:ind w:left="2268" w:hanging="567"/>
      </w:pPr>
      <w:rPr>
        <w:rFonts w:ascii="Symbol" w:hAnsi="Symbol" w:hint="default"/>
      </w:rPr>
    </w:lvl>
    <w:lvl w:ilvl="4">
      <w:start w:val="1"/>
      <w:numFmt w:val="bullet"/>
      <w:pStyle w:val="Sraassuenkleliais5"/>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9">
    <w:nsid w:val="79DE0743"/>
    <w:multiLevelType w:val="hybridMultilevel"/>
    <w:tmpl w:val="8C24ACBA"/>
    <w:lvl w:ilvl="0" w:tplc="0409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0">
    <w:nsid w:val="7AB72443"/>
    <w:multiLevelType w:val="hybridMultilevel"/>
    <w:tmpl w:val="C03A1398"/>
    <w:lvl w:ilvl="0" w:tplc="04270001">
      <w:start w:val="1"/>
      <w:numFmt w:val="bullet"/>
      <w:lvlText w:val=""/>
      <w:lvlJc w:val="left"/>
      <w:pPr>
        <w:ind w:left="1457" w:hanging="360"/>
      </w:pPr>
      <w:rPr>
        <w:rFonts w:ascii="Symbol" w:hAnsi="Symbol" w:hint="default"/>
      </w:rPr>
    </w:lvl>
    <w:lvl w:ilvl="1" w:tplc="04270003">
      <w:start w:val="1"/>
      <w:numFmt w:val="bullet"/>
      <w:lvlText w:val="o"/>
      <w:lvlJc w:val="left"/>
      <w:pPr>
        <w:ind w:left="2177" w:hanging="360"/>
      </w:pPr>
      <w:rPr>
        <w:rFonts w:ascii="Courier New" w:hAnsi="Courier New" w:cs="Courier New" w:hint="default"/>
      </w:rPr>
    </w:lvl>
    <w:lvl w:ilvl="2" w:tplc="04270005">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61">
    <w:nsid w:val="7F5527B8"/>
    <w:multiLevelType w:val="hybridMultilevel"/>
    <w:tmpl w:val="E9040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4"/>
  </w:num>
  <w:num w:numId="2">
    <w:abstractNumId w:val="43"/>
  </w:num>
  <w:num w:numId="3">
    <w:abstractNumId w:val="61"/>
  </w:num>
  <w:num w:numId="4">
    <w:abstractNumId w:val="6"/>
  </w:num>
  <w:num w:numId="5">
    <w:abstractNumId w:val="14"/>
  </w:num>
  <w:num w:numId="6">
    <w:abstractNumId w:val="60"/>
  </w:num>
  <w:num w:numId="7">
    <w:abstractNumId w:val="45"/>
  </w:num>
  <w:num w:numId="8">
    <w:abstractNumId w:val="32"/>
  </w:num>
  <w:num w:numId="9">
    <w:abstractNumId w:val="12"/>
  </w:num>
  <w:num w:numId="10">
    <w:abstractNumId w:val="42"/>
  </w:num>
  <w:num w:numId="11">
    <w:abstractNumId w:val="7"/>
  </w:num>
  <w:num w:numId="12">
    <w:abstractNumId w:val="44"/>
  </w:num>
  <w:num w:numId="13">
    <w:abstractNumId w:val="9"/>
  </w:num>
  <w:num w:numId="14">
    <w:abstractNumId w:val="59"/>
  </w:num>
  <w:num w:numId="15">
    <w:abstractNumId w:val="36"/>
  </w:num>
  <w:num w:numId="16">
    <w:abstractNumId w:val="51"/>
  </w:num>
  <w:num w:numId="17">
    <w:abstractNumId w:val="3"/>
  </w:num>
  <w:num w:numId="18">
    <w:abstractNumId w:val="58"/>
  </w:num>
  <w:num w:numId="19">
    <w:abstractNumId w:val="2"/>
  </w:num>
  <w:num w:numId="20">
    <w:abstractNumId w:val="21"/>
  </w:num>
  <w:num w:numId="21">
    <w:abstractNumId w:val="27"/>
  </w:num>
  <w:num w:numId="22">
    <w:abstractNumId w:val="22"/>
  </w:num>
  <w:num w:numId="23">
    <w:abstractNumId w:val="35"/>
  </w:num>
  <w:num w:numId="24">
    <w:abstractNumId w:val="31"/>
  </w:num>
  <w:num w:numId="25">
    <w:abstractNumId w:val="55"/>
  </w:num>
  <w:num w:numId="26">
    <w:abstractNumId w:val="54"/>
  </w:num>
  <w:num w:numId="27">
    <w:abstractNumId w:val="23"/>
  </w:num>
  <w:num w:numId="28">
    <w:abstractNumId w:val="4"/>
  </w:num>
  <w:num w:numId="29">
    <w:abstractNumId w:val="0"/>
  </w:num>
  <w:num w:numId="30">
    <w:abstractNumId w:val="49"/>
  </w:num>
  <w:num w:numId="31">
    <w:abstractNumId w:val="47"/>
  </w:num>
  <w:num w:numId="32">
    <w:abstractNumId w:val="37"/>
  </w:num>
  <w:num w:numId="33">
    <w:abstractNumId w:val="52"/>
  </w:num>
  <w:num w:numId="34">
    <w:abstractNumId w:val="8"/>
  </w:num>
  <w:num w:numId="35">
    <w:abstractNumId w:val="30"/>
  </w:num>
  <w:num w:numId="36">
    <w:abstractNumId w:val="16"/>
  </w:num>
  <w:num w:numId="37">
    <w:abstractNumId w:val="56"/>
  </w:num>
  <w:num w:numId="38">
    <w:abstractNumId w:val="57"/>
  </w:num>
  <w:num w:numId="39">
    <w:abstractNumId w:val="50"/>
  </w:num>
  <w:num w:numId="40">
    <w:abstractNumId w:val="53"/>
  </w:num>
  <w:num w:numId="41">
    <w:abstractNumId w:val="39"/>
  </w:num>
  <w:num w:numId="42">
    <w:abstractNumId w:val="33"/>
  </w:num>
  <w:num w:numId="43">
    <w:abstractNumId w:val="48"/>
  </w:num>
  <w:num w:numId="44">
    <w:abstractNumId w:val="19"/>
  </w:num>
  <w:num w:numId="45">
    <w:abstractNumId w:val="13"/>
  </w:num>
  <w:num w:numId="46">
    <w:abstractNumId w:val="41"/>
  </w:num>
  <w:num w:numId="47">
    <w:abstractNumId w:val="28"/>
  </w:num>
  <w:num w:numId="48">
    <w:abstractNumId w:val="18"/>
  </w:num>
  <w:num w:numId="49">
    <w:abstractNumId w:val="40"/>
  </w:num>
  <w:num w:numId="50">
    <w:abstractNumId w:val="29"/>
  </w:num>
  <w:num w:numId="51">
    <w:abstractNumId w:val="46"/>
  </w:num>
  <w:num w:numId="52">
    <w:abstractNumId w:val="38"/>
  </w:num>
  <w:num w:numId="53">
    <w:abstractNumId w:val="11"/>
  </w:num>
  <w:num w:numId="54">
    <w:abstractNumId w:val="1"/>
  </w:num>
  <w:num w:numId="55">
    <w:abstractNumId w:val="26"/>
  </w:num>
  <w:num w:numId="56">
    <w:abstractNumId w:val="5"/>
  </w:num>
  <w:num w:numId="57">
    <w:abstractNumId w:val="17"/>
  </w:num>
  <w:num w:numId="58">
    <w:abstractNumId w:val="14"/>
  </w:num>
  <w:num w:numId="59">
    <w:abstractNumId w:val="14"/>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num>
  <w:num w:numId="62">
    <w:abstractNumId w:val="10"/>
  </w:num>
  <w:num w:numId="63">
    <w:abstractNumId w:val="34"/>
  </w:num>
  <w:num w:numId="64">
    <w:abstractNumId w:val="20"/>
  </w:num>
  <w:num w:numId="65">
    <w:abstractNumId w:val="15"/>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ktorija Vaitkevičienė | Koinvest">
    <w15:presenceInfo w15:providerId="AD" w15:userId="S::viktorija.vaitkeviciene@koinvest.lt::8c0e9351-fd62-43e9-863a-833604f4037c"/>
  </w15:person>
  <w15:person w15:author="Inga Beiliūnienė">
    <w15:presenceInfo w15:providerId="AD" w15:userId="S::inga.beiliuniene@invega.lt::3ef515d9-55d7-479e-8362-11bd5088605b"/>
  </w15:person>
  <w15:person w15:author="Ausma Bartkutė">
    <w15:presenceInfo w15:providerId="AD" w15:userId="S::ausma.bartkute@invega.lt::f210f7b2-6c4f-4fbf-b5b7-42537a13f27e"/>
  </w15:person>
  <w15:person w15:author="Vilija Šveikauskienė">
    <w15:presenceInfo w15:providerId="AD" w15:userId="S-1-5-21-3707713039-1627090544-3043063182-1663"/>
  </w15:person>
  <w15:person w15:author="Justina Prakapavičiūtė">
    <w15:presenceInfo w15:providerId="AD" w15:userId="S::justina.prakapaviciute@invega.lt::63fa2ef1-e227-4748-aaa9-951cc1fc75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1296"/>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56A"/>
    <w:rsid w:val="0000053B"/>
    <w:rsid w:val="0000149A"/>
    <w:rsid w:val="00001715"/>
    <w:rsid w:val="00001DBF"/>
    <w:rsid w:val="000025AA"/>
    <w:rsid w:val="00002843"/>
    <w:rsid w:val="000037ED"/>
    <w:rsid w:val="00003FA9"/>
    <w:rsid w:val="000043BE"/>
    <w:rsid w:val="00004428"/>
    <w:rsid w:val="0000463C"/>
    <w:rsid w:val="000048E2"/>
    <w:rsid w:val="00004AC7"/>
    <w:rsid w:val="000052C2"/>
    <w:rsid w:val="00006676"/>
    <w:rsid w:val="00006B11"/>
    <w:rsid w:val="000071F9"/>
    <w:rsid w:val="00007263"/>
    <w:rsid w:val="00007586"/>
    <w:rsid w:val="00007593"/>
    <w:rsid w:val="0000771B"/>
    <w:rsid w:val="00007843"/>
    <w:rsid w:val="00007B9C"/>
    <w:rsid w:val="000100BA"/>
    <w:rsid w:val="00010D24"/>
    <w:rsid w:val="00010D79"/>
    <w:rsid w:val="00010EE4"/>
    <w:rsid w:val="000110B6"/>
    <w:rsid w:val="000112B4"/>
    <w:rsid w:val="000113E6"/>
    <w:rsid w:val="000119C4"/>
    <w:rsid w:val="0001280E"/>
    <w:rsid w:val="00012BD8"/>
    <w:rsid w:val="000134DD"/>
    <w:rsid w:val="00013A80"/>
    <w:rsid w:val="0001415C"/>
    <w:rsid w:val="0001473D"/>
    <w:rsid w:val="00014A83"/>
    <w:rsid w:val="00014EBF"/>
    <w:rsid w:val="000154CD"/>
    <w:rsid w:val="00015500"/>
    <w:rsid w:val="00015770"/>
    <w:rsid w:val="00015778"/>
    <w:rsid w:val="0001599E"/>
    <w:rsid w:val="00015F5A"/>
    <w:rsid w:val="000169FE"/>
    <w:rsid w:val="00016FEA"/>
    <w:rsid w:val="00017869"/>
    <w:rsid w:val="000178B6"/>
    <w:rsid w:val="00017FF7"/>
    <w:rsid w:val="00020624"/>
    <w:rsid w:val="00020798"/>
    <w:rsid w:val="0002097E"/>
    <w:rsid w:val="00020A37"/>
    <w:rsid w:val="00020AB1"/>
    <w:rsid w:val="00020C87"/>
    <w:rsid w:val="00021FAC"/>
    <w:rsid w:val="000226EC"/>
    <w:rsid w:val="00022EC8"/>
    <w:rsid w:val="00024141"/>
    <w:rsid w:val="00024D35"/>
    <w:rsid w:val="000253E7"/>
    <w:rsid w:val="00025F98"/>
    <w:rsid w:val="000268C4"/>
    <w:rsid w:val="000268CB"/>
    <w:rsid w:val="000269DA"/>
    <w:rsid w:val="000276EC"/>
    <w:rsid w:val="00027C1D"/>
    <w:rsid w:val="000308B0"/>
    <w:rsid w:val="000321D3"/>
    <w:rsid w:val="0003267B"/>
    <w:rsid w:val="000329FF"/>
    <w:rsid w:val="00033031"/>
    <w:rsid w:val="00033185"/>
    <w:rsid w:val="000331C3"/>
    <w:rsid w:val="00033A70"/>
    <w:rsid w:val="00033BED"/>
    <w:rsid w:val="000345CC"/>
    <w:rsid w:val="0003467F"/>
    <w:rsid w:val="00034AA7"/>
    <w:rsid w:val="00034EA1"/>
    <w:rsid w:val="000363A5"/>
    <w:rsid w:val="00036466"/>
    <w:rsid w:val="000364D1"/>
    <w:rsid w:val="00036743"/>
    <w:rsid w:val="00036A8B"/>
    <w:rsid w:val="00037678"/>
    <w:rsid w:val="000376D2"/>
    <w:rsid w:val="00037C33"/>
    <w:rsid w:val="00040599"/>
    <w:rsid w:val="000405EF"/>
    <w:rsid w:val="0004112F"/>
    <w:rsid w:val="000414D5"/>
    <w:rsid w:val="0004167A"/>
    <w:rsid w:val="000425B1"/>
    <w:rsid w:val="00042652"/>
    <w:rsid w:val="000428E5"/>
    <w:rsid w:val="00043AFC"/>
    <w:rsid w:val="00043E39"/>
    <w:rsid w:val="00043F44"/>
    <w:rsid w:val="000442AF"/>
    <w:rsid w:val="00044C41"/>
    <w:rsid w:val="00044D0C"/>
    <w:rsid w:val="0004604B"/>
    <w:rsid w:val="000476FC"/>
    <w:rsid w:val="00047F42"/>
    <w:rsid w:val="000506E0"/>
    <w:rsid w:val="00050B14"/>
    <w:rsid w:val="0005139F"/>
    <w:rsid w:val="00051930"/>
    <w:rsid w:val="00051A13"/>
    <w:rsid w:val="00052C7F"/>
    <w:rsid w:val="00053935"/>
    <w:rsid w:val="00053BC0"/>
    <w:rsid w:val="00053F7E"/>
    <w:rsid w:val="00054136"/>
    <w:rsid w:val="000543CF"/>
    <w:rsid w:val="000548CC"/>
    <w:rsid w:val="00054B13"/>
    <w:rsid w:val="000553CA"/>
    <w:rsid w:val="000565F9"/>
    <w:rsid w:val="0005724F"/>
    <w:rsid w:val="00057F94"/>
    <w:rsid w:val="000605FD"/>
    <w:rsid w:val="00060EEB"/>
    <w:rsid w:val="000610CC"/>
    <w:rsid w:val="00061CBD"/>
    <w:rsid w:val="000621EB"/>
    <w:rsid w:val="000629EA"/>
    <w:rsid w:val="00062AA9"/>
    <w:rsid w:val="00062D2A"/>
    <w:rsid w:val="00063205"/>
    <w:rsid w:val="00063F1B"/>
    <w:rsid w:val="00064BAB"/>
    <w:rsid w:val="00065060"/>
    <w:rsid w:val="000650CE"/>
    <w:rsid w:val="00065D93"/>
    <w:rsid w:val="00066388"/>
    <w:rsid w:val="000665F6"/>
    <w:rsid w:val="00066DD3"/>
    <w:rsid w:val="000670A2"/>
    <w:rsid w:val="000672E8"/>
    <w:rsid w:val="00067AB1"/>
    <w:rsid w:val="00070587"/>
    <w:rsid w:val="0007226C"/>
    <w:rsid w:val="00074755"/>
    <w:rsid w:val="00074CC9"/>
    <w:rsid w:val="00074DF3"/>
    <w:rsid w:val="00074E39"/>
    <w:rsid w:val="0007521E"/>
    <w:rsid w:val="00075298"/>
    <w:rsid w:val="00076B4A"/>
    <w:rsid w:val="00077294"/>
    <w:rsid w:val="000772D6"/>
    <w:rsid w:val="00077487"/>
    <w:rsid w:val="00077809"/>
    <w:rsid w:val="00077D98"/>
    <w:rsid w:val="00080B21"/>
    <w:rsid w:val="000813E9"/>
    <w:rsid w:val="0008273C"/>
    <w:rsid w:val="00083044"/>
    <w:rsid w:val="00083064"/>
    <w:rsid w:val="000848C7"/>
    <w:rsid w:val="00084A8A"/>
    <w:rsid w:val="00084F81"/>
    <w:rsid w:val="00085058"/>
    <w:rsid w:val="00085069"/>
    <w:rsid w:val="000854AA"/>
    <w:rsid w:val="00085991"/>
    <w:rsid w:val="000861AC"/>
    <w:rsid w:val="00086777"/>
    <w:rsid w:val="000869B1"/>
    <w:rsid w:val="00086B78"/>
    <w:rsid w:val="00087218"/>
    <w:rsid w:val="00087402"/>
    <w:rsid w:val="000875AA"/>
    <w:rsid w:val="00087B76"/>
    <w:rsid w:val="0009000A"/>
    <w:rsid w:val="00090161"/>
    <w:rsid w:val="00090A7F"/>
    <w:rsid w:val="000915FF"/>
    <w:rsid w:val="0009173A"/>
    <w:rsid w:val="00091DCA"/>
    <w:rsid w:val="0009251B"/>
    <w:rsid w:val="0009280C"/>
    <w:rsid w:val="00092F84"/>
    <w:rsid w:val="000930EC"/>
    <w:rsid w:val="00093F31"/>
    <w:rsid w:val="00094AD2"/>
    <w:rsid w:val="00094C2C"/>
    <w:rsid w:val="00094D10"/>
    <w:rsid w:val="00094EFB"/>
    <w:rsid w:val="000957A4"/>
    <w:rsid w:val="00095E98"/>
    <w:rsid w:val="0009602E"/>
    <w:rsid w:val="00096221"/>
    <w:rsid w:val="000963AD"/>
    <w:rsid w:val="00096C8E"/>
    <w:rsid w:val="0009731B"/>
    <w:rsid w:val="0009763F"/>
    <w:rsid w:val="000A06A2"/>
    <w:rsid w:val="000A0BE7"/>
    <w:rsid w:val="000A2195"/>
    <w:rsid w:val="000A2FFD"/>
    <w:rsid w:val="000A32E1"/>
    <w:rsid w:val="000A40AA"/>
    <w:rsid w:val="000A5241"/>
    <w:rsid w:val="000A5A24"/>
    <w:rsid w:val="000A5F6E"/>
    <w:rsid w:val="000A6457"/>
    <w:rsid w:val="000A67AD"/>
    <w:rsid w:val="000A6831"/>
    <w:rsid w:val="000A6D6B"/>
    <w:rsid w:val="000A7280"/>
    <w:rsid w:val="000A7D77"/>
    <w:rsid w:val="000A7E86"/>
    <w:rsid w:val="000A7F2B"/>
    <w:rsid w:val="000B099D"/>
    <w:rsid w:val="000B1490"/>
    <w:rsid w:val="000B1BA1"/>
    <w:rsid w:val="000B1E6D"/>
    <w:rsid w:val="000B2B95"/>
    <w:rsid w:val="000B32CD"/>
    <w:rsid w:val="000B357A"/>
    <w:rsid w:val="000B3D97"/>
    <w:rsid w:val="000B3F37"/>
    <w:rsid w:val="000B4057"/>
    <w:rsid w:val="000B42FC"/>
    <w:rsid w:val="000B4CED"/>
    <w:rsid w:val="000B4E30"/>
    <w:rsid w:val="000B4EE9"/>
    <w:rsid w:val="000B53A9"/>
    <w:rsid w:val="000B5657"/>
    <w:rsid w:val="000B57E7"/>
    <w:rsid w:val="000B58DD"/>
    <w:rsid w:val="000B6D93"/>
    <w:rsid w:val="000B7A2E"/>
    <w:rsid w:val="000C077A"/>
    <w:rsid w:val="000C0947"/>
    <w:rsid w:val="000C0AEA"/>
    <w:rsid w:val="000C0D9E"/>
    <w:rsid w:val="000C126D"/>
    <w:rsid w:val="000C17A0"/>
    <w:rsid w:val="000C29FC"/>
    <w:rsid w:val="000C2A77"/>
    <w:rsid w:val="000C2BF8"/>
    <w:rsid w:val="000C2C11"/>
    <w:rsid w:val="000C2C14"/>
    <w:rsid w:val="000C30D0"/>
    <w:rsid w:val="000C371B"/>
    <w:rsid w:val="000C3974"/>
    <w:rsid w:val="000C42A3"/>
    <w:rsid w:val="000C47EC"/>
    <w:rsid w:val="000C59E0"/>
    <w:rsid w:val="000C619F"/>
    <w:rsid w:val="000C6E5D"/>
    <w:rsid w:val="000C753D"/>
    <w:rsid w:val="000C7797"/>
    <w:rsid w:val="000D044A"/>
    <w:rsid w:val="000D1092"/>
    <w:rsid w:val="000D1A13"/>
    <w:rsid w:val="000D2E53"/>
    <w:rsid w:val="000D33EC"/>
    <w:rsid w:val="000D3E63"/>
    <w:rsid w:val="000D418F"/>
    <w:rsid w:val="000D512B"/>
    <w:rsid w:val="000D525F"/>
    <w:rsid w:val="000D53FD"/>
    <w:rsid w:val="000D58B3"/>
    <w:rsid w:val="000D5EF8"/>
    <w:rsid w:val="000D5FA6"/>
    <w:rsid w:val="000D6009"/>
    <w:rsid w:val="000D6462"/>
    <w:rsid w:val="000D66AB"/>
    <w:rsid w:val="000D6A42"/>
    <w:rsid w:val="000D7118"/>
    <w:rsid w:val="000D764D"/>
    <w:rsid w:val="000D7BBA"/>
    <w:rsid w:val="000D7F77"/>
    <w:rsid w:val="000E0187"/>
    <w:rsid w:val="000E03B1"/>
    <w:rsid w:val="000E1263"/>
    <w:rsid w:val="000E1AAA"/>
    <w:rsid w:val="000E22F5"/>
    <w:rsid w:val="000E23AA"/>
    <w:rsid w:val="000E2482"/>
    <w:rsid w:val="000E2F72"/>
    <w:rsid w:val="000E3907"/>
    <w:rsid w:val="000E3F8F"/>
    <w:rsid w:val="000E4249"/>
    <w:rsid w:val="000E4312"/>
    <w:rsid w:val="000E4444"/>
    <w:rsid w:val="000E4593"/>
    <w:rsid w:val="000E4806"/>
    <w:rsid w:val="000E4916"/>
    <w:rsid w:val="000E5BB5"/>
    <w:rsid w:val="000E675D"/>
    <w:rsid w:val="000E73BB"/>
    <w:rsid w:val="000E756D"/>
    <w:rsid w:val="000E772D"/>
    <w:rsid w:val="000E7DCB"/>
    <w:rsid w:val="000F0149"/>
    <w:rsid w:val="000F0FD7"/>
    <w:rsid w:val="000F11FD"/>
    <w:rsid w:val="000F12CA"/>
    <w:rsid w:val="000F2470"/>
    <w:rsid w:val="000F2FA2"/>
    <w:rsid w:val="000F3623"/>
    <w:rsid w:val="000F3D32"/>
    <w:rsid w:val="000F3F92"/>
    <w:rsid w:val="000F485E"/>
    <w:rsid w:val="000F499E"/>
    <w:rsid w:val="000F4A47"/>
    <w:rsid w:val="000F4C1A"/>
    <w:rsid w:val="000F4F01"/>
    <w:rsid w:val="000F51C3"/>
    <w:rsid w:val="000F53D1"/>
    <w:rsid w:val="000F5DD6"/>
    <w:rsid w:val="000F6386"/>
    <w:rsid w:val="000F650F"/>
    <w:rsid w:val="000F68C2"/>
    <w:rsid w:val="000F6FB0"/>
    <w:rsid w:val="000F7552"/>
    <w:rsid w:val="000F7F94"/>
    <w:rsid w:val="00100D34"/>
    <w:rsid w:val="00100EF2"/>
    <w:rsid w:val="001010B3"/>
    <w:rsid w:val="001016E6"/>
    <w:rsid w:val="00101ABE"/>
    <w:rsid w:val="00101AD1"/>
    <w:rsid w:val="00102382"/>
    <w:rsid w:val="00103E34"/>
    <w:rsid w:val="001043DF"/>
    <w:rsid w:val="00104959"/>
    <w:rsid w:val="00105438"/>
    <w:rsid w:val="00105A1D"/>
    <w:rsid w:val="00105C09"/>
    <w:rsid w:val="00106B9A"/>
    <w:rsid w:val="001073A5"/>
    <w:rsid w:val="00107881"/>
    <w:rsid w:val="00110176"/>
    <w:rsid w:val="0011029C"/>
    <w:rsid w:val="0011148A"/>
    <w:rsid w:val="00111543"/>
    <w:rsid w:val="001119AD"/>
    <w:rsid w:val="001119FC"/>
    <w:rsid w:val="00111DC6"/>
    <w:rsid w:val="00112151"/>
    <w:rsid w:val="00112851"/>
    <w:rsid w:val="00113003"/>
    <w:rsid w:val="00113139"/>
    <w:rsid w:val="00113485"/>
    <w:rsid w:val="00113504"/>
    <w:rsid w:val="00113B85"/>
    <w:rsid w:val="001140C1"/>
    <w:rsid w:val="001140E8"/>
    <w:rsid w:val="001143FB"/>
    <w:rsid w:val="001147C1"/>
    <w:rsid w:val="001148B0"/>
    <w:rsid w:val="00114AA5"/>
    <w:rsid w:val="00114C83"/>
    <w:rsid w:val="00114EE3"/>
    <w:rsid w:val="00114F22"/>
    <w:rsid w:val="001155E8"/>
    <w:rsid w:val="00115721"/>
    <w:rsid w:val="0011586F"/>
    <w:rsid w:val="00115B8B"/>
    <w:rsid w:val="00115D5B"/>
    <w:rsid w:val="00116218"/>
    <w:rsid w:val="00116236"/>
    <w:rsid w:val="0011681E"/>
    <w:rsid w:val="00116C1E"/>
    <w:rsid w:val="00116C4F"/>
    <w:rsid w:val="0011722B"/>
    <w:rsid w:val="001206B7"/>
    <w:rsid w:val="00120E7D"/>
    <w:rsid w:val="00121091"/>
    <w:rsid w:val="00121373"/>
    <w:rsid w:val="00121586"/>
    <w:rsid w:val="00121BFF"/>
    <w:rsid w:val="00121DA8"/>
    <w:rsid w:val="00121F07"/>
    <w:rsid w:val="00121FAB"/>
    <w:rsid w:val="0012246B"/>
    <w:rsid w:val="0012253E"/>
    <w:rsid w:val="00122C7B"/>
    <w:rsid w:val="00122CF2"/>
    <w:rsid w:val="00123717"/>
    <w:rsid w:val="0012384A"/>
    <w:rsid w:val="00123E5C"/>
    <w:rsid w:val="0012474F"/>
    <w:rsid w:val="00124ED2"/>
    <w:rsid w:val="00125E32"/>
    <w:rsid w:val="00125F7B"/>
    <w:rsid w:val="0012650B"/>
    <w:rsid w:val="001268C4"/>
    <w:rsid w:val="00126BC5"/>
    <w:rsid w:val="00126C02"/>
    <w:rsid w:val="001270B3"/>
    <w:rsid w:val="0012785F"/>
    <w:rsid w:val="00127AAF"/>
    <w:rsid w:val="00127F84"/>
    <w:rsid w:val="001306EE"/>
    <w:rsid w:val="00130968"/>
    <w:rsid w:val="001310BF"/>
    <w:rsid w:val="00131117"/>
    <w:rsid w:val="00132302"/>
    <w:rsid w:val="0013237D"/>
    <w:rsid w:val="00132634"/>
    <w:rsid w:val="00132B24"/>
    <w:rsid w:val="00132D7C"/>
    <w:rsid w:val="00132EE4"/>
    <w:rsid w:val="00133128"/>
    <w:rsid w:val="001336A8"/>
    <w:rsid w:val="00133CA4"/>
    <w:rsid w:val="00133F7D"/>
    <w:rsid w:val="00134E68"/>
    <w:rsid w:val="00134EBA"/>
    <w:rsid w:val="0013594B"/>
    <w:rsid w:val="00135BFA"/>
    <w:rsid w:val="00135DD9"/>
    <w:rsid w:val="00136679"/>
    <w:rsid w:val="00136BDE"/>
    <w:rsid w:val="00136FEF"/>
    <w:rsid w:val="00137252"/>
    <w:rsid w:val="00137A05"/>
    <w:rsid w:val="00137FB5"/>
    <w:rsid w:val="001406D8"/>
    <w:rsid w:val="00140F56"/>
    <w:rsid w:val="00141575"/>
    <w:rsid w:val="00141917"/>
    <w:rsid w:val="00141D51"/>
    <w:rsid w:val="00142085"/>
    <w:rsid w:val="00142344"/>
    <w:rsid w:val="001428B9"/>
    <w:rsid w:val="00143AC8"/>
    <w:rsid w:val="00143AE1"/>
    <w:rsid w:val="00143BCB"/>
    <w:rsid w:val="001440D0"/>
    <w:rsid w:val="00144338"/>
    <w:rsid w:val="00144420"/>
    <w:rsid w:val="0014575F"/>
    <w:rsid w:val="0014598A"/>
    <w:rsid w:val="00146346"/>
    <w:rsid w:val="001463A9"/>
    <w:rsid w:val="001466DA"/>
    <w:rsid w:val="001473DF"/>
    <w:rsid w:val="00147639"/>
    <w:rsid w:val="001477CB"/>
    <w:rsid w:val="00147CE6"/>
    <w:rsid w:val="00147CE8"/>
    <w:rsid w:val="001500FC"/>
    <w:rsid w:val="001506CA"/>
    <w:rsid w:val="00150A37"/>
    <w:rsid w:val="00150CD3"/>
    <w:rsid w:val="0015111C"/>
    <w:rsid w:val="001511B2"/>
    <w:rsid w:val="001517ED"/>
    <w:rsid w:val="001518A9"/>
    <w:rsid w:val="00151EFC"/>
    <w:rsid w:val="00152870"/>
    <w:rsid w:val="0015296F"/>
    <w:rsid w:val="00152B1B"/>
    <w:rsid w:val="00152CD8"/>
    <w:rsid w:val="00152FDB"/>
    <w:rsid w:val="00153277"/>
    <w:rsid w:val="001532C0"/>
    <w:rsid w:val="00153649"/>
    <w:rsid w:val="00153897"/>
    <w:rsid w:val="00153A5E"/>
    <w:rsid w:val="00153FE8"/>
    <w:rsid w:val="00154B08"/>
    <w:rsid w:val="00154D31"/>
    <w:rsid w:val="001550FC"/>
    <w:rsid w:val="00155546"/>
    <w:rsid w:val="00155674"/>
    <w:rsid w:val="001556AC"/>
    <w:rsid w:val="00155A1F"/>
    <w:rsid w:val="00156C8B"/>
    <w:rsid w:val="00156EDA"/>
    <w:rsid w:val="0015734A"/>
    <w:rsid w:val="00157800"/>
    <w:rsid w:val="00157ADE"/>
    <w:rsid w:val="001605C7"/>
    <w:rsid w:val="00160930"/>
    <w:rsid w:val="0016153B"/>
    <w:rsid w:val="001623C8"/>
    <w:rsid w:val="00162D57"/>
    <w:rsid w:val="001644D9"/>
    <w:rsid w:val="0016548B"/>
    <w:rsid w:val="00166088"/>
    <w:rsid w:val="001665FC"/>
    <w:rsid w:val="00166BDB"/>
    <w:rsid w:val="001672D9"/>
    <w:rsid w:val="001674A8"/>
    <w:rsid w:val="00167571"/>
    <w:rsid w:val="00167BAB"/>
    <w:rsid w:val="00170486"/>
    <w:rsid w:val="001705C5"/>
    <w:rsid w:val="00170F51"/>
    <w:rsid w:val="00171184"/>
    <w:rsid w:val="00171466"/>
    <w:rsid w:val="0017153F"/>
    <w:rsid w:val="00172551"/>
    <w:rsid w:val="00173C25"/>
    <w:rsid w:val="0017417C"/>
    <w:rsid w:val="0017428D"/>
    <w:rsid w:val="00174681"/>
    <w:rsid w:val="001747AA"/>
    <w:rsid w:val="0017487C"/>
    <w:rsid w:val="00175672"/>
    <w:rsid w:val="00175700"/>
    <w:rsid w:val="0017579B"/>
    <w:rsid w:val="00175D06"/>
    <w:rsid w:val="001760E8"/>
    <w:rsid w:val="0017773B"/>
    <w:rsid w:val="00177E74"/>
    <w:rsid w:val="0018003A"/>
    <w:rsid w:val="001803E9"/>
    <w:rsid w:val="001807C7"/>
    <w:rsid w:val="001808C4"/>
    <w:rsid w:val="00180ADC"/>
    <w:rsid w:val="00180EFF"/>
    <w:rsid w:val="00181056"/>
    <w:rsid w:val="001811CD"/>
    <w:rsid w:val="00181354"/>
    <w:rsid w:val="00181D1A"/>
    <w:rsid w:val="00181FAE"/>
    <w:rsid w:val="0018226B"/>
    <w:rsid w:val="00182693"/>
    <w:rsid w:val="00182C22"/>
    <w:rsid w:val="001837E7"/>
    <w:rsid w:val="0018388C"/>
    <w:rsid w:val="00183AFD"/>
    <w:rsid w:val="00183E54"/>
    <w:rsid w:val="001841F8"/>
    <w:rsid w:val="00184412"/>
    <w:rsid w:val="00184B2E"/>
    <w:rsid w:val="0018516E"/>
    <w:rsid w:val="001852B6"/>
    <w:rsid w:val="00185820"/>
    <w:rsid w:val="001859BD"/>
    <w:rsid w:val="00185CEE"/>
    <w:rsid w:val="00185E0F"/>
    <w:rsid w:val="0018604D"/>
    <w:rsid w:val="00186360"/>
    <w:rsid w:val="00186640"/>
    <w:rsid w:val="0018684A"/>
    <w:rsid w:val="00186DA3"/>
    <w:rsid w:val="0018762D"/>
    <w:rsid w:val="00187991"/>
    <w:rsid w:val="00187FD5"/>
    <w:rsid w:val="001900B3"/>
    <w:rsid w:val="001900BA"/>
    <w:rsid w:val="001913B5"/>
    <w:rsid w:val="00193007"/>
    <w:rsid w:val="0019312E"/>
    <w:rsid w:val="001938DD"/>
    <w:rsid w:val="00194314"/>
    <w:rsid w:val="001945FC"/>
    <w:rsid w:val="0019468B"/>
    <w:rsid w:val="0019476B"/>
    <w:rsid w:val="00194970"/>
    <w:rsid w:val="00194A92"/>
    <w:rsid w:val="00194DEC"/>
    <w:rsid w:val="00194EFB"/>
    <w:rsid w:val="00195334"/>
    <w:rsid w:val="00195994"/>
    <w:rsid w:val="00195BCE"/>
    <w:rsid w:val="00195C9B"/>
    <w:rsid w:val="001961CD"/>
    <w:rsid w:val="0019672C"/>
    <w:rsid w:val="001968F4"/>
    <w:rsid w:val="00196A38"/>
    <w:rsid w:val="00196D47"/>
    <w:rsid w:val="00197E89"/>
    <w:rsid w:val="001A03B5"/>
    <w:rsid w:val="001A091F"/>
    <w:rsid w:val="001A0E23"/>
    <w:rsid w:val="001A2245"/>
    <w:rsid w:val="001A2649"/>
    <w:rsid w:val="001A371F"/>
    <w:rsid w:val="001A3C1D"/>
    <w:rsid w:val="001A4B05"/>
    <w:rsid w:val="001A4D98"/>
    <w:rsid w:val="001A4FE3"/>
    <w:rsid w:val="001A5440"/>
    <w:rsid w:val="001A5522"/>
    <w:rsid w:val="001A629A"/>
    <w:rsid w:val="001A64ED"/>
    <w:rsid w:val="001A679A"/>
    <w:rsid w:val="001A6B63"/>
    <w:rsid w:val="001A6F70"/>
    <w:rsid w:val="001A7660"/>
    <w:rsid w:val="001A7E95"/>
    <w:rsid w:val="001B0A40"/>
    <w:rsid w:val="001B1182"/>
    <w:rsid w:val="001B187F"/>
    <w:rsid w:val="001B2205"/>
    <w:rsid w:val="001B23E4"/>
    <w:rsid w:val="001B2831"/>
    <w:rsid w:val="001B2B75"/>
    <w:rsid w:val="001B2F8D"/>
    <w:rsid w:val="001B36DB"/>
    <w:rsid w:val="001B3898"/>
    <w:rsid w:val="001B499C"/>
    <w:rsid w:val="001B4D86"/>
    <w:rsid w:val="001B4E98"/>
    <w:rsid w:val="001B5914"/>
    <w:rsid w:val="001B5999"/>
    <w:rsid w:val="001B637A"/>
    <w:rsid w:val="001B63AE"/>
    <w:rsid w:val="001B6A39"/>
    <w:rsid w:val="001B7444"/>
    <w:rsid w:val="001C04EB"/>
    <w:rsid w:val="001C0868"/>
    <w:rsid w:val="001C09CD"/>
    <w:rsid w:val="001C0AC6"/>
    <w:rsid w:val="001C0B87"/>
    <w:rsid w:val="001C0E6C"/>
    <w:rsid w:val="001C0F59"/>
    <w:rsid w:val="001C192B"/>
    <w:rsid w:val="001C2E6C"/>
    <w:rsid w:val="001C379F"/>
    <w:rsid w:val="001C41B0"/>
    <w:rsid w:val="001C4967"/>
    <w:rsid w:val="001C4B69"/>
    <w:rsid w:val="001C5160"/>
    <w:rsid w:val="001C51B2"/>
    <w:rsid w:val="001C564C"/>
    <w:rsid w:val="001C582D"/>
    <w:rsid w:val="001C5A2F"/>
    <w:rsid w:val="001C5E7D"/>
    <w:rsid w:val="001C608E"/>
    <w:rsid w:val="001C62C9"/>
    <w:rsid w:val="001C64D7"/>
    <w:rsid w:val="001C6A73"/>
    <w:rsid w:val="001C764A"/>
    <w:rsid w:val="001C77C4"/>
    <w:rsid w:val="001C7AAF"/>
    <w:rsid w:val="001C7AB6"/>
    <w:rsid w:val="001D0015"/>
    <w:rsid w:val="001D0173"/>
    <w:rsid w:val="001D0D36"/>
    <w:rsid w:val="001D1D36"/>
    <w:rsid w:val="001D2891"/>
    <w:rsid w:val="001D3418"/>
    <w:rsid w:val="001D3988"/>
    <w:rsid w:val="001D3EB1"/>
    <w:rsid w:val="001D689F"/>
    <w:rsid w:val="001D708F"/>
    <w:rsid w:val="001D7423"/>
    <w:rsid w:val="001D7642"/>
    <w:rsid w:val="001D7CFC"/>
    <w:rsid w:val="001E04B8"/>
    <w:rsid w:val="001E0B73"/>
    <w:rsid w:val="001E0E82"/>
    <w:rsid w:val="001E11AD"/>
    <w:rsid w:val="001E19A6"/>
    <w:rsid w:val="001E296D"/>
    <w:rsid w:val="001E35CE"/>
    <w:rsid w:val="001E3FA3"/>
    <w:rsid w:val="001E43C4"/>
    <w:rsid w:val="001E43D0"/>
    <w:rsid w:val="001E4818"/>
    <w:rsid w:val="001E5C27"/>
    <w:rsid w:val="001E6C34"/>
    <w:rsid w:val="001E6D07"/>
    <w:rsid w:val="001E74BE"/>
    <w:rsid w:val="001E7660"/>
    <w:rsid w:val="001E7C9D"/>
    <w:rsid w:val="001E7F63"/>
    <w:rsid w:val="001F01EB"/>
    <w:rsid w:val="001F0C62"/>
    <w:rsid w:val="001F0DC7"/>
    <w:rsid w:val="001F145D"/>
    <w:rsid w:val="001F1598"/>
    <w:rsid w:val="001F15B7"/>
    <w:rsid w:val="001F173A"/>
    <w:rsid w:val="001F19E4"/>
    <w:rsid w:val="001F1E58"/>
    <w:rsid w:val="001F2622"/>
    <w:rsid w:val="001F28ED"/>
    <w:rsid w:val="001F2B0B"/>
    <w:rsid w:val="001F2D58"/>
    <w:rsid w:val="001F2E29"/>
    <w:rsid w:val="001F2E47"/>
    <w:rsid w:val="001F32C4"/>
    <w:rsid w:val="001F34AF"/>
    <w:rsid w:val="001F3905"/>
    <w:rsid w:val="001F3E99"/>
    <w:rsid w:val="001F4DA3"/>
    <w:rsid w:val="001F4FA7"/>
    <w:rsid w:val="001F5172"/>
    <w:rsid w:val="001F5207"/>
    <w:rsid w:val="001F6008"/>
    <w:rsid w:val="001F64C2"/>
    <w:rsid w:val="001F65A9"/>
    <w:rsid w:val="001F65C2"/>
    <w:rsid w:val="001F6A69"/>
    <w:rsid w:val="001F6A9E"/>
    <w:rsid w:val="001F6F43"/>
    <w:rsid w:val="001F72E9"/>
    <w:rsid w:val="002006CE"/>
    <w:rsid w:val="00200D06"/>
    <w:rsid w:val="00200D50"/>
    <w:rsid w:val="00200DDC"/>
    <w:rsid w:val="00201133"/>
    <w:rsid w:val="0020145F"/>
    <w:rsid w:val="00201AA7"/>
    <w:rsid w:val="00201BB1"/>
    <w:rsid w:val="00201D04"/>
    <w:rsid w:val="0020270F"/>
    <w:rsid w:val="0020291B"/>
    <w:rsid w:val="00202D78"/>
    <w:rsid w:val="002032C8"/>
    <w:rsid w:val="0020446F"/>
    <w:rsid w:val="002052F7"/>
    <w:rsid w:val="002057D5"/>
    <w:rsid w:val="00205D42"/>
    <w:rsid w:val="00205F42"/>
    <w:rsid w:val="00205FA5"/>
    <w:rsid w:val="0020612D"/>
    <w:rsid w:val="0020641D"/>
    <w:rsid w:val="00206750"/>
    <w:rsid w:val="00206DCC"/>
    <w:rsid w:val="00207AB0"/>
    <w:rsid w:val="00207CFE"/>
    <w:rsid w:val="00207E0B"/>
    <w:rsid w:val="00210B6C"/>
    <w:rsid w:val="0021113F"/>
    <w:rsid w:val="002111F5"/>
    <w:rsid w:val="00211741"/>
    <w:rsid w:val="00211CEE"/>
    <w:rsid w:val="00212AEE"/>
    <w:rsid w:val="002138AA"/>
    <w:rsid w:val="00213BC5"/>
    <w:rsid w:val="00214B03"/>
    <w:rsid w:val="00214B85"/>
    <w:rsid w:val="0021504D"/>
    <w:rsid w:val="002157A8"/>
    <w:rsid w:val="00215C09"/>
    <w:rsid w:val="002161FB"/>
    <w:rsid w:val="0021630E"/>
    <w:rsid w:val="002166E7"/>
    <w:rsid w:val="00216A1C"/>
    <w:rsid w:val="002173F7"/>
    <w:rsid w:val="00217913"/>
    <w:rsid w:val="00217E76"/>
    <w:rsid w:val="00220888"/>
    <w:rsid w:val="00220BA1"/>
    <w:rsid w:val="0022105F"/>
    <w:rsid w:val="00221255"/>
    <w:rsid w:val="002217F9"/>
    <w:rsid w:val="002220E3"/>
    <w:rsid w:val="0022243A"/>
    <w:rsid w:val="00222DF6"/>
    <w:rsid w:val="00223A22"/>
    <w:rsid w:val="00223C34"/>
    <w:rsid w:val="00223D76"/>
    <w:rsid w:val="00224622"/>
    <w:rsid w:val="00224794"/>
    <w:rsid w:val="002247AB"/>
    <w:rsid w:val="002255B4"/>
    <w:rsid w:val="0022562E"/>
    <w:rsid w:val="00225960"/>
    <w:rsid w:val="002274B5"/>
    <w:rsid w:val="0022770D"/>
    <w:rsid w:val="00227CB8"/>
    <w:rsid w:val="00227DB5"/>
    <w:rsid w:val="002311B5"/>
    <w:rsid w:val="002313F3"/>
    <w:rsid w:val="00231D32"/>
    <w:rsid w:val="002337AF"/>
    <w:rsid w:val="00234075"/>
    <w:rsid w:val="00234856"/>
    <w:rsid w:val="00234AE9"/>
    <w:rsid w:val="002355A2"/>
    <w:rsid w:val="002355F4"/>
    <w:rsid w:val="00235663"/>
    <w:rsid w:val="00235F4F"/>
    <w:rsid w:val="00235F68"/>
    <w:rsid w:val="002363FA"/>
    <w:rsid w:val="00236461"/>
    <w:rsid w:val="002366C3"/>
    <w:rsid w:val="00236B71"/>
    <w:rsid w:val="002371FB"/>
    <w:rsid w:val="002377C0"/>
    <w:rsid w:val="002377F1"/>
    <w:rsid w:val="0023786E"/>
    <w:rsid w:val="00237870"/>
    <w:rsid w:val="00237DA2"/>
    <w:rsid w:val="00237E18"/>
    <w:rsid w:val="00237EBA"/>
    <w:rsid w:val="002408C2"/>
    <w:rsid w:val="00240F5D"/>
    <w:rsid w:val="00241495"/>
    <w:rsid w:val="00241A33"/>
    <w:rsid w:val="00241AE9"/>
    <w:rsid w:val="00241C4B"/>
    <w:rsid w:val="00241F8D"/>
    <w:rsid w:val="00242218"/>
    <w:rsid w:val="00242890"/>
    <w:rsid w:val="00243C5F"/>
    <w:rsid w:val="0024497D"/>
    <w:rsid w:val="00244A52"/>
    <w:rsid w:val="00245535"/>
    <w:rsid w:val="002462EF"/>
    <w:rsid w:val="00246424"/>
    <w:rsid w:val="00246B4C"/>
    <w:rsid w:val="002477C9"/>
    <w:rsid w:val="002479DE"/>
    <w:rsid w:val="00247B1C"/>
    <w:rsid w:val="00247DF6"/>
    <w:rsid w:val="002506F3"/>
    <w:rsid w:val="00250DB3"/>
    <w:rsid w:val="0025155C"/>
    <w:rsid w:val="00251EB0"/>
    <w:rsid w:val="002523CC"/>
    <w:rsid w:val="00252AED"/>
    <w:rsid w:val="00253274"/>
    <w:rsid w:val="0025399C"/>
    <w:rsid w:val="0025484C"/>
    <w:rsid w:val="00254D28"/>
    <w:rsid w:val="00254E3C"/>
    <w:rsid w:val="00255085"/>
    <w:rsid w:val="00255518"/>
    <w:rsid w:val="00255635"/>
    <w:rsid w:val="00255AE8"/>
    <w:rsid w:val="0025677F"/>
    <w:rsid w:val="00257010"/>
    <w:rsid w:val="002601F4"/>
    <w:rsid w:val="002602D2"/>
    <w:rsid w:val="002606B0"/>
    <w:rsid w:val="0026073C"/>
    <w:rsid w:val="00260B8B"/>
    <w:rsid w:val="00261067"/>
    <w:rsid w:val="00261391"/>
    <w:rsid w:val="00261619"/>
    <w:rsid w:val="00262090"/>
    <w:rsid w:val="00262BA7"/>
    <w:rsid w:val="00262DB7"/>
    <w:rsid w:val="00262E2C"/>
    <w:rsid w:val="00263443"/>
    <w:rsid w:val="00263AFC"/>
    <w:rsid w:val="00265259"/>
    <w:rsid w:val="00265AB7"/>
    <w:rsid w:val="00265C4D"/>
    <w:rsid w:val="002664DB"/>
    <w:rsid w:val="0026667D"/>
    <w:rsid w:val="00266728"/>
    <w:rsid w:val="00266953"/>
    <w:rsid w:val="00266E0E"/>
    <w:rsid w:val="00267943"/>
    <w:rsid w:val="00267E00"/>
    <w:rsid w:val="002708E2"/>
    <w:rsid w:val="0027098E"/>
    <w:rsid w:val="002716F6"/>
    <w:rsid w:val="00271ECA"/>
    <w:rsid w:val="0027216E"/>
    <w:rsid w:val="002729C4"/>
    <w:rsid w:val="00272A8A"/>
    <w:rsid w:val="00272AF2"/>
    <w:rsid w:val="00272CC8"/>
    <w:rsid w:val="00272E6F"/>
    <w:rsid w:val="00272F79"/>
    <w:rsid w:val="00273239"/>
    <w:rsid w:val="0027367E"/>
    <w:rsid w:val="00273692"/>
    <w:rsid w:val="002738BB"/>
    <w:rsid w:val="0027391D"/>
    <w:rsid w:val="00273C73"/>
    <w:rsid w:val="00273EAE"/>
    <w:rsid w:val="002741A5"/>
    <w:rsid w:val="00274990"/>
    <w:rsid w:val="00275697"/>
    <w:rsid w:val="002758ED"/>
    <w:rsid w:val="002765FC"/>
    <w:rsid w:val="00276B83"/>
    <w:rsid w:val="002771D5"/>
    <w:rsid w:val="00277994"/>
    <w:rsid w:val="00280909"/>
    <w:rsid w:val="00280AE4"/>
    <w:rsid w:val="00280ECD"/>
    <w:rsid w:val="002810B1"/>
    <w:rsid w:val="002811F3"/>
    <w:rsid w:val="002817C3"/>
    <w:rsid w:val="00281A27"/>
    <w:rsid w:val="00281A8C"/>
    <w:rsid w:val="00281E90"/>
    <w:rsid w:val="002820B8"/>
    <w:rsid w:val="0028275D"/>
    <w:rsid w:val="00282877"/>
    <w:rsid w:val="00282CB5"/>
    <w:rsid w:val="002830BC"/>
    <w:rsid w:val="00283378"/>
    <w:rsid w:val="002834B6"/>
    <w:rsid w:val="00283522"/>
    <w:rsid w:val="002836A3"/>
    <w:rsid w:val="0028371E"/>
    <w:rsid w:val="00283A1B"/>
    <w:rsid w:val="00283CB4"/>
    <w:rsid w:val="0028494D"/>
    <w:rsid w:val="00284A06"/>
    <w:rsid w:val="00284B2F"/>
    <w:rsid w:val="00284DD4"/>
    <w:rsid w:val="0028580E"/>
    <w:rsid w:val="0028590E"/>
    <w:rsid w:val="00285C65"/>
    <w:rsid w:val="00285C9B"/>
    <w:rsid w:val="00285E9D"/>
    <w:rsid w:val="0028622B"/>
    <w:rsid w:val="0028649C"/>
    <w:rsid w:val="002868E6"/>
    <w:rsid w:val="00287081"/>
    <w:rsid w:val="00287376"/>
    <w:rsid w:val="00287432"/>
    <w:rsid w:val="00287A50"/>
    <w:rsid w:val="0029046D"/>
    <w:rsid w:val="00290833"/>
    <w:rsid w:val="00290BFF"/>
    <w:rsid w:val="00291997"/>
    <w:rsid w:val="002919B5"/>
    <w:rsid w:val="002920BA"/>
    <w:rsid w:val="00292DE5"/>
    <w:rsid w:val="0029309E"/>
    <w:rsid w:val="00294107"/>
    <w:rsid w:val="0029435F"/>
    <w:rsid w:val="0029484C"/>
    <w:rsid w:val="002949C9"/>
    <w:rsid w:val="00294B49"/>
    <w:rsid w:val="00295238"/>
    <w:rsid w:val="00295239"/>
    <w:rsid w:val="00295A2F"/>
    <w:rsid w:val="00295F2D"/>
    <w:rsid w:val="002960F6"/>
    <w:rsid w:val="002967E7"/>
    <w:rsid w:val="00296F86"/>
    <w:rsid w:val="002970C1"/>
    <w:rsid w:val="00297269"/>
    <w:rsid w:val="002978A0"/>
    <w:rsid w:val="00297E35"/>
    <w:rsid w:val="002A081A"/>
    <w:rsid w:val="002A083E"/>
    <w:rsid w:val="002A0883"/>
    <w:rsid w:val="002A0942"/>
    <w:rsid w:val="002A0B2F"/>
    <w:rsid w:val="002A0E00"/>
    <w:rsid w:val="002A11E4"/>
    <w:rsid w:val="002A1A9F"/>
    <w:rsid w:val="002A22D9"/>
    <w:rsid w:val="002A23D1"/>
    <w:rsid w:val="002A2B8B"/>
    <w:rsid w:val="002A4776"/>
    <w:rsid w:val="002A4E9E"/>
    <w:rsid w:val="002A6258"/>
    <w:rsid w:val="002A656E"/>
    <w:rsid w:val="002A6CF4"/>
    <w:rsid w:val="002A6D42"/>
    <w:rsid w:val="002A7280"/>
    <w:rsid w:val="002A73A3"/>
    <w:rsid w:val="002A7555"/>
    <w:rsid w:val="002A78C0"/>
    <w:rsid w:val="002A7F08"/>
    <w:rsid w:val="002B05E2"/>
    <w:rsid w:val="002B2870"/>
    <w:rsid w:val="002B306B"/>
    <w:rsid w:val="002B33AD"/>
    <w:rsid w:val="002B346E"/>
    <w:rsid w:val="002B3D96"/>
    <w:rsid w:val="002B3E8E"/>
    <w:rsid w:val="002B42E8"/>
    <w:rsid w:val="002B510D"/>
    <w:rsid w:val="002B5185"/>
    <w:rsid w:val="002B5A79"/>
    <w:rsid w:val="002B5E9A"/>
    <w:rsid w:val="002B5FB1"/>
    <w:rsid w:val="002B608E"/>
    <w:rsid w:val="002B63BE"/>
    <w:rsid w:val="002B68B9"/>
    <w:rsid w:val="002B6945"/>
    <w:rsid w:val="002B6978"/>
    <w:rsid w:val="002B6A3C"/>
    <w:rsid w:val="002B6DED"/>
    <w:rsid w:val="002B7A19"/>
    <w:rsid w:val="002B7D34"/>
    <w:rsid w:val="002C009E"/>
    <w:rsid w:val="002C0624"/>
    <w:rsid w:val="002C09B9"/>
    <w:rsid w:val="002C0C04"/>
    <w:rsid w:val="002C15DB"/>
    <w:rsid w:val="002C1B8B"/>
    <w:rsid w:val="002C1D32"/>
    <w:rsid w:val="002C1E83"/>
    <w:rsid w:val="002C23DC"/>
    <w:rsid w:val="002C2D67"/>
    <w:rsid w:val="002C3335"/>
    <w:rsid w:val="002C375C"/>
    <w:rsid w:val="002C4473"/>
    <w:rsid w:val="002C591E"/>
    <w:rsid w:val="002C637B"/>
    <w:rsid w:val="002C69C9"/>
    <w:rsid w:val="002C6AC9"/>
    <w:rsid w:val="002C6BF9"/>
    <w:rsid w:val="002C752C"/>
    <w:rsid w:val="002C7846"/>
    <w:rsid w:val="002C7C19"/>
    <w:rsid w:val="002D041D"/>
    <w:rsid w:val="002D09D6"/>
    <w:rsid w:val="002D0CFB"/>
    <w:rsid w:val="002D17C1"/>
    <w:rsid w:val="002D211D"/>
    <w:rsid w:val="002D29AF"/>
    <w:rsid w:val="002D3390"/>
    <w:rsid w:val="002D371C"/>
    <w:rsid w:val="002D3A51"/>
    <w:rsid w:val="002D3CAF"/>
    <w:rsid w:val="002D3DED"/>
    <w:rsid w:val="002D3F95"/>
    <w:rsid w:val="002D4430"/>
    <w:rsid w:val="002D5C76"/>
    <w:rsid w:val="002D667D"/>
    <w:rsid w:val="002D6A5F"/>
    <w:rsid w:val="002D6B39"/>
    <w:rsid w:val="002D7F6E"/>
    <w:rsid w:val="002E02CC"/>
    <w:rsid w:val="002E169B"/>
    <w:rsid w:val="002E2303"/>
    <w:rsid w:val="002E2BD6"/>
    <w:rsid w:val="002E3101"/>
    <w:rsid w:val="002E35DC"/>
    <w:rsid w:val="002E3923"/>
    <w:rsid w:val="002E4F45"/>
    <w:rsid w:val="002E5257"/>
    <w:rsid w:val="002E5846"/>
    <w:rsid w:val="002E5A12"/>
    <w:rsid w:val="002E5BE1"/>
    <w:rsid w:val="002E60C3"/>
    <w:rsid w:val="002E644F"/>
    <w:rsid w:val="002E66D6"/>
    <w:rsid w:val="002E68AE"/>
    <w:rsid w:val="002E68E0"/>
    <w:rsid w:val="002E693C"/>
    <w:rsid w:val="002E7655"/>
    <w:rsid w:val="002E7A06"/>
    <w:rsid w:val="002E7CC1"/>
    <w:rsid w:val="002F030A"/>
    <w:rsid w:val="002F0319"/>
    <w:rsid w:val="002F04E2"/>
    <w:rsid w:val="002F05F6"/>
    <w:rsid w:val="002F0753"/>
    <w:rsid w:val="002F0D18"/>
    <w:rsid w:val="002F19E0"/>
    <w:rsid w:val="002F1D2A"/>
    <w:rsid w:val="002F21C4"/>
    <w:rsid w:val="002F230D"/>
    <w:rsid w:val="002F2AA7"/>
    <w:rsid w:val="002F37F1"/>
    <w:rsid w:val="002F3DB3"/>
    <w:rsid w:val="002F4497"/>
    <w:rsid w:val="002F5001"/>
    <w:rsid w:val="002F54D0"/>
    <w:rsid w:val="002F5561"/>
    <w:rsid w:val="002F60BA"/>
    <w:rsid w:val="002F6AC7"/>
    <w:rsid w:val="002F76DB"/>
    <w:rsid w:val="002F77EA"/>
    <w:rsid w:val="002F7CAE"/>
    <w:rsid w:val="002F7DB9"/>
    <w:rsid w:val="00300E57"/>
    <w:rsid w:val="00300F8A"/>
    <w:rsid w:val="00301E7E"/>
    <w:rsid w:val="00302212"/>
    <w:rsid w:val="00302AED"/>
    <w:rsid w:val="00302CDB"/>
    <w:rsid w:val="00303075"/>
    <w:rsid w:val="00303516"/>
    <w:rsid w:val="00303871"/>
    <w:rsid w:val="0030403D"/>
    <w:rsid w:val="00304932"/>
    <w:rsid w:val="00304A96"/>
    <w:rsid w:val="00304BAF"/>
    <w:rsid w:val="00304CFB"/>
    <w:rsid w:val="0030632D"/>
    <w:rsid w:val="00307C2E"/>
    <w:rsid w:val="00307D2A"/>
    <w:rsid w:val="0031015B"/>
    <w:rsid w:val="0031078E"/>
    <w:rsid w:val="00310837"/>
    <w:rsid w:val="00310CB1"/>
    <w:rsid w:val="00310E63"/>
    <w:rsid w:val="00310F18"/>
    <w:rsid w:val="003110AD"/>
    <w:rsid w:val="0031155B"/>
    <w:rsid w:val="00311570"/>
    <w:rsid w:val="00311E61"/>
    <w:rsid w:val="00311F1E"/>
    <w:rsid w:val="0031269F"/>
    <w:rsid w:val="00312E33"/>
    <w:rsid w:val="003130AB"/>
    <w:rsid w:val="003137F9"/>
    <w:rsid w:val="00313ED1"/>
    <w:rsid w:val="00314A66"/>
    <w:rsid w:val="00314DD0"/>
    <w:rsid w:val="00314F4B"/>
    <w:rsid w:val="003152E7"/>
    <w:rsid w:val="00315362"/>
    <w:rsid w:val="00316766"/>
    <w:rsid w:val="00316921"/>
    <w:rsid w:val="003177D2"/>
    <w:rsid w:val="00317EBC"/>
    <w:rsid w:val="0032007B"/>
    <w:rsid w:val="0032054C"/>
    <w:rsid w:val="00320C69"/>
    <w:rsid w:val="00320EC9"/>
    <w:rsid w:val="00321E2C"/>
    <w:rsid w:val="00322732"/>
    <w:rsid w:val="003228D6"/>
    <w:rsid w:val="0032335A"/>
    <w:rsid w:val="0032352D"/>
    <w:rsid w:val="0032391B"/>
    <w:rsid w:val="003240AC"/>
    <w:rsid w:val="003247C6"/>
    <w:rsid w:val="00324874"/>
    <w:rsid w:val="00324B12"/>
    <w:rsid w:val="003250D9"/>
    <w:rsid w:val="00325681"/>
    <w:rsid w:val="00325DC6"/>
    <w:rsid w:val="003270A9"/>
    <w:rsid w:val="0032746A"/>
    <w:rsid w:val="003277FE"/>
    <w:rsid w:val="00327D52"/>
    <w:rsid w:val="00327F1C"/>
    <w:rsid w:val="00330FBF"/>
    <w:rsid w:val="00331359"/>
    <w:rsid w:val="00331548"/>
    <w:rsid w:val="00332566"/>
    <w:rsid w:val="0033259B"/>
    <w:rsid w:val="00332C79"/>
    <w:rsid w:val="0033329D"/>
    <w:rsid w:val="0033397F"/>
    <w:rsid w:val="00333CDF"/>
    <w:rsid w:val="00334342"/>
    <w:rsid w:val="003348DD"/>
    <w:rsid w:val="00334A36"/>
    <w:rsid w:val="00335ABF"/>
    <w:rsid w:val="00335C64"/>
    <w:rsid w:val="00335F22"/>
    <w:rsid w:val="00337311"/>
    <w:rsid w:val="00337B98"/>
    <w:rsid w:val="00337CBC"/>
    <w:rsid w:val="00340022"/>
    <w:rsid w:val="0034070D"/>
    <w:rsid w:val="0034092F"/>
    <w:rsid w:val="00340A4C"/>
    <w:rsid w:val="00340BE8"/>
    <w:rsid w:val="00341043"/>
    <w:rsid w:val="00342244"/>
    <w:rsid w:val="00342C12"/>
    <w:rsid w:val="003433B3"/>
    <w:rsid w:val="003435C6"/>
    <w:rsid w:val="00343E31"/>
    <w:rsid w:val="003441F2"/>
    <w:rsid w:val="00344774"/>
    <w:rsid w:val="00344AF6"/>
    <w:rsid w:val="00344EBD"/>
    <w:rsid w:val="00345184"/>
    <w:rsid w:val="0034530D"/>
    <w:rsid w:val="00345D08"/>
    <w:rsid w:val="00345EAD"/>
    <w:rsid w:val="0034611D"/>
    <w:rsid w:val="0034647F"/>
    <w:rsid w:val="00347FBF"/>
    <w:rsid w:val="00350280"/>
    <w:rsid w:val="00350B6B"/>
    <w:rsid w:val="00351092"/>
    <w:rsid w:val="00351214"/>
    <w:rsid w:val="003524D6"/>
    <w:rsid w:val="00352EAD"/>
    <w:rsid w:val="00353A21"/>
    <w:rsid w:val="00353C12"/>
    <w:rsid w:val="00353DD1"/>
    <w:rsid w:val="00354056"/>
    <w:rsid w:val="00354254"/>
    <w:rsid w:val="00354F78"/>
    <w:rsid w:val="00355416"/>
    <w:rsid w:val="00355A7C"/>
    <w:rsid w:val="00356991"/>
    <w:rsid w:val="00356CE5"/>
    <w:rsid w:val="00356ED9"/>
    <w:rsid w:val="003570B7"/>
    <w:rsid w:val="00357201"/>
    <w:rsid w:val="0035749E"/>
    <w:rsid w:val="00357EBD"/>
    <w:rsid w:val="00360493"/>
    <w:rsid w:val="0036058A"/>
    <w:rsid w:val="00360AED"/>
    <w:rsid w:val="00360C76"/>
    <w:rsid w:val="00360F04"/>
    <w:rsid w:val="00361750"/>
    <w:rsid w:val="00361D8A"/>
    <w:rsid w:val="003620B4"/>
    <w:rsid w:val="00362D5D"/>
    <w:rsid w:val="0036326E"/>
    <w:rsid w:val="00363E24"/>
    <w:rsid w:val="003645E5"/>
    <w:rsid w:val="003652E4"/>
    <w:rsid w:val="00365F81"/>
    <w:rsid w:val="0036691C"/>
    <w:rsid w:val="003669AE"/>
    <w:rsid w:val="00366BE9"/>
    <w:rsid w:val="00366E67"/>
    <w:rsid w:val="00367054"/>
    <w:rsid w:val="0036739C"/>
    <w:rsid w:val="003673BA"/>
    <w:rsid w:val="0036743D"/>
    <w:rsid w:val="00367BB6"/>
    <w:rsid w:val="00367F90"/>
    <w:rsid w:val="00367FB1"/>
    <w:rsid w:val="003715FD"/>
    <w:rsid w:val="00372021"/>
    <w:rsid w:val="0037273B"/>
    <w:rsid w:val="003727E6"/>
    <w:rsid w:val="00372DC6"/>
    <w:rsid w:val="0037315D"/>
    <w:rsid w:val="0037334D"/>
    <w:rsid w:val="00373644"/>
    <w:rsid w:val="00373D53"/>
    <w:rsid w:val="003744DF"/>
    <w:rsid w:val="00374614"/>
    <w:rsid w:val="00374703"/>
    <w:rsid w:val="00374924"/>
    <w:rsid w:val="00374FC3"/>
    <w:rsid w:val="0037587F"/>
    <w:rsid w:val="00375A9E"/>
    <w:rsid w:val="00375C4D"/>
    <w:rsid w:val="00375CA5"/>
    <w:rsid w:val="00376252"/>
    <w:rsid w:val="00376592"/>
    <w:rsid w:val="00376B3E"/>
    <w:rsid w:val="00376BFB"/>
    <w:rsid w:val="00376D72"/>
    <w:rsid w:val="00377225"/>
    <w:rsid w:val="0037765A"/>
    <w:rsid w:val="00377A4F"/>
    <w:rsid w:val="00377C7E"/>
    <w:rsid w:val="00377E48"/>
    <w:rsid w:val="00380671"/>
    <w:rsid w:val="00380B75"/>
    <w:rsid w:val="00381483"/>
    <w:rsid w:val="00381508"/>
    <w:rsid w:val="00381ABB"/>
    <w:rsid w:val="003820E4"/>
    <w:rsid w:val="00382151"/>
    <w:rsid w:val="00382283"/>
    <w:rsid w:val="00382638"/>
    <w:rsid w:val="003828A6"/>
    <w:rsid w:val="00382DCC"/>
    <w:rsid w:val="00382E01"/>
    <w:rsid w:val="003839C4"/>
    <w:rsid w:val="00384B33"/>
    <w:rsid w:val="00385C02"/>
    <w:rsid w:val="0038626A"/>
    <w:rsid w:val="003863DF"/>
    <w:rsid w:val="0038684B"/>
    <w:rsid w:val="00386BC9"/>
    <w:rsid w:val="00387033"/>
    <w:rsid w:val="00387477"/>
    <w:rsid w:val="003877A7"/>
    <w:rsid w:val="00387800"/>
    <w:rsid w:val="003905AE"/>
    <w:rsid w:val="003906D4"/>
    <w:rsid w:val="00390753"/>
    <w:rsid w:val="0039143B"/>
    <w:rsid w:val="0039145F"/>
    <w:rsid w:val="00391BBE"/>
    <w:rsid w:val="00392886"/>
    <w:rsid w:val="00392B24"/>
    <w:rsid w:val="0039322A"/>
    <w:rsid w:val="00394386"/>
    <w:rsid w:val="00394750"/>
    <w:rsid w:val="00394B42"/>
    <w:rsid w:val="00394C64"/>
    <w:rsid w:val="00395C7C"/>
    <w:rsid w:val="00395DAA"/>
    <w:rsid w:val="00395F68"/>
    <w:rsid w:val="00396023"/>
    <w:rsid w:val="00396081"/>
    <w:rsid w:val="00396333"/>
    <w:rsid w:val="00396F69"/>
    <w:rsid w:val="00396F6B"/>
    <w:rsid w:val="003A11E8"/>
    <w:rsid w:val="003A2C52"/>
    <w:rsid w:val="003A384A"/>
    <w:rsid w:val="003A40E1"/>
    <w:rsid w:val="003A4589"/>
    <w:rsid w:val="003A45DF"/>
    <w:rsid w:val="003A517B"/>
    <w:rsid w:val="003A5391"/>
    <w:rsid w:val="003A59A6"/>
    <w:rsid w:val="003A661C"/>
    <w:rsid w:val="003A6931"/>
    <w:rsid w:val="003A6C58"/>
    <w:rsid w:val="003A719F"/>
    <w:rsid w:val="003A7E01"/>
    <w:rsid w:val="003B0D9E"/>
    <w:rsid w:val="003B1066"/>
    <w:rsid w:val="003B1EBE"/>
    <w:rsid w:val="003B3C6B"/>
    <w:rsid w:val="003B3D33"/>
    <w:rsid w:val="003B449B"/>
    <w:rsid w:val="003B4F84"/>
    <w:rsid w:val="003B564F"/>
    <w:rsid w:val="003B5C82"/>
    <w:rsid w:val="003B5E1C"/>
    <w:rsid w:val="003B628A"/>
    <w:rsid w:val="003B6CE0"/>
    <w:rsid w:val="003B71E8"/>
    <w:rsid w:val="003B724C"/>
    <w:rsid w:val="003B7490"/>
    <w:rsid w:val="003B781B"/>
    <w:rsid w:val="003B7FEC"/>
    <w:rsid w:val="003C08DA"/>
    <w:rsid w:val="003C0990"/>
    <w:rsid w:val="003C0BE0"/>
    <w:rsid w:val="003C1BDC"/>
    <w:rsid w:val="003C2445"/>
    <w:rsid w:val="003C2A64"/>
    <w:rsid w:val="003C2CE8"/>
    <w:rsid w:val="003C2FC6"/>
    <w:rsid w:val="003C32BC"/>
    <w:rsid w:val="003C4489"/>
    <w:rsid w:val="003C456A"/>
    <w:rsid w:val="003C4690"/>
    <w:rsid w:val="003C52FF"/>
    <w:rsid w:val="003C540F"/>
    <w:rsid w:val="003C6DAC"/>
    <w:rsid w:val="003C7737"/>
    <w:rsid w:val="003C7BE5"/>
    <w:rsid w:val="003D05DC"/>
    <w:rsid w:val="003D0BAE"/>
    <w:rsid w:val="003D0DBE"/>
    <w:rsid w:val="003D13CB"/>
    <w:rsid w:val="003D1B30"/>
    <w:rsid w:val="003D1BE9"/>
    <w:rsid w:val="003D2135"/>
    <w:rsid w:val="003D241C"/>
    <w:rsid w:val="003D2A16"/>
    <w:rsid w:val="003D2CB8"/>
    <w:rsid w:val="003D2F58"/>
    <w:rsid w:val="003D33F7"/>
    <w:rsid w:val="003D4498"/>
    <w:rsid w:val="003D44C4"/>
    <w:rsid w:val="003D47BB"/>
    <w:rsid w:val="003D4A2B"/>
    <w:rsid w:val="003D5F95"/>
    <w:rsid w:val="003D62F9"/>
    <w:rsid w:val="003D63A8"/>
    <w:rsid w:val="003D6441"/>
    <w:rsid w:val="003D6651"/>
    <w:rsid w:val="003D697F"/>
    <w:rsid w:val="003D6BC1"/>
    <w:rsid w:val="003D7105"/>
    <w:rsid w:val="003D71D7"/>
    <w:rsid w:val="003D73B4"/>
    <w:rsid w:val="003D7CC9"/>
    <w:rsid w:val="003E01DC"/>
    <w:rsid w:val="003E0473"/>
    <w:rsid w:val="003E0647"/>
    <w:rsid w:val="003E0D76"/>
    <w:rsid w:val="003E109B"/>
    <w:rsid w:val="003E1397"/>
    <w:rsid w:val="003E15D9"/>
    <w:rsid w:val="003E1839"/>
    <w:rsid w:val="003E18CF"/>
    <w:rsid w:val="003E18E0"/>
    <w:rsid w:val="003E1C43"/>
    <w:rsid w:val="003E1E0B"/>
    <w:rsid w:val="003E1EE9"/>
    <w:rsid w:val="003E2128"/>
    <w:rsid w:val="003E25F0"/>
    <w:rsid w:val="003E273F"/>
    <w:rsid w:val="003E2DF6"/>
    <w:rsid w:val="003E30F2"/>
    <w:rsid w:val="003E34D4"/>
    <w:rsid w:val="003E37EC"/>
    <w:rsid w:val="003E3AA0"/>
    <w:rsid w:val="003E409E"/>
    <w:rsid w:val="003E413C"/>
    <w:rsid w:val="003E47FF"/>
    <w:rsid w:val="003E502B"/>
    <w:rsid w:val="003E50D9"/>
    <w:rsid w:val="003E5158"/>
    <w:rsid w:val="003E51CE"/>
    <w:rsid w:val="003E5913"/>
    <w:rsid w:val="003E62EA"/>
    <w:rsid w:val="003E6582"/>
    <w:rsid w:val="003E6618"/>
    <w:rsid w:val="003E6C69"/>
    <w:rsid w:val="003E6FE4"/>
    <w:rsid w:val="003E7125"/>
    <w:rsid w:val="003E7501"/>
    <w:rsid w:val="003E7B9F"/>
    <w:rsid w:val="003E7C0A"/>
    <w:rsid w:val="003E7D8C"/>
    <w:rsid w:val="003E7DC8"/>
    <w:rsid w:val="003E7E0D"/>
    <w:rsid w:val="003E7E18"/>
    <w:rsid w:val="003F0449"/>
    <w:rsid w:val="003F0A69"/>
    <w:rsid w:val="003F0EEA"/>
    <w:rsid w:val="003F1894"/>
    <w:rsid w:val="003F1954"/>
    <w:rsid w:val="003F19B0"/>
    <w:rsid w:val="003F21AD"/>
    <w:rsid w:val="003F2929"/>
    <w:rsid w:val="003F33B3"/>
    <w:rsid w:val="003F33BB"/>
    <w:rsid w:val="003F3647"/>
    <w:rsid w:val="003F3714"/>
    <w:rsid w:val="003F500B"/>
    <w:rsid w:val="003F516E"/>
    <w:rsid w:val="003F578B"/>
    <w:rsid w:val="003F5FD6"/>
    <w:rsid w:val="003F60FA"/>
    <w:rsid w:val="003F681C"/>
    <w:rsid w:val="003F751B"/>
    <w:rsid w:val="003F7520"/>
    <w:rsid w:val="00400300"/>
    <w:rsid w:val="00400723"/>
    <w:rsid w:val="004010FE"/>
    <w:rsid w:val="0040159F"/>
    <w:rsid w:val="004016EB"/>
    <w:rsid w:val="00402445"/>
    <w:rsid w:val="004028F7"/>
    <w:rsid w:val="00402D03"/>
    <w:rsid w:val="00402D88"/>
    <w:rsid w:val="00402F4F"/>
    <w:rsid w:val="004033F4"/>
    <w:rsid w:val="0040387A"/>
    <w:rsid w:val="00403ECE"/>
    <w:rsid w:val="004040A6"/>
    <w:rsid w:val="00404268"/>
    <w:rsid w:val="00404CAC"/>
    <w:rsid w:val="00404DEA"/>
    <w:rsid w:val="0040546C"/>
    <w:rsid w:val="00405679"/>
    <w:rsid w:val="00406368"/>
    <w:rsid w:val="00407052"/>
    <w:rsid w:val="004101A6"/>
    <w:rsid w:val="00410497"/>
    <w:rsid w:val="004107AC"/>
    <w:rsid w:val="004118FA"/>
    <w:rsid w:val="00411A13"/>
    <w:rsid w:val="0041209F"/>
    <w:rsid w:val="0041293F"/>
    <w:rsid w:val="00412CDF"/>
    <w:rsid w:val="00412D54"/>
    <w:rsid w:val="0041436C"/>
    <w:rsid w:val="004148C0"/>
    <w:rsid w:val="00414B8F"/>
    <w:rsid w:val="0041518A"/>
    <w:rsid w:val="004154D5"/>
    <w:rsid w:val="00415533"/>
    <w:rsid w:val="0041592C"/>
    <w:rsid w:val="00415C60"/>
    <w:rsid w:val="00415D27"/>
    <w:rsid w:val="00415D99"/>
    <w:rsid w:val="00416310"/>
    <w:rsid w:val="00416A82"/>
    <w:rsid w:val="00416F63"/>
    <w:rsid w:val="004170FE"/>
    <w:rsid w:val="00420588"/>
    <w:rsid w:val="00420FE4"/>
    <w:rsid w:val="0042187D"/>
    <w:rsid w:val="004219EC"/>
    <w:rsid w:val="00421BB5"/>
    <w:rsid w:val="00422B99"/>
    <w:rsid w:val="00423141"/>
    <w:rsid w:val="004235C8"/>
    <w:rsid w:val="00423700"/>
    <w:rsid w:val="00423BC1"/>
    <w:rsid w:val="004240B6"/>
    <w:rsid w:val="00424A58"/>
    <w:rsid w:val="00424B2C"/>
    <w:rsid w:val="0042546C"/>
    <w:rsid w:val="004259D4"/>
    <w:rsid w:val="00425A72"/>
    <w:rsid w:val="00425E16"/>
    <w:rsid w:val="00425F14"/>
    <w:rsid w:val="0042668B"/>
    <w:rsid w:val="0042681C"/>
    <w:rsid w:val="00426BB8"/>
    <w:rsid w:val="004271EE"/>
    <w:rsid w:val="004276BF"/>
    <w:rsid w:val="00427A47"/>
    <w:rsid w:val="00430AFC"/>
    <w:rsid w:val="00430C55"/>
    <w:rsid w:val="00430ED1"/>
    <w:rsid w:val="00431A34"/>
    <w:rsid w:val="00431D22"/>
    <w:rsid w:val="00431EEF"/>
    <w:rsid w:val="0043343C"/>
    <w:rsid w:val="00433462"/>
    <w:rsid w:val="00434171"/>
    <w:rsid w:val="004343BE"/>
    <w:rsid w:val="00434CF0"/>
    <w:rsid w:val="00434D2A"/>
    <w:rsid w:val="00435136"/>
    <w:rsid w:val="0043531C"/>
    <w:rsid w:val="004357CD"/>
    <w:rsid w:val="00435B21"/>
    <w:rsid w:val="00436991"/>
    <w:rsid w:val="00436B4E"/>
    <w:rsid w:val="00436D0E"/>
    <w:rsid w:val="00436E32"/>
    <w:rsid w:val="00437067"/>
    <w:rsid w:val="004375C2"/>
    <w:rsid w:val="00437600"/>
    <w:rsid w:val="004379C0"/>
    <w:rsid w:val="00437B8B"/>
    <w:rsid w:val="00437C45"/>
    <w:rsid w:val="00437EDF"/>
    <w:rsid w:val="00440996"/>
    <w:rsid w:val="00440C46"/>
    <w:rsid w:val="00440DFA"/>
    <w:rsid w:val="00441770"/>
    <w:rsid w:val="00442BBB"/>
    <w:rsid w:val="00442F35"/>
    <w:rsid w:val="00443167"/>
    <w:rsid w:val="00444043"/>
    <w:rsid w:val="00444B09"/>
    <w:rsid w:val="00444F59"/>
    <w:rsid w:val="004452DE"/>
    <w:rsid w:val="00445A6E"/>
    <w:rsid w:val="004461B2"/>
    <w:rsid w:val="004464CC"/>
    <w:rsid w:val="00446A63"/>
    <w:rsid w:val="00447CAD"/>
    <w:rsid w:val="0045044C"/>
    <w:rsid w:val="00450BD1"/>
    <w:rsid w:val="0045128D"/>
    <w:rsid w:val="004516F6"/>
    <w:rsid w:val="00451762"/>
    <w:rsid w:val="00452EFC"/>
    <w:rsid w:val="00453B74"/>
    <w:rsid w:val="00453C59"/>
    <w:rsid w:val="00453D31"/>
    <w:rsid w:val="00453DD9"/>
    <w:rsid w:val="00453F63"/>
    <w:rsid w:val="00454794"/>
    <w:rsid w:val="004548AB"/>
    <w:rsid w:val="00454DA3"/>
    <w:rsid w:val="004552EB"/>
    <w:rsid w:val="0045597A"/>
    <w:rsid w:val="00455C27"/>
    <w:rsid w:val="00455D99"/>
    <w:rsid w:val="00456D6E"/>
    <w:rsid w:val="0045736E"/>
    <w:rsid w:val="004574C5"/>
    <w:rsid w:val="00457904"/>
    <w:rsid w:val="00457DB5"/>
    <w:rsid w:val="004603F4"/>
    <w:rsid w:val="004607B7"/>
    <w:rsid w:val="0046093E"/>
    <w:rsid w:val="004618CC"/>
    <w:rsid w:val="00462CB3"/>
    <w:rsid w:val="00462D40"/>
    <w:rsid w:val="0046332D"/>
    <w:rsid w:val="004634D8"/>
    <w:rsid w:val="00463B04"/>
    <w:rsid w:val="00464BD6"/>
    <w:rsid w:val="0046589D"/>
    <w:rsid w:val="00465A88"/>
    <w:rsid w:val="00465B58"/>
    <w:rsid w:val="00465C6C"/>
    <w:rsid w:val="00465E2C"/>
    <w:rsid w:val="004661FE"/>
    <w:rsid w:val="0046712F"/>
    <w:rsid w:val="00467710"/>
    <w:rsid w:val="00467A98"/>
    <w:rsid w:val="00467EE4"/>
    <w:rsid w:val="00467FB6"/>
    <w:rsid w:val="0047020A"/>
    <w:rsid w:val="00470886"/>
    <w:rsid w:val="00471C94"/>
    <w:rsid w:val="0047240F"/>
    <w:rsid w:val="00472774"/>
    <w:rsid w:val="00472E64"/>
    <w:rsid w:val="00472E74"/>
    <w:rsid w:val="00472FC3"/>
    <w:rsid w:val="0047389E"/>
    <w:rsid w:val="00474119"/>
    <w:rsid w:val="00474295"/>
    <w:rsid w:val="0047566E"/>
    <w:rsid w:val="00475B63"/>
    <w:rsid w:val="004761D1"/>
    <w:rsid w:val="00476554"/>
    <w:rsid w:val="00476EE8"/>
    <w:rsid w:val="00476F10"/>
    <w:rsid w:val="004770B8"/>
    <w:rsid w:val="004770C4"/>
    <w:rsid w:val="004776C3"/>
    <w:rsid w:val="004778F7"/>
    <w:rsid w:val="00477A14"/>
    <w:rsid w:val="00477A87"/>
    <w:rsid w:val="00477F01"/>
    <w:rsid w:val="00480861"/>
    <w:rsid w:val="00480FA2"/>
    <w:rsid w:val="00481173"/>
    <w:rsid w:val="004813BE"/>
    <w:rsid w:val="0048173E"/>
    <w:rsid w:val="004819C9"/>
    <w:rsid w:val="00481B48"/>
    <w:rsid w:val="00481DA5"/>
    <w:rsid w:val="0048279F"/>
    <w:rsid w:val="00482AC5"/>
    <w:rsid w:val="00482B3E"/>
    <w:rsid w:val="00482C2F"/>
    <w:rsid w:val="004832AA"/>
    <w:rsid w:val="004832D3"/>
    <w:rsid w:val="0048334D"/>
    <w:rsid w:val="004839BF"/>
    <w:rsid w:val="004840A5"/>
    <w:rsid w:val="00484329"/>
    <w:rsid w:val="00484400"/>
    <w:rsid w:val="004846F6"/>
    <w:rsid w:val="00484DA6"/>
    <w:rsid w:val="00484DF6"/>
    <w:rsid w:val="00484E40"/>
    <w:rsid w:val="00484E53"/>
    <w:rsid w:val="00484FE0"/>
    <w:rsid w:val="00485442"/>
    <w:rsid w:val="0048557E"/>
    <w:rsid w:val="004859F5"/>
    <w:rsid w:val="00486F2A"/>
    <w:rsid w:val="00487B20"/>
    <w:rsid w:val="004901FB"/>
    <w:rsid w:val="004903AC"/>
    <w:rsid w:val="0049040F"/>
    <w:rsid w:val="0049154D"/>
    <w:rsid w:val="00491825"/>
    <w:rsid w:val="00492FE4"/>
    <w:rsid w:val="00493071"/>
    <w:rsid w:val="004934E5"/>
    <w:rsid w:val="0049371A"/>
    <w:rsid w:val="00493722"/>
    <w:rsid w:val="00493937"/>
    <w:rsid w:val="00493970"/>
    <w:rsid w:val="00493993"/>
    <w:rsid w:val="0049414D"/>
    <w:rsid w:val="00494AA5"/>
    <w:rsid w:val="00495678"/>
    <w:rsid w:val="0049577F"/>
    <w:rsid w:val="00495ABA"/>
    <w:rsid w:val="004960E1"/>
    <w:rsid w:val="00496400"/>
    <w:rsid w:val="00496B25"/>
    <w:rsid w:val="00496E8A"/>
    <w:rsid w:val="00496F0C"/>
    <w:rsid w:val="00497151"/>
    <w:rsid w:val="00497FAD"/>
    <w:rsid w:val="004A00D7"/>
    <w:rsid w:val="004A0227"/>
    <w:rsid w:val="004A067D"/>
    <w:rsid w:val="004A090E"/>
    <w:rsid w:val="004A0E59"/>
    <w:rsid w:val="004A1455"/>
    <w:rsid w:val="004A18FF"/>
    <w:rsid w:val="004A1A7D"/>
    <w:rsid w:val="004A2202"/>
    <w:rsid w:val="004A28FF"/>
    <w:rsid w:val="004A2DEE"/>
    <w:rsid w:val="004A2F14"/>
    <w:rsid w:val="004A2F5A"/>
    <w:rsid w:val="004A2F86"/>
    <w:rsid w:val="004A3A66"/>
    <w:rsid w:val="004A434B"/>
    <w:rsid w:val="004A4F29"/>
    <w:rsid w:val="004A51CB"/>
    <w:rsid w:val="004A5885"/>
    <w:rsid w:val="004A61E3"/>
    <w:rsid w:val="004A6397"/>
    <w:rsid w:val="004A6B59"/>
    <w:rsid w:val="004A7338"/>
    <w:rsid w:val="004A73CD"/>
    <w:rsid w:val="004B122A"/>
    <w:rsid w:val="004B149C"/>
    <w:rsid w:val="004B243A"/>
    <w:rsid w:val="004B248F"/>
    <w:rsid w:val="004B2C39"/>
    <w:rsid w:val="004B2DA9"/>
    <w:rsid w:val="004B3347"/>
    <w:rsid w:val="004B3357"/>
    <w:rsid w:val="004B3665"/>
    <w:rsid w:val="004B3B5B"/>
    <w:rsid w:val="004B40EB"/>
    <w:rsid w:val="004B4382"/>
    <w:rsid w:val="004B4D00"/>
    <w:rsid w:val="004B4E7B"/>
    <w:rsid w:val="004B521B"/>
    <w:rsid w:val="004B531B"/>
    <w:rsid w:val="004B534D"/>
    <w:rsid w:val="004B565F"/>
    <w:rsid w:val="004B5B12"/>
    <w:rsid w:val="004B5CAD"/>
    <w:rsid w:val="004B5D5F"/>
    <w:rsid w:val="004B7A6A"/>
    <w:rsid w:val="004C0D74"/>
    <w:rsid w:val="004C0DDE"/>
    <w:rsid w:val="004C15CB"/>
    <w:rsid w:val="004C2006"/>
    <w:rsid w:val="004C2316"/>
    <w:rsid w:val="004C2683"/>
    <w:rsid w:val="004C3671"/>
    <w:rsid w:val="004C3B72"/>
    <w:rsid w:val="004C4B0D"/>
    <w:rsid w:val="004C4D7E"/>
    <w:rsid w:val="004C4F35"/>
    <w:rsid w:val="004C4F7E"/>
    <w:rsid w:val="004C525D"/>
    <w:rsid w:val="004C545F"/>
    <w:rsid w:val="004C5AE5"/>
    <w:rsid w:val="004C5F60"/>
    <w:rsid w:val="004C6189"/>
    <w:rsid w:val="004C6313"/>
    <w:rsid w:val="004C6479"/>
    <w:rsid w:val="004D064A"/>
    <w:rsid w:val="004D101E"/>
    <w:rsid w:val="004D1062"/>
    <w:rsid w:val="004D1E0D"/>
    <w:rsid w:val="004D216A"/>
    <w:rsid w:val="004D21E5"/>
    <w:rsid w:val="004D2578"/>
    <w:rsid w:val="004D287A"/>
    <w:rsid w:val="004D28C4"/>
    <w:rsid w:val="004D2D96"/>
    <w:rsid w:val="004D34D3"/>
    <w:rsid w:val="004D4412"/>
    <w:rsid w:val="004D461D"/>
    <w:rsid w:val="004D4E41"/>
    <w:rsid w:val="004D5014"/>
    <w:rsid w:val="004D5244"/>
    <w:rsid w:val="004D5587"/>
    <w:rsid w:val="004D58C4"/>
    <w:rsid w:val="004D5E42"/>
    <w:rsid w:val="004D5FD3"/>
    <w:rsid w:val="004D65C2"/>
    <w:rsid w:val="004D68C8"/>
    <w:rsid w:val="004D6C0E"/>
    <w:rsid w:val="004D7389"/>
    <w:rsid w:val="004D77A9"/>
    <w:rsid w:val="004D79EF"/>
    <w:rsid w:val="004D7A2D"/>
    <w:rsid w:val="004D7EF2"/>
    <w:rsid w:val="004E00BB"/>
    <w:rsid w:val="004E0C89"/>
    <w:rsid w:val="004E18DD"/>
    <w:rsid w:val="004E1F8F"/>
    <w:rsid w:val="004E3573"/>
    <w:rsid w:val="004E3729"/>
    <w:rsid w:val="004E3860"/>
    <w:rsid w:val="004E39E9"/>
    <w:rsid w:val="004E3AE0"/>
    <w:rsid w:val="004E44DA"/>
    <w:rsid w:val="004E4A24"/>
    <w:rsid w:val="004E4CCB"/>
    <w:rsid w:val="004E502F"/>
    <w:rsid w:val="004E5E11"/>
    <w:rsid w:val="004E5E5E"/>
    <w:rsid w:val="004E6340"/>
    <w:rsid w:val="004E64B9"/>
    <w:rsid w:val="004E6933"/>
    <w:rsid w:val="004E7501"/>
    <w:rsid w:val="004E75C5"/>
    <w:rsid w:val="004E784B"/>
    <w:rsid w:val="004E7995"/>
    <w:rsid w:val="004E7A1A"/>
    <w:rsid w:val="004E7B49"/>
    <w:rsid w:val="004F0EFE"/>
    <w:rsid w:val="004F1076"/>
    <w:rsid w:val="004F1376"/>
    <w:rsid w:val="004F14EE"/>
    <w:rsid w:val="004F16C0"/>
    <w:rsid w:val="004F17B3"/>
    <w:rsid w:val="004F2437"/>
    <w:rsid w:val="004F2CD9"/>
    <w:rsid w:val="004F34CD"/>
    <w:rsid w:val="004F463C"/>
    <w:rsid w:val="004F467C"/>
    <w:rsid w:val="004F5174"/>
    <w:rsid w:val="004F52F5"/>
    <w:rsid w:val="004F5FC4"/>
    <w:rsid w:val="004F7870"/>
    <w:rsid w:val="004F7B31"/>
    <w:rsid w:val="004F7B85"/>
    <w:rsid w:val="00500641"/>
    <w:rsid w:val="00501313"/>
    <w:rsid w:val="005014EC"/>
    <w:rsid w:val="005015D5"/>
    <w:rsid w:val="005015EB"/>
    <w:rsid w:val="00501CEC"/>
    <w:rsid w:val="00501D37"/>
    <w:rsid w:val="00501F33"/>
    <w:rsid w:val="005024FC"/>
    <w:rsid w:val="00502A54"/>
    <w:rsid w:val="00502C13"/>
    <w:rsid w:val="00502D6D"/>
    <w:rsid w:val="0050358E"/>
    <w:rsid w:val="00503667"/>
    <w:rsid w:val="00503872"/>
    <w:rsid w:val="00503A5B"/>
    <w:rsid w:val="00503B4C"/>
    <w:rsid w:val="00504B9C"/>
    <w:rsid w:val="00506100"/>
    <w:rsid w:val="00506950"/>
    <w:rsid w:val="005069B9"/>
    <w:rsid w:val="00507014"/>
    <w:rsid w:val="005071C6"/>
    <w:rsid w:val="0050759E"/>
    <w:rsid w:val="00507BB5"/>
    <w:rsid w:val="00507F91"/>
    <w:rsid w:val="0051036B"/>
    <w:rsid w:val="00510519"/>
    <w:rsid w:val="005115E0"/>
    <w:rsid w:val="0051190F"/>
    <w:rsid w:val="00511D1B"/>
    <w:rsid w:val="00511D60"/>
    <w:rsid w:val="00511E04"/>
    <w:rsid w:val="00512025"/>
    <w:rsid w:val="00512C36"/>
    <w:rsid w:val="0051346A"/>
    <w:rsid w:val="0051351A"/>
    <w:rsid w:val="00513828"/>
    <w:rsid w:val="00513C41"/>
    <w:rsid w:val="00514214"/>
    <w:rsid w:val="0051431C"/>
    <w:rsid w:val="00514587"/>
    <w:rsid w:val="005146C6"/>
    <w:rsid w:val="00514A28"/>
    <w:rsid w:val="005156B0"/>
    <w:rsid w:val="005156EC"/>
    <w:rsid w:val="005157B6"/>
    <w:rsid w:val="00515B12"/>
    <w:rsid w:val="00515B47"/>
    <w:rsid w:val="00516D6B"/>
    <w:rsid w:val="005179C1"/>
    <w:rsid w:val="00517A62"/>
    <w:rsid w:val="00517B51"/>
    <w:rsid w:val="0052011A"/>
    <w:rsid w:val="00520411"/>
    <w:rsid w:val="00520C49"/>
    <w:rsid w:val="00520F91"/>
    <w:rsid w:val="0052112B"/>
    <w:rsid w:val="005211D0"/>
    <w:rsid w:val="005212EA"/>
    <w:rsid w:val="005213CC"/>
    <w:rsid w:val="00521CC2"/>
    <w:rsid w:val="00521D09"/>
    <w:rsid w:val="00521E08"/>
    <w:rsid w:val="00522526"/>
    <w:rsid w:val="00522F8B"/>
    <w:rsid w:val="0052345B"/>
    <w:rsid w:val="00525442"/>
    <w:rsid w:val="005259A3"/>
    <w:rsid w:val="00525F8A"/>
    <w:rsid w:val="00526F13"/>
    <w:rsid w:val="0052758E"/>
    <w:rsid w:val="00527605"/>
    <w:rsid w:val="00527760"/>
    <w:rsid w:val="00527824"/>
    <w:rsid w:val="00527BAF"/>
    <w:rsid w:val="00530891"/>
    <w:rsid w:val="00530E08"/>
    <w:rsid w:val="00530E4D"/>
    <w:rsid w:val="00531673"/>
    <w:rsid w:val="005317C3"/>
    <w:rsid w:val="00531BEC"/>
    <w:rsid w:val="00531D86"/>
    <w:rsid w:val="00531DF5"/>
    <w:rsid w:val="00531F06"/>
    <w:rsid w:val="0053242D"/>
    <w:rsid w:val="00532892"/>
    <w:rsid w:val="00532E2A"/>
    <w:rsid w:val="00532F26"/>
    <w:rsid w:val="00532F36"/>
    <w:rsid w:val="0053301D"/>
    <w:rsid w:val="005331CA"/>
    <w:rsid w:val="005332C4"/>
    <w:rsid w:val="005334CC"/>
    <w:rsid w:val="0053358A"/>
    <w:rsid w:val="0053473B"/>
    <w:rsid w:val="00534EBF"/>
    <w:rsid w:val="00534FD1"/>
    <w:rsid w:val="00535A59"/>
    <w:rsid w:val="0053627E"/>
    <w:rsid w:val="00536583"/>
    <w:rsid w:val="00536586"/>
    <w:rsid w:val="00536728"/>
    <w:rsid w:val="00536E72"/>
    <w:rsid w:val="00537298"/>
    <w:rsid w:val="005402FC"/>
    <w:rsid w:val="00540473"/>
    <w:rsid w:val="00540927"/>
    <w:rsid w:val="0054118B"/>
    <w:rsid w:val="0054226D"/>
    <w:rsid w:val="005426EB"/>
    <w:rsid w:val="00542E14"/>
    <w:rsid w:val="00542EBB"/>
    <w:rsid w:val="0054324A"/>
    <w:rsid w:val="005438DD"/>
    <w:rsid w:val="005439B9"/>
    <w:rsid w:val="00544682"/>
    <w:rsid w:val="00544F1E"/>
    <w:rsid w:val="005454B9"/>
    <w:rsid w:val="00545718"/>
    <w:rsid w:val="00545843"/>
    <w:rsid w:val="00545A62"/>
    <w:rsid w:val="005460B1"/>
    <w:rsid w:val="00546273"/>
    <w:rsid w:val="005507F4"/>
    <w:rsid w:val="005508B7"/>
    <w:rsid w:val="00550CDE"/>
    <w:rsid w:val="005512F6"/>
    <w:rsid w:val="00551C6E"/>
    <w:rsid w:val="005520E1"/>
    <w:rsid w:val="0055225D"/>
    <w:rsid w:val="00552492"/>
    <w:rsid w:val="0055255D"/>
    <w:rsid w:val="005526FA"/>
    <w:rsid w:val="00552D71"/>
    <w:rsid w:val="0055302A"/>
    <w:rsid w:val="00554445"/>
    <w:rsid w:val="0055458C"/>
    <w:rsid w:val="005548D4"/>
    <w:rsid w:val="00554F11"/>
    <w:rsid w:val="00555A6F"/>
    <w:rsid w:val="00555A8C"/>
    <w:rsid w:val="00555B65"/>
    <w:rsid w:val="00556293"/>
    <w:rsid w:val="005564D9"/>
    <w:rsid w:val="005567D5"/>
    <w:rsid w:val="005569A1"/>
    <w:rsid w:val="00556A14"/>
    <w:rsid w:val="00556FC7"/>
    <w:rsid w:val="00557995"/>
    <w:rsid w:val="00557E57"/>
    <w:rsid w:val="00557F30"/>
    <w:rsid w:val="005601F9"/>
    <w:rsid w:val="00560BC6"/>
    <w:rsid w:val="005616D0"/>
    <w:rsid w:val="00561AEF"/>
    <w:rsid w:val="00561EE9"/>
    <w:rsid w:val="0056232F"/>
    <w:rsid w:val="00562D57"/>
    <w:rsid w:val="0056300C"/>
    <w:rsid w:val="005630BD"/>
    <w:rsid w:val="005637CD"/>
    <w:rsid w:val="00563954"/>
    <w:rsid w:val="00563F42"/>
    <w:rsid w:val="00564038"/>
    <w:rsid w:val="00564139"/>
    <w:rsid w:val="005641CA"/>
    <w:rsid w:val="005642BA"/>
    <w:rsid w:val="005645AA"/>
    <w:rsid w:val="00564F55"/>
    <w:rsid w:val="005653D4"/>
    <w:rsid w:val="0056579D"/>
    <w:rsid w:val="005663DC"/>
    <w:rsid w:val="00566E24"/>
    <w:rsid w:val="0056731D"/>
    <w:rsid w:val="005674EA"/>
    <w:rsid w:val="00567E00"/>
    <w:rsid w:val="00567E65"/>
    <w:rsid w:val="0057037D"/>
    <w:rsid w:val="00570B22"/>
    <w:rsid w:val="00570F7E"/>
    <w:rsid w:val="005725E0"/>
    <w:rsid w:val="005726E1"/>
    <w:rsid w:val="00572D5E"/>
    <w:rsid w:val="00572DC4"/>
    <w:rsid w:val="00573649"/>
    <w:rsid w:val="00573BE5"/>
    <w:rsid w:val="00573DC1"/>
    <w:rsid w:val="00574CC8"/>
    <w:rsid w:val="00574FEF"/>
    <w:rsid w:val="0057509F"/>
    <w:rsid w:val="005750B2"/>
    <w:rsid w:val="0057532E"/>
    <w:rsid w:val="005756EB"/>
    <w:rsid w:val="005760E2"/>
    <w:rsid w:val="005762A4"/>
    <w:rsid w:val="00576A22"/>
    <w:rsid w:val="005804E5"/>
    <w:rsid w:val="005805A0"/>
    <w:rsid w:val="0058173C"/>
    <w:rsid w:val="00581CF0"/>
    <w:rsid w:val="00581DBA"/>
    <w:rsid w:val="00581DE2"/>
    <w:rsid w:val="0058229A"/>
    <w:rsid w:val="005838FB"/>
    <w:rsid w:val="00583B50"/>
    <w:rsid w:val="00583D3D"/>
    <w:rsid w:val="00583E7C"/>
    <w:rsid w:val="00583FEB"/>
    <w:rsid w:val="005842E7"/>
    <w:rsid w:val="00584E5D"/>
    <w:rsid w:val="00585413"/>
    <w:rsid w:val="00585CB1"/>
    <w:rsid w:val="00586166"/>
    <w:rsid w:val="0058644F"/>
    <w:rsid w:val="00586969"/>
    <w:rsid w:val="00586FB2"/>
    <w:rsid w:val="0058706F"/>
    <w:rsid w:val="00587A4D"/>
    <w:rsid w:val="00587D2E"/>
    <w:rsid w:val="00587FEC"/>
    <w:rsid w:val="00590988"/>
    <w:rsid w:val="005914AB"/>
    <w:rsid w:val="005918FB"/>
    <w:rsid w:val="00592162"/>
    <w:rsid w:val="00592328"/>
    <w:rsid w:val="005928AD"/>
    <w:rsid w:val="00593AEF"/>
    <w:rsid w:val="00593D9B"/>
    <w:rsid w:val="00594064"/>
    <w:rsid w:val="005940D2"/>
    <w:rsid w:val="00594B13"/>
    <w:rsid w:val="00594DB2"/>
    <w:rsid w:val="005952E3"/>
    <w:rsid w:val="005956FD"/>
    <w:rsid w:val="00595923"/>
    <w:rsid w:val="00595B49"/>
    <w:rsid w:val="00595B9E"/>
    <w:rsid w:val="00595CB9"/>
    <w:rsid w:val="00595E37"/>
    <w:rsid w:val="00596E14"/>
    <w:rsid w:val="005975B9"/>
    <w:rsid w:val="005975F9"/>
    <w:rsid w:val="005976BA"/>
    <w:rsid w:val="005A0620"/>
    <w:rsid w:val="005A15FE"/>
    <w:rsid w:val="005A16C9"/>
    <w:rsid w:val="005A1941"/>
    <w:rsid w:val="005A1B63"/>
    <w:rsid w:val="005A1C96"/>
    <w:rsid w:val="005A1CA6"/>
    <w:rsid w:val="005A1EAB"/>
    <w:rsid w:val="005A24BA"/>
    <w:rsid w:val="005A3A5A"/>
    <w:rsid w:val="005A3FB6"/>
    <w:rsid w:val="005A4469"/>
    <w:rsid w:val="005A4C1F"/>
    <w:rsid w:val="005A50BF"/>
    <w:rsid w:val="005A5486"/>
    <w:rsid w:val="005A5B98"/>
    <w:rsid w:val="005A5DA5"/>
    <w:rsid w:val="005A6DE5"/>
    <w:rsid w:val="005A7324"/>
    <w:rsid w:val="005A76F1"/>
    <w:rsid w:val="005A7921"/>
    <w:rsid w:val="005A79FA"/>
    <w:rsid w:val="005A7BE6"/>
    <w:rsid w:val="005B0683"/>
    <w:rsid w:val="005B1940"/>
    <w:rsid w:val="005B21FD"/>
    <w:rsid w:val="005B2295"/>
    <w:rsid w:val="005B24A4"/>
    <w:rsid w:val="005B25AD"/>
    <w:rsid w:val="005B2885"/>
    <w:rsid w:val="005B2C59"/>
    <w:rsid w:val="005B311B"/>
    <w:rsid w:val="005B3A26"/>
    <w:rsid w:val="005B3C8C"/>
    <w:rsid w:val="005B4BEE"/>
    <w:rsid w:val="005B59D4"/>
    <w:rsid w:val="005B5F41"/>
    <w:rsid w:val="005B6C3E"/>
    <w:rsid w:val="005B723F"/>
    <w:rsid w:val="005B7478"/>
    <w:rsid w:val="005B7BCA"/>
    <w:rsid w:val="005B7F6F"/>
    <w:rsid w:val="005C046B"/>
    <w:rsid w:val="005C05D2"/>
    <w:rsid w:val="005C09E5"/>
    <w:rsid w:val="005C0EB3"/>
    <w:rsid w:val="005C0ECC"/>
    <w:rsid w:val="005C119F"/>
    <w:rsid w:val="005C29B6"/>
    <w:rsid w:val="005C2E46"/>
    <w:rsid w:val="005C3823"/>
    <w:rsid w:val="005C3CC7"/>
    <w:rsid w:val="005C3E63"/>
    <w:rsid w:val="005C3E97"/>
    <w:rsid w:val="005C3FF6"/>
    <w:rsid w:val="005C521D"/>
    <w:rsid w:val="005C5319"/>
    <w:rsid w:val="005C5846"/>
    <w:rsid w:val="005C58A6"/>
    <w:rsid w:val="005C6776"/>
    <w:rsid w:val="005C72DF"/>
    <w:rsid w:val="005C732C"/>
    <w:rsid w:val="005C7343"/>
    <w:rsid w:val="005C7539"/>
    <w:rsid w:val="005C755A"/>
    <w:rsid w:val="005C7B3A"/>
    <w:rsid w:val="005C7F83"/>
    <w:rsid w:val="005C7FD8"/>
    <w:rsid w:val="005D033C"/>
    <w:rsid w:val="005D03C7"/>
    <w:rsid w:val="005D0F4D"/>
    <w:rsid w:val="005D1013"/>
    <w:rsid w:val="005D1023"/>
    <w:rsid w:val="005D1F28"/>
    <w:rsid w:val="005D230E"/>
    <w:rsid w:val="005D25EC"/>
    <w:rsid w:val="005D2A7B"/>
    <w:rsid w:val="005D2E82"/>
    <w:rsid w:val="005D2F9C"/>
    <w:rsid w:val="005D327B"/>
    <w:rsid w:val="005D3702"/>
    <w:rsid w:val="005D3A5F"/>
    <w:rsid w:val="005D45FB"/>
    <w:rsid w:val="005D49B2"/>
    <w:rsid w:val="005D54F9"/>
    <w:rsid w:val="005D571F"/>
    <w:rsid w:val="005D5B0D"/>
    <w:rsid w:val="005D5DFD"/>
    <w:rsid w:val="005D5FB6"/>
    <w:rsid w:val="005D6040"/>
    <w:rsid w:val="005D62C0"/>
    <w:rsid w:val="005D64CA"/>
    <w:rsid w:val="005D6705"/>
    <w:rsid w:val="005D6C3D"/>
    <w:rsid w:val="005D6FE3"/>
    <w:rsid w:val="005D7F00"/>
    <w:rsid w:val="005E009B"/>
    <w:rsid w:val="005E1038"/>
    <w:rsid w:val="005E133B"/>
    <w:rsid w:val="005E145D"/>
    <w:rsid w:val="005E18A8"/>
    <w:rsid w:val="005E1D41"/>
    <w:rsid w:val="005E259D"/>
    <w:rsid w:val="005E2730"/>
    <w:rsid w:val="005E273E"/>
    <w:rsid w:val="005E297C"/>
    <w:rsid w:val="005E2CFC"/>
    <w:rsid w:val="005E390E"/>
    <w:rsid w:val="005E3DE2"/>
    <w:rsid w:val="005E40B2"/>
    <w:rsid w:val="005E4CC6"/>
    <w:rsid w:val="005E4F3C"/>
    <w:rsid w:val="005E521A"/>
    <w:rsid w:val="005E5537"/>
    <w:rsid w:val="005E6052"/>
    <w:rsid w:val="005E606D"/>
    <w:rsid w:val="005E63BD"/>
    <w:rsid w:val="005E72DB"/>
    <w:rsid w:val="005E7333"/>
    <w:rsid w:val="005E7CCB"/>
    <w:rsid w:val="005E7D87"/>
    <w:rsid w:val="005E7E09"/>
    <w:rsid w:val="005F12FD"/>
    <w:rsid w:val="005F153E"/>
    <w:rsid w:val="005F23AC"/>
    <w:rsid w:val="005F2E57"/>
    <w:rsid w:val="005F3004"/>
    <w:rsid w:val="005F32F4"/>
    <w:rsid w:val="005F34B0"/>
    <w:rsid w:val="005F36CA"/>
    <w:rsid w:val="005F3E5D"/>
    <w:rsid w:val="005F40D0"/>
    <w:rsid w:val="005F44BF"/>
    <w:rsid w:val="005F5094"/>
    <w:rsid w:val="005F5365"/>
    <w:rsid w:val="005F547C"/>
    <w:rsid w:val="005F7ACC"/>
    <w:rsid w:val="005F7BCA"/>
    <w:rsid w:val="005F7D64"/>
    <w:rsid w:val="0060026B"/>
    <w:rsid w:val="00600468"/>
    <w:rsid w:val="00601065"/>
    <w:rsid w:val="00601226"/>
    <w:rsid w:val="00601D6C"/>
    <w:rsid w:val="00601F4A"/>
    <w:rsid w:val="0060201B"/>
    <w:rsid w:val="00602217"/>
    <w:rsid w:val="00602A63"/>
    <w:rsid w:val="00602B19"/>
    <w:rsid w:val="006031B7"/>
    <w:rsid w:val="0060398E"/>
    <w:rsid w:val="00603A32"/>
    <w:rsid w:val="006049AC"/>
    <w:rsid w:val="00604DE0"/>
    <w:rsid w:val="006058DA"/>
    <w:rsid w:val="006060F0"/>
    <w:rsid w:val="00606491"/>
    <w:rsid w:val="00606972"/>
    <w:rsid w:val="006071E9"/>
    <w:rsid w:val="006072C4"/>
    <w:rsid w:val="0060730F"/>
    <w:rsid w:val="0060746E"/>
    <w:rsid w:val="0060775D"/>
    <w:rsid w:val="006106BB"/>
    <w:rsid w:val="00610DC9"/>
    <w:rsid w:val="006113CE"/>
    <w:rsid w:val="0061185E"/>
    <w:rsid w:val="00611C98"/>
    <w:rsid w:val="00612176"/>
    <w:rsid w:val="00612E4B"/>
    <w:rsid w:val="00612EF7"/>
    <w:rsid w:val="006131B8"/>
    <w:rsid w:val="006140FB"/>
    <w:rsid w:val="00615670"/>
    <w:rsid w:val="00615995"/>
    <w:rsid w:val="00615B04"/>
    <w:rsid w:val="00615C40"/>
    <w:rsid w:val="00615CF8"/>
    <w:rsid w:val="006160AD"/>
    <w:rsid w:val="00616846"/>
    <w:rsid w:val="0061782F"/>
    <w:rsid w:val="006201B8"/>
    <w:rsid w:val="00620735"/>
    <w:rsid w:val="00620CAB"/>
    <w:rsid w:val="00620FC5"/>
    <w:rsid w:val="00621520"/>
    <w:rsid w:val="006219D0"/>
    <w:rsid w:val="00621F39"/>
    <w:rsid w:val="00622C3F"/>
    <w:rsid w:val="00622C58"/>
    <w:rsid w:val="00623A2F"/>
    <w:rsid w:val="00623BE0"/>
    <w:rsid w:val="00623BFE"/>
    <w:rsid w:val="00623D84"/>
    <w:rsid w:val="00623DDF"/>
    <w:rsid w:val="00624994"/>
    <w:rsid w:val="00624A64"/>
    <w:rsid w:val="00624C89"/>
    <w:rsid w:val="006250C3"/>
    <w:rsid w:val="006267AE"/>
    <w:rsid w:val="00626D09"/>
    <w:rsid w:val="00627B99"/>
    <w:rsid w:val="00627F89"/>
    <w:rsid w:val="006306AF"/>
    <w:rsid w:val="00631C69"/>
    <w:rsid w:val="0063262B"/>
    <w:rsid w:val="00632772"/>
    <w:rsid w:val="00632CC2"/>
    <w:rsid w:val="00633028"/>
    <w:rsid w:val="006339C6"/>
    <w:rsid w:val="00633BF3"/>
    <w:rsid w:val="00633D22"/>
    <w:rsid w:val="006348CA"/>
    <w:rsid w:val="0063494A"/>
    <w:rsid w:val="0063519D"/>
    <w:rsid w:val="00635498"/>
    <w:rsid w:val="006354BE"/>
    <w:rsid w:val="0063595F"/>
    <w:rsid w:val="00635A0D"/>
    <w:rsid w:val="00635F4E"/>
    <w:rsid w:val="006360CC"/>
    <w:rsid w:val="00636734"/>
    <w:rsid w:val="00637910"/>
    <w:rsid w:val="00637AB5"/>
    <w:rsid w:val="006400C6"/>
    <w:rsid w:val="00640175"/>
    <w:rsid w:val="00640755"/>
    <w:rsid w:val="00640877"/>
    <w:rsid w:val="0064149D"/>
    <w:rsid w:val="006425E5"/>
    <w:rsid w:val="00642956"/>
    <w:rsid w:val="00642E26"/>
    <w:rsid w:val="006433C5"/>
    <w:rsid w:val="006437A1"/>
    <w:rsid w:val="00643812"/>
    <w:rsid w:val="00643D57"/>
    <w:rsid w:val="00643F04"/>
    <w:rsid w:val="006442C6"/>
    <w:rsid w:val="006446F8"/>
    <w:rsid w:val="0064484B"/>
    <w:rsid w:val="006448FD"/>
    <w:rsid w:val="00644B6D"/>
    <w:rsid w:val="00644FA3"/>
    <w:rsid w:val="00645D17"/>
    <w:rsid w:val="0064630A"/>
    <w:rsid w:val="006464B9"/>
    <w:rsid w:val="006464D3"/>
    <w:rsid w:val="00646779"/>
    <w:rsid w:val="00647A52"/>
    <w:rsid w:val="00647A91"/>
    <w:rsid w:val="00647AAA"/>
    <w:rsid w:val="00647B53"/>
    <w:rsid w:val="00647E95"/>
    <w:rsid w:val="00647F5A"/>
    <w:rsid w:val="00650F9F"/>
    <w:rsid w:val="00651484"/>
    <w:rsid w:val="00652A0A"/>
    <w:rsid w:val="006530D9"/>
    <w:rsid w:val="00653B61"/>
    <w:rsid w:val="00653E9D"/>
    <w:rsid w:val="006548F4"/>
    <w:rsid w:val="00654CE8"/>
    <w:rsid w:val="006550F2"/>
    <w:rsid w:val="006558AA"/>
    <w:rsid w:val="006560BE"/>
    <w:rsid w:val="006560EF"/>
    <w:rsid w:val="0065652A"/>
    <w:rsid w:val="006565A6"/>
    <w:rsid w:val="006568BE"/>
    <w:rsid w:val="006574C9"/>
    <w:rsid w:val="006577B8"/>
    <w:rsid w:val="006601AE"/>
    <w:rsid w:val="006602DD"/>
    <w:rsid w:val="0066050F"/>
    <w:rsid w:val="00661324"/>
    <w:rsid w:val="0066171E"/>
    <w:rsid w:val="00661D9C"/>
    <w:rsid w:val="00661D9F"/>
    <w:rsid w:val="006623FE"/>
    <w:rsid w:val="006627F7"/>
    <w:rsid w:val="006633CA"/>
    <w:rsid w:val="00663579"/>
    <w:rsid w:val="006635D9"/>
    <w:rsid w:val="00664382"/>
    <w:rsid w:val="0066453E"/>
    <w:rsid w:val="00664765"/>
    <w:rsid w:val="00665142"/>
    <w:rsid w:val="006653E8"/>
    <w:rsid w:val="006658A1"/>
    <w:rsid w:val="00665930"/>
    <w:rsid w:val="00666139"/>
    <w:rsid w:val="006663E0"/>
    <w:rsid w:val="00666C85"/>
    <w:rsid w:val="00667211"/>
    <w:rsid w:val="0066759F"/>
    <w:rsid w:val="00667843"/>
    <w:rsid w:val="00667A44"/>
    <w:rsid w:val="00667CE4"/>
    <w:rsid w:val="00667D1C"/>
    <w:rsid w:val="0067037B"/>
    <w:rsid w:val="00670707"/>
    <w:rsid w:val="006708D0"/>
    <w:rsid w:val="00670C4B"/>
    <w:rsid w:val="00670C4D"/>
    <w:rsid w:val="00670D8B"/>
    <w:rsid w:val="006710C1"/>
    <w:rsid w:val="00671142"/>
    <w:rsid w:val="00671290"/>
    <w:rsid w:val="0067241C"/>
    <w:rsid w:val="0067279D"/>
    <w:rsid w:val="00673CB0"/>
    <w:rsid w:val="00674D87"/>
    <w:rsid w:val="00674EB5"/>
    <w:rsid w:val="00674FEA"/>
    <w:rsid w:val="0067506F"/>
    <w:rsid w:val="00675245"/>
    <w:rsid w:val="00675986"/>
    <w:rsid w:val="00675B05"/>
    <w:rsid w:val="00675F31"/>
    <w:rsid w:val="00675FA9"/>
    <w:rsid w:val="00676197"/>
    <w:rsid w:val="00676288"/>
    <w:rsid w:val="00676D98"/>
    <w:rsid w:val="006773E6"/>
    <w:rsid w:val="006775C9"/>
    <w:rsid w:val="00677A0B"/>
    <w:rsid w:val="0068023A"/>
    <w:rsid w:val="0068028B"/>
    <w:rsid w:val="006804BB"/>
    <w:rsid w:val="00680EAA"/>
    <w:rsid w:val="00681270"/>
    <w:rsid w:val="00681756"/>
    <w:rsid w:val="006817ED"/>
    <w:rsid w:val="0068227D"/>
    <w:rsid w:val="00682324"/>
    <w:rsid w:val="00682DD3"/>
    <w:rsid w:val="00682E33"/>
    <w:rsid w:val="00682EA0"/>
    <w:rsid w:val="00682FE7"/>
    <w:rsid w:val="00683034"/>
    <w:rsid w:val="006831EB"/>
    <w:rsid w:val="006831FB"/>
    <w:rsid w:val="00683840"/>
    <w:rsid w:val="00683E45"/>
    <w:rsid w:val="00684043"/>
    <w:rsid w:val="0068473F"/>
    <w:rsid w:val="00685261"/>
    <w:rsid w:val="0068549E"/>
    <w:rsid w:val="0068567F"/>
    <w:rsid w:val="00685841"/>
    <w:rsid w:val="00685A4B"/>
    <w:rsid w:val="00685EBE"/>
    <w:rsid w:val="006862D8"/>
    <w:rsid w:val="006863A7"/>
    <w:rsid w:val="00686471"/>
    <w:rsid w:val="00686B24"/>
    <w:rsid w:val="00687051"/>
    <w:rsid w:val="006871DC"/>
    <w:rsid w:val="006877FA"/>
    <w:rsid w:val="00687971"/>
    <w:rsid w:val="00687A8B"/>
    <w:rsid w:val="00687FC6"/>
    <w:rsid w:val="0069011F"/>
    <w:rsid w:val="00690584"/>
    <w:rsid w:val="006908B9"/>
    <w:rsid w:val="00690B93"/>
    <w:rsid w:val="00691200"/>
    <w:rsid w:val="0069196D"/>
    <w:rsid w:val="00692D42"/>
    <w:rsid w:val="00693ED0"/>
    <w:rsid w:val="00693EE6"/>
    <w:rsid w:val="00694655"/>
    <w:rsid w:val="00694FAE"/>
    <w:rsid w:val="00695856"/>
    <w:rsid w:val="0069589F"/>
    <w:rsid w:val="00695C70"/>
    <w:rsid w:val="006972D5"/>
    <w:rsid w:val="00697481"/>
    <w:rsid w:val="006976CC"/>
    <w:rsid w:val="00697AFD"/>
    <w:rsid w:val="00697B0F"/>
    <w:rsid w:val="00697F29"/>
    <w:rsid w:val="006A0529"/>
    <w:rsid w:val="006A08F4"/>
    <w:rsid w:val="006A106D"/>
    <w:rsid w:val="006A1CD4"/>
    <w:rsid w:val="006A1E4C"/>
    <w:rsid w:val="006A1E94"/>
    <w:rsid w:val="006A2338"/>
    <w:rsid w:val="006A2DFC"/>
    <w:rsid w:val="006A34A3"/>
    <w:rsid w:val="006A3E8F"/>
    <w:rsid w:val="006A412A"/>
    <w:rsid w:val="006A48C4"/>
    <w:rsid w:val="006A4F71"/>
    <w:rsid w:val="006A55F1"/>
    <w:rsid w:val="006A560C"/>
    <w:rsid w:val="006A5926"/>
    <w:rsid w:val="006A596A"/>
    <w:rsid w:val="006A5D9F"/>
    <w:rsid w:val="006A5E3C"/>
    <w:rsid w:val="006A6169"/>
    <w:rsid w:val="006A7369"/>
    <w:rsid w:val="006A7648"/>
    <w:rsid w:val="006B014D"/>
    <w:rsid w:val="006B0157"/>
    <w:rsid w:val="006B02D8"/>
    <w:rsid w:val="006B07E2"/>
    <w:rsid w:val="006B0CA7"/>
    <w:rsid w:val="006B1169"/>
    <w:rsid w:val="006B1842"/>
    <w:rsid w:val="006B1900"/>
    <w:rsid w:val="006B2394"/>
    <w:rsid w:val="006B23C2"/>
    <w:rsid w:val="006B27F5"/>
    <w:rsid w:val="006B2A36"/>
    <w:rsid w:val="006B2C8D"/>
    <w:rsid w:val="006B32A8"/>
    <w:rsid w:val="006B3563"/>
    <w:rsid w:val="006B3A07"/>
    <w:rsid w:val="006B3E5F"/>
    <w:rsid w:val="006B4190"/>
    <w:rsid w:val="006B41B2"/>
    <w:rsid w:val="006B5F09"/>
    <w:rsid w:val="006B6093"/>
    <w:rsid w:val="006B6468"/>
    <w:rsid w:val="006B664F"/>
    <w:rsid w:val="006B6A12"/>
    <w:rsid w:val="006B6A9E"/>
    <w:rsid w:val="006B70F8"/>
    <w:rsid w:val="006B7126"/>
    <w:rsid w:val="006B7649"/>
    <w:rsid w:val="006B79C2"/>
    <w:rsid w:val="006C0039"/>
    <w:rsid w:val="006C0277"/>
    <w:rsid w:val="006C049A"/>
    <w:rsid w:val="006C0DEF"/>
    <w:rsid w:val="006C11E3"/>
    <w:rsid w:val="006C1409"/>
    <w:rsid w:val="006C1FD2"/>
    <w:rsid w:val="006C204F"/>
    <w:rsid w:val="006C2667"/>
    <w:rsid w:val="006C2884"/>
    <w:rsid w:val="006C2F58"/>
    <w:rsid w:val="006C2FD4"/>
    <w:rsid w:val="006C305C"/>
    <w:rsid w:val="006C32A3"/>
    <w:rsid w:val="006C3F98"/>
    <w:rsid w:val="006C3FC7"/>
    <w:rsid w:val="006C4949"/>
    <w:rsid w:val="006C4CC1"/>
    <w:rsid w:val="006C5456"/>
    <w:rsid w:val="006C584E"/>
    <w:rsid w:val="006C6BC1"/>
    <w:rsid w:val="006C75A0"/>
    <w:rsid w:val="006C7FD0"/>
    <w:rsid w:val="006D050C"/>
    <w:rsid w:val="006D063F"/>
    <w:rsid w:val="006D0B60"/>
    <w:rsid w:val="006D0C20"/>
    <w:rsid w:val="006D0D33"/>
    <w:rsid w:val="006D0DFC"/>
    <w:rsid w:val="006D164E"/>
    <w:rsid w:val="006D1FD1"/>
    <w:rsid w:val="006D2A88"/>
    <w:rsid w:val="006D3289"/>
    <w:rsid w:val="006D3311"/>
    <w:rsid w:val="006D3667"/>
    <w:rsid w:val="006D377B"/>
    <w:rsid w:val="006D389B"/>
    <w:rsid w:val="006D3BA4"/>
    <w:rsid w:val="006D3D77"/>
    <w:rsid w:val="006D4C06"/>
    <w:rsid w:val="006D4C5C"/>
    <w:rsid w:val="006D5070"/>
    <w:rsid w:val="006D59D6"/>
    <w:rsid w:val="006D62D7"/>
    <w:rsid w:val="006D72C2"/>
    <w:rsid w:val="006D7938"/>
    <w:rsid w:val="006D7967"/>
    <w:rsid w:val="006E0038"/>
    <w:rsid w:val="006E0057"/>
    <w:rsid w:val="006E021D"/>
    <w:rsid w:val="006E0376"/>
    <w:rsid w:val="006E0938"/>
    <w:rsid w:val="006E09D8"/>
    <w:rsid w:val="006E0B64"/>
    <w:rsid w:val="006E0F6A"/>
    <w:rsid w:val="006E11D4"/>
    <w:rsid w:val="006E1CAF"/>
    <w:rsid w:val="006E26EB"/>
    <w:rsid w:val="006E29AA"/>
    <w:rsid w:val="006E2C7A"/>
    <w:rsid w:val="006E31A2"/>
    <w:rsid w:val="006E3316"/>
    <w:rsid w:val="006E36FD"/>
    <w:rsid w:val="006E42C1"/>
    <w:rsid w:val="006E4472"/>
    <w:rsid w:val="006E457F"/>
    <w:rsid w:val="006E4748"/>
    <w:rsid w:val="006E49DE"/>
    <w:rsid w:val="006E4AC6"/>
    <w:rsid w:val="006E4DA8"/>
    <w:rsid w:val="006E5D2F"/>
    <w:rsid w:val="006E60A8"/>
    <w:rsid w:val="006E6CA9"/>
    <w:rsid w:val="006E6E2E"/>
    <w:rsid w:val="006E74B1"/>
    <w:rsid w:val="006E7730"/>
    <w:rsid w:val="006F0F2C"/>
    <w:rsid w:val="006F161C"/>
    <w:rsid w:val="006F1DC9"/>
    <w:rsid w:val="006F1E9F"/>
    <w:rsid w:val="006F239D"/>
    <w:rsid w:val="006F2EB1"/>
    <w:rsid w:val="006F38B0"/>
    <w:rsid w:val="006F40B6"/>
    <w:rsid w:val="006F40FB"/>
    <w:rsid w:val="006F4264"/>
    <w:rsid w:val="006F49B8"/>
    <w:rsid w:val="006F5277"/>
    <w:rsid w:val="006F54C1"/>
    <w:rsid w:val="006F582B"/>
    <w:rsid w:val="006F5C49"/>
    <w:rsid w:val="006F5D4B"/>
    <w:rsid w:val="006F5F65"/>
    <w:rsid w:val="006F60E2"/>
    <w:rsid w:val="006F6105"/>
    <w:rsid w:val="006F63D9"/>
    <w:rsid w:val="006F68A6"/>
    <w:rsid w:val="006F6D4F"/>
    <w:rsid w:val="006F6FCF"/>
    <w:rsid w:val="006F7255"/>
    <w:rsid w:val="006F73A3"/>
    <w:rsid w:val="00700045"/>
    <w:rsid w:val="00700C86"/>
    <w:rsid w:val="00701978"/>
    <w:rsid w:val="007021F8"/>
    <w:rsid w:val="0070391A"/>
    <w:rsid w:val="00703CAC"/>
    <w:rsid w:val="007043B5"/>
    <w:rsid w:val="007043ED"/>
    <w:rsid w:val="00705288"/>
    <w:rsid w:val="00705ADE"/>
    <w:rsid w:val="00705D1E"/>
    <w:rsid w:val="00706504"/>
    <w:rsid w:val="0070723C"/>
    <w:rsid w:val="0070764D"/>
    <w:rsid w:val="007077D7"/>
    <w:rsid w:val="0070786C"/>
    <w:rsid w:val="00707AF9"/>
    <w:rsid w:val="00710154"/>
    <w:rsid w:val="00710463"/>
    <w:rsid w:val="00710CCD"/>
    <w:rsid w:val="00710EE1"/>
    <w:rsid w:val="00711038"/>
    <w:rsid w:val="007114D0"/>
    <w:rsid w:val="0071177A"/>
    <w:rsid w:val="00711A63"/>
    <w:rsid w:val="00711DDE"/>
    <w:rsid w:val="00712B83"/>
    <w:rsid w:val="00712BCC"/>
    <w:rsid w:val="00713883"/>
    <w:rsid w:val="00714835"/>
    <w:rsid w:val="00715860"/>
    <w:rsid w:val="0071646B"/>
    <w:rsid w:val="007166B5"/>
    <w:rsid w:val="007167F0"/>
    <w:rsid w:val="007170FE"/>
    <w:rsid w:val="00717392"/>
    <w:rsid w:val="007206F9"/>
    <w:rsid w:val="00720B03"/>
    <w:rsid w:val="007211F5"/>
    <w:rsid w:val="00721756"/>
    <w:rsid w:val="0072287D"/>
    <w:rsid w:val="00722C9C"/>
    <w:rsid w:val="00723323"/>
    <w:rsid w:val="007233C6"/>
    <w:rsid w:val="007242F9"/>
    <w:rsid w:val="00724381"/>
    <w:rsid w:val="007243D7"/>
    <w:rsid w:val="0072547C"/>
    <w:rsid w:val="0072558F"/>
    <w:rsid w:val="0072591B"/>
    <w:rsid w:val="00725B3C"/>
    <w:rsid w:val="007261D1"/>
    <w:rsid w:val="00726976"/>
    <w:rsid w:val="0072720F"/>
    <w:rsid w:val="007277A8"/>
    <w:rsid w:val="00727AD6"/>
    <w:rsid w:val="007304CA"/>
    <w:rsid w:val="007307FE"/>
    <w:rsid w:val="00730865"/>
    <w:rsid w:val="00730B68"/>
    <w:rsid w:val="00731257"/>
    <w:rsid w:val="007316CA"/>
    <w:rsid w:val="0073233C"/>
    <w:rsid w:val="00732872"/>
    <w:rsid w:val="0073329D"/>
    <w:rsid w:val="00733446"/>
    <w:rsid w:val="00734BF5"/>
    <w:rsid w:val="00734D1C"/>
    <w:rsid w:val="0073540E"/>
    <w:rsid w:val="0073551C"/>
    <w:rsid w:val="0073620D"/>
    <w:rsid w:val="00736548"/>
    <w:rsid w:val="00736BBF"/>
    <w:rsid w:val="00736C26"/>
    <w:rsid w:val="00736C33"/>
    <w:rsid w:val="007370D3"/>
    <w:rsid w:val="00737469"/>
    <w:rsid w:val="007377F8"/>
    <w:rsid w:val="00737924"/>
    <w:rsid w:val="00741137"/>
    <w:rsid w:val="00741684"/>
    <w:rsid w:val="00741858"/>
    <w:rsid w:val="00741D75"/>
    <w:rsid w:val="0074277D"/>
    <w:rsid w:val="0074280E"/>
    <w:rsid w:val="00742A48"/>
    <w:rsid w:val="00742E19"/>
    <w:rsid w:val="0074334F"/>
    <w:rsid w:val="00743775"/>
    <w:rsid w:val="007437D3"/>
    <w:rsid w:val="00744066"/>
    <w:rsid w:val="00744148"/>
    <w:rsid w:val="00744D1C"/>
    <w:rsid w:val="00744F66"/>
    <w:rsid w:val="00745003"/>
    <w:rsid w:val="00745174"/>
    <w:rsid w:val="007454D3"/>
    <w:rsid w:val="007454DA"/>
    <w:rsid w:val="00745C37"/>
    <w:rsid w:val="00745E4A"/>
    <w:rsid w:val="00746234"/>
    <w:rsid w:val="00746786"/>
    <w:rsid w:val="0074679C"/>
    <w:rsid w:val="00746EF9"/>
    <w:rsid w:val="00747065"/>
    <w:rsid w:val="007473D2"/>
    <w:rsid w:val="0074769F"/>
    <w:rsid w:val="00750250"/>
    <w:rsid w:val="00750556"/>
    <w:rsid w:val="00750BDD"/>
    <w:rsid w:val="00750D0F"/>
    <w:rsid w:val="00750F38"/>
    <w:rsid w:val="007516BB"/>
    <w:rsid w:val="0075180B"/>
    <w:rsid w:val="00751F26"/>
    <w:rsid w:val="00751FE3"/>
    <w:rsid w:val="007526A5"/>
    <w:rsid w:val="0075276C"/>
    <w:rsid w:val="007528D2"/>
    <w:rsid w:val="00752A89"/>
    <w:rsid w:val="00752FF5"/>
    <w:rsid w:val="007530B3"/>
    <w:rsid w:val="007539B9"/>
    <w:rsid w:val="00753B74"/>
    <w:rsid w:val="00753FE9"/>
    <w:rsid w:val="00754065"/>
    <w:rsid w:val="007540CD"/>
    <w:rsid w:val="0075478F"/>
    <w:rsid w:val="007548F3"/>
    <w:rsid w:val="00754A31"/>
    <w:rsid w:val="0075556D"/>
    <w:rsid w:val="0075576B"/>
    <w:rsid w:val="00755C29"/>
    <w:rsid w:val="007561D2"/>
    <w:rsid w:val="00756336"/>
    <w:rsid w:val="00756B27"/>
    <w:rsid w:val="00756C3D"/>
    <w:rsid w:val="00756C7B"/>
    <w:rsid w:val="00756DFB"/>
    <w:rsid w:val="00757219"/>
    <w:rsid w:val="0075729E"/>
    <w:rsid w:val="00757581"/>
    <w:rsid w:val="00757FF0"/>
    <w:rsid w:val="007616B5"/>
    <w:rsid w:val="0076216D"/>
    <w:rsid w:val="007636E0"/>
    <w:rsid w:val="00763C91"/>
    <w:rsid w:val="00764451"/>
    <w:rsid w:val="007644B9"/>
    <w:rsid w:val="00765992"/>
    <w:rsid w:val="00765E3E"/>
    <w:rsid w:val="00766753"/>
    <w:rsid w:val="00766CF5"/>
    <w:rsid w:val="00766FB4"/>
    <w:rsid w:val="00767F28"/>
    <w:rsid w:val="00770237"/>
    <w:rsid w:val="00770D96"/>
    <w:rsid w:val="00771AB8"/>
    <w:rsid w:val="00771DB0"/>
    <w:rsid w:val="0077259E"/>
    <w:rsid w:val="0077286A"/>
    <w:rsid w:val="00772A69"/>
    <w:rsid w:val="00772E0A"/>
    <w:rsid w:val="007730CD"/>
    <w:rsid w:val="00773189"/>
    <w:rsid w:val="0077369E"/>
    <w:rsid w:val="00774104"/>
    <w:rsid w:val="00774D9C"/>
    <w:rsid w:val="007750F4"/>
    <w:rsid w:val="00775222"/>
    <w:rsid w:val="007756A6"/>
    <w:rsid w:val="00776676"/>
    <w:rsid w:val="007770C7"/>
    <w:rsid w:val="007772CF"/>
    <w:rsid w:val="0077742C"/>
    <w:rsid w:val="00777671"/>
    <w:rsid w:val="00777C0E"/>
    <w:rsid w:val="00777D33"/>
    <w:rsid w:val="00780C5B"/>
    <w:rsid w:val="00780CFB"/>
    <w:rsid w:val="00780D37"/>
    <w:rsid w:val="00781125"/>
    <w:rsid w:val="00781456"/>
    <w:rsid w:val="0078153B"/>
    <w:rsid w:val="00781BF4"/>
    <w:rsid w:val="00781E5B"/>
    <w:rsid w:val="0078225B"/>
    <w:rsid w:val="00783B49"/>
    <w:rsid w:val="00783DF6"/>
    <w:rsid w:val="00784943"/>
    <w:rsid w:val="00785A1F"/>
    <w:rsid w:val="00785FC8"/>
    <w:rsid w:val="00786BAA"/>
    <w:rsid w:val="00786BB7"/>
    <w:rsid w:val="00787264"/>
    <w:rsid w:val="00787D91"/>
    <w:rsid w:val="00790682"/>
    <w:rsid w:val="007906ED"/>
    <w:rsid w:val="007908EA"/>
    <w:rsid w:val="00791041"/>
    <w:rsid w:val="00791382"/>
    <w:rsid w:val="0079165D"/>
    <w:rsid w:val="007917E6"/>
    <w:rsid w:val="00791BE8"/>
    <w:rsid w:val="00791DE2"/>
    <w:rsid w:val="00792088"/>
    <w:rsid w:val="007929AA"/>
    <w:rsid w:val="00792C78"/>
    <w:rsid w:val="00793799"/>
    <w:rsid w:val="00793805"/>
    <w:rsid w:val="0079413A"/>
    <w:rsid w:val="0079435B"/>
    <w:rsid w:val="007950ED"/>
    <w:rsid w:val="007952FD"/>
    <w:rsid w:val="00796951"/>
    <w:rsid w:val="00796CB1"/>
    <w:rsid w:val="007970CC"/>
    <w:rsid w:val="00797733"/>
    <w:rsid w:val="00797E81"/>
    <w:rsid w:val="007A103B"/>
    <w:rsid w:val="007A13CD"/>
    <w:rsid w:val="007A1401"/>
    <w:rsid w:val="007A16D5"/>
    <w:rsid w:val="007A18EB"/>
    <w:rsid w:val="007A2441"/>
    <w:rsid w:val="007A2C9F"/>
    <w:rsid w:val="007A2EF1"/>
    <w:rsid w:val="007A351E"/>
    <w:rsid w:val="007A35B2"/>
    <w:rsid w:val="007A369B"/>
    <w:rsid w:val="007A3A95"/>
    <w:rsid w:val="007A3BC5"/>
    <w:rsid w:val="007A427D"/>
    <w:rsid w:val="007A4557"/>
    <w:rsid w:val="007A45E1"/>
    <w:rsid w:val="007A56CE"/>
    <w:rsid w:val="007A586C"/>
    <w:rsid w:val="007A5F75"/>
    <w:rsid w:val="007A651E"/>
    <w:rsid w:val="007A6B32"/>
    <w:rsid w:val="007A6C1E"/>
    <w:rsid w:val="007A70A4"/>
    <w:rsid w:val="007A7290"/>
    <w:rsid w:val="007A7EA8"/>
    <w:rsid w:val="007B0CBF"/>
    <w:rsid w:val="007B132D"/>
    <w:rsid w:val="007B140C"/>
    <w:rsid w:val="007B1BAF"/>
    <w:rsid w:val="007B1C83"/>
    <w:rsid w:val="007B2196"/>
    <w:rsid w:val="007B2D21"/>
    <w:rsid w:val="007B2F5D"/>
    <w:rsid w:val="007B368A"/>
    <w:rsid w:val="007B3D0B"/>
    <w:rsid w:val="007B3F60"/>
    <w:rsid w:val="007B44C2"/>
    <w:rsid w:val="007B4D68"/>
    <w:rsid w:val="007B500E"/>
    <w:rsid w:val="007B5355"/>
    <w:rsid w:val="007B53A7"/>
    <w:rsid w:val="007B58AD"/>
    <w:rsid w:val="007B5E13"/>
    <w:rsid w:val="007B609B"/>
    <w:rsid w:val="007B60EB"/>
    <w:rsid w:val="007B6BE7"/>
    <w:rsid w:val="007B74F5"/>
    <w:rsid w:val="007B7BC3"/>
    <w:rsid w:val="007B7FC2"/>
    <w:rsid w:val="007C0049"/>
    <w:rsid w:val="007C0BF8"/>
    <w:rsid w:val="007C189F"/>
    <w:rsid w:val="007C196E"/>
    <w:rsid w:val="007C236B"/>
    <w:rsid w:val="007C2725"/>
    <w:rsid w:val="007C30EF"/>
    <w:rsid w:val="007C32AD"/>
    <w:rsid w:val="007C33A6"/>
    <w:rsid w:val="007C3A64"/>
    <w:rsid w:val="007C3EA8"/>
    <w:rsid w:val="007C407B"/>
    <w:rsid w:val="007C441D"/>
    <w:rsid w:val="007C48D3"/>
    <w:rsid w:val="007C5576"/>
    <w:rsid w:val="007C558E"/>
    <w:rsid w:val="007C67B8"/>
    <w:rsid w:val="007C681C"/>
    <w:rsid w:val="007C6B39"/>
    <w:rsid w:val="007C728E"/>
    <w:rsid w:val="007C7305"/>
    <w:rsid w:val="007C7BAC"/>
    <w:rsid w:val="007C7D16"/>
    <w:rsid w:val="007D02A3"/>
    <w:rsid w:val="007D0522"/>
    <w:rsid w:val="007D069B"/>
    <w:rsid w:val="007D077D"/>
    <w:rsid w:val="007D0C3A"/>
    <w:rsid w:val="007D15BC"/>
    <w:rsid w:val="007D268F"/>
    <w:rsid w:val="007D277E"/>
    <w:rsid w:val="007D2B90"/>
    <w:rsid w:val="007D3D42"/>
    <w:rsid w:val="007D4272"/>
    <w:rsid w:val="007D4555"/>
    <w:rsid w:val="007D46CB"/>
    <w:rsid w:val="007D48B8"/>
    <w:rsid w:val="007D53B1"/>
    <w:rsid w:val="007D53ED"/>
    <w:rsid w:val="007D59E9"/>
    <w:rsid w:val="007D5A80"/>
    <w:rsid w:val="007D6F3E"/>
    <w:rsid w:val="007D7291"/>
    <w:rsid w:val="007D7798"/>
    <w:rsid w:val="007D7BC4"/>
    <w:rsid w:val="007E02A1"/>
    <w:rsid w:val="007E08A2"/>
    <w:rsid w:val="007E0B4A"/>
    <w:rsid w:val="007E1ECA"/>
    <w:rsid w:val="007E2494"/>
    <w:rsid w:val="007E2719"/>
    <w:rsid w:val="007E2E01"/>
    <w:rsid w:val="007E3189"/>
    <w:rsid w:val="007E3658"/>
    <w:rsid w:val="007E3BA0"/>
    <w:rsid w:val="007E46CB"/>
    <w:rsid w:val="007E4A3F"/>
    <w:rsid w:val="007E50B5"/>
    <w:rsid w:val="007E5C78"/>
    <w:rsid w:val="007E60A2"/>
    <w:rsid w:val="007E6458"/>
    <w:rsid w:val="007E688A"/>
    <w:rsid w:val="007E68EC"/>
    <w:rsid w:val="007E7073"/>
    <w:rsid w:val="007E7360"/>
    <w:rsid w:val="007E78F8"/>
    <w:rsid w:val="007F02E6"/>
    <w:rsid w:val="007F06D1"/>
    <w:rsid w:val="007F0BEB"/>
    <w:rsid w:val="007F1790"/>
    <w:rsid w:val="007F1A98"/>
    <w:rsid w:val="007F214E"/>
    <w:rsid w:val="007F27FF"/>
    <w:rsid w:val="007F28C0"/>
    <w:rsid w:val="007F307F"/>
    <w:rsid w:val="007F3511"/>
    <w:rsid w:val="007F35A1"/>
    <w:rsid w:val="007F3894"/>
    <w:rsid w:val="007F3A26"/>
    <w:rsid w:val="007F3D50"/>
    <w:rsid w:val="007F41AD"/>
    <w:rsid w:val="007F44C5"/>
    <w:rsid w:val="007F453B"/>
    <w:rsid w:val="007F5089"/>
    <w:rsid w:val="007F55A0"/>
    <w:rsid w:val="007F6208"/>
    <w:rsid w:val="007F68AF"/>
    <w:rsid w:val="007F6B9F"/>
    <w:rsid w:val="007F6E2C"/>
    <w:rsid w:val="007F7028"/>
    <w:rsid w:val="007F74E4"/>
    <w:rsid w:val="007F756F"/>
    <w:rsid w:val="007F78E7"/>
    <w:rsid w:val="007F7CCD"/>
    <w:rsid w:val="00800311"/>
    <w:rsid w:val="00800C66"/>
    <w:rsid w:val="00800C75"/>
    <w:rsid w:val="0080133D"/>
    <w:rsid w:val="008016C2"/>
    <w:rsid w:val="00801804"/>
    <w:rsid w:val="00801B08"/>
    <w:rsid w:val="00801BED"/>
    <w:rsid w:val="00801D4F"/>
    <w:rsid w:val="00802461"/>
    <w:rsid w:val="0080281A"/>
    <w:rsid w:val="00802FEC"/>
    <w:rsid w:val="0080347A"/>
    <w:rsid w:val="00803632"/>
    <w:rsid w:val="008037DA"/>
    <w:rsid w:val="00803B7E"/>
    <w:rsid w:val="008042CE"/>
    <w:rsid w:val="00804531"/>
    <w:rsid w:val="0080499F"/>
    <w:rsid w:val="00804A07"/>
    <w:rsid w:val="00804BDA"/>
    <w:rsid w:val="00804C0A"/>
    <w:rsid w:val="00804C6A"/>
    <w:rsid w:val="00805823"/>
    <w:rsid w:val="00805FEA"/>
    <w:rsid w:val="008062B5"/>
    <w:rsid w:val="00806F86"/>
    <w:rsid w:val="0081045B"/>
    <w:rsid w:val="00810843"/>
    <w:rsid w:val="00810B52"/>
    <w:rsid w:val="0081106D"/>
    <w:rsid w:val="00811F38"/>
    <w:rsid w:val="0081268C"/>
    <w:rsid w:val="00812AFA"/>
    <w:rsid w:val="00812F81"/>
    <w:rsid w:val="00812FB5"/>
    <w:rsid w:val="00813036"/>
    <w:rsid w:val="00813785"/>
    <w:rsid w:val="00814146"/>
    <w:rsid w:val="008142FF"/>
    <w:rsid w:val="008145E8"/>
    <w:rsid w:val="0081461F"/>
    <w:rsid w:val="00814822"/>
    <w:rsid w:val="00814A96"/>
    <w:rsid w:val="00814ABB"/>
    <w:rsid w:val="00815EED"/>
    <w:rsid w:val="00816467"/>
    <w:rsid w:val="00816510"/>
    <w:rsid w:val="00816786"/>
    <w:rsid w:val="0081683F"/>
    <w:rsid w:val="00816B1D"/>
    <w:rsid w:val="008176E9"/>
    <w:rsid w:val="00817BEF"/>
    <w:rsid w:val="00817C2D"/>
    <w:rsid w:val="00817EAB"/>
    <w:rsid w:val="00820AE3"/>
    <w:rsid w:val="00821268"/>
    <w:rsid w:val="008217F3"/>
    <w:rsid w:val="00821B36"/>
    <w:rsid w:val="00822524"/>
    <w:rsid w:val="0082257C"/>
    <w:rsid w:val="0082258C"/>
    <w:rsid w:val="0082288B"/>
    <w:rsid w:val="00822C0F"/>
    <w:rsid w:val="00822CBF"/>
    <w:rsid w:val="008230B7"/>
    <w:rsid w:val="008231A4"/>
    <w:rsid w:val="008232C2"/>
    <w:rsid w:val="0082357E"/>
    <w:rsid w:val="00824132"/>
    <w:rsid w:val="0082486F"/>
    <w:rsid w:val="00824D9A"/>
    <w:rsid w:val="00825870"/>
    <w:rsid w:val="00825B10"/>
    <w:rsid w:val="00826397"/>
    <w:rsid w:val="00826477"/>
    <w:rsid w:val="00826761"/>
    <w:rsid w:val="00826AD3"/>
    <w:rsid w:val="008271DF"/>
    <w:rsid w:val="00827BE1"/>
    <w:rsid w:val="00827ECC"/>
    <w:rsid w:val="00830399"/>
    <w:rsid w:val="00830A78"/>
    <w:rsid w:val="008312B2"/>
    <w:rsid w:val="008315FC"/>
    <w:rsid w:val="00831895"/>
    <w:rsid w:val="00831CAF"/>
    <w:rsid w:val="00831DAF"/>
    <w:rsid w:val="00831E23"/>
    <w:rsid w:val="00832071"/>
    <w:rsid w:val="0083225B"/>
    <w:rsid w:val="0083256A"/>
    <w:rsid w:val="00833685"/>
    <w:rsid w:val="00834CAF"/>
    <w:rsid w:val="00834DF6"/>
    <w:rsid w:val="0083512E"/>
    <w:rsid w:val="0083572E"/>
    <w:rsid w:val="00835830"/>
    <w:rsid w:val="00835C25"/>
    <w:rsid w:val="00835DA8"/>
    <w:rsid w:val="0083622A"/>
    <w:rsid w:val="0083698E"/>
    <w:rsid w:val="00837230"/>
    <w:rsid w:val="0083796C"/>
    <w:rsid w:val="00840ABF"/>
    <w:rsid w:val="00840FA7"/>
    <w:rsid w:val="00840FEF"/>
    <w:rsid w:val="00841232"/>
    <w:rsid w:val="00842B99"/>
    <w:rsid w:val="00842BFD"/>
    <w:rsid w:val="00842DFD"/>
    <w:rsid w:val="00844DAE"/>
    <w:rsid w:val="00844EEC"/>
    <w:rsid w:val="008454A3"/>
    <w:rsid w:val="008457CA"/>
    <w:rsid w:val="00846010"/>
    <w:rsid w:val="00846412"/>
    <w:rsid w:val="0084682F"/>
    <w:rsid w:val="008469CC"/>
    <w:rsid w:val="00847214"/>
    <w:rsid w:val="008478FD"/>
    <w:rsid w:val="00847AFA"/>
    <w:rsid w:val="00847CDA"/>
    <w:rsid w:val="00850EA3"/>
    <w:rsid w:val="0085106C"/>
    <w:rsid w:val="008514A4"/>
    <w:rsid w:val="0085174D"/>
    <w:rsid w:val="00852454"/>
    <w:rsid w:val="00852D17"/>
    <w:rsid w:val="00852E30"/>
    <w:rsid w:val="00853DF5"/>
    <w:rsid w:val="008540AB"/>
    <w:rsid w:val="008545F2"/>
    <w:rsid w:val="00854766"/>
    <w:rsid w:val="008548C9"/>
    <w:rsid w:val="00854902"/>
    <w:rsid w:val="0085506A"/>
    <w:rsid w:val="00855186"/>
    <w:rsid w:val="008551DE"/>
    <w:rsid w:val="0085536E"/>
    <w:rsid w:val="00855FD8"/>
    <w:rsid w:val="00855FE2"/>
    <w:rsid w:val="008562E7"/>
    <w:rsid w:val="008569F9"/>
    <w:rsid w:val="00857834"/>
    <w:rsid w:val="00857995"/>
    <w:rsid w:val="00857F67"/>
    <w:rsid w:val="008601F0"/>
    <w:rsid w:val="008603FA"/>
    <w:rsid w:val="0086074D"/>
    <w:rsid w:val="00860D7A"/>
    <w:rsid w:val="00861270"/>
    <w:rsid w:val="008615DB"/>
    <w:rsid w:val="00861EC9"/>
    <w:rsid w:val="008622A8"/>
    <w:rsid w:val="00862673"/>
    <w:rsid w:val="008627DF"/>
    <w:rsid w:val="0086389E"/>
    <w:rsid w:val="008639D7"/>
    <w:rsid w:val="00863BC7"/>
    <w:rsid w:val="00864815"/>
    <w:rsid w:val="00864835"/>
    <w:rsid w:val="0086488A"/>
    <w:rsid w:val="00865313"/>
    <w:rsid w:val="0086570F"/>
    <w:rsid w:val="008669F8"/>
    <w:rsid w:val="00866E84"/>
    <w:rsid w:val="008670E4"/>
    <w:rsid w:val="00867242"/>
    <w:rsid w:val="008673D7"/>
    <w:rsid w:val="00870531"/>
    <w:rsid w:val="00870729"/>
    <w:rsid w:val="008715D7"/>
    <w:rsid w:val="00871847"/>
    <w:rsid w:val="008719A8"/>
    <w:rsid w:val="00872E9E"/>
    <w:rsid w:val="00872F09"/>
    <w:rsid w:val="00873180"/>
    <w:rsid w:val="00874104"/>
    <w:rsid w:val="00874B0A"/>
    <w:rsid w:val="00875B01"/>
    <w:rsid w:val="00876154"/>
    <w:rsid w:val="00876490"/>
    <w:rsid w:val="00876B27"/>
    <w:rsid w:val="0087704E"/>
    <w:rsid w:val="00877822"/>
    <w:rsid w:val="00877C9F"/>
    <w:rsid w:val="008808B2"/>
    <w:rsid w:val="00880D38"/>
    <w:rsid w:val="0088101C"/>
    <w:rsid w:val="0088135F"/>
    <w:rsid w:val="008813F3"/>
    <w:rsid w:val="00881E8F"/>
    <w:rsid w:val="00881E9B"/>
    <w:rsid w:val="00882C05"/>
    <w:rsid w:val="00882F3A"/>
    <w:rsid w:val="00883A52"/>
    <w:rsid w:val="00883CA2"/>
    <w:rsid w:val="00885663"/>
    <w:rsid w:val="0088579C"/>
    <w:rsid w:val="00886219"/>
    <w:rsid w:val="00886381"/>
    <w:rsid w:val="00886435"/>
    <w:rsid w:val="00886977"/>
    <w:rsid w:val="00886ABA"/>
    <w:rsid w:val="00887DF2"/>
    <w:rsid w:val="008903C5"/>
    <w:rsid w:val="008904F4"/>
    <w:rsid w:val="00890988"/>
    <w:rsid w:val="00890D42"/>
    <w:rsid w:val="008924D2"/>
    <w:rsid w:val="00892B7A"/>
    <w:rsid w:val="008931DD"/>
    <w:rsid w:val="0089345C"/>
    <w:rsid w:val="00894060"/>
    <w:rsid w:val="00894247"/>
    <w:rsid w:val="00894A0F"/>
    <w:rsid w:val="00895082"/>
    <w:rsid w:val="00895715"/>
    <w:rsid w:val="00895A40"/>
    <w:rsid w:val="0089624A"/>
    <w:rsid w:val="008962E9"/>
    <w:rsid w:val="008968F7"/>
    <w:rsid w:val="008971F0"/>
    <w:rsid w:val="008977AD"/>
    <w:rsid w:val="00897AA8"/>
    <w:rsid w:val="008A0338"/>
    <w:rsid w:val="008A0440"/>
    <w:rsid w:val="008A09D5"/>
    <w:rsid w:val="008A0AFB"/>
    <w:rsid w:val="008A0D5A"/>
    <w:rsid w:val="008A0EAD"/>
    <w:rsid w:val="008A1299"/>
    <w:rsid w:val="008A1667"/>
    <w:rsid w:val="008A1F2F"/>
    <w:rsid w:val="008A27C0"/>
    <w:rsid w:val="008A2B8C"/>
    <w:rsid w:val="008A2F17"/>
    <w:rsid w:val="008A4150"/>
    <w:rsid w:val="008A4904"/>
    <w:rsid w:val="008A4ABF"/>
    <w:rsid w:val="008A4CF0"/>
    <w:rsid w:val="008A5151"/>
    <w:rsid w:val="008A666A"/>
    <w:rsid w:val="008A6C16"/>
    <w:rsid w:val="008A6C87"/>
    <w:rsid w:val="008A77CD"/>
    <w:rsid w:val="008A7CAE"/>
    <w:rsid w:val="008A7D35"/>
    <w:rsid w:val="008B04FF"/>
    <w:rsid w:val="008B0832"/>
    <w:rsid w:val="008B0BF8"/>
    <w:rsid w:val="008B1B60"/>
    <w:rsid w:val="008B1BD5"/>
    <w:rsid w:val="008B1CFF"/>
    <w:rsid w:val="008B2284"/>
    <w:rsid w:val="008B3516"/>
    <w:rsid w:val="008B352D"/>
    <w:rsid w:val="008B35C7"/>
    <w:rsid w:val="008B3F12"/>
    <w:rsid w:val="008B42BB"/>
    <w:rsid w:val="008B433D"/>
    <w:rsid w:val="008B4F43"/>
    <w:rsid w:val="008B52F3"/>
    <w:rsid w:val="008B59B8"/>
    <w:rsid w:val="008B67E7"/>
    <w:rsid w:val="008B67FE"/>
    <w:rsid w:val="008B684D"/>
    <w:rsid w:val="008B69FE"/>
    <w:rsid w:val="008B6D9B"/>
    <w:rsid w:val="008B72CE"/>
    <w:rsid w:val="008B7456"/>
    <w:rsid w:val="008B762F"/>
    <w:rsid w:val="008B794F"/>
    <w:rsid w:val="008B7AEC"/>
    <w:rsid w:val="008B7FF2"/>
    <w:rsid w:val="008C030F"/>
    <w:rsid w:val="008C0AB5"/>
    <w:rsid w:val="008C0B43"/>
    <w:rsid w:val="008C0B63"/>
    <w:rsid w:val="008C10B5"/>
    <w:rsid w:val="008C1331"/>
    <w:rsid w:val="008C1712"/>
    <w:rsid w:val="008C1731"/>
    <w:rsid w:val="008C1E0D"/>
    <w:rsid w:val="008C1F50"/>
    <w:rsid w:val="008C20B6"/>
    <w:rsid w:val="008C2FE4"/>
    <w:rsid w:val="008C32CD"/>
    <w:rsid w:val="008C4174"/>
    <w:rsid w:val="008C4427"/>
    <w:rsid w:val="008C4950"/>
    <w:rsid w:val="008C4A21"/>
    <w:rsid w:val="008C4A22"/>
    <w:rsid w:val="008C50D2"/>
    <w:rsid w:val="008C559F"/>
    <w:rsid w:val="008C619D"/>
    <w:rsid w:val="008C65D5"/>
    <w:rsid w:val="008C74AB"/>
    <w:rsid w:val="008C7509"/>
    <w:rsid w:val="008C7B6F"/>
    <w:rsid w:val="008D04AC"/>
    <w:rsid w:val="008D0526"/>
    <w:rsid w:val="008D0BCD"/>
    <w:rsid w:val="008D12D6"/>
    <w:rsid w:val="008D12E7"/>
    <w:rsid w:val="008D1663"/>
    <w:rsid w:val="008D1F72"/>
    <w:rsid w:val="008D2640"/>
    <w:rsid w:val="008D2D98"/>
    <w:rsid w:val="008D431D"/>
    <w:rsid w:val="008D4593"/>
    <w:rsid w:val="008D6ABA"/>
    <w:rsid w:val="008D7470"/>
    <w:rsid w:val="008D7FA7"/>
    <w:rsid w:val="008D7FD5"/>
    <w:rsid w:val="008E044D"/>
    <w:rsid w:val="008E069C"/>
    <w:rsid w:val="008E087A"/>
    <w:rsid w:val="008E0922"/>
    <w:rsid w:val="008E0999"/>
    <w:rsid w:val="008E1435"/>
    <w:rsid w:val="008E16EC"/>
    <w:rsid w:val="008E2077"/>
    <w:rsid w:val="008E286D"/>
    <w:rsid w:val="008E2FE1"/>
    <w:rsid w:val="008E3F33"/>
    <w:rsid w:val="008E411A"/>
    <w:rsid w:val="008E471F"/>
    <w:rsid w:val="008E51AF"/>
    <w:rsid w:val="008E52E1"/>
    <w:rsid w:val="008E5891"/>
    <w:rsid w:val="008E5BC6"/>
    <w:rsid w:val="008E5C5E"/>
    <w:rsid w:val="008E6A24"/>
    <w:rsid w:val="008E6C27"/>
    <w:rsid w:val="008E704F"/>
    <w:rsid w:val="008E716A"/>
    <w:rsid w:val="008E76C1"/>
    <w:rsid w:val="008E7BF7"/>
    <w:rsid w:val="008F009C"/>
    <w:rsid w:val="008F04C3"/>
    <w:rsid w:val="008F08FB"/>
    <w:rsid w:val="008F09CF"/>
    <w:rsid w:val="008F113B"/>
    <w:rsid w:val="008F19A2"/>
    <w:rsid w:val="008F19AB"/>
    <w:rsid w:val="008F3644"/>
    <w:rsid w:val="008F38F3"/>
    <w:rsid w:val="008F3B92"/>
    <w:rsid w:val="008F3D2D"/>
    <w:rsid w:val="008F45E8"/>
    <w:rsid w:val="008F490D"/>
    <w:rsid w:val="008F4ABF"/>
    <w:rsid w:val="008F54B0"/>
    <w:rsid w:val="008F553F"/>
    <w:rsid w:val="008F581D"/>
    <w:rsid w:val="008F5D2F"/>
    <w:rsid w:val="008F5DBE"/>
    <w:rsid w:val="008F681E"/>
    <w:rsid w:val="008F6B23"/>
    <w:rsid w:val="008F6B48"/>
    <w:rsid w:val="008F7C3A"/>
    <w:rsid w:val="009001F0"/>
    <w:rsid w:val="00900E6E"/>
    <w:rsid w:val="00901D1D"/>
    <w:rsid w:val="0090283A"/>
    <w:rsid w:val="00902E23"/>
    <w:rsid w:val="00903297"/>
    <w:rsid w:val="009037D7"/>
    <w:rsid w:val="00903BF4"/>
    <w:rsid w:val="00903DA5"/>
    <w:rsid w:val="00903F28"/>
    <w:rsid w:val="0090430D"/>
    <w:rsid w:val="00904C41"/>
    <w:rsid w:val="0090554B"/>
    <w:rsid w:val="009057ED"/>
    <w:rsid w:val="00906612"/>
    <w:rsid w:val="009068F4"/>
    <w:rsid w:val="00906992"/>
    <w:rsid w:val="00907194"/>
    <w:rsid w:val="0090721C"/>
    <w:rsid w:val="00907392"/>
    <w:rsid w:val="009078BB"/>
    <w:rsid w:val="009078D5"/>
    <w:rsid w:val="00907C79"/>
    <w:rsid w:val="0091024D"/>
    <w:rsid w:val="00910AA4"/>
    <w:rsid w:val="0091122C"/>
    <w:rsid w:val="00911981"/>
    <w:rsid w:val="009120E0"/>
    <w:rsid w:val="009121DD"/>
    <w:rsid w:val="00912388"/>
    <w:rsid w:val="009125AA"/>
    <w:rsid w:val="00913629"/>
    <w:rsid w:val="009136EF"/>
    <w:rsid w:val="00913883"/>
    <w:rsid w:val="009138EC"/>
    <w:rsid w:val="00914249"/>
    <w:rsid w:val="00914878"/>
    <w:rsid w:val="00915429"/>
    <w:rsid w:val="00915A26"/>
    <w:rsid w:val="00916462"/>
    <w:rsid w:val="00916BA9"/>
    <w:rsid w:val="00917081"/>
    <w:rsid w:val="00917544"/>
    <w:rsid w:val="009177E2"/>
    <w:rsid w:val="00917A8C"/>
    <w:rsid w:val="00917F03"/>
    <w:rsid w:val="00917F2F"/>
    <w:rsid w:val="00920437"/>
    <w:rsid w:val="00920477"/>
    <w:rsid w:val="009204A6"/>
    <w:rsid w:val="0092070F"/>
    <w:rsid w:val="00922467"/>
    <w:rsid w:val="0092297B"/>
    <w:rsid w:val="009230FE"/>
    <w:rsid w:val="0092316C"/>
    <w:rsid w:val="0092328B"/>
    <w:rsid w:val="00923594"/>
    <w:rsid w:val="009237A0"/>
    <w:rsid w:val="009240F6"/>
    <w:rsid w:val="00924116"/>
    <w:rsid w:val="00924210"/>
    <w:rsid w:val="009248E3"/>
    <w:rsid w:val="0092498D"/>
    <w:rsid w:val="00925F8D"/>
    <w:rsid w:val="00926122"/>
    <w:rsid w:val="009261C9"/>
    <w:rsid w:val="00926B79"/>
    <w:rsid w:val="00926BC6"/>
    <w:rsid w:val="00926DAB"/>
    <w:rsid w:val="00926E9F"/>
    <w:rsid w:val="009275EF"/>
    <w:rsid w:val="00927732"/>
    <w:rsid w:val="00927A19"/>
    <w:rsid w:val="00927E56"/>
    <w:rsid w:val="00930650"/>
    <w:rsid w:val="00930694"/>
    <w:rsid w:val="00930897"/>
    <w:rsid w:val="0093202F"/>
    <w:rsid w:val="009323F1"/>
    <w:rsid w:val="0093259D"/>
    <w:rsid w:val="00932652"/>
    <w:rsid w:val="00932955"/>
    <w:rsid w:val="00932970"/>
    <w:rsid w:val="009329EE"/>
    <w:rsid w:val="00932EF3"/>
    <w:rsid w:val="009336E1"/>
    <w:rsid w:val="009337EF"/>
    <w:rsid w:val="00933C70"/>
    <w:rsid w:val="00934452"/>
    <w:rsid w:val="009351E7"/>
    <w:rsid w:val="00935332"/>
    <w:rsid w:val="0093560D"/>
    <w:rsid w:val="00935838"/>
    <w:rsid w:val="00935DA0"/>
    <w:rsid w:val="00936E0B"/>
    <w:rsid w:val="0093702B"/>
    <w:rsid w:val="00937108"/>
    <w:rsid w:val="009371F3"/>
    <w:rsid w:val="00937A69"/>
    <w:rsid w:val="00937AD7"/>
    <w:rsid w:val="00937C15"/>
    <w:rsid w:val="0094097C"/>
    <w:rsid w:val="00940980"/>
    <w:rsid w:val="00940FB7"/>
    <w:rsid w:val="00940FE4"/>
    <w:rsid w:val="00941EB7"/>
    <w:rsid w:val="00942210"/>
    <w:rsid w:val="00942D54"/>
    <w:rsid w:val="00942F41"/>
    <w:rsid w:val="009430DF"/>
    <w:rsid w:val="00943145"/>
    <w:rsid w:val="00943726"/>
    <w:rsid w:val="00943AEB"/>
    <w:rsid w:val="00943D98"/>
    <w:rsid w:val="0094493B"/>
    <w:rsid w:val="00944D4B"/>
    <w:rsid w:val="00945187"/>
    <w:rsid w:val="0094529A"/>
    <w:rsid w:val="009459BC"/>
    <w:rsid w:val="00945D10"/>
    <w:rsid w:val="00945FF7"/>
    <w:rsid w:val="009460BE"/>
    <w:rsid w:val="00946673"/>
    <w:rsid w:val="009476C7"/>
    <w:rsid w:val="00947728"/>
    <w:rsid w:val="00947C09"/>
    <w:rsid w:val="00947C8C"/>
    <w:rsid w:val="00950123"/>
    <w:rsid w:val="00950231"/>
    <w:rsid w:val="009507DF"/>
    <w:rsid w:val="009508B5"/>
    <w:rsid w:val="0095105A"/>
    <w:rsid w:val="00951159"/>
    <w:rsid w:val="009512F6"/>
    <w:rsid w:val="00951A6B"/>
    <w:rsid w:val="009522F9"/>
    <w:rsid w:val="0095271D"/>
    <w:rsid w:val="00952F0F"/>
    <w:rsid w:val="009530DE"/>
    <w:rsid w:val="00955B07"/>
    <w:rsid w:val="00955EB5"/>
    <w:rsid w:val="009567FE"/>
    <w:rsid w:val="009572A5"/>
    <w:rsid w:val="009575BA"/>
    <w:rsid w:val="00957800"/>
    <w:rsid w:val="00957D9F"/>
    <w:rsid w:val="00960B49"/>
    <w:rsid w:val="00960D6F"/>
    <w:rsid w:val="00961183"/>
    <w:rsid w:val="00961758"/>
    <w:rsid w:val="00961AD5"/>
    <w:rsid w:val="0096218D"/>
    <w:rsid w:val="009623F4"/>
    <w:rsid w:val="009625CA"/>
    <w:rsid w:val="009627A0"/>
    <w:rsid w:val="00962911"/>
    <w:rsid w:val="00962A70"/>
    <w:rsid w:val="009632D5"/>
    <w:rsid w:val="00963A90"/>
    <w:rsid w:val="009646B6"/>
    <w:rsid w:val="0096498E"/>
    <w:rsid w:val="00964AEB"/>
    <w:rsid w:val="00965165"/>
    <w:rsid w:val="00965D50"/>
    <w:rsid w:val="00965D5E"/>
    <w:rsid w:val="0096635D"/>
    <w:rsid w:val="00966A24"/>
    <w:rsid w:val="00966D1B"/>
    <w:rsid w:val="00966EF7"/>
    <w:rsid w:val="009672BF"/>
    <w:rsid w:val="0096738A"/>
    <w:rsid w:val="009679C3"/>
    <w:rsid w:val="009700D8"/>
    <w:rsid w:val="00970859"/>
    <w:rsid w:val="00970869"/>
    <w:rsid w:val="0097100F"/>
    <w:rsid w:val="009718BD"/>
    <w:rsid w:val="009720CC"/>
    <w:rsid w:val="00972460"/>
    <w:rsid w:val="00972DBA"/>
    <w:rsid w:val="00972E02"/>
    <w:rsid w:val="00972F97"/>
    <w:rsid w:val="00973127"/>
    <w:rsid w:val="009731D6"/>
    <w:rsid w:val="00973CCA"/>
    <w:rsid w:val="00973D29"/>
    <w:rsid w:val="0097433D"/>
    <w:rsid w:val="00974925"/>
    <w:rsid w:val="009750F7"/>
    <w:rsid w:val="00975447"/>
    <w:rsid w:val="00975541"/>
    <w:rsid w:val="0097620E"/>
    <w:rsid w:val="00976442"/>
    <w:rsid w:val="00976464"/>
    <w:rsid w:val="009767C1"/>
    <w:rsid w:val="00976BD9"/>
    <w:rsid w:val="00976EE9"/>
    <w:rsid w:val="0097796D"/>
    <w:rsid w:val="0098096E"/>
    <w:rsid w:val="00981AD7"/>
    <w:rsid w:val="00981B87"/>
    <w:rsid w:val="00982601"/>
    <w:rsid w:val="009834CB"/>
    <w:rsid w:val="009846CA"/>
    <w:rsid w:val="00984793"/>
    <w:rsid w:val="00984884"/>
    <w:rsid w:val="009849BE"/>
    <w:rsid w:val="00984CA7"/>
    <w:rsid w:val="00985466"/>
    <w:rsid w:val="009857CF"/>
    <w:rsid w:val="00986637"/>
    <w:rsid w:val="009868D9"/>
    <w:rsid w:val="0098713B"/>
    <w:rsid w:val="00990306"/>
    <w:rsid w:val="009903F5"/>
    <w:rsid w:val="00990667"/>
    <w:rsid w:val="009907F9"/>
    <w:rsid w:val="00990C50"/>
    <w:rsid w:val="009911DC"/>
    <w:rsid w:val="00991779"/>
    <w:rsid w:val="009918A1"/>
    <w:rsid w:val="00991B7B"/>
    <w:rsid w:val="00991D74"/>
    <w:rsid w:val="00992820"/>
    <w:rsid w:val="009932E2"/>
    <w:rsid w:val="009937E3"/>
    <w:rsid w:val="00993A15"/>
    <w:rsid w:val="00993EDE"/>
    <w:rsid w:val="009940BB"/>
    <w:rsid w:val="0099466B"/>
    <w:rsid w:val="00995B59"/>
    <w:rsid w:val="009960F0"/>
    <w:rsid w:val="00997073"/>
    <w:rsid w:val="009972C1"/>
    <w:rsid w:val="009A028B"/>
    <w:rsid w:val="009A0565"/>
    <w:rsid w:val="009A0C08"/>
    <w:rsid w:val="009A0C24"/>
    <w:rsid w:val="009A0E79"/>
    <w:rsid w:val="009A1B70"/>
    <w:rsid w:val="009A1C9D"/>
    <w:rsid w:val="009A1E2F"/>
    <w:rsid w:val="009A241C"/>
    <w:rsid w:val="009A2704"/>
    <w:rsid w:val="009A295E"/>
    <w:rsid w:val="009A2C2B"/>
    <w:rsid w:val="009A309B"/>
    <w:rsid w:val="009A3214"/>
    <w:rsid w:val="009A3DC3"/>
    <w:rsid w:val="009A3E8D"/>
    <w:rsid w:val="009A4233"/>
    <w:rsid w:val="009A4BBB"/>
    <w:rsid w:val="009A4D1E"/>
    <w:rsid w:val="009A588E"/>
    <w:rsid w:val="009A6240"/>
    <w:rsid w:val="009A682B"/>
    <w:rsid w:val="009A6C17"/>
    <w:rsid w:val="009A6D5F"/>
    <w:rsid w:val="009A6E8A"/>
    <w:rsid w:val="009A7203"/>
    <w:rsid w:val="009A74B6"/>
    <w:rsid w:val="009A75BB"/>
    <w:rsid w:val="009A783C"/>
    <w:rsid w:val="009A7A8E"/>
    <w:rsid w:val="009A7B4F"/>
    <w:rsid w:val="009A7E63"/>
    <w:rsid w:val="009B03D5"/>
    <w:rsid w:val="009B0C56"/>
    <w:rsid w:val="009B170C"/>
    <w:rsid w:val="009B1D3A"/>
    <w:rsid w:val="009B1E2B"/>
    <w:rsid w:val="009B23C1"/>
    <w:rsid w:val="009B2767"/>
    <w:rsid w:val="009B2D54"/>
    <w:rsid w:val="009B2E7D"/>
    <w:rsid w:val="009B3237"/>
    <w:rsid w:val="009B33B5"/>
    <w:rsid w:val="009B341A"/>
    <w:rsid w:val="009B3896"/>
    <w:rsid w:val="009B393A"/>
    <w:rsid w:val="009B3B7D"/>
    <w:rsid w:val="009B43E8"/>
    <w:rsid w:val="009B48F9"/>
    <w:rsid w:val="009B4D5A"/>
    <w:rsid w:val="009B5001"/>
    <w:rsid w:val="009B5CC1"/>
    <w:rsid w:val="009B5DBE"/>
    <w:rsid w:val="009B6088"/>
    <w:rsid w:val="009B617F"/>
    <w:rsid w:val="009B6361"/>
    <w:rsid w:val="009B6482"/>
    <w:rsid w:val="009B690E"/>
    <w:rsid w:val="009B6A22"/>
    <w:rsid w:val="009B6CAD"/>
    <w:rsid w:val="009C0334"/>
    <w:rsid w:val="009C0FCA"/>
    <w:rsid w:val="009C165E"/>
    <w:rsid w:val="009C17BA"/>
    <w:rsid w:val="009C2253"/>
    <w:rsid w:val="009C241E"/>
    <w:rsid w:val="009C258A"/>
    <w:rsid w:val="009C3325"/>
    <w:rsid w:val="009C3568"/>
    <w:rsid w:val="009C38CE"/>
    <w:rsid w:val="009C4348"/>
    <w:rsid w:val="009C43C7"/>
    <w:rsid w:val="009C54DF"/>
    <w:rsid w:val="009C553D"/>
    <w:rsid w:val="009C5D40"/>
    <w:rsid w:val="009C6394"/>
    <w:rsid w:val="009C685B"/>
    <w:rsid w:val="009C6AD0"/>
    <w:rsid w:val="009C6CEB"/>
    <w:rsid w:val="009C70BC"/>
    <w:rsid w:val="009C7EBF"/>
    <w:rsid w:val="009D0AE2"/>
    <w:rsid w:val="009D1330"/>
    <w:rsid w:val="009D13AD"/>
    <w:rsid w:val="009D1736"/>
    <w:rsid w:val="009D18E7"/>
    <w:rsid w:val="009D1A5B"/>
    <w:rsid w:val="009D1AB6"/>
    <w:rsid w:val="009D31D7"/>
    <w:rsid w:val="009D3375"/>
    <w:rsid w:val="009D36FD"/>
    <w:rsid w:val="009D4638"/>
    <w:rsid w:val="009D4F05"/>
    <w:rsid w:val="009D566D"/>
    <w:rsid w:val="009D5834"/>
    <w:rsid w:val="009D5909"/>
    <w:rsid w:val="009D5AF3"/>
    <w:rsid w:val="009D5E92"/>
    <w:rsid w:val="009D690B"/>
    <w:rsid w:val="009D6FF9"/>
    <w:rsid w:val="009D711D"/>
    <w:rsid w:val="009D76DF"/>
    <w:rsid w:val="009D778C"/>
    <w:rsid w:val="009D7A2F"/>
    <w:rsid w:val="009D7B43"/>
    <w:rsid w:val="009D7C93"/>
    <w:rsid w:val="009D7EB8"/>
    <w:rsid w:val="009E0E34"/>
    <w:rsid w:val="009E10B8"/>
    <w:rsid w:val="009E1771"/>
    <w:rsid w:val="009E2530"/>
    <w:rsid w:val="009E2C94"/>
    <w:rsid w:val="009E2E0D"/>
    <w:rsid w:val="009E3DD4"/>
    <w:rsid w:val="009E42F9"/>
    <w:rsid w:val="009E434B"/>
    <w:rsid w:val="009E47DF"/>
    <w:rsid w:val="009E4975"/>
    <w:rsid w:val="009E4DFA"/>
    <w:rsid w:val="009E51E9"/>
    <w:rsid w:val="009E52E8"/>
    <w:rsid w:val="009E58ED"/>
    <w:rsid w:val="009E6881"/>
    <w:rsid w:val="009E6C07"/>
    <w:rsid w:val="009E79D2"/>
    <w:rsid w:val="009E7E9A"/>
    <w:rsid w:val="009F0076"/>
    <w:rsid w:val="009F08DC"/>
    <w:rsid w:val="009F16E3"/>
    <w:rsid w:val="009F1B1C"/>
    <w:rsid w:val="009F1EF2"/>
    <w:rsid w:val="009F2027"/>
    <w:rsid w:val="009F2A3B"/>
    <w:rsid w:val="009F2B6C"/>
    <w:rsid w:val="009F2C86"/>
    <w:rsid w:val="009F3329"/>
    <w:rsid w:val="009F33F2"/>
    <w:rsid w:val="009F3DBD"/>
    <w:rsid w:val="009F4395"/>
    <w:rsid w:val="009F47D0"/>
    <w:rsid w:val="009F4DE7"/>
    <w:rsid w:val="009F4DEB"/>
    <w:rsid w:val="009F5351"/>
    <w:rsid w:val="009F5479"/>
    <w:rsid w:val="009F60FD"/>
    <w:rsid w:val="009F610A"/>
    <w:rsid w:val="009F6688"/>
    <w:rsid w:val="009F66E9"/>
    <w:rsid w:val="009F675A"/>
    <w:rsid w:val="009F6CA9"/>
    <w:rsid w:val="009F6FAF"/>
    <w:rsid w:val="009F7159"/>
    <w:rsid w:val="009F739F"/>
    <w:rsid w:val="009F7A9C"/>
    <w:rsid w:val="009F7C72"/>
    <w:rsid w:val="009F7F37"/>
    <w:rsid w:val="00A0003F"/>
    <w:rsid w:val="00A00B73"/>
    <w:rsid w:val="00A01C00"/>
    <w:rsid w:val="00A03048"/>
    <w:rsid w:val="00A0334B"/>
    <w:rsid w:val="00A03847"/>
    <w:rsid w:val="00A039BE"/>
    <w:rsid w:val="00A03F84"/>
    <w:rsid w:val="00A05E35"/>
    <w:rsid w:val="00A06496"/>
    <w:rsid w:val="00A06F9F"/>
    <w:rsid w:val="00A0741C"/>
    <w:rsid w:val="00A10217"/>
    <w:rsid w:val="00A103B5"/>
    <w:rsid w:val="00A11CDF"/>
    <w:rsid w:val="00A1233D"/>
    <w:rsid w:val="00A12A1A"/>
    <w:rsid w:val="00A12F2C"/>
    <w:rsid w:val="00A1326A"/>
    <w:rsid w:val="00A13DA8"/>
    <w:rsid w:val="00A14E4A"/>
    <w:rsid w:val="00A157E5"/>
    <w:rsid w:val="00A15DC0"/>
    <w:rsid w:val="00A15FA9"/>
    <w:rsid w:val="00A1629C"/>
    <w:rsid w:val="00A16D07"/>
    <w:rsid w:val="00A1783E"/>
    <w:rsid w:val="00A17EF2"/>
    <w:rsid w:val="00A2027B"/>
    <w:rsid w:val="00A20543"/>
    <w:rsid w:val="00A20545"/>
    <w:rsid w:val="00A20704"/>
    <w:rsid w:val="00A208B1"/>
    <w:rsid w:val="00A208E1"/>
    <w:rsid w:val="00A20C08"/>
    <w:rsid w:val="00A20EEB"/>
    <w:rsid w:val="00A214B5"/>
    <w:rsid w:val="00A217A9"/>
    <w:rsid w:val="00A21CCC"/>
    <w:rsid w:val="00A21DC4"/>
    <w:rsid w:val="00A21E95"/>
    <w:rsid w:val="00A2287C"/>
    <w:rsid w:val="00A22CE0"/>
    <w:rsid w:val="00A22D2C"/>
    <w:rsid w:val="00A23030"/>
    <w:rsid w:val="00A23A64"/>
    <w:rsid w:val="00A243E4"/>
    <w:rsid w:val="00A244A7"/>
    <w:rsid w:val="00A24BD9"/>
    <w:rsid w:val="00A25328"/>
    <w:rsid w:val="00A2568B"/>
    <w:rsid w:val="00A257DD"/>
    <w:rsid w:val="00A25EEE"/>
    <w:rsid w:val="00A26190"/>
    <w:rsid w:val="00A266B6"/>
    <w:rsid w:val="00A26AC6"/>
    <w:rsid w:val="00A27A72"/>
    <w:rsid w:val="00A30617"/>
    <w:rsid w:val="00A3100C"/>
    <w:rsid w:val="00A31085"/>
    <w:rsid w:val="00A31361"/>
    <w:rsid w:val="00A318E9"/>
    <w:rsid w:val="00A3199B"/>
    <w:rsid w:val="00A31EEE"/>
    <w:rsid w:val="00A32F25"/>
    <w:rsid w:val="00A32F46"/>
    <w:rsid w:val="00A33C77"/>
    <w:rsid w:val="00A33FB7"/>
    <w:rsid w:val="00A348F5"/>
    <w:rsid w:val="00A35344"/>
    <w:rsid w:val="00A35A9A"/>
    <w:rsid w:val="00A35E09"/>
    <w:rsid w:val="00A3650C"/>
    <w:rsid w:val="00A36D06"/>
    <w:rsid w:val="00A36FE0"/>
    <w:rsid w:val="00A372A3"/>
    <w:rsid w:val="00A374E5"/>
    <w:rsid w:val="00A3756F"/>
    <w:rsid w:val="00A37B60"/>
    <w:rsid w:val="00A40290"/>
    <w:rsid w:val="00A40A4B"/>
    <w:rsid w:val="00A4143B"/>
    <w:rsid w:val="00A416BC"/>
    <w:rsid w:val="00A417E5"/>
    <w:rsid w:val="00A41D7B"/>
    <w:rsid w:val="00A43153"/>
    <w:rsid w:val="00A43A2E"/>
    <w:rsid w:val="00A43F69"/>
    <w:rsid w:val="00A44184"/>
    <w:rsid w:val="00A4424A"/>
    <w:rsid w:val="00A44406"/>
    <w:rsid w:val="00A4462C"/>
    <w:rsid w:val="00A446EE"/>
    <w:rsid w:val="00A45031"/>
    <w:rsid w:val="00A4556F"/>
    <w:rsid w:val="00A4672F"/>
    <w:rsid w:val="00A469C3"/>
    <w:rsid w:val="00A46B39"/>
    <w:rsid w:val="00A46B7F"/>
    <w:rsid w:val="00A500CA"/>
    <w:rsid w:val="00A502C1"/>
    <w:rsid w:val="00A50451"/>
    <w:rsid w:val="00A51177"/>
    <w:rsid w:val="00A51741"/>
    <w:rsid w:val="00A5246D"/>
    <w:rsid w:val="00A52830"/>
    <w:rsid w:val="00A52AA7"/>
    <w:rsid w:val="00A53078"/>
    <w:rsid w:val="00A53497"/>
    <w:rsid w:val="00A53609"/>
    <w:rsid w:val="00A53766"/>
    <w:rsid w:val="00A53AB7"/>
    <w:rsid w:val="00A54080"/>
    <w:rsid w:val="00A54103"/>
    <w:rsid w:val="00A54569"/>
    <w:rsid w:val="00A5473D"/>
    <w:rsid w:val="00A55767"/>
    <w:rsid w:val="00A558C5"/>
    <w:rsid w:val="00A559C7"/>
    <w:rsid w:val="00A559F8"/>
    <w:rsid w:val="00A55AED"/>
    <w:rsid w:val="00A55D34"/>
    <w:rsid w:val="00A5616F"/>
    <w:rsid w:val="00A56500"/>
    <w:rsid w:val="00A566DA"/>
    <w:rsid w:val="00A5681D"/>
    <w:rsid w:val="00A56DC8"/>
    <w:rsid w:val="00A574F0"/>
    <w:rsid w:val="00A5763D"/>
    <w:rsid w:val="00A578D8"/>
    <w:rsid w:val="00A57DC8"/>
    <w:rsid w:val="00A6056A"/>
    <w:rsid w:val="00A605A7"/>
    <w:rsid w:val="00A60D12"/>
    <w:rsid w:val="00A60E5D"/>
    <w:rsid w:val="00A60FC1"/>
    <w:rsid w:val="00A60FF6"/>
    <w:rsid w:val="00A610A5"/>
    <w:rsid w:val="00A6122E"/>
    <w:rsid w:val="00A61502"/>
    <w:rsid w:val="00A615AD"/>
    <w:rsid w:val="00A61A38"/>
    <w:rsid w:val="00A61B80"/>
    <w:rsid w:val="00A6277A"/>
    <w:rsid w:val="00A62C2F"/>
    <w:rsid w:val="00A63461"/>
    <w:rsid w:val="00A638F4"/>
    <w:rsid w:val="00A63A49"/>
    <w:rsid w:val="00A641BF"/>
    <w:rsid w:val="00A6430C"/>
    <w:rsid w:val="00A64DE9"/>
    <w:rsid w:val="00A657FB"/>
    <w:rsid w:val="00A65951"/>
    <w:rsid w:val="00A65C63"/>
    <w:rsid w:val="00A66574"/>
    <w:rsid w:val="00A66680"/>
    <w:rsid w:val="00A66EBB"/>
    <w:rsid w:val="00A67C3E"/>
    <w:rsid w:val="00A70280"/>
    <w:rsid w:val="00A71642"/>
    <w:rsid w:val="00A7233F"/>
    <w:rsid w:val="00A72C14"/>
    <w:rsid w:val="00A72EA2"/>
    <w:rsid w:val="00A7301C"/>
    <w:rsid w:val="00A73496"/>
    <w:rsid w:val="00A73FBB"/>
    <w:rsid w:val="00A73FF1"/>
    <w:rsid w:val="00A74676"/>
    <w:rsid w:val="00A74F03"/>
    <w:rsid w:val="00A7554E"/>
    <w:rsid w:val="00A75BEC"/>
    <w:rsid w:val="00A75C52"/>
    <w:rsid w:val="00A75D16"/>
    <w:rsid w:val="00A76536"/>
    <w:rsid w:val="00A7689A"/>
    <w:rsid w:val="00A76BFB"/>
    <w:rsid w:val="00A76F78"/>
    <w:rsid w:val="00A774F0"/>
    <w:rsid w:val="00A777F8"/>
    <w:rsid w:val="00A77E95"/>
    <w:rsid w:val="00A80DD7"/>
    <w:rsid w:val="00A81091"/>
    <w:rsid w:val="00A817DA"/>
    <w:rsid w:val="00A818B6"/>
    <w:rsid w:val="00A824E2"/>
    <w:rsid w:val="00A82C21"/>
    <w:rsid w:val="00A82E11"/>
    <w:rsid w:val="00A833B7"/>
    <w:rsid w:val="00A8427D"/>
    <w:rsid w:val="00A849CC"/>
    <w:rsid w:val="00A849D1"/>
    <w:rsid w:val="00A849EC"/>
    <w:rsid w:val="00A84A3F"/>
    <w:rsid w:val="00A84B53"/>
    <w:rsid w:val="00A84D15"/>
    <w:rsid w:val="00A85703"/>
    <w:rsid w:val="00A85D5E"/>
    <w:rsid w:val="00A864AB"/>
    <w:rsid w:val="00A865D6"/>
    <w:rsid w:val="00A86831"/>
    <w:rsid w:val="00A86C52"/>
    <w:rsid w:val="00A86D9A"/>
    <w:rsid w:val="00A86E34"/>
    <w:rsid w:val="00A86FDF"/>
    <w:rsid w:val="00A87477"/>
    <w:rsid w:val="00A8755B"/>
    <w:rsid w:val="00A90325"/>
    <w:rsid w:val="00A903E5"/>
    <w:rsid w:val="00A90856"/>
    <w:rsid w:val="00A90AA4"/>
    <w:rsid w:val="00A90CF7"/>
    <w:rsid w:val="00A90D1F"/>
    <w:rsid w:val="00A90E1F"/>
    <w:rsid w:val="00A91238"/>
    <w:rsid w:val="00A91827"/>
    <w:rsid w:val="00A922CD"/>
    <w:rsid w:val="00A9368C"/>
    <w:rsid w:val="00A93B28"/>
    <w:rsid w:val="00A93E30"/>
    <w:rsid w:val="00A941BC"/>
    <w:rsid w:val="00A94964"/>
    <w:rsid w:val="00A9497E"/>
    <w:rsid w:val="00A94A10"/>
    <w:rsid w:val="00A94B8E"/>
    <w:rsid w:val="00A94BB0"/>
    <w:rsid w:val="00A94CF5"/>
    <w:rsid w:val="00A94D99"/>
    <w:rsid w:val="00A95075"/>
    <w:rsid w:val="00A9518E"/>
    <w:rsid w:val="00A95471"/>
    <w:rsid w:val="00A955A1"/>
    <w:rsid w:val="00A9580B"/>
    <w:rsid w:val="00A95CC8"/>
    <w:rsid w:val="00A96554"/>
    <w:rsid w:val="00A968D8"/>
    <w:rsid w:val="00A96A50"/>
    <w:rsid w:val="00A97934"/>
    <w:rsid w:val="00A97F42"/>
    <w:rsid w:val="00AA15EF"/>
    <w:rsid w:val="00AA1C33"/>
    <w:rsid w:val="00AA1C84"/>
    <w:rsid w:val="00AA1E16"/>
    <w:rsid w:val="00AA27C9"/>
    <w:rsid w:val="00AA2D0C"/>
    <w:rsid w:val="00AA396A"/>
    <w:rsid w:val="00AA3AFC"/>
    <w:rsid w:val="00AA41E6"/>
    <w:rsid w:val="00AA53BB"/>
    <w:rsid w:val="00AA620E"/>
    <w:rsid w:val="00AA6450"/>
    <w:rsid w:val="00AA68D9"/>
    <w:rsid w:val="00AA70CE"/>
    <w:rsid w:val="00AA71CE"/>
    <w:rsid w:val="00AB0B7C"/>
    <w:rsid w:val="00AB1545"/>
    <w:rsid w:val="00AB1AE1"/>
    <w:rsid w:val="00AB2692"/>
    <w:rsid w:val="00AB2A2E"/>
    <w:rsid w:val="00AB2CF0"/>
    <w:rsid w:val="00AB31A9"/>
    <w:rsid w:val="00AB3468"/>
    <w:rsid w:val="00AB3880"/>
    <w:rsid w:val="00AB4B69"/>
    <w:rsid w:val="00AB539C"/>
    <w:rsid w:val="00AB54A2"/>
    <w:rsid w:val="00AB5B1F"/>
    <w:rsid w:val="00AB619C"/>
    <w:rsid w:val="00AB62CE"/>
    <w:rsid w:val="00AB6452"/>
    <w:rsid w:val="00AB696D"/>
    <w:rsid w:val="00AC0EFA"/>
    <w:rsid w:val="00AC10E9"/>
    <w:rsid w:val="00AC11D8"/>
    <w:rsid w:val="00AC1597"/>
    <w:rsid w:val="00AC1B9B"/>
    <w:rsid w:val="00AC1F4B"/>
    <w:rsid w:val="00AC2088"/>
    <w:rsid w:val="00AC254F"/>
    <w:rsid w:val="00AC2AE7"/>
    <w:rsid w:val="00AC2B95"/>
    <w:rsid w:val="00AC2FF5"/>
    <w:rsid w:val="00AC374B"/>
    <w:rsid w:val="00AC3C30"/>
    <w:rsid w:val="00AC50FE"/>
    <w:rsid w:val="00AC533E"/>
    <w:rsid w:val="00AC5A4A"/>
    <w:rsid w:val="00AC5BA4"/>
    <w:rsid w:val="00AC5DAE"/>
    <w:rsid w:val="00AC5F0E"/>
    <w:rsid w:val="00AC6184"/>
    <w:rsid w:val="00AC628D"/>
    <w:rsid w:val="00AC7574"/>
    <w:rsid w:val="00AC79F2"/>
    <w:rsid w:val="00AD0507"/>
    <w:rsid w:val="00AD05B3"/>
    <w:rsid w:val="00AD1285"/>
    <w:rsid w:val="00AD16FB"/>
    <w:rsid w:val="00AD1709"/>
    <w:rsid w:val="00AD1C1B"/>
    <w:rsid w:val="00AD1D60"/>
    <w:rsid w:val="00AD20EE"/>
    <w:rsid w:val="00AD23B4"/>
    <w:rsid w:val="00AD25A8"/>
    <w:rsid w:val="00AD2BAC"/>
    <w:rsid w:val="00AD2BDB"/>
    <w:rsid w:val="00AD2E40"/>
    <w:rsid w:val="00AD3364"/>
    <w:rsid w:val="00AD39D5"/>
    <w:rsid w:val="00AD3AB4"/>
    <w:rsid w:val="00AD3B8D"/>
    <w:rsid w:val="00AD5749"/>
    <w:rsid w:val="00AD640A"/>
    <w:rsid w:val="00AD6893"/>
    <w:rsid w:val="00AD7388"/>
    <w:rsid w:val="00AD7B3E"/>
    <w:rsid w:val="00AD7DDE"/>
    <w:rsid w:val="00AD7FCC"/>
    <w:rsid w:val="00AE0632"/>
    <w:rsid w:val="00AE0D8D"/>
    <w:rsid w:val="00AE1311"/>
    <w:rsid w:val="00AE182C"/>
    <w:rsid w:val="00AE1D88"/>
    <w:rsid w:val="00AE23A3"/>
    <w:rsid w:val="00AE28BA"/>
    <w:rsid w:val="00AE307A"/>
    <w:rsid w:val="00AE31CB"/>
    <w:rsid w:val="00AE376C"/>
    <w:rsid w:val="00AE3871"/>
    <w:rsid w:val="00AE3C6E"/>
    <w:rsid w:val="00AE3FC1"/>
    <w:rsid w:val="00AE4BB7"/>
    <w:rsid w:val="00AE4E4A"/>
    <w:rsid w:val="00AE5458"/>
    <w:rsid w:val="00AE5807"/>
    <w:rsid w:val="00AE5CB5"/>
    <w:rsid w:val="00AE5CBE"/>
    <w:rsid w:val="00AE6142"/>
    <w:rsid w:val="00AE6529"/>
    <w:rsid w:val="00AE6EEC"/>
    <w:rsid w:val="00AE7589"/>
    <w:rsid w:val="00AE79C9"/>
    <w:rsid w:val="00AE7B0C"/>
    <w:rsid w:val="00AE7DD0"/>
    <w:rsid w:val="00AF012D"/>
    <w:rsid w:val="00AF06BA"/>
    <w:rsid w:val="00AF090A"/>
    <w:rsid w:val="00AF0A7D"/>
    <w:rsid w:val="00AF1C71"/>
    <w:rsid w:val="00AF1DDC"/>
    <w:rsid w:val="00AF27FD"/>
    <w:rsid w:val="00AF2E1D"/>
    <w:rsid w:val="00AF386F"/>
    <w:rsid w:val="00AF38E7"/>
    <w:rsid w:val="00AF40C1"/>
    <w:rsid w:val="00AF43CC"/>
    <w:rsid w:val="00AF4749"/>
    <w:rsid w:val="00AF51A4"/>
    <w:rsid w:val="00AF57C5"/>
    <w:rsid w:val="00AF6D57"/>
    <w:rsid w:val="00AF7007"/>
    <w:rsid w:val="00AF778C"/>
    <w:rsid w:val="00AF7F7D"/>
    <w:rsid w:val="00B00842"/>
    <w:rsid w:val="00B00CF5"/>
    <w:rsid w:val="00B01960"/>
    <w:rsid w:val="00B01BEB"/>
    <w:rsid w:val="00B01C8C"/>
    <w:rsid w:val="00B028DF"/>
    <w:rsid w:val="00B03656"/>
    <w:rsid w:val="00B039F3"/>
    <w:rsid w:val="00B03A37"/>
    <w:rsid w:val="00B03FB2"/>
    <w:rsid w:val="00B04294"/>
    <w:rsid w:val="00B043DF"/>
    <w:rsid w:val="00B0558A"/>
    <w:rsid w:val="00B059E3"/>
    <w:rsid w:val="00B05C6A"/>
    <w:rsid w:val="00B065A0"/>
    <w:rsid w:val="00B0673F"/>
    <w:rsid w:val="00B06ECA"/>
    <w:rsid w:val="00B0718B"/>
    <w:rsid w:val="00B07484"/>
    <w:rsid w:val="00B0752B"/>
    <w:rsid w:val="00B078D5"/>
    <w:rsid w:val="00B104D3"/>
    <w:rsid w:val="00B10700"/>
    <w:rsid w:val="00B1120D"/>
    <w:rsid w:val="00B1121A"/>
    <w:rsid w:val="00B11416"/>
    <w:rsid w:val="00B128FD"/>
    <w:rsid w:val="00B12ACE"/>
    <w:rsid w:val="00B13D4D"/>
    <w:rsid w:val="00B14BB6"/>
    <w:rsid w:val="00B14CC3"/>
    <w:rsid w:val="00B14E59"/>
    <w:rsid w:val="00B15510"/>
    <w:rsid w:val="00B1598B"/>
    <w:rsid w:val="00B15F22"/>
    <w:rsid w:val="00B160D3"/>
    <w:rsid w:val="00B16432"/>
    <w:rsid w:val="00B165D5"/>
    <w:rsid w:val="00B16A95"/>
    <w:rsid w:val="00B16C29"/>
    <w:rsid w:val="00B2024F"/>
    <w:rsid w:val="00B204F0"/>
    <w:rsid w:val="00B2092E"/>
    <w:rsid w:val="00B20BFC"/>
    <w:rsid w:val="00B20C2B"/>
    <w:rsid w:val="00B20F56"/>
    <w:rsid w:val="00B20FA6"/>
    <w:rsid w:val="00B218DA"/>
    <w:rsid w:val="00B225DB"/>
    <w:rsid w:val="00B23206"/>
    <w:rsid w:val="00B235B0"/>
    <w:rsid w:val="00B2374E"/>
    <w:rsid w:val="00B23978"/>
    <w:rsid w:val="00B24016"/>
    <w:rsid w:val="00B24601"/>
    <w:rsid w:val="00B247BC"/>
    <w:rsid w:val="00B247CE"/>
    <w:rsid w:val="00B24A6E"/>
    <w:rsid w:val="00B2502B"/>
    <w:rsid w:val="00B25227"/>
    <w:rsid w:val="00B25288"/>
    <w:rsid w:val="00B25409"/>
    <w:rsid w:val="00B25DBE"/>
    <w:rsid w:val="00B25FD9"/>
    <w:rsid w:val="00B260DC"/>
    <w:rsid w:val="00B267E1"/>
    <w:rsid w:val="00B26DC0"/>
    <w:rsid w:val="00B26E63"/>
    <w:rsid w:val="00B26FDB"/>
    <w:rsid w:val="00B271EE"/>
    <w:rsid w:val="00B27416"/>
    <w:rsid w:val="00B275E3"/>
    <w:rsid w:val="00B27695"/>
    <w:rsid w:val="00B300ED"/>
    <w:rsid w:val="00B31292"/>
    <w:rsid w:val="00B31474"/>
    <w:rsid w:val="00B31658"/>
    <w:rsid w:val="00B32906"/>
    <w:rsid w:val="00B32B5C"/>
    <w:rsid w:val="00B32C09"/>
    <w:rsid w:val="00B330A7"/>
    <w:rsid w:val="00B33175"/>
    <w:rsid w:val="00B333FD"/>
    <w:rsid w:val="00B33877"/>
    <w:rsid w:val="00B34285"/>
    <w:rsid w:val="00B34B1D"/>
    <w:rsid w:val="00B350E8"/>
    <w:rsid w:val="00B36411"/>
    <w:rsid w:val="00B36861"/>
    <w:rsid w:val="00B36CB6"/>
    <w:rsid w:val="00B36FF9"/>
    <w:rsid w:val="00B3701C"/>
    <w:rsid w:val="00B3703B"/>
    <w:rsid w:val="00B37FB4"/>
    <w:rsid w:val="00B407E5"/>
    <w:rsid w:val="00B40897"/>
    <w:rsid w:val="00B40D92"/>
    <w:rsid w:val="00B41059"/>
    <w:rsid w:val="00B41454"/>
    <w:rsid w:val="00B4174B"/>
    <w:rsid w:val="00B41A93"/>
    <w:rsid w:val="00B41CBA"/>
    <w:rsid w:val="00B41F8B"/>
    <w:rsid w:val="00B4233D"/>
    <w:rsid w:val="00B4235C"/>
    <w:rsid w:val="00B42ACF"/>
    <w:rsid w:val="00B43B20"/>
    <w:rsid w:val="00B443D1"/>
    <w:rsid w:val="00B44534"/>
    <w:rsid w:val="00B44D12"/>
    <w:rsid w:val="00B45C42"/>
    <w:rsid w:val="00B45D8B"/>
    <w:rsid w:val="00B462A5"/>
    <w:rsid w:val="00B463FF"/>
    <w:rsid w:val="00B46B1E"/>
    <w:rsid w:val="00B4712C"/>
    <w:rsid w:val="00B473C4"/>
    <w:rsid w:val="00B4750B"/>
    <w:rsid w:val="00B47648"/>
    <w:rsid w:val="00B47838"/>
    <w:rsid w:val="00B47960"/>
    <w:rsid w:val="00B50328"/>
    <w:rsid w:val="00B5041B"/>
    <w:rsid w:val="00B5085E"/>
    <w:rsid w:val="00B509B9"/>
    <w:rsid w:val="00B50ADB"/>
    <w:rsid w:val="00B50B84"/>
    <w:rsid w:val="00B51058"/>
    <w:rsid w:val="00B51785"/>
    <w:rsid w:val="00B52525"/>
    <w:rsid w:val="00B52962"/>
    <w:rsid w:val="00B53118"/>
    <w:rsid w:val="00B534A0"/>
    <w:rsid w:val="00B535AE"/>
    <w:rsid w:val="00B53609"/>
    <w:rsid w:val="00B53CBD"/>
    <w:rsid w:val="00B55695"/>
    <w:rsid w:val="00B55AA3"/>
    <w:rsid w:val="00B55D2D"/>
    <w:rsid w:val="00B5610A"/>
    <w:rsid w:val="00B56374"/>
    <w:rsid w:val="00B5644F"/>
    <w:rsid w:val="00B5693E"/>
    <w:rsid w:val="00B56943"/>
    <w:rsid w:val="00B5711D"/>
    <w:rsid w:val="00B57538"/>
    <w:rsid w:val="00B57B8D"/>
    <w:rsid w:val="00B57BAD"/>
    <w:rsid w:val="00B57BB3"/>
    <w:rsid w:val="00B57CDD"/>
    <w:rsid w:val="00B600C6"/>
    <w:rsid w:val="00B606AF"/>
    <w:rsid w:val="00B60848"/>
    <w:rsid w:val="00B61491"/>
    <w:rsid w:val="00B61A3B"/>
    <w:rsid w:val="00B623AA"/>
    <w:rsid w:val="00B6254D"/>
    <w:rsid w:val="00B6288D"/>
    <w:rsid w:val="00B62B49"/>
    <w:rsid w:val="00B631B3"/>
    <w:rsid w:val="00B64D1D"/>
    <w:rsid w:val="00B64F9A"/>
    <w:rsid w:val="00B652A8"/>
    <w:rsid w:val="00B655B9"/>
    <w:rsid w:val="00B655F0"/>
    <w:rsid w:val="00B65DF4"/>
    <w:rsid w:val="00B6620D"/>
    <w:rsid w:val="00B664F3"/>
    <w:rsid w:val="00B66534"/>
    <w:rsid w:val="00B6664B"/>
    <w:rsid w:val="00B669D2"/>
    <w:rsid w:val="00B671CC"/>
    <w:rsid w:val="00B67239"/>
    <w:rsid w:val="00B67E2A"/>
    <w:rsid w:val="00B67F62"/>
    <w:rsid w:val="00B702E2"/>
    <w:rsid w:val="00B70A07"/>
    <w:rsid w:val="00B70E1D"/>
    <w:rsid w:val="00B71DE8"/>
    <w:rsid w:val="00B72176"/>
    <w:rsid w:val="00B72BC3"/>
    <w:rsid w:val="00B73488"/>
    <w:rsid w:val="00B739C1"/>
    <w:rsid w:val="00B74759"/>
    <w:rsid w:val="00B752F8"/>
    <w:rsid w:val="00B75A07"/>
    <w:rsid w:val="00B75A4F"/>
    <w:rsid w:val="00B7612F"/>
    <w:rsid w:val="00B7623A"/>
    <w:rsid w:val="00B76F1E"/>
    <w:rsid w:val="00B77043"/>
    <w:rsid w:val="00B77940"/>
    <w:rsid w:val="00B77FD9"/>
    <w:rsid w:val="00B8016D"/>
    <w:rsid w:val="00B801DE"/>
    <w:rsid w:val="00B80878"/>
    <w:rsid w:val="00B80E81"/>
    <w:rsid w:val="00B81744"/>
    <w:rsid w:val="00B81D2E"/>
    <w:rsid w:val="00B81DD9"/>
    <w:rsid w:val="00B82060"/>
    <w:rsid w:val="00B827FA"/>
    <w:rsid w:val="00B83355"/>
    <w:rsid w:val="00B83654"/>
    <w:rsid w:val="00B836FD"/>
    <w:rsid w:val="00B8387B"/>
    <w:rsid w:val="00B8496F"/>
    <w:rsid w:val="00B850F6"/>
    <w:rsid w:val="00B85168"/>
    <w:rsid w:val="00B85272"/>
    <w:rsid w:val="00B85289"/>
    <w:rsid w:val="00B85AEE"/>
    <w:rsid w:val="00B86634"/>
    <w:rsid w:val="00B86ADB"/>
    <w:rsid w:val="00B8730B"/>
    <w:rsid w:val="00B87323"/>
    <w:rsid w:val="00B912D1"/>
    <w:rsid w:val="00B91B79"/>
    <w:rsid w:val="00B9292B"/>
    <w:rsid w:val="00B92B34"/>
    <w:rsid w:val="00B92E20"/>
    <w:rsid w:val="00B92EE0"/>
    <w:rsid w:val="00B93118"/>
    <w:rsid w:val="00B93642"/>
    <w:rsid w:val="00B93C7E"/>
    <w:rsid w:val="00B93FD2"/>
    <w:rsid w:val="00B94719"/>
    <w:rsid w:val="00B9484D"/>
    <w:rsid w:val="00B94B98"/>
    <w:rsid w:val="00B94CC0"/>
    <w:rsid w:val="00B950B3"/>
    <w:rsid w:val="00B95440"/>
    <w:rsid w:val="00B955B5"/>
    <w:rsid w:val="00B9583A"/>
    <w:rsid w:val="00B96140"/>
    <w:rsid w:val="00B9717B"/>
    <w:rsid w:val="00B971C2"/>
    <w:rsid w:val="00B97800"/>
    <w:rsid w:val="00B97A33"/>
    <w:rsid w:val="00B97A41"/>
    <w:rsid w:val="00B97DE9"/>
    <w:rsid w:val="00BA1009"/>
    <w:rsid w:val="00BA151B"/>
    <w:rsid w:val="00BA1E38"/>
    <w:rsid w:val="00BA2033"/>
    <w:rsid w:val="00BA2057"/>
    <w:rsid w:val="00BA2094"/>
    <w:rsid w:val="00BA2391"/>
    <w:rsid w:val="00BA2442"/>
    <w:rsid w:val="00BA27E1"/>
    <w:rsid w:val="00BA3463"/>
    <w:rsid w:val="00BA391C"/>
    <w:rsid w:val="00BA48E0"/>
    <w:rsid w:val="00BA4ECF"/>
    <w:rsid w:val="00BA52C6"/>
    <w:rsid w:val="00BA574B"/>
    <w:rsid w:val="00BA5C13"/>
    <w:rsid w:val="00BA5F5C"/>
    <w:rsid w:val="00BA680E"/>
    <w:rsid w:val="00BA6854"/>
    <w:rsid w:val="00BA6959"/>
    <w:rsid w:val="00BA6A15"/>
    <w:rsid w:val="00BA6E71"/>
    <w:rsid w:val="00BA7419"/>
    <w:rsid w:val="00BA7739"/>
    <w:rsid w:val="00BA7977"/>
    <w:rsid w:val="00BB04E1"/>
    <w:rsid w:val="00BB1260"/>
    <w:rsid w:val="00BB1A2B"/>
    <w:rsid w:val="00BB1D17"/>
    <w:rsid w:val="00BB25BB"/>
    <w:rsid w:val="00BB288C"/>
    <w:rsid w:val="00BB2F85"/>
    <w:rsid w:val="00BB301D"/>
    <w:rsid w:val="00BB30F5"/>
    <w:rsid w:val="00BB321B"/>
    <w:rsid w:val="00BB3324"/>
    <w:rsid w:val="00BB333F"/>
    <w:rsid w:val="00BB33DA"/>
    <w:rsid w:val="00BB3696"/>
    <w:rsid w:val="00BB39BB"/>
    <w:rsid w:val="00BB3DBA"/>
    <w:rsid w:val="00BB42F3"/>
    <w:rsid w:val="00BB4391"/>
    <w:rsid w:val="00BB4A94"/>
    <w:rsid w:val="00BB5882"/>
    <w:rsid w:val="00BB62A7"/>
    <w:rsid w:val="00BB661D"/>
    <w:rsid w:val="00BB666D"/>
    <w:rsid w:val="00BB723C"/>
    <w:rsid w:val="00BB7573"/>
    <w:rsid w:val="00BB7AD2"/>
    <w:rsid w:val="00BB7AFC"/>
    <w:rsid w:val="00BC0B6A"/>
    <w:rsid w:val="00BC15DC"/>
    <w:rsid w:val="00BC17C2"/>
    <w:rsid w:val="00BC2461"/>
    <w:rsid w:val="00BC27DD"/>
    <w:rsid w:val="00BC299F"/>
    <w:rsid w:val="00BC2BBB"/>
    <w:rsid w:val="00BC3036"/>
    <w:rsid w:val="00BC3305"/>
    <w:rsid w:val="00BC33D1"/>
    <w:rsid w:val="00BC3526"/>
    <w:rsid w:val="00BC3D34"/>
    <w:rsid w:val="00BC406D"/>
    <w:rsid w:val="00BC451E"/>
    <w:rsid w:val="00BC487B"/>
    <w:rsid w:val="00BC5231"/>
    <w:rsid w:val="00BC538A"/>
    <w:rsid w:val="00BC57D0"/>
    <w:rsid w:val="00BC58AC"/>
    <w:rsid w:val="00BC67C5"/>
    <w:rsid w:val="00BC6AC2"/>
    <w:rsid w:val="00BC6F67"/>
    <w:rsid w:val="00BC73AB"/>
    <w:rsid w:val="00BC781A"/>
    <w:rsid w:val="00BC7983"/>
    <w:rsid w:val="00BC7A20"/>
    <w:rsid w:val="00BD0130"/>
    <w:rsid w:val="00BD0607"/>
    <w:rsid w:val="00BD082A"/>
    <w:rsid w:val="00BD0C04"/>
    <w:rsid w:val="00BD112C"/>
    <w:rsid w:val="00BD16D2"/>
    <w:rsid w:val="00BD1713"/>
    <w:rsid w:val="00BD186C"/>
    <w:rsid w:val="00BD1ADB"/>
    <w:rsid w:val="00BD1B30"/>
    <w:rsid w:val="00BD1C22"/>
    <w:rsid w:val="00BD2B7D"/>
    <w:rsid w:val="00BD2C6F"/>
    <w:rsid w:val="00BD2CB9"/>
    <w:rsid w:val="00BD3285"/>
    <w:rsid w:val="00BD39D6"/>
    <w:rsid w:val="00BD3DD9"/>
    <w:rsid w:val="00BD3E18"/>
    <w:rsid w:val="00BD48F0"/>
    <w:rsid w:val="00BD5567"/>
    <w:rsid w:val="00BD5801"/>
    <w:rsid w:val="00BD5978"/>
    <w:rsid w:val="00BD5AE0"/>
    <w:rsid w:val="00BD61D8"/>
    <w:rsid w:val="00BD625E"/>
    <w:rsid w:val="00BD6F7D"/>
    <w:rsid w:val="00BD73D2"/>
    <w:rsid w:val="00BD7697"/>
    <w:rsid w:val="00BD7F84"/>
    <w:rsid w:val="00BD7FF7"/>
    <w:rsid w:val="00BE01A3"/>
    <w:rsid w:val="00BE0506"/>
    <w:rsid w:val="00BE0F69"/>
    <w:rsid w:val="00BE1D90"/>
    <w:rsid w:val="00BE2178"/>
    <w:rsid w:val="00BE21CB"/>
    <w:rsid w:val="00BE22A5"/>
    <w:rsid w:val="00BE293D"/>
    <w:rsid w:val="00BE2E89"/>
    <w:rsid w:val="00BE3060"/>
    <w:rsid w:val="00BE39D6"/>
    <w:rsid w:val="00BE3B4C"/>
    <w:rsid w:val="00BE408D"/>
    <w:rsid w:val="00BE42B4"/>
    <w:rsid w:val="00BE4FED"/>
    <w:rsid w:val="00BE5204"/>
    <w:rsid w:val="00BE53E3"/>
    <w:rsid w:val="00BE55DE"/>
    <w:rsid w:val="00BE57E4"/>
    <w:rsid w:val="00BE64ED"/>
    <w:rsid w:val="00BE6ED1"/>
    <w:rsid w:val="00BE72F7"/>
    <w:rsid w:val="00BE7834"/>
    <w:rsid w:val="00BE7AC8"/>
    <w:rsid w:val="00BF05B1"/>
    <w:rsid w:val="00BF07EC"/>
    <w:rsid w:val="00BF0860"/>
    <w:rsid w:val="00BF1501"/>
    <w:rsid w:val="00BF1520"/>
    <w:rsid w:val="00BF1C7B"/>
    <w:rsid w:val="00BF1FD1"/>
    <w:rsid w:val="00BF26A3"/>
    <w:rsid w:val="00BF2969"/>
    <w:rsid w:val="00BF2988"/>
    <w:rsid w:val="00BF2D56"/>
    <w:rsid w:val="00BF36EF"/>
    <w:rsid w:val="00BF38CC"/>
    <w:rsid w:val="00BF3931"/>
    <w:rsid w:val="00BF3C1E"/>
    <w:rsid w:val="00BF502B"/>
    <w:rsid w:val="00BF51D8"/>
    <w:rsid w:val="00BF6590"/>
    <w:rsid w:val="00BF65DA"/>
    <w:rsid w:val="00BF687A"/>
    <w:rsid w:val="00BF68DC"/>
    <w:rsid w:val="00BF6D56"/>
    <w:rsid w:val="00BF6DEA"/>
    <w:rsid w:val="00BF7867"/>
    <w:rsid w:val="00C0027B"/>
    <w:rsid w:val="00C00419"/>
    <w:rsid w:val="00C00767"/>
    <w:rsid w:val="00C00971"/>
    <w:rsid w:val="00C00CB4"/>
    <w:rsid w:val="00C00CB9"/>
    <w:rsid w:val="00C00D79"/>
    <w:rsid w:val="00C02671"/>
    <w:rsid w:val="00C02D16"/>
    <w:rsid w:val="00C035A7"/>
    <w:rsid w:val="00C038C0"/>
    <w:rsid w:val="00C04568"/>
    <w:rsid w:val="00C04630"/>
    <w:rsid w:val="00C0491A"/>
    <w:rsid w:val="00C04C34"/>
    <w:rsid w:val="00C056AA"/>
    <w:rsid w:val="00C056D5"/>
    <w:rsid w:val="00C05C06"/>
    <w:rsid w:val="00C05FDB"/>
    <w:rsid w:val="00C06707"/>
    <w:rsid w:val="00C06E01"/>
    <w:rsid w:val="00C07626"/>
    <w:rsid w:val="00C0783A"/>
    <w:rsid w:val="00C079A2"/>
    <w:rsid w:val="00C07C40"/>
    <w:rsid w:val="00C07DD0"/>
    <w:rsid w:val="00C07E8A"/>
    <w:rsid w:val="00C101B3"/>
    <w:rsid w:val="00C107F6"/>
    <w:rsid w:val="00C11377"/>
    <w:rsid w:val="00C1173D"/>
    <w:rsid w:val="00C1176C"/>
    <w:rsid w:val="00C11A30"/>
    <w:rsid w:val="00C1233B"/>
    <w:rsid w:val="00C1256A"/>
    <w:rsid w:val="00C1389C"/>
    <w:rsid w:val="00C1426A"/>
    <w:rsid w:val="00C143BB"/>
    <w:rsid w:val="00C145A4"/>
    <w:rsid w:val="00C14F35"/>
    <w:rsid w:val="00C15618"/>
    <w:rsid w:val="00C15A7A"/>
    <w:rsid w:val="00C15EF2"/>
    <w:rsid w:val="00C1630B"/>
    <w:rsid w:val="00C16443"/>
    <w:rsid w:val="00C17ED4"/>
    <w:rsid w:val="00C20A4D"/>
    <w:rsid w:val="00C20FCB"/>
    <w:rsid w:val="00C2126B"/>
    <w:rsid w:val="00C212D1"/>
    <w:rsid w:val="00C21671"/>
    <w:rsid w:val="00C21D9E"/>
    <w:rsid w:val="00C224E4"/>
    <w:rsid w:val="00C23158"/>
    <w:rsid w:val="00C233F9"/>
    <w:rsid w:val="00C2416F"/>
    <w:rsid w:val="00C24246"/>
    <w:rsid w:val="00C2440C"/>
    <w:rsid w:val="00C24DD7"/>
    <w:rsid w:val="00C25A37"/>
    <w:rsid w:val="00C262F1"/>
    <w:rsid w:val="00C2662F"/>
    <w:rsid w:val="00C274F8"/>
    <w:rsid w:val="00C27A16"/>
    <w:rsid w:val="00C27ED2"/>
    <w:rsid w:val="00C30DF9"/>
    <w:rsid w:val="00C31430"/>
    <w:rsid w:val="00C329C4"/>
    <w:rsid w:val="00C33242"/>
    <w:rsid w:val="00C3336F"/>
    <w:rsid w:val="00C33C61"/>
    <w:rsid w:val="00C34F88"/>
    <w:rsid w:val="00C35061"/>
    <w:rsid w:val="00C35407"/>
    <w:rsid w:val="00C36281"/>
    <w:rsid w:val="00C3747F"/>
    <w:rsid w:val="00C401D4"/>
    <w:rsid w:val="00C403F3"/>
    <w:rsid w:val="00C4041F"/>
    <w:rsid w:val="00C409C1"/>
    <w:rsid w:val="00C40B57"/>
    <w:rsid w:val="00C41063"/>
    <w:rsid w:val="00C4160B"/>
    <w:rsid w:val="00C4165A"/>
    <w:rsid w:val="00C41A45"/>
    <w:rsid w:val="00C41EFD"/>
    <w:rsid w:val="00C423B0"/>
    <w:rsid w:val="00C4270A"/>
    <w:rsid w:val="00C43DF4"/>
    <w:rsid w:val="00C43E86"/>
    <w:rsid w:val="00C43F46"/>
    <w:rsid w:val="00C4406E"/>
    <w:rsid w:val="00C4425B"/>
    <w:rsid w:val="00C4465A"/>
    <w:rsid w:val="00C4468C"/>
    <w:rsid w:val="00C44693"/>
    <w:rsid w:val="00C44EA8"/>
    <w:rsid w:val="00C45169"/>
    <w:rsid w:val="00C45704"/>
    <w:rsid w:val="00C4571C"/>
    <w:rsid w:val="00C45867"/>
    <w:rsid w:val="00C465FF"/>
    <w:rsid w:val="00C466F4"/>
    <w:rsid w:val="00C46762"/>
    <w:rsid w:val="00C46D42"/>
    <w:rsid w:val="00C47AB5"/>
    <w:rsid w:val="00C47CA6"/>
    <w:rsid w:val="00C5007B"/>
    <w:rsid w:val="00C506C5"/>
    <w:rsid w:val="00C50B02"/>
    <w:rsid w:val="00C51325"/>
    <w:rsid w:val="00C51539"/>
    <w:rsid w:val="00C519B6"/>
    <w:rsid w:val="00C51A09"/>
    <w:rsid w:val="00C51BE4"/>
    <w:rsid w:val="00C52165"/>
    <w:rsid w:val="00C522B3"/>
    <w:rsid w:val="00C53024"/>
    <w:rsid w:val="00C5331B"/>
    <w:rsid w:val="00C5344D"/>
    <w:rsid w:val="00C5400D"/>
    <w:rsid w:val="00C54A32"/>
    <w:rsid w:val="00C54F99"/>
    <w:rsid w:val="00C550E5"/>
    <w:rsid w:val="00C5532D"/>
    <w:rsid w:val="00C553CD"/>
    <w:rsid w:val="00C55D98"/>
    <w:rsid w:val="00C55DC9"/>
    <w:rsid w:val="00C565E6"/>
    <w:rsid w:val="00C60465"/>
    <w:rsid w:val="00C60B31"/>
    <w:rsid w:val="00C60E26"/>
    <w:rsid w:val="00C60EC6"/>
    <w:rsid w:val="00C62548"/>
    <w:rsid w:val="00C627D3"/>
    <w:rsid w:val="00C6298C"/>
    <w:rsid w:val="00C62DC6"/>
    <w:rsid w:val="00C635C5"/>
    <w:rsid w:val="00C6384F"/>
    <w:rsid w:val="00C64220"/>
    <w:rsid w:val="00C64996"/>
    <w:rsid w:val="00C64F2A"/>
    <w:rsid w:val="00C64FCB"/>
    <w:rsid w:val="00C6533E"/>
    <w:rsid w:val="00C65696"/>
    <w:rsid w:val="00C656EB"/>
    <w:rsid w:val="00C660BC"/>
    <w:rsid w:val="00C668CB"/>
    <w:rsid w:val="00C66E1C"/>
    <w:rsid w:val="00C67CAA"/>
    <w:rsid w:val="00C701D1"/>
    <w:rsid w:val="00C712FC"/>
    <w:rsid w:val="00C71802"/>
    <w:rsid w:val="00C7230D"/>
    <w:rsid w:val="00C728B6"/>
    <w:rsid w:val="00C72CB5"/>
    <w:rsid w:val="00C72EFE"/>
    <w:rsid w:val="00C73649"/>
    <w:rsid w:val="00C73D05"/>
    <w:rsid w:val="00C73E73"/>
    <w:rsid w:val="00C7414D"/>
    <w:rsid w:val="00C7437C"/>
    <w:rsid w:val="00C7451A"/>
    <w:rsid w:val="00C74863"/>
    <w:rsid w:val="00C75261"/>
    <w:rsid w:val="00C753E7"/>
    <w:rsid w:val="00C754B3"/>
    <w:rsid w:val="00C75955"/>
    <w:rsid w:val="00C75A8D"/>
    <w:rsid w:val="00C75E56"/>
    <w:rsid w:val="00C76296"/>
    <w:rsid w:val="00C7649D"/>
    <w:rsid w:val="00C76601"/>
    <w:rsid w:val="00C7685E"/>
    <w:rsid w:val="00C777B1"/>
    <w:rsid w:val="00C7794B"/>
    <w:rsid w:val="00C77DDB"/>
    <w:rsid w:val="00C80096"/>
    <w:rsid w:val="00C805A5"/>
    <w:rsid w:val="00C80C93"/>
    <w:rsid w:val="00C80EE1"/>
    <w:rsid w:val="00C81FC8"/>
    <w:rsid w:val="00C82DE5"/>
    <w:rsid w:val="00C832FC"/>
    <w:rsid w:val="00C837D7"/>
    <w:rsid w:val="00C83B4B"/>
    <w:rsid w:val="00C83BD6"/>
    <w:rsid w:val="00C84369"/>
    <w:rsid w:val="00C84AEB"/>
    <w:rsid w:val="00C850D2"/>
    <w:rsid w:val="00C857DA"/>
    <w:rsid w:val="00C85969"/>
    <w:rsid w:val="00C85F8C"/>
    <w:rsid w:val="00C86505"/>
    <w:rsid w:val="00C86E62"/>
    <w:rsid w:val="00C86EC5"/>
    <w:rsid w:val="00C87198"/>
    <w:rsid w:val="00C871E0"/>
    <w:rsid w:val="00C878D6"/>
    <w:rsid w:val="00C90541"/>
    <w:rsid w:val="00C90544"/>
    <w:rsid w:val="00C90766"/>
    <w:rsid w:val="00C90802"/>
    <w:rsid w:val="00C90869"/>
    <w:rsid w:val="00C90983"/>
    <w:rsid w:val="00C90C49"/>
    <w:rsid w:val="00C9151A"/>
    <w:rsid w:val="00C91875"/>
    <w:rsid w:val="00C91CC2"/>
    <w:rsid w:val="00C9239E"/>
    <w:rsid w:val="00C925D6"/>
    <w:rsid w:val="00C92778"/>
    <w:rsid w:val="00C92812"/>
    <w:rsid w:val="00C928EE"/>
    <w:rsid w:val="00C933B1"/>
    <w:rsid w:val="00C937DA"/>
    <w:rsid w:val="00C9391C"/>
    <w:rsid w:val="00C93F9F"/>
    <w:rsid w:val="00C944C9"/>
    <w:rsid w:val="00C9473A"/>
    <w:rsid w:val="00C94962"/>
    <w:rsid w:val="00C94A02"/>
    <w:rsid w:val="00C94C74"/>
    <w:rsid w:val="00C950CE"/>
    <w:rsid w:val="00C95B75"/>
    <w:rsid w:val="00C95FDE"/>
    <w:rsid w:val="00C96024"/>
    <w:rsid w:val="00C96110"/>
    <w:rsid w:val="00C9615F"/>
    <w:rsid w:val="00C96BE4"/>
    <w:rsid w:val="00C96DDF"/>
    <w:rsid w:val="00C97EE0"/>
    <w:rsid w:val="00C97EFB"/>
    <w:rsid w:val="00CA0514"/>
    <w:rsid w:val="00CA1C8B"/>
    <w:rsid w:val="00CA1DDC"/>
    <w:rsid w:val="00CA1DED"/>
    <w:rsid w:val="00CA241B"/>
    <w:rsid w:val="00CA291E"/>
    <w:rsid w:val="00CA2B1A"/>
    <w:rsid w:val="00CA2C91"/>
    <w:rsid w:val="00CA37E7"/>
    <w:rsid w:val="00CA4FB7"/>
    <w:rsid w:val="00CA5AAB"/>
    <w:rsid w:val="00CA5D05"/>
    <w:rsid w:val="00CA5ECD"/>
    <w:rsid w:val="00CA6474"/>
    <w:rsid w:val="00CA69D8"/>
    <w:rsid w:val="00CA6CD8"/>
    <w:rsid w:val="00CA6FBA"/>
    <w:rsid w:val="00CA7F6D"/>
    <w:rsid w:val="00CB02C9"/>
    <w:rsid w:val="00CB140D"/>
    <w:rsid w:val="00CB14F4"/>
    <w:rsid w:val="00CB1AC7"/>
    <w:rsid w:val="00CB1E0E"/>
    <w:rsid w:val="00CB1EE6"/>
    <w:rsid w:val="00CB2331"/>
    <w:rsid w:val="00CB2749"/>
    <w:rsid w:val="00CB2A4C"/>
    <w:rsid w:val="00CB3721"/>
    <w:rsid w:val="00CB3C2F"/>
    <w:rsid w:val="00CB3FEE"/>
    <w:rsid w:val="00CB41E4"/>
    <w:rsid w:val="00CB453A"/>
    <w:rsid w:val="00CB499B"/>
    <w:rsid w:val="00CB4B2C"/>
    <w:rsid w:val="00CB513A"/>
    <w:rsid w:val="00CB5251"/>
    <w:rsid w:val="00CB64B5"/>
    <w:rsid w:val="00CB6798"/>
    <w:rsid w:val="00CB69F1"/>
    <w:rsid w:val="00CB6C52"/>
    <w:rsid w:val="00CB733B"/>
    <w:rsid w:val="00CB752B"/>
    <w:rsid w:val="00CC0830"/>
    <w:rsid w:val="00CC151D"/>
    <w:rsid w:val="00CC1733"/>
    <w:rsid w:val="00CC1C1F"/>
    <w:rsid w:val="00CC1E47"/>
    <w:rsid w:val="00CC2060"/>
    <w:rsid w:val="00CC2A43"/>
    <w:rsid w:val="00CC380E"/>
    <w:rsid w:val="00CC3C78"/>
    <w:rsid w:val="00CC44BC"/>
    <w:rsid w:val="00CC49AE"/>
    <w:rsid w:val="00CC5225"/>
    <w:rsid w:val="00CC54D0"/>
    <w:rsid w:val="00CC5A54"/>
    <w:rsid w:val="00CC5D17"/>
    <w:rsid w:val="00CC6342"/>
    <w:rsid w:val="00CC64A8"/>
    <w:rsid w:val="00CC697E"/>
    <w:rsid w:val="00CC6B02"/>
    <w:rsid w:val="00CC7BCF"/>
    <w:rsid w:val="00CD04A5"/>
    <w:rsid w:val="00CD05E8"/>
    <w:rsid w:val="00CD0946"/>
    <w:rsid w:val="00CD0FE1"/>
    <w:rsid w:val="00CD1714"/>
    <w:rsid w:val="00CD1A3B"/>
    <w:rsid w:val="00CD1CFE"/>
    <w:rsid w:val="00CD1E0D"/>
    <w:rsid w:val="00CD2F94"/>
    <w:rsid w:val="00CD36E3"/>
    <w:rsid w:val="00CD45FD"/>
    <w:rsid w:val="00CD49D7"/>
    <w:rsid w:val="00CD4EBA"/>
    <w:rsid w:val="00CD52B8"/>
    <w:rsid w:val="00CD5A7F"/>
    <w:rsid w:val="00CD65CD"/>
    <w:rsid w:val="00CD6902"/>
    <w:rsid w:val="00CD6A05"/>
    <w:rsid w:val="00CD7353"/>
    <w:rsid w:val="00CD75BC"/>
    <w:rsid w:val="00CD7A96"/>
    <w:rsid w:val="00CD7D76"/>
    <w:rsid w:val="00CE00C5"/>
    <w:rsid w:val="00CE03C7"/>
    <w:rsid w:val="00CE05DF"/>
    <w:rsid w:val="00CE068C"/>
    <w:rsid w:val="00CE0875"/>
    <w:rsid w:val="00CE0BC6"/>
    <w:rsid w:val="00CE0C1E"/>
    <w:rsid w:val="00CE0F78"/>
    <w:rsid w:val="00CE0FB6"/>
    <w:rsid w:val="00CE231C"/>
    <w:rsid w:val="00CE2B66"/>
    <w:rsid w:val="00CE2D8E"/>
    <w:rsid w:val="00CE3366"/>
    <w:rsid w:val="00CE348B"/>
    <w:rsid w:val="00CE36FB"/>
    <w:rsid w:val="00CE38A6"/>
    <w:rsid w:val="00CE390D"/>
    <w:rsid w:val="00CE3D2F"/>
    <w:rsid w:val="00CE3F07"/>
    <w:rsid w:val="00CE40A3"/>
    <w:rsid w:val="00CE4749"/>
    <w:rsid w:val="00CE4ED4"/>
    <w:rsid w:val="00CE4FB8"/>
    <w:rsid w:val="00CE579E"/>
    <w:rsid w:val="00CE5860"/>
    <w:rsid w:val="00CE5C71"/>
    <w:rsid w:val="00CE5CFF"/>
    <w:rsid w:val="00CE6325"/>
    <w:rsid w:val="00CE64C2"/>
    <w:rsid w:val="00CE6D48"/>
    <w:rsid w:val="00CE774B"/>
    <w:rsid w:val="00CE7DA9"/>
    <w:rsid w:val="00CE7DF2"/>
    <w:rsid w:val="00CF0175"/>
    <w:rsid w:val="00CF0622"/>
    <w:rsid w:val="00CF0DF8"/>
    <w:rsid w:val="00CF1036"/>
    <w:rsid w:val="00CF171E"/>
    <w:rsid w:val="00CF1E0D"/>
    <w:rsid w:val="00CF2291"/>
    <w:rsid w:val="00CF305F"/>
    <w:rsid w:val="00CF35D9"/>
    <w:rsid w:val="00CF38B2"/>
    <w:rsid w:val="00CF3B4B"/>
    <w:rsid w:val="00CF416F"/>
    <w:rsid w:val="00CF427C"/>
    <w:rsid w:val="00CF534D"/>
    <w:rsid w:val="00CF54F1"/>
    <w:rsid w:val="00CF5678"/>
    <w:rsid w:val="00CF59CE"/>
    <w:rsid w:val="00CF5DDB"/>
    <w:rsid w:val="00CF5EFD"/>
    <w:rsid w:val="00CF60E8"/>
    <w:rsid w:val="00CF7626"/>
    <w:rsid w:val="00D00BD1"/>
    <w:rsid w:val="00D00D51"/>
    <w:rsid w:val="00D011F5"/>
    <w:rsid w:val="00D0144E"/>
    <w:rsid w:val="00D01C5F"/>
    <w:rsid w:val="00D01D14"/>
    <w:rsid w:val="00D02983"/>
    <w:rsid w:val="00D02DE9"/>
    <w:rsid w:val="00D02E30"/>
    <w:rsid w:val="00D03876"/>
    <w:rsid w:val="00D03D6B"/>
    <w:rsid w:val="00D047B8"/>
    <w:rsid w:val="00D049A5"/>
    <w:rsid w:val="00D04B6A"/>
    <w:rsid w:val="00D04C4D"/>
    <w:rsid w:val="00D053DE"/>
    <w:rsid w:val="00D05656"/>
    <w:rsid w:val="00D0596E"/>
    <w:rsid w:val="00D06054"/>
    <w:rsid w:val="00D0669C"/>
    <w:rsid w:val="00D06EC2"/>
    <w:rsid w:val="00D10883"/>
    <w:rsid w:val="00D10914"/>
    <w:rsid w:val="00D109DE"/>
    <w:rsid w:val="00D10F30"/>
    <w:rsid w:val="00D12190"/>
    <w:rsid w:val="00D1267C"/>
    <w:rsid w:val="00D12A94"/>
    <w:rsid w:val="00D12BC2"/>
    <w:rsid w:val="00D12DB4"/>
    <w:rsid w:val="00D139AD"/>
    <w:rsid w:val="00D14075"/>
    <w:rsid w:val="00D1430D"/>
    <w:rsid w:val="00D14A4C"/>
    <w:rsid w:val="00D15B22"/>
    <w:rsid w:val="00D15F3C"/>
    <w:rsid w:val="00D161E3"/>
    <w:rsid w:val="00D17391"/>
    <w:rsid w:val="00D17590"/>
    <w:rsid w:val="00D17DAA"/>
    <w:rsid w:val="00D206C1"/>
    <w:rsid w:val="00D206D2"/>
    <w:rsid w:val="00D22496"/>
    <w:rsid w:val="00D22AAC"/>
    <w:rsid w:val="00D22C62"/>
    <w:rsid w:val="00D23ABD"/>
    <w:rsid w:val="00D2475A"/>
    <w:rsid w:val="00D247D9"/>
    <w:rsid w:val="00D24A11"/>
    <w:rsid w:val="00D24A91"/>
    <w:rsid w:val="00D24D9D"/>
    <w:rsid w:val="00D24DEC"/>
    <w:rsid w:val="00D24EA1"/>
    <w:rsid w:val="00D2554E"/>
    <w:rsid w:val="00D259EF"/>
    <w:rsid w:val="00D25CE1"/>
    <w:rsid w:val="00D25EA2"/>
    <w:rsid w:val="00D270F0"/>
    <w:rsid w:val="00D27713"/>
    <w:rsid w:val="00D27C0E"/>
    <w:rsid w:val="00D300E9"/>
    <w:rsid w:val="00D301A5"/>
    <w:rsid w:val="00D3052D"/>
    <w:rsid w:val="00D305A8"/>
    <w:rsid w:val="00D308E8"/>
    <w:rsid w:val="00D31271"/>
    <w:rsid w:val="00D3256D"/>
    <w:rsid w:val="00D32DD3"/>
    <w:rsid w:val="00D32EDC"/>
    <w:rsid w:val="00D334C4"/>
    <w:rsid w:val="00D34109"/>
    <w:rsid w:val="00D3467D"/>
    <w:rsid w:val="00D3469E"/>
    <w:rsid w:val="00D3486D"/>
    <w:rsid w:val="00D34AD8"/>
    <w:rsid w:val="00D34B4B"/>
    <w:rsid w:val="00D353A9"/>
    <w:rsid w:val="00D35457"/>
    <w:rsid w:val="00D35466"/>
    <w:rsid w:val="00D362E3"/>
    <w:rsid w:val="00D366AE"/>
    <w:rsid w:val="00D36BAC"/>
    <w:rsid w:val="00D373BE"/>
    <w:rsid w:val="00D37C4F"/>
    <w:rsid w:val="00D400F1"/>
    <w:rsid w:val="00D4011C"/>
    <w:rsid w:val="00D40555"/>
    <w:rsid w:val="00D40866"/>
    <w:rsid w:val="00D40C83"/>
    <w:rsid w:val="00D416A5"/>
    <w:rsid w:val="00D4184A"/>
    <w:rsid w:val="00D41A07"/>
    <w:rsid w:val="00D41AC0"/>
    <w:rsid w:val="00D41D9E"/>
    <w:rsid w:val="00D41E29"/>
    <w:rsid w:val="00D43084"/>
    <w:rsid w:val="00D43DFA"/>
    <w:rsid w:val="00D44651"/>
    <w:rsid w:val="00D4472C"/>
    <w:rsid w:val="00D447AF"/>
    <w:rsid w:val="00D448C9"/>
    <w:rsid w:val="00D44A5D"/>
    <w:rsid w:val="00D44E38"/>
    <w:rsid w:val="00D4504D"/>
    <w:rsid w:val="00D45091"/>
    <w:rsid w:val="00D4601E"/>
    <w:rsid w:val="00D46C1F"/>
    <w:rsid w:val="00D46FC4"/>
    <w:rsid w:val="00D46FFC"/>
    <w:rsid w:val="00D47788"/>
    <w:rsid w:val="00D477DA"/>
    <w:rsid w:val="00D501F0"/>
    <w:rsid w:val="00D508EE"/>
    <w:rsid w:val="00D51420"/>
    <w:rsid w:val="00D51577"/>
    <w:rsid w:val="00D519C2"/>
    <w:rsid w:val="00D519E0"/>
    <w:rsid w:val="00D52189"/>
    <w:rsid w:val="00D52854"/>
    <w:rsid w:val="00D529D4"/>
    <w:rsid w:val="00D52F8C"/>
    <w:rsid w:val="00D5316D"/>
    <w:rsid w:val="00D531EA"/>
    <w:rsid w:val="00D53589"/>
    <w:rsid w:val="00D53768"/>
    <w:rsid w:val="00D538E9"/>
    <w:rsid w:val="00D53A75"/>
    <w:rsid w:val="00D54C41"/>
    <w:rsid w:val="00D54D65"/>
    <w:rsid w:val="00D5513D"/>
    <w:rsid w:val="00D56D68"/>
    <w:rsid w:val="00D56DDE"/>
    <w:rsid w:val="00D572CF"/>
    <w:rsid w:val="00D5739C"/>
    <w:rsid w:val="00D5754A"/>
    <w:rsid w:val="00D575AC"/>
    <w:rsid w:val="00D57A83"/>
    <w:rsid w:val="00D57D9E"/>
    <w:rsid w:val="00D57E2B"/>
    <w:rsid w:val="00D61264"/>
    <w:rsid w:val="00D61C81"/>
    <w:rsid w:val="00D61DA5"/>
    <w:rsid w:val="00D61F8A"/>
    <w:rsid w:val="00D626DC"/>
    <w:rsid w:val="00D6284A"/>
    <w:rsid w:val="00D62E9E"/>
    <w:rsid w:val="00D63B32"/>
    <w:rsid w:val="00D6409E"/>
    <w:rsid w:val="00D644ED"/>
    <w:rsid w:val="00D64751"/>
    <w:rsid w:val="00D6490E"/>
    <w:rsid w:val="00D64B8A"/>
    <w:rsid w:val="00D64EE2"/>
    <w:rsid w:val="00D65222"/>
    <w:rsid w:val="00D65474"/>
    <w:rsid w:val="00D65616"/>
    <w:rsid w:val="00D65C19"/>
    <w:rsid w:val="00D65D49"/>
    <w:rsid w:val="00D66B9D"/>
    <w:rsid w:val="00D66C8D"/>
    <w:rsid w:val="00D66EDC"/>
    <w:rsid w:val="00D67B25"/>
    <w:rsid w:val="00D70488"/>
    <w:rsid w:val="00D70623"/>
    <w:rsid w:val="00D71135"/>
    <w:rsid w:val="00D71A50"/>
    <w:rsid w:val="00D71CA8"/>
    <w:rsid w:val="00D71F09"/>
    <w:rsid w:val="00D726F9"/>
    <w:rsid w:val="00D737BA"/>
    <w:rsid w:val="00D739A4"/>
    <w:rsid w:val="00D73BE3"/>
    <w:rsid w:val="00D73F67"/>
    <w:rsid w:val="00D74097"/>
    <w:rsid w:val="00D745D4"/>
    <w:rsid w:val="00D74D58"/>
    <w:rsid w:val="00D759F2"/>
    <w:rsid w:val="00D75AE1"/>
    <w:rsid w:val="00D75AE5"/>
    <w:rsid w:val="00D7637E"/>
    <w:rsid w:val="00D77031"/>
    <w:rsid w:val="00D77038"/>
    <w:rsid w:val="00D77551"/>
    <w:rsid w:val="00D777E8"/>
    <w:rsid w:val="00D77E4B"/>
    <w:rsid w:val="00D80824"/>
    <w:rsid w:val="00D80A7A"/>
    <w:rsid w:val="00D80C99"/>
    <w:rsid w:val="00D80EA2"/>
    <w:rsid w:val="00D8104C"/>
    <w:rsid w:val="00D81162"/>
    <w:rsid w:val="00D81695"/>
    <w:rsid w:val="00D818E3"/>
    <w:rsid w:val="00D81DF5"/>
    <w:rsid w:val="00D82781"/>
    <w:rsid w:val="00D82821"/>
    <w:rsid w:val="00D82F3F"/>
    <w:rsid w:val="00D83229"/>
    <w:rsid w:val="00D8347C"/>
    <w:rsid w:val="00D838A8"/>
    <w:rsid w:val="00D83C41"/>
    <w:rsid w:val="00D83D13"/>
    <w:rsid w:val="00D849EB"/>
    <w:rsid w:val="00D84A94"/>
    <w:rsid w:val="00D85109"/>
    <w:rsid w:val="00D85F4A"/>
    <w:rsid w:val="00D8649B"/>
    <w:rsid w:val="00D86723"/>
    <w:rsid w:val="00D8673D"/>
    <w:rsid w:val="00D86DAC"/>
    <w:rsid w:val="00D870C9"/>
    <w:rsid w:val="00D8742E"/>
    <w:rsid w:val="00D87704"/>
    <w:rsid w:val="00D87BE5"/>
    <w:rsid w:val="00D87DB3"/>
    <w:rsid w:val="00D87DEF"/>
    <w:rsid w:val="00D90091"/>
    <w:rsid w:val="00D91744"/>
    <w:rsid w:val="00D9338C"/>
    <w:rsid w:val="00D936DA"/>
    <w:rsid w:val="00D94675"/>
    <w:rsid w:val="00D9469E"/>
    <w:rsid w:val="00D95F3F"/>
    <w:rsid w:val="00D9681C"/>
    <w:rsid w:val="00D96A89"/>
    <w:rsid w:val="00D96C3E"/>
    <w:rsid w:val="00D96D08"/>
    <w:rsid w:val="00D973E9"/>
    <w:rsid w:val="00DA04AB"/>
    <w:rsid w:val="00DA070B"/>
    <w:rsid w:val="00DA115E"/>
    <w:rsid w:val="00DA1688"/>
    <w:rsid w:val="00DA1B8F"/>
    <w:rsid w:val="00DA2349"/>
    <w:rsid w:val="00DA2D40"/>
    <w:rsid w:val="00DA3072"/>
    <w:rsid w:val="00DA36D8"/>
    <w:rsid w:val="00DA36E6"/>
    <w:rsid w:val="00DA481E"/>
    <w:rsid w:val="00DA51B4"/>
    <w:rsid w:val="00DA5552"/>
    <w:rsid w:val="00DA58DB"/>
    <w:rsid w:val="00DA5965"/>
    <w:rsid w:val="00DA5FF3"/>
    <w:rsid w:val="00DA6C18"/>
    <w:rsid w:val="00DA6C24"/>
    <w:rsid w:val="00DA7CD3"/>
    <w:rsid w:val="00DA7CE9"/>
    <w:rsid w:val="00DA7FC6"/>
    <w:rsid w:val="00DB0F3C"/>
    <w:rsid w:val="00DB0F4C"/>
    <w:rsid w:val="00DB1757"/>
    <w:rsid w:val="00DB18DF"/>
    <w:rsid w:val="00DB1B3D"/>
    <w:rsid w:val="00DB2767"/>
    <w:rsid w:val="00DB2801"/>
    <w:rsid w:val="00DB3438"/>
    <w:rsid w:val="00DB3CCD"/>
    <w:rsid w:val="00DB430A"/>
    <w:rsid w:val="00DB47BF"/>
    <w:rsid w:val="00DB4E89"/>
    <w:rsid w:val="00DB5414"/>
    <w:rsid w:val="00DB548D"/>
    <w:rsid w:val="00DB56A7"/>
    <w:rsid w:val="00DB6738"/>
    <w:rsid w:val="00DB6A62"/>
    <w:rsid w:val="00DB709C"/>
    <w:rsid w:val="00DB712C"/>
    <w:rsid w:val="00DC0706"/>
    <w:rsid w:val="00DC07A8"/>
    <w:rsid w:val="00DC0DA5"/>
    <w:rsid w:val="00DC1FBB"/>
    <w:rsid w:val="00DC214C"/>
    <w:rsid w:val="00DC28E1"/>
    <w:rsid w:val="00DC2B6F"/>
    <w:rsid w:val="00DC2FFD"/>
    <w:rsid w:val="00DC3B2F"/>
    <w:rsid w:val="00DC3F45"/>
    <w:rsid w:val="00DC4301"/>
    <w:rsid w:val="00DC442F"/>
    <w:rsid w:val="00DC4F6C"/>
    <w:rsid w:val="00DC52C0"/>
    <w:rsid w:val="00DC540A"/>
    <w:rsid w:val="00DC5429"/>
    <w:rsid w:val="00DC585A"/>
    <w:rsid w:val="00DC5B4A"/>
    <w:rsid w:val="00DC5E86"/>
    <w:rsid w:val="00DC62AA"/>
    <w:rsid w:val="00DC68EE"/>
    <w:rsid w:val="00DC7206"/>
    <w:rsid w:val="00DC7360"/>
    <w:rsid w:val="00DC753A"/>
    <w:rsid w:val="00DC7ACD"/>
    <w:rsid w:val="00DC7EFC"/>
    <w:rsid w:val="00DD051F"/>
    <w:rsid w:val="00DD0978"/>
    <w:rsid w:val="00DD1D3D"/>
    <w:rsid w:val="00DD1DA0"/>
    <w:rsid w:val="00DD1E53"/>
    <w:rsid w:val="00DD22EB"/>
    <w:rsid w:val="00DD23D5"/>
    <w:rsid w:val="00DD2810"/>
    <w:rsid w:val="00DD3471"/>
    <w:rsid w:val="00DD35E0"/>
    <w:rsid w:val="00DD3805"/>
    <w:rsid w:val="00DD4639"/>
    <w:rsid w:val="00DD46BA"/>
    <w:rsid w:val="00DD4BA7"/>
    <w:rsid w:val="00DD5505"/>
    <w:rsid w:val="00DD6CED"/>
    <w:rsid w:val="00DD7049"/>
    <w:rsid w:val="00DD74DF"/>
    <w:rsid w:val="00DE0372"/>
    <w:rsid w:val="00DE076A"/>
    <w:rsid w:val="00DE0A35"/>
    <w:rsid w:val="00DE0F97"/>
    <w:rsid w:val="00DE1305"/>
    <w:rsid w:val="00DE1522"/>
    <w:rsid w:val="00DE16FB"/>
    <w:rsid w:val="00DE1911"/>
    <w:rsid w:val="00DE1D10"/>
    <w:rsid w:val="00DE2024"/>
    <w:rsid w:val="00DE219A"/>
    <w:rsid w:val="00DE254F"/>
    <w:rsid w:val="00DE2C89"/>
    <w:rsid w:val="00DE2FD7"/>
    <w:rsid w:val="00DE34D2"/>
    <w:rsid w:val="00DE34EC"/>
    <w:rsid w:val="00DE3A6B"/>
    <w:rsid w:val="00DE3C4F"/>
    <w:rsid w:val="00DE3C8D"/>
    <w:rsid w:val="00DE44AE"/>
    <w:rsid w:val="00DE454C"/>
    <w:rsid w:val="00DE4B2C"/>
    <w:rsid w:val="00DE4D48"/>
    <w:rsid w:val="00DE4E8E"/>
    <w:rsid w:val="00DE52B8"/>
    <w:rsid w:val="00DE5CE9"/>
    <w:rsid w:val="00DE62F3"/>
    <w:rsid w:val="00DE6D1C"/>
    <w:rsid w:val="00DE708F"/>
    <w:rsid w:val="00DE75EB"/>
    <w:rsid w:val="00DE7C64"/>
    <w:rsid w:val="00DF032E"/>
    <w:rsid w:val="00DF0F50"/>
    <w:rsid w:val="00DF1422"/>
    <w:rsid w:val="00DF2156"/>
    <w:rsid w:val="00DF255C"/>
    <w:rsid w:val="00DF27BA"/>
    <w:rsid w:val="00DF34AB"/>
    <w:rsid w:val="00DF3625"/>
    <w:rsid w:val="00DF3C18"/>
    <w:rsid w:val="00DF4065"/>
    <w:rsid w:val="00DF4353"/>
    <w:rsid w:val="00DF4AC5"/>
    <w:rsid w:val="00DF507F"/>
    <w:rsid w:val="00DF5A8C"/>
    <w:rsid w:val="00DF5B57"/>
    <w:rsid w:val="00DF5CCF"/>
    <w:rsid w:val="00DF5D17"/>
    <w:rsid w:val="00DF691D"/>
    <w:rsid w:val="00DF6C49"/>
    <w:rsid w:val="00DF71AD"/>
    <w:rsid w:val="00DF7216"/>
    <w:rsid w:val="00DF7C54"/>
    <w:rsid w:val="00E0014E"/>
    <w:rsid w:val="00E00238"/>
    <w:rsid w:val="00E00386"/>
    <w:rsid w:val="00E003D5"/>
    <w:rsid w:val="00E013FB"/>
    <w:rsid w:val="00E01DC6"/>
    <w:rsid w:val="00E025FE"/>
    <w:rsid w:val="00E02D05"/>
    <w:rsid w:val="00E02F32"/>
    <w:rsid w:val="00E0333E"/>
    <w:rsid w:val="00E044BF"/>
    <w:rsid w:val="00E04B70"/>
    <w:rsid w:val="00E04E8D"/>
    <w:rsid w:val="00E05DC0"/>
    <w:rsid w:val="00E05EFB"/>
    <w:rsid w:val="00E0613D"/>
    <w:rsid w:val="00E0647A"/>
    <w:rsid w:val="00E0657D"/>
    <w:rsid w:val="00E06C66"/>
    <w:rsid w:val="00E06EBB"/>
    <w:rsid w:val="00E073B9"/>
    <w:rsid w:val="00E07FF2"/>
    <w:rsid w:val="00E109FC"/>
    <w:rsid w:val="00E10E03"/>
    <w:rsid w:val="00E10E2B"/>
    <w:rsid w:val="00E11383"/>
    <w:rsid w:val="00E1151F"/>
    <w:rsid w:val="00E11791"/>
    <w:rsid w:val="00E11833"/>
    <w:rsid w:val="00E11BE6"/>
    <w:rsid w:val="00E11DDD"/>
    <w:rsid w:val="00E125AB"/>
    <w:rsid w:val="00E12CB1"/>
    <w:rsid w:val="00E13362"/>
    <w:rsid w:val="00E13849"/>
    <w:rsid w:val="00E13B2A"/>
    <w:rsid w:val="00E13E9D"/>
    <w:rsid w:val="00E14E01"/>
    <w:rsid w:val="00E14F46"/>
    <w:rsid w:val="00E150C5"/>
    <w:rsid w:val="00E1523F"/>
    <w:rsid w:val="00E1542C"/>
    <w:rsid w:val="00E156BE"/>
    <w:rsid w:val="00E1687A"/>
    <w:rsid w:val="00E16A15"/>
    <w:rsid w:val="00E17094"/>
    <w:rsid w:val="00E17DA9"/>
    <w:rsid w:val="00E202BA"/>
    <w:rsid w:val="00E202FC"/>
    <w:rsid w:val="00E208EF"/>
    <w:rsid w:val="00E20FCD"/>
    <w:rsid w:val="00E21078"/>
    <w:rsid w:val="00E21642"/>
    <w:rsid w:val="00E219EF"/>
    <w:rsid w:val="00E21D05"/>
    <w:rsid w:val="00E22027"/>
    <w:rsid w:val="00E22AC4"/>
    <w:rsid w:val="00E22BEE"/>
    <w:rsid w:val="00E230F7"/>
    <w:rsid w:val="00E23490"/>
    <w:rsid w:val="00E237C0"/>
    <w:rsid w:val="00E23F5B"/>
    <w:rsid w:val="00E240C7"/>
    <w:rsid w:val="00E24983"/>
    <w:rsid w:val="00E24EF8"/>
    <w:rsid w:val="00E2531A"/>
    <w:rsid w:val="00E25D9A"/>
    <w:rsid w:val="00E266B8"/>
    <w:rsid w:val="00E277F5"/>
    <w:rsid w:val="00E27AAA"/>
    <w:rsid w:val="00E27B8D"/>
    <w:rsid w:val="00E27C48"/>
    <w:rsid w:val="00E300B4"/>
    <w:rsid w:val="00E30135"/>
    <w:rsid w:val="00E302BF"/>
    <w:rsid w:val="00E30356"/>
    <w:rsid w:val="00E305F1"/>
    <w:rsid w:val="00E307F2"/>
    <w:rsid w:val="00E30D27"/>
    <w:rsid w:val="00E3169D"/>
    <w:rsid w:val="00E31CA1"/>
    <w:rsid w:val="00E31F63"/>
    <w:rsid w:val="00E3224F"/>
    <w:rsid w:val="00E3258B"/>
    <w:rsid w:val="00E329A6"/>
    <w:rsid w:val="00E329DD"/>
    <w:rsid w:val="00E34EFD"/>
    <w:rsid w:val="00E3599F"/>
    <w:rsid w:val="00E36B16"/>
    <w:rsid w:val="00E371E6"/>
    <w:rsid w:val="00E37BEE"/>
    <w:rsid w:val="00E404F5"/>
    <w:rsid w:val="00E414C9"/>
    <w:rsid w:val="00E41CAD"/>
    <w:rsid w:val="00E41D54"/>
    <w:rsid w:val="00E41E98"/>
    <w:rsid w:val="00E425B2"/>
    <w:rsid w:val="00E425B3"/>
    <w:rsid w:val="00E43300"/>
    <w:rsid w:val="00E433C0"/>
    <w:rsid w:val="00E438ED"/>
    <w:rsid w:val="00E442D9"/>
    <w:rsid w:val="00E44A49"/>
    <w:rsid w:val="00E44D09"/>
    <w:rsid w:val="00E45023"/>
    <w:rsid w:val="00E458E6"/>
    <w:rsid w:val="00E46F50"/>
    <w:rsid w:val="00E50021"/>
    <w:rsid w:val="00E50740"/>
    <w:rsid w:val="00E50992"/>
    <w:rsid w:val="00E509C6"/>
    <w:rsid w:val="00E50D2E"/>
    <w:rsid w:val="00E512B0"/>
    <w:rsid w:val="00E512DB"/>
    <w:rsid w:val="00E519A2"/>
    <w:rsid w:val="00E51C1C"/>
    <w:rsid w:val="00E5215B"/>
    <w:rsid w:val="00E52455"/>
    <w:rsid w:val="00E524EC"/>
    <w:rsid w:val="00E5282F"/>
    <w:rsid w:val="00E52ABF"/>
    <w:rsid w:val="00E52D1B"/>
    <w:rsid w:val="00E52D61"/>
    <w:rsid w:val="00E534E4"/>
    <w:rsid w:val="00E535FB"/>
    <w:rsid w:val="00E539AD"/>
    <w:rsid w:val="00E53BF8"/>
    <w:rsid w:val="00E53F7F"/>
    <w:rsid w:val="00E5424E"/>
    <w:rsid w:val="00E54FF6"/>
    <w:rsid w:val="00E55132"/>
    <w:rsid w:val="00E553C9"/>
    <w:rsid w:val="00E5594C"/>
    <w:rsid w:val="00E55E02"/>
    <w:rsid w:val="00E56548"/>
    <w:rsid w:val="00E5663A"/>
    <w:rsid w:val="00E56774"/>
    <w:rsid w:val="00E56C2F"/>
    <w:rsid w:val="00E56C6C"/>
    <w:rsid w:val="00E57566"/>
    <w:rsid w:val="00E5758B"/>
    <w:rsid w:val="00E57878"/>
    <w:rsid w:val="00E57972"/>
    <w:rsid w:val="00E57B0D"/>
    <w:rsid w:val="00E6032A"/>
    <w:rsid w:val="00E60383"/>
    <w:rsid w:val="00E6042F"/>
    <w:rsid w:val="00E607AA"/>
    <w:rsid w:val="00E60F61"/>
    <w:rsid w:val="00E6103A"/>
    <w:rsid w:val="00E614D8"/>
    <w:rsid w:val="00E6161F"/>
    <w:rsid w:val="00E61B9D"/>
    <w:rsid w:val="00E62558"/>
    <w:rsid w:val="00E62C48"/>
    <w:rsid w:val="00E62CFC"/>
    <w:rsid w:val="00E63583"/>
    <w:rsid w:val="00E637A0"/>
    <w:rsid w:val="00E6444D"/>
    <w:rsid w:val="00E645A5"/>
    <w:rsid w:val="00E646DE"/>
    <w:rsid w:val="00E649BD"/>
    <w:rsid w:val="00E64EE8"/>
    <w:rsid w:val="00E65526"/>
    <w:rsid w:val="00E66307"/>
    <w:rsid w:val="00E66344"/>
    <w:rsid w:val="00E66BAE"/>
    <w:rsid w:val="00E66CF6"/>
    <w:rsid w:val="00E674AB"/>
    <w:rsid w:val="00E677D8"/>
    <w:rsid w:val="00E67920"/>
    <w:rsid w:val="00E6792E"/>
    <w:rsid w:val="00E67C9B"/>
    <w:rsid w:val="00E67D2E"/>
    <w:rsid w:val="00E67DF4"/>
    <w:rsid w:val="00E67EC4"/>
    <w:rsid w:val="00E701AE"/>
    <w:rsid w:val="00E701B5"/>
    <w:rsid w:val="00E7068A"/>
    <w:rsid w:val="00E71381"/>
    <w:rsid w:val="00E71383"/>
    <w:rsid w:val="00E71E87"/>
    <w:rsid w:val="00E72401"/>
    <w:rsid w:val="00E7312C"/>
    <w:rsid w:val="00E736DF"/>
    <w:rsid w:val="00E7574D"/>
    <w:rsid w:val="00E768F4"/>
    <w:rsid w:val="00E7779F"/>
    <w:rsid w:val="00E777A6"/>
    <w:rsid w:val="00E778CF"/>
    <w:rsid w:val="00E77975"/>
    <w:rsid w:val="00E779C7"/>
    <w:rsid w:val="00E77B0C"/>
    <w:rsid w:val="00E811CD"/>
    <w:rsid w:val="00E813F1"/>
    <w:rsid w:val="00E8172C"/>
    <w:rsid w:val="00E817DE"/>
    <w:rsid w:val="00E82BE5"/>
    <w:rsid w:val="00E82E83"/>
    <w:rsid w:val="00E8347B"/>
    <w:rsid w:val="00E8368F"/>
    <w:rsid w:val="00E839C7"/>
    <w:rsid w:val="00E83AA1"/>
    <w:rsid w:val="00E8446A"/>
    <w:rsid w:val="00E845BD"/>
    <w:rsid w:val="00E84EDB"/>
    <w:rsid w:val="00E8540B"/>
    <w:rsid w:val="00E85A37"/>
    <w:rsid w:val="00E85CA3"/>
    <w:rsid w:val="00E8661C"/>
    <w:rsid w:val="00E86719"/>
    <w:rsid w:val="00E86B2C"/>
    <w:rsid w:val="00E86BF1"/>
    <w:rsid w:val="00E86EFB"/>
    <w:rsid w:val="00E86F93"/>
    <w:rsid w:val="00E871C7"/>
    <w:rsid w:val="00E873FA"/>
    <w:rsid w:val="00E87615"/>
    <w:rsid w:val="00E87D5F"/>
    <w:rsid w:val="00E87EC9"/>
    <w:rsid w:val="00E900B8"/>
    <w:rsid w:val="00E90FAA"/>
    <w:rsid w:val="00E91503"/>
    <w:rsid w:val="00E920D6"/>
    <w:rsid w:val="00E926CF"/>
    <w:rsid w:val="00E92819"/>
    <w:rsid w:val="00E92A13"/>
    <w:rsid w:val="00E92F33"/>
    <w:rsid w:val="00E941E4"/>
    <w:rsid w:val="00E948E4"/>
    <w:rsid w:val="00E95630"/>
    <w:rsid w:val="00E95636"/>
    <w:rsid w:val="00E957B3"/>
    <w:rsid w:val="00E957BC"/>
    <w:rsid w:val="00E95A62"/>
    <w:rsid w:val="00E95B5E"/>
    <w:rsid w:val="00E9705A"/>
    <w:rsid w:val="00E970FB"/>
    <w:rsid w:val="00E9727B"/>
    <w:rsid w:val="00E9732F"/>
    <w:rsid w:val="00E97BA6"/>
    <w:rsid w:val="00EA046B"/>
    <w:rsid w:val="00EA0735"/>
    <w:rsid w:val="00EA1D1F"/>
    <w:rsid w:val="00EA20B2"/>
    <w:rsid w:val="00EA27C7"/>
    <w:rsid w:val="00EA2972"/>
    <w:rsid w:val="00EA2F4B"/>
    <w:rsid w:val="00EA3BCC"/>
    <w:rsid w:val="00EA3CB6"/>
    <w:rsid w:val="00EA3CEE"/>
    <w:rsid w:val="00EA3DDD"/>
    <w:rsid w:val="00EA4238"/>
    <w:rsid w:val="00EA4455"/>
    <w:rsid w:val="00EA514A"/>
    <w:rsid w:val="00EA6339"/>
    <w:rsid w:val="00EA63E6"/>
    <w:rsid w:val="00EA68AD"/>
    <w:rsid w:val="00EA6915"/>
    <w:rsid w:val="00EA705C"/>
    <w:rsid w:val="00EA7E3A"/>
    <w:rsid w:val="00EB01A7"/>
    <w:rsid w:val="00EB0A2A"/>
    <w:rsid w:val="00EB0D26"/>
    <w:rsid w:val="00EB1052"/>
    <w:rsid w:val="00EB1602"/>
    <w:rsid w:val="00EB210D"/>
    <w:rsid w:val="00EB330E"/>
    <w:rsid w:val="00EB38EA"/>
    <w:rsid w:val="00EB3A69"/>
    <w:rsid w:val="00EB3F94"/>
    <w:rsid w:val="00EB4C68"/>
    <w:rsid w:val="00EB5314"/>
    <w:rsid w:val="00EB5DF5"/>
    <w:rsid w:val="00EB66A3"/>
    <w:rsid w:val="00EB6B57"/>
    <w:rsid w:val="00EB6BF0"/>
    <w:rsid w:val="00EB6F86"/>
    <w:rsid w:val="00EB7302"/>
    <w:rsid w:val="00EB7731"/>
    <w:rsid w:val="00EB793D"/>
    <w:rsid w:val="00EB798C"/>
    <w:rsid w:val="00EC07CC"/>
    <w:rsid w:val="00EC0989"/>
    <w:rsid w:val="00EC0ED2"/>
    <w:rsid w:val="00EC1045"/>
    <w:rsid w:val="00EC15AF"/>
    <w:rsid w:val="00EC23CB"/>
    <w:rsid w:val="00EC2597"/>
    <w:rsid w:val="00EC28A1"/>
    <w:rsid w:val="00EC2F5A"/>
    <w:rsid w:val="00EC35CD"/>
    <w:rsid w:val="00EC3E2F"/>
    <w:rsid w:val="00EC4413"/>
    <w:rsid w:val="00EC479F"/>
    <w:rsid w:val="00EC5AAD"/>
    <w:rsid w:val="00EC5EAF"/>
    <w:rsid w:val="00EC6501"/>
    <w:rsid w:val="00EC6B57"/>
    <w:rsid w:val="00EC740F"/>
    <w:rsid w:val="00EC74EB"/>
    <w:rsid w:val="00EC7C7D"/>
    <w:rsid w:val="00EC7CBB"/>
    <w:rsid w:val="00ED0477"/>
    <w:rsid w:val="00ED078B"/>
    <w:rsid w:val="00ED164D"/>
    <w:rsid w:val="00ED19AA"/>
    <w:rsid w:val="00ED1ED9"/>
    <w:rsid w:val="00ED298E"/>
    <w:rsid w:val="00ED31C3"/>
    <w:rsid w:val="00ED358D"/>
    <w:rsid w:val="00ED3A4E"/>
    <w:rsid w:val="00ED3B08"/>
    <w:rsid w:val="00ED4797"/>
    <w:rsid w:val="00ED528D"/>
    <w:rsid w:val="00ED5C7B"/>
    <w:rsid w:val="00ED5DD9"/>
    <w:rsid w:val="00ED61EA"/>
    <w:rsid w:val="00ED69BE"/>
    <w:rsid w:val="00ED69FA"/>
    <w:rsid w:val="00ED74CB"/>
    <w:rsid w:val="00ED7B96"/>
    <w:rsid w:val="00ED7D03"/>
    <w:rsid w:val="00EE07B3"/>
    <w:rsid w:val="00EE0D1F"/>
    <w:rsid w:val="00EE21E5"/>
    <w:rsid w:val="00EE22A9"/>
    <w:rsid w:val="00EE23B1"/>
    <w:rsid w:val="00EE28B9"/>
    <w:rsid w:val="00EE34B3"/>
    <w:rsid w:val="00EE36D4"/>
    <w:rsid w:val="00EE3747"/>
    <w:rsid w:val="00EE4438"/>
    <w:rsid w:val="00EE454D"/>
    <w:rsid w:val="00EE6687"/>
    <w:rsid w:val="00EE6A6D"/>
    <w:rsid w:val="00EE6A88"/>
    <w:rsid w:val="00EE6BFB"/>
    <w:rsid w:val="00EE7343"/>
    <w:rsid w:val="00EE7EA0"/>
    <w:rsid w:val="00EF0287"/>
    <w:rsid w:val="00EF03E3"/>
    <w:rsid w:val="00EF0AB1"/>
    <w:rsid w:val="00EF0DD2"/>
    <w:rsid w:val="00EF13EF"/>
    <w:rsid w:val="00EF14AE"/>
    <w:rsid w:val="00EF2063"/>
    <w:rsid w:val="00EF24D6"/>
    <w:rsid w:val="00EF2A19"/>
    <w:rsid w:val="00EF3496"/>
    <w:rsid w:val="00EF40FD"/>
    <w:rsid w:val="00EF416E"/>
    <w:rsid w:val="00EF49C9"/>
    <w:rsid w:val="00EF57F8"/>
    <w:rsid w:val="00EF5B19"/>
    <w:rsid w:val="00EF5D60"/>
    <w:rsid w:val="00EF68D7"/>
    <w:rsid w:val="00F00C19"/>
    <w:rsid w:val="00F00C49"/>
    <w:rsid w:val="00F01BA3"/>
    <w:rsid w:val="00F02472"/>
    <w:rsid w:val="00F0298C"/>
    <w:rsid w:val="00F02C54"/>
    <w:rsid w:val="00F031B1"/>
    <w:rsid w:val="00F0325B"/>
    <w:rsid w:val="00F0395F"/>
    <w:rsid w:val="00F0456D"/>
    <w:rsid w:val="00F04577"/>
    <w:rsid w:val="00F045B1"/>
    <w:rsid w:val="00F0488C"/>
    <w:rsid w:val="00F04EC3"/>
    <w:rsid w:val="00F05233"/>
    <w:rsid w:val="00F05D43"/>
    <w:rsid w:val="00F05DFD"/>
    <w:rsid w:val="00F060E8"/>
    <w:rsid w:val="00F06546"/>
    <w:rsid w:val="00F06A48"/>
    <w:rsid w:val="00F06C2B"/>
    <w:rsid w:val="00F06D93"/>
    <w:rsid w:val="00F075B2"/>
    <w:rsid w:val="00F0776C"/>
    <w:rsid w:val="00F1070F"/>
    <w:rsid w:val="00F1077D"/>
    <w:rsid w:val="00F12490"/>
    <w:rsid w:val="00F125F4"/>
    <w:rsid w:val="00F12D76"/>
    <w:rsid w:val="00F133D3"/>
    <w:rsid w:val="00F13951"/>
    <w:rsid w:val="00F13C6C"/>
    <w:rsid w:val="00F14396"/>
    <w:rsid w:val="00F143A8"/>
    <w:rsid w:val="00F1449A"/>
    <w:rsid w:val="00F144ED"/>
    <w:rsid w:val="00F1459F"/>
    <w:rsid w:val="00F148C1"/>
    <w:rsid w:val="00F14C56"/>
    <w:rsid w:val="00F153F4"/>
    <w:rsid w:val="00F155C6"/>
    <w:rsid w:val="00F15637"/>
    <w:rsid w:val="00F16DDD"/>
    <w:rsid w:val="00F17E17"/>
    <w:rsid w:val="00F20180"/>
    <w:rsid w:val="00F20713"/>
    <w:rsid w:val="00F212F7"/>
    <w:rsid w:val="00F213CE"/>
    <w:rsid w:val="00F215B7"/>
    <w:rsid w:val="00F2198B"/>
    <w:rsid w:val="00F21B01"/>
    <w:rsid w:val="00F21E7A"/>
    <w:rsid w:val="00F227A3"/>
    <w:rsid w:val="00F22943"/>
    <w:rsid w:val="00F22EA2"/>
    <w:rsid w:val="00F2388E"/>
    <w:rsid w:val="00F238A2"/>
    <w:rsid w:val="00F23CE3"/>
    <w:rsid w:val="00F23F90"/>
    <w:rsid w:val="00F24AD9"/>
    <w:rsid w:val="00F24BAA"/>
    <w:rsid w:val="00F25003"/>
    <w:rsid w:val="00F25712"/>
    <w:rsid w:val="00F25CC3"/>
    <w:rsid w:val="00F262EC"/>
    <w:rsid w:val="00F26C35"/>
    <w:rsid w:val="00F27063"/>
    <w:rsid w:val="00F27221"/>
    <w:rsid w:val="00F2747F"/>
    <w:rsid w:val="00F2779C"/>
    <w:rsid w:val="00F27E60"/>
    <w:rsid w:val="00F27F9F"/>
    <w:rsid w:val="00F30584"/>
    <w:rsid w:val="00F30654"/>
    <w:rsid w:val="00F30D65"/>
    <w:rsid w:val="00F314BA"/>
    <w:rsid w:val="00F31E79"/>
    <w:rsid w:val="00F31E90"/>
    <w:rsid w:val="00F32369"/>
    <w:rsid w:val="00F32BEB"/>
    <w:rsid w:val="00F32D12"/>
    <w:rsid w:val="00F32D85"/>
    <w:rsid w:val="00F3367C"/>
    <w:rsid w:val="00F338B9"/>
    <w:rsid w:val="00F33A8C"/>
    <w:rsid w:val="00F33BF6"/>
    <w:rsid w:val="00F344FD"/>
    <w:rsid w:val="00F35D44"/>
    <w:rsid w:val="00F360A1"/>
    <w:rsid w:val="00F362F4"/>
    <w:rsid w:val="00F367C7"/>
    <w:rsid w:val="00F368A7"/>
    <w:rsid w:val="00F37086"/>
    <w:rsid w:val="00F37202"/>
    <w:rsid w:val="00F3753A"/>
    <w:rsid w:val="00F37830"/>
    <w:rsid w:val="00F3790D"/>
    <w:rsid w:val="00F379C6"/>
    <w:rsid w:val="00F4089C"/>
    <w:rsid w:val="00F40A0C"/>
    <w:rsid w:val="00F40A12"/>
    <w:rsid w:val="00F40A17"/>
    <w:rsid w:val="00F40E03"/>
    <w:rsid w:val="00F410E8"/>
    <w:rsid w:val="00F4149A"/>
    <w:rsid w:val="00F416FB"/>
    <w:rsid w:val="00F41AB6"/>
    <w:rsid w:val="00F4217A"/>
    <w:rsid w:val="00F423AE"/>
    <w:rsid w:val="00F42EB8"/>
    <w:rsid w:val="00F42F59"/>
    <w:rsid w:val="00F43063"/>
    <w:rsid w:val="00F459C5"/>
    <w:rsid w:val="00F45D69"/>
    <w:rsid w:val="00F46051"/>
    <w:rsid w:val="00F4658D"/>
    <w:rsid w:val="00F47278"/>
    <w:rsid w:val="00F4753B"/>
    <w:rsid w:val="00F476F7"/>
    <w:rsid w:val="00F47865"/>
    <w:rsid w:val="00F479A8"/>
    <w:rsid w:val="00F50AE4"/>
    <w:rsid w:val="00F5161D"/>
    <w:rsid w:val="00F51E73"/>
    <w:rsid w:val="00F5202C"/>
    <w:rsid w:val="00F5249B"/>
    <w:rsid w:val="00F52E62"/>
    <w:rsid w:val="00F52EE6"/>
    <w:rsid w:val="00F53BB0"/>
    <w:rsid w:val="00F5415F"/>
    <w:rsid w:val="00F5518D"/>
    <w:rsid w:val="00F55477"/>
    <w:rsid w:val="00F5554D"/>
    <w:rsid w:val="00F555FE"/>
    <w:rsid w:val="00F55C7E"/>
    <w:rsid w:val="00F56326"/>
    <w:rsid w:val="00F56923"/>
    <w:rsid w:val="00F569E9"/>
    <w:rsid w:val="00F572F8"/>
    <w:rsid w:val="00F57412"/>
    <w:rsid w:val="00F5758C"/>
    <w:rsid w:val="00F576BD"/>
    <w:rsid w:val="00F6047C"/>
    <w:rsid w:val="00F605A5"/>
    <w:rsid w:val="00F60BB4"/>
    <w:rsid w:val="00F60ECD"/>
    <w:rsid w:val="00F61055"/>
    <w:rsid w:val="00F6112E"/>
    <w:rsid w:val="00F615B8"/>
    <w:rsid w:val="00F616A9"/>
    <w:rsid w:val="00F61929"/>
    <w:rsid w:val="00F6222C"/>
    <w:rsid w:val="00F62408"/>
    <w:rsid w:val="00F62526"/>
    <w:rsid w:val="00F62A77"/>
    <w:rsid w:val="00F62CFC"/>
    <w:rsid w:val="00F6331B"/>
    <w:rsid w:val="00F6371C"/>
    <w:rsid w:val="00F63E54"/>
    <w:rsid w:val="00F645CD"/>
    <w:rsid w:val="00F645E9"/>
    <w:rsid w:val="00F655CF"/>
    <w:rsid w:val="00F669CF"/>
    <w:rsid w:val="00F66B83"/>
    <w:rsid w:val="00F66C42"/>
    <w:rsid w:val="00F67C5E"/>
    <w:rsid w:val="00F67CDA"/>
    <w:rsid w:val="00F67E77"/>
    <w:rsid w:val="00F70002"/>
    <w:rsid w:val="00F70814"/>
    <w:rsid w:val="00F70F56"/>
    <w:rsid w:val="00F711E3"/>
    <w:rsid w:val="00F71404"/>
    <w:rsid w:val="00F71BFA"/>
    <w:rsid w:val="00F71E99"/>
    <w:rsid w:val="00F72017"/>
    <w:rsid w:val="00F72196"/>
    <w:rsid w:val="00F72591"/>
    <w:rsid w:val="00F729D2"/>
    <w:rsid w:val="00F737FD"/>
    <w:rsid w:val="00F73A71"/>
    <w:rsid w:val="00F73E13"/>
    <w:rsid w:val="00F74584"/>
    <w:rsid w:val="00F749E7"/>
    <w:rsid w:val="00F74A3B"/>
    <w:rsid w:val="00F75705"/>
    <w:rsid w:val="00F7593D"/>
    <w:rsid w:val="00F75DCE"/>
    <w:rsid w:val="00F75EA4"/>
    <w:rsid w:val="00F76911"/>
    <w:rsid w:val="00F76BE8"/>
    <w:rsid w:val="00F76BED"/>
    <w:rsid w:val="00F76DBA"/>
    <w:rsid w:val="00F7748F"/>
    <w:rsid w:val="00F777D9"/>
    <w:rsid w:val="00F77B7C"/>
    <w:rsid w:val="00F801CC"/>
    <w:rsid w:val="00F810D2"/>
    <w:rsid w:val="00F8135F"/>
    <w:rsid w:val="00F813B9"/>
    <w:rsid w:val="00F81771"/>
    <w:rsid w:val="00F81999"/>
    <w:rsid w:val="00F81B1B"/>
    <w:rsid w:val="00F81D5C"/>
    <w:rsid w:val="00F820D0"/>
    <w:rsid w:val="00F82425"/>
    <w:rsid w:val="00F83596"/>
    <w:rsid w:val="00F83EBA"/>
    <w:rsid w:val="00F84E0F"/>
    <w:rsid w:val="00F84EC4"/>
    <w:rsid w:val="00F862F8"/>
    <w:rsid w:val="00F870A1"/>
    <w:rsid w:val="00F871F2"/>
    <w:rsid w:val="00F87206"/>
    <w:rsid w:val="00F8761C"/>
    <w:rsid w:val="00F878C6"/>
    <w:rsid w:val="00F87AFB"/>
    <w:rsid w:val="00F9065F"/>
    <w:rsid w:val="00F906BD"/>
    <w:rsid w:val="00F90803"/>
    <w:rsid w:val="00F90F1F"/>
    <w:rsid w:val="00F92F0A"/>
    <w:rsid w:val="00F93528"/>
    <w:rsid w:val="00F93803"/>
    <w:rsid w:val="00F94054"/>
    <w:rsid w:val="00F94D95"/>
    <w:rsid w:val="00F94F3C"/>
    <w:rsid w:val="00F94FBB"/>
    <w:rsid w:val="00F959CB"/>
    <w:rsid w:val="00F96492"/>
    <w:rsid w:val="00F96F9D"/>
    <w:rsid w:val="00F97217"/>
    <w:rsid w:val="00F97221"/>
    <w:rsid w:val="00F972CA"/>
    <w:rsid w:val="00F972FE"/>
    <w:rsid w:val="00F97D96"/>
    <w:rsid w:val="00FA15A8"/>
    <w:rsid w:val="00FA179F"/>
    <w:rsid w:val="00FA196E"/>
    <w:rsid w:val="00FA1A2B"/>
    <w:rsid w:val="00FA1B46"/>
    <w:rsid w:val="00FA2131"/>
    <w:rsid w:val="00FA230F"/>
    <w:rsid w:val="00FA2420"/>
    <w:rsid w:val="00FA3512"/>
    <w:rsid w:val="00FA37F4"/>
    <w:rsid w:val="00FA5958"/>
    <w:rsid w:val="00FA5BA3"/>
    <w:rsid w:val="00FA664A"/>
    <w:rsid w:val="00FA6EDA"/>
    <w:rsid w:val="00FB0DA3"/>
    <w:rsid w:val="00FB1542"/>
    <w:rsid w:val="00FB1673"/>
    <w:rsid w:val="00FB1710"/>
    <w:rsid w:val="00FB1768"/>
    <w:rsid w:val="00FB18BD"/>
    <w:rsid w:val="00FB1E68"/>
    <w:rsid w:val="00FB3127"/>
    <w:rsid w:val="00FB4221"/>
    <w:rsid w:val="00FB442A"/>
    <w:rsid w:val="00FB49E1"/>
    <w:rsid w:val="00FB5812"/>
    <w:rsid w:val="00FB6034"/>
    <w:rsid w:val="00FB61E2"/>
    <w:rsid w:val="00FB648C"/>
    <w:rsid w:val="00FB680F"/>
    <w:rsid w:val="00FB6AE4"/>
    <w:rsid w:val="00FB6BD0"/>
    <w:rsid w:val="00FB724A"/>
    <w:rsid w:val="00FB76F4"/>
    <w:rsid w:val="00FB7A30"/>
    <w:rsid w:val="00FB7CA1"/>
    <w:rsid w:val="00FC0357"/>
    <w:rsid w:val="00FC080D"/>
    <w:rsid w:val="00FC096A"/>
    <w:rsid w:val="00FC1765"/>
    <w:rsid w:val="00FC1C6A"/>
    <w:rsid w:val="00FC2033"/>
    <w:rsid w:val="00FC29CD"/>
    <w:rsid w:val="00FC2F81"/>
    <w:rsid w:val="00FC3040"/>
    <w:rsid w:val="00FC3A91"/>
    <w:rsid w:val="00FC40FF"/>
    <w:rsid w:val="00FC43C4"/>
    <w:rsid w:val="00FC43EB"/>
    <w:rsid w:val="00FC4582"/>
    <w:rsid w:val="00FC45C9"/>
    <w:rsid w:val="00FC4816"/>
    <w:rsid w:val="00FC498A"/>
    <w:rsid w:val="00FC4C67"/>
    <w:rsid w:val="00FC532D"/>
    <w:rsid w:val="00FC5349"/>
    <w:rsid w:val="00FC535B"/>
    <w:rsid w:val="00FC578E"/>
    <w:rsid w:val="00FC587A"/>
    <w:rsid w:val="00FC6122"/>
    <w:rsid w:val="00FC6215"/>
    <w:rsid w:val="00FC6250"/>
    <w:rsid w:val="00FC62C9"/>
    <w:rsid w:val="00FC6C8E"/>
    <w:rsid w:val="00FC70C2"/>
    <w:rsid w:val="00FC7250"/>
    <w:rsid w:val="00FC72CA"/>
    <w:rsid w:val="00FC74E2"/>
    <w:rsid w:val="00FC778B"/>
    <w:rsid w:val="00FC7B74"/>
    <w:rsid w:val="00FD00E5"/>
    <w:rsid w:val="00FD084D"/>
    <w:rsid w:val="00FD0FC1"/>
    <w:rsid w:val="00FD1290"/>
    <w:rsid w:val="00FD18CA"/>
    <w:rsid w:val="00FD1AD2"/>
    <w:rsid w:val="00FD1B25"/>
    <w:rsid w:val="00FD2514"/>
    <w:rsid w:val="00FD25F6"/>
    <w:rsid w:val="00FD26A1"/>
    <w:rsid w:val="00FD26CE"/>
    <w:rsid w:val="00FD29B6"/>
    <w:rsid w:val="00FD35C7"/>
    <w:rsid w:val="00FD3979"/>
    <w:rsid w:val="00FD54D7"/>
    <w:rsid w:val="00FD5807"/>
    <w:rsid w:val="00FD5A42"/>
    <w:rsid w:val="00FD5F59"/>
    <w:rsid w:val="00FD6332"/>
    <w:rsid w:val="00FD6355"/>
    <w:rsid w:val="00FD6698"/>
    <w:rsid w:val="00FD7D0A"/>
    <w:rsid w:val="00FE0535"/>
    <w:rsid w:val="00FE0827"/>
    <w:rsid w:val="00FE0AD5"/>
    <w:rsid w:val="00FE138A"/>
    <w:rsid w:val="00FE157C"/>
    <w:rsid w:val="00FE23E2"/>
    <w:rsid w:val="00FE25C7"/>
    <w:rsid w:val="00FE2AED"/>
    <w:rsid w:val="00FE3265"/>
    <w:rsid w:val="00FE3716"/>
    <w:rsid w:val="00FE39E0"/>
    <w:rsid w:val="00FE3C7F"/>
    <w:rsid w:val="00FE3D91"/>
    <w:rsid w:val="00FE3F58"/>
    <w:rsid w:val="00FE4B26"/>
    <w:rsid w:val="00FE4C8A"/>
    <w:rsid w:val="00FE5F1F"/>
    <w:rsid w:val="00FE5F62"/>
    <w:rsid w:val="00FE76C5"/>
    <w:rsid w:val="00FE7F60"/>
    <w:rsid w:val="00FF0870"/>
    <w:rsid w:val="00FF0B6E"/>
    <w:rsid w:val="00FF1106"/>
    <w:rsid w:val="00FF1199"/>
    <w:rsid w:val="00FF1CE1"/>
    <w:rsid w:val="00FF27A4"/>
    <w:rsid w:val="00FF2A8F"/>
    <w:rsid w:val="00FF36D7"/>
    <w:rsid w:val="00FF3D50"/>
    <w:rsid w:val="00FF4446"/>
    <w:rsid w:val="00FF468E"/>
    <w:rsid w:val="00FF51FB"/>
    <w:rsid w:val="00FF5329"/>
    <w:rsid w:val="00FF5A45"/>
    <w:rsid w:val="00FF6193"/>
    <w:rsid w:val="00FF61C6"/>
    <w:rsid w:val="00FF756D"/>
    <w:rsid w:val="00FF76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List Bullet" w:uiPriority="13" w:qFormat="1"/>
    <w:lsdException w:name="List Number" w:uiPriority="13" w:qFormat="1"/>
    <w:lsdException w:name="List Bullet 2" w:uiPriority="13" w:qFormat="1"/>
    <w:lsdException w:name="List Bullet 3" w:uiPriority="13" w:qFormat="1"/>
    <w:lsdException w:name="List Bullet 4" w:uiPriority="13"/>
    <w:lsdException w:name="List Bullet 5" w:uiPriority="13"/>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qFormat="1"/>
    <w:lsdException w:name="Body Text Indent" w:uiPriority="0"/>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Body Text 2" w:uiPriority="0"/>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12B83"/>
    <w:pPr>
      <w:spacing w:after="0"/>
      <w:ind w:firstLine="737"/>
      <w:jc w:val="both"/>
    </w:pPr>
    <w:rPr>
      <w:rFonts w:ascii="Times New Roman" w:eastAsiaTheme="minorEastAsia" w:hAnsi="Times New Roman"/>
      <w:sz w:val="24"/>
      <w:szCs w:val="24"/>
    </w:rPr>
  </w:style>
  <w:style w:type="paragraph" w:styleId="Antrat1">
    <w:name w:val="heading 1"/>
    <w:basedOn w:val="prastasis"/>
    <w:next w:val="prastasis"/>
    <w:link w:val="Antrat1Diagrama"/>
    <w:autoRedefine/>
    <w:uiPriority w:val="9"/>
    <w:qFormat/>
    <w:rsid w:val="00563954"/>
    <w:pPr>
      <w:keepNext/>
      <w:keepLines/>
      <w:numPr>
        <w:numId w:val="5"/>
      </w:numPr>
      <w:tabs>
        <w:tab w:val="left" w:pos="0"/>
      </w:tabs>
      <w:spacing w:before="480"/>
      <w:outlineLvl w:val="0"/>
    </w:pPr>
    <w:rPr>
      <w:rFonts w:eastAsiaTheme="majorEastAsia" w:cs="Times New Roman"/>
      <w:bCs/>
      <w:noProof/>
      <w:sz w:val="36"/>
      <w:szCs w:val="32"/>
    </w:rPr>
  </w:style>
  <w:style w:type="paragraph" w:styleId="Antrat2">
    <w:name w:val="heading 2"/>
    <w:aliases w:val="Title Header2,Heading 2 (nevda),H2,Headline 2,h2,2,headi,heading2,h21,h22,21,l2,kopregel 2,HD2,Heading 2 Hidden,Proposal,Level 2 Heading,Numbered indent 2,ni2,Hanging 2 Indent,numbered indent 2,exercise,Heading 2 substyle,Heading 2 CFMU"/>
    <w:basedOn w:val="prastasis"/>
    <w:next w:val="prastasis"/>
    <w:link w:val="Antrat2Diagrama"/>
    <w:autoRedefine/>
    <w:uiPriority w:val="99"/>
    <w:unhideWhenUsed/>
    <w:qFormat/>
    <w:rsid w:val="00D334C4"/>
    <w:pPr>
      <w:keepNext/>
      <w:keepLines/>
      <w:spacing w:before="240" w:after="240"/>
      <w:ind w:firstLine="709"/>
      <w:jc w:val="left"/>
      <w:outlineLvl w:val="1"/>
    </w:pPr>
    <w:rPr>
      <w:rFonts w:eastAsiaTheme="majorEastAsia" w:cs="Times New Roman"/>
      <w:b/>
      <w:bCs/>
      <w:noProof/>
    </w:rPr>
  </w:style>
  <w:style w:type="paragraph" w:styleId="Antrat3">
    <w:name w:val="heading 3"/>
    <w:aliases w:val="Heading 3 (nevda),H3,Section Header3,Sub-Clause Paragraph,Diagrama14,Sub-Clause Paragraph Diagrama,Section Header3 Diagrama,Antraštė 31"/>
    <w:basedOn w:val="prastasis"/>
    <w:next w:val="prastasis"/>
    <w:link w:val="Antrat3Diagrama"/>
    <w:uiPriority w:val="99"/>
    <w:unhideWhenUsed/>
    <w:qFormat/>
    <w:rsid w:val="00CB453A"/>
    <w:pPr>
      <w:keepNext/>
      <w:numPr>
        <w:ilvl w:val="2"/>
        <w:numId w:val="5"/>
      </w:numPr>
      <w:spacing w:before="240" w:after="60"/>
      <w:outlineLvl w:val="2"/>
    </w:pPr>
    <w:rPr>
      <w:rFonts w:eastAsia="Times New Roman" w:cs="Times New Roman"/>
      <w:lang w:eastAsia="lt-LT"/>
    </w:rPr>
  </w:style>
  <w:style w:type="paragraph" w:styleId="Antrat4">
    <w:name w:val="heading 4"/>
    <w:aliases w:val="Heading 4 (nevda),H4,Sub-Clause Sub-paragraph,Heading 4 Char Char Char Char,Antraštė 41, Sub-Clause Sub-paragraph"/>
    <w:basedOn w:val="prastasis"/>
    <w:next w:val="prastasis"/>
    <w:link w:val="Antrat4Diagrama"/>
    <w:uiPriority w:val="99"/>
    <w:unhideWhenUsed/>
    <w:qFormat/>
    <w:rsid w:val="00CB453A"/>
    <w:pPr>
      <w:keepNext/>
      <w:keepLines/>
      <w:numPr>
        <w:ilvl w:val="3"/>
        <w:numId w:val="5"/>
      </w:numPr>
      <w:spacing w:before="200"/>
      <w:outlineLvl w:val="3"/>
    </w:pPr>
    <w:rPr>
      <w:rFonts w:eastAsiaTheme="majorEastAsia" w:cs="Times New Roman"/>
      <w:b/>
      <w:bCs/>
      <w:iCs/>
    </w:rPr>
  </w:style>
  <w:style w:type="paragraph" w:styleId="Antrat5">
    <w:name w:val="heading 5"/>
    <w:aliases w:val="H5"/>
    <w:basedOn w:val="prastasis"/>
    <w:next w:val="prastasis"/>
    <w:link w:val="Antrat5Diagrama"/>
    <w:uiPriority w:val="99"/>
    <w:unhideWhenUsed/>
    <w:qFormat/>
    <w:rsid w:val="00CB453A"/>
    <w:pPr>
      <w:numPr>
        <w:ilvl w:val="4"/>
        <w:numId w:val="5"/>
      </w:numPr>
      <w:outlineLvl w:val="4"/>
    </w:pPr>
    <w:rPr>
      <w:noProof/>
    </w:rPr>
  </w:style>
  <w:style w:type="paragraph" w:styleId="Antrat6">
    <w:name w:val="heading 6"/>
    <w:basedOn w:val="prastasis"/>
    <w:next w:val="prastasis"/>
    <w:link w:val="Antrat6Diagrama"/>
    <w:uiPriority w:val="99"/>
    <w:unhideWhenUsed/>
    <w:qFormat/>
    <w:rsid w:val="00CB453A"/>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9"/>
    <w:unhideWhenUsed/>
    <w:qFormat/>
    <w:rsid w:val="00CB453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9"/>
    <w:unhideWhenUsed/>
    <w:qFormat/>
    <w:rsid w:val="00CB453A"/>
    <w:pPr>
      <w:numPr>
        <w:ilvl w:val="7"/>
        <w:numId w:val="5"/>
      </w:numPr>
      <w:spacing w:before="240" w:after="60"/>
      <w:outlineLvl w:val="7"/>
    </w:pPr>
    <w:rPr>
      <w:rFonts w:ascii="Calibri" w:eastAsia="Times New Roman" w:hAnsi="Calibri" w:cs="Times New Roman"/>
      <w:i/>
      <w:iCs/>
    </w:rPr>
  </w:style>
  <w:style w:type="paragraph" w:styleId="Antrat9">
    <w:name w:val="heading 9"/>
    <w:basedOn w:val="prastasis"/>
    <w:next w:val="prastasis"/>
    <w:link w:val="Antrat9Diagrama"/>
    <w:uiPriority w:val="99"/>
    <w:unhideWhenUsed/>
    <w:qFormat/>
    <w:rsid w:val="00CB453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3954"/>
    <w:rPr>
      <w:rFonts w:ascii="Times New Roman" w:eastAsiaTheme="majorEastAsia" w:hAnsi="Times New Roman" w:cs="Times New Roman"/>
      <w:bCs/>
      <w:noProof/>
      <w:sz w:val="36"/>
      <w:szCs w:val="32"/>
    </w:rPr>
  </w:style>
  <w:style w:type="character" w:customStyle="1" w:styleId="Antrat2Diagrama">
    <w:name w:val="Antraštė 2 Diagrama"/>
    <w:aliases w:val="Title Header2 Diagrama,Heading 2 (nevda) Diagrama,H2 Diagrama,Headline 2 Diagrama,h2 Diagrama,2 Diagrama,headi Diagrama,heading2 Diagrama,h21 Diagrama,h22 Diagrama,21 Diagrama,l2 Diagrama,kopregel 2 Diagrama,HD2 Diagrama,ni2 Diagrama"/>
    <w:basedOn w:val="Numatytasispastraiposriftas"/>
    <w:link w:val="Antrat2"/>
    <w:uiPriority w:val="99"/>
    <w:rsid w:val="00D334C4"/>
    <w:rPr>
      <w:rFonts w:ascii="Times New Roman" w:eastAsiaTheme="majorEastAsia" w:hAnsi="Times New Roman" w:cs="Times New Roman"/>
      <w:b/>
      <w:bCs/>
      <w:noProof/>
      <w:sz w:val="24"/>
      <w:szCs w:val="24"/>
    </w:rPr>
  </w:style>
  <w:style w:type="paragraph" w:styleId="Sraopastraipa">
    <w:name w:val="List Paragraph"/>
    <w:aliases w:val="Table of contents numbered,List Paragraph21,Lentele,ERP-List Paragraph,List Paragraph1,List Paragraph11,Bullet EY,List Paragraph2,Bullet,List Paragraph3,Numbering,Sąrašo pastraipa1,Sąrašo pastraipa.Bullet,List Paragraph 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Название объекта,Caption - Centre Graphic,Char Char Char,Caption1 Char Char Char Char Char Char Char Char,Caption1 Char Char Char Char Char Char Char Char Tegn Tegn Tegn Tegn Tegn,Char Car,topic,c"/>
    <w:basedOn w:val="prastasis"/>
    <w:next w:val="prastasis"/>
    <w:link w:val="AntratDiagrama"/>
    <w:autoRedefine/>
    <w:uiPriority w:val="35"/>
    <w:unhideWhenUsed/>
    <w:qFormat/>
    <w:rsid w:val="00EF40FD"/>
    <w:pPr>
      <w:spacing w:before="240"/>
      <w:ind w:firstLine="851"/>
    </w:pPr>
    <w:rPr>
      <w:rFonts w:cs="Times New Roman"/>
      <w:b/>
      <w:bCs/>
      <w:noProof/>
      <w:color w:val="4F81BD" w:themeColor="accent1"/>
      <w:szCs w:val="18"/>
    </w:rPr>
  </w:style>
  <w:style w:type="table" w:styleId="Lentelstinklelis">
    <w:name w:val="Table Grid"/>
    <w:aliases w:val="Smart Text Table"/>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eastAsia="lt-LT"/>
    </w:rPr>
  </w:style>
  <w:style w:type="character" w:customStyle="1" w:styleId="AntratDiagrama">
    <w:name w:val="Antraštė Diagrama"/>
    <w:aliases w:val="Table caption Diagrama,paveikslas Diagrama,Paveikslo pavadinimas Diagrama,Название объекта Diagrama,Caption - Centre Graphic Diagrama,Char Char Char Diagrama,Caption1 Char Char Char Char Char Char Char Char Diagrama,Char Car Diagrama"/>
    <w:link w:val="Antrat"/>
    <w:uiPriority w:val="35"/>
    <w:rsid w:val="00EF40FD"/>
    <w:rPr>
      <w:rFonts w:ascii="Times New Roman" w:eastAsiaTheme="minorEastAsia" w:hAnsi="Times New Roman" w:cs="Times New Roman"/>
      <w:b/>
      <w:bCs/>
      <w:noProof/>
      <w:color w:val="4F81BD" w:themeColor="accent1"/>
      <w:sz w:val="24"/>
      <w:szCs w:val="18"/>
    </w:rPr>
  </w:style>
  <w:style w:type="paragraph" w:styleId="Debesliotekstas">
    <w:name w:val="Balloon Text"/>
    <w:basedOn w:val="prastasis"/>
    <w:link w:val="DebesliotekstasDiagrama"/>
    <w:uiPriority w:val="99"/>
    <w:semiHidden/>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iPriority w:val="99"/>
    <w:semiHidden/>
    <w:unhideWhenUsed/>
    <w:rsid w:val="007E7073"/>
    <w:rPr>
      <w:b/>
      <w:bCs/>
      <w:sz w:val="20"/>
      <w:szCs w:val="20"/>
    </w:rPr>
  </w:style>
  <w:style w:type="character" w:customStyle="1" w:styleId="KomentarotemaDiagrama">
    <w:name w:val="Komentaro tema Diagrama"/>
    <w:basedOn w:val="KomentarotekstasDiagrama"/>
    <w:link w:val="Komentarotema"/>
    <w:uiPriority w:val="99"/>
    <w:semiHidden/>
    <w:rsid w:val="007E7073"/>
    <w:rPr>
      <w:rFonts w:ascii="Times New Roman" w:eastAsiaTheme="minorEastAsia" w:hAnsi="Times New Roman"/>
      <w:b/>
      <w:bCs/>
      <w:sz w:val="20"/>
      <w:szCs w:val="20"/>
      <w:lang w:val="en-US"/>
    </w:rPr>
  </w:style>
  <w:style w:type="character" w:customStyle="1" w:styleId="Antrat3Diagrama">
    <w:name w:val="Antraštė 3 Diagrama"/>
    <w:aliases w:val="Heading 3 (nevda) Diagrama,H3 Diagrama,Section Header3 Diagrama1,Sub-Clause Paragraph Diagrama1,Diagrama14 Diagrama,Sub-Clause Paragraph Diagrama Diagrama,Section Header3 Diagrama Diagrama,Antraštė 31 Diagrama"/>
    <w:basedOn w:val="Numatytasispastraiposriftas"/>
    <w:link w:val="Antrat3"/>
    <w:uiPriority w:val="9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444F59"/>
    <w:pPr>
      <w:tabs>
        <w:tab w:val="left" w:pos="993"/>
        <w:tab w:val="left" w:pos="1418"/>
        <w:tab w:val="right" w:leader="dot" w:pos="9628"/>
      </w:tabs>
      <w:ind w:firstLine="0"/>
    </w:pPr>
  </w:style>
  <w:style w:type="paragraph" w:styleId="Turinys2">
    <w:name w:val="toc 2"/>
    <w:basedOn w:val="prastasis"/>
    <w:next w:val="prastasis"/>
    <w:autoRedefine/>
    <w:uiPriority w:val="39"/>
    <w:unhideWhenUsed/>
    <w:rsid w:val="00485442"/>
    <w:pPr>
      <w:tabs>
        <w:tab w:val="left" w:pos="709"/>
        <w:tab w:val="left" w:pos="993"/>
        <w:tab w:val="right" w:leader="dot" w:pos="9628"/>
      </w:tabs>
      <w:ind w:firstLine="0"/>
    </w:pPr>
  </w:style>
  <w:style w:type="paragraph" w:styleId="Turinys3">
    <w:name w:val="toc 3"/>
    <w:basedOn w:val="prastasis"/>
    <w:next w:val="prastasis"/>
    <w:autoRedefine/>
    <w:uiPriority w:val="39"/>
    <w:unhideWhenUsed/>
    <w:rsid w:val="00D95F3F"/>
    <w:pPr>
      <w:tabs>
        <w:tab w:val="left" w:pos="993"/>
        <w:tab w:val="right" w:leader="dot" w:pos="9628"/>
      </w:tabs>
      <w:ind w:firstLine="0"/>
    </w:pPr>
    <w:rPr>
      <w:noProof/>
    </w:rPr>
  </w:style>
  <w:style w:type="paragraph" w:styleId="Turinys4">
    <w:name w:val="toc 4"/>
    <w:basedOn w:val="prastasis"/>
    <w:next w:val="prastasis"/>
    <w:autoRedefine/>
    <w:uiPriority w:val="39"/>
    <w:unhideWhenUsed/>
    <w:rsid w:val="00444F59"/>
    <w:pPr>
      <w:tabs>
        <w:tab w:val="left" w:pos="993"/>
        <w:tab w:val="right" w:leader="dot" w:pos="9628"/>
      </w:tabs>
      <w:ind w:firstLine="0"/>
    </w:pPr>
  </w:style>
  <w:style w:type="paragraph" w:styleId="Turinys5">
    <w:name w:val="toc 5"/>
    <w:basedOn w:val="prastasis"/>
    <w:next w:val="prastasis"/>
    <w:autoRedefine/>
    <w:uiPriority w:val="39"/>
    <w:unhideWhenUsed/>
    <w:rsid w:val="00444F59"/>
    <w:pPr>
      <w:tabs>
        <w:tab w:val="left" w:pos="993"/>
        <w:tab w:val="right" w:leader="dot" w:pos="9628"/>
      </w:tabs>
      <w:ind w:firstLine="0"/>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uiPriority w:val="99"/>
    <w:qFormat/>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uiPriority w:val="99"/>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spacing w:after="200"/>
      <w:ind w:left="720"/>
    </w:pPr>
    <w:rPr>
      <w:rFonts w:ascii="Calibri" w:eastAsia="Times New Roman" w:hAnsi="Calibri" w:cs="Times New Roman"/>
      <w:sz w:val="22"/>
      <w:szCs w:val="22"/>
    </w:rPr>
  </w:style>
  <w:style w:type="paragraph" w:styleId="Porat">
    <w:name w:val="footer"/>
    <w:basedOn w:val="prastasis"/>
    <w:link w:val="PoratDiagrama"/>
    <w:uiPriority w:val="99"/>
    <w:unhideWhenUsed/>
    <w:rsid w:val="00981AD7"/>
    <w:pPr>
      <w:tabs>
        <w:tab w:val="center" w:pos="4819"/>
        <w:tab w:val="right" w:pos="9638"/>
      </w:tabs>
      <w:spacing w:after="200"/>
    </w:pPr>
    <w:rPr>
      <w:rFonts w:ascii="Calibri" w:eastAsia="Calibri" w:hAnsi="Calibri" w:cs="Times New Roman"/>
      <w:sz w:val="22"/>
      <w:szCs w:val="22"/>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aliases w:val="En-tête-1,En-tête-2,hd,Header 2"/>
    <w:basedOn w:val="prastasis"/>
    <w:link w:val="AntratsDiagrama"/>
    <w:uiPriority w:val="99"/>
    <w:unhideWhenUsed/>
    <w:qFormat/>
    <w:rsid w:val="00981AD7"/>
    <w:pPr>
      <w:tabs>
        <w:tab w:val="center" w:pos="4819"/>
        <w:tab w:val="right" w:pos="9638"/>
      </w:tabs>
    </w:pPr>
  </w:style>
  <w:style w:type="character" w:customStyle="1" w:styleId="AntratsDiagrama">
    <w:name w:val="Antraštės Diagrama"/>
    <w:aliases w:val="En-tête-1 Diagrama,En-tête-2 Diagrama,hd Diagrama,Header 2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aliases w:val="Heading 4 (nevda) Char,H4 Char,Sub-Clause Sub-paragraph Char,Heading 4 Char Char Char Char Char,Antraštė 41 Char, Sub-Clause Sub-paragraph Char"/>
    <w:basedOn w:val="Numatytasispastraiposriftas"/>
    <w:uiPriority w:val="9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aliases w:val="H5 Diagrama"/>
    <w:basedOn w:val="Numatytasispastraiposriftas"/>
    <w:link w:val="Antrat5"/>
    <w:uiPriority w:val="9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9"/>
    <w:rsid w:val="00CB453A"/>
    <w:rPr>
      <w:rFonts w:asciiTheme="majorHAnsi" w:eastAsiaTheme="majorEastAsia" w:hAnsiTheme="majorHAnsi" w:cstheme="majorBidi"/>
      <w:i/>
      <w:iCs/>
      <w:color w:val="243F60" w:themeColor="accent1" w:themeShade="7F"/>
      <w:sz w:val="24"/>
      <w:szCs w:val="24"/>
    </w:rPr>
  </w:style>
  <w:style w:type="character" w:customStyle="1" w:styleId="Antrat7Diagrama">
    <w:name w:val="Antraštė 7 Diagrama"/>
    <w:basedOn w:val="Numatytasispastraiposriftas"/>
    <w:link w:val="Antrat7"/>
    <w:uiPriority w:val="99"/>
    <w:rsid w:val="00CB453A"/>
    <w:rPr>
      <w:rFonts w:asciiTheme="majorHAnsi" w:eastAsiaTheme="majorEastAsia" w:hAnsiTheme="majorHAnsi" w:cstheme="majorBidi"/>
      <w:i/>
      <w:iCs/>
      <w:color w:val="404040" w:themeColor="text1" w:themeTint="BF"/>
      <w:sz w:val="24"/>
      <w:szCs w:val="24"/>
    </w:rPr>
  </w:style>
  <w:style w:type="character" w:customStyle="1" w:styleId="Antrat9Diagrama">
    <w:name w:val="Antraštė 9 Diagrama"/>
    <w:basedOn w:val="Numatytasispastraiposriftas"/>
    <w:link w:val="Antrat9"/>
    <w:uiPriority w:val="99"/>
    <w:rsid w:val="00CB453A"/>
    <w:rPr>
      <w:rFonts w:asciiTheme="majorHAnsi" w:eastAsiaTheme="majorEastAsia" w:hAnsiTheme="majorHAnsi" w:cstheme="majorBidi"/>
      <w:i/>
      <w:iCs/>
      <w:color w:val="404040" w:themeColor="text1" w:themeTint="BF"/>
      <w:sz w:val="20"/>
      <w:szCs w:val="20"/>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aliases w:val="Heading 4 (nevda) Diagrama,H4 Diagrama,Sub-Clause Sub-paragraph Diagrama,Heading 4 Char Char Char Char Diagrama,Antraštė 41 Diagrama, Sub-Clause Sub-paragraph Diagrama"/>
    <w:basedOn w:val="Numatytasispastraiposriftas"/>
    <w:link w:val="Antrat4"/>
    <w:uiPriority w:val="99"/>
    <w:rsid w:val="00CB453A"/>
    <w:rPr>
      <w:rFonts w:ascii="Times New Roman" w:eastAsiaTheme="majorEastAsia" w:hAnsi="Times New Roman" w:cs="Times New Roman"/>
      <w:b/>
      <w:bCs/>
      <w:iCs/>
      <w:sz w:val="24"/>
      <w:szCs w:val="24"/>
    </w:rPr>
  </w:style>
  <w:style w:type="paragraph" w:customStyle="1" w:styleId="statymopavad">
    <w:name w:val="statymopavad"/>
    <w:basedOn w:val="prastasis"/>
    <w:rsid w:val="007C3EA8"/>
    <w:pPr>
      <w:spacing w:before="100" w:beforeAutospacing="1" w:after="100" w:afterAutospacing="1" w:line="240" w:lineRule="auto"/>
      <w:ind w:firstLine="0"/>
      <w:jc w:val="left"/>
    </w:pPr>
    <w:rPr>
      <w:rFonts w:eastAsia="Times New Roman" w:cs="Times New Roman"/>
      <w:lang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ind w:firstLine="0"/>
      <w:jc w:val="lef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ind w:firstLine="0"/>
    </w:pPr>
    <w:rPr>
      <w:rFonts w:ascii="Cambria" w:eastAsia="Times New Roman" w:hAnsi="Cambria" w:cs="Times New Roman"/>
      <w:sz w:val="22"/>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uiPriority w:val="99"/>
    <w:qFormat/>
    <w:rsid w:val="003B1EBE"/>
    <w:pPr>
      <w:spacing w:after="200"/>
      <w:ind w:right="284" w:firstLine="0"/>
    </w:pPr>
    <w:rPr>
      <w:rFonts w:eastAsia="Times New Roman" w:cs="Times New Roman"/>
      <w:lang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ind w:firstLine="0"/>
      <w:jc w:val="left"/>
    </w:pPr>
    <w:rPr>
      <w:rFonts w:ascii="Consolas" w:eastAsiaTheme="minorHAnsi" w:hAnsi="Consolas"/>
      <w:sz w:val="21"/>
      <w:szCs w:val="21"/>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ind w:firstLine="0"/>
      <w:jc w:val="left"/>
    </w:pPr>
    <w:rPr>
      <w:rFonts w:ascii="EUAlbertina" w:eastAsiaTheme="minorHAnsi" w:hAnsi="EUAlbertina"/>
    </w:rPr>
  </w:style>
  <w:style w:type="paragraph" w:customStyle="1" w:styleId="SUPERSChar">
    <w:name w:val="SUPERS Char"/>
    <w:aliases w:val="EN Footnote Reference Char"/>
    <w:basedOn w:val="prastasis"/>
    <w:link w:val="Puslapioinaosnuoroda"/>
    <w:uiPriority w:val="99"/>
    <w:rsid w:val="00A44406"/>
    <w:pPr>
      <w:spacing w:after="160" w:line="240" w:lineRule="exact"/>
      <w:ind w:firstLine="0"/>
      <w:jc w:val="left"/>
    </w:pPr>
    <w:rPr>
      <w:rFonts w:asciiTheme="minorHAnsi" w:eastAsiaTheme="minorHAnsi" w:hAnsiTheme="minorHAnsi"/>
      <w:sz w:val="22"/>
      <w:szCs w:val="22"/>
      <w:vertAlign w:val="superscrip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ind w:firstLine="0"/>
      <w:jc w:val="left"/>
    </w:pPr>
    <w:rPr>
      <w:rFonts w:eastAsia="Times New Roman" w:cs="Times New Roman"/>
      <w:lang w:eastAsia="lt-LT"/>
    </w:rPr>
  </w:style>
  <w:style w:type="paragraph" w:styleId="Pavadinimas">
    <w:name w:val="Title"/>
    <w:basedOn w:val="prastasis"/>
    <w:next w:val="prastasis"/>
    <w:link w:val="PavadinimasDiagrama"/>
    <w:uiPriority w:val="10"/>
    <w:qFormat/>
    <w:rsid w:val="00C30DF9"/>
    <w:pPr>
      <w:ind w:firstLine="0"/>
      <w:contextualSpacing/>
      <w:jc w:val="left"/>
    </w:pPr>
    <w:rPr>
      <w:rFonts w:ascii="Cambria" w:eastAsia="MS Mincho" w:hAnsi="Cambria" w:cs="Times New Roman"/>
      <w:caps/>
      <w:color w:val="175F6E"/>
      <w:spacing w:val="15"/>
      <w:kern w:val="28"/>
      <w:sz w:val="52"/>
      <w:szCs w:val="52"/>
      <w:lang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spacing w:after="200"/>
      <w:ind w:left="720" w:firstLine="0"/>
      <w:contextualSpacing/>
      <w:jc w:val="left"/>
    </w:pPr>
    <w:rPr>
      <w:rFonts w:ascii="Calibri" w:eastAsia="Calibri" w:hAnsi="Calibri" w:cs="Times New Roman"/>
      <w:sz w:val="22"/>
      <w:szCs w:val="22"/>
    </w:rPr>
  </w:style>
  <w:style w:type="character" w:customStyle="1" w:styleId="SraopastraipaDiagrama">
    <w:name w:val="Sąrašo pastraipa Diagrama"/>
    <w:aliases w:val="Table of contents numbered Diagrama,List Paragraph21 Diagrama,Lentele Diagrama,ERP-List Paragraph Diagrama,List Paragraph1 Diagrama,List Paragraph11 Diagrama,Bullet EY Diagrama,List Paragraph2 Diagrama,Bullet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 w:type="paragraph" w:customStyle="1" w:styleId="Disclaimer">
    <w:name w:val="Disclaimer"/>
    <w:basedOn w:val="prastasis"/>
    <w:link w:val="DisclaimerChar"/>
    <w:qFormat/>
    <w:rsid w:val="00FC70C2"/>
    <w:pPr>
      <w:spacing w:line="140" w:lineRule="atLeast"/>
      <w:ind w:firstLine="0"/>
      <w:jc w:val="left"/>
    </w:pPr>
    <w:rPr>
      <w:rFonts w:ascii="Arial" w:eastAsiaTheme="minorHAnsi" w:hAnsi="Arial" w:cs="Arial"/>
      <w:noProof/>
      <w:sz w:val="12"/>
      <w:szCs w:val="22"/>
      <w:lang w:eastAsia="en-GB"/>
    </w:rPr>
  </w:style>
  <w:style w:type="character" w:customStyle="1" w:styleId="DisclaimerChar">
    <w:name w:val="Disclaimer Char"/>
    <w:basedOn w:val="Numatytasispastraiposriftas"/>
    <w:link w:val="Disclaimer"/>
    <w:rsid w:val="00FC70C2"/>
    <w:rPr>
      <w:rFonts w:ascii="Arial" w:hAnsi="Arial" w:cs="Arial"/>
      <w:noProof/>
      <w:sz w:val="12"/>
      <w:lang w:eastAsia="en-GB"/>
    </w:rPr>
  </w:style>
  <w:style w:type="paragraph" w:customStyle="1" w:styleId="PwCAddress">
    <w:name w:val="PwC Address"/>
    <w:basedOn w:val="prastasis"/>
    <w:link w:val="PwCAddressChar"/>
    <w:qFormat/>
    <w:rsid w:val="00FC70C2"/>
    <w:pPr>
      <w:spacing w:line="200" w:lineRule="atLeast"/>
      <w:ind w:firstLine="0"/>
      <w:jc w:val="left"/>
    </w:pPr>
    <w:rPr>
      <w:rFonts w:ascii="Georgia" w:eastAsiaTheme="minorHAnsi" w:hAnsi="Georgia"/>
      <w:i/>
      <w:noProof/>
      <w:sz w:val="18"/>
      <w:szCs w:val="22"/>
      <w:lang w:eastAsia="en-GB"/>
    </w:rPr>
  </w:style>
  <w:style w:type="character" w:customStyle="1" w:styleId="PwCAddressChar">
    <w:name w:val="PwC Address Char"/>
    <w:basedOn w:val="Numatytasispastraiposriftas"/>
    <w:link w:val="PwCAddress"/>
    <w:rsid w:val="00FC70C2"/>
    <w:rPr>
      <w:rFonts w:ascii="Georgia" w:hAnsi="Georgia"/>
      <w:i/>
      <w:noProof/>
      <w:sz w:val="18"/>
      <w:lang w:eastAsia="en-GB"/>
    </w:rPr>
  </w:style>
  <w:style w:type="paragraph" w:styleId="Paraas">
    <w:name w:val="Signature"/>
    <w:basedOn w:val="prastasis"/>
    <w:next w:val="prastasis"/>
    <w:link w:val="ParaasDiagrama"/>
    <w:uiPriority w:val="99"/>
    <w:rsid w:val="00FC70C2"/>
    <w:pPr>
      <w:keepNext/>
      <w:spacing w:before="360" w:after="800" w:line="240" w:lineRule="auto"/>
      <w:ind w:firstLine="0"/>
      <w:jc w:val="left"/>
    </w:pPr>
    <w:rPr>
      <w:rFonts w:eastAsia="Times New Roman" w:cs="Times New Roman"/>
      <w:spacing w:val="-5"/>
      <w:szCs w:val="20"/>
      <w:lang w:val="en-US"/>
    </w:rPr>
  </w:style>
  <w:style w:type="character" w:customStyle="1" w:styleId="ParaasDiagrama">
    <w:name w:val="Parašas Diagrama"/>
    <w:basedOn w:val="Numatytasispastraiposriftas"/>
    <w:link w:val="Paraas"/>
    <w:uiPriority w:val="99"/>
    <w:rsid w:val="00FC70C2"/>
    <w:rPr>
      <w:rFonts w:ascii="Times New Roman" w:eastAsia="Times New Roman" w:hAnsi="Times New Roman" w:cs="Times New Roman"/>
      <w:spacing w:val="-5"/>
      <w:sz w:val="24"/>
      <w:szCs w:val="20"/>
      <w:lang w:val="en-US"/>
    </w:rPr>
  </w:style>
  <w:style w:type="table" w:customStyle="1" w:styleId="GridTable1Light1">
    <w:name w:val="Grid Table 1 Light1"/>
    <w:basedOn w:val="prastojilentel"/>
    <w:uiPriority w:val="46"/>
    <w:rsid w:val="00FC70C2"/>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ntrinispavadinimas">
    <w:name w:val="Subtitle"/>
    <w:basedOn w:val="prastasis"/>
    <w:next w:val="prastasis"/>
    <w:link w:val="AntrinispavadinimasDiagrama"/>
    <w:uiPriority w:val="11"/>
    <w:qFormat/>
    <w:rsid w:val="00FC70C2"/>
    <w:pPr>
      <w:numPr>
        <w:ilvl w:val="1"/>
      </w:numPr>
      <w:spacing w:after="1200" w:line="240" w:lineRule="auto"/>
      <w:ind w:firstLine="737"/>
      <w:jc w:val="left"/>
    </w:pPr>
    <w:rPr>
      <w:rFonts w:asciiTheme="majorHAnsi" w:eastAsiaTheme="majorEastAsia" w:hAnsiTheme="majorHAnsi" w:cstheme="majorBidi"/>
      <w:iCs/>
      <w:spacing w:val="15"/>
      <w:sz w:val="80"/>
    </w:rPr>
  </w:style>
  <w:style w:type="character" w:customStyle="1" w:styleId="AntrinispavadinimasDiagrama">
    <w:name w:val="Antrinis pavadinimas Diagrama"/>
    <w:basedOn w:val="Numatytasispastraiposriftas"/>
    <w:link w:val="Antrinispavadinimas"/>
    <w:uiPriority w:val="11"/>
    <w:rsid w:val="00FC70C2"/>
    <w:rPr>
      <w:rFonts w:asciiTheme="majorHAnsi" w:eastAsiaTheme="majorEastAsia" w:hAnsiTheme="majorHAnsi" w:cstheme="majorBidi"/>
      <w:iCs/>
      <w:spacing w:val="15"/>
      <w:sz w:val="80"/>
      <w:szCs w:val="24"/>
    </w:rPr>
  </w:style>
  <w:style w:type="table" w:customStyle="1" w:styleId="GridTable1Light-Accent11">
    <w:name w:val="Grid Table 1 Light - Accent 11"/>
    <w:basedOn w:val="prastojilentel"/>
    <w:uiPriority w:val="46"/>
    <w:rsid w:val="00FC70C2"/>
    <w:pPr>
      <w:spacing w:after="0" w:line="240" w:lineRule="auto"/>
    </w:pPr>
    <w:rPr>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prastojilentel"/>
    <w:uiPriority w:val="40"/>
    <w:rsid w:val="00FC70C2"/>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61">
    <w:name w:val="Grid Table 1 Light - Accent 61"/>
    <w:basedOn w:val="prastojilentel"/>
    <w:uiPriority w:val="46"/>
    <w:rsid w:val="00FC70C2"/>
    <w:pPr>
      <w:spacing w:after="0" w:line="240" w:lineRule="auto"/>
    </w:pPr>
    <w:rPr>
      <w:lang w:val="en-GB"/>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ListNumber6">
    <w:name w:val="List Number 6"/>
    <w:basedOn w:val="Sraassunumeriais"/>
    <w:rsid w:val="00FC70C2"/>
    <w:pPr>
      <w:widowControl/>
      <w:numPr>
        <w:ilvl w:val="1"/>
      </w:numPr>
      <w:tabs>
        <w:tab w:val="num" w:pos="1440"/>
      </w:tabs>
      <w:autoSpaceDE/>
      <w:autoSpaceDN/>
      <w:adjustRightInd/>
      <w:contextualSpacing w:val="0"/>
      <w:jc w:val="both"/>
    </w:pPr>
    <w:rPr>
      <w:sz w:val="24"/>
      <w:lang w:val="lt-LT"/>
    </w:rPr>
  </w:style>
  <w:style w:type="paragraph" w:styleId="Sraassunumeriais">
    <w:name w:val="List Number"/>
    <w:basedOn w:val="prastasis"/>
    <w:uiPriority w:val="13"/>
    <w:unhideWhenUsed/>
    <w:qFormat/>
    <w:rsid w:val="00FC70C2"/>
    <w:pPr>
      <w:widowControl w:val="0"/>
      <w:numPr>
        <w:numId w:val="17"/>
      </w:numPr>
      <w:autoSpaceDE w:val="0"/>
      <w:autoSpaceDN w:val="0"/>
      <w:adjustRightInd w:val="0"/>
      <w:spacing w:line="240" w:lineRule="auto"/>
      <w:contextualSpacing/>
      <w:jc w:val="left"/>
    </w:pPr>
    <w:rPr>
      <w:rFonts w:eastAsia="Times New Roman" w:cs="Times New Roman"/>
      <w:sz w:val="20"/>
      <w:szCs w:val="20"/>
      <w:lang w:val="en-US"/>
    </w:rPr>
  </w:style>
  <w:style w:type="paragraph" w:styleId="Turinioantrat">
    <w:name w:val="TOC Heading"/>
    <w:basedOn w:val="Antrat1"/>
    <w:next w:val="prastasis"/>
    <w:uiPriority w:val="39"/>
    <w:unhideWhenUsed/>
    <w:qFormat/>
    <w:rsid w:val="00FC70C2"/>
    <w:pPr>
      <w:tabs>
        <w:tab w:val="clear" w:pos="0"/>
      </w:tabs>
      <w:spacing w:before="240" w:line="259" w:lineRule="auto"/>
      <w:ind w:left="0" w:firstLine="0"/>
      <w:jc w:val="left"/>
      <w:outlineLvl w:val="9"/>
    </w:pPr>
    <w:rPr>
      <w:rFonts w:asciiTheme="majorHAnsi" w:hAnsiTheme="majorHAnsi" w:cstheme="majorBidi"/>
      <w:bCs w:val="0"/>
      <w:noProof w:val="0"/>
      <w:color w:val="365F91" w:themeColor="accent1" w:themeShade="BF"/>
      <w:sz w:val="32"/>
      <w:lang w:val="en-US"/>
    </w:rPr>
  </w:style>
  <w:style w:type="table" w:customStyle="1" w:styleId="ListTable3-Accent11">
    <w:name w:val="List Table 3 - Accent 11"/>
    <w:basedOn w:val="prastojilentel"/>
    <w:uiPriority w:val="48"/>
    <w:rsid w:val="00FC70C2"/>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prastojilentel"/>
    <w:uiPriority w:val="49"/>
    <w:rsid w:val="00FC70C2"/>
    <w:pPr>
      <w:spacing w:after="0" w:line="240" w:lineRule="auto"/>
    </w:pPr>
    <w:rPr>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Numatytasispastraiposriftas"/>
    <w:rsid w:val="00FC70C2"/>
  </w:style>
  <w:style w:type="paragraph" w:customStyle="1" w:styleId="BodySingle">
    <w:name w:val="Body Single"/>
    <w:basedOn w:val="Pagrindinistekstas"/>
    <w:link w:val="BodySingleChar"/>
    <w:uiPriority w:val="1"/>
    <w:qFormat/>
    <w:rsid w:val="00FC70C2"/>
    <w:pPr>
      <w:widowControl/>
      <w:autoSpaceDE/>
      <w:autoSpaceDN/>
      <w:adjustRightInd/>
      <w:spacing w:after="0" w:line="240" w:lineRule="atLeast"/>
      <w:ind w:firstLine="0"/>
      <w:jc w:val="left"/>
    </w:pPr>
    <w:rPr>
      <w:rFonts w:ascii="Georgia" w:hAnsi="Georgia"/>
      <w:szCs w:val="20"/>
    </w:rPr>
  </w:style>
  <w:style w:type="character" w:customStyle="1" w:styleId="BodySingleChar">
    <w:name w:val="Body Single Char"/>
    <w:basedOn w:val="PagrindinistekstasDiagrama"/>
    <w:link w:val="BodySingle"/>
    <w:uiPriority w:val="1"/>
    <w:rsid w:val="00FC70C2"/>
    <w:rPr>
      <w:rFonts w:ascii="Georgia" w:eastAsia="Times New Roman" w:hAnsi="Georgia" w:cs="Times New Roman"/>
      <w:sz w:val="24"/>
      <w:szCs w:val="20"/>
      <w:lang w:val="en-GB"/>
    </w:rPr>
  </w:style>
  <w:style w:type="paragraph" w:styleId="Sraassuenkleliais">
    <w:name w:val="List Bullet"/>
    <w:basedOn w:val="prastasis"/>
    <w:uiPriority w:val="13"/>
    <w:unhideWhenUsed/>
    <w:qFormat/>
    <w:rsid w:val="00FC70C2"/>
    <w:pPr>
      <w:numPr>
        <w:numId w:val="20"/>
      </w:numPr>
      <w:spacing w:after="240" w:line="240" w:lineRule="atLeast"/>
      <w:contextualSpacing/>
      <w:jc w:val="left"/>
    </w:pPr>
    <w:rPr>
      <w:rFonts w:ascii="Georgia" w:eastAsiaTheme="minorHAnsi" w:hAnsi="Georgia"/>
      <w:szCs w:val="20"/>
    </w:rPr>
  </w:style>
  <w:style w:type="numbering" w:customStyle="1" w:styleId="PwCListBullets1">
    <w:name w:val="PwC List Bullets 1"/>
    <w:uiPriority w:val="99"/>
    <w:rsid w:val="00FC70C2"/>
    <w:pPr>
      <w:numPr>
        <w:numId w:val="18"/>
      </w:numPr>
    </w:pPr>
  </w:style>
  <w:style w:type="numbering" w:customStyle="1" w:styleId="PwCListNumbers1">
    <w:name w:val="PwC List Numbers 1"/>
    <w:uiPriority w:val="99"/>
    <w:rsid w:val="00FC70C2"/>
    <w:pPr>
      <w:numPr>
        <w:numId w:val="19"/>
      </w:numPr>
    </w:pPr>
  </w:style>
  <w:style w:type="paragraph" w:styleId="Sraassuenkleliais2">
    <w:name w:val="List Bullet 2"/>
    <w:basedOn w:val="prastasis"/>
    <w:uiPriority w:val="13"/>
    <w:unhideWhenUsed/>
    <w:qFormat/>
    <w:rsid w:val="00FC70C2"/>
    <w:pPr>
      <w:numPr>
        <w:ilvl w:val="1"/>
        <w:numId w:val="20"/>
      </w:numPr>
      <w:spacing w:after="240" w:line="240" w:lineRule="atLeast"/>
      <w:contextualSpacing/>
      <w:jc w:val="left"/>
    </w:pPr>
    <w:rPr>
      <w:rFonts w:ascii="Georgia" w:eastAsiaTheme="minorHAnsi" w:hAnsi="Georgia"/>
      <w:szCs w:val="20"/>
    </w:rPr>
  </w:style>
  <w:style w:type="paragraph" w:styleId="Sraassuenkleliais3">
    <w:name w:val="List Bullet 3"/>
    <w:basedOn w:val="prastasis"/>
    <w:uiPriority w:val="13"/>
    <w:unhideWhenUsed/>
    <w:qFormat/>
    <w:rsid w:val="00FC70C2"/>
    <w:pPr>
      <w:numPr>
        <w:ilvl w:val="2"/>
        <w:numId w:val="20"/>
      </w:numPr>
      <w:spacing w:after="240" w:line="240" w:lineRule="atLeast"/>
      <w:contextualSpacing/>
      <w:jc w:val="left"/>
    </w:pPr>
    <w:rPr>
      <w:rFonts w:ascii="Georgia" w:eastAsiaTheme="minorHAnsi" w:hAnsi="Georgia"/>
      <w:szCs w:val="20"/>
    </w:rPr>
  </w:style>
  <w:style w:type="paragraph" w:styleId="Sraassuenkleliais4">
    <w:name w:val="List Bullet 4"/>
    <w:basedOn w:val="prastasis"/>
    <w:uiPriority w:val="13"/>
    <w:unhideWhenUsed/>
    <w:rsid w:val="00FC70C2"/>
    <w:pPr>
      <w:numPr>
        <w:ilvl w:val="3"/>
        <w:numId w:val="20"/>
      </w:numPr>
      <w:spacing w:after="240" w:line="240" w:lineRule="atLeast"/>
      <w:contextualSpacing/>
      <w:jc w:val="left"/>
    </w:pPr>
    <w:rPr>
      <w:rFonts w:ascii="Georgia" w:eastAsiaTheme="minorHAnsi" w:hAnsi="Georgia"/>
      <w:szCs w:val="20"/>
    </w:rPr>
  </w:style>
  <w:style w:type="paragraph" w:styleId="Sraassuenkleliais5">
    <w:name w:val="List Bullet 5"/>
    <w:basedOn w:val="prastasis"/>
    <w:uiPriority w:val="13"/>
    <w:unhideWhenUsed/>
    <w:rsid w:val="00FC70C2"/>
    <w:pPr>
      <w:numPr>
        <w:ilvl w:val="4"/>
        <w:numId w:val="20"/>
      </w:numPr>
      <w:spacing w:after="240" w:line="240" w:lineRule="atLeast"/>
      <w:contextualSpacing/>
      <w:jc w:val="left"/>
    </w:pPr>
    <w:rPr>
      <w:rFonts w:ascii="Georgia" w:eastAsiaTheme="minorHAnsi" w:hAnsi="Georgia"/>
      <w:szCs w:val="20"/>
    </w:rPr>
  </w:style>
  <w:style w:type="paragraph" w:styleId="Sraassunumeriais2">
    <w:name w:val="List Number 2"/>
    <w:basedOn w:val="prastasis"/>
    <w:uiPriority w:val="13"/>
    <w:unhideWhenUsed/>
    <w:qFormat/>
    <w:rsid w:val="00FC70C2"/>
    <w:pPr>
      <w:tabs>
        <w:tab w:val="num" w:pos="1134"/>
      </w:tabs>
      <w:spacing w:after="240" w:line="240" w:lineRule="atLeast"/>
      <w:ind w:left="1134" w:hanging="567"/>
      <w:contextualSpacing/>
      <w:jc w:val="left"/>
    </w:pPr>
    <w:rPr>
      <w:rFonts w:ascii="Georgia" w:eastAsiaTheme="minorHAnsi" w:hAnsi="Georgia"/>
      <w:szCs w:val="20"/>
    </w:rPr>
  </w:style>
  <w:style w:type="paragraph" w:styleId="Sraassunumeriais3">
    <w:name w:val="List Number 3"/>
    <w:basedOn w:val="prastasis"/>
    <w:uiPriority w:val="13"/>
    <w:unhideWhenUsed/>
    <w:qFormat/>
    <w:rsid w:val="00FC70C2"/>
    <w:pPr>
      <w:tabs>
        <w:tab w:val="num" w:pos="1701"/>
      </w:tabs>
      <w:spacing w:after="240" w:line="240" w:lineRule="atLeast"/>
      <w:ind w:left="1701" w:hanging="567"/>
      <w:contextualSpacing/>
      <w:jc w:val="left"/>
    </w:pPr>
    <w:rPr>
      <w:rFonts w:ascii="Georgia" w:eastAsiaTheme="minorHAnsi" w:hAnsi="Georgia"/>
      <w:szCs w:val="20"/>
    </w:rPr>
  </w:style>
  <w:style w:type="paragraph" w:styleId="Sraassunumeriais4">
    <w:name w:val="List Number 4"/>
    <w:basedOn w:val="prastasis"/>
    <w:uiPriority w:val="13"/>
    <w:unhideWhenUsed/>
    <w:rsid w:val="00FC70C2"/>
    <w:pPr>
      <w:tabs>
        <w:tab w:val="num" w:pos="2268"/>
      </w:tabs>
      <w:spacing w:after="240" w:line="240" w:lineRule="atLeast"/>
      <w:ind w:left="2268" w:hanging="567"/>
      <w:contextualSpacing/>
      <w:jc w:val="left"/>
    </w:pPr>
    <w:rPr>
      <w:rFonts w:ascii="Georgia" w:eastAsiaTheme="minorHAnsi" w:hAnsi="Georgia"/>
      <w:szCs w:val="20"/>
    </w:rPr>
  </w:style>
  <w:style w:type="paragraph" w:styleId="Sraassunumeriais5">
    <w:name w:val="List Number 5"/>
    <w:basedOn w:val="prastasis"/>
    <w:uiPriority w:val="13"/>
    <w:unhideWhenUsed/>
    <w:rsid w:val="00FC70C2"/>
    <w:pPr>
      <w:tabs>
        <w:tab w:val="num" w:pos="2835"/>
      </w:tabs>
      <w:spacing w:after="240" w:line="240" w:lineRule="atLeast"/>
      <w:ind w:left="2835" w:hanging="567"/>
      <w:contextualSpacing/>
      <w:jc w:val="left"/>
    </w:pPr>
    <w:rPr>
      <w:rFonts w:ascii="Georgia" w:eastAsiaTheme="minorHAnsi" w:hAnsi="Georgia"/>
      <w:szCs w:val="20"/>
    </w:rPr>
  </w:style>
  <w:style w:type="paragraph" w:styleId="Sraas">
    <w:name w:val="List"/>
    <w:basedOn w:val="prastasis"/>
    <w:uiPriority w:val="99"/>
    <w:semiHidden/>
    <w:unhideWhenUsed/>
    <w:rsid w:val="00FC70C2"/>
    <w:pPr>
      <w:spacing w:after="240" w:line="240" w:lineRule="atLeast"/>
      <w:ind w:left="567" w:hanging="567"/>
      <w:contextualSpacing/>
      <w:jc w:val="left"/>
    </w:pPr>
    <w:rPr>
      <w:rFonts w:ascii="Georgia" w:eastAsiaTheme="minorHAnsi" w:hAnsi="Georgia"/>
      <w:szCs w:val="20"/>
    </w:rPr>
  </w:style>
  <w:style w:type="paragraph" w:styleId="Sraas2">
    <w:name w:val="List 2"/>
    <w:basedOn w:val="prastasis"/>
    <w:uiPriority w:val="99"/>
    <w:semiHidden/>
    <w:unhideWhenUsed/>
    <w:rsid w:val="00FC70C2"/>
    <w:pPr>
      <w:spacing w:after="240" w:line="240" w:lineRule="atLeast"/>
      <w:ind w:left="1134" w:hanging="567"/>
      <w:contextualSpacing/>
      <w:jc w:val="left"/>
    </w:pPr>
    <w:rPr>
      <w:rFonts w:ascii="Georgia" w:eastAsiaTheme="minorHAnsi" w:hAnsi="Georgia"/>
      <w:szCs w:val="20"/>
    </w:rPr>
  </w:style>
  <w:style w:type="paragraph" w:styleId="Sraotsinys">
    <w:name w:val="List Continue"/>
    <w:basedOn w:val="prastasis"/>
    <w:uiPriority w:val="14"/>
    <w:unhideWhenUsed/>
    <w:qFormat/>
    <w:rsid w:val="00FC70C2"/>
    <w:pPr>
      <w:spacing w:after="120" w:line="240" w:lineRule="atLeast"/>
      <w:ind w:left="567" w:firstLine="0"/>
      <w:contextualSpacing/>
      <w:jc w:val="left"/>
    </w:pPr>
    <w:rPr>
      <w:rFonts w:ascii="Georgia" w:eastAsiaTheme="minorHAnsi" w:hAnsi="Georgia"/>
      <w:szCs w:val="20"/>
    </w:rPr>
  </w:style>
  <w:style w:type="paragraph" w:styleId="Sraotsinys2">
    <w:name w:val="List Continue 2"/>
    <w:basedOn w:val="prastasis"/>
    <w:uiPriority w:val="14"/>
    <w:unhideWhenUsed/>
    <w:qFormat/>
    <w:rsid w:val="00FC70C2"/>
    <w:pPr>
      <w:spacing w:after="120" w:line="240" w:lineRule="atLeast"/>
      <w:ind w:left="1134" w:firstLine="0"/>
      <w:contextualSpacing/>
      <w:jc w:val="left"/>
    </w:pPr>
    <w:rPr>
      <w:rFonts w:ascii="Georgia" w:eastAsiaTheme="minorHAnsi" w:hAnsi="Georgia"/>
      <w:szCs w:val="20"/>
    </w:rPr>
  </w:style>
  <w:style w:type="paragraph" w:styleId="Sraotsinys3">
    <w:name w:val="List Continue 3"/>
    <w:basedOn w:val="prastasis"/>
    <w:uiPriority w:val="14"/>
    <w:unhideWhenUsed/>
    <w:qFormat/>
    <w:rsid w:val="00FC70C2"/>
    <w:pPr>
      <w:spacing w:after="120" w:line="240" w:lineRule="atLeast"/>
      <w:ind w:left="1701" w:firstLine="0"/>
      <w:contextualSpacing/>
      <w:jc w:val="left"/>
    </w:pPr>
    <w:rPr>
      <w:rFonts w:ascii="Georgia" w:eastAsiaTheme="minorHAnsi" w:hAnsi="Georgia"/>
      <w:szCs w:val="20"/>
    </w:rPr>
  </w:style>
  <w:style w:type="paragraph" w:styleId="Sraotsinys4">
    <w:name w:val="List Continue 4"/>
    <w:basedOn w:val="prastasis"/>
    <w:uiPriority w:val="14"/>
    <w:semiHidden/>
    <w:unhideWhenUsed/>
    <w:rsid w:val="00FC70C2"/>
    <w:pPr>
      <w:spacing w:after="120" w:line="240" w:lineRule="atLeast"/>
      <w:ind w:left="2268" w:firstLine="0"/>
      <w:contextualSpacing/>
      <w:jc w:val="left"/>
    </w:pPr>
    <w:rPr>
      <w:rFonts w:ascii="Georgia" w:eastAsiaTheme="minorHAnsi" w:hAnsi="Georgia"/>
      <w:szCs w:val="20"/>
    </w:rPr>
  </w:style>
  <w:style w:type="paragraph" w:styleId="Sraotsinys5">
    <w:name w:val="List Continue 5"/>
    <w:basedOn w:val="prastasis"/>
    <w:uiPriority w:val="14"/>
    <w:semiHidden/>
    <w:unhideWhenUsed/>
    <w:rsid w:val="00FC70C2"/>
    <w:pPr>
      <w:spacing w:after="120" w:line="240" w:lineRule="atLeast"/>
      <w:ind w:left="2835" w:firstLine="0"/>
      <w:contextualSpacing/>
      <w:jc w:val="left"/>
    </w:pPr>
    <w:rPr>
      <w:rFonts w:ascii="Georgia" w:eastAsiaTheme="minorHAnsi" w:hAnsi="Georgia"/>
      <w:szCs w:val="20"/>
    </w:rPr>
  </w:style>
  <w:style w:type="paragraph" w:styleId="Sraas3">
    <w:name w:val="List 3"/>
    <w:basedOn w:val="prastasis"/>
    <w:uiPriority w:val="99"/>
    <w:semiHidden/>
    <w:unhideWhenUsed/>
    <w:rsid w:val="00FC70C2"/>
    <w:pPr>
      <w:spacing w:after="240" w:line="240" w:lineRule="atLeast"/>
      <w:ind w:left="1701" w:hanging="567"/>
      <w:contextualSpacing/>
      <w:jc w:val="left"/>
    </w:pPr>
    <w:rPr>
      <w:rFonts w:ascii="Georgia" w:eastAsiaTheme="minorHAnsi" w:hAnsi="Georgia"/>
      <w:szCs w:val="20"/>
    </w:rPr>
  </w:style>
  <w:style w:type="paragraph" w:styleId="Sraas4">
    <w:name w:val="List 4"/>
    <w:basedOn w:val="prastasis"/>
    <w:uiPriority w:val="99"/>
    <w:semiHidden/>
    <w:unhideWhenUsed/>
    <w:rsid w:val="00FC70C2"/>
    <w:pPr>
      <w:spacing w:after="240" w:line="240" w:lineRule="atLeast"/>
      <w:ind w:left="2268" w:hanging="567"/>
      <w:contextualSpacing/>
      <w:jc w:val="left"/>
    </w:pPr>
    <w:rPr>
      <w:rFonts w:ascii="Georgia" w:eastAsiaTheme="minorHAnsi" w:hAnsi="Georgia"/>
      <w:szCs w:val="20"/>
    </w:rPr>
  </w:style>
  <w:style w:type="paragraph" w:styleId="Sraas5">
    <w:name w:val="List 5"/>
    <w:basedOn w:val="prastasis"/>
    <w:uiPriority w:val="99"/>
    <w:semiHidden/>
    <w:unhideWhenUsed/>
    <w:rsid w:val="00FC70C2"/>
    <w:pPr>
      <w:spacing w:after="240" w:line="240" w:lineRule="atLeast"/>
      <w:ind w:left="2835" w:hanging="567"/>
      <w:contextualSpacing/>
      <w:jc w:val="left"/>
    </w:pPr>
    <w:rPr>
      <w:rFonts w:ascii="Georgia" w:eastAsiaTheme="minorHAnsi" w:hAnsi="Georgia"/>
      <w:szCs w:val="20"/>
    </w:rPr>
  </w:style>
  <w:style w:type="table" w:customStyle="1" w:styleId="PwCTableFigures">
    <w:name w:val="PwC Table Figures"/>
    <w:basedOn w:val="prastojilentel"/>
    <w:uiPriority w:val="99"/>
    <w:qFormat/>
    <w:rsid w:val="00FC70C2"/>
    <w:pPr>
      <w:tabs>
        <w:tab w:val="decimal" w:pos="1134"/>
      </w:tabs>
      <w:spacing w:before="60" w:after="60" w:line="240" w:lineRule="auto"/>
    </w:pPr>
    <w:rPr>
      <w:sz w:val="20"/>
      <w:szCs w:val="20"/>
      <w:lang w:val="en-GB"/>
    </w:rPr>
    <w:tblPr>
      <w:tblBorders>
        <w:insideH w:val="dotted" w:sz="4" w:space="0" w:color="1F497D" w:themeColor="text2"/>
      </w:tblBorders>
    </w:tblPr>
    <w:tblStylePr w:type="firstRow">
      <w:rPr>
        <w:b/>
      </w:rPr>
      <w:tblPr/>
      <w:tcPr>
        <w:tcBorders>
          <w:top w:val="single" w:sz="6" w:space="0" w:color="1F497D" w:themeColor="text2"/>
          <w:left w:val="nil"/>
          <w:bottom w:val="single" w:sz="6" w:space="0" w:color="1F49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1F497D" w:themeColor="text2"/>
          <w:left w:val="nil"/>
          <w:bottom w:val="single" w:sz="6" w:space="0" w:color="1F497D" w:themeColor="text2"/>
          <w:right w:val="nil"/>
          <w:insideH w:val="nil"/>
          <w:insideV w:val="nil"/>
          <w:tl2br w:val="nil"/>
          <w:tr2bl w:val="nil"/>
        </w:tcBorders>
      </w:tcPr>
    </w:tblStylePr>
  </w:style>
  <w:style w:type="table" w:customStyle="1" w:styleId="PwCTableText">
    <w:name w:val="PwC Table Text"/>
    <w:basedOn w:val="prastojilentel"/>
    <w:uiPriority w:val="99"/>
    <w:qFormat/>
    <w:rsid w:val="00FC70C2"/>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SubHeading">
    <w:name w:val="Sub Heading"/>
    <w:basedOn w:val="Antrat1"/>
    <w:uiPriority w:val="99"/>
    <w:qFormat/>
    <w:rsid w:val="00FC70C2"/>
    <w:pPr>
      <w:pageBreakBefore/>
      <w:tabs>
        <w:tab w:val="clear" w:pos="0"/>
      </w:tabs>
      <w:spacing w:before="0" w:after="480" w:line="600" w:lineRule="atLeast"/>
      <w:jc w:val="left"/>
    </w:pPr>
    <w:rPr>
      <w:rFonts w:asciiTheme="majorHAnsi" w:hAnsiTheme="majorHAnsi" w:cstheme="majorBidi"/>
      <w:noProof w:val="0"/>
      <w:sz w:val="56"/>
      <w:szCs w:val="28"/>
    </w:rPr>
  </w:style>
  <w:style w:type="paragraph" w:customStyle="1" w:styleId="Heading1NoSpacing">
    <w:name w:val="Heading 1 No Spacing"/>
    <w:basedOn w:val="Antrat1"/>
    <w:next w:val="Antrat2"/>
    <w:link w:val="Heading1NoSpacingChar"/>
    <w:uiPriority w:val="9"/>
    <w:qFormat/>
    <w:rsid w:val="00FC70C2"/>
    <w:pPr>
      <w:pageBreakBefore/>
      <w:tabs>
        <w:tab w:val="clear" w:pos="0"/>
      </w:tabs>
      <w:spacing w:before="0" w:line="600" w:lineRule="atLeast"/>
      <w:jc w:val="left"/>
    </w:pPr>
    <w:rPr>
      <w:rFonts w:asciiTheme="majorHAnsi" w:hAnsiTheme="majorHAnsi" w:cstheme="majorBidi"/>
      <w:b/>
      <w:i/>
      <w:color w:val="1F497D" w:themeColor="text2"/>
      <w:sz w:val="56"/>
      <w:szCs w:val="28"/>
    </w:rPr>
  </w:style>
  <w:style w:type="character" w:customStyle="1" w:styleId="Heading1NoSpacingChar">
    <w:name w:val="Heading 1 No Spacing Char"/>
    <w:basedOn w:val="Antrat1Diagrama"/>
    <w:link w:val="Heading1NoSpacing"/>
    <w:uiPriority w:val="9"/>
    <w:rsid w:val="00FC70C2"/>
    <w:rPr>
      <w:rFonts w:asciiTheme="majorHAnsi" w:eastAsiaTheme="majorEastAsia" w:hAnsiTheme="majorHAnsi" w:cstheme="majorBidi"/>
      <w:b/>
      <w:bCs/>
      <w:i/>
      <w:noProof/>
      <w:color w:val="1F497D" w:themeColor="text2"/>
      <w:sz w:val="56"/>
      <w:szCs w:val="28"/>
    </w:rPr>
  </w:style>
  <w:style w:type="paragraph" w:styleId="Citata">
    <w:name w:val="Quote"/>
    <w:basedOn w:val="prastasis"/>
    <w:next w:val="prastasis"/>
    <w:link w:val="CitataDiagrama"/>
    <w:uiPriority w:val="29"/>
    <w:qFormat/>
    <w:rsid w:val="00FC70C2"/>
    <w:pPr>
      <w:spacing w:after="240" w:line="240" w:lineRule="atLeast"/>
      <w:ind w:firstLine="0"/>
      <w:jc w:val="left"/>
    </w:pPr>
    <w:rPr>
      <w:rFonts w:ascii="Georgia" w:eastAsiaTheme="minorHAnsi" w:hAnsi="Georgia"/>
      <w:i/>
      <w:iCs/>
      <w:color w:val="000000" w:themeColor="text1"/>
      <w:szCs w:val="20"/>
    </w:rPr>
  </w:style>
  <w:style w:type="character" w:customStyle="1" w:styleId="CitataDiagrama">
    <w:name w:val="Citata Diagrama"/>
    <w:basedOn w:val="Numatytasispastraiposriftas"/>
    <w:link w:val="Citata"/>
    <w:uiPriority w:val="29"/>
    <w:rsid w:val="00FC70C2"/>
    <w:rPr>
      <w:rFonts w:ascii="Georgia" w:hAnsi="Georgia"/>
      <w:i/>
      <w:iCs/>
      <w:color w:val="000000" w:themeColor="text1"/>
      <w:sz w:val="24"/>
      <w:szCs w:val="20"/>
    </w:rPr>
  </w:style>
  <w:style w:type="paragraph" w:styleId="Tekstoblokas">
    <w:name w:val="Block Text"/>
    <w:basedOn w:val="prastasis"/>
    <w:next w:val="Pagrindinistekstas3"/>
    <w:uiPriority w:val="99"/>
    <w:unhideWhenUsed/>
    <w:qFormat/>
    <w:rsid w:val="00FC70C2"/>
    <w:pPr>
      <w:spacing w:after="240" w:line="240" w:lineRule="auto"/>
      <w:ind w:firstLine="0"/>
      <w:jc w:val="left"/>
    </w:pPr>
    <w:rPr>
      <w:rFonts w:ascii="Georgia" w:eastAsiaTheme="minorHAnsi" w:hAnsi="Georgia"/>
      <w:b/>
      <w:i/>
      <w:color w:val="1F497D" w:themeColor="text2"/>
      <w:sz w:val="48"/>
      <w:szCs w:val="48"/>
    </w:rPr>
  </w:style>
  <w:style w:type="paragraph" w:customStyle="1" w:styleId="BlockText2">
    <w:name w:val="Block Text 2"/>
    <w:basedOn w:val="prastasis"/>
    <w:uiPriority w:val="99"/>
    <w:qFormat/>
    <w:rsid w:val="00FC70C2"/>
    <w:pPr>
      <w:pBdr>
        <w:top w:val="single" w:sz="2" w:space="10" w:color="1F497D" w:themeColor="text2"/>
        <w:left w:val="single" w:sz="2" w:space="10" w:color="1F497D" w:themeColor="text2"/>
        <w:bottom w:val="single" w:sz="2" w:space="10" w:color="1F497D" w:themeColor="text2"/>
        <w:right w:val="single" w:sz="2" w:space="10" w:color="1F497D" w:themeColor="text2"/>
      </w:pBdr>
      <w:shd w:val="clear" w:color="auto" w:fill="1F497D" w:themeFill="text2"/>
      <w:spacing w:after="240" w:line="240" w:lineRule="auto"/>
      <w:ind w:left="227" w:right="227" w:firstLine="0"/>
      <w:jc w:val="left"/>
    </w:pPr>
    <w:rPr>
      <w:rFonts w:ascii="Georgia" w:eastAsiaTheme="minorHAnsi" w:hAnsi="Georgia"/>
      <w:i/>
      <w:color w:val="EEECE1" w:themeColor="background2"/>
      <w:sz w:val="48"/>
      <w:szCs w:val="48"/>
    </w:rPr>
  </w:style>
  <w:style w:type="paragraph" w:customStyle="1" w:styleId="BlockText3">
    <w:name w:val="Block Text 3"/>
    <w:basedOn w:val="Tekstoblokas"/>
    <w:uiPriority w:val="99"/>
    <w:qFormat/>
    <w:rsid w:val="00FC70C2"/>
    <w:pPr>
      <w:pBdr>
        <w:top w:val="single" w:sz="8" w:space="10" w:color="E5E2D1" w:themeColor="background2" w:themeShade="F2"/>
        <w:left w:val="single" w:sz="8" w:space="10" w:color="E5E2D1" w:themeColor="background2" w:themeShade="F2"/>
        <w:bottom w:val="single" w:sz="8" w:space="10" w:color="E5E2D1" w:themeColor="background2" w:themeShade="F2"/>
        <w:right w:val="single" w:sz="8" w:space="10" w:color="E5E2D1" w:themeColor="background2" w:themeShade="F2"/>
      </w:pBdr>
      <w:shd w:val="clear" w:color="auto" w:fill="E5E2D1" w:themeFill="background2" w:themeFillShade="F2"/>
      <w:ind w:left="227" w:right="227"/>
    </w:pPr>
    <w:rPr>
      <w:rFonts w:eastAsiaTheme="minorEastAsia"/>
      <w:iCs/>
      <w:color w:val="4F81BD" w:themeColor="accent1"/>
      <w:sz w:val="96"/>
      <w:szCs w:val="20"/>
    </w:rPr>
  </w:style>
  <w:style w:type="paragraph" w:styleId="Pagrindinistekstas3">
    <w:name w:val="Body Text 3"/>
    <w:basedOn w:val="prastasis"/>
    <w:link w:val="Pagrindinistekstas3Diagrama"/>
    <w:uiPriority w:val="99"/>
    <w:semiHidden/>
    <w:unhideWhenUsed/>
    <w:rsid w:val="00FC70C2"/>
    <w:pPr>
      <w:spacing w:after="120" w:line="240" w:lineRule="atLeast"/>
      <w:ind w:firstLine="0"/>
      <w:jc w:val="left"/>
    </w:pPr>
    <w:rPr>
      <w:rFonts w:ascii="Georgia" w:eastAsiaTheme="minorHAnsi" w:hAnsi="Georgia"/>
      <w:sz w:val="16"/>
      <w:szCs w:val="16"/>
    </w:rPr>
  </w:style>
  <w:style w:type="character" w:customStyle="1" w:styleId="Pagrindinistekstas3Diagrama">
    <w:name w:val="Pagrindinis tekstas 3 Diagrama"/>
    <w:basedOn w:val="Numatytasispastraiposriftas"/>
    <w:link w:val="Pagrindinistekstas3"/>
    <w:uiPriority w:val="99"/>
    <w:semiHidden/>
    <w:rsid w:val="00FC70C2"/>
    <w:rPr>
      <w:rFonts w:ascii="Georgia" w:hAnsi="Georgia"/>
      <w:sz w:val="16"/>
      <w:szCs w:val="16"/>
    </w:rPr>
  </w:style>
  <w:style w:type="table" w:customStyle="1" w:styleId="GridTable4-Accent111">
    <w:name w:val="Grid Table 4 - Accent 111"/>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List-Accent11">
    <w:name w:val="Light List - Accent 11"/>
    <w:basedOn w:val="prastojilentel"/>
    <w:uiPriority w:val="61"/>
    <w:rsid w:val="00FC70C2"/>
    <w:pPr>
      <w:spacing w:after="0" w:line="240" w:lineRule="auto"/>
    </w:pPr>
    <w:rPr>
      <w:rFonts w:ascii="Georgia" w:hAnsi="Georgia"/>
      <w:sz w:val="20"/>
      <w:szCs w:val="20"/>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ykuspabraukimas">
    <w:name w:val="Intense Emphasis"/>
    <w:basedOn w:val="Numatytasispastraiposriftas"/>
    <w:uiPriority w:val="21"/>
    <w:qFormat/>
    <w:rsid w:val="00FC70C2"/>
    <w:rPr>
      <w:i/>
      <w:iCs/>
      <w:color w:val="4F81BD" w:themeColor="accent1"/>
    </w:rPr>
  </w:style>
  <w:style w:type="table" w:customStyle="1" w:styleId="GridTable1Light-Accent111">
    <w:name w:val="Grid Table 1 Light - Accent 111"/>
    <w:basedOn w:val="prastojilentel"/>
    <w:uiPriority w:val="46"/>
    <w:rsid w:val="00FC70C2"/>
    <w:pPr>
      <w:spacing w:after="0" w:line="240" w:lineRule="auto"/>
    </w:pPr>
    <w:rPr>
      <w:rFonts w:ascii="Georgia" w:hAnsi="Georgia"/>
      <w:sz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111">
    <w:name w:val="List Table 3 - Accent 111"/>
    <w:basedOn w:val="prastojilentel"/>
    <w:uiPriority w:val="48"/>
    <w:rsid w:val="00FC70C2"/>
    <w:pPr>
      <w:spacing w:after="0" w:line="240" w:lineRule="auto"/>
    </w:pPr>
    <w:rPr>
      <w:rFonts w:ascii="Georgia" w:hAnsi="Georgia"/>
      <w:sz w:val="20"/>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61">
    <w:name w:val="Grid Table 2 - Accent 61"/>
    <w:basedOn w:val="prastojilentel"/>
    <w:uiPriority w:val="47"/>
    <w:rsid w:val="00FC70C2"/>
    <w:pPr>
      <w:spacing w:after="0" w:line="240" w:lineRule="auto"/>
    </w:pPr>
    <w:rPr>
      <w:rFonts w:ascii="Georgia" w:hAnsi="Georgia"/>
      <w:sz w:val="20"/>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Rykinuoroda">
    <w:name w:val="Intense Reference"/>
    <w:basedOn w:val="Numatytasispastraiposriftas"/>
    <w:uiPriority w:val="32"/>
    <w:qFormat/>
    <w:rsid w:val="00FC70C2"/>
    <w:rPr>
      <w:b/>
      <w:bCs/>
      <w:smallCaps/>
      <w:color w:val="4F81BD" w:themeColor="accent1"/>
      <w:spacing w:val="5"/>
    </w:rPr>
  </w:style>
  <w:style w:type="paragraph" w:styleId="Pagrindiniotekstotrauka">
    <w:name w:val="Body Text Indent"/>
    <w:basedOn w:val="prastasis"/>
    <w:link w:val="PagrindiniotekstotraukaDiagrama"/>
    <w:rsid w:val="00FC70C2"/>
    <w:pPr>
      <w:spacing w:line="240" w:lineRule="auto"/>
      <w:ind w:left="180" w:firstLine="0"/>
      <w:jc w:val="left"/>
    </w:pPr>
    <w:rPr>
      <w:rFonts w:eastAsia="Times New Roman" w:cs="Times New Roman"/>
      <w:color w:val="000000"/>
      <w:szCs w:val="19"/>
    </w:rPr>
  </w:style>
  <w:style w:type="character" w:customStyle="1" w:styleId="PagrindiniotekstotraukaDiagrama">
    <w:name w:val="Pagrindinio teksto įtrauka Diagrama"/>
    <w:basedOn w:val="Numatytasispastraiposriftas"/>
    <w:link w:val="Pagrindiniotekstotrauka"/>
    <w:rsid w:val="00FC70C2"/>
    <w:rPr>
      <w:rFonts w:ascii="Times New Roman" w:eastAsia="Times New Roman" w:hAnsi="Times New Roman" w:cs="Times New Roman"/>
      <w:color w:val="000000"/>
      <w:sz w:val="24"/>
      <w:szCs w:val="19"/>
    </w:rPr>
  </w:style>
  <w:style w:type="paragraph" w:customStyle="1" w:styleId="Hyperlink1">
    <w:name w:val="Hyperlink1"/>
    <w:basedOn w:val="prastasis"/>
    <w:rsid w:val="00FC70C2"/>
    <w:pPr>
      <w:autoSpaceDE w:val="0"/>
      <w:autoSpaceDN w:val="0"/>
      <w:spacing w:line="297" w:lineRule="auto"/>
      <w:ind w:firstLine="312"/>
    </w:pPr>
    <w:rPr>
      <w:rFonts w:eastAsia="Times New Roman" w:cs="Times New Roman"/>
      <w:color w:val="000000"/>
      <w:szCs w:val="20"/>
      <w:lang w:eastAsia="lt-LT"/>
    </w:rPr>
  </w:style>
  <w:style w:type="table" w:customStyle="1" w:styleId="GridTable4-Accent12">
    <w:name w:val="Grid Table 4 - Accent 12"/>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prastasis"/>
    <w:link w:val="BodytextChar"/>
    <w:uiPriority w:val="99"/>
    <w:rsid w:val="00FC70C2"/>
    <w:pPr>
      <w:autoSpaceDE w:val="0"/>
      <w:autoSpaceDN w:val="0"/>
      <w:adjustRightInd w:val="0"/>
      <w:spacing w:after="180" w:line="260" w:lineRule="atLeast"/>
      <w:ind w:firstLine="0"/>
      <w:jc w:val="left"/>
      <w:textAlignment w:val="center"/>
    </w:pPr>
    <w:rPr>
      <w:rFonts w:ascii="Georgia" w:eastAsiaTheme="minorHAnsi" w:hAnsi="Georgia" w:cs="Georgia"/>
      <w:color w:val="000000"/>
      <w:szCs w:val="20"/>
      <w:lang w:val="en-US"/>
    </w:rPr>
  </w:style>
  <w:style w:type="paragraph" w:customStyle="1" w:styleId="bullettrumpi">
    <w:name w:val="bullet trumpi"/>
    <w:basedOn w:val="prastasis"/>
    <w:uiPriority w:val="99"/>
    <w:rsid w:val="00FC70C2"/>
    <w:pPr>
      <w:numPr>
        <w:numId w:val="21"/>
      </w:numPr>
      <w:spacing w:line="240" w:lineRule="auto"/>
      <w:jc w:val="left"/>
    </w:pPr>
    <w:rPr>
      <w:rFonts w:eastAsia="Times New Roman" w:cs="Times New Roman"/>
      <w:lang w:eastAsia="lt-LT"/>
    </w:rPr>
  </w:style>
  <w:style w:type="character" w:customStyle="1" w:styleId="BodytextChar">
    <w:name w:val="Body text Char"/>
    <w:basedOn w:val="Numatytasispastraiposriftas"/>
    <w:link w:val="BodyText1"/>
    <w:uiPriority w:val="99"/>
    <w:rsid w:val="00FC70C2"/>
    <w:rPr>
      <w:rFonts w:ascii="Georgia" w:hAnsi="Georgia" w:cs="Georgia"/>
      <w:color w:val="000000"/>
      <w:sz w:val="24"/>
      <w:szCs w:val="20"/>
      <w:lang w:val="en-US"/>
    </w:rPr>
  </w:style>
  <w:style w:type="table" w:customStyle="1" w:styleId="GridTable4-Accent13">
    <w:name w:val="Grid Table 4 - Accent 13"/>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4">
    <w:name w:val="Style4"/>
    <w:basedOn w:val="Antrat3"/>
    <w:link w:val="Style4Char"/>
    <w:uiPriority w:val="99"/>
    <w:qFormat/>
    <w:rsid w:val="00FC70C2"/>
    <w:pPr>
      <w:keepLines/>
      <w:spacing w:after="240" w:line="240" w:lineRule="auto"/>
      <w:jc w:val="left"/>
    </w:pPr>
    <w:rPr>
      <w:rFonts w:asciiTheme="majorHAnsi" w:eastAsiaTheme="majorEastAsia" w:hAnsiTheme="majorHAnsi" w:cstheme="majorBidi"/>
      <w:b/>
      <w:bCs/>
      <w:i/>
      <w:color w:val="1F497D" w:themeColor="text2"/>
      <w:sz w:val="28"/>
      <w:szCs w:val="20"/>
      <w:lang w:eastAsia="en-US"/>
    </w:rPr>
  </w:style>
  <w:style w:type="character" w:customStyle="1" w:styleId="Style4Char">
    <w:name w:val="Style4 Char"/>
    <w:basedOn w:val="Numatytasispastraiposriftas"/>
    <w:link w:val="Style4"/>
    <w:uiPriority w:val="99"/>
    <w:rsid w:val="00FC70C2"/>
    <w:rPr>
      <w:rFonts w:asciiTheme="majorHAnsi" w:eastAsiaTheme="majorEastAsia" w:hAnsiTheme="majorHAnsi" w:cstheme="majorBidi"/>
      <w:b/>
      <w:bCs/>
      <w:i/>
      <w:color w:val="1F497D" w:themeColor="text2"/>
      <w:sz w:val="28"/>
      <w:szCs w:val="20"/>
    </w:rPr>
  </w:style>
  <w:style w:type="paragraph" w:customStyle="1" w:styleId="Pagenumber1">
    <w:name w:val="Page number 1"/>
    <w:basedOn w:val="Porat"/>
    <w:uiPriority w:val="34"/>
    <w:qFormat/>
    <w:rsid w:val="00FC70C2"/>
    <w:pPr>
      <w:tabs>
        <w:tab w:val="clear" w:pos="4819"/>
        <w:tab w:val="clear" w:pos="9638"/>
        <w:tab w:val="right" w:pos="8392"/>
      </w:tabs>
      <w:spacing w:before="400" w:after="0" w:line="180" w:lineRule="atLeast"/>
      <w:ind w:firstLine="0"/>
      <w:jc w:val="left"/>
    </w:pPr>
    <w:rPr>
      <w:rFonts w:ascii="Arial" w:eastAsiaTheme="minorHAnsi" w:hAnsi="Arial" w:cstheme="minorBidi"/>
      <w:color w:val="000000" w:themeColor="text1"/>
      <w:sz w:val="19"/>
      <w:szCs w:val="16"/>
    </w:rPr>
  </w:style>
  <w:style w:type="paragraph" w:customStyle="1" w:styleId="pasiulymai20">
    <w:name w:val="pasiulymai20"/>
    <w:basedOn w:val="prastasis"/>
    <w:rsid w:val="00FC70C2"/>
    <w:pPr>
      <w:spacing w:before="100" w:beforeAutospacing="1" w:after="100" w:afterAutospacing="1" w:line="240" w:lineRule="auto"/>
      <w:ind w:firstLine="0"/>
      <w:jc w:val="left"/>
    </w:pPr>
    <w:rPr>
      <w:rFonts w:eastAsia="Times New Roman" w:cs="Times New Roman"/>
      <w:lang w:eastAsia="lt-LT"/>
    </w:rPr>
  </w:style>
  <w:style w:type="paragraph" w:customStyle="1" w:styleId="Pagrindinistekstas1">
    <w:name w:val="Pagrindinis tekstas1"/>
    <w:basedOn w:val="prastasis"/>
    <w:rsid w:val="00FC70C2"/>
    <w:pPr>
      <w:suppressAutoHyphens/>
      <w:autoSpaceDE w:val="0"/>
      <w:autoSpaceDN w:val="0"/>
      <w:adjustRightInd w:val="0"/>
      <w:spacing w:line="298" w:lineRule="auto"/>
      <w:ind w:firstLine="312"/>
      <w:textAlignment w:val="center"/>
    </w:pPr>
    <w:rPr>
      <w:rFonts w:eastAsia="Times New Roman" w:cs="Times New Roman"/>
      <w:color w:val="000000"/>
      <w:sz w:val="20"/>
      <w:szCs w:val="20"/>
    </w:rPr>
  </w:style>
  <w:style w:type="character" w:customStyle="1" w:styleId="Bodytext">
    <w:name w:val="Body text_"/>
    <w:basedOn w:val="Numatytasispastraiposriftas"/>
    <w:rsid w:val="00FC70C2"/>
    <w:rPr>
      <w:lang w:val="lt-LT"/>
    </w:rPr>
  </w:style>
  <w:style w:type="paragraph" w:customStyle="1" w:styleId="11">
    <w:name w:val="Без интервала11"/>
    <w:uiPriority w:val="99"/>
    <w:rsid w:val="00FC70C2"/>
    <w:pPr>
      <w:spacing w:after="0" w:line="240" w:lineRule="auto"/>
    </w:pPr>
    <w:rPr>
      <w:rFonts w:ascii="Calibri" w:eastAsia="Calibri" w:hAnsi="Calibri" w:cs="Calibri"/>
      <w:lang w:val="en-US" w:eastAsia="zh-CN"/>
    </w:rPr>
  </w:style>
  <w:style w:type="table" w:customStyle="1" w:styleId="TableGrid1">
    <w:name w:val="Table Grid1"/>
    <w:basedOn w:val="prastojilentel"/>
    <w:next w:val="Lentelstinklelis"/>
    <w:uiPriority w:val="59"/>
    <w:rsid w:val="00FC70C2"/>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iankstoformatuotas">
    <w:name w:val="HTML Preformatted"/>
    <w:basedOn w:val="prastasis"/>
    <w:link w:val="HTMLiankstoformatuotasDiagrama"/>
    <w:uiPriority w:val="99"/>
    <w:rsid w:val="00FC7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Calibri" w:hAnsi="Courier New" w:cs="Courier New"/>
      <w:sz w:val="20"/>
      <w:szCs w:val="20"/>
      <w:lang w:eastAsia="lt-LT"/>
    </w:rPr>
  </w:style>
  <w:style w:type="character" w:customStyle="1" w:styleId="HTMLPreformattedChar">
    <w:name w:val="HTML Preformatted Char"/>
    <w:basedOn w:val="Numatytasispastraiposriftas"/>
    <w:uiPriority w:val="99"/>
    <w:semiHidden/>
    <w:rsid w:val="00FC70C2"/>
    <w:rPr>
      <w:rFonts w:ascii="Consolas" w:eastAsiaTheme="minorEastAsia" w:hAnsi="Consolas" w:cs="Consolas"/>
      <w:sz w:val="20"/>
      <w:szCs w:val="20"/>
    </w:rPr>
  </w:style>
  <w:style w:type="character" w:customStyle="1" w:styleId="HTMLiankstoformatuotasDiagrama">
    <w:name w:val="HTML iš anksto formatuotas Diagrama"/>
    <w:link w:val="HTMLiankstoformatuotas"/>
    <w:uiPriority w:val="99"/>
    <w:locked/>
    <w:rsid w:val="00FC70C2"/>
    <w:rPr>
      <w:rFonts w:ascii="Courier New" w:eastAsia="Calibri" w:hAnsi="Courier New" w:cs="Courier New"/>
      <w:sz w:val="20"/>
      <w:szCs w:val="20"/>
      <w:lang w:eastAsia="lt-LT"/>
    </w:rPr>
  </w:style>
  <w:style w:type="table" w:customStyle="1" w:styleId="QQuestionTable">
    <w:name w:val="QQuestionTable"/>
    <w:uiPriority w:val="99"/>
    <w:qFormat/>
    <w:rsid w:val="00FC70C2"/>
    <w:pPr>
      <w:spacing w:after="0" w:line="240" w:lineRule="auto"/>
      <w:jc w:val="center"/>
    </w:pPr>
    <w:rPr>
      <w:rFonts w:eastAsiaTheme="minorEastAsia"/>
      <w:sz w:val="20"/>
      <w:szCs w:val="20"/>
      <w:lang w:val="en-US" w:eastAsia="lt-LT"/>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prastasis"/>
    <w:rsid w:val="00FC70C2"/>
    <w:pPr>
      <w:spacing w:after="0" w:line="240" w:lineRule="auto"/>
    </w:pPr>
    <w:rPr>
      <w:rFonts w:eastAsiaTheme="minorEastAsia"/>
      <w:color w:val="FFFFFF" w:themeColor="background1"/>
      <w:lang w:val="en-US"/>
    </w:rPr>
  </w:style>
  <w:style w:type="numbering" w:customStyle="1" w:styleId="Multipunch">
    <w:name w:val="Multi punch"/>
    <w:rsid w:val="00FC70C2"/>
    <w:pPr>
      <w:numPr>
        <w:numId w:val="22"/>
      </w:numPr>
    </w:pPr>
  </w:style>
  <w:style w:type="numbering" w:customStyle="1" w:styleId="Singlepunch">
    <w:name w:val="Single punch"/>
    <w:rsid w:val="00FC70C2"/>
    <w:pPr>
      <w:numPr>
        <w:numId w:val="23"/>
      </w:numPr>
    </w:pPr>
  </w:style>
  <w:style w:type="paragraph" w:customStyle="1" w:styleId="tajtip">
    <w:name w:val="tajtip"/>
    <w:basedOn w:val="prastasis"/>
    <w:rsid w:val="00FC70C2"/>
    <w:pPr>
      <w:spacing w:after="150" w:line="240" w:lineRule="auto"/>
      <w:ind w:firstLine="0"/>
      <w:jc w:val="left"/>
    </w:pPr>
    <w:rPr>
      <w:rFonts w:eastAsia="Times New Roman" w:cs="Times New Roman"/>
      <w:lang w:eastAsia="lt-LT"/>
    </w:rPr>
  </w:style>
  <w:style w:type="paragraph" w:customStyle="1" w:styleId="taltipfb">
    <w:name w:val="taltipfb"/>
    <w:basedOn w:val="prastasis"/>
    <w:rsid w:val="00FC70C2"/>
    <w:pPr>
      <w:spacing w:after="150" w:line="240" w:lineRule="auto"/>
      <w:ind w:firstLine="0"/>
      <w:jc w:val="left"/>
    </w:pPr>
    <w:rPr>
      <w:rFonts w:eastAsia="Times New Roman" w:cs="Times New Roman"/>
      <w:lang w:eastAsia="lt-LT"/>
    </w:rPr>
  </w:style>
  <w:style w:type="paragraph" w:customStyle="1" w:styleId="tactin">
    <w:name w:val="tactin"/>
    <w:basedOn w:val="prastasis"/>
    <w:rsid w:val="00FC70C2"/>
    <w:pPr>
      <w:spacing w:after="150" w:line="240" w:lineRule="auto"/>
      <w:ind w:firstLine="0"/>
      <w:jc w:val="left"/>
    </w:pPr>
    <w:rPr>
      <w:rFonts w:eastAsia="Times New Roman" w:cs="Times New Roman"/>
      <w:lang w:eastAsia="lt-LT"/>
    </w:rPr>
  </w:style>
  <w:style w:type="paragraph" w:customStyle="1" w:styleId="tip">
    <w:name w:val="tip"/>
    <w:basedOn w:val="prastasis"/>
    <w:rsid w:val="00FC70C2"/>
    <w:pPr>
      <w:spacing w:after="150" w:line="240" w:lineRule="auto"/>
      <w:ind w:firstLine="0"/>
      <w:jc w:val="left"/>
    </w:pPr>
    <w:rPr>
      <w:rFonts w:eastAsia="Times New Roman" w:cs="Times New Roman"/>
      <w:lang w:eastAsia="lt-LT"/>
    </w:rPr>
  </w:style>
  <w:style w:type="character" w:customStyle="1" w:styleId="TekstasDiagrama">
    <w:name w:val="Tekstas Diagrama"/>
    <w:basedOn w:val="Numatytasispastraiposriftas"/>
    <w:uiPriority w:val="99"/>
    <w:rsid w:val="006B79C2"/>
    <w:rPr>
      <w:rFonts w:ascii="Segoe UI" w:hAnsi="Segoe UI" w:cs="Segoe UI"/>
      <w:color w:val="000000"/>
    </w:rPr>
  </w:style>
  <w:style w:type="table" w:customStyle="1" w:styleId="Lentelepriedas">
    <w:name w:val="Lentele_priedas"/>
    <w:basedOn w:val="prastojilentel"/>
    <w:uiPriority w:val="99"/>
    <w:qFormat/>
    <w:rsid w:val="006B79C2"/>
    <w:pPr>
      <w:spacing w:after="0" w:line="240" w:lineRule="auto"/>
    </w:pPr>
    <w:rPr>
      <w:rFonts w:ascii="Segoe UI" w:eastAsia="Times New Roman" w:hAnsi="Segoe UI" w:cs="Times New Roman"/>
      <w:color w:val="000000"/>
      <w:sz w:val="16"/>
      <w:szCs w:val="20"/>
      <w:lang w:eastAsia="lt-LT"/>
    </w:rPr>
    <w:tblPr>
      <w:tblBorders>
        <w:top w:val="single" w:sz="4" w:space="0" w:color="004B7E"/>
        <w:left w:val="single" w:sz="4" w:space="0" w:color="004B7E"/>
        <w:bottom w:val="single" w:sz="4" w:space="0" w:color="004B7E"/>
        <w:right w:val="single" w:sz="4" w:space="0" w:color="004B7E"/>
        <w:insideH w:val="single" w:sz="4" w:space="0" w:color="004B7E"/>
        <w:insideV w:val="single" w:sz="4" w:space="0" w:color="004B7E"/>
      </w:tblBorders>
    </w:tblPr>
    <w:tcPr>
      <w:shd w:val="clear" w:color="auto" w:fill="FFFFFF"/>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Segoe UI" w:hAnsi="Segoe UI"/>
        <w:b w:val="0"/>
        <w:i w:val="0"/>
        <w:color w:val="004B7E"/>
        <w:sz w:val="16"/>
      </w:rPr>
      <w:tblPr/>
      <w:tcPr>
        <w:tcBorders>
          <w:top w:val="single" w:sz="4" w:space="0" w:color="004B7E"/>
          <w:left w:val="single" w:sz="4" w:space="0" w:color="004B7E"/>
          <w:bottom w:val="single" w:sz="4" w:space="0" w:color="004B7E"/>
          <w:right w:val="single" w:sz="4" w:space="0" w:color="004B7E"/>
          <w:insideH w:val="nil"/>
          <w:insideV w:val="single" w:sz="4" w:space="0" w:color="004B7E"/>
          <w:tl2br w:val="nil"/>
          <w:tr2bl w:val="nil"/>
        </w:tcBorders>
      </w:tcPr>
    </w:tblStylePr>
  </w:style>
  <w:style w:type="paragraph" w:customStyle="1" w:styleId="Figure">
    <w:name w:val="Figure"/>
    <w:basedOn w:val="Antrat"/>
    <w:qFormat/>
    <w:rsid w:val="006C1FD2"/>
  </w:style>
  <w:style w:type="table" w:customStyle="1" w:styleId="GridTable1Light2">
    <w:name w:val="Grid Table 1 Light2"/>
    <w:basedOn w:val="prastojilentel"/>
    <w:uiPriority w:val="46"/>
    <w:rsid w:val="00234A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List Bullet" w:uiPriority="13" w:qFormat="1"/>
    <w:lsdException w:name="List Number" w:uiPriority="13" w:qFormat="1"/>
    <w:lsdException w:name="List Bullet 2" w:uiPriority="13" w:qFormat="1"/>
    <w:lsdException w:name="List Bullet 3" w:uiPriority="13" w:qFormat="1"/>
    <w:lsdException w:name="List Bullet 4" w:uiPriority="13"/>
    <w:lsdException w:name="List Bullet 5" w:uiPriority="13"/>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qFormat="1"/>
    <w:lsdException w:name="Body Text Indent" w:uiPriority="0"/>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Body Text 2" w:uiPriority="0"/>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12B83"/>
    <w:pPr>
      <w:spacing w:after="0"/>
      <w:ind w:firstLine="737"/>
      <w:jc w:val="both"/>
    </w:pPr>
    <w:rPr>
      <w:rFonts w:ascii="Times New Roman" w:eastAsiaTheme="minorEastAsia" w:hAnsi="Times New Roman"/>
      <w:sz w:val="24"/>
      <w:szCs w:val="24"/>
    </w:rPr>
  </w:style>
  <w:style w:type="paragraph" w:styleId="Antrat1">
    <w:name w:val="heading 1"/>
    <w:basedOn w:val="prastasis"/>
    <w:next w:val="prastasis"/>
    <w:link w:val="Antrat1Diagrama"/>
    <w:autoRedefine/>
    <w:uiPriority w:val="9"/>
    <w:qFormat/>
    <w:rsid w:val="00563954"/>
    <w:pPr>
      <w:keepNext/>
      <w:keepLines/>
      <w:numPr>
        <w:numId w:val="5"/>
      </w:numPr>
      <w:tabs>
        <w:tab w:val="left" w:pos="0"/>
      </w:tabs>
      <w:spacing w:before="480"/>
      <w:outlineLvl w:val="0"/>
    </w:pPr>
    <w:rPr>
      <w:rFonts w:eastAsiaTheme="majorEastAsia" w:cs="Times New Roman"/>
      <w:bCs/>
      <w:noProof/>
      <w:sz w:val="36"/>
      <w:szCs w:val="32"/>
    </w:rPr>
  </w:style>
  <w:style w:type="paragraph" w:styleId="Antrat2">
    <w:name w:val="heading 2"/>
    <w:aliases w:val="Title Header2,Heading 2 (nevda),H2,Headline 2,h2,2,headi,heading2,h21,h22,21,l2,kopregel 2,HD2,Heading 2 Hidden,Proposal,Level 2 Heading,Numbered indent 2,ni2,Hanging 2 Indent,numbered indent 2,exercise,Heading 2 substyle,Heading 2 CFMU"/>
    <w:basedOn w:val="prastasis"/>
    <w:next w:val="prastasis"/>
    <w:link w:val="Antrat2Diagrama"/>
    <w:autoRedefine/>
    <w:uiPriority w:val="99"/>
    <w:unhideWhenUsed/>
    <w:qFormat/>
    <w:rsid w:val="00D334C4"/>
    <w:pPr>
      <w:keepNext/>
      <w:keepLines/>
      <w:spacing w:before="240" w:after="240"/>
      <w:ind w:firstLine="709"/>
      <w:jc w:val="left"/>
      <w:outlineLvl w:val="1"/>
    </w:pPr>
    <w:rPr>
      <w:rFonts w:eastAsiaTheme="majorEastAsia" w:cs="Times New Roman"/>
      <w:b/>
      <w:bCs/>
      <w:noProof/>
    </w:rPr>
  </w:style>
  <w:style w:type="paragraph" w:styleId="Antrat3">
    <w:name w:val="heading 3"/>
    <w:aliases w:val="Heading 3 (nevda),H3,Section Header3,Sub-Clause Paragraph,Diagrama14,Sub-Clause Paragraph Diagrama,Section Header3 Diagrama,Antraštė 31"/>
    <w:basedOn w:val="prastasis"/>
    <w:next w:val="prastasis"/>
    <w:link w:val="Antrat3Diagrama"/>
    <w:uiPriority w:val="99"/>
    <w:unhideWhenUsed/>
    <w:qFormat/>
    <w:rsid w:val="00CB453A"/>
    <w:pPr>
      <w:keepNext/>
      <w:numPr>
        <w:ilvl w:val="2"/>
        <w:numId w:val="5"/>
      </w:numPr>
      <w:spacing w:before="240" w:after="60"/>
      <w:outlineLvl w:val="2"/>
    </w:pPr>
    <w:rPr>
      <w:rFonts w:eastAsia="Times New Roman" w:cs="Times New Roman"/>
      <w:lang w:eastAsia="lt-LT"/>
    </w:rPr>
  </w:style>
  <w:style w:type="paragraph" w:styleId="Antrat4">
    <w:name w:val="heading 4"/>
    <w:aliases w:val="Heading 4 (nevda),H4,Sub-Clause Sub-paragraph,Heading 4 Char Char Char Char,Antraštė 41, Sub-Clause Sub-paragraph"/>
    <w:basedOn w:val="prastasis"/>
    <w:next w:val="prastasis"/>
    <w:link w:val="Antrat4Diagrama"/>
    <w:uiPriority w:val="99"/>
    <w:unhideWhenUsed/>
    <w:qFormat/>
    <w:rsid w:val="00CB453A"/>
    <w:pPr>
      <w:keepNext/>
      <w:keepLines/>
      <w:numPr>
        <w:ilvl w:val="3"/>
        <w:numId w:val="5"/>
      </w:numPr>
      <w:spacing w:before="200"/>
      <w:outlineLvl w:val="3"/>
    </w:pPr>
    <w:rPr>
      <w:rFonts w:eastAsiaTheme="majorEastAsia" w:cs="Times New Roman"/>
      <w:b/>
      <w:bCs/>
      <w:iCs/>
    </w:rPr>
  </w:style>
  <w:style w:type="paragraph" w:styleId="Antrat5">
    <w:name w:val="heading 5"/>
    <w:aliases w:val="H5"/>
    <w:basedOn w:val="prastasis"/>
    <w:next w:val="prastasis"/>
    <w:link w:val="Antrat5Diagrama"/>
    <w:uiPriority w:val="99"/>
    <w:unhideWhenUsed/>
    <w:qFormat/>
    <w:rsid w:val="00CB453A"/>
    <w:pPr>
      <w:numPr>
        <w:ilvl w:val="4"/>
        <w:numId w:val="5"/>
      </w:numPr>
      <w:outlineLvl w:val="4"/>
    </w:pPr>
    <w:rPr>
      <w:noProof/>
    </w:rPr>
  </w:style>
  <w:style w:type="paragraph" w:styleId="Antrat6">
    <w:name w:val="heading 6"/>
    <w:basedOn w:val="prastasis"/>
    <w:next w:val="prastasis"/>
    <w:link w:val="Antrat6Diagrama"/>
    <w:uiPriority w:val="99"/>
    <w:unhideWhenUsed/>
    <w:qFormat/>
    <w:rsid w:val="00CB453A"/>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9"/>
    <w:unhideWhenUsed/>
    <w:qFormat/>
    <w:rsid w:val="00CB453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9"/>
    <w:unhideWhenUsed/>
    <w:qFormat/>
    <w:rsid w:val="00CB453A"/>
    <w:pPr>
      <w:numPr>
        <w:ilvl w:val="7"/>
        <w:numId w:val="5"/>
      </w:numPr>
      <w:spacing w:before="240" w:after="60"/>
      <w:outlineLvl w:val="7"/>
    </w:pPr>
    <w:rPr>
      <w:rFonts w:ascii="Calibri" w:eastAsia="Times New Roman" w:hAnsi="Calibri" w:cs="Times New Roman"/>
      <w:i/>
      <w:iCs/>
    </w:rPr>
  </w:style>
  <w:style w:type="paragraph" w:styleId="Antrat9">
    <w:name w:val="heading 9"/>
    <w:basedOn w:val="prastasis"/>
    <w:next w:val="prastasis"/>
    <w:link w:val="Antrat9Diagrama"/>
    <w:uiPriority w:val="99"/>
    <w:unhideWhenUsed/>
    <w:qFormat/>
    <w:rsid w:val="00CB453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3954"/>
    <w:rPr>
      <w:rFonts w:ascii="Times New Roman" w:eastAsiaTheme="majorEastAsia" w:hAnsi="Times New Roman" w:cs="Times New Roman"/>
      <w:bCs/>
      <w:noProof/>
      <w:sz w:val="36"/>
      <w:szCs w:val="32"/>
    </w:rPr>
  </w:style>
  <w:style w:type="character" w:customStyle="1" w:styleId="Antrat2Diagrama">
    <w:name w:val="Antraštė 2 Diagrama"/>
    <w:aliases w:val="Title Header2 Diagrama,Heading 2 (nevda) Diagrama,H2 Diagrama,Headline 2 Diagrama,h2 Diagrama,2 Diagrama,headi Diagrama,heading2 Diagrama,h21 Diagrama,h22 Diagrama,21 Diagrama,l2 Diagrama,kopregel 2 Diagrama,HD2 Diagrama,ni2 Diagrama"/>
    <w:basedOn w:val="Numatytasispastraiposriftas"/>
    <w:link w:val="Antrat2"/>
    <w:uiPriority w:val="99"/>
    <w:rsid w:val="00D334C4"/>
    <w:rPr>
      <w:rFonts w:ascii="Times New Roman" w:eastAsiaTheme="majorEastAsia" w:hAnsi="Times New Roman" w:cs="Times New Roman"/>
      <w:b/>
      <w:bCs/>
      <w:noProof/>
      <w:sz w:val="24"/>
      <w:szCs w:val="24"/>
    </w:rPr>
  </w:style>
  <w:style w:type="paragraph" w:styleId="Sraopastraipa">
    <w:name w:val="List Paragraph"/>
    <w:aliases w:val="Table of contents numbered,List Paragraph21,Lentele,ERP-List Paragraph,List Paragraph1,List Paragraph11,Bullet EY,List Paragraph2,Bullet,List Paragraph3,Numbering,Sąrašo pastraipa1,Sąrašo pastraipa.Bullet,List Paragraph 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Название объекта,Caption - Centre Graphic,Char Char Char,Caption1 Char Char Char Char Char Char Char Char,Caption1 Char Char Char Char Char Char Char Char Tegn Tegn Tegn Tegn Tegn,Char Car,topic,c"/>
    <w:basedOn w:val="prastasis"/>
    <w:next w:val="prastasis"/>
    <w:link w:val="AntratDiagrama"/>
    <w:autoRedefine/>
    <w:uiPriority w:val="35"/>
    <w:unhideWhenUsed/>
    <w:qFormat/>
    <w:rsid w:val="00EF40FD"/>
    <w:pPr>
      <w:spacing w:before="240"/>
      <w:ind w:firstLine="851"/>
    </w:pPr>
    <w:rPr>
      <w:rFonts w:cs="Times New Roman"/>
      <w:b/>
      <w:bCs/>
      <w:noProof/>
      <w:color w:val="4F81BD" w:themeColor="accent1"/>
      <w:szCs w:val="18"/>
    </w:rPr>
  </w:style>
  <w:style w:type="table" w:styleId="Lentelstinklelis">
    <w:name w:val="Table Grid"/>
    <w:aliases w:val="Smart Text Table"/>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eastAsia="lt-LT"/>
    </w:rPr>
  </w:style>
  <w:style w:type="character" w:customStyle="1" w:styleId="AntratDiagrama">
    <w:name w:val="Antraštė Diagrama"/>
    <w:aliases w:val="Table caption Diagrama,paveikslas Diagrama,Paveikslo pavadinimas Diagrama,Название объекта Diagrama,Caption - Centre Graphic Diagrama,Char Char Char Diagrama,Caption1 Char Char Char Char Char Char Char Char Diagrama,Char Car Diagrama"/>
    <w:link w:val="Antrat"/>
    <w:uiPriority w:val="35"/>
    <w:rsid w:val="00EF40FD"/>
    <w:rPr>
      <w:rFonts w:ascii="Times New Roman" w:eastAsiaTheme="minorEastAsia" w:hAnsi="Times New Roman" w:cs="Times New Roman"/>
      <w:b/>
      <w:bCs/>
      <w:noProof/>
      <w:color w:val="4F81BD" w:themeColor="accent1"/>
      <w:sz w:val="24"/>
      <w:szCs w:val="18"/>
    </w:rPr>
  </w:style>
  <w:style w:type="paragraph" w:styleId="Debesliotekstas">
    <w:name w:val="Balloon Text"/>
    <w:basedOn w:val="prastasis"/>
    <w:link w:val="DebesliotekstasDiagrama"/>
    <w:uiPriority w:val="99"/>
    <w:semiHidden/>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iPriority w:val="99"/>
    <w:semiHidden/>
    <w:unhideWhenUsed/>
    <w:rsid w:val="007E7073"/>
    <w:rPr>
      <w:b/>
      <w:bCs/>
      <w:sz w:val="20"/>
      <w:szCs w:val="20"/>
    </w:rPr>
  </w:style>
  <w:style w:type="character" w:customStyle="1" w:styleId="KomentarotemaDiagrama">
    <w:name w:val="Komentaro tema Diagrama"/>
    <w:basedOn w:val="KomentarotekstasDiagrama"/>
    <w:link w:val="Komentarotema"/>
    <w:uiPriority w:val="99"/>
    <w:semiHidden/>
    <w:rsid w:val="007E7073"/>
    <w:rPr>
      <w:rFonts w:ascii="Times New Roman" w:eastAsiaTheme="minorEastAsia" w:hAnsi="Times New Roman"/>
      <w:b/>
      <w:bCs/>
      <w:sz w:val="20"/>
      <w:szCs w:val="20"/>
      <w:lang w:val="en-US"/>
    </w:rPr>
  </w:style>
  <w:style w:type="character" w:customStyle="1" w:styleId="Antrat3Diagrama">
    <w:name w:val="Antraštė 3 Diagrama"/>
    <w:aliases w:val="Heading 3 (nevda) Diagrama,H3 Diagrama,Section Header3 Diagrama1,Sub-Clause Paragraph Diagrama1,Diagrama14 Diagrama,Sub-Clause Paragraph Diagrama Diagrama,Section Header3 Diagrama Diagrama,Antraštė 31 Diagrama"/>
    <w:basedOn w:val="Numatytasispastraiposriftas"/>
    <w:link w:val="Antrat3"/>
    <w:uiPriority w:val="9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444F59"/>
    <w:pPr>
      <w:tabs>
        <w:tab w:val="left" w:pos="993"/>
        <w:tab w:val="left" w:pos="1418"/>
        <w:tab w:val="right" w:leader="dot" w:pos="9628"/>
      </w:tabs>
      <w:ind w:firstLine="0"/>
    </w:pPr>
  </w:style>
  <w:style w:type="paragraph" w:styleId="Turinys2">
    <w:name w:val="toc 2"/>
    <w:basedOn w:val="prastasis"/>
    <w:next w:val="prastasis"/>
    <w:autoRedefine/>
    <w:uiPriority w:val="39"/>
    <w:unhideWhenUsed/>
    <w:rsid w:val="00485442"/>
    <w:pPr>
      <w:tabs>
        <w:tab w:val="left" w:pos="709"/>
        <w:tab w:val="left" w:pos="993"/>
        <w:tab w:val="right" w:leader="dot" w:pos="9628"/>
      </w:tabs>
      <w:ind w:firstLine="0"/>
    </w:pPr>
  </w:style>
  <w:style w:type="paragraph" w:styleId="Turinys3">
    <w:name w:val="toc 3"/>
    <w:basedOn w:val="prastasis"/>
    <w:next w:val="prastasis"/>
    <w:autoRedefine/>
    <w:uiPriority w:val="39"/>
    <w:unhideWhenUsed/>
    <w:rsid w:val="00D95F3F"/>
    <w:pPr>
      <w:tabs>
        <w:tab w:val="left" w:pos="993"/>
        <w:tab w:val="right" w:leader="dot" w:pos="9628"/>
      </w:tabs>
      <w:ind w:firstLine="0"/>
    </w:pPr>
    <w:rPr>
      <w:noProof/>
    </w:rPr>
  </w:style>
  <w:style w:type="paragraph" w:styleId="Turinys4">
    <w:name w:val="toc 4"/>
    <w:basedOn w:val="prastasis"/>
    <w:next w:val="prastasis"/>
    <w:autoRedefine/>
    <w:uiPriority w:val="39"/>
    <w:unhideWhenUsed/>
    <w:rsid w:val="00444F59"/>
    <w:pPr>
      <w:tabs>
        <w:tab w:val="left" w:pos="993"/>
        <w:tab w:val="right" w:leader="dot" w:pos="9628"/>
      </w:tabs>
      <w:ind w:firstLine="0"/>
    </w:pPr>
  </w:style>
  <w:style w:type="paragraph" w:styleId="Turinys5">
    <w:name w:val="toc 5"/>
    <w:basedOn w:val="prastasis"/>
    <w:next w:val="prastasis"/>
    <w:autoRedefine/>
    <w:uiPriority w:val="39"/>
    <w:unhideWhenUsed/>
    <w:rsid w:val="00444F59"/>
    <w:pPr>
      <w:tabs>
        <w:tab w:val="left" w:pos="993"/>
        <w:tab w:val="right" w:leader="dot" w:pos="9628"/>
      </w:tabs>
      <w:ind w:firstLine="0"/>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uiPriority w:val="99"/>
    <w:qFormat/>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uiPriority w:val="99"/>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spacing w:after="200"/>
      <w:ind w:left="720"/>
    </w:pPr>
    <w:rPr>
      <w:rFonts w:ascii="Calibri" w:eastAsia="Times New Roman" w:hAnsi="Calibri" w:cs="Times New Roman"/>
      <w:sz w:val="22"/>
      <w:szCs w:val="22"/>
    </w:rPr>
  </w:style>
  <w:style w:type="paragraph" w:styleId="Porat">
    <w:name w:val="footer"/>
    <w:basedOn w:val="prastasis"/>
    <w:link w:val="PoratDiagrama"/>
    <w:uiPriority w:val="99"/>
    <w:unhideWhenUsed/>
    <w:rsid w:val="00981AD7"/>
    <w:pPr>
      <w:tabs>
        <w:tab w:val="center" w:pos="4819"/>
        <w:tab w:val="right" w:pos="9638"/>
      </w:tabs>
      <w:spacing w:after="200"/>
    </w:pPr>
    <w:rPr>
      <w:rFonts w:ascii="Calibri" w:eastAsia="Calibri" w:hAnsi="Calibri" w:cs="Times New Roman"/>
      <w:sz w:val="22"/>
      <w:szCs w:val="22"/>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aliases w:val="En-tête-1,En-tête-2,hd,Header 2"/>
    <w:basedOn w:val="prastasis"/>
    <w:link w:val="AntratsDiagrama"/>
    <w:uiPriority w:val="99"/>
    <w:unhideWhenUsed/>
    <w:qFormat/>
    <w:rsid w:val="00981AD7"/>
    <w:pPr>
      <w:tabs>
        <w:tab w:val="center" w:pos="4819"/>
        <w:tab w:val="right" w:pos="9638"/>
      </w:tabs>
    </w:pPr>
  </w:style>
  <w:style w:type="character" w:customStyle="1" w:styleId="AntratsDiagrama">
    <w:name w:val="Antraštės Diagrama"/>
    <w:aliases w:val="En-tête-1 Diagrama,En-tête-2 Diagrama,hd Diagrama,Header 2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aliases w:val="Heading 4 (nevda) Char,H4 Char,Sub-Clause Sub-paragraph Char,Heading 4 Char Char Char Char Char,Antraštė 41 Char, Sub-Clause Sub-paragraph Char"/>
    <w:basedOn w:val="Numatytasispastraiposriftas"/>
    <w:uiPriority w:val="9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aliases w:val="H5 Diagrama"/>
    <w:basedOn w:val="Numatytasispastraiposriftas"/>
    <w:link w:val="Antrat5"/>
    <w:uiPriority w:val="9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9"/>
    <w:rsid w:val="00CB453A"/>
    <w:rPr>
      <w:rFonts w:asciiTheme="majorHAnsi" w:eastAsiaTheme="majorEastAsia" w:hAnsiTheme="majorHAnsi" w:cstheme="majorBidi"/>
      <w:i/>
      <w:iCs/>
      <w:color w:val="243F60" w:themeColor="accent1" w:themeShade="7F"/>
      <w:sz w:val="24"/>
      <w:szCs w:val="24"/>
    </w:rPr>
  </w:style>
  <w:style w:type="character" w:customStyle="1" w:styleId="Antrat7Diagrama">
    <w:name w:val="Antraštė 7 Diagrama"/>
    <w:basedOn w:val="Numatytasispastraiposriftas"/>
    <w:link w:val="Antrat7"/>
    <w:uiPriority w:val="99"/>
    <w:rsid w:val="00CB453A"/>
    <w:rPr>
      <w:rFonts w:asciiTheme="majorHAnsi" w:eastAsiaTheme="majorEastAsia" w:hAnsiTheme="majorHAnsi" w:cstheme="majorBidi"/>
      <w:i/>
      <w:iCs/>
      <w:color w:val="404040" w:themeColor="text1" w:themeTint="BF"/>
      <w:sz w:val="24"/>
      <w:szCs w:val="24"/>
    </w:rPr>
  </w:style>
  <w:style w:type="character" w:customStyle="1" w:styleId="Antrat9Diagrama">
    <w:name w:val="Antraštė 9 Diagrama"/>
    <w:basedOn w:val="Numatytasispastraiposriftas"/>
    <w:link w:val="Antrat9"/>
    <w:uiPriority w:val="99"/>
    <w:rsid w:val="00CB453A"/>
    <w:rPr>
      <w:rFonts w:asciiTheme="majorHAnsi" w:eastAsiaTheme="majorEastAsia" w:hAnsiTheme="majorHAnsi" w:cstheme="majorBidi"/>
      <w:i/>
      <w:iCs/>
      <w:color w:val="404040" w:themeColor="text1" w:themeTint="BF"/>
      <w:sz w:val="20"/>
      <w:szCs w:val="20"/>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aliases w:val="Heading 4 (nevda) Diagrama,H4 Diagrama,Sub-Clause Sub-paragraph Diagrama,Heading 4 Char Char Char Char Diagrama,Antraštė 41 Diagrama, Sub-Clause Sub-paragraph Diagrama"/>
    <w:basedOn w:val="Numatytasispastraiposriftas"/>
    <w:link w:val="Antrat4"/>
    <w:uiPriority w:val="99"/>
    <w:rsid w:val="00CB453A"/>
    <w:rPr>
      <w:rFonts w:ascii="Times New Roman" w:eastAsiaTheme="majorEastAsia" w:hAnsi="Times New Roman" w:cs="Times New Roman"/>
      <w:b/>
      <w:bCs/>
      <w:iCs/>
      <w:sz w:val="24"/>
      <w:szCs w:val="24"/>
    </w:rPr>
  </w:style>
  <w:style w:type="paragraph" w:customStyle="1" w:styleId="statymopavad">
    <w:name w:val="statymopavad"/>
    <w:basedOn w:val="prastasis"/>
    <w:rsid w:val="007C3EA8"/>
    <w:pPr>
      <w:spacing w:before="100" w:beforeAutospacing="1" w:after="100" w:afterAutospacing="1" w:line="240" w:lineRule="auto"/>
      <w:ind w:firstLine="0"/>
      <w:jc w:val="left"/>
    </w:pPr>
    <w:rPr>
      <w:rFonts w:eastAsia="Times New Roman" w:cs="Times New Roman"/>
      <w:lang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ind w:firstLine="0"/>
      <w:jc w:val="lef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ind w:firstLine="0"/>
    </w:pPr>
    <w:rPr>
      <w:rFonts w:ascii="Cambria" w:eastAsia="Times New Roman" w:hAnsi="Cambria" w:cs="Times New Roman"/>
      <w:sz w:val="22"/>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uiPriority w:val="99"/>
    <w:qFormat/>
    <w:rsid w:val="003B1EBE"/>
    <w:pPr>
      <w:spacing w:after="200"/>
      <w:ind w:right="284" w:firstLine="0"/>
    </w:pPr>
    <w:rPr>
      <w:rFonts w:eastAsia="Times New Roman" w:cs="Times New Roman"/>
      <w:lang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ind w:firstLine="0"/>
      <w:jc w:val="left"/>
    </w:pPr>
    <w:rPr>
      <w:rFonts w:ascii="Consolas" w:eastAsiaTheme="minorHAnsi" w:hAnsi="Consolas"/>
      <w:sz w:val="21"/>
      <w:szCs w:val="21"/>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ind w:firstLine="0"/>
      <w:jc w:val="left"/>
    </w:pPr>
    <w:rPr>
      <w:rFonts w:ascii="EUAlbertina" w:eastAsiaTheme="minorHAnsi" w:hAnsi="EUAlbertina"/>
    </w:rPr>
  </w:style>
  <w:style w:type="paragraph" w:customStyle="1" w:styleId="SUPERSChar">
    <w:name w:val="SUPERS Char"/>
    <w:aliases w:val="EN Footnote Reference Char"/>
    <w:basedOn w:val="prastasis"/>
    <w:link w:val="Puslapioinaosnuoroda"/>
    <w:uiPriority w:val="99"/>
    <w:rsid w:val="00A44406"/>
    <w:pPr>
      <w:spacing w:after="160" w:line="240" w:lineRule="exact"/>
      <w:ind w:firstLine="0"/>
      <w:jc w:val="left"/>
    </w:pPr>
    <w:rPr>
      <w:rFonts w:asciiTheme="minorHAnsi" w:eastAsiaTheme="minorHAnsi" w:hAnsiTheme="minorHAnsi"/>
      <w:sz w:val="22"/>
      <w:szCs w:val="22"/>
      <w:vertAlign w:val="superscrip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ind w:firstLine="0"/>
      <w:jc w:val="left"/>
    </w:pPr>
    <w:rPr>
      <w:rFonts w:eastAsia="Times New Roman" w:cs="Times New Roman"/>
      <w:lang w:eastAsia="lt-LT"/>
    </w:rPr>
  </w:style>
  <w:style w:type="paragraph" w:styleId="Pavadinimas">
    <w:name w:val="Title"/>
    <w:basedOn w:val="prastasis"/>
    <w:next w:val="prastasis"/>
    <w:link w:val="PavadinimasDiagrama"/>
    <w:uiPriority w:val="10"/>
    <w:qFormat/>
    <w:rsid w:val="00C30DF9"/>
    <w:pPr>
      <w:ind w:firstLine="0"/>
      <w:contextualSpacing/>
      <w:jc w:val="left"/>
    </w:pPr>
    <w:rPr>
      <w:rFonts w:ascii="Cambria" w:eastAsia="MS Mincho" w:hAnsi="Cambria" w:cs="Times New Roman"/>
      <w:caps/>
      <w:color w:val="175F6E"/>
      <w:spacing w:val="15"/>
      <w:kern w:val="28"/>
      <w:sz w:val="52"/>
      <w:szCs w:val="52"/>
      <w:lang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spacing w:after="200"/>
      <w:ind w:left="720" w:firstLine="0"/>
      <w:contextualSpacing/>
      <w:jc w:val="left"/>
    </w:pPr>
    <w:rPr>
      <w:rFonts w:ascii="Calibri" w:eastAsia="Calibri" w:hAnsi="Calibri" w:cs="Times New Roman"/>
      <w:sz w:val="22"/>
      <w:szCs w:val="22"/>
    </w:rPr>
  </w:style>
  <w:style w:type="character" w:customStyle="1" w:styleId="SraopastraipaDiagrama">
    <w:name w:val="Sąrašo pastraipa Diagrama"/>
    <w:aliases w:val="Table of contents numbered Diagrama,List Paragraph21 Diagrama,Lentele Diagrama,ERP-List Paragraph Diagrama,List Paragraph1 Diagrama,List Paragraph11 Diagrama,Bullet EY Diagrama,List Paragraph2 Diagrama,Bullet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 w:type="paragraph" w:customStyle="1" w:styleId="Disclaimer">
    <w:name w:val="Disclaimer"/>
    <w:basedOn w:val="prastasis"/>
    <w:link w:val="DisclaimerChar"/>
    <w:qFormat/>
    <w:rsid w:val="00FC70C2"/>
    <w:pPr>
      <w:spacing w:line="140" w:lineRule="atLeast"/>
      <w:ind w:firstLine="0"/>
      <w:jc w:val="left"/>
    </w:pPr>
    <w:rPr>
      <w:rFonts w:ascii="Arial" w:eastAsiaTheme="minorHAnsi" w:hAnsi="Arial" w:cs="Arial"/>
      <w:noProof/>
      <w:sz w:val="12"/>
      <w:szCs w:val="22"/>
      <w:lang w:eastAsia="en-GB"/>
    </w:rPr>
  </w:style>
  <w:style w:type="character" w:customStyle="1" w:styleId="DisclaimerChar">
    <w:name w:val="Disclaimer Char"/>
    <w:basedOn w:val="Numatytasispastraiposriftas"/>
    <w:link w:val="Disclaimer"/>
    <w:rsid w:val="00FC70C2"/>
    <w:rPr>
      <w:rFonts w:ascii="Arial" w:hAnsi="Arial" w:cs="Arial"/>
      <w:noProof/>
      <w:sz w:val="12"/>
      <w:lang w:eastAsia="en-GB"/>
    </w:rPr>
  </w:style>
  <w:style w:type="paragraph" w:customStyle="1" w:styleId="PwCAddress">
    <w:name w:val="PwC Address"/>
    <w:basedOn w:val="prastasis"/>
    <w:link w:val="PwCAddressChar"/>
    <w:qFormat/>
    <w:rsid w:val="00FC70C2"/>
    <w:pPr>
      <w:spacing w:line="200" w:lineRule="atLeast"/>
      <w:ind w:firstLine="0"/>
      <w:jc w:val="left"/>
    </w:pPr>
    <w:rPr>
      <w:rFonts w:ascii="Georgia" w:eastAsiaTheme="minorHAnsi" w:hAnsi="Georgia"/>
      <w:i/>
      <w:noProof/>
      <w:sz w:val="18"/>
      <w:szCs w:val="22"/>
      <w:lang w:eastAsia="en-GB"/>
    </w:rPr>
  </w:style>
  <w:style w:type="character" w:customStyle="1" w:styleId="PwCAddressChar">
    <w:name w:val="PwC Address Char"/>
    <w:basedOn w:val="Numatytasispastraiposriftas"/>
    <w:link w:val="PwCAddress"/>
    <w:rsid w:val="00FC70C2"/>
    <w:rPr>
      <w:rFonts w:ascii="Georgia" w:hAnsi="Georgia"/>
      <w:i/>
      <w:noProof/>
      <w:sz w:val="18"/>
      <w:lang w:eastAsia="en-GB"/>
    </w:rPr>
  </w:style>
  <w:style w:type="paragraph" w:styleId="Paraas">
    <w:name w:val="Signature"/>
    <w:basedOn w:val="prastasis"/>
    <w:next w:val="prastasis"/>
    <w:link w:val="ParaasDiagrama"/>
    <w:uiPriority w:val="99"/>
    <w:rsid w:val="00FC70C2"/>
    <w:pPr>
      <w:keepNext/>
      <w:spacing w:before="360" w:after="800" w:line="240" w:lineRule="auto"/>
      <w:ind w:firstLine="0"/>
      <w:jc w:val="left"/>
    </w:pPr>
    <w:rPr>
      <w:rFonts w:eastAsia="Times New Roman" w:cs="Times New Roman"/>
      <w:spacing w:val="-5"/>
      <w:szCs w:val="20"/>
      <w:lang w:val="en-US"/>
    </w:rPr>
  </w:style>
  <w:style w:type="character" w:customStyle="1" w:styleId="ParaasDiagrama">
    <w:name w:val="Parašas Diagrama"/>
    <w:basedOn w:val="Numatytasispastraiposriftas"/>
    <w:link w:val="Paraas"/>
    <w:uiPriority w:val="99"/>
    <w:rsid w:val="00FC70C2"/>
    <w:rPr>
      <w:rFonts w:ascii="Times New Roman" w:eastAsia="Times New Roman" w:hAnsi="Times New Roman" w:cs="Times New Roman"/>
      <w:spacing w:val="-5"/>
      <w:sz w:val="24"/>
      <w:szCs w:val="20"/>
      <w:lang w:val="en-US"/>
    </w:rPr>
  </w:style>
  <w:style w:type="table" w:customStyle="1" w:styleId="GridTable1Light1">
    <w:name w:val="Grid Table 1 Light1"/>
    <w:basedOn w:val="prastojilentel"/>
    <w:uiPriority w:val="46"/>
    <w:rsid w:val="00FC70C2"/>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ntrinispavadinimas">
    <w:name w:val="Subtitle"/>
    <w:basedOn w:val="prastasis"/>
    <w:next w:val="prastasis"/>
    <w:link w:val="AntrinispavadinimasDiagrama"/>
    <w:uiPriority w:val="11"/>
    <w:qFormat/>
    <w:rsid w:val="00FC70C2"/>
    <w:pPr>
      <w:numPr>
        <w:ilvl w:val="1"/>
      </w:numPr>
      <w:spacing w:after="1200" w:line="240" w:lineRule="auto"/>
      <w:ind w:firstLine="737"/>
      <w:jc w:val="left"/>
    </w:pPr>
    <w:rPr>
      <w:rFonts w:asciiTheme="majorHAnsi" w:eastAsiaTheme="majorEastAsia" w:hAnsiTheme="majorHAnsi" w:cstheme="majorBidi"/>
      <w:iCs/>
      <w:spacing w:val="15"/>
      <w:sz w:val="80"/>
    </w:rPr>
  </w:style>
  <w:style w:type="character" w:customStyle="1" w:styleId="AntrinispavadinimasDiagrama">
    <w:name w:val="Antrinis pavadinimas Diagrama"/>
    <w:basedOn w:val="Numatytasispastraiposriftas"/>
    <w:link w:val="Antrinispavadinimas"/>
    <w:uiPriority w:val="11"/>
    <w:rsid w:val="00FC70C2"/>
    <w:rPr>
      <w:rFonts w:asciiTheme="majorHAnsi" w:eastAsiaTheme="majorEastAsia" w:hAnsiTheme="majorHAnsi" w:cstheme="majorBidi"/>
      <w:iCs/>
      <w:spacing w:val="15"/>
      <w:sz w:val="80"/>
      <w:szCs w:val="24"/>
    </w:rPr>
  </w:style>
  <w:style w:type="table" w:customStyle="1" w:styleId="GridTable1Light-Accent11">
    <w:name w:val="Grid Table 1 Light - Accent 11"/>
    <w:basedOn w:val="prastojilentel"/>
    <w:uiPriority w:val="46"/>
    <w:rsid w:val="00FC70C2"/>
    <w:pPr>
      <w:spacing w:after="0" w:line="240" w:lineRule="auto"/>
    </w:pPr>
    <w:rPr>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prastojilentel"/>
    <w:uiPriority w:val="40"/>
    <w:rsid w:val="00FC70C2"/>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61">
    <w:name w:val="Grid Table 1 Light - Accent 61"/>
    <w:basedOn w:val="prastojilentel"/>
    <w:uiPriority w:val="46"/>
    <w:rsid w:val="00FC70C2"/>
    <w:pPr>
      <w:spacing w:after="0" w:line="240" w:lineRule="auto"/>
    </w:pPr>
    <w:rPr>
      <w:lang w:val="en-GB"/>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ListNumber6">
    <w:name w:val="List Number 6"/>
    <w:basedOn w:val="Sraassunumeriais"/>
    <w:rsid w:val="00FC70C2"/>
    <w:pPr>
      <w:widowControl/>
      <w:numPr>
        <w:ilvl w:val="1"/>
      </w:numPr>
      <w:tabs>
        <w:tab w:val="num" w:pos="1440"/>
      </w:tabs>
      <w:autoSpaceDE/>
      <w:autoSpaceDN/>
      <w:adjustRightInd/>
      <w:contextualSpacing w:val="0"/>
      <w:jc w:val="both"/>
    </w:pPr>
    <w:rPr>
      <w:sz w:val="24"/>
      <w:lang w:val="lt-LT"/>
    </w:rPr>
  </w:style>
  <w:style w:type="paragraph" w:styleId="Sraassunumeriais">
    <w:name w:val="List Number"/>
    <w:basedOn w:val="prastasis"/>
    <w:uiPriority w:val="13"/>
    <w:unhideWhenUsed/>
    <w:qFormat/>
    <w:rsid w:val="00FC70C2"/>
    <w:pPr>
      <w:widowControl w:val="0"/>
      <w:numPr>
        <w:numId w:val="17"/>
      </w:numPr>
      <w:autoSpaceDE w:val="0"/>
      <w:autoSpaceDN w:val="0"/>
      <w:adjustRightInd w:val="0"/>
      <w:spacing w:line="240" w:lineRule="auto"/>
      <w:contextualSpacing/>
      <w:jc w:val="left"/>
    </w:pPr>
    <w:rPr>
      <w:rFonts w:eastAsia="Times New Roman" w:cs="Times New Roman"/>
      <w:sz w:val="20"/>
      <w:szCs w:val="20"/>
      <w:lang w:val="en-US"/>
    </w:rPr>
  </w:style>
  <w:style w:type="paragraph" w:styleId="Turinioantrat">
    <w:name w:val="TOC Heading"/>
    <w:basedOn w:val="Antrat1"/>
    <w:next w:val="prastasis"/>
    <w:uiPriority w:val="39"/>
    <w:unhideWhenUsed/>
    <w:qFormat/>
    <w:rsid w:val="00FC70C2"/>
    <w:pPr>
      <w:tabs>
        <w:tab w:val="clear" w:pos="0"/>
      </w:tabs>
      <w:spacing w:before="240" w:line="259" w:lineRule="auto"/>
      <w:ind w:left="0" w:firstLine="0"/>
      <w:jc w:val="left"/>
      <w:outlineLvl w:val="9"/>
    </w:pPr>
    <w:rPr>
      <w:rFonts w:asciiTheme="majorHAnsi" w:hAnsiTheme="majorHAnsi" w:cstheme="majorBidi"/>
      <w:bCs w:val="0"/>
      <w:noProof w:val="0"/>
      <w:color w:val="365F91" w:themeColor="accent1" w:themeShade="BF"/>
      <w:sz w:val="32"/>
      <w:lang w:val="en-US"/>
    </w:rPr>
  </w:style>
  <w:style w:type="table" w:customStyle="1" w:styleId="ListTable3-Accent11">
    <w:name w:val="List Table 3 - Accent 11"/>
    <w:basedOn w:val="prastojilentel"/>
    <w:uiPriority w:val="48"/>
    <w:rsid w:val="00FC70C2"/>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prastojilentel"/>
    <w:uiPriority w:val="49"/>
    <w:rsid w:val="00FC70C2"/>
    <w:pPr>
      <w:spacing w:after="0" w:line="240" w:lineRule="auto"/>
    </w:pPr>
    <w:rPr>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Numatytasispastraiposriftas"/>
    <w:rsid w:val="00FC70C2"/>
  </w:style>
  <w:style w:type="paragraph" w:customStyle="1" w:styleId="BodySingle">
    <w:name w:val="Body Single"/>
    <w:basedOn w:val="Pagrindinistekstas"/>
    <w:link w:val="BodySingleChar"/>
    <w:uiPriority w:val="1"/>
    <w:qFormat/>
    <w:rsid w:val="00FC70C2"/>
    <w:pPr>
      <w:widowControl/>
      <w:autoSpaceDE/>
      <w:autoSpaceDN/>
      <w:adjustRightInd/>
      <w:spacing w:after="0" w:line="240" w:lineRule="atLeast"/>
      <w:ind w:firstLine="0"/>
      <w:jc w:val="left"/>
    </w:pPr>
    <w:rPr>
      <w:rFonts w:ascii="Georgia" w:hAnsi="Georgia"/>
      <w:szCs w:val="20"/>
    </w:rPr>
  </w:style>
  <w:style w:type="character" w:customStyle="1" w:styleId="BodySingleChar">
    <w:name w:val="Body Single Char"/>
    <w:basedOn w:val="PagrindinistekstasDiagrama"/>
    <w:link w:val="BodySingle"/>
    <w:uiPriority w:val="1"/>
    <w:rsid w:val="00FC70C2"/>
    <w:rPr>
      <w:rFonts w:ascii="Georgia" w:eastAsia="Times New Roman" w:hAnsi="Georgia" w:cs="Times New Roman"/>
      <w:sz w:val="24"/>
      <w:szCs w:val="20"/>
      <w:lang w:val="en-GB"/>
    </w:rPr>
  </w:style>
  <w:style w:type="paragraph" w:styleId="Sraassuenkleliais">
    <w:name w:val="List Bullet"/>
    <w:basedOn w:val="prastasis"/>
    <w:uiPriority w:val="13"/>
    <w:unhideWhenUsed/>
    <w:qFormat/>
    <w:rsid w:val="00FC70C2"/>
    <w:pPr>
      <w:numPr>
        <w:numId w:val="20"/>
      </w:numPr>
      <w:spacing w:after="240" w:line="240" w:lineRule="atLeast"/>
      <w:contextualSpacing/>
      <w:jc w:val="left"/>
    </w:pPr>
    <w:rPr>
      <w:rFonts w:ascii="Georgia" w:eastAsiaTheme="minorHAnsi" w:hAnsi="Georgia"/>
      <w:szCs w:val="20"/>
    </w:rPr>
  </w:style>
  <w:style w:type="numbering" w:customStyle="1" w:styleId="PwCListBullets1">
    <w:name w:val="PwC List Bullets 1"/>
    <w:uiPriority w:val="99"/>
    <w:rsid w:val="00FC70C2"/>
    <w:pPr>
      <w:numPr>
        <w:numId w:val="18"/>
      </w:numPr>
    </w:pPr>
  </w:style>
  <w:style w:type="numbering" w:customStyle="1" w:styleId="PwCListNumbers1">
    <w:name w:val="PwC List Numbers 1"/>
    <w:uiPriority w:val="99"/>
    <w:rsid w:val="00FC70C2"/>
    <w:pPr>
      <w:numPr>
        <w:numId w:val="19"/>
      </w:numPr>
    </w:pPr>
  </w:style>
  <w:style w:type="paragraph" w:styleId="Sraassuenkleliais2">
    <w:name w:val="List Bullet 2"/>
    <w:basedOn w:val="prastasis"/>
    <w:uiPriority w:val="13"/>
    <w:unhideWhenUsed/>
    <w:qFormat/>
    <w:rsid w:val="00FC70C2"/>
    <w:pPr>
      <w:numPr>
        <w:ilvl w:val="1"/>
        <w:numId w:val="20"/>
      </w:numPr>
      <w:spacing w:after="240" w:line="240" w:lineRule="atLeast"/>
      <w:contextualSpacing/>
      <w:jc w:val="left"/>
    </w:pPr>
    <w:rPr>
      <w:rFonts w:ascii="Georgia" w:eastAsiaTheme="minorHAnsi" w:hAnsi="Georgia"/>
      <w:szCs w:val="20"/>
    </w:rPr>
  </w:style>
  <w:style w:type="paragraph" w:styleId="Sraassuenkleliais3">
    <w:name w:val="List Bullet 3"/>
    <w:basedOn w:val="prastasis"/>
    <w:uiPriority w:val="13"/>
    <w:unhideWhenUsed/>
    <w:qFormat/>
    <w:rsid w:val="00FC70C2"/>
    <w:pPr>
      <w:numPr>
        <w:ilvl w:val="2"/>
        <w:numId w:val="20"/>
      </w:numPr>
      <w:spacing w:after="240" w:line="240" w:lineRule="atLeast"/>
      <w:contextualSpacing/>
      <w:jc w:val="left"/>
    </w:pPr>
    <w:rPr>
      <w:rFonts w:ascii="Georgia" w:eastAsiaTheme="minorHAnsi" w:hAnsi="Georgia"/>
      <w:szCs w:val="20"/>
    </w:rPr>
  </w:style>
  <w:style w:type="paragraph" w:styleId="Sraassuenkleliais4">
    <w:name w:val="List Bullet 4"/>
    <w:basedOn w:val="prastasis"/>
    <w:uiPriority w:val="13"/>
    <w:unhideWhenUsed/>
    <w:rsid w:val="00FC70C2"/>
    <w:pPr>
      <w:numPr>
        <w:ilvl w:val="3"/>
        <w:numId w:val="20"/>
      </w:numPr>
      <w:spacing w:after="240" w:line="240" w:lineRule="atLeast"/>
      <w:contextualSpacing/>
      <w:jc w:val="left"/>
    </w:pPr>
    <w:rPr>
      <w:rFonts w:ascii="Georgia" w:eastAsiaTheme="minorHAnsi" w:hAnsi="Georgia"/>
      <w:szCs w:val="20"/>
    </w:rPr>
  </w:style>
  <w:style w:type="paragraph" w:styleId="Sraassuenkleliais5">
    <w:name w:val="List Bullet 5"/>
    <w:basedOn w:val="prastasis"/>
    <w:uiPriority w:val="13"/>
    <w:unhideWhenUsed/>
    <w:rsid w:val="00FC70C2"/>
    <w:pPr>
      <w:numPr>
        <w:ilvl w:val="4"/>
        <w:numId w:val="20"/>
      </w:numPr>
      <w:spacing w:after="240" w:line="240" w:lineRule="atLeast"/>
      <w:contextualSpacing/>
      <w:jc w:val="left"/>
    </w:pPr>
    <w:rPr>
      <w:rFonts w:ascii="Georgia" w:eastAsiaTheme="minorHAnsi" w:hAnsi="Georgia"/>
      <w:szCs w:val="20"/>
    </w:rPr>
  </w:style>
  <w:style w:type="paragraph" w:styleId="Sraassunumeriais2">
    <w:name w:val="List Number 2"/>
    <w:basedOn w:val="prastasis"/>
    <w:uiPriority w:val="13"/>
    <w:unhideWhenUsed/>
    <w:qFormat/>
    <w:rsid w:val="00FC70C2"/>
    <w:pPr>
      <w:tabs>
        <w:tab w:val="num" w:pos="1134"/>
      </w:tabs>
      <w:spacing w:after="240" w:line="240" w:lineRule="atLeast"/>
      <w:ind w:left="1134" w:hanging="567"/>
      <w:contextualSpacing/>
      <w:jc w:val="left"/>
    </w:pPr>
    <w:rPr>
      <w:rFonts w:ascii="Georgia" w:eastAsiaTheme="minorHAnsi" w:hAnsi="Georgia"/>
      <w:szCs w:val="20"/>
    </w:rPr>
  </w:style>
  <w:style w:type="paragraph" w:styleId="Sraassunumeriais3">
    <w:name w:val="List Number 3"/>
    <w:basedOn w:val="prastasis"/>
    <w:uiPriority w:val="13"/>
    <w:unhideWhenUsed/>
    <w:qFormat/>
    <w:rsid w:val="00FC70C2"/>
    <w:pPr>
      <w:tabs>
        <w:tab w:val="num" w:pos="1701"/>
      </w:tabs>
      <w:spacing w:after="240" w:line="240" w:lineRule="atLeast"/>
      <w:ind w:left="1701" w:hanging="567"/>
      <w:contextualSpacing/>
      <w:jc w:val="left"/>
    </w:pPr>
    <w:rPr>
      <w:rFonts w:ascii="Georgia" w:eastAsiaTheme="minorHAnsi" w:hAnsi="Georgia"/>
      <w:szCs w:val="20"/>
    </w:rPr>
  </w:style>
  <w:style w:type="paragraph" w:styleId="Sraassunumeriais4">
    <w:name w:val="List Number 4"/>
    <w:basedOn w:val="prastasis"/>
    <w:uiPriority w:val="13"/>
    <w:unhideWhenUsed/>
    <w:rsid w:val="00FC70C2"/>
    <w:pPr>
      <w:tabs>
        <w:tab w:val="num" w:pos="2268"/>
      </w:tabs>
      <w:spacing w:after="240" w:line="240" w:lineRule="atLeast"/>
      <w:ind w:left="2268" w:hanging="567"/>
      <w:contextualSpacing/>
      <w:jc w:val="left"/>
    </w:pPr>
    <w:rPr>
      <w:rFonts w:ascii="Georgia" w:eastAsiaTheme="minorHAnsi" w:hAnsi="Georgia"/>
      <w:szCs w:val="20"/>
    </w:rPr>
  </w:style>
  <w:style w:type="paragraph" w:styleId="Sraassunumeriais5">
    <w:name w:val="List Number 5"/>
    <w:basedOn w:val="prastasis"/>
    <w:uiPriority w:val="13"/>
    <w:unhideWhenUsed/>
    <w:rsid w:val="00FC70C2"/>
    <w:pPr>
      <w:tabs>
        <w:tab w:val="num" w:pos="2835"/>
      </w:tabs>
      <w:spacing w:after="240" w:line="240" w:lineRule="atLeast"/>
      <w:ind w:left="2835" w:hanging="567"/>
      <w:contextualSpacing/>
      <w:jc w:val="left"/>
    </w:pPr>
    <w:rPr>
      <w:rFonts w:ascii="Georgia" w:eastAsiaTheme="minorHAnsi" w:hAnsi="Georgia"/>
      <w:szCs w:val="20"/>
    </w:rPr>
  </w:style>
  <w:style w:type="paragraph" w:styleId="Sraas">
    <w:name w:val="List"/>
    <w:basedOn w:val="prastasis"/>
    <w:uiPriority w:val="99"/>
    <w:semiHidden/>
    <w:unhideWhenUsed/>
    <w:rsid w:val="00FC70C2"/>
    <w:pPr>
      <w:spacing w:after="240" w:line="240" w:lineRule="atLeast"/>
      <w:ind w:left="567" w:hanging="567"/>
      <w:contextualSpacing/>
      <w:jc w:val="left"/>
    </w:pPr>
    <w:rPr>
      <w:rFonts w:ascii="Georgia" w:eastAsiaTheme="minorHAnsi" w:hAnsi="Georgia"/>
      <w:szCs w:val="20"/>
    </w:rPr>
  </w:style>
  <w:style w:type="paragraph" w:styleId="Sraas2">
    <w:name w:val="List 2"/>
    <w:basedOn w:val="prastasis"/>
    <w:uiPriority w:val="99"/>
    <w:semiHidden/>
    <w:unhideWhenUsed/>
    <w:rsid w:val="00FC70C2"/>
    <w:pPr>
      <w:spacing w:after="240" w:line="240" w:lineRule="atLeast"/>
      <w:ind w:left="1134" w:hanging="567"/>
      <w:contextualSpacing/>
      <w:jc w:val="left"/>
    </w:pPr>
    <w:rPr>
      <w:rFonts w:ascii="Georgia" w:eastAsiaTheme="minorHAnsi" w:hAnsi="Georgia"/>
      <w:szCs w:val="20"/>
    </w:rPr>
  </w:style>
  <w:style w:type="paragraph" w:styleId="Sraotsinys">
    <w:name w:val="List Continue"/>
    <w:basedOn w:val="prastasis"/>
    <w:uiPriority w:val="14"/>
    <w:unhideWhenUsed/>
    <w:qFormat/>
    <w:rsid w:val="00FC70C2"/>
    <w:pPr>
      <w:spacing w:after="120" w:line="240" w:lineRule="atLeast"/>
      <w:ind w:left="567" w:firstLine="0"/>
      <w:contextualSpacing/>
      <w:jc w:val="left"/>
    </w:pPr>
    <w:rPr>
      <w:rFonts w:ascii="Georgia" w:eastAsiaTheme="minorHAnsi" w:hAnsi="Georgia"/>
      <w:szCs w:val="20"/>
    </w:rPr>
  </w:style>
  <w:style w:type="paragraph" w:styleId="Sraotsinys2">
    <w:name w:val="List Continue 2"/>
    <w:basedOn w:val="prastasis"/>
    <w:uiPriority w:val="14"/>
    <w:unhideWhenUsed/>
    <w:qFormat/>
    <w:rsid w:val="00FC70C2"/>
    <w:pPr>
      <w:spacing w:after="120" w:line="240" w:lineRule="atLeast"/>
      <w:ind w:left="1134" w:firstLine="0"/>
      <w:contextualSpacing/>
      <w:jc w:val="left"/>
    </w:pPr>
    <w:rPr>
      <w:rFonts w:ascii="Georgia" w:eastAsiaTheme="minorHAnsi" w:hAnsi="Georgia"/>
      <w:szCs w:val="20"/>
    </w:rPr>
  </w:style>
  <w:style w:type="paragraph" w:styleId="Sraotsinys3">
    <w:name w:val="List Continue 3"/>
    <w:basedOn w:val="prastasis"/>
    <w:uiPriority w:val="14"/>
    <w:unhideWhenUsed/>
    <w:qFormat/>
    <w:rsid w:val="00FC70C2"/>
    <w:pPr>
      <w:spacing w:after="120" w:line="240" w:lineRule="atLeast"/>
      <w:ind w:left="1701" w:firstLine="0"/>
      <w:contextualSpacing/>
      <w:jc w:val="left"/>
    </w:pPr>
    <w:rPr>
      <w:rFonts w:ascii="Georgia" w:eastAsiaTheme="minorHAnsi" w:hAnsi="Georgia"/>
      <w:szCs w:val="20"/>
    </w:rPr>
  </w:style>
  <w:style w:type="paragraph" w:styleId="Sraotsinys4">
    <w:name w:val="List Continue 4"/>
    <w:basedOn w:val="prastasis"/>
    <w:uiPriority w:val="14"/>
    <w:semiHidden/>
    <w:unhideWhenUsed/>
    <w:rsid w:val="00FC70C2"/>
    <w:pPr>
      <w:spacing w:after="120" w:line="240" w:lineRule="atLeast"/>
      <w:ind w:left="2268" w:firstLine="0"/>
      <w:contextualSpacing/>
      <w:jc w:val="left"/>
    </w:pPr>
    <w:rPr>
      <w:rFonts w:ascii="Georgia" w:eastAsiaTheme="minorHAnsi" w:hAnsi="Georgia"/>
      <w:szCs w:val="20"/>
    </w:rPr>
  </w:style>
  <w:style w:type="paragraph" w:styleId="Sraotsinys5">
    <w:name w:val="List Continue 5"/>
    <w:basedOn w:val="prastasis"/>
    <w:uiPriority w:val="14"/>
    <w:semiHidden/>
    <w:unhideWhenUsed/>
    <w:rsid w:val="00FC70C2"/>
    <w:pPr>
      <w:spacing w:after="120" w:line="240" w:lineRule="atLeast"/>
      <w:ind w:left="2835" w:firstLine="0"/>
      <w:contextualSpacing/>
      <w:jc w:val="left"/>
    </w:pPr>
    <w:rPr>
      <w:rFonts w:ascii="Georgia" w:eastAsiaTheme="minorHAnsi" w:hAnsi="Georgia"/>
      <w:szCs w:val="20"/>
    </w:rPr>
  </w:style>
  <w:style w:type="paragraph" w:styleId="Sraas3">
    <w:name w:val="List 3"/>
    <w:basedOn w:val="prastasis"/>
    <w:uiPriority w:val="99"/>
    <w:semiHidden/>
    <w:unhideWhenUsed/>
    <w:rsid w:val="00FC70C2"/>
    <w:pPr>
      <w:spacing w:after="240" w:line="240" w:lineRule="atLeast"/>
      <w:ind w:left="1701" w:hanging="567"/>
      <w:contextualSpacing/>
      <w:jc w:val="left"/>
    </w:pPr>
    <w:rPr>
      <w:rFonts w:ascii="Georgia" w:eastAsiaTheme="minorHAnsi" w:hAnsi="Georgia"/>
      <w:szCs w:val="20"/>
    </w:rPr>
  </w:style>
  <w:style w:type="paragraph" w:styleId="Sraas4">
    <w:name w:val="List 4"/>
    <w:basedOn w:val="prastasis"/>
    <w:uiPriority w:val="99"/>
    <w:semiHidden/>
    <w:unhideWhenUsed/>
    <w:rsid w:val="00FC70C2"/>
    <w:pPr>
      <w:spacing w:after="240" w:line="240" w:lineRule="atLeast"/>
      <w:ind w:left="2268" w:hanging="567"/>
      <w:contextualSpacing/>
      <w:jc w:val="left"/>
    </w:pPr>
    <w:rPr>
      <w:rFonts w:ascii="Georgia" w:eastAsiaTheme="minorHAnsi" w:hAnsi="Georgia"/>
      <w:szCs w:val="20"/>
    </w:rPr>
  </w:style>
  <w:style w:type="paragraph" w:styleId="Sraas5">
    <w:name w:val="List 5"/>
    <w:basedOn w:val="prastasis"/>
    <w:uiPriority w:val="99"/>
    <w:semiHidden/>
    <w:unhideWhenUsed/>
    <w:rsid w:val="00FC70C2"/>
    <w:pPr>
      <w:spacing w:after="240" w:line="240" w:lineRule="atLeast"/>
      <w:ind w:left="2835" w:hanging="567"/>
      <w:contextualSpacing/>
      <w:jc w:val="left"/>
    </w:pPr>
    <w:rPr>
      <w:rFonts w:ascii="Georgia" w:eastAsiaTheme="minorHAnsi" w:hAnsi="Georgia"/>
      <w:szCs w:val="20"/>
    </w:rPr>
  </w:style>
  <w:style w:type="table" w:customStyle="1" w:styleId="PwCTableFigures">
    <w:name w:val="PwC Table Figures"/>
    <w:basedOn w:val="prastojilentel"/>
    <w:uiPriority w:val="99"/>
    <w:qFormat/>
    <w:rsid w:val="00FC70C2"/>
    <w:pPr>
      <w:tabs>
        <w:tab w:val="decimal" w:pos="1134"/>
      </w:tabs>
      <w:spacing w:before="60" w:after="60" w:line="240" w:lineRule="auto"/>
    </w:pPr>
    <w:rPr>
      <w:sz w:val="20"/>
      <w:szCs w:val="20"/>
      <w:lang w:val="en-GB"/>
    </w:rPr>
    <w:tblPr>
      <w:tblBorders>
        <w:insideH w:val="dotted" w:sz="4" w:space="0" w:color="1F497D" w:themeColor="text2"/>
      </w:tblBorders>
    </w:tblPr>
    <w:tblStylePr w:type="firstRow">
      <w:rPr>
        <w:b/>
      </w:rPr>
      <w:tblPr/>
      <w:tcPr>
        <w:tcBorders>
          <w:top w:val="single" w:sz="6" w:space="0" w:color="1F497D" w:themeColor="text2"/>
          <w:left w:val="nil"/>
          <w:bottom w:val="single" w:sz="6" w:space="0" w:color="1F49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1F497D" w:themeColor="text2"/>
          <w:left w:val="nil"/>
          <w:bottom w:val="single" w:sz="6" w:space="0" w:color="1F497D" w:themeColor="text2"/>
          <w:right w:val="nil"/>
          <w:insideH w:val="nil"/>
          <w:insideV w:val="nil"/>
          <w:tl2br w:val="nil"/>
          <w:tr2bl w:val="nil"/>
        </w:tcBorders>
      </w:tcPr>
    </w:tblStylePr>
  </w:style>
  <w:style w:type="table" w:customStyle="1" w:styleId="PwCTableText">
    <w:name w:val="PwC Table Text"/>
    <w:basedOn w:val="prastojilentel"/>
    <w:uiPriority w:val="99"/>
    <w:qFormat/>
    <w:rsid w:val="00FC70C2"/>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SubHeading">
    <w:name w:val="Sub Heading"/>
    <w:basedOn w:val="Antrat1"/>
    <w:uiPriority w:val="99"/>
    <w:qFormat/>
    <w:rsid w:val="00FC70C2"/>
    <w:pPr>
      <w:pageBreakBefore/>
      <w:tabs>
        <w:tab w:val="clear" w:pos="0"/>
      </w:tabs>
      <w:spacing w:before="0" w:after="480" w:line="600" w:lineRule="atLeast"/>
      <w:jc w:val="left"/>
    </w:pPr>
    <w:rPr>
      <w:rFonts w:asciiTheme="majorHAnsi" w:hAnsiTheme="majorHAnsi" w:cstheme="majorBidi"/>
      <w:noProof w:val="0"/>
      <w:sz w:val="56"/>
      <w:szCs w:val="28"/>
    </w:rPr>
  </w:style>
  <w:style w:type="paragraph" w:customStyle="1" w:styleId="Heading1NoSpacing">
    <w:name w:val="Heading 1 No Spacing"/>
    <w:basedOn w:val="Antrat1"/>
    <w:next w:val="Antrat2"/>
    <w:link w:val="Heading1NoSpacingChar"/>
    <w:uiPriority w:val="9"/>
    <w:qFormat/>
    <w:rsid w:val="00FC70C2"/>
    <w:pPr>
      <w:pageBreakBefore/>
      <w:tabs>
        <w:tab w:val="clear" w:pos="0"/>
      </w:tabs>
      <w:spacing w:before="0" w:line="600" w:lineRule="atLeast"/>
      <w:jc w:val="left"/>
    </w:pPr>
    <w:rPr>
      <w:rFonts w:asciiTheme="majorHAnsi" w:hAnsiTheme="majorHAnsi" w:cstheme="majorBidi"/>
      <w:b/>
      <w:i/>
      <w:color w:val="1F497D" w:themeColor="text2"/>
      <w:sz w:val="56"/>
      <w:szCs w:val="28"/>
    </w:rPr>
  </w:style>
  <w:style w:type="character" w:customStyle="1" w:styleId="Heading1NoSpacingChar">
    <w:name w:val="Heading 1 No Spacing Char"/>
    <w:basedOn w:val="Antrat1Diagrama"/>
    <w:link w:val="Heading1NoSpacing"/>
    <w:uiPriority w:val="9"/>
    <w:rsid w:val="00FC70C2"/>
    <w:rPr>
      <w:rFonts w:asciiTheme="majorHAnsi" w:eastAsiaTheme="majorEastAsia" w:hAnsiTheme="majorHAnsi" w:cstheme="majorBidi"/>
      <w:b/>
      <w:bCs/>
      <w:i/>
      <w:noProof/>
      <w:color w:val="1F497D" w:themeColor="text2"/>
      <w:sz w:val="56"/>
      <w:szCs w:val="28"/>
    </w:rPr>
  </w:style>
  <w:style w:type="paragraph" w:styleId="Citata">
    <w:name w:val="Quote"/>
    <w:basedOn w:val="prastasis"/>
    <w:next w:val="prastasis"/>
    <w:link w:val="CitataDiagrama"/>
    <w:uiPriority w:val="29"/>
    <w:qFormat/>
    <w:rsid w:val="00FC70C2"/>
    <w:pPr>
      <w:spacing w:after="240" w:line="240" w:lineRule="atLeast"/>
      <w:ind w:firstLine="0"/>
      <w:jc w:val="left"/>
    </w:pPr>
    <w:rPr>
      <w:rFonts w:ascii="Georgia" w:eastAsiaTheme="minorHAnsi" w:hAnsi="Georgia"/>
      <w:i/>
      <w:iCs/>
      <w:color w:val="000000" w:themeColor="text1"/>
      <w:szCs w:val="20"/>
    </w:rPr>
  </w:style>
  <w:style w:type="character" w:customStyle="1" w:styleId="CitataDiagrama">
    <w:name w:val="Citata Diagrama"/>
    <w:basedOn w:val="Numatytasispastraiposriftas"/>
    <w:link w:val="Citata"/>
    <w:uiPriority w:val="29"/>
    <w:rsid w:val="00FC70C2"/>
    <w:rPr>
      <w:rFonts w:ascii="Georgia" w:hAnsi="Georgia"/>
      <w:i/>
      <w:iCs/>
      <w:color w:val="000000" w:themeColor="text1"/>
      <w:sz w:val="24"/>
      <w:szCs w:val="20"/>
    </w:rPr>
  </w:style>
  <w:style w:type="paragraph" w:styleId="Tekstoblokas">
    <w:name w:val="Block Text"/>
    <w:basedOn w:val="prastasis"/>
    <w:next w:val="Pagrindinistekstas3"/>
    <w:uiPriority w:val="99"/>
    <w:unhideWhenUsed/>
    <w:qFormat/>
    <w:rsid w:val="00FC70C2"/>
    <w:pPr>
      <w:spacing w:after="240" w:line="240" w:lineRule="auto"/>
      <w:ind w:firstLine="0"/>
      <w:jc w:val="left"/>
    </w:pPr>
    <w:rPr>
      <w:rFonts w:ascii="Georgia" w:eastAsiaTheme="minorHAnsi" w:hAnsi="Georgia"/>
      <w:b/>
      <w:i/>
      <w:color w:val="1F497D" w:themeColor="text2"/>
      <w:sz w:val="48"/>
      <w:szCs w:val="48"/>
    </w:rPr>
  </w:style>
  <w:style w:type="paragraph" w:customStyle="1" w:styleId="BlockText2">
    <w:name w:val="Block Text 2"/>
    <w:basedOn w:val="prastasis"/>
    <w:uiPriority w:val="99"/>
    <w:qFormat/>
    <w:rsid w:val="00FC70C2"/>
    <w:pPr>
      <w:pBdr>
        <w:top w:val="single" w:sz="2" w:space="10" w:color="1F497D" w:themeColor="text2"/>
        <w:left w:val="single" w:sz="2" w:space="10" w:color="1F497D" w:themeColor="text2"/>
        <w:bottom w:val="single" w:sz="2" w:space="10" w:color="1F497D" w:themeColor="text2"/>
        <w:right w:val="single" w:sz="2" w:space="10" w:color="1F497D" w:themeColor="text2"/>
      </w:pBdr>
      <w:shd w:val="clear" w:color="auto" w:fill="1F497D" w:themeFill="text2"/>
      <w:spacing w:after="240" w:line="240" w:lineRule="auto"/>
      <w:ind w:left="227" w:right="227" w:firstLine="0"/>
      <w:jc w:val="left"/>
    </w:pPr>
    <w:rPr>
      <w:rFonts w:ascii="Georgia" w:eastAsiaTheme="minorHAnsi" w:hAnsi="Georgia"/>
      <w:i/>
      <w:color w:val="EEECE1" w:themeColor="background2"/>
      <w:sz w:val="48"/>
      <w:szCs w:val="48"/>
    </w:rPr>
  </w:style>
  <w:style w:type="paragraph" w:customStyle="1" w:styleId="BlockText3">
    <w:name w:val="Block Text 3"/>
    <w:basedOn w:val="Tekstoblokas"/>
    <w:uiPriority w:val="99"/>
    <w:qFormat/>
    <w:rsid w:val="00FC70C2"/>
    <w:pPr>
      <w:pBdr>
        <w:top w:val="single" w:sz="8" w:space="10" w:color="E5E2D1" w:themeColor="background2" w:themeShade="F2"/>
        <w:left w:val="single" w:sz="8" w:space="10" w:color="E5E2D1" w:themeColor="background2" w:themeShade="F2"/>
        <w:bottom w:val="single" w:sz="8" w:space="10" w:color="E5E2D1" w:themeColor="background2" w:themeShade="F2"/>
        <w:right w:val="single" w:sz="8" w:space="10" w:color="E5E2D1" w:themeColor="background2" w:themeShade="F2"/>
      </w:pBdr>
      <w:shd w:val="clear" w:color="auto" w:fill="E5E2D1" w:themeFill="background2" w:themeFillShade="F2"/>
      <w:ind w:left="227" w:right="227"/>
    </w:pPr>
    <w:rPr>
      <w:rFonts w:eastAsiaTheme="minorEastAsia"/>
      <w:iCs/>
      <w:color w:val="4F81BD" w:themeColor="accent1"/>
      <w:sz w:val="96"/>
      <w:szCs w:val="20"/>
    </w:rPr>
  </w:style>
  <w:style w:type="paragraph" w:styleId="Pagrindinistekstas3">
    <w:name w:val="Body Text 3"/>
    <w:basedOn w:val="prastasis"/>
    <w:link w:val="Pagrindinistekstas3Diagrama"/>
    <w:uiPriority w:val="99"/>
    <w:semiHidden/>
    <w:unhideWhenUsed/>
    <w:rsid w:val="00FC70C2"/>
    <w:pPr>
      <w:spacing w:after="120" w:line="240" w:lineRule="atLeast"/>
      <w:ind w:firstLine="0"/>
      <w:jc w:val="left"/>
    </w:pPr>
    <w:rPr>
      <w:rFonts w:ascii="Georgia" w:eastAsiaTheme="minorHAnsi" w:hAnsi="Georgia"/>
      <w:sz w:val="16"/>
      <w:szCs w:val="16"/>
    </w:rPr>
  </w:style>
  <w:style w:type="character" w:customStyle="1" w:styleId="Pagrindinistekstas3Diagrama">
    <w:name w:val="Pagrindinis tekstas 3 Diagrama"/>
    <w:basedOn w:val="Numatytasispastraiposriftas"/>
    <w:link w:val="Pagrindinistekstas3"/>
    <w:uiPriority w:val="99"/>
    <w:semiHidden/>
    <w:rsid w:val="00FC70C2"/>
    <w:rPr>
      <w:rFonts w:ascii="Georgia" w:hAnsi="Georgia"/>
      <w:sz w:val="16"/>
      <w:szCs w:val="16"/>
    </w:rPr>
  </w:style>
  <w:style w:type="table" w:customStyle="1" w:styleId="GridTable4-Accent111">
    <w:name w:val="Grid Table 4 - Accent 111"/>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List-Accent11">
    <w:name w:val="Light List - Accent 11"/>
    <w:basedOn w:val="prastojilentel"/>
    <w:uiPriority w:val="61"/>
    <w:rsid w:val="00FC70C2"/>
    <w:pPr>
      <w:spacing w:after="0" w:line="240" w:lineRule="auto"/>
    </w:pPr>
    <w:rPr>
      <w:rFonts w:ascii="Georgia" w:hAnsi="Georgia"/>
      <w:sz w:val="20"/>
      <w:szCs w:val="20"/>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ykuspabraukimas">
    <w:name w:val="Intense Emphasis"/>
    <w:basedOn w:val="Numatytasispastraiposriftas"/>
    <w:uiPriority w:val="21"/>
    <w:qFormat/>
    <w:rsid w:val="00FC70C2"/>
    <w:rPr>
      <w:i/>
      <w:iCs/>
      <w:color w:val="4F81BD" w:themeColor="accent1"/>
    </w:rPr>
  </w:style>
  <w:style w:type="table" w:customStyle="1" w:styleId="GridTable1Light-Accent111">
    <w:name w:val="Grid Table 1 Light - Accent 111"/>
    <w:basedOn w:val="prastojilentel"/>
    <w:uiPriority w:val="46"/>
    <w:rsid w:val="00FC70C2"/>
    <w:pPr>
      <w:spacing w:after="0" w:line="240" w:lineRule="auto"/>
    </w:pPr>
    <w:rPr>
      <w:rFonts w:ascii="Georgia" w:hAnsi="Georgia"/>
      <w:sz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111">
    <w:name w:val="List Table 3 - Accent 111"/>
    <w:basedOn w:val="prastojilentel"/>
    <w:uiPriority w:val="48"/>
    <w:rsid w:val="00FC70C2"/>
    <w:pPr>
      <w:spacing w:after="0" w:line="240" w:lineRule="auto"/>
    </w:pPr>
    <w:rPr>
      <w:rFonts w:ascii="Georgia" w:hAnsi="Georgia"/>
      <w:sz w:val="20"/>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61">
    <w:name w:val="Grid Table 2 - Accent 61"/>
    <w:basedOn w:val="prastojilentel"/>
    <w:uiPriority w:val="47"/>
    <w:rsid w:val="00FC70C2"/>
    <w:pPr>
      <w:spacing w:after="0" w:line="240" w:lineRule="auto"/>
    </w:pPr>
    <w:rPr>
      <w:rFonts w:ascii="Georgia" w:hAnsi="Georgia"/>
      <w:sz w:val="20"/>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Rykinuoroda">
    <w:name w:val="Intense Reference"/>
    <w:basedOn w:val="Numatytasispastraiposriftas"/>
    <w:uiPriority w:val="32"/>
    <w:qFormat/>
    <w:rsid w:val="00FC70C2"/>
    <w:rPr>
      <w:b/>
      <w:bCs/>
      <w:smallCaps/>
      <w:color w:val="4F81BD" w:themeColor="accent1"/>
      <w:spacing w:val="5"/>
    </w:rPr>
  </w:style>
  <w:style w:type="paragraph" w:styleId="Pagrindiniotekstotrauka">
    <w:name w:val="Body Text Indent"/>
    <w:basedOn w:val="prastasis"/>
    <w:link w:val="PagrindiniotekstotraukaDiagrama"/>
    <w:rsid w:val="00FC70C2"/>
    <w:pPr>
      <w:spacing w:line="240" w:lineRule="auto"/>
      <w:ind w:left="180" w:firstLine="0"/>
      <w:jc w:val="left"/>
    </w:pPr>
    <w:rPr>
      <w:rFonts w:eastAsia="Times New Roman" w:cs="Times New Roman"/>
      <w:color w:val="000000"/>
      <w:szCs w:val="19"/>
    </w:rPr>
  </w:style>
  <w:style w:type="character" w:customStyle="1" w:styleId="PagrindiniotekstotraukaDiagrama">
    <w:name w:val="Pagrindinio teksto įtrauka Diagrama"/>
    <w:basedOn w:val="Numatytasispastraiposriftas"/>
    <w:link w:val="Pagrindiniotekstotrauka"/>
    <w:rsid w:val="00FC70C2"/>
    <w:rPr>
      <w:rFonts w:ascii="Times New Roman" w:eastAsia="Times New Roman" w:hAnsi="Times New Roman" w:cs="Times New Roman"/>
      <w:color w:val="000000"/>
      <w:sz w:val="24"/>
      <w:szCs w:val="19"/>
    </w:rPr>
  </w:style>
  <w:style w:type="paragraph" w:customStyle="1" w:styleId="Hyperlink1">
    <w:name w:val="Hyperlink1"/>
    <w:basedOn w:val="prastasis"/>
    <w:rsid w:val="00FC70C2"/>
    <w:pPr>
      <w:autoSpaceDE w:val="0"/>
      <w:autoSpaceDN w:val="0"/>
      <w:spacing w:line="297" w:lineRule="auto"/>
      <w:ind w:firstLine="312"/>
    </w:pPr>
    <w:rPr>
      <w:rFonts w:eastAsia="Times New Roman" w:cs="Times New Roman"/>
      <w:color w:val="000000"/>
      <w:szCs w:val="20"/>
      <w:lang w:eastAsia="lt-LT"/>
    </w:rPr>
  </w:style>
  <w:style w:type="table" w:customStyle="1" w:styleId="GridTable4-Accent12">
    <w:name w:val="Grid Table 4 - Accent 12"/>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prastasis"/>
    <w:link w:val="BodytextChar"/>
    <w:uiPriority w:val="99"/>
    <w:rsid w:val="00FC70C2"/>
    <w:pPr>
      <w:autoSpaceDE w:val="0"/>
      <w:autoSpaceDN w:val="0"/>
      <w:adjustRightInd w:val="0"/>
      <w:spacing w:after="180" w:line="260" w:lineRule="atLeast"/>
      <w:ind w:firstLine="0"/>
      <w:jc w:val="left"/>
      <w:textAlignment w:val="center"/>
    </w:pPr>
    <w:rPr>
      <w:rFonts w:ascii="Georgia" w:eastAsiaTheme="minorHAnsi" w:hAnsi="Georgia" w:cs="Georgia"/>
      <w:color w:val="000000"/>
      <w:szCs w:val="20"/>
      <w:lang w:val="en-US"/>
    </w:rPr>
  </w:style>
  <w:style w:type="paragraph" w:customStyle="1" w:styleId="bullettrumpi">
    <w:name w:val="bullet trumpi"/>
    <w:basedOn w:val="prastasis"/>
    <w:uiPriority w:val="99"/>
    <w:rsid w:val="00FC70C2"/>
    <w:pPr>
      <w:numPr>
        <w:numId w:val="21"/>
      </w:numPr>
      <w:spacing w:line="240" w:lineRule="auto"/>
      <w:jc w:val="left"/>
    </w:pPr>
    <w:rPr>
      <w:rFonts w:eastAsia="Times New Roman" w:cs="Times New Roman"/>
      <w:lang w:eastAsia="lt-LT"/>
    </w:rPr>
  </w:style>
  <w:style w:type="character" w:customStyle="1" w:styleId="BodytextChar">
    <w:name w:val="Body text Char"/>
    <w:basedOn w:val="Numatytasispastraiposriftas"/>
    <w:link w:val="BodyText1"/>
    <w:uiPriority w:val="99"/>
    <w:rsid w:val="00FC70C2"/>
    <w:rPr>
      <w:rFonts w:ascii="Georgia" w:hAnsi="Georgia" w:cs="Georgia"/>
      <w:color w:val="000000"/>
      <w:sz w:val="24"/>
      <w:szCs w:val="20"/>
      <w:lang w:val="en-US"/>
    </w:rPr>
  </w:style>
  <w:style w:type="table" w:customStyle="1" w:styleId="GridTable4-Accent13">
    <w:name w:val="Grid Table 4 - Accent 13"/>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4">
    <w:name w:val="Style4"/>
    <w:basedOn w:val="Antrat3"/>
    <w:link w:val="Style4Char"/>
    <w:uiPriority w:val="99"/>
    <w:qFormat/>
    <w:rsid w:val="00FC70C2"/>
    <w:pPr>
      <w:keepLines/>
      <w:spacing w:after="240" w:line="240" w:lineRule="auto"/>
      <w:jc w:val="left"/>
    </w:pPr>
    <w:rPr>
      <w:rFonts w:asciiTheme="majorHAnsi" w:eastAsiaTheme="majorEastAsia" w:hAnsiTheme="majorHAnsi" w:cstheme="majorBidi"/>
      <w:b/>
      <w:bCs/>
      <w:i/>
      <w:color w:val="1F497D" w:themeColor="text2"/>
      <w:sz w:val="28"/>
      <w:szCs w:val="20"/>
      <w:lang w:eastAsia="en-US"/>
    </w:rPr>
  </w:style>
  <w:style w:type="character" w:customStyle="1" w:styleId="Style4Char">
    <w:name w:val="Style4 Char"/>
    <w:basedOn w:val="Numatytasispastraiposriftas"/>
    <w:link w:val="Style4"/>
    <w:uiPriority w:val="99"/>
    <w:rsid w:val="00FC70C2"/>
    <w:rPr>
      <w:rFonts w:asciiTheme="majorHAnsi" w:eastAsiaTheme="majorEastAsia" w:hAnsiTheme="majorHAnsi" w:cstheme="majorBidi"/>
      <w:b/>
      <w:bCs/>
      <w:i/>
      <w:color w:val="1F497D" w:themeColor="text2"/>
      <w:sz w:val="28"/>
      <w:szCs w:val="20"/>
    </w:rPr>
  </w:style>
  <w:style w:type="paragraph" w:customStyle="1" w:styleId="Pagenumber1">
    <w:name w:val="Page number 1"/>
    <w:basedOn w:val="Porat"/>
    <w:uiPriority w:val="34"/>
    <w:qFormat/>
    <w:rsid w:val="00FC70C2"/>
    <w:pPr>
      <w:tabs>
        <w:tab w:val="clear" w:pos="4819"/>
        <w:tab w:val="clear" w:pos="9638"/>
        <w:tab w:val="right" w:pos="8392"/>
      </w:tabs>
      <w:spacing w:before="400" w:after="0" w:line="180" w:lineRule="atLeast"/>
      <w:ind w:firstLine="0"/>
      <w:jc w:val="left"/>
    </w:pPr>
    <w:rPr>
      <w:rFonts w:ascii="Arial" w:eastAsiaTheme="minorHAnsi" w:hAnsi="Arial" w:cstheme="minorBidi"/>
      <w:color w:val="000000" w:themeColor="text1"/>
      <w:sz w:val="19"/>
      <w:szCs w:val="16"/>
    </w:rPr>
  </w:style>
  <w:style w:type="paragraph" w:customStyle="1" w:styleId="pasiulymai20">
    <w:name w:val="pasiulymai20"/>
    <w:basedOn w:val="prastasis"/>
    <w:rsid w:val="00FC70C2"/>
    <w:pPr>
      <w:spacing w:before="100" w:beforeAutospacing="1" w:after="100" w:afterAutospacing="1" w:line="240" w:lineRule="auto"/>
      <w:ind w:firstLine="0"/>
      <w:jc w:val="left"/>
    </w:pPr>
    <w:rPr>
      <w:rFonts w:eastAsia="Times New Roman" w:cs="Times New Roman"/>
      <w:lang w:eastAsia="lt-LT"/>
    </w:rPr>
  </w:style>
  <w:style w:type="paragraph" w:customStyle="1" w:styleId="Pagrindinistekstas1">
    <w:name w:val="Pagrindinis tekstas1"/>
    <w:basedOn w:val="prastasis"/>
    <w:rsid w:val="00FC70C2"/>
    <w:pPr>
      <w:suppressAutoHyphens/>
      <w:autoSpaceDE w:val="0"/>
      <w:autoSpaceDN w:val="0"/>
      <w:adjustRightInd w:val="0"/>
      <w:spacing w:line="298" w:lineRule="auto"/>
      <w:ind w:firstLine="312"/>
      <w:textAlignment w:val="center"/>
    </w:pPr>
    <w:rPr>
      <w:rFonts w:eastAsia="Times New Roman" w:cs="Times New Roman"/>
      <w:color w:val="000000"/>
      <w:sz w:val="20"/>
      <w:szCs w:val="20"/>
    </w:rPr>
  </w:style>
  <w:style w:type="character" w:customStyle="1" w:styleId="Bodytext">
    <w:name w:val="Body text_"/>
    <w:basedOn w:val="Numatytasispastraiposriftas"/>
    <w:rsid w:val="00FC70C2"/>
    <w:rPr>
      <w:lang w:val="lt-LT"/>
    </w:rPr>
  </w:style>
  <w:style w:type="paragraph" w:customStyle="1" w:styleId="11">
    <w:name w:val="Без интервала11"/>
    <w:uiPriority w:val="99"/>
    <w:rsid w:val="00FC70C2"/>
    <w:pPr>
      <w:spacing w:after="0" w:line="240" w:lineRule="auto"/>
    </w:pPr>
    <w:rPr>
      <w:rFonts w:ascii="Calibri" w:eastAsia="Calibri" w:hAnsi="Calibri" w:cs="Calibri"/>
      <w:lang w:val="en-US" w:eastAsia="zh-CN"/>
    </w:rPr>
  </w:style>
  <w:style w:type="table" w:customStyle="1" w:styleId="TableGrid1">
    <w:name w:val="Table Grid1"/>
    <w:basedOn w:val="prastojilentel"/>
    <w:next w:val="Lentelstinklelis"/>
    <w:uiPriority w:val="59"/>
    <w:rsid w:val="00FC70C2"/>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iankstoformatuotas">
    <w:name w:val="HTML Preformatted"/>
    <w:basedOn w:val="prastasis"/>
    <w:link w:val="HTMLiankstoformatuotasDiagrama"/>
    <w:uiPriority w:val="99"/>
    <w:rsid w:val="00FC7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Calibri" w:hAnsi="Courier New" w:cs="Courier New"/>
      <w:sz w:val="20"/>
      <w:szCs w:val="20"/>
      <w:lang w:eastAsia="lt-LT"/>
    </w:rPr>
  </w:style>
  <w:style w:type="character" w:customStyle="1" w:styleId="HTMLPreformattedChar">
    <w:name w:val="HTML Preformatted Char"/>
    <w:basedOn w:val="Numatytasispastraiposriftas"/>
    <w:uiPriority w:val="99"/>
    <w:semiHidden/>
    <w:rsid w:val="00FC70C2"/>
    <w:rPr>
      <w:rFonts w:ascii="Consolas" w:eastAsiaTheme="minorEastAsia" w:hAnsi="Consolas" w:cs="Consolas"/>
      <w:sz w:val="20"/>
      <w:szCs w:val="20"/>
    </w:rPr>
  </w:style>
  <w:style w:type="character" w:customStyle="1" w:styleId="HTMLiankstoformatuotasDiagrama">
    <w:name w:val="HTML iš anksto formatuotas Diagrama"/>
    <w:link w:val="HTMLiankstoformatuotas"/>
    <w:uiPriority w:val="99"/>
    <w:locked/>
    <w:rsid w:val="00FC70C2"/>
    <w:rPr>
      <w:rFonts w:ascii="Courier New" w:eastAsia="Calibri" w:hAnsi="Courier New" w:cs="Courier New"/>
      <w:sz w:val="20"/>
      <w:szCs w:val="20"/>
      <w:lang w:eastAsia="lt-LT"/>
    </w:rPr>
  </w:style>
  <w:style w:type="table" w:customStyle="1" w:styleId="QQuestionTable">
    <w:name w:val="QQuestionTable"/>
    <w:uiPriority w:val="99"/>
    <w:qFormat/>
    <w:rsid w:val="00FC70C2"/>
    <w:pPr>
      <w:spacing w:after="0" w:line="240" w:lineRule="auto"/>
      <w:jc w:val="center"/>
    </w:pPr>
    <w:rPr>
      <w:rFonts w:eastAsiaTheme="minorEastAsia"/>
      <w:sz w:val="20"/>
      <w:szCs w:val="20"/>
      <w:lang w:val="en-US" w:eastAsia="lt-LT"/>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prastasis"/>
    <w:rsid w:val="00FC70C2"/>
    <w:pPr>
      <w:spacing w:after="0" w:line="240" w:lineRule="auto"/>
    </w:pPr>
    <w:rPr>
      <w:rFonts w:eastAsiaTheme="minorEastAsia"/>
      <w:color w:val="FFFFFF" w:themeColor="background1"/>
      <w:lang w:val="en-US"/>
    </w:rPr>
  </w:style>
  <w:style w:type="numbering" w:customStyle="1" w:styleId="Multipunch">
    <w:name w:val="Multi punch"/>
    <w:rsid w:val="00FC70C2"/>
    <w:pPr>
      <w:numPr>
        <w:numId w:val="22"/>
      </w:numPr>
    </w:pPr>
  </w:style>
  <w:style w:type="numbering" w:customStyle="1" w:styleId="Singlepunch">
    <w:name w:val="Single punch"/>
    <w:rsid w:val="00FC70C2"/>
    <w:pPr>
      <w:numPr>
        <w:numId w:val="23"/>
      </w:numPr>
    </w:pPr>
  </w:style>
  <w:style w:type="paragraph" w:customStyle="1" w:styleId="tajtip">
    <w:name w:val="tajtip"/>
    <w:basedOn w:val="prastasis"/>
    <w:rsid w:val="00FC70C2"/>
    <w:pPr>
      <w:spacing w:after="150" w:line="240" w:lineRule="auto"/>
      <w:ind w:firstLine="0"/>
      <w:jc w:val="left"/>
    </w:pPr>
    <w:rPr>
      <w:rFonts w:eastAsia="Times New Roman" w:cs="Times New Roman"/>
      <w:lang w:eastAsia="lt-LT"/>
    </w:rPr>
  </w:style>
  <w:style w:type="paragraph" w:customStyle="1" w:styleId="taltipfb">
    <w:name w:val="taltipfb"/>
    <w:basedOn w:val="prastasis"/>
    <w:rsid w:val="00FC70C2"/>
    <w:pPr>
      <w:spacing w:after="150" w:line="240" w:lineRule="auto"/>
      <w:ind w:firstLine="0"/>
      <w:jc w:val="left"/>
    </w:pPr>
    <w:rPr>
      <w:rFonts w:eastAsia="Times New Roman" w:cs="Times New Roman"/>
      <w:lang w:eastAsia="lt-LT"/>
    </w:rPr>
  </w:style>
  <w:style w:type="paragraph" w:customStyle="1" w:styleId="tactin">
    <w:name w:val="tactin"/>
    <w:basedOn w:val="prastasis"/>
    <w:rsid w:val="00FC70C2"/>
    <w:pPr>
      <w:spacing w:after="150" w:line="240" w:lineRule="auto"/>
      <w:ind w:firstLine="0"/>
      <w:jc w:val="left"/>
    </w:pPr>
    <w:rPr>
      <w:rFonts w:eastAsia="Times New Roman" w:cs="Times New Roman"/>
      <w:lang w:eastAsia="lt-LT"/>
    </w:rPr>
  </w:style>
  <w:style w:type="paragraph" w:customStyle="1" w:styleId="tip">
    <w:name w:val="tip"/>
    <w:basedOn w:val="prastasis"/>
    <w:rsid w:val="00FC70C2"/>
    <w:pPr>
      <w:spacing w:after="150" w:line="240" w:lineRule="auto"/>
      <w:ind w:firstLine="0"/>
      <w:jc w:val="left"/>
    </w:pPr>
    <w:rPr>
      <w:rFonts w:eastAsia="Times New Roman" w:cs="Times New Roman"/>
      <w:lang w:eastAsia="lt-LT"/>
    </w:rPr>
  </w:style>
  <w:style w:type="character" w:customStyle="1" w:styleId="TekstasDiagrama">
    <w:name w:val="Tekstas Diagrama"/>
    <w:basedOn w:val="Numatytasispastraiposriftas"/>
    <w:uiPriority w:val="99"/>
    <w:rsid w:val="006B79C2"/>
    <w:rPr>
      <w:rFonts w:ascii="Segoe UI" w:hAnsi="Segoe UI" w:cs="Segoe UI"/>
      <w:color w:val="000000"/>
    </w:rPr>
  </w:style>
  <w:style w:type="table" w:customStyle="1" w:styleId="Lentelepriedas">
    <w:name w:val="Lentele_priedas"/>
    <w:basedOn w:val="prastojilentel"/>
    <w:uiPriority w:val="99"/>
    <w:qFormat/>
    <w:rsid w:val="006B79C2"/>
    <w:pPr>
      <w:spacing w:after="0" w:line="240" w:lineRule="auto"/>
    </w:pPr>
    <w:rPr>
      <w:rFonts w:ascii="Segoe UI" w:eastAsia="Times New Roman" w:hAnsi="Segoe UI" w:cs="Times New Roman"/>
      <w:color w:val="000000"/>
      <w:sz w:val="16"/>
      <w:szCs w:val="20"/>
      <w:lang w:eastAsia="lt-LT"/>
    </w:rPr>
    <w:tblPr>
      <w:tblBorders>
        <w:top w:val="single" w:sz="4" w:space="0" w:color="004B7E"/>
        <w:left w:val="single" w:sz="4" w:space="0" w:color="004B7E"/>
        <w:bottom w:val="single" w:sz="4" w:space="0" w:color="004B7E"/>
        <w:right w:val="single" w:sz="4" w:space="0" w:color="004B7E"/>
        <w:insideH w:val="single" w:sz="4" w:space="0" w:color="004B7E"/>
        <w:insideV w:val="single" w:sz="4" w:space="0" w:color="004B7E"/>
      </w:tblBorders>
    </w:tblPr>
    <w:tcPr>
      <w:shd w:val="clear" w:color="auto" w:fill="FFFFFF"/>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Segoe UI" w:hAnsi="Segoe UI"/>
        <w:b w:val="0"/>
        <w:i w:val="0"/>
        <w:color w:val="004B7E"/>
        <w:sz w:val="16"/>
      </w:rPr>
      <w:tblPr/>
      <w:tcPr>
        <w:tcBorders>
          <w:top w:val="single" w:sz="4" w:space="0" w:color="004B7E"/>
          <w:left w:val="single" w:sz="4" w:space="0" w:color="004B7E"/>
          <w:bottom w:val="single" w:sz="4" w:space="0" w:color="004B7E"/>
          <w:right w:val="single" w:sz="4" w:space="0" w:color="004B7E"/>
          <w:insideH w:val="nil"/>
          <w:insideV w:val="single" w:sz="4" w:space="0" w:color="004B7E"/>
          <w:tl2br w:val="nil"/>
          <w:tr2bl w:val="nil"/>
        </w:tcBorders>
      </w:tcPr>
    </w:tblStylePr>
  </w:style>
  <w:style w:type="paragraph" w:customStyle="1" w:styleId="Figure">
    <w:name w:val="Figure"/>
    <w:basedOn w:val="Antrat"/>
    <w:qFormat/>
    <w:rsid w:val="006C1FD2"/>
  </w:style>
  <w:style w:type="table" w:customStyle="1" w:styleId="GridTable1Light2">
    <w:name w:val="Grid Table 1 Light2"/>
    <w:basedOn w:val="prastojilentel"/>
    <w:uiPriority w:val="46"/>
    <w:rsid w:val="00234A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904">
      <w:bodyDiv w:val="1"/>
      <w:marLeft w:val="0"/>
      <w:marRight w:val="0"/>
      <w:marTop w:val="0"/>
      <w:marBottom w:val="0"/>
      <w:divBdr>
        <w:top w:val="none" w:sz="0" w:space="0" w:color="auto"/>
        <w:left w:val="none" w:sz="0" w:space="0" w:color="auto"/>
        <w:bottom w:val="none" w:sz="0" w:space="0" w:color="auto"/>
        <w:right w:val="none" w:sz="0" w:space="0" w:color="auto"/>
      </w:divBdr>
    </w:div>
    <w:div w:id="22946791">
      <w:bodyDiv w:val="1"/>
      <w:marLeft w:val="0"/>
      <w:marRight w:val="0"/>
      <w:marTop w:val="0"/>
      <w:marBottom w:val="0"/>
      <w:divBdr>
        <w:top w:val="none" w:sz="0" w:space="0" w:color="auto"/>
        <w:left w:val="none" w:sz="0" w:space="0" w:color="auto"/>
        <w:bottom w:val="none" w:sz="0" w:space="0" w:color="auto"/>
        <w:right w:val="none" w:sz="0" w:space="0" w:color="auto"/>
      </w:divBdr>
    </w:div>
    <w:div w:id="59131933">
      <w:bodyDiv w:val="1"/>
      <w:marLeft w:val="0"/>
      <w:marRight w:val="0"/>
      <w:marTop w:val="0"/>
      <w:marBottom w:val="0"/>
      <w:divBdr>
        <w:top w:val="none" w:sz="0" w:space="0" w:color="auto"/>
        <w:left w:val="none" w:sz="0" w:space="0" w:color="auto"/>
        <w:bottom w:val="none" w:sz="0" w:space="0" w:color="auto"/>
        <w:right w:val="none" w:sz="0" w:space="0" w:color="auto"/>
      </w:divBdr>
      <w:divsChild>
        <w:div w:id="913468064">
          <w:marLeft w:val="0"/>
          <w:marRight w:val="0"/>
          <w:marTop w:val="0"/>
          <w:marBottom w:val="0"/>
          <w:divBdr>
            <w:top w:val="none" w:sz="0" w:space="0" w:color="auto"/>
            <w:left w:val="none" w:sz="0" w:space="0" w:color="auto"/>
            <w:bottom w:val="none" w:sz="0" w:space="0" w:color="auto"/>
            <w:right w:val="none" w:sz="0" w:space="0" w:color="auto"/>
          </w:divBdr>
        </w:div>
        <w:div w:id="374622834">
          <w:marLeft w:val="0"/>
          <w:marRight w:val="0"/>
          <w:marTop w:val="0"/>
          <w:marBottom w:val="0"/>
          <w:divBdr>
            <w:top w:val="none" w:sz="0" w:space="0" w:color="auto"/>
            <w:left w:val="none" w:sz="0" w:space="0" w:color="auto"/>
            <w:bottom w:val="none" w:sz="0" w:space="0" w:color="auto"/>
            <w:right w:val="none" w:sz="0" w:space="0" w:color="auto"/>
          </w:divBdr>
        </w:div>
        <w:div w:id="515389897">
          <w:marLeft w:val="0"/>
          <w:marRight w:val="0"/>
          <w:marTop w:val="0"/>
          <w:marBottom w:val="0"/>
          <w:divBdr>
            <w:top w:val="none" w:sz="0" w:space="0" w:color="auto"/>
            <w:left w:val="none" w:sz="0" w:space="0" w:color="auto"/>
            <w:bottom w:val="none" w:sz="0" w:space="0" w:color="auto"/>
            <w:right w:val="none" w:sz="0" w:space="0" w:color="auto"/>
          </w:divBdr>
        </w:div>
        <w:div w:id="1596864858">
          <w:marLeft w:val="0"/>
          <w:marRight w:val="0"/>
          <w:marTop w:val="0"/>
          <w:marBottom w:val="0"/>
          <w:divBdr>
            <w:top w:val="none" w:sz="0" w:space="0" w:color="auto"/>
            <w:left w:val="none" w:sz="0" w:space="0" w:color="auto"/>
            <w:bottom w:val="none" w:sz="0" w:space="0" w:color="auto"/>
            <w:right w:val="none" w:sz="0" w:space="0" w:color="auto"/>
          </w:divBdr>
        </w:div>
        <w:div w:id="1532570961">
          <w:marLeft w:val="0"/>
          <w:marRight w:val="0"/>
          <w:marTop w:val="0"/>
          <w:marBottom w:val="0"/>
          <w:divBdr>
            <w:top w:val="none" w:sz="0" w:space="0" w:color="auto"/>
            <w:left w:val="none" w:sz="0" w:space="0" w:color="auto"/>
            <w:bottom w:val="none" w:sz="0" w:space="0" w:color="auto"/>
            <w:right w:val="none" w:sz="0" w:space="0" w:color="auto"/>
          </w:divBdr>
        </w:div>
        <w:div w:id="37241058">
          <w:marLeft w:val="0"/>
          <w:marRight w:val="0"/>
          <w:marTop w:val="0"/>
          <w:marBottom w:val="0"/>
          <w:divBdr>
            <w:top w:val="none" w:sz="0" w:space="0" w:color="auto"/>
            <w:left w:val="none" w:sz="0" w:space="0" w:color="auto"/>
            <w:bottom w:val="none" w:sz="0" w:space="0" w:color="auto"/>
            <w:right w:val="none" w:sz="0" w:space="0" w:color="auto"/>
          </w:divBdr>
        </w:div>
        <w:div w:id="648293157">
          <w:marLeft w:val="0"/>
          <w:marRight w:val="0"/>
          <w:marTop w:val="0"/>
          <w:marBottom w:val="0"/>
          <w:divBdr>
            <w:top w:val="none" w:sz="0" w:space="0" w:color="auto"/>
            <w:left w:val="none" w:sz="0" w:space="0" w:color="auto"/>
            <w:bottom w:val="none" w:sz="0" w:space="0" w:color="auto"/>
            <w:right w:val="none" w:sz="0" w:space="0" w:color="auto"/>
          </w:divBdr>
        </w:div>
        <w:div w:id="1311786679">
          <w:marLeft w:val="0"/>
          <w:marRight w:val="0"/>
          <w:marTop w:val="0"/>
          <w:marBottom w:val="0"/>
          <w:divBdr>
            <w:top w:val="none" w:sz="0" w:space="0" w:color="auto"/>
            <w:left w:val="none" w:sz="0" w:space="0" w:color="auto"/>
            <w:bottom w:val="none" w:sz="0" w:space="0" w:color="auto"/>
            <w:right w:val="none" w:sz="0" w:space="0" w:color="auto"/>
          </w:divBdr>
        </w:div>
        <w:div w:id="1918633987">
          <w:marLeft w:val="0"/>
          <w:marRight w:val="0"/>
          <w:marTop w:val="0"/>
          <w:marBottom w:val="0"/>
          <w:divBdr>
            <w:top w:val="none" w:sz="0" w:space="0" w:color="auto"/>
            <w:left w:val="none" w:sz="0" w:space="0" w:color="auto"/>
            <w:bottom w:val="none" w:sz="0" w:space="0" w:color="auto"/>
            <w:right w:val="none" w:sz="0" w:space="0" w:color="auto"/>
          </w:divBdr>
        </w:div>
        <w:div w:id="1520197678">
          <w:marLeft w:val="0"/>
          <w:marRight w:val="0"/>
          <w:marTop w:val="0"/>
          <w:marBottom w:val="0"/>
          <w:divBdr>
            <w:top w:val="none" w:sz="0" w:space="0" w:color="auto"/>
            <w:left w:val="none" w:sz="0" w:space="0" w:color="auto"/>
            <w:bottom w:val="none" w:sz="0" w:space="0" w:color="auto"/>
            <w:right w:val="none" w:sz="0" w:space="0" w:color="auto"/>
          </w:divBdr>
        </w:div>
        <w:div w:id="2029797454">
          <w:marLeft w:val="0"/>
          <w:marRight w:val="0"/>
          <w:marTop w:val="0"/>
          <w:marBottom w:val="0"/>
          <w:divBdr>
            <w:top w:val="none" w:sz="0" w:space="0" w:color="auto"/>
            <w:left w:val="none" w:sz="0" w:space="0" w:color="auto"/>
            <w:bottom w:val="none" w:sz="0" w:space="0" w:color="auto"/>
            <w:right w:val="none" w:sz="0" w:space="0" w:color="auto"/>
          </w:divBdr>
        </w:div>
      </w:divsChild>
    </w:div>
    <w:div w:id="95952313">
      <w:bodyDiv w:val="1"/>
      <w:marLeft w:val="0"/>
      <w:marRight w:val="0"/>
      <w:marTop w:val="0"/>
      <w:marBottom w:val="0"/>
      <w:divBdr>
        <w:top w:val="none" w:sz="0" w:space="0" w:color="auto"/>
        <w:left w:val="none" w:sz="0" w:space="0" w:color="auto"/>
        <w:bottom w:val="none" w:sz="0" w:space="0" w:color="auto"/>
        <w:right w:val="none" w:sz="0" w:space="0" w:color="auto"/>
      </w:divBdr>
    </w:div>
    <w:div w:id="101607983">
      <w:bodyDiv w:val="1"/>
      <w:marLeft w:val="0"/>
      <w:marRight w:val="0"/>
      <w:marTop w:val="0"/>
      <w:marBottom w:val="0"/>
      <w:divBdr>
        <w:top w:val="none" w:sz="0" w:space="0" w:color="auto"/>
        <w:left w:val="none" w:sz="0" w:space="0" w:color="auto"/>
        <w:bottom w:val="none" w:sz="0" w:space="0" w:color="auto"/>
        <w:right w:val="none" w:sz="0" w:space="0" w:color="auto"/>
      </w:divBdr>
    </w:div>
    <w:div w:id="103575830">
      <w:bodyDiv w:val="1"/>
      <w:marLeft w:val="0"/>
      <w:marRight w:val="0"/>
      <w:marTop w:val="0"/>
      <w:marBottom w:val="0"/>
      <w:divBdr>
        <w:top w:val="none" w:sz="0" w:space="0" w:color="auto"/>
        <w:left w:val="none" w:sz="0" w:space="0" w:color="auto"/>
        <w:bottom w:val="none" w:sz="0" w:space="0" w:color="auto"/>
        <w:right w:val="none" w:sz="0" w:space="0" w:color="auto"/>
      </w:divBdr>
    </w:div>
    <w:div w:id="106045897">
      <w:bodyDiv w:val="1"/>
      <w:marLeft w:val="0"/>
      <w:marRight w:val="0"/>
      <w:marTop w:val="0"/>
      <w:marBottom w:val="0"/>
      <w:divBdr>
        <w:top w:val="none" w:sz="0" w:space="0" w:color="auto"/>
        <w:left w:val="none" w:sz="0" w:space="0" w:color="auto"/>
        <w:bottom w:val="none" w:sz="0" w:space="0" w:color="auto"/>
        <w:right w:val="none" w:sz="0" w:space="0" w:color="auto"/>
      </w:divBdr>
      <w:divsChild>
        <w:div w:id="2013221018">
          <w:marLeft w:val="0"/>
          <w:marRight w:val="0"/>
          <w:marTop w:val="0"/>
          <w:marBottom w:val="0"/>
          <w:divBdr>
            <w:top w:val="none" w:sz="0" w:space="0" w:color="auto"/>
            <w:left w:val="none" w:sz="0" w:space="0" w:color="auto"/>
            <w:bottom w:val="none" w:sz="0" w:space="0" w:color="auto"/>
            <w:right w:val="none" w:sz="0" w:space="0" w:color="auto"/>
          </w:divBdr>
        </w:div>
        <w:div w:id="1311330430">
          <w:marLeft w:val="0"/>
          <w:marRight w:val="0"/>
          <w:marTop w:val="0"/>
          <w:marBottom w:val="0"/>
          <w:divBdr>
            <w:top w:val="none" w:sz="0" w:space="0" w:color="auto"/>
            <w:left w:val="none" w:sz="0" w:space="0" w:color="auto"/>
            <w:bottom w:val="none" w:sz="0" w:space="0" w:color="auto"/>
            <w:right w:val="none" w:sz="0" w:space="0" w:color="auto"/>
          </w:divBdr>
        </w:div>
        <w:div w:id="160433243">
          <w:marLeft w:val="0"/>
          <w:marRight w:val="0"/>
          <w:marTop w:val="0"/>
          <w:marBottom w:val="0"/>
          <w:divBdr>
            <w:top w:val="none" w:sz="0" w:space="0" w:color="auto"/>
            <w:left w:val="none" w:sz="0" w:space="0" w:color="auto"/>
            <w:bottom w:val="none" w:sz="0" w:space="0" w:color="auto"/>
            <w:right w:val="none" w:sz="0" w:space="0" w:color="auto"/>
          </w:divBdr>
        </w:div>
        <w:div w:id="261185147">
          <w:marLeft w:val="0"/>
          <w:marRight w:val="0"/>
          <w:marTop w:val="0"/>
          <w:marBottom w:val="0"/>
          <w:divBdr>
            <w:top w:val="none" w:sz="0" w:space="0" w:color="auto"/>
            <w:left w:val="none" w:sz="0" w:space="0" w:color="auto"/>
            <w:bottom w:val="none" w:sz="0" w:space="0" w:color="auto"/>
            <w:right w:val="none" w:sz="0" w:space="0" w:color="auto"/>
          </w:divBdr>
        </w:div>
        <w:div w:id="1032925312">
          <w:marLeft w:val="0"/>
          <w:marRight w:val="0"/>
          <w:marTop w:val="0"/>
          <w:marBottom w:val="0"/>
          <w:divBdr>
            <w:top w:val="none" w:sz="0" w:space="0" w:color="auto"/>
            <w:left w:val="none" w:sz="0" w:space="0" w:color="auto"/>
            <w:bottom w:val="none" w:sz="0" w:space="0" w:color="auto"/>
            <w:right w:val="none" w:sz="0" w:space="0" w:color="auto"/>
          </w:divBdr>
        </w:div>
        <w:div w:id="1045371378">
          <w:marLeft w:val="0"/>
          <w:marRight w:val="0"/>
          <w:marTop w:val="0"/>
          <w:marBottom w:val="0"/>
          <w:divBdr>
            <w:top w:val="none" w:sz="0" w:space="0" w:color="auto"/>
            <w:left w:val="none" w:sz="0" w:space="0" w:color="auto"/>
            <w:bottom w:val="none" w:sz="0" w:space="0" w:color="auto"/>
            <w:right w:val="none" w:sz="0" w:space="0" w:color="auto"/>
          </w:divBdr>
        </w:div>
        <w:div w:id="1985499152">
          <w:marLeft w:val="0"/>
          <w:marRight w:val="0"/>
          <w:marTop w:val="0"/>
          <w:marBottom w:val="0"/>
          <w:divBdr>
            <w:top w:val="none" w:sz="0" w:space="0" w:color="auto"/>
            <w:left w:val="none" w:sz="0" w:space="0" w:color="auto"/>
            <w:bottom w:val="none" w:sz="0" w:space="0" w:color="auto"/>
            <w:right w:val="none" w:sz="0" w:space="0" w:color="auto"/>
          </w:divBdr>
        </w:div>
      </w:divsChild>
    </w:div>
    <w:div w:id="125052318">
      <w:bodyDiv w:val="1"/>
      <w:marLeft w:val="0"/>
      <w:marRight w:val="0"/>
      <w:marTop w:val="0"/>
      <w:marBottom w:val="0"/>
      <w:divBdr>
        <w:top w:val="none" w:sz="0" w:space="0" w:color="auto"/>
        <w:left w:val="none" w:sz="0" w:space="0" w:color="auto"/>
        <w:bottom w:val="none" w:sz="0" w:space="0" w:color="auto"/>
        <w:right w:val="none" w:sz="0" w:space="0" w:color="auto"/>
      </w:divBdr>
    </w:div>
    <w:div w:id="145056081">
      <w:bodyDiv w:val="1"/>
      <w:marLeft w:val="0"/>
      <w:marRight w:val="0"/>
      <w:marTop w:val="0"/>
      <w:marBottom w:val="0"/>
      <w:divBdr>
        <w:top w:val="none" w:sz="0" w:space="0" w:color="auto"/>
        <w:left w:val="none" w:sz="0" w:space="0" w:color="auto"/>
        <w:bottom w:val="none" w:sz="0" w:space="0" w:color="auto"/>
        <w:right w:val="none" w:sz="0" w:space="0" w:color="auto"/>
      </w:divBdr>
    </w:div>
    <w:div w:id="156464425">
      <w:bodyDiv w:val="1"/>
      <w:marLeft w:val="0"/>
      <w:marRight w:val="0"/>
      <w:marTop w:val="0"/>
      <w:marBottom w:val="0"/>
      <w:divBdr>
        <w:top w:val="none" w:sz="0" w:space="0" w:color="auto"/>
        <w:left w:val="none" w:sz="0" w:space="0" w:color="auto"/>
        <w:bottom w:val="none" w:sz="0" w:space="0" w:color="auto"/>
        <w:right w:val="none" w:sz="0" w:space="0" w:color="auto"/>
      </w:divBdr>
      <w:divsChild>
        <w:div w:id="66146631">
          <w:marLeft w:val="0"/>
          <w:marRight w:val="0"/>
          <w:marTop w:val="0"/>
          <w:marBottom w:val="0"/>
          <w:divBdr>
            <w:top w:val="none" w:sz="0" w:space="0" w:color="auto"/>
            <w:left w:val="none" w:sz="0" w:space="0" w:color="auto"/>
            <w:bottom w:val="none" w:sz="0" w:space="0" w:color="auto"/>
            <w:right w:val="none" w:sz="0" w:space="0" w:color="auto"/>
          </w:divBdr>
        </w:div>
        <w:div w:id="575021348">
          <w:marLeft w:val="0"/>
          <w:marRight w:val="0"/>
          <w:marTop w:val="0"/>
          <w:marBottom w:val="0"/>
          <w:divBdr>
            <w:top w:val="none" w:sz="0" w:space="0" w:color="auto"/>
            <w:left w:val="none" w:sz="0" w:space="0" w:color="auto"/>
            <w:bottom w:val="none" w:sz="0" w:space="0" w:color="auto"/>
            <w:right w:val="none" w:sz="0" w:space="0" w:color="auto"/>
          </w:divBdr>
        </w:div>
        <w:div w:id="2068449655">
          <w:marLeft w:val="0"/>
          <w:marRight w:val="0"/>
          <w:marTop w:val="0"/>
          <w:marBottom w:val="0"/>
          <w:divBdr>
            <w:top w:val="none" w:sz="0" w:space="0" w:color="auto"/>
            <w:left w:val="none" w:sz="0" w:space="0" w:color="auto"/>
            <w:bottom w:val="none" w:sz="0" w:space="0" w:color="auto"/>
            <w:right w:val="none" w:sz="0" w:space="0" w:color="auto"/>
          </w:divBdr>
        </w:div>
        <w:div w:id="400375771">
          <w:marLeft w:val="0"/>
          <w:marRight w:val="0"/>
          <w:marTop w:val="0"/>
          <w:marBottom w:val="0"/>
          <w:divBdr>
            <w:top w:val="none" w:sz="0" w:space="0" w:color="auto"/>
            <w:left w:val="none" w:sz="0" w:space="0" w:color="auto"/>
            <w:bottom w:val="none" w:sz="0" w:space="0" w:color="auto"/>
            <w:right w:val="none" w:sz="0" w:space="0" w:color="auto"/>
          </w:divBdr>
        </w:div>
        <w:div w:id="1416433608">
          <w:marLeft w:val="0"/>
          <w:marRight w:val="0"/>
          <w:marTop w:val="0"/>
          <w:marBottom w:val="0"/>
          <w:divBdr>
            <w:top w:val="none" w:sz="0" w:space="0" w:color="auto"/>
            <w:left w:val="none" w:sz="0" w:space="0" w:color="auto"/>
            <w:bottom w:val="none" w:sz="0" w:space="0" w:color="auto"/>
            <w:right w:val="none" w:sz="0" w:space="0" w:color="auto"/>
          </w:divBdr>
        </w:div>
        <w:div w:id="106044446">
          <w:marLeft w:val="0"/>
          <w:marRight w:val="0"/>
          <w:marTop w:val="0"/>
          <w:marBottom w:val="0"/>
          <w:divBdr>
            <w:top w:val="none" w:sz="0" w:space="0" w:color="auto"/>
            <w:left w:val="none" w:sz="0" w:space="0" w:color="auto"/>
            <w:bottom w:val="none" w:sz="0" w:space="0" w:color="auto"/>
            <w:right w:val="none" w:sz="0" w:space="0" w:color="auto"/>
          </w:divBdr>
        </w:div>
        <w:div w:id="896167483">
          <w:marLeft w:val="0"/>
          <w:marRight w:val="0"/>
          <w:marTop w:val="0"/>
          <w:marBottom w:val="0"/>
          <w:divBdr>
            <w:top w:val="none" w:sz="0" w:space="0" w:color="auto"/>
            <w:left w:val="none" w:sz="0" w:space="0" w:color="auto"/>
            <w:bottom w:val="none" w:sz="0" w:space="0" w:color="auto"/>
            <w:right w:val="none" w:sz="0" w:space="0" w:color="auto"/>
          </w:divBdr>
        </w:div>
      </w:divsChild>
    </w:div>
    <w:div w:id="217134984">
      <w:bodyDiv w:val="1"/>
      <w:marLeft w:val="0"/>
      <w:marRight w:val="0"/>
      <w:marTop w:val="0"/>
      <w:marBottom w:val="0"/>
      <w:divBdr>
        <w:top w:val="none" w:sz="0" w:space="0" w:color="auto"/>
        <w:left w:val="none" w:sz="0" w:space="0" w:color="auto"/>
        <w:bottom w:val="none" w:sz="0" w:space="0" w:color="auto"/>
        <w:right w:val="none" w:sz="0" w:space="0" w:color="auto"/>
      </w:divBdr>
      <w:divsChild>
        <w:div w:id="1600678229">
          <w:marLeft w:val="0"/>
          <w:marRight w:val="0"/>
          <w:marTop w:val="0"/>
          <w:marBottom w:val="0"/>
          <w:divBdr>
            <w:top w:val="none" w:sz="0" w:space="0" w:color="auto"/>
            <w:left w:val="none" w:sz="0" w:space="0" w:color="auto"/>
            <w:bottom w:val="none" w:sz="0" w:space="0" w:color="auto"/>
            <w:right w:val="none" w:sz="0" w:space="0" w:color="auto"/>
          </w:divBdr>
          <w:divsChild>
            <w:div w:id="1968075850">
              <w:marLeft w:val="0"/>
              <w:marRight w:val="0"/>
              <w:marTop w:val="0"/>
              <w:marBottom w:val="0"/>
              <w:divBdr>
                <w:top w:val="none" w:sz="0" w:space="0" w:color="auto"/>
                <w:left w:val="none" w:sz="0" w:space="0" w:color="auto"/>
                <w:bottom w:val="none" w:sz="0" w:space="0" w:color="auto"/>
                <w:right w:val="none" w:sz="0" w:space="0" w:color="auto"/>
              </w:divBdr>
              <w:divsChild>
                <w:div w:id="307713944">
                  <w:marLeft w:val="0"/>
                  <w:marRight w:val="0"/>
                  <w:marTop w:val="0"/>
                  <w:marBottom w:val="0"/>
                  <w:divBdr>
                    <w:top w:val="none" w:sz="0" w:space="0" w:color="auto"/>
                    <w:left w:val="none" w:sz="0" w:space="0" w:color="auto"/>
                    <w:bottom w:val="none" w:sz="0" w:space="0" w:color="auto"/>
                    <w:right w:val="none" w:sz="0" w:space="0" w:color="auto"/>
                  </w:divBdr>
                  <w:divsChild>
                    <w:div w:id="616957863">
                      <w:marLeft w:val="0"/>
                      <w:marRight w:val="0"/>
                      <w:marTop w:val="0"/>
                      <w:marBottom w:val="0"/>
                      <w:divBdr>
                        <w:top w:val="none" w:sz="0" w:space="0" w:color="auto"/>
                        <w:left w:val="none" w:sz="0" w:space="0" w:color="auto"/>
                        <w:bottom w:val="none" w:sz="0" w:space="0" w:color="auto"/>
                        <w:right w:val="none" w:sz="0" w:space="0" w:color="auto"/>
                      </w:divBdr>
                      <w:divsChild>
                        <w:div w:id="1672635830">
                          <w:marLeft w:val="0"/>
                          <w:marRight w:val="0"/>
                          <w:marTop w:val="0"/>
                          <w:marBottom w:val="0"/>
                          <w:divBdr>
                            <w:top w:val="none" w:sz="0" w:space="0" w:color="auto"/>
                            <w:left w:val="none" w:sz="0" w:space="0" w:color="auto"/>
                            <w:bottom w:val="none" w:sz="0" w:space="0" w:color="auto"/>
                            <w:right w:val="none" w:sz="0" w:space="0" w:color="auto"/>
                          </w:divBdr>
                          <w:divsChild>
                            <w:div w:id="1204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850457">
      <w:bodyDiv w:val="1"/>
      <w:marLeft w:val="0"/>
      <w:marRight w:val="0"/>
      <w:marTop w:val="0"/>
      <w:marBottom w:val="0"/>
      <w:divBdr>
        <w:top w:val="none" w:sz="0" w:space="0" w:color="auto"/>
        <w:left w:val="none" w:sz="0" w:space="0" w:color="auto"/>
        <w:bottom w:val="none" w:sz="0" w:space="0" w:color="auto"/>
        <w:right w:val="none" w:sz="0" w:space="0" w:color="auto"/>
      </w:divBdr>
    </w:div>
    <w:div w:id="232469609">
      <w:bodyDiv w:val="1"/>
      <w:marLeft w:val="0"/>
      <w:marRight w:val="0"/>
      <w:marTop w:val="0"/>
      <w:marBottom w:val="0"/>
      <w:divBdr>
        <w:top w:val="none" w:sz="0" w:space="0" w:color="auto"/>
        <w:left w:val="none" w:sz="0" w:space="0" w:color="auto"/>
        <w:bottom w:val="none" w:sz="0" w:space="0" w:color="auto"/>
        <w:right w:val="none" w:sz="0" w:space="0" w:color="auto"/>
      </w:divBdr>
    </w:div>
    <w:div w:id="251472525">
      <w:bodyDiv w:val="1"/>
      <w:marLeft w:val="0"/>
      <w:marRight w:val="0"/>
      <w:marTop w:val="0"/>
      <w:marBottom w:val="0"/>
      <w:divBdr>
        <w:top w:val="none" w:sz="0" w:space="0" w:color="auto"/>
        <w:left w:val="none" w:sz="0" w:space="0" w:color="auto"/>
        <w:bottom w:val="none" w:sz="0" w:space="0" w:color="auto"/>
        <w:right w:val="none" w:sz="0" w:space="0" w:color="auto"/>
      </w:divBdr>
    </w:div>
    <w:div w:id="254943984">
      <w:bodyDiv w:val="1"/>
      <w:marLeft w:val="0"/>
      <w:marRight w:val="0"/>
      <w:marTop w:val="0"/>
      <w:marBottom w:val="0"/>
      <w:divBdr>
        <w:top w:val="none" w:sz="0" w:space="0" w:color="auto"/>
        <w:left w:val="none" w:sz="0" w:space="0" w:color="auto"/>
        <w:bottom w:val="none" w:sz="0" w:space="0" w:color="auto"/>
        <w:right w:val="none" w:sz="0" w:space="0" w:color="auto"/>
      </w:divBdr>
    </w:div>
    <w:div w:id="277681469">
      <w:bodyDiv w:val="1"/>
      <w:marLeft w:val="0"/>
      <w:marRight w:val="0"/>
      <w:marTop w:val="0"/>
      <w:marBottom w:val="0"/>
      <w:divBdr>
        <w:top w:val="none" w:sz="0" w:space="0" w:color="auto"/>
        <w:left w:val="none" w:sz="0" w:space="0" w:color="auto"/>
        <w:bottom w:val="none" w:sz="0" w:space="0" w:color="auto"/>
        <w:right w:val="none" w:sz="0" w:space="0" w:color="auto"/>
      </w:divBdr>
      <w:divsChild>
        <w:div w:id="912393570">
          <w:marLeft w:val="0"/>
          <w:marRight w:val="0"/>
          <w:marTop w:val="0"/>
          <w:marBottom w:val="0"/>
          <w:divBdr>
            <w:top w:val="none" w:sz="0" w:space="0" w:color="auto"/>
            <w:left w:val="none" w:sz="0" w:space="0" w:color="auto"/>
            <w:bottom w:val="none" w:sz="0" w:space="0" w:color="auto"/>
            <w:right w:val="none" w:sz="0" w:space="0" w:color="auto"/>
          </w:divBdr>
        </w:div>
        <w:div w:id="157618354">
          <w:marLeft w:val="0"/>
          <w:marRight w:val="0"/>
          <w:marTop w:val="0"/>
          <w:marBottom w:val="0"/>
          <w:divBdr>
            <w:top w:val="none" w:sz="0" w:space="0" w:color="auto"/>
            <w:left w:val="none" w:sz="0" w:space="0" w:color="auto"/>
            <w:bottom w:val="none" w:sz="0" w:space="0" w:color="auto"/>
            <w:right w:val="none" w:sz="0" w:space="0" w:color="auto"/>
          </w:divBdr>
        </w:div>
        <w:div w:id="421801669">
          <w:marLeft w:val="0"/>
          <w:marRight w:val="0"/>
          <w:marTop w:val="0"/>
          <w:marBottom w:val="0"/>
          <w:divBdr>
            <w:top w:val="none" w:sz="0" w:space="0" w:color="auto"/>
            <w:left w:val="none" w:sz="0" w:space="0" w:color="auto"/>
            <w:bottom w:val="none" w:sz="0" w:space="0" w:color="auto"/>
            <w:right w:val="none" w:sz="0" w:space="0" w:color="auto"/>
          </w:divBdr>
        </w:div>
        <w:div w:id="1434476165">
          <w:marLeft w:val="0"/>
          <w:marRight w:val="0"/>
          <w:marTop w:val="0"/>
          <w:marBottom w:val="0"/>
          <w:divBdr>
            <w:top w:val="none" w:sz="0" w:space="0" w:color="auto"/>
            <w:left w:val="none" w:sz="0" w:space="0" w:color="auto"/>
            <w:bottom w:val="none" w:sz="0" w:space="0" w:color="auto"/>
            <w:right w:val="none" w:sz="0" w:space="0" w:color="auto"/>
          </w:divBdr>
        </w:div>
        <w:div w:id="897278116">
          <w:marLeft w:val="0"/>
          <w:marRight w:val="0"/>
          <w:marTop w:val="0"/>
          <w:marBottom w:val="0"/>
          <w:divBdr>
            <w:top w:val="none" w:sz="0" w:space="0" w:color="auto"/>
            <w:left w:val="none" w:sz="0" w:space="0" w:color="auto"/>
            <w:bottom w:val="none" w:sz="0" w:space="0" w:color="auto"/>
            <w:right w:val="none" w:sz="0" w:space="0" w:color="auto"/>
          </w:divBdr>
        </w:div>
        <w:div w:id="531503881">
          <w:marLeft w:val="0"/>
          <w:marRight w:val="0"/>
          <w:marTop w:val="0"/>
          <w:marBottom w:val="0"/>
          <w:divBdr>
            <w:top w:val="none" w:sz="0" w:space="0" w:color="auto"/>
            <w:left w:val="none" w:sz="0" w:space="0" w:color="auto"/>
            <w:bottom w:val="none" w:sz="0" w:space="0" w:color="auto"/>
            <w:right w:val="none" w:sz="0" w:space="0" w:color="auto"/>
          </w:divBdr>
        </w:div>
        <w:div w:id="816609576">
          <w:marLeft w:val="0"/>
          <w:marRight w:val="0"/>
          <w:marTop w:val="0"/>
          <w:marBottom w:val="0"/>
          <w:divBdr>
            <w:top w:val="none" w:sz="0" w:space="0" w:color="auto"/>
            <w:left w:val="none" w:sz="0" w:space="0" w:color="auto"/>
            <w:bottom w:val="none" w:sz="0" w:space="0" w:color="auto"/>
            <w:right w:val="none" w:sz="0" w:space="0" w:color="auto"/>
          </w:divBdr>
        </w:div>
        <w:div w:id="393892897">
          <w:marLeft w:val="0"/>
          <w:marRight w:val="0"/>
          <w:marTop w:val="0"/>
          <w:marBottom w:val="0"/>
          <w:divBdr>
            <w:top w:val="none" w:sz="0" w:space="0" w:color="auto"/>
            <w:left w:val="none" w:sz="0" w:space="0" w:color="auto"/>
            <w:bottom w:val="none" w:sz="0" w:space="0" w:color="auto"/>
            <w:right w:val="none" w:sz="0" w:space="0" w:color="auto"/>
          </w:divBdr>
        </w:div>
        <w:div w:id="152575054">
          <w:marLeft w:val="0"/>
          <w:marRight w:val="0"/>
          <w:marTop w:val="0"/>
          <w:marBottom w:val="0"/>
          <w:divBdr>
            <w:top w:val="none" w:sz="0" w:space="0" w:color="auto"/>
            <w:left w:val="none" w:sz="0" w:space="0" w:color="auto"/>
            <w:bottom w:val="none" w:sz="0" w:space="0" w:color="auto"/>
            <w:right w:val="none" w:sz="0" w:space="0" w:color="auto"/>
          </w:divBdr>
        </w:div>
        <w:div w:id="2043823778">
          <w:marLeft w:val="0"/>
          <w:marRight w:val="0"/>
          <w:marTop w:val="0"/>
          <w:marBottom w:val="0"/>
          <w:divBdr>
            <w:top w:val="none" w:sz="0" w:space="0" w:color="auto"/>
            <w:left w:val="none" w:sz="0" w:space="0" w:color="auto"/>
            <w:bottom w:val="none" w:sz="0" w:space="0" w:color="auto"/>
            <w:right w:val="none" w:sz="0" w:space="0" w:color="auto"/>
          </w:divBdr>
        </w:div>
        <w:div w:id="1108966376">
          <w:marLeft w:val="0"/>
          <w:marRight w:val="0"/>
          <w:marTop w:val="0"/>
          <w:marBottom w:val="0"/>
          <w:divBdr>
            <w:top w:val="none" w:sz="0" w:space="0" w:color="auto"/>
            <w:left w:val="none" w:sz="0" w:space="0" w:color="auto"/>
            <w:bottom w:val="none" w:sz="0" w:space="0" w:color="auto"/>
            <w:right w:val="none" w:sz="0" w:space="0" w:color="auto"/>
          </w:divBdr>
        </w:div>
        <w:div w:id="395471310">
          <w:marLeft w:val="0"/>
          <w:marRight w:val="0"/>
          <w:marTop w:val="0"/>
          <w:marBottom w:val="0"/>
          <w:divBdr>
            <w:top w:val="none" w:sz="0" w:space="0" w:color="auto"/>
            <w:left w:val="none" w:sz="0" w:space="0" w:color="auto"/>
            <w:bottom w:val="none" w:sz="0" w:space="0" w:color="auto"/>
            <w:right w:val="none" w:sz="0" w:space="0" w:color="auto"/>
          </w:divBdr>
        </w:div>
        <w:div w:id="706221812">
          <w:marLeft w:val="0"/>
          <w:marRight w:val="0"/>
          <w:marTop w:val="0"/>
          <w:marBottom w:val="0"/>
          <w:divBdr>
            <w:top w:val="none" w:sz="0" w:space="0" w:color="auto"/>
            <w:left w:val="none" w:sz="0" w:space="0" w:color="auto"/>
            <w:bottom w:val="none" w:sz="0" w:space="0" w:color="auto"/>
            <w:right w:val="none" w:sz="0" w:space="0" w:color="auto"/>
          </w:divBdr>
        </w:div>
        <w:div w:id="612136113">
          <w:marLeft w:val="0"/>
          <w:marRight w:val="0"/>
          <w:marTop w:val="0"/>
          <w:marBottom w:val="0"/>
          <w:divBdr>
            <w:top w:val="none" w:sz="0" w:space="0" w:color="auto"/>
            <w:left w:val="none" w:sz="0" w:space="0" w:color="auto"/>
            <w:bottom w:val="none" w:sz="0" w:space="0" w:color="auto"/>
            <w:right w:val="none" w:sz="0" w:space="0" w:color="auto"/>
          </w:divBdr>
        </w:div>
        <w:div w:id="1519612475">
          <w:marLeft w:val="0"/>
          <w:marRight w:val="0"/>
          <w:marTop w:val="0"/>
          <w:marBottom w:val="0"/>
          <w:divBdr>
            <w:top w:val="none" w:sz="0" w:space="0" w:color="auto"/>
            <w:left w:val="none" w:sz="0" w:space="0" w:color="auto"/>
            <w:bottom w:val="none" w:sz="0" w:space="0" w:color="auto"/>
            <w:right w:val="none" w:sz="0" w:space="0" w:color="auto"/>
          </w:divBdr>
        </w:div>
        <w:div w:id="1594166604">
          <w:marLeft w:val="0"/>
          <w:marRight w:val="0"/>
          <w:marTop w:val="0"/>
          <w:marBottom w:val="0"/>
          <w:divBdr>
            <w:top w:val="none" w:sz="0" w:space="0" w:color="auto"/>
            <w:left w:val="none" w:sz="0" w:space="0" w:color="auto"/>
            <w:bottom w:val="none" w:sz="0" w:space="0" w:color="auto"/>
            <w:right w:val="none" w:sz="0" w:space="0" w:color="auto"/>
          </w:divBdr>
        </w:div>
        <w:div w:id="891042807">
          <w:marLeft w:val="0"/>
          <w:marRight w:val="0"/>
          <w:marTop w:val="0"/>
          <w:marBottom w:val="0"/>
          <w:divBdr>
            <w:top w:val="none" w:sz="0" w:space="0" w:color="auto"/>
            <w:left w:val="none" w:sz="0" w:space="0" w:color="auto"/>
            <w:bottom w:val="none" w:sz="0" w:space="0" w:color="auto"/>
            <w:right w:val="none" w:sz="0" w:space="0" w:color="auto"/>
          </w:divBdr>
        </w:div>
        <w:div w:id="73405368">
          <w:marLeft w:val="0"/>
          <w:marRight w:val="0"/>
          <w:marTop w:val="0"/>
          <w:marBottom w:val="0"/>
          <w:divBdr>
            <w:top w:val="none" w:sz="0" w:space="0" w:color="auto"/>
            <w:left w:val="none" w:sz="0" w:space="0" w:color="auto"/>
            <w:bottom w:val="none" w:sz="0" w:space="0" w:color="auto"/>
            <w:right w:val="none" w:sz="0" w:space="0" w:color="auto"/>
          </w:divBdr>
        </w:div>
        <w:div w:id="1960141519">
          <w:marLeft w:val="0"/>
          <w:marRight w:val="0"/>
          <w:marTop w:val="0"/>
          <w:marBottom w:val="0"/>
          <w:divBdr>
            <w:top w:val="none" w:sz="0" w:space="0" w:color="auto"/>
            <w:left w:val="none" w:sz="0" w:space="0" w:color="auto"/>
            <w:bottom w:val="none" w:sz="0" w:space="0" w:color="auto"/>
            <w:right w:val="none" w:sz="0" w:space="0" w:color="auto"/>
          </w:divBdr>
        </w:div>
        <w:div w:id="1408959063">
          <w:marLeft w:val="0"/>
          <w:marRight w:val="0"/>
          <w:marTop w:val="0"/>
          <w:marBottom w:val="0"/>
          <w:divBdr>
            <w:top w:val="none" w:sz="0" w:space="0" w:color="auto"/>
            <w:left w:val="none" w:sz="0" w:space="0" w:color="auto"/>
            <w:bottom w:val="none" w:sz="0" w:space="0" w:color="auto"/>
            <w:right w:val="none" w:sz="0" w:space="0" w:color="auto"/>
          </w:divBdr>
        </w:div>
        <w:div w:id="1042486952">
          <w:marLeft w:val="0"/>
          <w:marRight w:val="0"/>
          <w:marTop w:val="0"/>
          <w:marBottom w:val="0"/>
          <w:divBdr>
            <w:top w:val="none" w:sz="0" w:space="0" w:color="auto"/>
            <w:left w:val="none" w:sz="0" w:space="0" w:color="auto"/>
            <w:bottom w:val="none" w:sz="0" w:space="0" w:color="auto"/>
            <w:right w:val="none" w:sz="0" w:space="0" w:color="auto"/>
          </w:divBdr>
        </w:div>
        <w:div w:id="1210655571">
          <w:marLeft w:val="0"/>
          <w:marRight w:val="0"/>
          <w:marTop w:val="0"/>
          <w:marBottom w:val="0"/>
          <w:divBdr>
            <w:top w:val="none" w:sz="0" w:space="0" w:color="auto"/>
            <w:left w:val="none" w:sz="0" w:space="0" w:color="auto"/>
            <w:bottom w:val="none" w:sz="0" w:space="0" w:color="auto"/>
            <w:right w:val="none" w:sz="0" w:space="0" w:color="auto"/>
          </w:divBdr>
        </w:div>
        <w:div w:id="1166555128">
          <w:marLeft w:val="0"/>
          <w:marRight w:val="0"/>
          <w:marTop w:val="0"/>
          <w:marBottom w:val="0"/>
          <w:divBdr>
            <w:top w:val="none" w:sz="0" w:space="0" w:color="auto"/>
            <w:left w:val="none" w:sz="0" w:space="0" w:color="auto"/>
            <w:bottom w:val="none" w:sz="0" w:space="0" w:color="auto"/>
            <w:right w:val="none" w:sz="0" w:space="0" w:color="auto"/>
          </w:divBdr>
        </w:div>
        <w:div w:id="1254514130">
          <w:marLeft w:val="0"/>
          <w:marRight w:val="0"/>
          <w:marTop w:val="0"/>
          <w:marBottom w:val="0"/>
          <w:divBdr>
            <w:top w:val="none" w:sz="0" w:space="0" w:color="auto"/>
            <w:left w:val="none" w:sz="0" w:space="0" w:color="auto"/>
            <w:bottom w:val="none" w:sz="0" w:space="0" w:color="auto"/>
            <w:right w:val="none" w:sz="0" w:space="0" w:color="auto"/>
          </w:divBdr>
        </w:div>
        <w:div w:id="1984970550">
          <w:marLeft w:val="0"/>
          <w:marRight w:val="0"/>
          <w:marTop w:val="0"/>
          <w:marBottom w:val="0"/>
          <w:divBdr>
            <w:top w:val="none" w:sz="0" w:space="0" w:color="auto"/>
            <w:left w:val="none" w:sz="0" w:space="0" w:color="auto"/>
            <w:bottom w:val="none" w:sz="0" w:space="0" w:color="auto"/>
            <w:right w:val="none" w:sz="0" w:space="0" w:color="auto"/>
          </w:divBdr>
        </w:div>
        <w:div w:id="238901978">
          <w:marLeft w:val="0"/>
          <w:marRight w:val="0"/>
          <w:marTop w:val="0"/>
          <w:marBottom w:val="0"/>
          <w:divBdr>
            <w:top w:val="none" w:sz="0" w:space="0" w:color="auto"/>
            <w:left w:val="none" w:sz="0" w:space="0" w:color="auto"/>
            <w:bottom w:val="none" w:sz="0" w:space="0" w:color="auto"/>
            <w:right w:val="none" w:sz="0" w:space="0" w:color="auto"/>
          </w:divBdr>
        </w:div>
        <w:div w:id="160894749">
          <w:marLeft w:val="0"/>
          <w:marRight w:val="0"/>
          <w:marTop w:val="0"/>
          <w:marBottom w:val="0"/>
          <w:divBdr>
            <w:top w:val="none" w:sz="0" w:space="0" w:color="auto"/>
            <w:left w:val="none" w:sz="0" w:space="0" w:color="auto"/>
            <w:bottom w:val="none" w:sz="0" w:space="0" w:color="auto"/>
            <w:right w:val="none" w:sz="0" w:space="0" w:color="auto"/>
          </w:divBdr>
        </w:div>
        <w:div w:id="1434327485">
          <w:marLeft w:val="0"/>
          <w:marRight w:val="0"/>
          <w:marTop w:val="0"/>
          <w:marBottom w:val="0"/>
          <w:divBdr>
            <w:top w:val="none" w:sz="0" w:space="0" w:color="auto"/>
            <w:left w:val="none" w:sz="0" w:space="0" w:color="auto"/>
            <w:bottom w:val="none" w:sz="0" w:space="0" w:color="auto"/>
            <w:right w:val="none" w:sz="0" w:space="0" w:color="auto"/>
          </w:divBdr>
        </w:div>
        <w:div w:id="1950160372">
          <w:marLeft w:val="0"/>
          <w:marRight w:val="0"/>
          <w:marTop w:val="0"/>
          <w:marBottom w:val="0"/>
          <w:divBdr>
            <w:top w:val="none" w:sz="0" w:space="0" w:color="auto"/>
            <w:left w:val="none" w:sz="0" w:space="0" w:color="auto"/>
            <w:bottom w:val="none" w:sz="0" w:space="0" w:color="auto"/>
            <w:right w:val="none" w:sz="0" w:space="0" w:color="auto"/>
          </w:divBdr>
        </w:div>
        <w:div w:id="1056659500">
          <w:marLeft w:val="0"/>
          <w:marRight w:val="0"/>
          <w:marTop w:val="0"/>
          <w:marBottom w:val="0"/>
          <w:divBdr>
            <w:top w:val="none" w:sz="0" w:space="0" w:color="auto"/>
            <w:left w:val="none" w:sz="0" w:space="0" w:color="auto"/>
            <w:bottom w:val="none" w:sz="0" w:space="0" w:color="auto"/>
            <w:right w:val="none" w:sz="0" w:space="0" w:color="auto"/>
          </w:divBdr>
        </w:div>
        <w:div w:id="522137600">
          <w:marLeft w:val="0"/>
          <w:marRight w:val="0"/>
          <w:marTop w:val="0"/>
          <w:marBottom w:val="0"/>
          <w:divBdr>
            <w:top w:val="none" w:sz="0" w:space="0" w:color="auto"/>
            <w:left w:val="none" w:sz="0" w:space="0" w:color="auto"/>
            <w:bottom w:val="none" w:sz="0" w:space="0" w:color="auto"/>
            <w:right w:val="none" w:sz="0" w:space="0" w:color="auto"/>
          </w:divBdr>
        </w:div>
        <w:div w:id="2099936855">
          <w:marLeft w:val="0"/>
          <w:marRight w:val="0"/>
          <w:marTop w:val="0"/>
          <w:marBottom w:val="0"/>
          <w:divBdr>
            <w:top w:val="none" w:sz="0" w:space="0" w:color="auto"/>
            <w:left w:val="none" w:sz="0" w:space="0" w:color="auto"/>
            <w:bottom w:val="none" w:sz="0" w:space="0" w:color="auto"/>
            <w:right w:val="none" w:sz="0" w:space="0" w:color="auto"/>
          </w:divBdr>
        </w:div>
        <w:div w:id="227687462">
          <w:marLeft w:val="0"/>
          <w:marRight w:val="0"/>
          <w:marTop w:val="0"/>
          <w:marBottom w:val="0"/>
          <w:divBdr>
            <w:top w:val="none" w:sz="0" w:space="0" w:color="auto"/>
            <w:left w:val="none" w:sz="0" w:space="0" w:color="auto"/>
            <w:bottom w:val="none" w:sz="0" w:space="0" w:color="auto"/>
            <w:right w:val="none" w:sz="0" w:space="0" w:color="auto"/>
          </w:divBdr>
        </w:div>
        <w:div w:id="641885551">
          <w:marLeft w:val="0"/>
          <w:marRight w:val="0"/>
          <w:marTop w:val="0"/>
          <w:marBottom w:val="0"/>
          <w:divBdr>
            <w:top w:val="none" w:sz="0" w:space="0" w:color="auto"/>
            <w:left w:val="none" w:sz="0" w:space="0" w:color="auto"/>
            <w:bottom w:val="none" w:sz="0" w:space="0" w:color="auto"/>
            <w:right w:val="none" w:sz="0" w:space="0" w:color="auto"/>
          </w:divBdr>
        </w:div>
        <w:div w:id="186871262">
          <w:marLeft w:val="0"/>
          <w:marRight w:val="0"/>
          <w:marTop w:val="0"/>
          <w:marBottom w:val="0"/>
          <w:divBdr>
            <w:top w:val="none" w:sz="0" w:space="0" w:color="auto"/>
            <w:left w:val="none" w:sz="0" w:space="0" w:color="auto"/>
            <w:bottom w:val="none" w:sz="0" w:space="0" w:color="auto"/>
            <w:right w:val="none" w:sz="0" w:space="0" w:color="auto"/>
          </w:divBdr>
        </w:div>
        <w:div w:id="2047412359">
          <w:marLeft w:val="0"/>
          <w:marRight w:val="0"/>
          <w:marTop w:val="0"/>
          <w:marBottom w:val="0"/>
          <w:divBdr>
            <w:top w:val="none" w:sz="0" w:space="0" w:color="auto"/>
            <w:left w:val="none" w:sz="0" w:space="0" w:color="auto"/>
            <w:bottom w:val="none" w:sz="0" w:space="0" w:color="auto"/>
            <w:right w:val="none" w:sz="0" w:space="0" w:color="auto"/>
          </w:divBdr>
        </w:div>
        <w:div w:id="1021978838">
          <w:marLeft w:val="0"/>
          <w:marRight w:val="0"/>
          <w:marTop w:val="0"/>
          <w:marBottom w:val="0"/>
          <w:divBdr>
            <w:top w:val="none" w:sz="0" w:space="0" w:color="auto"/>
            <w:left w:val="none" w:sz="0" w:space="0" w:color="auto"/>
            <w:bottom w:val="none" w:sz="0" w:space="0" w:color="auto"/>
            <w:right w:val="none" w:sz="0" w:space="0" w:color="auto"/>
          </w:divBdr>
        </w:div>
        <w:div w:id="672614271">
          <w:marLeft w:val="0"/>
          <w:marRight w:val="0"/>
          <w:marTop w:val="0"/>
          <w:marBottom w:val="0"/>
          <w:divBdr>
            <w:top w:val="none" w:sz="0" w:space="0" w:color="auto"/>
            <w:left w:val="none" w:sz="0" w:space="0" w:color="auto"/>
            <w:bottom w:val="none" w:sz="0" w:space="0" w:color="auto"/>
            <w:right w:val="none" w:sz="0" w:space="0" w:color="auto"/>
          </w:divBdr>
        </w:div>
        <w:div w:id="1878200510">
          <w:marLeft w:val="0"/>
          <w:marRight w:val="0"/>
          <w:marTop w:val="0"/>
          <w:marBottom w:val="0"/>
          <w:divBdr>
            <w:top w:val="none" w:sz="0" w:space="0" w:color="auto"/>
            <w:left w:val="none" w:sz="0" w:space="0" w:color="auto"/>
            <w:bottom w:val="none" w:sz="0" w:space="0" w:color="auto"/>
            <w:right w:val="none" w:sz="0" w:space="0" w:color="auto"/>
          </w:divBdr>
        </w:div>
        <w:div w:id="1132483960">
          <w:marLeft w:val="0"/>
          <w:marRight w:val="0"/>
          <w:marTop w:val="0"/>
          <w:marBottom w:val="0"/>
          <w:divBdr>
            <w:top w:val="none" w:sz="0" w:space="0" w:color="auto"/>
            <w:left w:val="none" w:sz="0" w:space="0" w:color="auto"/>
            <w:bottom w:val="none" w:sz="0" w:space="0" w:color="auto"/>
            <w:right w:val="none" w:sz="0" w:space="0" w:color="auto"/>
          </w:divBdr>
        </w:div>
        <w:div w:id="57365463">
          <w:marLeft w:val="0"/>
          <w:marRight w:val="0"/>
          <w:marTop w:val="0"/>
          <w:marBottom w:val="0"/>
          <w:divBdr>
            <w:top w:val="none" w:sz="0" w:space="0" w:color="auto"/>
            <w:left w:val="none" w:sz="0" w:space="0" w:color="auto"/>
            <w:bottom w:val="none" w:sz="0" w:space="0" w:color="auto"/>
            <w:right w:val="none" w:sz="0" w:space="0" w:color="auto"/>
          </w:divBdr>
        </w:div>
        <w:div w:id="2108502608">
          <w:marLeft w:val="0"/>
          <w:marRight w:val="0"/>
          <w:marTop w:val="0"/>
          <w:marBottom w:val="0"/>
          <w:divBdr>
            <w:top w:val="none" w:sz="0" w:space="0" w:color="auto"/>
            <w:left w:val="none" w:sz="0" w:space="0" w:color="auto"/>
            <w:bottom w:val="none" w:sz="0" w:space="0" w:color="auto"/>
            <w:right w:val="none" w:sz="0" w:space="0" w:color="auto"/>
          </w:divBdr>
        </w:div>
        <w:div w:id="1140076121">
          <w:marLeft w:val="0"/>
          <w:marRight w:val="0"/>
          <w:marTop w:val="0"/>
          <w:marBottom w:val="0"/>
          <w:divBdr>
            <w:top w:val="none" w:sz="0" w:space="0" w:color="auto"/>
            <w:left w:val="none" w:sz="0" w:space="0" w:color="auto"/>
            <w:bottom w:val="none" w:sz="0" w:space="0" w:color="auto"/>
            <w:right w:val="none" w:sz="0" w:space="0" w:color="auto"/>
          </w:divBdr>
        </w:div>
        <w:div w:id="470832159">
          <w:marLeft w:val="0"/>
          <w:marRight w:val="0"/>
          <w:marTop w:val="0"/>
          <w:marBottom w:val="0"/>
          <w:divBdr>
            <w:top w:val="none" w:sz="0" w:space="0" w:color="auto"/>
            <w:left w:val="none" w:sz="0" w:space="0" w:color="auto"/>
            <w:bottom w:val="none" w:sz="0" w:space="0" w:color="auto"/>
            <w:right w:val="none" w:sz="0" w:space="0" w:color="auto"/>
          </w:divBdr>
        </w:div>
        <w:div w:id="1487816105">
          <w:marLeft w:val="0"/>
          <w:marRight w:val="0"/>
          <w:marTop w:val="0"/>
          <w:marBottom w:val="0"/>
          <w:divBdr>
            <w:top w:val="none" w:sz="0" w:space="0" w:color="auto"/>
            <w:left w:val="none" w:sz="0" w:space="0" w:color="auto"/>
            <w:bottom w:val="none" w:sz="0" w:space="0" w:color="auto"/>
            <w:right w:val="none" w:sz="0" w:space="0" w:color="auto"/>
          </w:divBdr>
        </w:div>
        <w:div w:id="222760327">
          <w:marLeft w:val="0"/>
          <w:marRight w:val="0"/>
          <w:marTop w:val="0"/>
          <w:marBottom w:val="0"/>
          <w:divBdr>
            <w:top w:val="none" w:sz="0" w:space="0" w:color="auto"/>
            <w:left w:val="none" w:sz="0" w:space="0" w:color="auto"/>
            <w:bottom w:val="none" w:sz="0" w:space="0" w:color="auto"/>
            <w:right w:val="none" w:sz="0" w:space="0" w:color="auto"/>
          </w:divBdr>
        </w:div>
        <w:div w:id="1845894312">
          <w:marLeft w:val="0"/>
          <w:marRight w:val="0"/>
          <w:marTop w:val="0"/>
          <w:marBottom w:val="0"/>
          <w:divBdr>
            <w:top w:val="none" w:sz="0" w:space="0" w:color="auto"/>
            <w:left w:val="none" w:sz="0" w:space="0" w:color="auto"/>
            <w:bottom w:val="none" w:sz="0" w:space="0" w:color="auto"/>
            <w:right w:val="none" w:sz="0" w:space="0" w:color="auto"/>
          </w:divBdr>
        </w:div>
        <w:div w:id="2079665186">
          <w:marLeft w:val="0"/>
          <w:marRight w:val="0"/>
          <w:marTop w:val="0"/>
          <w:marBottom w:val="0"/>
          <w:divBdr>
            <w:top w:val="none" w:sz="0" w:space="0" w:color="auto"/>
            <w:left w:val="none" w:sz="0" w:space="0" w:color="auto"/>
            <w:bottom w:val="none" w:sz="0" w:space="0" w:color="auto"/>
            <w:right w:val="none" w:sz="0" w:space="0" w:color="auto"/>
          </w:divBdr>
        </w:div>
        <w:div w:id="517357851">
          <w:marLeft w:val="0"/>
          <w:marRight w:val="0"/>
          <w:marTop w:val="0"/>
          <w:marBottom w:val="0"/>
          <w:divBdr>
            <w:top w:val="none" w:sz="0" w:space="0" w:color="auto"/>
            <w:left w:val="none" w:sz="0" w:space="0" w:color="auto"/>
            <w:bottom w:val="none" w:sz="0" w:space="0" w:color="auto"/>
            <w:right w:val="none" w:sz="0" w:space="0" w:color="auto"/>
          </w:divBdr>
        </w:div>
        <w:div w:id="1444377196">
          <w:marLeft w:val="0"/>
          <w:marRight w:val="0"/>
          <w:marTop w:val="0"/>
          <w:marBottom w:val="0"/>
          <w:divBdr>
            <w:top w:val="none" w:sz="0" w:space="0" w:color="auto"/>
            <w:left w:val="none" w:sz="0" w:space="0" w:color="auto"/>
            <w:bottom w:val="none" w:sz="0" w:space="0" w:color="auto"/>
            <w:right w:val="none" w:sz="0" w:space="0" w:color="auto"/>
          </w:divBdr>
        </w:div>
        <w:div w:id="1126432894">
          <w:marLeft w:val="0"/>
          <w:marRight w:val="0"/>
          <w:marTop w:val="0"/>
          <w:marBottom w:val="0"/>
          <w:divBdr>
            <w:top w:val="none" w:sz="0" w:space="0" w:color="auto"/>
            <w:left w:val="none" w:sz="0" w:space="0" w:color="auto"/>
            <w:bottom w:val="none" w:sz="0" w:space="0" w:color="auto"/>
            <w:right w:val="none" w:sz="0" w:space="0" w:color="auto"/>
          </w:divBdr>
        </w:div>
        <w:div w:id="1638531722">
          <w:marLeft w:val="0"/>
          <w:marRight w:val="0"/>
          <w:marTop w:val="0"/>
          <w:marBottom w:val="0"/>
          <w:divBdr>
            <w:top w:val="none" w:sz="0" w:space="0" w:color="auto"/>
            <w:left w:val="none" w:sz="0" w:space="0" w:color="auto"/>
            <w:bottom w:val="none" w:sz="0" w:space="0" w:color="auto"/>
            <w:right w:val="none" w:sz="0" w:space="0" w:color="auto"/>
          </w:divBdr>
        </w:div>
        <w:div w:id="2130589324">
          <w:marLeft w:val="0"/>
          <w:marRight w:val="0"/>
          <w:marTop w:val="0"/>
          <w:marBottom w:val="0"/>
          <w:divBdr>
            <w:top w:val="none" w:sz="0" w:space="0" w:color="auto"/>
            <w:left w:val="none" w:sz="0" w:space="0" w:color="auto"/>
            <w:bottom w:val="none" w:sz="0" w:space="0" w:color="auto"/>
            <w:right w:val="none" w:sz="0" w:space="0" w:color="auto"/>
          </w:divBdr>
        </w:div>
        <w:div w:id="704522672">
          <w:marLeft w:val="0"/>
          <w:marRight w:val="0"/>
          <w:marTop w:val="0"/>
          <w:marBottom w:val="0"/>
          <w:divBdr>
            <w:top w:val="none" w:sz="0" w:space="0" w:color="auto"/>
            <w:left w:val="none" w:sz="0" w:space="0" w:color="auto"/>
            <w:bottom w:val="none" w:sz="0" w:space="0" w:color="auto"/>
            <w:right w:val="none" w:sz="0" w:space="0" w:color="auto"/>
          </w:divBdr>
        </w:div>
        <w:div w:id="1786580304">
          <w:marLeft w:val="0"/>
          <w:marRight w:val="0"/>
          <w:marTop w:val="0"/>
          <w:marBottom w:val="0"/>
          <w:divBdr>
            <w:top w:val="none" w:sz="0" w:space="0" w:color="auto"/>
            <w:left w:val="none" w:sz="0" w:space="0" w:color="auto"/>
            <w:bottom w:val="none" w:sz="0" w:space="0" w:color="auto"/>
            <w:right w:val="none" w:sz="0" w:space="0" w:color="auto"/>
          </w:divBdr>
        </w:div>
        <w:div w:id="1367020463">
          <w:marLeft w:val="0"/>
          <w:marRight w:val="0"/>
          <w:marTop w:val="0"/>
          <w:marBottom w:val="0"/>
          <w:divBdr>
            <w:top w:val="none" w:sz="0" w:space="0" w:color="auto"/>
            <w:left w:val="none" w:sz="0" w:space="0" w:color="auto"/>
            <w:bottom w:val="none" w:sz="0" w:space="0" w:color="auto"/>
            <w:right w:val="none" w:sz="0" w:space="0" w:color="auto"/>
          </w:divBdr>
        </w:div>
        <w:div w:id="1043361810">
          <w:marLeft w:val="0"/>
          <w:marRight w:val="0"/>
          <w:marTop w:val="0"/>
          <w:marBottom w:val="0"/>
          <w:divBdr>
            <w:top w:val="none" w:sz="0" w:space="0" w:color="auto"/>
            <w:left w:val="none" w:sz="0" w:space="0" w:color="auto"/>
            <w:bottom w:val="none" w:sz="0" w:space="0" w:color="auto"/>
            <w:right w:val="none" w:sz="0" w:space="0" w:color="auto"/>
          </w:divBdr>
        </w:div>
        <w:div w:id="460881860">
          <w:marLeft w:val="0"/>
          <w:marRight w:val="0"/>
          <w:marTop w:val="0"/>
          <w:marBottom w:val="0"/>
          <w:divBdr>
            <w:top w:val="none" w:sz="0" w:space="0" w:color="auto"/>
            <w:left w:val="none" w:sz="0" w:space="0" w:color="auto"/>
            <w:bottom w:val="none" w:sz="0" w:space="0" w:color="auto"/>
            <w:right w:val="none" w:sz="0" w:space="0" w:color="auto"/>
          </w:divBdr>
        </w:div>
        <w:div w:id="1005471685">
          <w:marLeft w:val="0"/>
          <w:marRight w:val="0"/>
          <w:marTop w:val="0"/>
          <w:marBottom w:val="0"/>
          <w:divBdr>
            <w:top w:val="none" w:sz="0" w:space="0" w:color="auto"/>
            <w:left w:val="none" w:sz="0" w:space="0" w:color="auto"/>
            <w:bottom w:val="none" w:sz="0" w:space="0" w:color="auto"/>
            <w:right w:val="none" w:sz="0" w:space="0" w:color="auto"/>
          </w:divBdr>
        </w:div>
        <w:div w:id="1889611242">
          <w:marLeft w:val="0"/>
          <w:marRight w:val="0"/>
          <w:marTop w:val="0"/>
          <w:marBottom w:val="0"/>
          <w:divBdr>
            <w:top w:val="none" w:sz="0" w:space="0" w:color="auto"/>
            <w:left w:val="none" w:sz="0" w:space="0" w:color="auto"/>
            <w:bottom w:val="none" w:sz="0" w:space="0" w:color="auto"/>
            <w:right w:val="none" w:sz="0" w:space="0" w:color="auto"/>
          </w:divBdr>
        </w:div>
      </w:divsChild>
    </w:div>
    <w:div w:id="282001685">
      <w:bodyDiv w:val="1"/>
      <w:marLeft w:val="0"/>
      <w:marRight w:val="0"/>
      <w:marTop w:val="0"/>
      <w:marBottom w:val="0"/>
      <w:divBdr>
        <w:top w:val="none" w:sz="0" w:space="0" w:color="auto"/>
        <w:left w:val="none" w:sz="0" w:space="0" w:color="auto"/>
        <w:bottom w:val="none" w:sz="0" w:space="0" w:color="auto"/>
        <w:right w:val="none" w:sz="0" w:space="0" w:color="auto"/>
      </w:divBdr>
      <w:divsChild>
        <w:div w:id="562983137">
          <w:marLeft w:val="0"/>
          <w:marRight w:val="0"/>
          <w:marTop w:val="0"/>
          <w:marBottom w:val="0"/>
          <w:divBdr>
            <w:top w:val="none" w:sz="0" w:space="0" w:color="auto"/>
            <w:left w:val="none" w:sz="0" w:space="0" w:color="auto"/>
            <w:bottom w:val="none" w:sz="0" w:space="0" w:color="auto"/>
            <w:right w:val="none" w:sz="0" w:space="0" w:color="auto"/>
          </w:divBdr>
        </w:div>
      </w:divsChild>
    </w:div>
    <w:div w:id="282999134">
      <w:bodyDiv w:val="1"/>
      <w:marLeft w:val="0"/>
      <w:marRight w:val="0"/>
      <w:marTop w:val="0"/>
      <w:marBottom w:val="0"/>
      <w:divBdr>
        <w:top w:val="none" w:sz="0" w:space="0" w:color="auto"/>
        <w:left w:val="none" w:sz="0" w:space="0" w:color="auto"/>
        <w:bottom w:val="none" w:sz="0" w:space="0" w:color="auto"/>
        <w:right w:val="none" w:sz="0" w:space="0" w:color="auto"/>
      </w:divBdr>
    </w:div>
    <w:div w:id="287244472">
      <w:bodyDiv w:val="1"/>
      <w:marLeft w:val="0"/>
      <w:marRight w:val="0"/>
      <w:marTop w:val="0"/>
      <w:marBottom w:val="0"/>
      <w:divBdr>
        <w:top w:val="none" w:sz="0" w:space="0" w:color="auto"/>
        <w:left w:val="none" w:sz="0" w:space="0" w:color="auto"/>
        <w:bottom w:val="none" w:sz="0" w:space="0" w:color="auto"/>
        <w:right w:val="none" w:sz="0" w:space="0" w:color="auto"/>
      </w:divBdr>
    </w:div>
    <w:div w:id="292635785">
      <w:bodyDiv w:val="1"/>
      <w:marLeft w:val="0"/>
      <w:marRight w:val="0"/>
      <w:marTop w:val="0"/>
      <w:marBottom w:val="0"/>
      <w:divBdr>
        <w:top w:val="none" w:sz="0" w:space="0" w:color="auto"/>
        <w:left w:val="none" w:sz="0" w:space="0" w:color="auto"/>
        <w:bottom w:val="none" w:sz="0" w:space="0" w:color="auto"/>
        <w:right w:val="none" w:sz="0" w:space="0" w:color="auto"/>
      </w:divBdr>
    </w:div>
    <w:div w:id="329260834">
      <w:bodyDiv w:val="1"/>
      <w:marLeft w:val="0"/>
      <w:marRight w:val="0"/>
      <w:marTop w:val="0"/>
      <w:marBottom w:val="0"/>
      <w:divBdr>
        <w:top w:val="none" w:sz="0" w:space="0" w:color="auto"/>
        <w:left w:val="none" w:sz="0" w:space="0" w:color="auto"/>
        <w:bottom w:val="none" w:sz="0" w:space="0" w:color="auto"/>
        <w:right w:val="none" w:sz="0" w:space="0" w:color="auto"/>
      </w:divBdr>
      <w:divsChild>
        <w:div w:id="244612475">
          <w:marLeft w:val="0"/>
          <w:marRight w:val="0"/>
          <w:marTop w:val="0"/>
          <w:marBottom w:val="0"/>
          <w:divBdr>
            <w:top w:val="none" w:sz="0" w:space="0" w:color="auto"/>
            <w:left w:val="none" w:sz="0" w:space="0" w:color="auto"/>
            <w:bottom w:val="none" w:sz="0" w:space="0" w:color="auto"/>
            <w:right w:val="none" w:sz="0" w:space="0" w:color="auto"/>
          </w:divBdr>
        </w:div>
        <w:div w:id="262079329">
          <w:marLeft w:val="0"/>
          <w:marRight w:val="0"/>
          <w:marTop w:val="0"/>
          <w:marBottom w:val="0"/>
          <w:divBdr>
            <w:top w:val="none" w:sz="0" w:space="0" w:color="auto"/>
            <w:left w:val="none" w:sz="0" w:space="0" w:color="auto"/>
            <w:bottom w:val="none" w:sz="0" w:space="0" w:color="auto"/>
            <w:right w:val="none" w:sz="0" w:space="0" w:color="auto"/>
          </w:divBdr>
        </w:div>
        <w:div w:id="426852846">
          <w:marLeft w:val="0"/>
          <w:marRight w:val="0"/>
          <w:marTop w:val="0"/>
          <w:marBottom w:val="0"/>
          <w:divBdr>
            <w:top w:val="none" w:sz="0" w:space="0" w:color="auto"/>
            <w:left w:val="none" w:sz="0" w:space="0" w:color="auto"/>
            <w:bottom w:val="none" w:sz="0" w:space="0" w:color="auto"/>
            <w:right w:val="none" w:sz="0" w:space="0" w:color="auto"/>
          </w:divBdr>
        </w:div>
        <w:div w:id="1440565417">
          <w:marLeft w:val="0"/>
          <w:marRight w:val="0"/>
          <w:marTop w:val="0"/>
          <w:marBottom w:val="0"/>
          <w:divBdr>
            <w:top w:val="none" w:sz="0" w:space="0" w:color="auto"/>
            <w:left w:val="none" w:sz="0" w:space="0" w:color="auto"/>
            <w:bottom w:val="none" w:sz="0" w:space="0" w:color="auto"/>
            <w:right w:val="none" w:sz="0" w:space="0" w:color="auto"/>
          </w:divBdr>
        </w:div>
      </w:divsChild>
    </w:div>
    <w:div w:id="335574306">
      <w:bodyDiv w:val="1"/>
      <w:marLeft w:val="0"/>
      <w:marRight w:val="0"/>
      <w:marTop w:val="0"/>
      <w:marBottom w:val="0"/>
      <w:divBdr>
        <w:top w:val="none" w:sz="0" w:space="0" w:color="auto"/>
        <w:left w:val="none" w:sz="0" w:space="0" w:color="auto"/>
        <w:bottom w:val="none" w:sz="0" w:space="0" w:color="auto"/>
        <w:right w:val="none" w:sz="0" w:space="0" w:color="auto"/>
      </w:divBdr>
    </w:div>
    <w:div w:id="341200801">
      <w:bodyDiv w:val="1"/>
      <w:marLeft w:val="0"/>
      <w:marRight w:val="0"/>
      <w:marTop w:val="0"/>
      <w:marBottom w:val="0"/>
      <w:divBdr>
        <w:top w:val="none" w:sz="0" w:space="0" w:color="auto"/>
        <w:left w:val="none" w:sz="0" w:space="0" w:color="auto"/>
        <w:bottom w:val="none" w:sz="0" w:space="0" w:color="auto"/>
        <w:right w:val="none" w:sz="0" w:space="0" w:color="auto"/>
      </w:divBdr>
      <w:divsChild>
        <w:div w:id="651642973">
          <w:marLeft w:val="0"/>
          <w:marRight w:val="0"/>
          <w:marTop w:val="0"/>
          <w:marBottom w:val="0"/>
          <w:divBdr>
            <w:top w:val="none" w:sz="0" w:space="0" w:color="auto"/>
            <w:left w:val="none" w:sz="0" w:space="0" w:color="auto"/>
            <w:bottom w:val="none" w:sz="0" w:space="0" w:color="auto"/>
            <w:right w:val="none" w:sz="0" w:space="0" w:color="auto"/>
          </w:divBdr>
        </w:div>
        <w:div w:id="885222181">
          <w:marLeft w:val="0"/>
          <w:marRight w:val="0"/>
          <w:marTop w:val="0"/>
          <w:marBottom w:val="0"/>
          <w:divBdr>
            <w:top w:val="none" w:sz="0" w:space="0" w:color="auto"/>
            <w:left w:val="none" w:sz="0" w:space="0" w:color="auto"/>
            <w:bottom w:val="none" w:sz="0" w:space="0" w:color="auto"/>
            <w:right w:val="none" w:sz="0" w:space="0" w:color="auto"/>
          </w:divBdr>
        </w:div>
        <w:div w:id="182986277">
          <w:marLeft w:val="0"/>
          <w:marRight w:val="0"/>
          <w:marTop w:val="0"/>
          <w:marBottom w:val="0"/>
          <w:divBdr>
            <w:top w:val="none" w:sz="0" w:space="0" w:color="auto"/>
            <w:left w:val="none" w:sz="0" w:space="0" w:color="auto"/>
            <w:bottom w:val="none" w:sz="0" w:space="0" w:color="auto"/>
            <w:right w:val="none" w:sz="0" w:space="0" w:color="auto"/>
          </w:divBdr>
        </w:div>
        <w:div w:id="2100712174">
          <w:marLeft w:val="0"/>
          <w:marRight w:val="0"/>
          <w:marTop w:val="0"/>
          <w:marBottom w:val="0"/>
          <w:divBdr>
            <w:top w:val="none" w:sz="0" w:space="0" w:color="auto"/>
            <w:left w:val="none" w:sz="0" w:space="0" w:color="auto"/>
            <w:bottom w:val="none" w:sz="0" w:space="0" w:color="auto"/>
            <w:right w:val="none" w:sz="0" w:space="0" w:color="auto"/>
          </w:divBdr>
        </w:div>
        <w:div w:id="472605778">
          <w:marLeft w:val="0"/>
          <w:marRight w:val="0"/>
          <w:marTop w:val="0"/>
          <w:marBottom w:val="0"/>
          <w:divBdr>
            <w:top w:val="none" w:sz="0" w:space="0" w:color="auto"/>
            <w:left w:val="none" w:sz="0" w:space="0" w:color="auto"/>
            <w:bottom w:val="none" w:sz="0" w:space="0" w:color="auto"/>
            <w:right w:val="none" w:sz="0" w:space="0" w:color="auto"/>
          </w:divBdr>
        </w:div>
        <w:div w:id="1387487349">
          <w:marLeft w:val="0"/>
          <w:marRight w:val="0"/>
          <w:marTop w:val="0"/>
          <w:marBottom w:val="0"/>
          <w:divBdr>
            <w:top w:val="none" w:sz="0" w:space="0" w:color="auto"/>
            <w:left w:val="none" w:sz="0" w:space="0" w:color="auto"/>
            <w:bottom w:val="none" w:sz="0" w:space="0" w:color="auto"/>
            <w:right w:val="none" w:sz="0" w:space="0" w:color="auto"/>
          </w:divBdr>
        </w:div>
        <w:div w:id="514728898">
          <w:marLeft w:val="0"/>
          <w:marRight w:val="0"/>
          <w:marTop w:val="0"/>
          <w:marBottom w:val="0"/>
          <w:divBdr>
            <w:top w:val="none" w:sz="0" w:space="0" w:color="auto"/>
            <w:left w:val="none" w:sz="0" w:space="0" w:color="auto"/>
            <w:bottom w:val="none" w:sz="0" w:space="0" w:color="auto"/>
            <w:right w:val="none" w:sz="0" w:space="0" w:color="auto"/>
          </w:divBdr>
        </w:div>
        <w:div w:id="1270968205">
          <w:marLeft w:val="0"/>
          <w:marRight w:val="0"/>
          <w:marTop w:val="0"/>
          <w:marBottom w:val="0"/>
          <w:divBdr>
            <w:top w:val="none" w:sz="0" w:space="0" w:color="auto"/>
            <w:left w:val="none" w:sz="0" w:space="0" w:color="auto"/>
            <w:bottom w:val="none" w:sz="0" w:space="0" w:color="auto"/>
            <w:right w:val="none" w:sz="0" w:space="0" w:color="auto"/>
          </w:divBdr>
        </w:div>
        <w:div w:id="586426738">
          <w:marLeft w:val="0"/>
          <w:marRight w:val="0"/>
          <w:marTop w:val="0"/>
          <w:marBottom w:val="0"/>
          <w:divBdr>
            <w:top w:val="none" w:sz="0" w:space="0" w:color="auto"/>
            <w:left w:val="none" w:sz="0" w:space="0" w:color="auto"/>
            <w:bottom w:val="none" w:sz="0" w:space="0" w:color="auto"/>
            <w:right w:val="none" w:sz="0" w:space="0" w:color="auto"/>
          </w:divBdr>
        </w:div>
        <w:div w:id="160706279">
          <w:marLeft w:val="0"/>
          <w:marRight w:val="0"/>
          <w:marTop w:val="0"/>
          <w:marBottom w:val="0"/>
          <w:divBdr>
            <w:top w:val="none" w:sz="0" w:space="0" w:color="auto"/>
            <w:left w:val="none" w:sz="0" w:space="0" w:color="auto"/>
            <w:bottom w:val="none" w:sz="0" w:space="0" w:color="auto"/>
            <w:right w:val="none" w:sz="0" w:space="0" w:color="auto"/>
          </w:divBdr>
        </w:div>
        <w:div w:id="1670598883">
          <w:marLeft w:val="0"/>
          <w:marRight w:val="0"/>
          <w:marTop w:val="0"/>
          <w:marBottom w:val="0"/>
          <w:divBdr>
            <w:top w:val="none" w:sz="0" w:space="0" w:color="auto"/>
            <w:left w:val="none" w:sz="0" w:space="0" w:color="auto"/>
            <w:bottom w:val="none" w:sz="0" w:space="0" w:color="auto"/>
            <w:right w:val="none" w:sz="0" w:space="0" w:color="auto"/>
          </w:divBdr>
        </w:div>
        <w:div w:id="779229381">
          <w:marLeft w:val="0"/>
          <w:marRight w:val="0"/>
          <w:marTop w:val="0"/>
          <w:marBottom w:val="0"/>
          <w:divBdr>
            <w:top w:val="none" w:sz="0" w:space="0" w:color="auto"/>
            <w:left w:val="none" w:sz="0" w:space="0" w:color="auto"/>
            <w:bottom w:val="none" w:sz="0" w:space="0" w:color="auto"/>
            <w:right w:val="none" w:sz="0" w:space="0" w:color="auto"/>
          </w:divBdr>
        </w:div>
        <w:div w:id="1581520837">
          <w:marLeft w:val="0"/>
          <w:marRight w:val="0"/>
          <w:marTop w:val="0"/>
          <w:marBottom w:val="0"/>
          <w:divBdr>
            <w:top w:val="none" w:sz="0" w:space="0" w:color="auto"/>
            <w:left w:val="none" w:sz="0" w:space="0" w:color="auto"/>
            <w:bottom w:val="none" w:sz="0" w:space="0" w:color="auto"/>
            <w:right w:val="none" w:sz="0" w:space="0" w:color="auto"/>
          </w:divBdr>
        </w:div>
        <w:div w:id="1905485373">
          <w:marLeft w:val="0"/>
          <w:marRight w:val="0"/>
          <w:marTop w:val="0"/>
          <w:marBottom w:val="0"/>
          <w:divBdr>
            <w:top w:val="none" w:sz="0" w:space="0" w:color="auto"/>
            <w:left w:val="none" w:sz="0" w:space="0" w:color="auto"/>
            <w:bottom w:val="none" w:sz="0" w:space="0" w:color="auto"/>
            <w:right w:val="none" w:sz="0" w:space="0" w:color="auto"/>
          </w:divBdr>
        </w:div>
        <w:div w:id="1332024433">
          <w:marLeft w:val="0"/>
          <w:marRight w:val="0"/>
          <w:marTop w:val="0"/>
          <w:marBottom w:val="0"/>
          <w:divBdr>
            <w:top w:val="none" w:sz="0" w:space="0" w:color="auto"/>
            <w:left w:val="none" w:sz="0" w:space="0" w:color="auto"/>
            <w:bottom w:val="none" w:sz="0" w:space="0" w:color="auto"/>
            <w:right w:val="none" w:sz="0" w:space="0" w:color="auto"/>
          </w:divBdr>
        </w:div>
        <w:div w:id="779643633">
          <w:marLeft w:val="0"/>
          <w:marRight w:val="0"/>
          <w:marTop w:val="0"/>
          <w:marBottom w:val="0"/>
          <w:divBdr>
            <w:top w:val="none" w:sz="0" w:space="0" w:color="auto"/>
            <w:left w:val="none" w:sz="0" w:space="0" w:color="auto"/>
            <w:bottom w:val="none" w:sz="0" w:space="0" w:color="auto"/>
            <w:right w:val="none" w:sz="0" w:space="0" w:color="auto"/>
          </w:divBdr>
        </w:div>
        <w:div w:id="1053848103">
          <w:marLeft w:val="0"/>
          <w:marRight w:val="0"/>
          <w:marTop w:val="0"/>
          <w:marBottom w:val="0"/>
          <w:divBdr>
            <w:top w:val="none" w:sz="0" w:space="0" w:color="auto"/>
            <w:left w:val="none" w:sz="0" w:space="0" w:color="auto"/>
            <w:bottom w:val="none" w:sz="0" w:space="0" w:color="auto"/>
            <w:right w:val="none" w:sz="0" w:space="0" w:color="auto"/>
          </w:divBdr>
        </w:div>
        <w:div w:id="2079550109">
          <w:marLeft w:val="0"/>
          <w:marRight w:val="0"/>
          <w:marTop w:val="0"/>
          <w:marBottom w:val="0"/>
          <w:divBdr>
            <w:top w:val="none" w:sz="0" w:space="0" w:color="auto"/>
            <w:left w:val="none" w:sz="0" w:space="0" w:color="auto"/>
            <w:bottom w:val="none" w:sz="0" w:space="0" w:color="auto"/>
            <w:right w:val="none" w:sz="0" w:space="0" w:color="auto"/>
          </w:divBdr>
        </w:div>
        <w:div w:id="856969851">
          <w:marLeft w:val="0"/>
          <w:marRight w:val="0"/>
          <w:marTop w:val="0"/>
          <w:marBottom w:val="0"/>
          <w:divBdr>
            <w:top w:val="none" w:sz="0" w:space="0" w:color="auto"/>
            <w:left w:val="none" w:sz="0" w:space="0" w:color="auto"/>
            <w:bottom w:val="none" w:sz="0" w:space="0" w:color="auto"/>
            <w:right w:val="none" w:sz="0" w:space="0" w:color="auto"/>
          </w:divBdr>
        </w:div>
        <w:div w:id="1424717158">
          <w:marLeft w:val="0"/>
          <w:marRight w:val="0"/>
          <w:marTop w:val="0"/>
          <w:marBottom w:val="0"/>
          <w:divBdr>
            <w:top w:val="none" w:sz="0" w:space="0" w:color="auto"/>
            <w:left w:val="none" w:sz="0" w:space="0" w:color="auto"/>
            <w:bottom w:val="none" w:sz="0" w:space="0" w:color="auto"/>
            <w:right w:val="none" w:sz="0" w:space="0" w:color="auto"/>
          </w:divBdr>
        </w:div>
        <w:div w:id="1691486271">
          <w:marLeft w:val="0"/>
          <w:marRight w:val="0"/>
          <w:marTop w:val="0"/>
          <w:marBottom w:val="0"/>
          <w:divBdr>
            <w:top w:val="none" w:sz="0" w:space="0" w:color="auto"/>
            <w:left w:val="none" w:sz="0" w:space="0" w:color="auto"/>
            <w:bottom w:val="none" w:sz="0" w:space="0" w:color="auto"/>
            <w:right w:val="none" w:sz="0" w:space="0" w:color="auto"/>
          </w:divBdr>
        </w:div>
        <w:div w:id="1707176041">
          <w:marLeft w:val="0"/>
          <w:marRight w:val="0"/>
          <w:marTop w:val="0"/>
          <w:marBottom w:val="0"/>
          <w:divBdr>
            <w:top w:val="none" w:sz="0" w:space="0" w:color="auto"/>
            <w:left w:val="none" w:sz="0" w:space="0" w:color="auto"/>
            <w:bottom w:val="none" w:sz="0" w:space="0" w:color="auto"/>
            <w:right w:val="none" w:sz="0" w:space="0" w:color="auto"/>
          </w:divBdr>
        </w:div>
        <w:div w:id="633171294">
          <w:marLeft w:val="0"/>
          <w:marRight w:val="0"/>
          <w:marTop w:val="0"/>
          <w:marBottom w:val="0"/>
          <w:divBdr>
            <w:top w:val="none" w:sz="0" w:space="0" w:color="auto"/>
            <w:left w:val="none" w:sz="0" w:space="0" w:color="auto"/>
            <w:bottom w:val="none" w:sz="0" w:space="0" w:color="auto"/>
            <w:right w:val="none" w:sz="0" w:space="0" w:color="auto"/>
          </w:divBdr>
        </w:div>
        <w:div w:id="1741050497">
          <w:marLeft w:val="0"/>
          <w:marRight w:val="0"/>
          <w:marTop w:val="0"/>
          <w:marBottom w:val="0"/>
          <w:divBdr>
            <w:top w:val="none" w:sz="0" w:space="0" w:color="auto"/>
            <w:left w:val="none" w:sz="0" w:space="0" w:color="auto"/>
            <w:bottom w:val="none" w:sz="0" w:space="0" w:color="auto"/>
            <w:right w:val="none" w:sz="0" w:space="0" w:color="auto"/>
          </w:divBdr>
        </w:div>
        <w:div w:id="820190764">
          <w:marLeft w:val="0"/>
          <w:marRight w:val="0"/>
          <w:marTop w:val="0"/>
          <w:marBottom w:val="0"/>
          <w:divBdr>
            <w:top w:val="none" w:sz="0" w:space="0" w:color="auto"/>
            <w:left w:val="none" w:sz="0" w:space="0" w:color="auto"/>
            <w:bottom w:val="none" w:sz="0" w:space="0" w:color="auto"/>
            <w:right w:val="none" w:sz="0" w:space="0" w:color="auto"/>
          </w:divBdr>
        </w:div>
        <w:div w:id="4094575">
          <w:marLeft w:val="0"/>
          <w:marRight w:val="0"/>
          <w:marTop w:val="0"/>
          <w:marBottom w:val="0"/>
          <w:divBdr>
            <w:top w:val="none" w:sz="0" w:space="0" w:color="auto"/>
            <w:left w:val="none" w:sz="0" w:space="0" w:color="auto"/>
            <w:bottom w:val="none" w:sz="0" w:space="0" w:color="auto"/>
            <w:right w:val="none" w:sz="0" w:space="0" w:color="auto"/>
          </w:divBdr>
        </w:div>
        <w:div w:id="863903139">
          <w:marLeft w:val="0"/>
          <w:marRight w:val="0"/>
          <w:marTop w:val="0"/>
          <w:marBottom w:val="0"/>
          <w:divBdr>
            <w:top w:val="none" w:sz="0" w:space="0" w:color="auto"/>
            <w:left w:val="none" w:sz="0" w:space="0" w:color="auto"/>
            <w:bottom w:val="none" w:sz="0" w:space="0" w:color="auto"/>
            <w:right w:val="none" w:sz="0" w:space="0" w:color="auto"/>
          </w:divBdr>
        </w:div>
      </w:divsChild>
    </w:div>
    <w:div w:id="365521907">
      <w:bodyDiv w:val="1"/>
      <w:marLeft w:val="0"/>
      <w:marRight w:val="0"/>
      <w:marTop w:val="0"/>
      <w:marBottom w:val="0"/>
      <w:divBdr>
        <w:top w:val="none" w:sz="0" w:space="0" w:color="auto"/>
        <w:left w:val="none" w:sz="0" w:space="0" w:color="auto"/>
        <w:bottom w:val="none" w:sz="0" w:space="0" w:color="auto"/>
        <w:right w:val="none" w:sz="0" w:space="0" w:color="auto"/>
      </w:divBdr>
    </w:div>
    <w:div w:id="377439246">
      <w:bodyDiv w:val="1"/>
      <w:marLeft w:val="0"/>
      <w:marRight w:val="0"/>
      <w:marTop w:val="0"/>
      <w:marBottom w:val="0"/>
      <w:divBdr>
        <w:top w:val="none" w:sz="0" w:space="0" w:color="auto"/>
        <w:left w:val="none" w:sz="0" w:space="0" w:color="auto"/>
        <w:bottom w:val="none" w:sz="0" w:space="0" w:color="auto"/>
        <w:right w:val="none" w:sz="0" w:space="0" w:color="auto"/>
      </w:divBdr>
    </w:div>
    <w:div w:id="380445187">
      <w:bodyDiv w:val="1"/>
      <w:marLeft w:val="0"/>
      <w:marRight w:val="0"/>
      <w:marTop w:val="0"/>
      <w:marBottom w:val="0"/>
      <w:divBdr>
        <w:top w:val="none" w:sz="0" w:space="0" w:color="auto"/>
        <w:left w:val="none" w:sz="0" w:space="0" w:color="auto"/>
        <w:bottom w:val="none" w:sz="0" w:space="0" w:color="auto"/>
        <w:right w:val="none" w:sz="0" w:space="0" w:color="auto"/>
      </w:divBdr>
    </w:div>
    <w:div w:id="380986240">
      <w:bodyDiv w:val="1"/>
      <w:marLeft w:val="0"/>
      <w:marRight w:val="0"/>
      <w:marTop w:val="0"/>
      <w:marBottom w:val="0"/>
      <w:divBdr>
        <w:top w:val="none" w:sz="0" w:space="0" w:color="auto"/>
        <w:left w:val="none" w:sz="0" w:space="0" w:color="auto"/>
        <w:bottom w:val="none" w:sz="0" w:space="0" w:color="auto"/>
        <w:right w:val="none" w:sz="0" w:space="0" w:color="auto"/>
      </w:divBdr>
      <w:divsChild>
        <w:div w:id="559100130">
          <w:marLeft w:val="0"/>
          <w:marRight w:val="0"/>
          <w:marTop w:val="0"/>
          <w:marBottom w:val="0"/>
          <w:divBdr>
            <w:top w:val="none" w:sz="0" w:space="0" w:color="auto"/>
            <w:left w:val="none" w:sz="0" w:space="0" w:color="auto"/>
            <w:bottom w:val="none" w:sz="0" w:space="0" w:color="auto"/>
            <w:right w:val="none" w:sz="0" w:space="0" w:color="auto"/>
          </w:divBdr>
        </w:div>
        <w:div w:id="1848597072">
          <w:marLeft w:val="0"/>
          <w:marRight w:val="0"/>
          <w:marTop w:val="0"/>
          <w:marBottom w:val="0"/>
          <w:divBdr>
            <w:top w:val="none" w:sz="0" w:space="0" w:color="auto"/>
            <w:left w:val="none" w:sz="0" w:space="0" w:color="auto"/>
            <w:bottom w:val="none" w:sz="0" w:space="0" w:color="auto"/>
            <w:right w:val="none" w:sz="0" w:space="0" w:color="auto"/>
          </w:divBdr>
        </w:div>
        <w:div w:id="1312905253">
          <w:marLeft w:val="0"/>
          <w:marRight w:val="0"/>
          <w:marTop w:val="0"/>
          <w:marBottom w:val="0"/>
          <w:divBdr>
            <w:top w:val="none" w:sz="0" w:space="0" w:color="auto"/>
            <w:left w:val="none" w:sz="0" w:space="0" w:color="auto"/>
            <w:bottom w:val="none" w:sz="0" w:space="0" w:color="auto"/>
            <w:right w:val="none" w:sz="0" w:space="0" w:color="auto"/>
          </w:divBdr>
        </w:div>
        <w:div w:id="634870209">
          <w:marLeft w:val="0"/>
          <w:marRight w:val="0"/>
          <w:marTop w:val="0"/>
          <w:marBottom w:val="0"/>
          <w:divBdr>
            <w:top w:val="none" w:sz="0" w:space="0" w:color="auto"/>
            <w:left w:val="none" w:sz="0" w:space="0" w:color="auto"/>
            <w:bottom w:val="none" w:sz="0" w:space="0" w:color="auto"/>
            <w:right w:val="none" w:sz="0" w:space="0" w:color="auto"/>
          </w:divBdr>
        </w:div>
        <w:div w:id="1413625212">
          <w:marLeft w:val="0"/>
          <w:marRight w:val="0"/>
          <w:marTop w:val="0"/>
          <w:marBottom w:val="0"/>
          <w:divBdr>
            <w:top w:val="none" w:sz="0" w:space="0" w:color="auto"/>
            <w:left w:val="none" w:sz="0" w:space="0" w:color="auto"/>
            <w:bottom w:val="none" w:sz="0" w:space="0" w:color="auto"/>
            <w:right w:val="none" w:sz="0" w:space="0" w:color="auto"/>
          </w:divBdr>
        </w:div>
        <w:div w:id="2062944326">
          <w:marLeft w:val="0"/>
          <w:marRight w:val="0"/>
          <w:marTop w:val="0"/>
          <w:marBottom w:val="0"/>
          <w:divBdr>
            <w:top w:val="none" w:sz="0" w:space="0" w:color="auto"/>
            <w:left w:val="none" w:sz="0" w:space="0" w:color="auto"/>
            <w:bottom w:val="none" w:sz="0" w:space="0" w:color="auto"/>
            <w:right w:val="none" w:sz="0" w:space="0" w:color="auto"/>
          </w:divBdr>
        </w:div>
        <w:div w:id="2118017868">
          <w:marLeft w:val="0"/>
          <w:marRight w:val="0"/>
          <w:marTop w:val="0"/>
          <w:marBottom w:val="0"/>
          <w:divBdr>
            <w:top w:val="none" w:sz="0" w:space="0" w:color="auto"/>
            <w:left w:val="none" w:sz="0" w:space="0" w:color="auto"/>
            <w:bottom w:val="none" w:sz="0" w:space="0" w:color="auto"/>
            <w:right w:val="none" w:sz="0" w:space="0" w:color="auto"/>
          </w:divBdr>
        </w:div>
        <w:div w:id="2039044755">
          <w:marLeft w:val="0"/>
          <w:marRight w:val="0"/>
          <w:marTop w:val="0"/>
          <w:marBottom w:val="0"/>
          <w:divBdr>
            <w:top w:val="none" w:sz="0" w:space="0" w:color="auto"/>
            <w:left w:val="none" w:sz="0" w:space="0" w:color="auto"/>
            <w:bottom w:val="none" w:sz="0" w:space="0" w:color="auto"/>
            <w:right w:val="none" w:sz="0" w:space="0" w:color="auto"/>
          </w:divBdr>
        </w:div>
        <w:div w:id="1527672707">
          <w:marLeft w:val="0"/>
          <w:marRight w:val="0"/>
          <w:marTop w:val="0"/>
          <w:marBottom w:val="0"/>
          <w:divBdr>
            <w:top w:val="none" w:sz="0" w:space="0" w:color="auto"/>
            <w:left w:val="none" w:sz="0" w:space="0" w:color="auto"/>
            <w:bottom w:val="none" w:sz="0" w:space="0" w:color="auto"/>
            <w:right w:val="none" w:sz="0" w:space="0" w:color="auto"/>
          </w:divBdr>
        </w:div>
      </w:divsChild>
    </w:div>
    <w:div w:id="388649290">
      <w:bodyDiv w:val="1"/>
      <w:marLeft w:val="0"/>
      <w:marRight w:val="0"/>
      <w:marTop w:val="0"/>
      <w:marBottom w:val="0"/>
      <w:divBdr>
        <w:top w:val="none" w:sz="0" w:space="0" w:color="auto"/>
        <w:left w:val="none" w:sz="0" w:space="0" w:color="auto"/>
        <w:bottom w:val="none" w:sz="0" w:space="0" w:color="auto"/>
        <w:right w:val="none" w:sz="0" w:space="0" w:color="auto"/>
      </w:divBdr>
    </w:div>
    <w:div w:id="389886184">
      <w:bodyDiv w:val="1"/>
      <w:marLeft w:val="0"/>
      <w:marRight w:val="0"/>
      <w:marTop w:val="0"/>
      <w:marBottom w:val="0"/>
      <w:divBdr>
        <w:top w:val="none" w:sz="0" w:space="0" w:color="auto"/>
        <w:left w:val="none" w:sz="0" w:space="0" w:color="auto"/>
        <w:bottom w:val="none" w:sz="0" w:space="0" w:color="auto"/>
        <w:right w:val="none" w:sz="0" w:space="0" w:color="auto"/>
      </w:divBdr>
    </w:div>
    <w:div w:id="416485946">
      <w:bodyDiv w:val="1"/>
      <w:marLeft w:val="0"/>
      <w:marRight w:val="0"/>
      <w:marTop w:val="0"/>
      <w:marBottom w:val="0"/>
      <w:divBdr>
        <w:top w:val="none" w:sz="0" w:space="0" w:color="auto"/>
        <w:left w:val="none" w:sz="0" w:space="0" w:color="auto"/>
        <w:bottom w:val="none" w:sz="0" w:space="0" w:color="auto"/>
        <w:right w:val="none" w:sz="0" w:space="0" w:color="auto"/>
      </w:divBdr>
      <w:divsChild>
        <w:div w:id="531309181">
          <w:marLeft w:val="0"/>
          <w:marRight w:val="0"/>
          <w:marTop w:val="0"/>
          <w:marBottom w:val="0"/>
          <w:divBdr>
            <w:top w:val="none" w:sz="0" w:space="0" w:color="auto"/>
            <w:left w:val="none" w:sz="0" w:space="0" w:color="auto"/>
            <w:bottom w:val="none" w:sz="0" w:space="0" w:color="auto"/>
            <w:right w:val="none" w:sz="0" w:space="0" w:color="auto"/>
          </w:divBdr>
        </w:div>
      </w:divsChild>
    </w:div>
    <w:div w:id="435178247">
      <w:bodyDiv w:val="1"/>
      <w:marLeft w:val="0"/>
      <w:marRight w:val="0"/>
      <w:marTop w:val="0"/>
      <w:marBottom w:val="0"/>
      <w:divBdr>
        <w:top w:val="none" w:sz="0" w:space="0" w:color="auto"/>
        <w:left w:val="none" w:sz="0" w:space="0" w:color="auto"/>
        <w:bottom w:val="none" w:sz="0" w:space="0" w:color="auto"/>
        <w:right w:val="none" w:sz="0" w:space="0" w:color="auto"/>
      </w:divBdr>
    </w:div>
    <w:div w:id="493758929">
      <w:bodyDiv w:val="1"/>
      <w:marLeft w:val="0"/>
      <w:marRight w:val="0"/>
      <w:marTop w:val="0"/>
      <w:marBottom w:val="0"/>
      <w:divBdr>
        <w:top w:val="none" w:sz="0" w:space="0" w:color="auto"/>
        <w:left w:val="none" w:sz="0" w:space="0" w:color="auto"/>
        <w:bottom w:val="none" w:sz="0" w:space="0" w:color="auto"/>
        <w:right w:val="none" w:sz="0" w:space="0" w:color="auto"/>
      </w:divBdr>
    </w:div>
    <w:div w:id="501353772">
      <w:bodyDiv w:val="1"/>
      <w:marLeft w:val="0"/>
      <w:marRight w:val="0"/>
      <w:marTop w:val="0"/>
      <w:marBottom w:val="0"/>
      <w:divBdr>
        <w:top w:val="none" w:sz="0" w:space="0" w:color="auto"/>
        <w:left w:val="none" w:sz="0" w:space="0" w:color="auto"/>
        <w:bottom w:val="none" w:sz="0" w:space="0" w:color="auto"/>
        <w:right w:val="none" w:sz="0" w:space="0" w:color="auto"/>
      </w:divBdr>
    </w:div>
    <w:div w:id="519439774">
      <w:bodyDiv w:val="1"/>
      <w:marLeft w:val="0"/>
      <w:marRight w:val="0"/>
      <w:marTop w:val="0"/>
      <w:marBottom w:val="0"/>
      <w:divBdr>
        <w:top w:val="none" w:sz="0" w:space="0" w:color="auto"/>
        <w:left w:val="none" w:sz="0" w:space="0" w:color="auto"/>
        <w:bottom w:val="none" w:sz="0" w:space="0" w:color="auto"/>
        <w:right w:val="none" w:sz="0" w:space="0" w:color="auto"/>
      </w:divBdr>
      <w:divsChild>
        <w:div w:id="1930430758">
          <w:marLeft w:val="0"/>
          <w:marRight w:val="0"/>
          <w:marTop w:val="0"/>
          <w:marBottom w:val="0"/>
          <w:divBdr>
            <w:top w:val="none" w:sz="0" w:space="0" w:color="auto"/>
            <w:left w:val="none" w:sz="0" w:space="0" w:color="auto"/>
            <w:bottom w:val="none" w:sz="0" w:space="0" w:color="auto"/>
            <w:right w:val="none" w:sz="0" w:space="0" w:color="auto"/>
          </w:divBdr>
        </w:div>
        <w:div w:id="152449955">
          <w:marLeft w:val="0"/>
          <w:marRight w:val="0"/>
          <w:marTop w:val="0"/>
          <w:marBottom w:val="0"/>
          <w:divBdr>
            <w:top w:val="none" w:sz="0" w:space="0" w:color="auto"/>
            <w:left w:val="none" w:sz="0" w:space="0" w:color="auto"/>
            <w:bottom w:val="none" w:sz="0" w:space="0" w:color="auto"/>
            <w:right w:val="none" w:sz="0" w:space="0" w:color="auto"/>
          </w:divBdr>
        </w:div>
        <w:div w:id="501119930">
          <w:marLeft w:val="0"/>
          <w:marRight w:val="0"/>
          <w:marTop w:val="0"/>
          <w:marBottom w:val="0"/>
          <w:divBdr>
            <w:top w:val="none" w:sz="0" w:space="0" w:color="auto"/>
            <w:left w:val="none" w:sz="0" w:space="0" w:color="auto"/>
            <w:bottom w:val="none" w:sz="0" w:space="0" w:color="auto"/>
            <w:right w:val="none" w:sz="0" w:space="0" w:color="auto"/>
          </w:divBdr>
        </w:div>
        <w:div w:id="689454276">
          <w:marLeft w:val="0"/>
          <w:marRight w:val="0"/>
          <w:marTop w:val="0"/>
          <w:marBottom w:val="0"/>
          <w:divBdr>
            <w:top w:val="none" w:sz="0" w:space="0" w:color="auto"/>
            <w:left w:val="none" w:sz="0" w:space="0" w:color="auto"/>
            <w:bottom w:val="none" w:sz="0" w:space="0" w:color="auto"/>
            <w:right w:val="none" w:sz="0" w:space="0" w:color="auto"/>
          </w:divBdr>
        </w:div>
        <w:div w:id="1019701503">
          <w:marLeft w:val="0"/>
          <w:marRight w:val="0"/>
          <w:marTop w:val="0"/>
          <w:marBottom w:val="0"/>
          <w:divBdr>
            <w:top w:val="none" w:sz="0" w:space="0" w:color="auto"/>
            <w:left w:val="none" w:sz="0" w:space="0" w:color="auto"/>
            <w:bottom w:val="none" w:sz="0" w:space="0" w:color="auto"/>
            <w:right w:val="none" w:sz="0" w:space="0" w:color="auto"/>
          </w:divBdr>
        </w:div>
        <w:div w:id="822550669">
          <w:marLeft w:val="0"/>
          <w:marRight w:val="0"/>
          <w:marTop w:val="0"/>
          <w:marBottom w:val="0"/>
          <w:divBdr>
            <w:top w:val="none" w:sz="0" w:space="0" w:color="auto"/>
            <w:left w:val="none" w:sz="0" w:space="0" w:color="auto"/>
            <w:bottom w:val="none" w:sz="0" w:space="0" w:color="auto"/>
            <w:right w:val="none" w:sz="0" w:space="0" w:color="auto"/>
          </w:divBdr>
        </w:div>
        <w:div w:id="1186553186">
          <w:marLeft w:val="0"/>
          <w:marRight w:val="0"/>
          <w:marTop w:val="0"/>
          <w:marBottom w:val="0"/>
          <w:divBdr>
            <w:top w:val="none" w:sz="0" w:space="0" w:color="auto"/>
            <w:left w:val="none" w:sz="0" w:space="0" w:color="auto"/>
            <w:bottom w:val="none" w:sz="0" w:space="0" w:color="auto"/>
            <w:right w:val="none" w:sz="0" w:space="0" w:color="auto"/>
          </w:divBdr>
        </w:div>
        <w:div w:id="383527470">
          <w:marLeft w:val="0"/>
          <w:marRight w:val="0"/>
          <w:marTop w:val="0"/>
          <w:marBottom w:val="0"/>
          <w:divBdr>
            <w:top w:val="none" w:sz="0" w:space="0" w:color="auto"/>
            <w:left w:val="none" w:sz="0" w:space="0" w:color="auto"/>
            <w:bottom w:val="none" w:sz="0" w:space="0" w:color="auto"/>
            <w:right w:val="none" w:sz="0" w:space="0" w:color="auto"/>
          </w:divBdr>
        </w:div>
        <w:div w:id="821193872">
          <w:marLeft w:val="0"/>
          <w:marRight w:val="0"/>
          <w:marTop w:val="0"/>
          <w:marBottom w:val="0"/>
          <w:divBdr>
            <w:top w:val="none" w:sz="0" w:space="0" w:color="auto"/>
            <w:left w:val="none" w:sz="0" w:space="0" w:color="auto"/>
            <w:bottom w:val="none" w:sz="0" w:space="0" w:color="auto"/>
            <w:right w:val="none" w:sz="0" w:space="0" w:color="auto"/>
          </w:divBdr>
        </w:div>
        <w:div w:id="18050680">
          <w:marLeft w:val="0"/>
          <w:marRight w:val="0"/>
          <w:marTop w:val="0"/>
          <w:marBottom w:val="0"/>
          <w:divBdr>
            <w:top w:val="none" w:sz="0" w:space="0" w:color="auto"/>
            <w:left w:val="none" w:sz="0" w:space="0" w:color="auto"/>
            <w:bottom w:val="none" w:sz="0" w:space="0" w:color="auto"/>
            <w:right w:val="none" w:sz="0" w:space="0" w:color="auto"/>
          </w:divBdr>
        </w:div>
        <w:div w:id="745303819">
          <w:marLeft w:val="0"/>
          <w:marRight w:val="0"/>
          <w:marTop w:val="0"/>
          <w:marBottom w:val="0"/>
          <w:divBdr>
            <w:top w:val="none" w:sz="0" w:space="0" w:color="auto"/>
            <w:left w:val="none" w:sz="0" w:space="0" w:color="auto"/>
            <w:bottom w:val="none" w:sz="0" w:space="0" w:color="auto"/>
            <w:right w:val="none" w:sz="0" w:space="0" w:color="auto"/>
          </w:divBdr>
        </w:div>
        <w:div w:id="321738768">
          <w:marLeft w:val="0"/>
          <w:marRight w:val="0"/>
          <w:marTop w:val="0"/>
          <w:marBottom w:val="0"/>
          <w:divBdr>
            <w:top w:val="none" w:sz="0" w:space="0" w:color="auto"/>
            <w:left w:val="none" w:sz="0" w:space="0" w:color="auto"/>
            <w:bottom w:val="none" w:sz="0" w:space="0" w:color="auto"/>
            <w:right w:val="none" w:sz="0" w:space="0" w:color="auto"/>
          </w:divBdr>
        </w:div>
        <w:div w:id="2073195624">
          <w:marLeft w:val="0"/>
          <w:marRight w:val="0"/>
          <w:marTop w:val="0"/>
          <w:marBottom w:val="0"/>
          <w:divBdr>
            <w:top w:val="none" w:sz="0" w:space="0" w:color="auto"/>
            <w:left w:val="none" w:sz="0" w:space="0" w:color="auto"/>
            <w:bottom w:val="none" w:sz="0" w:space="0" w:color="auto"/>
            <w:right w:val="none" w:sz="0" w:space="0" w:color="auto"/>
          </w:divBdr>
        </w:div>
        <w:div w:id="1632052718">
          <w:marLeft w:val="0"/>
          <w:marRight w:val="0"/>
          <w:marTop w:val="0"/>
          <w:marBottom w:val="0"/>
          <w:divBdr>
            <w:top w:val="none" w:sz="0" w:space="0" w:color="auto"/>
            <w:left w:val="none" w:sz="0" w:space="0" w:color="auto"/>
            <w:bottom w:val="none" w:sz="0" w:space="0" w:color="auto"/>
            <w:right w:val="none" w:sz="0" w:space="0" w:color="auto"/>
          </w:divBdr>
        </w:div>
        <w:div w:id="559678866">
          <w:marLeft w:val="0"/>
          <w:marRight w:val="0"/>
          <w:marTop w:val="0"/>
          <w:marBottom w:val="0"/>
          <w:divBdr>
            <w:top w:val="none" w:sz="0" w:space="0" w:color="auto"/>
            <w:left w:val="none" w:sz="0" w:space="0" w:color="auto"/>
            <w:bottom w:val="none" w:sz="0" w:space="0" w:color="auto"/>
            <w:right w:val="none" w:sz="0" w:space="0" w:color="auto"/>
          </w:divBdr>
        </w:div>
        <w:div w:id="732435685">
          <w:marLeft w:val="0"/>
          <w:marRight w:val="0"/>
          <w:marTop w:val="0"/>
          <w:marBottom w:val="0"/>
          <w:divBdr>
            <w:top w:val="none" w:sz="0" w:space="0" w:color="auto"/>
            <w:left w:val="none" w:sz="0" w:space="0" w:color="auto"/>
            <w:bottom w:val="none" w:sz="0" w:space="0" w:color="auto"/>
            <w:right w:val="none" w:sz="0" w:space="0" w:color="auto"/>
          </w:divBdr>
        </w:div>
        <w:div w:id="790440618">
          <w:marLeft w:val="0"/>
          <w:marRight w:val="0"/>
          <w:marTop w:val="0"/>
          <w:marBottom w:val="0"/>
          <w:divBdr>
            <w:top w:val="none" w:sz="0" w:space="0" w:color="auto"/>
            <w:left w:val="none" w:sz="0" w:space="0" w:color="auto"/>
            <w:bottom w:val="none" w:sz="0" w:space="0" w:color="auto"/>
            <w:right w:val="none" w:sz="0" w:space="0" w:color="auto"/>
          </w:divBdr>
        </w:div>
        <w:div w:id="1570461810">
          <w:marLeft w:val="0"/>
          <w:marRight w:val="0"/>
          <w:marTop w:val="0"/>
          <w:marBottom w:val="0"/>
          <w:divBdr>
            <w:top w:val="none" w:sz="0" w:space="0" w:color="auto"/>
            <w:left w:val="none" w:sz="0" w:space="0" w:color="auto"/>
            <w:bottom w:val="none" w:sz="0" w:space="0" w:color="auto"/>
            <w:right w:val="none" w:sz="0" w:space="0" w:color="auto"/>
          </w:divBdr>
        </w:div>
        <w:div w:id="609818746">
          <w:marLeft w:val="0"/>
          <w:marRight w:val="0"/>
          <w:marTop w:val="0"/>
          <w:marBottom w:val="0"/>
          <w:divBdr>
            <w:top w:val="none" w:sz="0" w:space="0" w:color="auto"/>
            <w:left w:val="none" w:sz="0" w:space="0" w:color="auto"/>
            <w:bottom w:val="none" w:sz="0" w:space="0" w:color="auto"/>
            <w:right w:val="none" w:sz="0" w:space="0" w:color="auto"/>
          </w:divBdr>
        </w:div>
        <w:div w:id="348483073">
          <w:marLeft w:val="0"/>
          <w:marRight w:val="0"/>
          <w:marTop w:val="0"/>
          <w:marBottom w:val="0"/>
          <w:divBdr>
            <w:top w:val="none" w:sz="0" w:space="0" w:color="auto"/>
            <w:left w:val="none" w:sz="0" w:space="0" w:color="auto"/>
            <w:bottom w:val="none" w:sz="0" w:space="0" w:color="auto"/>
            <w:right w:val="none" w:sz="0" w:space="0" w:color="auto"/>
          </w:divBdr>
        </w:div>
        <w:div w:id="1410737361">
          <w:marLeft w:val="0"/>
          <w:marRight w:val="0"/>
          <w:marTop w:val="0"/>
          <w:marBottom w:val="0"/>
          <w:divBdr>
            <w:top w:val="none" w:sz="0" w:space="0" w:color="auto"/>
            <w:left w:val="none" w:sz="0" w:space="0" w:color="auto"/>
            <w:bottom w:val="none" w:sz="0" w:space="0" w:color="auto"/>
            <w:right w:val="none" w:sz="0" w:space="0" w:color="auto"/>
          </w:divBdr>
        </w:div>
        <w:div w:id="1895462429">
          <w:marLeft w:val="0"/>
          <w:marRight w:val="0"/>
          <w:marTop w:val="0"/>
          <w:marBottom w:val="0"/>
          <w:divBdr>
            <w:top w:val="none" w:sz="0" w:space="0" w:color="auto"/>
            <w:left w:val="none" w:sz="0" w:space="0" w:color="auto"/>
            <w:bottom w:val="none" w:sz="0" w:space="0" w:color="auto"/>
            <w:right w:val="none" w:sz="0" w:space="0" w:color="auto"/>
          </w:divBdr>
        </w:div>
        <w:div w:id="1410079983">
          <w:marLeft w:val="0"/>
          <w:marRight w:val="0"/>
          <w:marTop w:val="0"/>
          <w:marBottom w:val="0"/>
          <w:divBdr>
            <w:top w:val="none" w:sz="0" w:space="0" w:color="auto"/>
            <w:left w:val="none" w:sz="0" w:space="0" w:color="auto"/>
            <w:bottom w:val="none" w:sz="0" w:space="0" w:color="auto"/>
            <w:right w:val="none" w:sz="0" w:space="0" w:color="auto"/>
          </w:divBdr>
        </w:div>
        <w:div w:id="244808847">
          <w:marLeft w:val="0"/>
          <w:marRight w:val="0"/>
          <w:marTop w:val="0"/>
          <w:marBottom w:val="0"/>
          <w:divBdr>
            <w:top w:val="none" w:sz="0" w:space="0" w:color="auto"/>
            <w:left w:val="none" w:sz="0" w:space="0" w:color="auto"/>
            <w:bottom w:val="none" w:sz="0" w:space="0" w:color="auto"/>
            <w:right w:val="none" w:sz="0" w:space="0" w:color="auto"/>
          </w:divBdr>
        </w:div>
      </w:divsChild>
    </w:div>
    <w:div w:id="546140031">
      <w:bodyDiv w:val="1"/>
      <w:marLeft w:val="0"/>
      <w:marRight w:val="0"/>
      <w:marTop w:val="0"/>
      <w:marBottom w:val="0"/>
      <w:divBdr>
        <w:top w:val="none" w:sz="0" w:space="0" w:color="auto"/>
        <w:left w:val="none" w:sz="0" w:space="0" w:color="auto"/>
        <w:bottom w:val="none" w:sz="0" w:space="0" w:color="auto"/>
        <w:right w:val="none" w:sz="0" w:space="0" w:color="auto"/>
      </w:divBdr>
    </w:div>
    <w:div w:id="554389181">
      <w:bodyDiv w:val="1"/>
      <w:marLeft w:val="0"/>
      <w:marRight w:val="0"/>
      <w:marTop w:val="0"/>
      <w:marBottom w:val="0"/>
      <w:divBdr>
        <w:top w:val="none" w:sz="0" w:space="0" w:color="auto"/>
        <w:left w:val="none" w:sz="0" w:space="0" w:color="auto"/>
        <w:bottom w:val="none" w:sz="0" w:space="0" w:color="auto"/>
        <w:right w:val="none" w:sz="0" w:space="0" w:color="auto"/>
      </w:divBdr>
    </w:div>
    <w:div w:id="556673130">
      <w:bodyDiv w:val="1"/>
      <w:marLeft w:val="0"/>
      <w:marRight w:val="0"/>
      <w:marTop w:val="0"/>
      <w:marBottom w:val="0"/>
      <w:divBdr>
        <w:top w:val="none" w:sz="0" w:space="0" w:color="auto"/>
        <w:left w:val="none" w:sz="0" w:space="0" w:color="auto"/>
        <w:bottom w:val="none" w:sz="0" w:space="0" w:color="auto"/>
        <w:right w:val="none" w:sz="0" w:space="0" w:color="auto"/>
      </w:divBdr>
    </w:div>
    <w:div w:id="559751743">
      <w:bodyDiv w:val="1"/>
      <w:marLeft w:val="0"/>
      <w:marRight w:val="0"/>
      <w:marTop w:val="0"/>
      <w:marBottom w:val="0"/>
      <w:divBdr>
        <w:top w:val="none" w:sz="0" w:space="0" w:color="auto"/>
        <w:left w:val="none" w:sz="0" w:space="0" w:color="auto"/>
        <w:bottom w:val="none" w:sz="0" w:space="0" w:color="auto"/>
        <w:right w:val="none" w:sz="0" w:space="0" w:color="auto"/>
      </w:divBdr>
    </w:div>
    <w:div w:id="569192100">
      <w:bodyDiv w:val="1"/>
      <w:marLeft w:val="0"/>
      <w:marRight w:val="0"/>
      <w:marTop w:val="0"/>
      <w:marBottom w:val="0"/>
      <w:divBdr>
        <w:top w:val="none" w:sz="0" w:space="0" w:color="auto"/>
        <w:left w:val="none" w:sz="0" w:space="0" w:color="auto"/>
        <w:bottom w:val="none" w:sz="0" w:space="0" w:color="auto"/>
        <w:right w:val="none" w:sz="0" w:space="0" w:color="auto"/>
      </w:divBdr>
    </w:div>
    <w:div w:id="577326697">
      <w:bodyDiv w:val="1"/>
      <w:marLeft w:val="0"/>
      <w:marRight w:val="0"/>
      <w:marTop w:val="0"/>
      <w:marBottom w:val="0"/>
      <w:divBdr>
        <w:top w:val="none" w:sz="0" w:space="0" w:color="auto"/>
        <w:left w:val="none" w:sz="0" w:space="0" w:color="auto"/>
        <w:bottom w:val="none" w:sz="0" w:space="0" w:color="auto"/>
        <w:right w:val="none" w:sz="0" w:space="0" w:color="auto"/>
      </w:divBdr>
    </w:div>
    <w:div w:id="577640976">
      <w:bodyDiv w:val="1"/>
      <w:marLeft w:val="0"/>
      <w:marRight w:val="0"/>
      <w:marTop w:val="0"/>
      <w:marBottom w:val="0"/>
      <w:divBdr>
        <w:top w:val="none" w:sz="0" w:space="0" w:color="auto"/>
        <w:left w:val="none" w:sz="0" w:space="0" w:color="auto"/>
        <w:bottom w:val="none" w:sz="0" w:space="0" w:color="auto"/>
        <w:right w:val="none" w:sz="0" w:space="0" w:color="auto"/>
      </w:divBdr>
    </w:div>
    <w:div w:id="589047356">
      <w:bodyDiv w:val="1"/>
      <w:marLeft w:val="0"/>
      <w:marRight w:val="0"/>
      <w:marTop w:val="0"/>
      <w:marBottom w:val="0"/>
      <w:divBdr>
        <w:top w:val="none" w:sz="0" w:space="0" w:color="auto"/>
        <w:left w:val="none" w:sz="0" w:space="0" w:color="auto"/>
        <w:bottom w:val="none" w:sz="0" w:space="0" w:color="auto"/>
        <w:right w:val="none" w:sz="0" w:space="0" w:color="auto"/>
      </w:divBdr>
    </w:div>
    <w:div w:id="623509738">
      <w:bodyDiv w:val="1"/>
      <w:marLeft w:val="0"/>
      <w:marRight w:val="0"/>
      <w:marTop w:val="0"/>
      <w:marBottom w:val="0"/>
      <w:divBdr>
        <w:top w:val="none" w:sz="0" w:space="0" w:color="auto"/>
        <w:left w:val="none" w:sz="0" w:space="0" w:color="auto"/>
        <w:bottom w:val="none" w:sz="0" w:space="0" w:color="auto"/>
        <w:right w:val="none" w:sz="0" w:space="0" w:color="auto"/>
      </w:divBdr>
    </w:div>
    <w:div w:id="642084248">
      <w:bodyDiv w:val="1"/>
      <w:marLeft w:val="0"/>
      <w:marRight w:val="0"/>
      <w:marTop w:val="0"/>
      <w:marBottom w:val="0"/>
      <w:divBdr>
        <w:top w:val="none" w:sz="0" w:space="0" w:color="auto"/>
        <w:left w:val="none" w:sz="0" w:space="0" w:color="auto"/>
        <w:bottom w:val="none" w:sz="0" w:space="0" w:color="auto"/>
        <w:right w:val="none" w:sz="0" w:space="0" w:color="auto"/>
      </w:divBdr>
    </w:div>
    <w:div w:id="662046813">
      <w:bodyDiv w:val="1"/>
      <w:marLeft w:val="0"/>
      <w:marRight w:val="0"/>
      <w:marTop w:val="0"/>
      <w:marBottom w:val="0"/>
      <w:divBdr>
        <w:top w:val="none" w:sz="0" w:space="0" w:color="auto"/>
        <w:left w:val="none" w:sz="0" w:space="0" w:color="auto"/>
        <w:bottom w:val="none" w:sz="0" w:space="0" w:color="auto"/>
        <w:right w:val="none" w:sz="0" w:space="0" w:color="auto"/>
      </w:divBdr>
    </w:div>
    <w:div w:id="681400416">
      <w:bodyDiv w:val="1"/>
      <w:marLeft w:val="0"/>
      <w:marRight w:val="0"/>
      <w:marTop w:val="0"/>
      <w:marBottom w:val="0"/>
      <w:divBdr>
        <w:top w:val="none" w:sz="0" w:space="0" w:color="auto"/>
        <w:left w:val="none" w:sz="0" w:space="0" w:color="auto"/>
        <w:bottom w:val="none" w:sz="0" w:space="0" w:color="auto"/>
        <w:right w:val="none" w:sz="0" w:space="0" w:color="auto"/>
      </w:divBdr>
    </w:div>
    <w:div w:id="690376573">
      <w:bodyDiv w:val="1"/>
      <w:marLeft w:val="0"/>
      <w:marRight w:val="0"/>
      <w:marTop w:val="0"/>
      <w:marBottom w:val="0"/>
      <w:divBdr>
        <w:top w:val="none" w:sz="0" w:space="0" w:color="auto"/>
        <w:left w:val="none" w:sz="0" w:space="0" w:color="auto"/>
        <w:bottom w:val="none" w:sz="0" w:space="0" w:color="auto"/>
        <w:right w:val="none" w:sz="0" w:space="0" w:color="auto"/>
      </w:divBdr>
    </w:div>
    <w:div w:id="696809586">
      <w:bodyDiv w:val="1"/>
      <w:marLeft w:val="0"/>
      <w:marRight w:val="0"/>
      <w:marTop w:val="0"/>
      <w:marBottom w:val="0"/>
      <w:divBdr>
        <w:top w:val="none" w:sz="0" w:space="0" w:color="auto"/>
        <w:left w:val="none" w:sz="0" w:space="0" w:color="auto"/>
        <w:bottom w:val="none" w:sz="0" w:space="0" w:color="auto"/>
        <w:right w:val="none" w:sz="0" w:space="0" w:color="auto"/>
      </w:divBdr>
      <w:divsChild>
        <w:div w:id="1205411166">
          <w:marLeft w:val="0"/>
          <w:marRight w:val="0"/>
          <w:marTop w:val="0"/>
          <w:marBottom w:val="0"/>
          <w:divBdr>
            <w:top w:val="none" w:sz="0" w:space="0" w:color="auto"/>
            <w:left w:val="none" w:sz="0" w:space="0" w:color="auto"/>
            <w:bottom w:val="none" w:sz="0" w:space="0" w:color="auto"/>
            <w:right w:val="none" w:sz="0" w:space="0" w:color="auto"/>
          </w:divBdr>
        </w:div>
      </w:divsChild>
    </w:div>
    <w:div w:id="711424932">
      <w:bodyDiv w:val="1"/>
      <w:marLeft w:val="0"/>
      <w:marRight w:val="0"/>
      <w:marTop w:val="0"/>
      <w:marBottom w:val="0"/>
      <w:divBdr>
        <w:top w:val="none" w:sz="0" w:space="0" w:color="auto"/>
        <w:left w:val="none" w:sz="0" w:space="0" w:color="auto"/>
        <w:bottom w:val="none" w:sz="0" w:space="0" w:color="auto"/>
        <w:right w:val="none" w:sz="0" w:space="0" w:color="auto"/>
      </w:divBdr>
    </w:div>
    <w:div w:id="742944489">
      <w:bodyDiv w:val="1"/>
      <w:marLeft w:val="0"/>
      <w:marRight w:val="0"/>
      <w:marTop w:val="0"/>
      <w:marBottom w:val="0"/>
      <w:divBdr>
        <w:top w:val="none" w:sz="0" w:space="0" w:color="auto"/>
        <w:left w:val="none" w:sz="0" w:space="0" w:color="auto"/>
        <w:bottom w:val="none" w:sz="0" w:space="0" w:color="auto"/>
        <w:right w:val="none" w:sz="0" w:space="0" w:color="auto"/>
      </w:divBdr>
      <w:divsChild>
        <w:div w:id="1428308912">
          <w:marLeft w:val="0"/>
          <w:marRight w:val="0"/>
          <w:marTop w:val="0"/>
          <w:marBottom w:val="0"/>
          <w:divBdr>
            <w:top w:val="none" w:sz="0" w:space="0" w:color="auto"/>
            <w:left w:val="none" w:sz="0" w:space="0" w:color="auto"/>
            <w:bottom w:val="none" w:sz="0" w:space="0" w:color="auto"/>
            <w:right w:val="none" w:sz="0" w:space="0" w:color="auto"/>
          </w:divBdr>
          <w:divsChild>
            <w:div w:id="148137169">
              <w:marLeft w:val="0"/>
              <w:marRight w:val="0"/>
              <w:marTop w:val="0"/>
              <w:marBottom w:val="0"/>
              <w:divBdr>
                <w:top w:val="none" w:sz="0" w:space="0" w:color="auto"/>
                <w:left w:val="none" w:sz="0" w:space="0" w:color="auto"/>
                <w:bottom w:val="none" w:sz="0" w:space="0" w:color="auto"/>
                <w:right w:val="none" w:sz="0" w:space="0" w:color="auto"/>
              </w:divBdr>
              <w:divsChild>
                <w:div w:id="1933126189">
                  <w:marLeft w:val="0"/>
                  <w:marRight w:val="0"/>
                  <w:marTop w:val="0"/>
                  <w:marBottom w:val="0"/>
                  <w:divBdr>
                    <w:top w:val="none" w:sz="0" w:space="0" w:color="auto"/>
                    <w:left w:val="none" w:sz="0" w:space="0" w:color="auto"/>
                    <w:bottom w:val="none" w:sz="0" w:space="0" w:color="auto"/>
                    <w:right w:val="none" w:sz="0" w:space="0" w:color="auto"/>
                  </w:divBdr>
                </w:div>
              </w:divsChild>
            </w:div>
            <w:div w:id="460078222">
              <w:marLeft w:val="0"/>
              <w:marRight w:val="0"/>
              <w:marTop w:val="0"/>
              <w:marBottom w:val="0"/>
              <w:divBdr>
                <w:top w:val="none" w:sz="0" w:space="0" w:color="auto"/>
                <w:left w:val="none" w:sz="0" w:space="0" w:color="auto"/>
                <w:bottom w:val="none" w:sz="0" w:space="0" w:color="auto"/>
                <w:right w:val="none" w:sz="0" w:space="0" w:color="auto"/>
              </w:divBdr>
              <w:divsChild>
                <w:div w:id="1892568704">
                  <w:marLeft w:val="0"/>
                  <w:marRight w:val="0"/>
                  <w:marTop w:val="0"/>
                  <w:marBottom w:val="0"/>
                  <w:divBdr>
                    <w:top w:val="none" w:sz="0" w:space="0" w:color="auto"/>
                    <w:left w:val="none" w:sz="0" w:space="0" w:color="auto"/>
                    <w:bottom w:val="none" w:sz="0" w:space="0" w:color="auto"/>
                    <w:right w:val="none" w:sz="0" w:space="0" w:color="auto"/>
                  </w:divBdr>
                </w:div>
              </w:divsChild>
            </w:div>
            <w:div w:id="692725162">
              <w:marLeft w:val="0"/>
              <w:marRight w:val="0"/>
              <w:marTop w:val="0"/>
              <w:marBottom w:val="0"/>
              <w:divBdr>
                <w:top w:val="none" w:sz="0" w:space="0" w:color="auto"/>
                <w:left w:val="none" w:sz="0" w:space="0" w:color="auto"/>
                <w:bottom w:val="none" w:sz="0" w:space="0" w:color="auto"/>
                <w:right w:val="none" w:sz="0" w:space="0" w:color="auto"/>
              </w:divBdr>
              <w:divsChild>
                <w:div w:id="1541212582">
                  <w:marLeft w:val="0"/>
                  <w:marRight w:val="0"/>
                  <w:marTop w:val="0"/>
                  <w:marBottom w:val="0"/>
                  <w:divBdr>
                    <w:top w:val="none" w:sz="0" w:space="0" w:color="auto"/>
                    <w:left w:val="none" w:sz="0" w:space="0" w:color="auto"/>
                    <w:bottom w:val="none" w:sz="0" w:space="0" w:color="auto"/>
                    <w:right w:val="none" w:sz="0" w:space="0" w:color="auto"/>
                  </w:divBdr>
                </w:div>
              </w:divsChild>
            </w:div>
            <w:div w:id="1102992673">
              <w:marLeft w:val="0"/>
              <w:marRight w:val="0"/>
              <w:marTop w:val="0"/>
              <w:marBottom w:val="0"/>
              <w:divBdr>
                <w:top w:val="none" w:sz="0" w:space="0" w:color="auto"/>
                <w:left w:val="none" w:sz="0" w:space="0" w:color="auto"/>
                <w:bottom w:val="none" w:sz="0" w:space="0" w:color="auto"/>
                <w:right w:val="none" w:sz="0" w:space="0" w:color="auto"/>
              </w:divBdr>
            </w:div>
            <w:div w:id="1294796833">
              <w:marLeft w:val="0"/>
              <w:marRight w:val="0"/>
              <w:marTop w:val="0"/>
              <w:marBottom w:val="0"/>
              <w:divBdr>
                <w:top w:val="none" w:sz="0" w:space="0" w:color="auto"/>
                <w:left w:val="none" w:sz="0" w:space="0" w:color="auto"/>
                <w:bottom w:val="none" w:sz="0" w:space="0" w:color="auto"/>
                <w:right w:val="none" w:sz="0" w:space="0" w:color="auto"/>
              </w:divBdr>
              <w:divsChild>
                <w:div w:id="164247904">
                  <w:marLeft w:val="0"/>
                  <w:marRight w:val="0"/>
                  <w:marTop w:val="0"/>
                  <w:marBottom w:val="0"/>
                  <w:divBdr>
                    <w:top w:val="none" w:sz="0" w:space="0" w:color="auto"/>
                    <w:left w:val="none" w:sz="0" w:space="0" w:color="auto"/>
                    <w:bottom w:val="none" w:sz="0" w:space="0" w:color="auto"/>
                    <w:right w:val="none" w:sz="0" w:space="0" w:color="auto"/>
                  </w:divBdr>
                </w:div>
                <w:div w:id="987322924">
                  <w:marLeft w:val="0"/>
                  <w:marRight w:val="0"/>
                  <w:marTop w:val="0"/>
                  <w:marBottom w:val="0"/>
                  <w:divBdr>
                    <w:top w:val="none" w:sz="0" w:space="0" w:color="auto"/>
                    <w:left w:val="none" w:sz="0" w:space="0" w:color="auto"/>
                    <w:bottom w:val="none" w:sz="0" w:space="0" w:color="auto"/>
                    <w:right w:val="none" w:sz="0" w:space="0" w:color="auto"/>
                  </w:divBdr>
                </w:div>
                <w:div w:id="1020819988">
                  <w:marLeft w:val="0"/>
                  <w:marRight w:val="0"/>
                  <w:marTop w:val="0"/>
                  <w:marBottom w:val="0"/>
                  <w:divBdr>
                    <w:top w:val="none" w:sz="0" w:space="0" w:color="auto"/>
                    <w:left w:val="none" w:sz="0" w:space="0" w:color="auto"/>
                    <w:bottom w:val="none" w:sz="0" w:space="0" w:color="auto"/>
                    <w:right w:val="none" w:sz="0" w:space="0" w:color="auto"/>
                  </w:divBdr>
                </w:div>
                <w:div w:id="1383679322">
                  <w:marLeft w:val="0"/>
                  <w:marRight w:val="0"/>
                  <w:marTop w:val="0"/>
                  <w:marBottom w:val="0"/>
                  <w:divBdr>
                    <w:top w:val="none" w:sz="0" w:space="0" w:color="auto"/>
                    <w:left w:val="none" w:sz="0" w:space="0" w:color="auto"/>
                    <w:bottom w:val="none" w:sz="0" w:space="0" w:color="auto"/>
                    <w:right w:val="none" w:sz="0" w:space="0" w:color="auto"/>
                  </w:divBdr>
                  <w:divsChild>
                    <w:div w:id="1041855612">
                      <w:marLeft w:val="0"/>
                      <w:marRight w:val="0"/>
                      <w:marTop w:val="0"/>
                      <w:marBottom w:val="0"/>
                      <w:divBdr>
                        <w:top w:val="none" w:sz="0" w:space="0" w:color="auto"/>
                        <w:left w:val="none" w:sz="0" w:space="0" w:color="auto"/>
                        <w:bottom w:val="none" w:sz="0" w:space="0" w:color="auto"/>
                        <w:right w:val="none" w:sz="0" w:space="0" w:color="auto"/>
                      </w:divBdr>
                    </w:div>
                  </w:divsChild>
                </w:div>
                <w:div w:id="1763720225">
                  <w:marLeft w:val="0"/>
                  <w:marRight w:val="0"/>
                  <w:marTop w:val="0"/>
                  <w:marBottom w:val="0"/>
                  <w:divBdr>
                    <w:top w:val="none" w:sz="0" w:space="0" w:color="auto"/>
                    <w:left w:val="none" w:sz="0" w:space="0" w:color="auto"/>
                    <w:bottom w:val="none" w:sz="0" w:space="0" w:color="auto"/>
                    <w:right w:val="none" w:sz="0" w:space="0" w:color="auto"/>
                  </w:divBdr>
                </w:div>
                <w:div w:id="2005889787">
                  <w:marLeft w:val="0"/>
                  <w:marRight w:val="0"/>
                  <w:marTop w:val="0"/>
                  <w:marBottom w:val="0"/>
                  <w:divBdr>
                    <w:top w:val="none" w:sz="0" w:space="0" w:color="auto"/>
                    <w:left w:val="none" w:sz="0" w:space="0" w:color="auto"/>
                    <w:bottom w:val="none" w:sz="0" w:space="0" w:color="auto"/>
                    <w:right w:val="none" w:sz="0" w:space="0" w:color="auto"/>
                  </w:divBdr>
                  <w:divsChild>
                    <w:div w:id="8909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46393">
          <w:marLeft w:val="0"/>
          <w:marRight w:val="0"/>
          <w:marTop w:val="0"/>
          <w:marBottom w:val="0"/>
          <w:divBdr>
            <w:top w:val="none" w:sz="0" w:space="0" w:color="auto"/>
            <w:left w:val="none" w:sz="0" w:space="0" w:color="auto"/>
            <w:bottom w:val="none" w:sz="0" w:space="0" w:color="auto"/>
            <w:right w:val="none" w:sz="0" w:space="0" w:color="auto"/>
          </w:divBdr>
          <w:divsChild>
            <w:div w:id="694113768">
              <w:marLeft w:val="0"/>
              <w:marRight w:val="0"/>
              <w:marTop w:val="0"/>
              <w:marBottom w:val="0"/>
              <w:divBdr>
                <w:top w:val="none" w:sz="0" w:space="0" w:color="auto"/>
                <w:left w:val="none" w:sz="0" w:space="0" w:color="auto"/>
                <w:bottom w:val="none" w:sz="0" w:space="0" w:color="auto"/>
                <w:right w:val="none" w:sz="0" w:space="0" w:color="auto"/>
              </w:divBdr>
              <w:divsChild>
                <w:div w:id="506285870">
                  <w:marLeft w:val="0"/>
                  <w:marRight w:val="0"/>
                  <w:marTop w:val="0"/>
                  <w:marBottom w:val="0"/>
                  <w:divBdr>
                    <w:top w:val="none" w:sz="0" w:space="0" w:color="auto"/>
                    <w:left w:val="none" w:sz="0" w:space="0" w:color="auto"/>
                    <w:bottom w:val="none" w:sz="0" w:space="0" w:color="auto"/>
                    <w:right w:val="none" w:sz="0" w:space="0" w:color="auto"/>
                  </w:divBdr>
                </w:div>
                <w:div w:id="1088426273">
                  <w:marLeft w:val="0"/>
                  <w:marRight w:val="0"/>
                  <w:marTop w:val="0"/>
                  <w:marBottom w:val="0"/>
                  <w:divBdr>
                    <w:top w:val="none" w:sz="0" w:space="0" w:color="auto"/>
                    <w:left w:val="none" w:sz="0" w:space="0" w:color="auto"/>
                    <w:bottom w:val="none" w:sz="0" w:space="0" w:color="auto"/>
                    <w:right w:val="none" w:sz="0" w:space="0" w:color="auto"/>
                  </w:divBdr>
                </w:div>
              </w:divsChild>
            </w:div>
            <w:div w:id="13936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8854">
      <w:bodyDiv w:val="1"/>
      <w:marLeft w:val="0"/>
      <w:marRight w:val="0"/>
      <w:marTop w:val="0"/>
      <w:marBottom w:val="0"/>
      <w:divBdr>
        <w:top w:val="none" w:sz="0" w:space="0" w:color="auto"/>
        <w:left w:val="none" w:sz="0" w:space="0" w:color="auto"/>
        <w:bottom w:val="none" w:sz="0" w:space="0" w:color="auto"/>
        <w:right w:val="none" w:sz="0" w:space="0" w:color="auto"/>
      </w:divBdr>
    </w:div>
    <w:div w:id="892230796">
      <w:bodyDiv w:val="1"/>
      <w:marLeft w:val="0"/>
      <w:marRight w:val="0"/>
      <w:marTop w:val="0"/>
      <w:marBottom w:val="0"/>
      <w:divBdr>
        <w:top w:val="none" w:sz="0" w:space="0" w:color="auto"/>
        <w:left w:val="none" w:sz="0" w:space="0" w:color="auto"/>
        <w:bottom w:val="none" w:sz="0" w:space="0" w:color="auto"/>
        <w:right w:val="none" w:sz="0" w:space="0" w:color="auto"/>
      </w:divBdr>
    </w:div>
    <w:div w:id="894505102">
      <w:bodyDiv w:val="1"/>
      <w:marLeft w:val="0"/>
      <w:marRight w:val="0"/>
      <w:marTop w:val="0"/>
      <w:marBottom w:val="0"/>
      <w:divBdr>
        <w:top w:val="none" w:sz="0" w:space="0" w:color="auto"/>
        <w:left w:val="none" w:sz="0" w:space="0" w:color="auto"/>
        <w:bottom w:val="none" w:sz="0" w:space="0" w:color="auto"/>
        <w:right w:val="none" w:sz="0" w:space="0" w:color="auto"/>
      </w:divBdr>
    </w:div>
    <w:div w:id="908149879">
      <w:bodyDiv w:val="1"/>
      <w:marLeft w:val="0"/>
      <w:marRight w:val="0"/>
      <w:marTop w:val="0"/>
      <w:marBottom w:val="0"/>
      <w:divBdr>
        <w:top w:val="none" w:sz="0" w:space="0" w:color="auto"/>
        <w:left w:val="none" w:sz="0" w:space="0" w:color="auto"/>
        <w:bottom w:val="none" w:sz="0" w:space="0" w:color="auto"/>
        <w:right w:val="none" w:sz="0" w:space="0" w:color="auto"/>
      </w:divBdr>
    </w:div>
    <w:div w:id="928004908">
      <w:bodyDiv w:val="1"/>
      <w:marLeft w:val="0"/>
      <w:marRight w:val="0"/>
      <w:marTop w:val="0"/>
      <w:marBottom w:val="0"/>
      <w:divBdr>
        <w:top w:val="none" w:sz="0" w:space="0" w:color="auto"/>
        <w:left w:val="none" w:sz="0" w:space="0" w:color="auto"/>
        <w:bottom w:val="none" w:sz="0" w:space="0" w:color="auto"/>
        <w:right w:val="none" w:sz="0" w:space="0" w:color="auto"/>
      </w:divBdr>
    </w:div>
    <w:div w:id="932666710">
      <w:bodyDiv w:val="1"/>
      <w:marLeft w:val="0"/>
      <w:marRight w:val="0"/>
      <w:marTop w:val="0"/>
      <w:marBottom w:val="0"/>
      <w:divBdr>
        <w:top w:val="none" w:sz="0" w:space="0" w:color="auto"/>
        <w:left w:val="none" w:sz="0" w:space="0" w:color="auto"/>
        <w:bottom w:val="none" w:sz="0" w:space="0" w:color="auto"/>
        <w:right w:val="none" w:sz="0" w:space="0" w:color="auto"/>
      </w:divBdr>
    </w:div>
    <w:div w:id="963658638">
      <w:bodyDiv w:val="1"/>
      <w:marLeft w:val="0"/>
      <w:marRight w:val="0"/>
      <w:marTop w:val="0"/>
      <w:marBottom w:val="0"/>
      <w:divBdr>
        <w:top w:val="none" w:sz="0" w:space="0" w:color="auto"/>
        <w:left w:val="none" w:sz="0" w:space="0" w:color="auto"/>
        <w:bottom w:val="none" w:sz="0" w:space="0" w:color="auto"/>
        <w:right w:val="none" w:sz="0" w:space="0" w:color="auto"/>
      </w:divBdr>
    </w:div>
    <w:div w:id="1049379799">
      <w:bodyDiv w:val="1"/>
      <w:marLeft w:val="0"/>
      <w:marRight w:val="0"/>
      <w:marTop w:val="0"/>
      <w:marBottom w:val="0"/>
      <w:divBdr>
        <w:top w:val="none" w:sz="0" w:space="0" w:color="auto"/>
        <w:left w:val="none" w:sz="0" w:space="0" w:color="auto"/>
        <w:bottom w:val="none" w:sz="0" w:space="0" w:color="auto"/>
        <w:right w:val="none" w:sz="0" w:space="0" w:color="auto"/>
      </w:divBdr>
    </w:div>
    <w:div w:id="1052122030">
      <w:bodyDiv w:val="1"/>
      <w:marLeft w:val="0"/>
      <w:marRight w:val="0"/>
      <w:marTop w:val="0"/>
      <w:marBottom w:val="0"/>
      <w:divBdr>
        <w:top w:val="none" w:sz="0" w:space="0" w:color="auto"/>
        <w:left w:val="none" w:sz="0" w:space="0" w:color="auto"/>
        <w:bottom w:val="none" w:sz="0" w:space="0" w:color="auto"/>
        <w:right w:val="none" w:sz="0" w:space="0" w:color="auto"/>
      </w:divBdr>
    </w:div>
    <w:div w:id="1075205308">
      <w:bodyDiv w:val="1"/>
      <w:marLeft w:val="0"/>
      <w:marRight w:val="0"/>
      <w:marTop w:val="0"/>
      <w:marBottom w:val="0"/>
      <w:divBdr>
        <w:top w:val="none" w:sz="0" w:space="0" w:color="auto"/>
        <w:left w:val="none" w:sz="0" w:space="0" w:color="auto"/>
        <w:bottom w:val="none" w:sz="0" w:space="0" w:color="auto"/>
        <w:right w:val="none" w:sz="0" w:space="0" w:color="auto"/>
      </w:divBdr>
    </w:div>
    <w:div w:id="1076780286">
      <w:bodyDiv w:val="1"/>
      <w:marLeft w:val="0"/>
      <w:marRight w:val="0"/>
      <w:marTop w:val="0"/>
      <w:marBottom w:val="0"/>
      <w:divBdr>
        <w:top w:val="none" w:sz="0" w:space="0" w:color="auto"/>
        <w:left w:val="none" w:sz="0" w:space="0" w:color="auto"/>
        <w:bottom w:val="none" w:sz="0" w:space="0" w:color="auto"/>
        <w:right w:val="none" w:sz="0" w:space="0" w:color="auto"/>
      </w:divBdr>
    </w:div>
    <w:div w:id="1092166089">
      <w:bodyDiv w:val="1"/>
      <w:marLeft w:val="0"/>
      <w:marRight w:val="0"/>
      <w:marTop w:val="0"/>
      <w:marBottom w:val="0"/>
      <w:divBdr>
        <w:top w:val="none" w:sz="0" w:space="0" w:color="auto"/>
        <w:left w:val="none" w:sz="0" w:space="0" w:color="auto"/>
        <w:bottom w:val="none" w:sz="0" w:space="0" w:color="auto"/>
        <w:right w:val="none" w:sz="0" w:space="0" w:color="auto"/>
      </w:divBdr>
      <w:divsChild>
        <w:div w:id="1313170103">
          <w:marLeft w:val="0"/>
          <w:marRight w:val="0"/>
          <w:marTop w:val="0"/>
          <w:marBottom w:val="0"/>
          <w:divBdr>
            <w:top w:val="none" w:sz="0" w:space="0" w:color="auto"/>
            <w:left w:val="none" w:sz="0" w:space="0" w:color="auto"/>
            <w:bottom w:val="none" w:sz="0" w:space="0" w:color="auto"/>
            <w:right w:val="none" w:sz="0" w:space="0" w:color="auto"/>
          </w:divBdr>
        </w:div>
        <w:div w:id="730924878">
          <w:marLeft w:val="0"/>
          <w:marRight w:val="0"/>
          <w:marTop w:val="0"/>
          <w:marBottom w:val="0"/>
          <w:divBdr>
            <w:top w:val="none" w:sz="0" w:space="0" w:color="auto"/>
            <w:left w:val="none" w:sz="0" w:space="0" w:color="auto"/>
            <w:bottom w:val="none" w:sz="0" w:space="0" w:color="auto"/>
            <w:right w:val="none" w:sz="0" w:space="0" w:color="auto"/>
          </w:divBdr>
        </w:div>
      </w:divsChild>
    </w:div>
    <w:div w:id="1096294191">
      <w:bodyDiv w:val="1"/>
      <w:marLeft w:val="0"/>
      <w:marRight w:val="0"/>
      <w:marTop w:val="0"/>
      <w:marBottom w:val="0"/>
      <w:divBdr>
        <w:top w:val="none" w:sz="0" w:space="0" w:color="auto"/>
        <w:left w:val="none" w:sz="0" w:space="0" w:color="auto"/>
        <w:bottom w:val="none" w:sz="0" w:space="0" w:color="auto"/>
        <w:right w:val="none" w:sz="0" w:space="0" w:color="auto"/>
      </w:divBdr>
      <w:divsChild>
        <w:div w:id="1233925201">
          <w:marLeft w:val="0"/>
          <w:marRight w:val="0"/>
          <w:marTop w:val="0"/>
          <w:marBottom w:val="0"/>
          <w:divBdr>
            <w:top w:val="none" w:sz="0" w:space="0" w:color="auto"/>
            <w:left w:val="none" w:sz="0" w:space="0" w:color="auto"/>
            <w:bottom w:val="none" w:sz="0" w:space="0" w:color="auto"/>
            <w:right w:val="none" w:sz="0" w:space="0" w:color="auto"/>
          </w:divBdr>
        </w:div>
        <w:div w:id="330647877">
          <w:marLeft w:val="0"/>
          <w:marRight w:val="0"/>
          <w:marTop w:val="0"/>
          <w:marBottom w:val="0"/>
          <w:divBdr>
            <w:top w:val="none" w:sz="0" w:space="0" w:color="auto"/>
            <w:left w:val="none" w:sz="0" w:space="0" w:color="auto"/>
            <w:bottom w:val="none" w:sz="0" w:space="0" w:color="auto"/>
            <w:right w:val="none" w:sz="0" w:space="0" w:color="auto"/>
          </w:divBdr>
        </w:div>
        <w:div w:id="1725325505">
          <w:marLeft w:val="0"/>
          <w:marRight w:val="0"/>
          <w:marTop w:val="0"/>
          <w:marBottom w:val="0"/>
          <w:divBdr>
            <w:top w:val="none" w:sz="0" w:space="0" w:color="auto"/>
            <w:left w:val="none" w:sz="0" w:space="0" w:color="auto"/>
            <w:bottom w:val="none" w:sz="0" w:space="0" w:color="auto"/>
            <w:right w:val="none" w:sz="0" w:space="0" w:color="auto"/>
          </w:divBdr>
        </w:div>
        <w:div w:id="1958180001">
          <w:marLeft w:val="0"/>
          <w:marRight w:val="0"/>
          <w:marTop w:val="0"/>
          <w:marBottom w:val="0"/>
          <w:divBdr>
            <w:top w:val="none" w:sz="0" w:space="0" w:color="auto"/>
            <w:left w:val="none" w:sz="0" w:space="0" w:color="auto"/>
            <w:bottom w:val="none" w:sz="0" w:space="0" w:color="auto"/>
            <w:right w:val="none" w:sz="0" w:space="0" w:color="auto"/>
          </w:divBdr>
        </w:div>
        <w:div w:id="1664822639">
          <w:marLeft w:val="0"/>
          <w:marRight w:val="0"/>
          <w:marTop w:val="0"/>
          <w:marBottom w:val="0"/>
          <w:divBdr>
            <w:top w:val="none" w:sz="0" w:space="0" w:color="auto"/>
            <w:left w:val="none" w:sz="0" w:space="0" w:color="auto"/>
            <w:bottom w:val="none" w:sz="0" w:space="0" w:color="auto"/>
            <w:right w:val="none" w:sz="0" w:space="0" w:color="auto"/>
          </w:divBdr>
        </w:div>
        <w:div w:id="47533075">
          <w:marLeft w:val="0"/>
          <w:marRight w:val="0"/>
          <w:marTop w:val="0"/>
          <w:marBottom w:val="0"/>
          <w:divBdr>
            <w:top w:val="none" w:sz="0" w:space="0" w:color="auto"/>
            <w:left w:val="none" w:sz="0" w:space="0" w:color="auto"/>
            <w:bottom w:val="none" w:sz="0" w:space="0" w:color="auto"/>
            <w:right w:val="none" w:sz="0" w:space="0" w:color="auto"/>
          </w:divBdr>
        </w:div>
        <w:div w:id="504788158">
          <w:marLeft w:val="0"/>
          <w:marRight w:val="0"/>
          <w:marTop w:val="0"/>
          <w:marBottom w:val="0"/>
          <w:divBdr>
            <w:top w:val="none" w:sz="0" w:space="0" w:color="auto"/>
            <w:left w:val="none" w:sz="0" w:space="0" w:color="auto"/>
            <w:bottom w:val="none" w:sz="0" w:space="0" w:color="auto"/>
            <w:right w:val="none" w:sz="0" w:space="0" w:color="auto"/>
          </w:divBdr>
        </w:div>
        <w:div w:id="1031222354">
          <w:marLeft w:val="0"/>
          <w:marRight w:val="0"/>
          <w:marTop w:val="0"/>
          <w:marBottom w:val="0"/>
          <w:divBdr>
            <w:top w:val="none" w:sz="0" w:space="0" w:color="auto"/>
            <w:left w:val="none" w:sz="0" w:space="0" w:color="auto"/>
            <w:bottom w:val="none" w:sz="0" w:space="0" w:color="auto"/>
            <w:right w:val="none" w:sz="0" w:space="0" w:color="auto"/>
          </w:divBdr>
        </w:div>
        <w:div w:id="1397778296">
          <w:marLeft w:val="0"/>
          <w:marRight w:val="0"/>
          <w:marTop w:val="0"/>
          <w:marBottom w:val="0"/>
          <w:divBdr>
            <w:top w:val="none" w:sz="0" w:space="0" w:color="auto"/>
            <w:left w:val="none" w:sz="0" w:space="0" w:color="auto"/>
            <w:bottom w:val="none" w:sz="0" w:space="0" w:color="auto"/>
            <w:right w:val="none" w:sz="0" w:space="0" w:color="auto"/>
          </w:divBdr>
        </w:div>
        <w:div w:id="206994387">
          <w:marLeft w:val="0"/>
          <w:marRight w:val="0"/>
          <w:marTop w:val="0"/>
          <w:marBottom w:val="0"/>
          <w:divBdr>
            <w:top w:val="none" w:sz="0" w:space="0" w:color="auto"/>
            <w:left w:val="none" w:sz="0" w:space="0" w:color="auto"/>
            <w:bottom w:val="none" w:sz="0" w:space="0" w:color="auto"/>
            <w:right w:val="none" w:sz="0" w:space="0" w:color="auto"/>
          </w:divBdr>
        </w:div>
        <w:div w:id="46801882">
          <w:marLeft w:val="0"/>
          <w:marRight w:val="0"/>
          <w:marTop w:val="0"/>
          <w:marBottom w:val="0"/>
          <w:divBdr>
            <w:top w:val="none" w:sz="0" w:space="0" w:color="auto"/>
            <w:left w:val="none" w:sz="0" w:space="0" w:color="auto"/>
            <w:bottom w:val="none" w:sz="0" w:space="0" w:color="auto"/>
            <w:right w:val="none" w:sz="0" w:space="0" w:color="auto"/>
          </w:divBdr>
        </w:div>
        <w:div w:id="1694182417">
          <w:marLeft w:val="0"/>
          <w:marRight w:val="0"/>
          <w:marTop w:val="0"/>
          <w:marBottom w:val="0"/>
          <w:divBdr>
            <w:top w:val="none" w:sz="0" w:space="0" w:color="auto"/>
            <w:left w:val="none" w:sz="0" w:space="0" w:color="auto"/>
            <w:bottom w:val="none" w:sz="0" w:space="0" w:color="auto"/>
            <w:right w:val="none" w:sz="0" w:space="0" w:color="auto"/>
          </w:divBdr>
        </w:div>
        <w:div w:id="770202051">
          <w:marLeft w:val="0"/>
          <w:marRight w:val="0"/>
          <w:marTop w:val="0"/>
          <w:marBottom w:val="0"/>
          <w:divBdr>
            <w:top w:val="none" w:sz="0" w:space="0" w:color="auto"/>
            <w:left w:val="none" w:sz="0" w:space="0" w:color="auto"/>
            <w:bottom w:val="none" w:sz="0" w:space="0" w:color="auto"/>
            <w:right w:val="none" w:sz="0" w:space="0" w:color="auto"/>
          </w:divBdr>
        </w:div>
        <w:div w:id="838928529">
          <w:marLeft w:val="0"/>
          <w:marRight w:val="0"/>
          <w:marTop w:val="0"/>
          <w:marBottom w:val="0"/>
          <w:divBdr>
            <w:top w:val="none" w:sz="0" w:space="0" w:color="auto"/>
            <w:left w:val="none" w:sz="0" w:space="0" w:color="auto"/>
            <w:bottom w:val="none" w:sz="0" w:space="0" w:color="auto"/>
            <w:right w:val="none" w:sz="0" w:space="0" w:color="auto"/>
          </w:divBdr>
        </w:div>
        <w:div w:id="587814135">
          <w:marLeft w:val="0"/>
          <w:marRight w:val="0"/>
          <w:marTop w:val="0"/>
          <w:marBottom w:val="0"/>
          <w:divBdr>
            <w:top w:val="none" w:sz="0" w:space="0" w:color="auto"/>
            <w:left w:val="none" w:sz="0" w:space="0" w:color="auto"/>
            <w:bottom w:val="none" w:sz="0" w:space="0" w:color="auto"/>
            <w:right w:val="none" w:sz="0" w:space="0" w:color="auto"/>
          </w:divBdr>
        </w:div>
        <w:div w:id="561140316">
          <w:marLeft w:val="0"/>
          <w:marRight w:val="0"/>
          <w:marTop w:val="0"/>
          <w:marBottom w:val="0"/>
          <w:divBdr>
            <w:top w:val="none" w:sz="0" w:space="0" w:color="auto"/>
            <w:left w:val="none" w:sz="0" w:space="0" w:color="auto"/>
            <w:bottom w:val="none" w:sz="0" w:space="0" w:color="auto"/>
            <w:right w:val="none" w:sz="0" w:space="0" w:color="auto"/>
          </w:divBdr>
        </w:div>
        <w:div w:id="1097167403">
          <w:marLeft w:val="0"/>
          <w:marRight w:val="0"/>
          <w:marTop w:val="0"/>
          <w:marBottom w:val="0"/>
          <w:divBdr>
            <w:top w:val="none" w:sz="0" w:space="0" w:color="auto"/>
            <w:left w:val="none" w:sz="0" w:space="0" w:color="auto"/>
            <w:bottom w:val="none" w:sz="0" w:space="0" w:color="auto"/>
            <w:right w:val="none" w:sz="0" w:space="0" w:color="auto"/>
          </w:divBdr>
        </w:div>
        <w:div w:id="382488951">
          <w:marLeft w:val="0"/>
          <w:marRight w:val="0"/>
          <w:marTop w:val="0"/>
          <w:marBottom w:val="0"/>
          <w:divBdr>
            <w:top w:val="none" w:sz="0" w:space="0" w:color="auto"/>
            <w:left w:val="none" w:sz="0" w:space="0" w:color="auto"/>
            <w:bottom w:val="none" w:sz="0" w:space="0" w:color="auto"/>
            <w:right w:val="none" w:sz="0" w:space="0" w:color="auto"/>
          </w:divBdr>
        </w:div>
        <w:div w:id="1599874847">
          <w:marLeft w:val="0"/>
          <w:marRight w:val="0"/>
          <w:marTop w:val="0"/>
          <w:marBottom w:val="0"/>
          <w:divBdr>
            <w:top w:val="none" w:sz="0" w:space="0" w:color="auto"/>
            <w:left w:val="none" w:sz="0" w:space="0" w:color="auto"/>
            <w:bottom w:val="none" w:sz="0" w:space="0" w:color="auto"/>
            <w:right w:val="none" w:sz="0" w:space="0" w:color="auto"/>
          </w:divBdr>
        </w:div>
        <w:div w:id="1410885950">
          <w:marLeft w:val="0"/>
          <w:marRight w:val="0"/>
          <w:marTop w:val="0"/>
          <w:marBottom w:val="0"/>
          <w:divBdr>
            <w:top w:val="none" w:sz="0" w:space="0" w:color="auto"/>
            <w:left w:val="none" w:sz="0" w:space="0" w:color="auto"/>
            <w:bottom w:val="none" w:sz="0" w:space="0" w:color="auto"/>
            <w:right w:val="none" w:sz="0" w:space="0" w:color="auto"/>
          </w:divBdr>
        </w:div>
        <w:div w:id="388580309">
          <w:marLeft w:val="0"/>
          <w:marRight w:val="0"/>
          <w:marTop w:val="0"/>
          <w:marBottom w:val="0"/>
          <w:divBdr>
            <w:top w:val="none" w:sz="0" w:space="0" w:color="auto"/>
            <w:left w:val="none" w:sz="0" w:space="0" w:color="auto"/>
            <w:bottom w:val="none" w:sz="0" w:space="0" w:color="auto"/>
            <w:right w:val="none" w:sz="0" w:space="0" w:color="auto"/>
          </w:divBdr>
        </w:div>
        <w:div w:id="1561939625">
          <w:marLeft w:val="0"/>
          <w:marRight w:val="0"/>
          <w:marTop w:val="0"/>
          <w:marBottom w:val="0"/>
          <w:divBdr>
            <w:top w:val="none" w:sz="0" w:space="0" w:color="auto"/>
            <w:left w:val="none" w:sz="0" w:space="0" w:color="auto"/>
            <w:bottom w:val="none" w:sz="0" w:space="0" w:color="auto"/>
            <w:right w:val="none" w:sz="0" w:space="0" w:color="auto"/>
          </w:divBdr>
        </w:div>
        <w:div w:id="1463038210">
          <w:marLeft w:val="0"/>
          <w:marRight w:val="0"/>
          <w:marTop w:val="0"/>
          <w:marBottom w:val="0"/>
          <w:divBdr>
            <w:top w:val="none" w:sz="0" w:space="0" w:color="auto"/>
            <w:left w:val="none" w:sz="0" w:space="0" w:color="auto"/>
            <w:bottom w:val="none" w:sz="0" w:space="0" w:color="auto"/>
            <w:right w:val="none" w:sz="0" w:space="0" w:color="auto"/>
          </w:divBdr>
        </w:div>
        <w:div w:id="947083283">
          <w:marLeft w:val="0"/>
          <w:marRight w:val="0"/>
          <w:marTop w:val="0"/>
          <w:marBottom w:val="0"/>
          <w:divBdr>
            <w:top w:val="none" w:sz="0" w:space="0" w:color="auto"/>
            <w:left w:val="none" w:sz="0" w:space="0" w:color="auto"/>
            <w:bottom w:val="none" w:sz="0" w:space="0" w:color="auto"/>
            <w:right w:val="none" w:sz="0" w:space="0" w:color="auto"/>
          </w:divBdr>
        </w:div>
        <w:div w:id="1776711601">
          <w:marLeft w:val="0"/>
          <w:marRight w:val="0"/>
          <w:marTop w:val="0"/>
          <w:marBottom w:val="0"/>
          <w:divBdr>
            <w:top w:val="none" w:sz="0" w:space="0" w:color="auto"/>
            <w:left w:val="none" w:sz="0" w:space="0" w:color="auto"/>
            <w:bottom w:val="none" w:sz="0" w:space="0" w:color="auto"/>
            <w:right w:val="none" w:sz="0" w:space="0" w:color="auto"/>
          </w:divBdr>
        </w:div>
        <w:div w:id="1535270330">
          <w:marLeft w:val="0"/>
          <w:marRight w:val="0"/>
          <w:marTop w:val="0"/>
          <w:marBottom w:val="0"/>
          <w:divBdr>
            <w:top w:val="none" w:sz="0" w:space="0" w:color="auto"/>
            <w:left w:val="none" w:sz="0" w:space="0" w:color="auto"/>
            <w:bottom w:val="none" w:sz="0" w:space="0" w:color="auto"/>
            <w:right w:val="none" w:sz="0" w:space="0" w:color="auto"/>
          </w:divBdr>
        </w:div>
        <w:div w:id="1143278006">
          <w:marLeft w:val="0"/>
          <w:marRight w:val="0"/>
          <w:marTop w:val="0"/>
          <w:marBottom w:val="0"/>
          <w:divBdr>
            <w:top w:val="none" w:sz="0" w:space="0" w:color="auto"/>
            <w:left w:val="none" w:sz="0" w:space="0" w:color="auto"/>
            <w:bottom w:val="none" w:sz="0" w:space="0" w:color="auto"/>
            <w:right w:val="none" w:sz="0" w:space="0" w:color="auto"/>
          </w:divBdr>
        </w:div>
        <w:div w:id="530996734">
          <w:marLeft w:val="0"/>
          <w:marRight w:val="0"/>
          <w:marTop w:val="0"/>
          <w:marBottom w:val="0"/>
          <w:divBdr>
            <w:top w:val="none" w:sz="0" w:space="0" w:color="auto"/>
            <w:left w:val="none" w:sz="0" w:space="0" w:color="auto"/>
            <w:bottom w:val="none" w:sz="0" w:space="0" w:color="auto"/>
            <w:right w:val="none" w:sz="0" w:space="0" w:color="auto"/>
          </w:divBdr>
        </w:div>
        <w:div w:id="2112822176">
          <w:marLeft w:val="0"/>
          <w:marRight w:val="0"/>
          <w:marTop w:val="0"/>
          <w:marBottom w:val="0"/>
          <w:divBdr>
            <w:top w:val="none" w:sz="0" w:space="0" w:color="auto"/>
            <w:left w:val="none" w:sz="0" w:space="0" w:color="auto"/>
            <w:bottom w:val="none" w:sz="0" w:space="0" w:color="auto"/>
            <w:right w:val="none" w:sz="0" w:space="0" w:color="auto"/>
          </w:divBdr>
        </w:div>
        <w:div w:id="1427267853">
          <w:marLeft w:val="0"/>
          <w:marRight w:val="0"/>
          <w:marTop w:val="0"/>
          <w:marBottom w:val="0"/>
          <w:divBdr>
            <w:top w:val="none" w:sz="0" w:space="0" w:color="auto"/>
            <w:left w:val="none" w:sz="0" w:space="0" w:color="auto"/>
            <w:bottom w:val="none" w:sz="0" w:space="0" w:color="auto"/>
            <w:right w:val="none" w:sz="0" w:space="0" w:color="auto"/>
          </w:divBdr>
        </w:div>
        <w:div w:id="1586769822">
          <w:marLeft w:val="0"/>
          <w:marRight w:val="0"/>
          <w:marTop w:val="0"/>
          <w:marBottom w:val="0"/>
          <w:divBdr>
            <w:top w:val="none" w:sz="0" w:space="0" w:color="auto"/>
            <w:left w:val="none" w:sz="0" w:space="0" w:color="auto"/>
            <w:bottom w:val="none" w:sz="0" w:space="0" w:color="auto"/>
            <w:right w:val="none" w:sz="0" w:space="0" w:color="auto"/>
          </w:divBdr>
        </w:div>
        <w:div w:id="1148864191">
          <w:marLeft w:val="0"/>
          <w:marRight w:val="0"/>
          <w:marTop w:val="0"/>
          <w:marBottom w:val="0"/>
          <w:divBdr>
            <w:top w:val="none" w:sz="0" w:space="0" w:color="auto"/>
            <w:left w:val="none" w:sz="0" w:space="0" w:color="auto"/>
            <w:bottom w:val="none" w:sz="0" w:space="0" w:color="auto"/>
            <w:right w:val="none" w:sz="0" w:space="0" w:color="auto"/>
          </w:divBdr>
        </w:div>
        <w:div w:id="877818456">
          <w:marLeft w:val="0"/>
          <w:marRight w:val="0"/>
          <w:marTop w:val="0"/>
          <w:marBottom w:val="0"/>
          <w:divBdr>
            <w:top w:val="none" w:sz="0" w:space="0" w:color="auto"/>
            <w:left w:val="none" w:sz="0" w:space="0" w:color="auto"/>
            <w:bottom w:val="none" w:sz="0" w:space="0" w:color="auto"/>
            <w:right w:val="none" w:sz="0" w:space="0" w:color="auto"/>
          </w:divBdr>
        </w:div>
        <w:div w:id="1061830193">
          <w:marLeft w:val="0"/>
          <w:marRight w:val="0"/>
          <w:marTop w:val="0"/>
          <w:marBottom w:val="0"/>
          <w:divBdr>
            <w:top w:val="none" w:sz="0" w:space="0" w:color="auto"/>
            <w:left w:val="none" w:sz="0" w:space="0" w:color="auto"/>
            <w:bottom w:val="none" w:sz="0" w:space="0" w:color="auto"/>
            <w:right w:val="none" w:sz="0" w:space="0" w:color="auto"/>
          </w:divBdr>
        </w:div>
        <w:div w:id="1940791481">
          <w:marLeft w:val="0"/>
          <w:marRight w:val="0"/>
          <w:marTop w:val="0"/>
          <w:marBottom w:val="0"/>
          <w:divBdr>
            <w:top w:val="none" w:sz="0" w:space="0" w:color="auto"/>
            <w:left w:val="none" w:sz="0" w:space="0" w:color="auto"/>
            <w:bottom w:val="none" w:sz="0" w:space="0" w:color="auto"/>
            <w:right w:val="none" w:sz="0" w:space="0" w:color="auto"/>
          </w:divBdr>
        </w:div>
        <w:div w:id="1789741069">
          <w:marLeft w:val="0"/>
          <w:marRight w:val="0"/>
          <w:marTop w:val="0"/>
          <w:marBottom w:val="0"/>
          <w:divBdr>
            <w:top w:val="none" w:sz="0" w:space="0" w:color="auto"/>
            <w:left w:val="none" w:sz="0" w:space="0" w:color="auto"/>
            <w:bottom w:val="none" w:sz="0" w:space="0" w:color="auto"/>
            <w:right w:val="none" w:sz="0" w:space="0" w:color="auto"/>
          </w:divBdr>
        </w:div>
        <w:div w:id="1019968869">
          <w:marLeft w:val="0"/>
          <w:marRight w:val="0"/>
          <w:marTop w:val="0"/>
          <w:marBottom w:val="0"/>
          <w:divBdr>
            <w:top w:val="none" w:sz="0" w:space="0" w:color="auto"/>
            <w:left w:val="none" w:sz="0" w:space="0" w:color="auto"/>
            <w:bottom w:val="none" w:sz="0" w:space="0" w:color="auto"/>
            <w:right w:val="none" w:sz="0" w:space="0" w:color="auto"/>
          </w:divBdr>
        </w:div>
        <w:div w:id="864099013">
          <w:marLeft w:val="0"/>
          <w:marRight w:val="0"/>
          <w:marTop w:val="0"/>
          <w:marBottom w:val="0"/>
          <w:divBdr>
            <w:top w:val="none" w:sz="0" w:space="0" w:color="auto"/>
            <w:left w:val="none" w:sz="0" w:space="0" w:color="auto"/>
            <w:bottom w:val="none" w:sz="0" w:space="0" w:color="auto"/>
            <w:right w:val="none" w:sz="0" w:space="0" w:color="auto"/>
          </w:divBdr>
        </w:div>
        <w:div w:id="423845126">
          <w:marLeft w:val="0"/>
          <w:marRight w:val="0"/>
          <w:marTop w:val="0"/>
          <w:marBottom w:val="0"/>
          <w:divBdr>
            <w:top w:val="none" w:sz="0" w:space="0" w:color="auto"/>
            <w:left w:val="none" w:sz="0" w:space="0" w:color="auto"/>
            <w:bottom w:val="none" w:sz="0" w:space="0" w:color="auto"/>
            <w:right w:val="none" w:sz="0" w:space="0" w:color="auto"/>
          </w:divBdr>
        </w:div>
        <w:div w:id="1413770245">
          <w:marLeft w:val="0"/>
          <w:marRight w:val="0"/>
          <w:marTop w:val="0"/>
          <w:marBottom w:val="0"/>
          <w:divBdr>
            <w:top w:val="none" w:sz="0" w:space="0" w:color="auto"/>
            <w:left w:val="none" w:sz="0" w:space="0" w:color="auto"/>
            <w:bottom w:val="none" w:sz="0" w:space="0" w:color="auto"/>
            <w:right w:val="none" w:sz="0" w:space="0" w:color="auto"/>
          </w:divBdr>
        </w:div>
        <w:div w:id="469984138">
          <w:marLeft w:val="0"/>
          <w:marRight w:val="0"/>
          <w:marTop w:val="0"/>
          <w:marBottom w:val="0"/>
          <w:divBdr>
            <w:top w:val="none" w:sz="0" w:space="0" w:color="auto"/>
            <w:left w:val="none" w:sz="0" w:space="0" w:color="auto"/>
            <w:bottom w:val="none" w:sz="0" w:space="0" w:color="auto"/>
            <w:right w:val="none" w:sz="0" w:space="0" w:color="auto"/>
          </w:divBdr>
        </w:div>
        <w:div w:id="1231303528">
          <w:marLeft w:val="0"/>
          <w:marRight w:val="0"/>
          <w:marTop w:val="0"/>
          <w:marBottom w:val="0"/>
          <w:divBdr>
            <w:top w:val="none" w:sz="0" w:space="0" w:color="auto"/>
            <w:left w:val="none" w:sz="0" w:space="0" w:color="auto"/>
            <w:bottom w:val="none" w:sz="0" w:space="0" w:color="auto"/>
            <w:right w:val="none" w:sz="0" w:space="0" w:color="auto"/>
          </w:divBdr>
        </w:div>
        <w:div w:id="634798457">
          <w:marLeft w:val="0"/>
          <w:marRight w:val="0"/>
          <w:marTop w:val="0"/>
          <w:marBottom w:val="0"/>
          <w:divBdr>
            <w:top w:val="none" w:sz="0" w:space="0" w:color="auto"/>
            <w:left w:val="none" w:sz="0" w:space="0" w:color="auto"/>
            <w:bottom w:val="none" w:sz="0" w:space="0" w:color="auto"/>
            <w:right w:val="none" w:sz="0" w:space="0" w:color="auto"/>
          </w:divBdr>
        </w:div>
        <w:div w:id="1215969250">
          <w:marLeft w:val="0"/>
          <w:marRight w:val="0"/>
          <w:marTop w:val="0"/>
          <w:marBottom w:val="0"/>
          <w:divBdr>
            <w:top w:val="none" w:sz="0" w:space="0" w:color="auto"/>
            <w:left w:val="none" w:sz="0" w:space="0" w:color="auto"/>
            <w:bottom w:val="none" w:sz="0" w:space="0" w:color="auto"/>
            <w:right w:val="none" w:sz="0" w:space="0" w:color="auto"/>
          </w:divBdr>
        </w:div>
        <w:div w:id="1628318434">
          <w:marLeft w:val="0"/>
          <w:marRight w:val="0"/>
          <w:marTop w:val="0"/>
          <w:marBottom w:val="0"/>
          <w:divBdr>
            <w:top w:val="none" w:sz="0" w:space="0" w:color="auto"/>
            <w:left w:val="none" w:sz="0" w:space="0" w:color="auto"/>
            <w:bottom w:val="none" w:sz="0" w:space="0" w:color="auto"/>
            <w:right w:val="none" w:sz="0" w:space="0" w:color="auto"/>
          </w:divBdr>
        </w:div>
        <w:div w:id="851381945">
          <w:marLeft w:val="0"/>
          <w:marRight w:val="0"/>
          <w:marTop w:val="0"/>
          <w:marBottom w:val="0"/>
          <w:divBdr>
            <w:top w:val="none" w:sz="0" w:space="0" w:color="auto"/>
            <w:left w:val="none" w:sz="0" w:space="0" w:color="auto"/>
            <w:bottom w:val="none" w:sz="0" w:space="0" w:color="auto"/>
            <w:right w:val="none" w:sz="0" w:space="0" w:color="auto"/>
          </w:divBdr>
        </w:div>
        <w:div w:id="1253246245">
          <w:marLeft w:val="0"/>
          <w:marRight w:val="0"/>
          <w:marTop w:val="0"/>
          <w:marBottom w:val="0"/>
          <w:divBdr>
            <w:top w:val="none" w:sz="0" w:space="0" w:color="auto"/>
            <w:left w:val="none" w:sz="0" w:space="0" w:color="auto"/>
            <w:bottom w:val="none" w:sz="0" w:space="0" w:color="auto"/>
            <w:right w:val="none" w:sz="0" w:space="0" w:color="auto"/>
          </w:divBdr>
        </w:div>
        <w:div w:id="1629237137">
          <w:marLeft w:val="0"/>
          <w:marRight w:val="0"/>
          <w:marTop w:val="0"/>
          <w:marBottom w:val="0"/>
          <w:divBdr>
            <w:top w:val="none" w:sz="0" w:space="0" w:color="auto"/>
            <w:left w:val="none" w:sz="0" w:space="0" w:color="auto"/>
            <w:bottom w:val="none" w:sz="0" w:space="0" w:color="auto"/>
            <w:right w:val="none" w:sz="0" w:space="0" w:color="auto"/>
          </w:divBdr>
        </w:div>
        <w:div w:id="1442257489">
          <w:marLeft w:val="0"/>
          <w:marRight w:val="0"/>
          <w:marTop w:val="0"/>
          <w:marBottom w:val="0"/>
          <w:divBdr>
            <w:top w:val="none" w:sz="0" w:space="0" w:color="auto"/>
            <w:left w:val="none" w:sz="0" w:space="0" w:color="auto"/>
            <w:bottom w:val="none" w:sz="0" w:space="0" w:color="auto"/>
            <w:right w:val="none" w:sz="0" w:space="0" w:color="auto"/>
          </w:divBdr>
        </w:div>
        <w:div w:id="652103334">
          <w:marLeft w:val="0"/>
          <w:marRight w:val="0"/>
          <w:marTop w:val="0"/>
          <w:marBottom w:val="0"/>
          <w:divBdr>
            <w:top w:val="none" w:sz="0" w:space="0" w:color="auto"/>
            <w:left w:val="none" w:sz="0" w:space="0" w:color="auto"/>
            <w:bottom w:val="none" w:sz="0" w:space="0" w:color="auto"/>
            <w:right w:val="none" w:sz="0" w:space="0" w:color="auto"/>
          </w:divBdr>
        </w:div>
        <w:div w:id="1496140494">
          <w:marLeft w:val="0"/>
          <w:marRight w:val="0"/>
          <w:marTop w:val="0"/>
          <w:marBottom w:val="0"/>
          <w:divBdr>
            <w:top w:val="none" w:sz="0" w:space="0" w:color="auto"/>
            <w:left w:val="none" w:sz="0" w:space="0" w:color="auto"/>
            <w:bottom w:val="none" w:sz="0" w:space="0" w:color="auto"/>
            <w:right w:val="none" w:sz="0" w:space="0" w:color="auto"/>
          </w:divBdr>
        </w:div>
        <w:div w:id="1391735341">
          <w:marLeft w:val="0"/>
          <w:marRight w:val="0"/>
          <w:marTop w:val="0"/>
          <w:marBottom w:val="0"/>
          <w:divBdr>
            <w:top w:val="none" w:sz="0" w:space="0" w:color="auto"/>
            <w:left w:val="none" w:sz="0" w:space="0" w:color="auto"/>
            <w:bottom w:val="none" w:sz="0" w:space="0" w:color="auto"/>
            <w:right w:val="none" w:sz="0" w:space="0" w:color="auto"/>
          </w:divBdr>
        </w:div>
        <w:div w:id="2119444645">
          <w:marLeft w:val="0"/>
          <w:marRight w:val="0"/>
          <w:marTop w:val="0"/>
          <w:marBottom w:val="0"/>
          <w:divBdr>
            <w:top w:val="none" w:sz="0" w:space="0" w:color="auto"/>
            <w:left w:val="none" w:sz="0" w:space="0" w:color="auto"/>
            <w:bottom w:val="none" w:sz="0" w:space="0" w:color="auto"/>
            <w:right w:val="none" w:sz="0" w:space="0" w:color="auto"/>
          </w:divBdr>
        </w:div>
        <w:div w:id="1638416012">
          <w:marLeft w:val="0"/>
          <w:marRight w:val="0"/>
          <w:marTop w:val="0"/>
          <w:marBottom w:val="0"/>
          <w:divBdr>
            <w:top w:val="none" w:sz="0" w:space="0" w:color="auto"/>
            <w:left w:val="none" w:sz="0" w:space="0" w:color="auto"/>
            <w:bottom w:val="none" w:sz="0" w:space="0" w:color="auto"/>
            <w:right w:val="none" w:sz="0" w:space="0" w:color="auto"/>
          </w:divBdr>
        </w:div>
        <w:div w:id="589895021">
          <w:marLeft w:val="0"/>
          <w:marRight w:val="0"/>
          <w:marTop w:val="0"/>
          <w:marBottom w:val="0"/>
          <w:divBdr>
            <w:top w:val="none" w:sz="0" w:space="0" w:color="auto"/>
            <w:left w:val="none" w:sz="0" w:space="0" w:color="auto"/>
            <w:bottom w:val="none" w:sz="0" w:space="0" w:color="auto"/>
            <w:right w:val="none" w:sz="0" w:space="0" w:color="auto"/>
          </w:divBdr>
        </w:div>
        <w:div w:id="2754116">
          <w:marLeft w:val="0"/>
          <w:marRight w:val="0"/>
          <w:marTop w:val="0"/>
          <w:marBottom w:val="0"/>
          <w:divBdr>
            <w:top w:val="none" w:sz="0" w:space="0" w:color="auto"/>
            <w:left w:val="none" w:sz="0" w:space="0" w:color="auto"/>
            <w:bottom w:val="none" w:sz="0" w:space="0" w:color="auto"/>
            <w:right w:val="none" w:sz="0" w:space="0" w:color="auto"/>
          </w:divBdr>
        </w:div>
        <w:div w:id="1547185296">
          <w:marLeft w:val="0"/>
          <w:marRight w:val="0"/>
          <w:marTop w:val="0"/>
          <w:marBottom w:val="0"/>
          <w:divBdr>
            <w:top w:val="none" w:sz="0" w:space="0" w:color="auto"/>
            <w:left w:val="none" w:sz="0" w:space="0" w:color="auto"/>
            <w:bottom w:val="none" w:sz="0" w:space="0" w:color="auto"/>
            <w:right w:val="none" w:sz="0" w:space="0" w:color="auto"/>
          </w:divBdr>
        </w:div>
        <w:div w:id="880436348">
          <w:marLeft w:val="0"/>
          <w:marRight w:val="0"/>
          <w:marTop w:val="0"/>
          <w:marBottom w:val="0"/>
          <w:divBdr>
            <w:top w:val="none" w:sz="0" w:space="0" w:color="auto"/>
            <w:left w:val="none" w:sz="0" w:space="0" w:color="auto"/>
            <w:bottom w:val="none" w:sz="0" w:space="0" w:color="auto"/>
            <w:right w:val="none" w:sz="0" w:space="0" w:color="auto"/>
          </w:divBdr>
        </w:div>
        <w:div w:id="506945391">
          <w:marLeft w:val="0"/>
          <w:marRight w:val="0"/>
          <w:marTop w:val="0"/>
          <w:marBottom w:val="0"/>
          <w:divBdr>
            <w:top w:val="none" w:sz="0" w:space="0" w:color="auto"/>
            <w:left w:val="none" w:sz="0" w:space="0" w:color="auto"/>
            <w:bottom w:val="none" w:sz="0" w:space="0" w:color="auto"/>
            <w:right w:val="none" w:sz="0" w:space="0" w:color="auto"/>
          </w:divBdr>
        </w:div>
      </w:divsChild>
    </w:div>
    <w:div w:id="1117218798">
      <w:bodyDiv w:val="1"/>
      <w:marLeft w:val="0"/>
      <w:marRight w:val="0"/>
      <w:marTop w:val="0"/>
      <w:marBottom w:val="0"/>
      <w:divBdr>
        <w:top w:val="none" w:sz="0" w:space="0" w:color="auto"/>
        <w:left w:val="none" w:sz="0" w:space="0" w:color="auto"/>
        <w:bottom w:val="none" w:sz="0" w:space="0" w:color="auto"/>
        <w:right w:val="none" w:sz="0" w:space="0" w:color="auto"/>
      </w:divBdr>
    </w:div>
    <w:div w:id="1171678368">
      <w:bodyDiv w:val="1"/>
      <w:marLeft w:val="0"/>
      <w:marRight w:val="0"/>
      <w:marTop w:val="0"/>
      <w:marBottom w:val="0"/>
      <w:divBdr>
        <w:top w:val="none" w:sz="0" w:space="0" w:color="auto"/>
        <w:left w:val="none" w:sz="0" w:space="0" w:color="auto"/>
        <w:bottom w:val="none" w:sz="0" w:space="0" w:color="auto"/>
        <w:right w:val="none" w:sz="0" w:space="0" w:color="auto"/>
      </w:divBdr>
    </w:div>
    <w:div w:id="1200321541">
      <w:bodyDiv w:val="1"/>
      <w:marLeft w:val="0"/>
      <w:marRight w:val="0"/>
      <w:marTop w:val="0"/>
      <w:marBottom w:val="0"/>
      <w:divBdr>
        <w:top w:val="none" w:sz="0" w:space="0" w:color="auto"/>
        <w:left w:val="none" w:sz="0" w:space="0" w:color="auto"/>
        <w:bottom w:val="none" w:sz="0" w:space="0" w:color="auto"/>
        <w:right w:val="none" w:sz="0" w:space="0" w:color="auto"/>
      </w:divBdr>
    </w:div>
    <w:div w:id="1216501515">
      <w:bodyDiv w:val="1"/>
      <w:marLeft w:val="0"/>
      <w:marRight w:val="0"/>
      <w:marTop w:val="0"/>
      <w:marBottom w:val="0"/>
      <w:divBdr>
        <w:top w:val="none" w:sz="0" w:space="0" w:color="auto"/>
        <w:left w:val="none" w:sz="0" w:space="0" w:color="auto"/>
        <w:bottom w:val="none" w:sz="0" w:space="0" w:color="auto"/>
        <w:right w:val="none" w:sz="0" w:space="0" w:color="auto"/>
      </w:divBdr>
      <w:divsChild>
        <w:div w:id="703483112">
          <w:marLeft w:val="0"/>
          <w:marRight w:val="0"/>
          <w:marTop w:val="0"/>
          <w:marBottom w:val="0"/>
          <w:divBdr>
            <w:top w:val="none" w:sz="0" w:space="0" w:color="auto"/>
            <w:left w:val="none" w:sz="0" w:space="0" w:color="auto"/>
            <w:bottom w:val="none" w:sz="0" w:space="0" w:color="auto"/>
            <w:right w:val="none" w:sz="0" w:space="0" w:color="auto"/>
          </w:divBdr>
        </w:div>
        <w:div w:id="301160197">
          <w:marLeft w:val="0"/>
          <w:marRight w:val="0"/>
          <w:marTop w:val="0"/>
          <w:marBottom w:val="0"/>
          <w:divBdr>
            <w:top w:val="none" w:sz="0" w:space="0" w:color="auto"/>
            <w:left w:val="none" w:sz="0" w:space="0" w:color="auto"/>
            <w:bottom w:val="none" w:sz="0" w:space="0" w:color="auto"/>
            <w:right w:val="none" w:sz="0" w:space="0" w:color="auto"/>
          </w:divBdr>
        </w:div>
        <w:div w:id="1864318754">
          <w:marLeft w:val="0"/>
          <w:marRight w:val="0"/>
          <w:marTop w:val="0"/>
          <w:marBottom w:val="0"/>
          <w:divBdr>
            <w:top w:val="none" w:sz="0" w:space="0" w:color="auto"/>
            <w:left w:val="none" w:sz="0" w:space="0" w:color="auto"/>
            <w:bottom w:val="none" w:sz="0" w:space="0" w:color="auto"/>
            <w:right w:val="none" w:sz="0" w:space="0" w:color="auto"/>
          </w:divBdr>
        </w:div>
        <w:div w:id="92865387">
          <w:marLeft w:val="0"/>
          <w:marRight w:val="0"/>
          <w:marTop w:val="0"/>
          <w:marBottom w:val="0"/>
          <w:divBdr>
            <w:top w:val="none" w:sz="0" w:space="0" w:color="auto"/>
            <w:left w:val="none" w:sz="0" w:space="0" w:color="auto"/>
            <w:bottom w:val="none" w:sz="0" w:space="0" w:color="auto"/>
            <w:right w:val="none" w:sz="0" w:space="0" w:color="auto"/>
          </w:divBdr>
        </w:div>
        <w:div w:id="672492695">
          <w:marLeft w:val="0"/>
          <w:marRight w:val="0"/>
          <w:marTop w:val="0"/>
          <w:marBottom w:val="0"/>
          <w:divBdr>
            <w:top w:val="none" w:sz="0" w:space="0" w:color="auto"/>
            <w:left w:val="none" w:sz="0" w:space="0" w:color="auto"/>
            <w:bottom w:val="none" w:sz="0" w:space="0" w:color="auto"/>
            <w:right w:val="none" w:sz="0" w:space="0" w:color="auto"/>
          </w:divBdr>
        </w:div>
        <w:div w:id="1994024410">
          <w:marLeft w:val="0"/>
          <w:marRight w:val="0"/>
          <w:marTop w:val="0"/>
          <w:marBottom w:val="0"/>
          <w:divBdr>
            <w:top w:val="none" w:sz="0" w:space="0" w:color="auto"/>
            <w:left w:val="none" w:sz="0" w:space="0" w:color="auto"/>
            <w:bottom w:val="none" w:sz="0" w:space="0" w:color="auto"/>
            <w:right w:val="none" w:sz="0" w:space="0" w:color="auto"/>
          </w:divBdr>
        </w:div>
        <w:div w:id="1955671843">
          <w:marLeft w:val="0"/>
          <w:marRight w:val="0"/>
          <w:marTop w:val="0"/>
          <w:marBottom w:val="0"/>
          <w:divBdr>
            <w:top w:val="none" w:sz="0" w:space="0" w:color="auto"/>
            <w:left w:val="none" w:sz="0" w:space="0" w:color="auto"/>
            <w:bottom w:val="none" w:sz="0" w:space="0" w:color="auto"/>
            <w:right w:val="none" w:sz="0" w:space="0" w:color="auto"/>
          </w:divBdr>
        </w:div>
        <w:div w:id="1498300468">
          <w:marLeft w:val="0"/>
          <w:marRight w:val="0"/>
          <w:marTop w:val="0"/>
          <w:marBottom w:val="0"/>
          <w:divBdr>
            <w:top w:val="none" w:sz="0" w:space="0" w:color="auto"/>
            <w:left w:val="none" w:sz="0" w:space="0" w:color="auto"/>
            <w:bottom w:val="none" w:sz="0" w:space="0" w:color="auto"/>
            <w:right w:val="none" w:sz="0" w:space="0" w:color="auto"/>
          </w:divBdr>
        </w:div>
        <w:div w:id="694502239">
          <w:marLeft w:val="0"/>
          <w:marRight w:val="0"/>
          <w:marTop w:val="0"/>
          <w:marBottom w:val="0"/>
          <w:divBdr>
            <w:top w:val="none" w:sz="0" w:space="0" w:color="auto"/>
            <w:left w:val="none" w:sz="0" w:space="0" w:color="auto"/>
            <w:bottom w:val="none" w:sz="0" w:space="0" w:color="auto"/>
            <w:right w:val="none" w:sz="0" w:space="0" w:color="auto"/>
          </w:divBdr>
        </w:div>
        <w:div w:id="855190177">
          <w:marLeft w:val="0"/>
          <w:marRight w:val="0"/>
          <w:marTop w:val="0"/>
          <w:marBottom w:val="0"/>
          <w:divBdr>
            <w:top w:val="none" w:sz="0" w:space="0" w:color="auto"/>
            <w:left w:val="none" w:sz="0" w:space="0" w:color="auto"/>
            <w:bottom w:val="none" w:sz="0" w:space="0" w:color="auto"/>
            <w:right w:val="none" w:sz="0" w:space="0" w:color="auto"/>
          </w:divBdr>
        </w:div>
        <w:div w:id="1793356504">
          <w:marLeft w:val="0"/>
          <w:marRight w:val="0"/>
          <w:marTop w:val="0"/>
          <w:marBottom w:val="0"/>
          <w:divBdr>
            <w:top w:val="none" w:sz="0" w:space="0" w:color="auto"/>
            <w:left w:val="none" w:sz="0" w:space="0" w:color="auto"/>
            <w:bottom w:val="none" w:sz="0" w:space="0" w:color="auto"/>
            <w:right w:val="none" w:sz="0" w:space="0" w:color="auto"/>
          </w:divBdr>
        </w:div>
        <w:div w:id="57216527">
          <w:marLeft w:val="0"/>
          <w:marRight w:val="0"/>
          <w:marTop w:val="0"/>
          <w:marBottom w:val="0"/>
          <w:divBdr>
            <w:top w:val="none" w:sz="0" w:space="0" w:color="auto"/>
            <w:left w:val="none" w:sz="0" w:space="0" w:color="auto"/>
            <w:bottom w:val="none" w:sz="0" w:space="0" w:color="auto"/>
            <w:right w:val="none" w:sz="0" w:space="0" w:color="auto"/>
          </w:divBdr>
        </w:div>
        <w:div w:id="1342925104">
          <w:marLeft w:val="0"/>
          <w:marRight w:val="0"/>
          <w:marTop w:val="0"/>
          <w:marBottom w:val="0"/>
          <w:divBdr>
            <w:top w:val="none" w:sz="0" w:space="0" w:color="auto"/>
            <w:left w:val="none" w:sz="0" w:space="0" w:color="auto"/>
            <w:bottom w:val="none" w:sz="0" w:space="0" w:color="auto"/>
            <w:right w:val="none" w:sz="0" w:space="0" w:color="auto"/>
          </w:divBdr>
        </w:div>
        <w:div w:id="1869755769">
          <w:marLeft w:val="0"/>
          <w:marRight w:val="0"/>
          <w:marTop w:val="0"/>
          <w:marBottom w:val="0"/>
          <w:divBdr>
            <w:top w:val="none" w:sz="0" w:space="0" w:color="auto"/>
            <w:left w:val="none" w:sz="0" w:space="0" w:color="auto"/>
            <w:bottom w:val="none" w:sz="0" w:space="0" w:color="auto"/>
            <w:right w:val="none" w:sz="0" w:space="0" w:color="auto"/>
          </w:divBdr>
        </w:div>
        <w:div w:id="2071226140">
          <w:marLeft w:val="0"/>
          <w:marRight w:val="0"/>
          <w:marTop w:val="0"/>
          <w:marBottom w:val="0"/>
          <w:divBdr>
            <w:top w:val="none" w:sz="0" w:space="0" w:color="auto"/>
            <w:left w:val="none" w:sz="0" w:space="0" w:color="auto"/>
            <w:bottom w:val="none" w:sz="0" w:space="0" w:color="auto"/>
            <w:right w:val="none" w:sz="0" w:space="0" w:color="auto"/>
          </w:divBdr>
        </w:div>
        <w:div w:id="1112479192">
          <w:marLeft w:val="0"/>
          <w:marRight w:val="0"/>
          <w:marTop w:val="0"/>
          <w:marBottom w:val="0"/>
          <w:divBdr>
            <w:top w:val="none" w:sz="0" w:space="0" w:color="auto"/>
            <w:left w:val="none" w:sz="0" w:space="0" w:color="auto"/>
            <w:bottom w:val="none" w:sz="0" w:space="0" w:color="auto"/>
            <w:right w:val="none" w:sz="0" w:space="0" w:color="auto"/>
          </w:divBdr>
        </w:div>
        <w:div w:id="2076970449">
          <w:marLeft w:val="0"/>
          <w:marRight w:val="0"/>
          <w:marTop w:val="0"/>
          <w:marBottom w:val="0"/>
          <w:divBdr>
            <w:top w:val="none" w:sz="0" w:space="0" w:color="auto"/>
            <w:left w:val="none" w:sz="0" w:space="0" w:color="auto"/>
            <w:bottom w:val="none" w:sz="0" w:space="0" w:color="auto"/>
            <w:right w:val="none" w:sz="0" w:space="0" w:color="auto"/>
          </w:divBdr>
        </w:div>
        <w:div w:id="689841429">
          <w:marLeft w:val="0"/>
          <w:marRight w:val="0"/>
          <w:marTop w:val="0"/>
          <w:marBottom w:val="0"/>
          <w:divBdr>
            <w:top w:val="none" w:sz="0" w:space="0" w:color="auto"/>
            <w:left w:val="none" w:sz="0" w:space="0" w:color="auto"/>
            <w:bottom w:val="none" w:sz="0" w:space="0" w:color="auto"/>
            <w:right w:val="none" w:sz="0" w:space="0" w:color="auto"/>
          </w:divBdr>
        </w:div>
        <w:div w:id="638463008">
          <w:marLeft w:val="0"/>
          <w:marRight w:val="0"/>
          <w:marTop w:val="0"/>
          <w:marBottom w:val="0"/>
          <w:divBdr>
            <w:top w:val="none" w:sz="0" w:space="0" w:color="auto"/>
            <w:left w:val="none" w:sz="0" w:space="0" w:color="auto"/>
            <w:bottom w:val="none" w:sz="0" w:space="0" w:color="auto"/>
            <w:right w:val="none" w:sz="0" w:space="0" w:color="auto"/>
          </w:divBdr>
        </w:div>
        <w:div w:id="1356737471">
          <w:marLeft w:val="0"/>
          <w:marRight w:val="0"/>
          <w:marTop w:val="0"/>
          <w:marBottom w:val="0"/>
          <w:divBdr>
            <w:top w:val="none" w:sz="0" w:space="0" w:color="auto"/>
            <w:left w:val="none" w:sz="0" w:space="0" w:color="auto"/>
            <w:bottom w:val="none" w:sz="0" w:space="0" w:color="auto"/>
            <w:right w:val="none" w:sz="0" w:space="0" w:color="auto"/>
          </w:divBdr>
        </w:div>
        <w:div w:id="1322848585">
          <w:marLeft w:val="0"/>
          <w:marRight w:val="0"/>
          <w:marTop w:val="0"/>
          <w:marBottom w:val="0"/>
          <w:divBdr>
            <w:top w:val="none" w:sz="0" w:space="0" w:color="auto"/>
            <w:left w:val="none" w:sz="0" w:space="0" w:color="auto"/>
            <w:bottom w:val="none" w:sz="0" w:space="0" w:color="auto"/>
            <w:right w:val="none" w:sz="0" w:space="0" w:color="auto"/>
          </w:divBdr>
        </w:div>
        <w:div w:id="500774312">
          <w:marLeft w:val="0"/>
          <w:marRight w:val="0"/>
          <w:marTop w:val="0"/>
          <w:marBottom w:val="0"/>
          <w:divBdr>
            <w:top w:val="none" w:sz="0" w:space="0" w:color="auto"/>
            <w:left w:val="none" w:sz="0" w:space="0" w:color="auto"/>
            <w:bottom w:val="none" w:sz="0" w:space="0" w:color="auto"/>
            <w:right w:val="none" w:sz="0" w:space="0" w:color="auto"/>
          </w:divBdr>
        </w:div>
        <w:div w:id="198784572">
          <w:marLeft w:val="0"/>
          <w:marRight w:val="0"/>
          <w:marTop w:val="0"/>
          <w:marBottom w:val="0"/>
          <w:divBdr>
            <w:top w:val="none" w:sz="0" w:space="0" w:color="auto"/>
            <w:left w:val="none" w:sz="0" w:space="0" w:color="auto"/>
            <w:bottom w:val="none" w:sz="0" w:space="0" w:color="auto"/>
            <w:right w:val="none" w:sz="0" w:space="0" w:color="auto"/>
          </w:divBdr>
        </w:div>
        <w:div w:id="796336829">
          <w:marLeft w:val="0"/>
          <w:marRight w:val="0"/>
          <w:marTop w:val="0"/>
          <w:marBottom w:val="0"/>
          <w:divBdr>
            <w:top w:val="none" w:sz="0" w:space="0" w:color="auto"/>
            <w:left w:val="none" w:sz="0" w:space="0" w:color="auto"/>
            <w:bottom w:val="none" w:sz="0" w:space="0" w:color="auto"/>
            <w:right w:val="none" w:sz="0" w:space="0" w:color="auto"/>
          </w:divBdr>
        </w:div>
        <w:div w:id="771126807">
          <w:marLeft w:val="0"/>
          <w:marRight w:val="0"/>
          <w:marTop w:val="0"/>
          <w:marBottom w:val="0"/>
          <w:divBdr>
            <w:top w:val="none" w:sz="0" w:space="0" w:color="auto"/>
            <w:left w:val="none" w:sz="0" w:space="0" w:color="auto"/>
            <w:bottom w:val="none" w:sz="0" w:space="0" w:color="auto"/>
            <w:right w:val="none" w:sz="0" w:space="0" w:color="auto"/>
          </w:divBdr>
        </w:div>
        <w:div w:id="2106997011">
          <w:marLeft w:val="0"/>
          <w:marRight w:val="0"/>
          <w:marTop w:val="0"/>
          <w:marBottom w:val="0"/>
          <w:divBdr>
            <w:top w:val="none" w:sz="0" w:space="0" w:color="auto"/>
            <w:left w:val="none" w:sz="0" w:space="0" w:color="auto"/>
            <w:bottom w:val="none" w:sz="0" w:space="0" w:color="auto"/>
            <w:right w:val="none" w:sz="0" w:space="0" w:color="auto"/>
          </w:divBdr>
        </w:div>
        <w:div w:id="492453952">
          <w:marLeft w:val="0"/>
          <w:marRight w:val="0"/>
          <w:marTop w:val="0"/>
          <w:marBottom w:val="0"/>
          <w:divBdr>
            <w:top w:val="none" w:sz="0" w:space="0" w:color="auto"/>
            <w:left w:val="none" w:sz="0" w:space="0" w:color="auto"/>
            <w:bottom w:val="none" w:sz="0" w:space="0" w:color="auto"/>
            <w:right w:val="none" w:sz="0" w:space="0" w:color="auto"/>
          </w:divBdr>
        </w:div>
        <w:div w:id="1854227127">
          <w:marLeft w:val="0"/>
          <w:marRight w:val="0"/>
          <w:marTop w:val="0"/>
          <w:marBottom w:val="0"/>
          <w:divBdr>
            <w:top w:val="none" w:sz="0" w:space="0" w:color="auto"/>
            <w:left w:val="none" w:sz="0" w:space="0" w:color="auto"/>
            <w:bottom w:val="none" w:sz="0" w:space="0" w:color="auto"/>
            <w:right w:val="none" w:sz="0" w:space="0" w:color="auto"/>
          </w:divBdr>
        </w:div>
        <w:div w:id="1913347300">
          <w:marLeft w:val="0"/>
          <w:marRight w:val="0"/>
          <w:marTop w:val="0"/>
          <w:marBottom w:val="0"/>
          <w:divBdr>
            <w:top w:val="none" w:sz="0" w:space="0" w:color="auto"/>
            <w:left w:val="none" w:sz="0" w:space="0" w:color="auto"/>
            <w:bottom w:val="none" w:sz="0" w:space="0" w:color="auto"/>
            <w:right w:val="none" w:sz="0" w:space="0" w:color="auto"/>
          </w:divBdr>
        </w:div>
        <w:div w:id="799342719">
          <w:marLeft w:val="0"/>
          <w:marRight w:val="0"/>
          <w:marTop w:val="0"/>
          <w:marBottom w:val="0"/>
          <w:divBdr>
            <w:top w:val="none" w:sz="0" w:space="0" w:color="auto"/>
            <w:left w:val="none" w:sz="0" w:space="0" w:color="auto"/>
            <w:bottom w:val="none" w:sz="0" w:space="0" w:color="auto"/>
            <w:right w:val="none" w:sz="0" w:space="0" w:color="auto"/>
          </w:divBdr>
        </w:div>
        <w:div w:id="126825257">
          <w:marLeft w:val="0"/>
          <w:marRight w:val="0"/>
          <w:marTop w:val="0"/>
          <w:marBottom w:val="0"/>
          <w:divBdr>
            <w:top w:val="none" w:sz="0" w:space="0" w:color="auto"/>
            <w:left w:val="none" w:sz="0" w:space="0" w:color="auto"/>
            <w:bottom w:val="none" w:sz="0" w:space="0" w:color="auto"/>
            <w:right w:val="none" w:sz="0" w:space="0" w:color="auto"/>
          </w:divBdr>
        </w:div>
        <w:div w:id="820736696">
          <w:marLeft w:val="0"/>
          <w:marRight w:val="0"/>
          <w:marTop w:val="0"/>
          <w:marBottom w:val="0"/>
          <w:divBdr>
            <w:top w:val="none" w:sz="0" w:space="0" w:color="auto"/>
            <w:left w:val="none" w:sz="0" w:space="0" w:color="auto"/>
            <w:bottom w:val="none" w:sz="0" w:space="0" w:color="auto"/>
            <w:right w:val="none" w:sz="0" w:space="0" w:color="auto"/>
          </w:divBdr>
        </w:div>
        <w:div w:id="812720147">
          <w:marLeft w:val="0"/>
          <w:marRight w:val="0"/>
          <w:marTop w:val="0"/>
          <w:marBottom w:val="0"/>
          <w:divBdr>
            <w:top w:val="none" w:sz="0" w:space="0" w:color="auto"/>
            <w:left w:val="none" w:sz="0" w:space="0" w:color="auto"/>
            <w:bottom w:val="none" w:sz="0" w:space="0" w:color="auto"/>
            <w:right w:val="none" w:sz="0" w:space="0" w:color="auto"/>
          </w:divBdr>
        </w:div>
        <w:div w:id="2039967779">
          <w:marLeft w:val="0"/>
          <w:marRight w:val="0"/>
          <w:marTop w:val="0"/>
          <w:marBottom w:val="0"/>
          <w:divBdr>
            <w:top w:val="none" w:sz="0" w:space="0" w:color="auto"/>
            <w:left w:val="none" w:sz="0" w:space="0" w:color="auto"/>
            <w:bottom w:val="none" w:sz="0" w:space="0" w:color="auto"/>
            <w:right w:val="none" w:sz="0" w:space="0" w:color="auto"/>
          </w:divBdr>
        </w:div>
        <w:div w:id="411926096">
          <w:marLeft w:val="0"/>
          <w:marRight w:val="0"/>
          <w:marTop w:val="0"/>
          <w:marBottom w:val="0"/>
          <w:divBdr>
            <w:top w:val="none" w:sz="0" w:space="0" w:color="auto"/>
            <w:left w:val="none" w:sz="0" w:space="0" w:color="auto"/>
            <w:bottom w:val="none" w:sz="0" w:space="0" w:color="auto"/>
            <w:right w:val="none" w:sz="0" w:space="0" w:color="auto"/>
          </w:divBdr>
        </w:div>
        <w:div w:id="2073889220">
          <w:marLeft w:val="0"/>
          <w:marRight w:val="0"/>
          <w:marTop w:val="0"/>
          <w:marBottom w:val="0"/>
          <w:divBdr>
            <w:top w:val="none" w:sz="0" w:space="0" w:color="auto"/>
            <w:left w:val="none" w:sz="0" w:space="0" w:color="auto"/>
            <w:bottom w:val="none" w:sz="0" w:space="0" w:color="auto"/>
            <w:right w:val="none" w:sz="0" w:space="0" w:color="auto"/>
          </w:divBdr>
        </w:div>
        <w:div w:id="1043019745">
          <w:marLeft w:val="0"/>
          <w:marRight w:val="0"/>
          <w:marTop w:val="0"/>
          <w:marBottom w:val="0"/>
          <w:divBdr>
            <w:top w:val="none" w:sz="0" w:space="0" w:color="auto"/>
            <w:left w:val="none" w:sz="0" w:space="0" w:color="auto"/>
            <w:bottom w:val="none" w:sz="0" w:space="0" w:color="auto"/>
            <w:right w:val="none" w:sz="0" w:space="0" w:color="auto"/>
          </w:divBdr>
        </w:div>
        <w:div w:id="1154184642">
          <w:marLeft w:val="0"/>
          <w:marRight w:val="0"/>
          <w:marTop w:val="0"/>
          <w:marBottom w:val="0"/>
          <w:divBdr>
            <w:top w:val="none" w:sz="0" w:space="0" w:color="auto"/>
            <w:left w:val="none" w:sz="0" w:space="0" w:color="auto"/>
            <w:bottom w:val="none" w:sz="0" w:space="0" w:color="auto"/>
            <w:right w:val="none" w:sz="0" w:space="0" w:color="auto"/>
          </w:divBdr>
        </w:div>
      </w:divsChild>
    </w:div>
    <w:div w:id="1224877521">
      <w:bodyDiv w:val="1"/>
      <w:marLeft w:val="0"/>
      <w:marRight w:val="0"/>
      <w:marTop w:val="0"/>
      <w:marBottom w:val="0"/>
      <w:divBdr>
        <w:top w:val="none" w:sz="0" w:space="0" w:color="auto"/>
        <w:left w:val="none" w:sz="0" w:space="0" w:color="auto"/>
        <w:bottom w:val="none" w:sz="0" w:space="0" w:color="auto"/>
        <w:right w:val="none" w:sz="0" w:space="0" w:color="auto"/>
      </w:divBdr>
    </w:div>
    <w:div w:id="1227447227">
      <w:bodyDiv w:val="1"/>
      <w:marLeft w:val="0"/>
      <w:marRight w:val="0"/>
      <w:marTop w:val="0"/>
      <w:marBottom w:val="0"/>
      <w:divBdr>
        <w:top w:val="none" w:sz="0" w:space="0" w:color="auto"/>
        <w:left w:val="none" w:sz="0" w:space="0" w:color="auto"/>
        <w:bottom w:val="none" w:sz="0" w:space="0" w:color="auto"/>
        <w:right w:val="none" w:sz="0" w:space="0" w:color="auto"/>
      </w:divBdr>
      <w:divsChild>
        <w:div w:id="1436486821">
          <w:marLeft w:val="0"/>
          <w:marRight w:val="0"/>
          <w:marTop w:val="0"/>
          <w:marBottom w:val="0"/>
          <w:divBdr>
            <w:top w:val="none" w:sz="0" w:space="0" w:color="auto"/>
            <w:left w:val="none" w:sz="0" w:space="0" w:color="auto"/>
            <w:bottom w:val="none" w:sz="0" w:space="0" w:color="auto"/>
            <w:right w:val="none" w:sz="0" w:space="0" w:color="auto"/>
          </w:divBdr>
        </w:div>
        <w:div w:id="785656472">
          <w:marLeft w:val="0"/>
          <w:marRight w:val="0"/>
          <w:marTop w:val="0"/>
          <w:marBottom w:val="0"/>
          <w:divBdr>
            <w:top w:val="none" w:sz="0" w:space="0" w:color="auto"/>
            <w:left w:val="none" w:sz="0" w:space="0" w:color="auto"/>
            <w:bottom w:val="none" w:sz="0" w:space="0" w:color="auto"/>
            <w:right w:val="none" w:sz="0" w:space="0" w:color="auto"/>
          </w:divBdr>
        </w:div>
        <w:div w:id="779490554">
          <w:marLeft w:val="0"/>
          <w:marRight w:val="0"/>
          <w:marTop w:val="0"/>
          <w:marBottom w:val="0"/>
          <w:divBdr>
            <w:top w:val="none" w:sz="0" w:space="0" w:color="auto"/>
            <w:left w:val="none" w:sz="0" w:space="0" w:color="auto"/>
            <w:bottom w:val="none" w:sz="0" w:space="0" w:color="auto"/>
            <w:right w:val="none" w:sz="0" w:space="0" w:color="auto"/>
          </w:divBdr>
        </w:div>
      </w:divsChild>
    </w:div>
    <w:div w:id="1241526741">
      <w:bodyDiv w:val="1"/>
      <w:marLeft w:val="0"/>
      <w:marRight w:val="0"/>
      <w:marTop w:val="0"/>
      <w:marBottom w:val="0"/>
      <w:divBdr>
        <w:top w:val="none" w:sz="0" w:space="0" w:color="auto"/>
        <w:left w:val="none" w:sz="0" w:space="0" w:color="auto"/>
        <w:bottom w:val="none" w:sz="0" w:space="0" w:color="auto"/>
        <w:right w:val="none" w:sz="0" w:space="0" w:color="auto"/>
      </w:divBdr>
    </w:div>
    <w:div w:id="1243681040">
      <w:bodyDiv w:val="1"/>
      <w:marLeft w:val="0"/>
      <w:marRight w:val="0"/>
      <w:marTop w:val="0"/>
      <w:marBottom w:val="0"/>
      <w:divBdr>
        <w:top w:val="none" w:sz="0" w:space="0" w:color="auto"/>
        <w:left w:val="none" w:sz="0" w:space="0" w:color="auto"/>
        <w:bottom w:val="none" w:sz="0" w:space="0" w:color="auto"/>
        <w:right w:val="none" w:sz="0" w:space="0" w:color="auto"/>
      </w:divBdr>
      <w:divsChild>
        <w:div w:id="1860898038">
          <w:marLeft w:val="0"/>
          <w:marRight w:val="0"/>
          <w:marTop w:val="0"/>
          <w:marBottom w:val="0"/>
          <w:divBdr>
            <w:top w:val="none" w:sz="0" w:space="0" w:color="auto"/>
            <w:left w:val="none" w:sz="0" w:space="0" w:color="auto"/>
            <w:bottom w:val="none" w:sz="0" w:space="0" w:color="auto"/>
            <w:right w:val="none" w:sz="0" w:space="0" w:color="auto"/>
          </w:divBdr>
          <w:divsChild>
            <w:div w:id="1279146398">
              <w:marLeft w:val="0"/>
              <w:marRight w:val="0"/>
              <w:marTop w:val="0"/>
              <w:marBottom w:val="0"/>
              <w:divBdr>
                <w:top w:val="none" w:sz="0" w:space="0" w:color="auto"/>
                <w:left w:val="none" w:sz="0" w:space="0" w:color="auto"/>
                <w:bottom w:val="none" w:sz="0" w:space="0" w:color="auto"/>
                <w:right w:val="none" w:sz="0" w:space="0" w:color="auto"/>
              </w:divBdr>
              <w:divsChild>
                <w:div w:id="16079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47686">
      <w:bodyDiv w:val="1"/>
      <w:marLeft w:val="0"/>
      <w:marRight w:val="0"/>
      <w:marTop w:val="0"/>
      <w:marBottom w:val="0"/>
      <w:divBdr>
        <w:top w:val="none" w:sz="0" w:space="0" w:color="auto"/>
        <w:left w:val="none" w:sz="0" w:space="0" w:color="auto"/>
        <w:bottom w:val="none" w:sz="0" w:space="0" w:color="auto"/>
        <w:right w:val="none" w:sz="0" w:space="0" w:color="auto"/>
      </w:divBdr>
    </w:div>
    <w:div w:id="1257639866">
      <w:bodyDiv w:val="1"/>
      <w:marLeft w:val="0"/>
      <w:marRight w:val="0"/>
      <w:marTop w:val="0"/>
      <w:marBottom w:val="0"/>
      <w:divBdr>
        <w:top w:val="none" w:sz="0" w:space="0" w:color="auto"/>
        <w:left w:val="none" w:sz="0" w:space="0" w:color="auto"/>
        <w:bottom w:val="none" w:sz="0" w:space="0" w:color="auto"/>
        <w:right w:val="none" w:sz="0" w:space="0" w:color="auto"/>
      </w:divBdr>
    </w:div>
    <w:div w:id="1260330132">
      <w:bodyDiv w:val="1"/>
      <w:marLeft w:val="0"/>
      <w:marRight w:val="0"/>
      <w:marTop w:val="0"/>
      <w:marBottom w:val="0"/>
      <w:divBdr>
        <w:top w:val="none" w:sz="0" w:space="0" w:color="auto"/>
        <w:left w:val="none" w:sz="0" w:space="0" w:color="auto"/>
        <w:bottom w:val="none" w:sz="0" w:space="0" w:color="auto"/>
        <w:right w:val="none" w:sz="0" w:space="0" w:color="auto"/>
      </w:divBdr>
      <w:divsChild>
        <w:div w:id="2049450103">
          <w:marLeft w:val="0"/>
          <w:marRight w:val="0"/>
          <w:marTop w:val="0"/>
          <w:marBottom w:val="0"/>
          <w:divBdr>
            <w:top w:val="none" w:sz="0" w:space="0" w:color="auto"/>
            <w:left w:val="none" w:sz="0" w:space="0" w:color="auto"/>
            <w:bottom w:val="none" w:sz="0" w:space="0" w:color="auto"/>
            <w:right w:val="none" w:sz="0" w:space="0" w:color="auto"/>
          </w:divBdr>
        </w:div>
        <w:div w:id="2087338603">
          <w:marLeft w:val="0"/>
          <w:marRight w:val="0"/>
          <w:marTop w:val="0"/>
          <w:marBottom w:val="0"/>
          <w:divBdr>
            <w:top w:val="none" w:sz="0" w:space="0" w:color="auto"/>
            <w:left w:val="none" w:sz="0" w:space="0" w:color="auto"/>
            <w:bottom w:val="none" w:sz="0" w:space="0" w:color="auto"/>
            <w:right w:val="none" w:sz="0" w:space="0" w:color="auto"/>
          </w:divBdr>
        </w:div>
        <w:div w:id="802427771">
          <w:marLeft w:val="0"/>
          <w:marRight w:val="0"/>
          <w:marTop w:val="0"/>
          <w:marBottom w:val="0"/>
          <w:divBdr>
            <w:top w:val="none" w:sz="0" w:space="0" w:color="auto"/>
            <w:left w:val="none" w:sz="0" w:space="0" w:color="auto"/>
            <w:bottom w:val="none" w:sz="0" w:space="0" w:color="auto"/>
            <w:right w:val="none" w:sz="0" w:space="0" w:color="auto"/>
          </w:divBdr>
        </w:div>
        <w:div w:id="1693141826">
          <w:marLeft w:val="0"/>
          <w:marRight w:val="0"/>
          <w:marTop w:val="0"/>
          <w:marBottom w:val="0"/>
          <w:divBdr>
            <w:top w:val="none" w:sz="0" w:space="0" w:color="auto"/>
            <w:left w:val="none" w:sz="0" w:space="0" w:color="auto"/>
            <w:bottom w:val="none" w:sz="0" w:space="0" w:color="auto"/>
            <w:right w:val="none" w:sz="0" w:space="0" w:color="auto"/>
          </w:divBdr>
        </w:div>
      </w:divsChild>
    </w:div>
    <w:div w:id="1267957511">
      <w:bodyDiv w:val="1"/>
      <w:marLeft w:val="0"/>
      <w:marRight w:val="0"/>
      <w:marTop w:val="0"/>
      <w:marBottom w:val="0"/>
      <w:divBdr>
        <w:top w:val="none" w:sz="0" w:space="0" w:color="auto"/>
        <w:left w:val="none" w:sz="0" w:space="0" w:color="auto"/>
        <w:bottom w:val="none" w:sz="0" w:space="0" w:color="auto"/>
        <w:right w:val="none" w:sz="0" w:space="0" w:color="auto"/>
      </w:divBdr>
      <w:divsChild>
        <w:div w:id="448166382">
          <w:marLeft w:val="0"/>
          <w:marRight w:val="0"/>
          <w:marTop w:val="0"/>
          <w:marBottom w:val="0"/>
          <w:divBdr>
            <w:top w:val="none" w:sz="0" w:space="0" w:color="auto"/>
            <w:left w:val="none" w:sz="0" w:space="0" w:color="auto"/>
            <w:bottom w:val="none" w:sz="0" w:space="0" w:color="auto"/>
            <w:right w:val="none" w:sz="0" w:space="0" w:color="auto"/>
          </w:divBdr>
        </w:div>
        <w:div w:id="1130898941">
          <w:marLeft w:val="0"/>
          <w:marRight w:val="0"/>
          <w:marTop w:val="0"/>
          <w:marBottom w:val="0"/>
          <w:divBdr>
            <w:top w:val="none" w:sz="0" w:space="0" w:color="auto"/>
            <w:left w:val="none" w:sz="0" w:space="0" w:color="auto"/>
            <w:bottom w:val="none" w:sz="0" w:space="0" w:color="auto"/>
            <w:right w:val="none" w:sz="0" w:space="0" w:color="auto"/>
          </w:divBdr>
        </w:div>
        <w:div w:id="1924336367">
          <w:marLeft w:val="0"/>
          <w:marRight w:val="0"/>
          <w:marTop w:val="0"/>
          <w:marBottom w:val="0"/>
          <w:divBdr>
            <w:top w:val="none" w:sz="0" w:space="0" w:color="auto"/>
            <w:left w:val="none" w:sz="0" w:space="0" w:color="auto"/>
            <w:bottom w:val="none" w:sz="0" w:space="0" w:color="auto"/>
            <w:right w:val="none" w:sz="0" w:space="0" w:color="auto"/>
          </w:divBdr>
        </w:div>
        <w:div w:id="1997882566">
          <w:marLeft w:val="0"/>
          <w:marRight w:val="0"/>
          <w:marTop w:val="0"/>
          <w:marBottom w:val="0"/>
          <w:divBdr>
            <w:top w:val="none" w:sz="0" w:space="0" w:color="auto"/>
            <w:left w:val="none" w:sz="0" w:space="0" w:color="auto"/>
            <w:bottom w:val="none" w:sz="0" w:space="0" w:color="auto"/>
            <w:right w:val="none" w:sz="0" w:space="0" w:color="auto"/>
          </w:divBdr>
        </w:div>
        <w:div w:id="2067684741">
          <w:marLeft w:val="0"/>
          <w:marRight w:val="0"/>
          <w:marTop w:val="0"/>
          <w:marBottom w:val="0"/>
          <w:divBdr>
            <w:top w:val="none" w:sz="0" w:space="0" w:color="auto"/>
            <w:left w:val="none" w:sz="0" w:space="0" w:color="auto"/>
            <w:bottom w:val="none" w:sz="0" w:space="0" w:color="auto"/>
            <w:right w:val="none" w:sz="0" w:space="0" w:color="auto"/>
          </w:divBdr>
        </w:div>
        <w:div w:id="1342781528">
          <w:marLeft w:val="0"/>
          <w:marRight w:val="0"/>
          <w:marTop w:val="0"/>
          <w:marBottom w:val="0"/>
          <w:divBdr>
            <w:top w:val="none" w:sz="0" w:space="0" w:color="auto"/>
            <w:left w:val="none" w:sz="0" w:space="0" w:color="auto"/>
            <w:bottom w:val="none" w:sz="0" w:space="0" w:color="auto"/>
            <w:right w:val="none" w:sz="0" w:space="0" w:color="auto"/>
          </w:divBdr>
        </w:div>
        <w:div w:id="388965922">
          <w:marLeft w:val="0"/>
          <w:marRight w:val="0"/>
          <w:marTop w:val="0"/>
          <w:marBottom w:val="0"/>
          <w:divBdr>
            <w:top w:val="none" w:sz="0" w:space="0" w:color="auto"/>
            <w:left w:val="none" w:sz="0" w:space="0" w:color="auto"/>
            <w:bottom w:val="none" w:sz="0" w:space="0" w:color="auto"/>
            <w:right w:val="none" w:sz="0" w:space="0" w:color="auto"/>
          </w:divBdr>
        </w:div>
        <w:div w:id="1825782798">
          <w:marLeft w:val="0"/>
          <w:marRight w:val="0"/>
          <w:marTop w:val="0"/>
          <w:marBottom w:val="0"/>
          <w:divBdr>
            <w:top w:val="none" w:sz="0" w:space="0" w:color="auto"/>
            <w:left w:val="none" w:sz="0" w:space="0" w:color="auto"/>
            <w:bottom w:val="none" w:sz="0" w:space="0" w:color="auto"/>
            <w:right w:val="none" w:sz="0" w:space="0" w:color="auto"/>
          </w:divBdr>
        </w:div>
        <w:div w:id="1822191356">
          <w:marLeft w:val="0"/>
          <w:marRight w:val="0"/>
          <w:marTop w:val="0"/>
          <w:marBottom w:val="0"/>
          <w:divBdr>
            <w:top w:val="none" w:sz="0" w:space="0" w:color="auto"/>
            <w:left w:val="none" w:sz="0" w:space="0" w:color="auto"/>
            <w:bottom w:val="none" w:sz="0" w:space="0" w:color="auto"/>
            <w:right w:val="none" w:sz="0" w:space="0" w:color="auto"/>
          </w:divBdr>
        </w:div>
        <w:div w:id="1822849659">
          <w:marLeft w:val="0"/>
          <w:marRight w:val="0"/>
          <w:marTop w:val="0"/>
          <w:marBottom w:val="0"/>
          <w:divBdr>
            <w:top w:val="none" w:sz="0" w:space="0" w:color="auto"/>
            <w:left w:val="none" w:sz="0" w:space="0" w:color="auto"/>
            <w:bottom w:val="none" w:sz="0" w:space="0" w:color="auto"/>
            <w:right w:val="none" w:sz="0" w:space="0" w:color="auto"/>
          </w:divBdr>
        </w:div>
        <w:div w:id="1950817431">
          <w:marLeft w:val="0"/>
          <w:marRight w:val="0"/>
          <w:marTop w:val="0"/>
          <w:marBottom w:val="0"/>
          <w:divBdr>
            <w:top w:val="none" w:sz="0" w:space="0" w:color="auto"/>
            <w:left w:val="none" w:sz="0" w:space="0" w:color="auto"/>
            <w:bottom w:val="none" w:sz="0" w:space="0" w:color="auto"/>
            <w:right w:val="none" w:sz="0" w:space="0" w:color="auto"/>
          </w:divBdr>
        </w:div>
        <w:div w:id="1477144629">
          <w:marLeft w:val="0"/>
          <w:marRight w:val="0"/>
          <w:marTop w:val="0"/>
          <w:marBottom w:val="0"/>
          <w:divBdr>
            <w:top w:val="none" w:sz="0" w:space="0" w:color="auto"/>
            <w:left w:val="none" w:sz="0" w:space="0" w:color="auto"/>
            <w:bottom w:val="none" w:sz="0" w:space="0" w:color="auto"/>
            <w:right w:val="none" w:sz="0" w:space="0" w:color="auto"/>
          </w:divBdr>
        </w:div>
      </w:divsChild>
    </w:div>
    <w:div w:id="1296830887">
      <w:bodyDiv w:val="1"/>
      <w:marLeft w:val="0"/>
      <w:marRight w:val="0"/>
      <w:marTop w:val="0"/>
      <w:marBottom w:val="0"/>
      <w:divBdr>
        <w:top w:val="none" w:sz="0" w:space="0" w:color="auto"/>
        <w:left w:val="none" w:sz="0" w:space="0" w:color="auto"/>
        <w:bottom w:val="none" w:sz="0" w:space="0" w:color="auto"/>
        <w:right w:val="none" w:sz="0" w:space="0" w:color="auto"/>
      </w:divBdr>
    </w:div>
    <w:div w:id="1296986464">
      <w:bodyDiv w:val="1"/>
      <w:marLeft w:val="0"/>
      <w:marRight w:val="0"/>
      <w:marTop w:val="0"/>
      <w:marBottom w:val="0"/>
      <w:divBdr>
        <w:top w:val="none" w:sz="0" w:space="0" w:color="auto"/>
        <w:left w:val="none" w:sz="0" w:space="0" w:color="auto"/>
        <w:bottom w:val="none" w:sz="0" w:space="0" w:color="auto"/>
        <w:right w:val="none" w:sz="0" w:space="0" w:color="auto"/>
      </w:divBdr>
    </w:div>
    <w:div w:id="1320378072">
      <w:bodyDiv w:val="1"/>
      <w:marLeft w:val="0"/>
      <w:marRight w:val="0"/>
      <w:marTop w:val="0"/>
      <w:marBottom w:val="0"/>
      <w:divBdr>
        <w:top w:val="none" w:sz="0" w:space="0" w:color="auto"/>
        <w:left w:val="none" w:sz="0" w:space="0" w:color="auto"/>
        <w:bottom w:val="none" w:sz="0" w:space="0" w:color="auto"/>
        <w:right w:val="none" w:sz="0" w:space="0" w:color="auto"/>
      </w:divBdr>
      <w:divsChild>
        <w:div w:id="1592275680">
          <w:marLeft w:val="0"/>
          <w:marRight w:val="0"/>
          <w:marTop w:val="0"/>
          <w:marBottom w:val="0"/>
          <w:divBdr>
            <w:top w:val="none" w:sz="0" w:space="0" w:color="auto"/>
            <w:left w:val="none" w:sz="0" w:space="0" w:color="auto"/>
            <w:bottom w:val="none" w:sz="0" w:space="0" w:color="auto"/>
            <w:right w:val="none" w:sz="0" w:space="0" w:color="auto"/>
          </w:divBdr>
        </w:div>
        <w:div w:id="1306396774">
          <w:marLeft w:val="0"/>
          <w:marRight w:val="0"/>
          <w:marTop w:val="0"/>
          <w:marBottom w:val="0"/>
          <w:divBdr>
            <w:top w:val="none" w:sz="0" w:space="0" w:color="auto"/>
            <w:left w:val="none" w:sz="0" w:space="0" w:color="auto"/>
            <w:bottom w:val="none" w:sz="0" w:space="0" w:color="auto"/>
            <w:right w:val="none" w:sz="0" w:space="0" w:color="auto"/>
          </w:divBdr>
        </w:div>
        <w:div w:id="1194806636">
          <w:marLeft w:val="0"/>
          <w:marRight w:val="0"/>
          <w:marTop w:val="0"/>
          <w:marBottom w:val="0"/>
          <w:divBdr>
            <w:top w:val="none" w:sz="0" w:space="0" w:color="auto"/>
            <w:left w:val="none" w:sz="0" w:space="0" w:color="auto"/>
            <w:bottom w:val="none" w:sz="0" w:space="0" w:color="auto"/>
            <w:right w:val="none" w:sz="0" w:space="0" w:color="auto"/>
          </w:divBdr>
        </w:div>
        <w:div w:id="1255474502">
          <w:marLeft w:val="0"/>
          <w:marRight w:val="0"/>
          <w:marTop w:val="0"/>
          <w:marBottom w:val="0"/>
          <w:divBdr>
            <w:top w:val="none" w:sz="0" w:space="0" w:color="auto"/>
            <w:left w:val="none" w:sz="0" w:space="0" w:color="auto"/>
            <w:bottom w:val="none" w:sz="0" w:space="0" w:color="auto"/>
            <w:right w:val="none" w:sz="0" w:space="0" w:color="auto"/>
          </w:divBdr>
        </w:div>
        <w:div w:id="1732456588">
          <w:marLeft w:val="0"/>
          <w:marRight w:val="0"/>
          <w:marTop w:val="0"/>
          <w:marBottom w:val="0"/>
          <w:divBdr>
            <w:top w:val="none" w:sz="0" w:space="0" w:color="auto"/>
            <w:left w:val="none" w:sz="0" w:space="0" w:color="auto"/>
            <w:bottom w:val="none" w:sz="0" w:space="0" w:color="auto"/>
            <w:right w:val="none" w:sz="0" w:space="0" w:color="auto"/>
          </w:divBdr>
        </w:div>
        <w:div w:id="1945072201">
          <w:marLeft w:val="0"/>
          <w:marRight w:val="0"/>
          <w:marTop w:val="0"/>
          <w:marBottom w:val="0"/>
          <w:divBdr>
            <w:top w:val="none" w:sz="0" w:space="0" w:color="auto"/>
            <w:left w:val="none" w:sz="0" w:space="0" w:color="auto"/>
            <w:bottom w:val="none" w:sz="0" w:space="0" w:color="auto"/>
            <w:right w:val="none" w:sz="0" w:space="0" w:color="auto"/>
          </w:divBdr>
        </w:div>
        <w:div w:id="172770815">
          <w:marLeft w:val="0"/>
          <w:marRight w:val="0"/>
          <w:marTop w:val="0"/>
          <w:marBottom w:val="0"/>
          <w:divBdr>
            <w:top w:val="none" w:sz="0" w:space="0" w:color="auto"/>
            <w:left w:val="none" w:sz="0" w:space="0" w:color="auto"/>
            <w:bottom w:val="none" w:sz="0" w:space="0" w:color="auto"/>
            <w:right w:val="none" w:sz="0" w:space="0" w:color="auto"/>
          </w:divBdr>
        </w:div>
        <w:div w:id="1850170440">
          <w:marLeft w:val="0"/>
          <w:marRight w:val="0"/>
          <w:marTop w:val="0"/>
          <w:marBottom w:val="0"/>
          <w:divBdr>
            <w:top w:val="none" w:sz="0" w:space="0" w:color="auto"/>
            <w:left w:val="none" w:sz="0" w:space="0" w:color="auto"/>
            <w:bottom w:val="none" w:sz="0" w:space="0" w:color="auto"/>
            <w:right w:val="none" w:sz="0" w:space="0" w:color="auto"/>
          </w:divBdr>
        </w:div>
        <w:div w:id="1642611015">
          <w:marLeft w:val="0"/>
          <w:marRight w:val="0"/>
          <w:marTop w:val="0"/>
          <w:marBottom w:val="0"/>
          <w:divBdr>
            <w:top w:val="none" w:sz="0" w:space="0" w:color="auto"/>
            <w:left w:val="none" w:sz="0" w:space="0" w:color="auto"/>
            <w:bottom w:val="none" w:sz="0" w:space="0" w:color="auto"/>
            <w:right w:val="none" w:sz="0" w:space="0" w:color="auto"/>
          </w:divBdr>
        </w:div>
        <w:div w:id="1264605766">
          <w:marLeft w:val="0"/>
          <w:marRight w:val="0"/>
          <w:marTop w:val="0"/>
          <w:marBottom w:val="0"/>
          <w:divBdr>
            <w:top w:val="none" w:sz="0" w:space="0" w:color="auto"/>
            <w:left w:val="none" w:sz="0" w:space="0" w:color="auto"/>
            <w:bottom w:val="none" w:sz="0" w:space="0" w:color="auto"/>
            <w:right w:val="none" w:sz="0" w:space="0" w:color="auto"/>
          </w:divBdr>
        </w:div>
        <w:div w:id="1306659920">
          <w:marLeft w:val="0"/>
          <w:marRight w:val="0"/>
          <w:marTop w:val="0"/>
          <w:marBottom w:val="0"/>
          <w:divBdr>
            <w:top w:val="none" w:sz="0" w:space="0" w:color="auto"/>
            <w:left w:val="none" w:sz="0" w:space="0" w:color="auto"/>
            <w:bottom w:val="none" w:sz="0" w:space="0" w:color="auto"/>
            <w:right w:val="none" w:sz="0" w:space="0" w:color="auto"/>
          </w:divBdr>
        </w:div>
        <w:div w:id="1847594307">
          <w:marLeft w:val="0"/>
          <w:marRight w:val="0"/>
          <w:marTop w:val="0"/>
          <w:marBottom w:val="0"/>
          <w:divBdr>
            <w:top w:val="none" w:sz="0" w:space="0" w:color="auto"/>
            <w:left w:val="none" w:sz="0" w:space="0" w:color="auto"/>
            <w:bottom w:val="none" w:sz="0" w:space="0" w:color="auto"/>
            <w:right w:val="none" w:sz="0" w:space="0" w:color="auto"/>
          </w:divBdr>
        </w:div>
        <w:div w:id="1504930353">
          <w:marLeft w:val="0"/>
          <w:marRight w:val="0"/>
          <w:marTop w:val="0"/>
          <w:marBottom w:val="0"/>
          <w:divBdr>
            <w:top w:val="none" w:sz="0" w:space="0" w:color="auto"/>
            <w:left w:val="none" w:sz="0" w:space="0" w:color="auto"/>
            <w:bottom w:val="none" w:sz="0" w:space="0" w:color="auto"/>
            <w:right w:val="none" w:sz="0" w:space="0" w:color="auto"/>
          </w:divBdr>
        </w:div>
        <w:div w:id="310716162">
          <w:marLeft w:val="0"/>
          <w:marRight w:val="0"/>
          <w:marTop w:val="0"/>
          <w:marBottom w:val="0"/>
          <w:divBdr>
            <w:top w:val="none" w:sz="0" w:space="0" w:color="auto"/>
            <w:left w:val="none" w:sz="0" w:space="0" w:color="auto"/>
            <w:bottom w:val="none" w:sz="0" w:space="0" w:color="auto"/>
            <w:right w:val="none" w:sz="0" w:space="0" w:color="auto"/>
          </w:divBdr>
        </w:div>
        <w:div w:id="22097272">
          <w:marLeft w:val="0"/>
          <w:marRight w:val="0"/>
          <w:marTop w:val="0"/>
          <w:marBottom w:val="0"/>
          <w:divBdr>
            <w:top w:val="none" w:sz="0" w:space="0" w:color="auto"/>
            <w:left w:val="none" w:sz="0" w:space="0" w:color="auto"/>
            <w:bottom w:val="none" w:sz="0" w:space="0" w:color="auto"/>
            <w:right w:val="none" w:sz="0" w:space="0" w:color="auto"/>
          </w:divBdr>
        </w:div>
        <w:div w:id="1552813670">
          <w:marLeft w:val="0"/>
          <w:marRight w:val="0"/>
          <w:marTop w:val="0"/>
          <w:marBottom w:val="0"/>
          <w:divBdr>
            <w:top w:val="none" w:sz="0" w:space="0" w:color="auto"/>
            <w:left w:val="none" w:sz="0" w:space="0" w:color="auto"/>
            <w:bottom w:val="none" w:sz="0" w:space="0" w:color="auto"/>
            <w:right w:val="none" w:sz="0" w:space="0" w:color="auto"/>
          </w:divBdr>
        </w:div>
        <w:div w:id="2034530069">
          <w:marLeft w:val="0"/>
          <w:marRight w:val="0"/>
          <w:marTop w:val="0"/>
          <w:marBottom w:val="0"/>
          <w:divBdr>
            <w:top w:val="none" w:sz="0" w:space="0" w:color="auto"/>
            <w:left w:val="none" w:sz="0" w:space="0" w:color="auto"/>
            <w:bottom w:val="none" w:sz="0" w:space="0" w:color="auto"/>
            <w:right w:val="none" w:sz="0" w:space="0" w:color="auto"/>
          </w:divBdr>
        </w:div>
        <w:div w:id="495460404">
          <w:marLeft w:val="0"/>
          <w:marRight w:val="0"/>
          <w:marTop w:val="0"/>
          <w:marBottom w:val="0"/>
          <w:divBdr>
            <w:top w:val="none" w:sz="0" w:space="0" w:color="auto"/>
            <w:left w:val="none" w:sz="0" w:space="0" w:color="auto"/>
            <w:bottom w:val="none" w:sz="0" w:space="0" w:color="auto"/>
            <w:right w:val="none" w:sz="0" w:space="0" w:color="auto"/>
          </w:divBdr>
        </w:div>
        <w:div w:id="218395504">
          <w:marLeft w:val="0"/>
          <w:marRight w:val="0"/>
          <w:marTop w:val="0"/>
          <w:marBottom w:val="0"/>
          <w:divBdr>
            <w:top w:val="none" w:sz="0" w:space="0" w:color="auto"/>
            <w:left w:val="none" w:sz="0" w:space="0" w:color="auto"/>
            <w:bottom w:val="none" w:sz="0" w:space="0" w:color="auto"/>
            <w:right w:val="none" w:sz="0" w:space="0" w:color="auto"/>
          </w:divBdr>
        </w:div>
        <w:div w:id="680619514">
          <w:marLeft w:val="0"/>
          <w:marRight w:val="0"/>
          <w:marTop w:val="0"/>
          <w:marBottom w:val="0"/>
          <w:divBdr>
            <w:top w:val="none" w:sz="0" w:space="0" w:color="auto"/>
            <w:left w:val="none" w:sz="0" w:space="0" w:color="auto"/>
            <w:bottom w:val="none" w:sz="0" w:space="0" w:color="auto"/>
            <w:right w:val="none" w:sz="0" w:space="0" w:color="auto"/>
          </w:divBdr>
        </w:div>
        <w:div w:id="1144396230">
          <w:marLeft w:val="0"/>
          <w:marRight w:val="0"/>
          <w:marTop w:val="0"/>
          <w:marBottom w:val="0"/>
          <w:divBdr>
            <w:top w:val="none" w:sz="0" w:space="0" w:color="auto"/>
            <w:left w:val="none" w:sz="0" w:space="0" w:color="auto"/>
            <w:bottom w:val="none" w:sz="0" w:space="0" w:color="auto"/>
            <w:right w:val="none" w:sz="0" w:space="0" w:color="auto"/>
          </w:divBdr>
        </w:div>
        <w:div w:id="1161891243">
          <w:marLeft w:val="0"/>
          <w:marRight w:val="0"/>
          <w:marTop w:val="0"/>
          <w:marBottom w:val="0"/>
          <w:divBdr>
            <w:top w:val="none" w:sz="0" w:space="0" w:color="auto"/>
            <w:left w:val="none" w:sz="0" w:space="0" w:color="auto"/>
            <w:bottom w:val="none" w:sz="0" w:space="0" w:color="auto"/>
            <w:right w:val="none" w:sz="0" w:space="0" w:color="auto"/>
          </w:divBdr>
        </w:div>
        <w:div w:id="1922447002">
          <w:marLeft w:val="0"/>
          <w:marRight w:val="0"/>
          <w:marTop w:val="0"/>
          <w:marBottom w:val="0"/>
          <w:divBdr>
            <w:top w:val="none" w:sz="0" w:space="0" w:color="auto"/>
            <w:left w:val="none" w:sz="0" w:space="0" w:color="auto"/>
            <w:bottom w:val="none" w:sz="0" w:space="0" w:color="auto"/>
            <w:right w:val="none" w:sz="0" w:space="0" w:color="auto"/>
          </w:divBdr>
        </w:div>
        <w:div w:id="1140419912">
          <w:marLeft w:val="0"/>
          <w:marRight w:val="0"/>
          <w:marTop w:val="0"/>
          <w:marBottom w:val="0"/>
          <w:divBdr>
            <w:top w:val="none" w:sz="0" w:space="0" w:color="auto"/>
            <w:left w:val="none" w:sz="0" w:space="0" w:color="auto"/>
            <w:bottom w:val="none" w:sz="0" w:space="0" w:color="auto"/>
            <w:right w:val="none" w:sz="0" w:space="0" w:color="auto"/>
          </w:divBdr>
        </w:div>
        <w:div w:id="122816996">
          <w:marLeft w:val="0"/>
          <w:marRight w:val="0"/>
          <w:marTop w:val="0"/>
          <w:marBottom w:val="0"/>
          <w:divBdr>
            <w:top w:val="none" w:sz="0" w:space="0" w:color="auto"/>
            <w:left w:val="none" w:sz="0" w:space="0" w:color="auto"/>
            <w:bottom w:val="none" w:sz="0" w:space="0" w:color="auto"/>
            <w:right w:val="none" w:sz="0" w:space="0" w:color="auto"/>
          </w:divBdr>
        </w:div>
        <w:div w:id="146483084">
          <w:marLeft w:val="0"/>
          <w:marRight w:val="0"/>
          <w:marTop w:val="0"/>
          <w:marBottom w:val="0"/>
          <w:divBdr>
            <w:top w:val="none" w:sz="0" w:space="0" w:color="auto"/>
            <w:left w:val="none" w:sz="0" w:space="0" w:color="auto"/>
            <w:bottom w:val="none" w:sz="0" w:space="0" w:color="auto"/>
            <w:right w:val="none" w:sz="0" w:space="0" w:color="auto"/>
          </w:divBdr>
        </w:div>
        <w:div w:id="1031226042">
          <w:marLeft w:val="0"/>
          <w:marRight w:val="0"/>
          <w:marTop w:val="0"/>
          <w:marBottom w:val="0"/>
          <w:divBdr>
            <w:top w:val="none" w:sz="0" w:space="0" w:color="auto"/>
            <w:left w:val="none" w:sz="0" w:space="0" w:color="auto"/>
            <w:bottom w:val="none" w:sz="0" w:space="0" w:color="auto"/>
            <w:right w:val="none" w:sz="0" w:space="0" w:color="auto"/>
          </w:divBdr>
        </w:div>
        <w:div w:id="2085912319">
          <w:marLeft w:val="0"/>
          <w:marRight w:val="0"/>
          <w:marTop w:val="0"/>
          <w:marBottom w:val="0"/>
          <w:divBdr>
            <w:top w:val="none" w:sz="0" w:space="0" w:color="auto"/>
            <w:left w:val="none" w:sz="0" w:space="0" w:color="auto"/>
            <w:bottom w:val="none" w:sz="0" w:space="0" w:color="auto"/>
            <w:right w:val="none" w:sz="0" w:space="0" w:color="auto"/>
          </w:divBdr>
        </w:div>
        <w:div w:id="497353068">
          <w:marLeft w:val="0"/>
          <w:marRight w:val="0"/>
          <w:marTop w:val="0"/>
          <w:marBottom w:val="0"/>
          <w:divBdr>
            <w:top w:val="none" w:sz="0" w:space="0" w:color="auto"/>
            <w:left w:val="none" w:sz="0" w:space="0" w:color="auto"/>
            <w:bottom w:val="none" w:sz="0" w:space="0" w:color="auto"/>
            <w:right w:val="none" w:sz="0" w:space="0" w:color="auto"/>
          </w:divBdr>
        </w:div>
        <w:div w:id="257718898">
          <w:marLeft w:val="0"/>
          <w:marRight w:val="0"/>
          <w:marTop w:val="0"/>
          <w:marBottom w:val="0"/>
          <w:divBdr>
            <w:top w:val="none" w:sz="0" w:space="0" w:color="auto"/>
            <w:left w:val="none" w:sz="0" w:space="0" w:color="auto"/>
            <w:bottom w:val="none" w:sz="0" w:space="0" w:color="auto"/>
            <w:right w:val="none" w:sz="0" w:space="0" w:color="auto"/>
          </w:divBdr>
        </w:div>
        <w:div w:id="289558217">
          <w:marLeft w:val="0"/>
          <w:marRight w:val="0"/>
          <w:marTop w:val="0"/>
          <w:marBottom w:val="0"/>
          <w:divBdr>
            <w:top w:val="none" w:sz="0" w:space="0" w:color="auto"/>
            <w:left w:val="none" w:sz="0" w:space="0" w:color="auto"/>
            <w:bottom w:val="none" w:sz="0" w:space="0" w:color="auto"/>
            <w:right w:val="none" w:sz="0" w:space="0" w:color="auto"/>
          </w:divBdr>
        </w:div>
        <w:div w:id="522136268">
          <w:marLeft w:val="0"/>
          <w:marRight w:val="0"/>
          <w:marTop w:val="0"/>
          <w:marBottom w:val="0"/>
          <w:divBdr>
            <w:top w:val="none" w:sz="0" w:space="0" w:color="auto"/>
            <w:left w:val="none" w:sz="0" w:space="0" w:color="auto"/>
            <w:bottom w:val="none" w:sz="0" w:space="0" w:color="auto"/>
            <w:right w:val="none" w:sz="0" w:space="0" w:color="auto"/>
          </w:divBdr>
        </w:div>
        <w:div w:id="1994528416">
          <w:marLeft w:val="0"/>
          <w:marRight w:val="0"/>
          <w:marTop w:val="0"/>
          <w:marBottom w:val="0"/>
          <w:divBdr>
            <w:top w:val="none" w:sz="0" w:space="0" w:color="auto"/>
            <w:left w:val="none" w:sz="0" w:space="0" w:color="auto"/>
            <w:bottom w:val="none" w:sz="0" w:space="0" w:color="auto"/>
            <w:right w:val="none" w:sz="0" w:space="0" w:color="auto"/>
          </w:divBdr>
        </w:div>
        <w:div w:id="218368017">
          <w:marLeft w:val="0"/>
          <w:marRight w:val="0"/>
          <w:marTop w:val="0"/>
          <w:marBottom w:val="0"/>
          <w:divBdr>
            <w:top w:val="none" w:sz="0" w:space="0" w:color="auto"/>
            <w:left w:val="none" w:sz="0" w:space="0" w:color="auto"/>
            <w:bottom w:val="none" w:sz="0" w:space="0" w:color="auto"/>
            <w:right w:val="none" w:sz="0" w:space="0" w:color="auto"/>
          </w:divBdr>
        </w:div>
        <w:div w:id="1960379245">
          <w:marLeft w:val="0"/>
          <w:marRight w:val="0"/>
          <w:marTop w:val="0"/>
          <w:marBottom w:val="0"/>
          <w:divBdr>
            <w:top w:val="none" w:sz="0" w:space="0" w:color="auto"/>
            <w:left w:val="none" w:sz="0" w:space="0" w:color="auto"/>
            <w:bottom w:val="none" w:sz="0" w:space="0" w:color="auto"/>
            <w:right w:val="none" w:sz="0" w:space="0" w:color="auto"/>
          </w:divBdr>
        </w:div>
        <w:div w:id="1728995303">
          <w:marLeft w:val="0"/>
          <w:marRight w:val="0"/>
          <w:marTop w:val="0"/>
          <w:marBottom w:val="0"/>
          <w:divBdr>
            <w:top w:val="none" w:sz="0" w:space="0" w:color="auto"/>
            <w:left w:val="none" w:sz="0" w:space="0" w:color="auto"/>
            <w:bottom w:val="none" w:sz="0" w:space="0" w:color="auto"/>
            <w:right w:val="none" w:sz="0" w:space="0" w:color="auto"/>
          </w:divBdr>
        </w:div>
        <w:div w:id="944267208">
          <w:marLeft w:val="0"/>
          <w:marRight w:val="0"/>
          <w:marTop w:val="0"/>
          <w:marBottom w:val="0"/>
          <w:divBdr>
            <w:top w:val="none" w:sz="0" w:space="0" w:color="auto"/>
            <w:left w:val="none" w:sz="0" w:space="0" w:color="auto"/>
            <w:bottom w:val="none" w:sz="0" w:space="0" w:color="auto"/>
            <w:right w:val="none" w:sz="0" w:space="0" w:color="auto"/>
          </w:divBdr>
        </w:div>
        <w:div w:id="797258466">
          <w:marLeft w:val="0"/>
          <w:marRight w:val="0"/>
          <w:marTop w:val="0"/>
          <w:marBottom w:val="0"/>
          <w:divBdr>
            <w:top w:val="none" w:sz="0" w:space="0" w:color="auto"/>
            <w:left w:val="none" w:sz="0" w:space="0" w:color="auto"/>
            <w:bottom w:val="none" w:sz="0" w:space="0" w:color="auto"/>
            <w:right w:val="none" w:sz="0" w:space="0" w:color="auto"/>
          </w:divBdr>
        </w:div>
        <w:div w:id="639724787">
          <w:marLeft w:val="0"/>
          <w:marRight w:val="0"/>
          <w:marTop w:val="0"/>
          <w:marBottom w:val="0"/>
          <w:divBdr>
            <w:top w:val="none" w:sz="0" w:space="0" w:color="auto"/>
            <w:left w:val="none" w:sz="0" w:space="0" w:color="auto"/>
            <w:bottom w:val="none" w:sz="0" w:space="0" w:color="auto"/>
            <w:right w:val="none" w:sz="0" w:space="0" w:color="auto"/>
          </w:divBdr>
        </w:div>
      </w:divsChild>
    </w:div>
    <w:div w:id="1361279165">
      <w:bodyDiv w:val="1"/>
      <w:marLeft w:val="0"/>
      <w:marRight w:val="0"/>
      <w:marTop w:val="0"/>
      <w:marBottom w:val="0"/>
      <w:divBdr>
        <w:top w:val="none" w:sz="0" w:space="0" w:color="auto"/>
        <w:left w:val="none" w:sz="0" w:space="0" w:color="auto"/>
        <w:bottom w:val="none" w:sz="0" w:space="0" w:color="auto"/>
        <w:right w:val="none" w:sz="0" w:space="0" w:color="auto"/>
      </w:divBdr>
    </w:div>
    <w:div w:id="1373993962">
      <w:bodyDiv w:val="1"/>
      <w:marLeft w:val="0"/>
      <w:marRight w:val="0"/>
      <w:marTop w:val="0"/>
      <w:marBottom w:val="0"/>
      <w:divBdr>
        <w:top w:val="none" w:sz="0" w:space="0" w:color="auto"/>
        <w:left w:val="none" w:sz="0" w:space="0" w:color="auto"/>
        <w:bottom w:val="none" w:sz="0" w:space="0" w:color="auto"/>
        <w:right w:val="none" w:sz="0" w:space="0" w:color="auto"/>
      </w:divBdr>
    </w:div>
    <w:div w:id="1383406481">
      <w:bodyDiv w:val="1"/>
      <w:marLeft w:val="0"/>
      <w:marRight w:val="0"/>
      <w:marTop w:val="0"/>
      <w:marBottom w:val="0"/>
      <w:divBdr>
        <w:top w:val="none" w:sz="0" w:space="0" w:color="auto"/>
        <w:left w:val="none" w:sz="0" w:space="0" w:color="auto"/>
        <w:bottom w:val="none" w:sz="0" w:space="0" w:color="auto"/>
        <w:right w:val="none" w:sz="0" w:space="0" w:color="auto"/>
      </w:divBdr>
    </w:div>
    <w:div w:id="1433092834">
      <w:bodyDiv w:val="1"/>
      <w:marLeft w:val="0"/>
      <w:marRight w:val="0"/>
      <w:marTop w:val="0"/>
      <w:marBottom w:val="0"/>
      <w:divBdr>
        <w:top w:val="none" w:sz="0" w:space="0" w:color="auto"/>
        <w:left w:val="none" w:sz="0" w:space="0" w:color="auto"/>
        <w:bottom w:val="none" w:sz="0" w:space="0" w:color="auto"/>
        <w:right w:val="none" w:sz="0" w:space="0" w:color="auto"/>
      </w:divBdr>
      <w:divsChild>
        <w:div w:id="217254104">
          <w:marLeft w:val="0"/>
          <w:marRight w:val="0"/>
          <w:marTop w:val="0"/>
          <w:marBottom w:val="0"/>
          <w:divBdr>
            <w:top w:val="none" w:sz="0" w:space="0" w:color="auto"/>
            <w:left w:val="none" w:sz="0" w:space="0" w:color="auto"/>
            <w:bottom w:val="none" w:sz="0" w:space="0" w:color="auto"/>
            <w:right w:val="none" w:sz="0" w:space="0" w:color="auto"/>
          </w:divBdr>
        </w:div>
        <w:div w:id="1593007506">
          <w:marLeft w:val="0"/>
          <w:marRight w:val="0"/>
          <w:marTop w:val="0"/>
          <w:marBottom w:val="0"/>
          <w:divBdr>
            <w:top w:val="none" w:sz="0" w:space="0" w:color="auto"/>
            <w:left w:val="none" w:sz="0" w:space="0" w:color="auto"/>
            <w:bottom w:val="none" w:sz="0" w:space="0" w:color="auto"/>
            <w:right w:val="none" w:sz="0" w:space="0" w:color="auto"/>
          </w:divBdr>
        </w:div>
        <w:div w:id="1437293089">
          <w:marLeft w:val="0"/>
          <w:marRight w:val="0"/>
          <w:marTop w:val="0"/>
          <w:marBottom w:val="0"/>
          <w:divBdr>
            <w:top w:val="none" w:sz="0" w:space="0" w:color="auto"/>
            <w:left w:val="none" w:sz="0" w:space="0" w:color="auto"/>
            <w:bottom w:val="none" w:sz="0" w:space="0" w:color="auto"/>
            <w:right w:val="none" w:sz="0" w:space="0" w:color="auto"/>
          </w:divBdr>
        </w:div>
        <w:div w:id="945773496">
          <w:marLeft w:val="0"/>
          <w:marRight w:val="0"/>
          <w:marTop w:val="0"/>
          <w:marBottom w:val="0"/>
          <w:divBdr>
            <w:top w:val="none" w:sz="0" w:space="0" w:color="auto"/>
            <w:left w:val="none" w:sz="0" w:space="0" w:color="auto"/>
            <w:bottom w:val="none" w:sz="0" w:space="0" w:color="auto"/>
            <w:right w:val="none" w:sz="0" w:space="0" w:color="auto"/>
          </w:divBdr>
        </w:div>
        <w:div w:id="876939749">
          <w:marLeft w:val="0"/>
          <w:marRight w:val="0"/>
          <w:marTop w:val="0"/>
          <w:marBottom w:val="0"/>
          <w:divBdr>
            <w:top w:val="none" w:sz="0" w:space="0" w:color="auto"/>
            <w:left w:val="none" w:sz="0" w:space="0" w:color="auto"/>
            <w:bottom w:val="none" w:sz="0" w:space="0" w:color="auto"/>
            <w:right w:val="none" w:sz="0" w:space="0" w:color="auto"/>
          </w:divBdr>
        </w:div>
        <w:div w:id="765686477">
          <w:marLeft w:val="0"/>
          <w:marRight w:val="0"/>
          <w:marTop w:val="0"/>
          <w:marBottom w:val="0"/>
          <w:divBdr>
            <w:top w:val="none" w:sz="0" w:space="0" w:color="auto"/>
            <w:left w:val="none" w:sz="0" w:space="0" w:color="auto"/>
            <w:bottom w:val="none" w:sz="0" w:space="0" w:color="auto"/>
            <w:right w:val="none" w:sz="0" w:space="0" w:color="auto"/>
          </w:divBdr>
        </w:div>
        <w:div w:id="1220508166">
          <w:marLeft w:val="0"/>
          <w:marRight w:val="0"/>
          <w:marTop w:val="0"/>
          <w:marBottom w:val="0"/>
          <w:divBdr>
            <w:top w:val="none" w:sz="0" w:space="0" w:color="auto"/>
            <w:left w:val="none" w:sz="0" w:space="0" w:color="auto"/>
            <w:bottom w:val="none" w:sz="0" w:space="0" w:color="auto"/>
            <w:right w:val="none" w:sz="0" w:space="0" w:color="auto"/>
          </w:divBdr>
        </w:div>
        <w:div w:id="1970819499">
          <w:marLeft w:val="0"/>
          <w:marRight w:val="0"/>
          <w:marTop w:val="0"/>
          <w:marBottom w:val="0"/>
          <w:divBdr>
            <w:top w:val="none" w:sz="0" w:space="0" w:color="auto"/>
            <w:left w:val="none" w:sz="0" w:space="0" w:color="auto"/>
            <w:bottom w:val="none" w:sz="0" w:space="0" w:color="auto"/>
            <w:right w:val="none" w:sz="0" w:space="0" w:color="auto"/>
          </w:divBdr>
        </w:div>
        <w:div w:id="853494480">
          <w:marLeft w:val="0"/>
          <w:marRight w:val="0"/>
          <w:marTop w:val="0"/>
          <w:marBottom w:val="0"/>
          <w:divBdr>
            <w:top w:val="none" w:sz="0" w:space="0" w:color="auto"/>
            <w:left w:val="none" w:sz="0" w:space="0" w:color="auto"/>
            <w:bottom w:val="none" w:sz="0" w:space="0" w:color="auto"/>
            <w:right w:val="none" w:sz="0" w:space="0" w:color="auto"/>
          </w:divBdr>
        </w:div>
        <w:div w:id="622271576">
          <w:marLeft w:val="0"/>
          <w:marRight w:val="0"/>
          <w:marTop w:val="0"/>
          <w:marBottom w:val="0"/>
          <w:divBdr>
            <w:top w:val="none" w:sz="0" w:space="0" w:color="auto"/>
            <w:left w:val="none" w:sz="0" w:space="0" w:color="auto"/>
            <w:bottom w:val="none" w:sz="0" w:space="0" w:color="auto"/>
            <w:right w:val="none" w:sz="0" w:space="0" w:color="auto"/>
          </w:divBdr>
        </w:div>
        <w:div w:id="1909070662">
          <w:marLeft w:val="0"/>
          <w:marRight w:val="0"/>
          <w:marTop w:val="0"/>
          <w:marBottom w:val="0"/>
          <w:divBdr>
            <w:top w:val="none" w:sz="0" w:space="0" w:color="auto"/>
            <w:left w:val="none" w:sz="0" w:space="0" w:color="auto"/>
            <w:bottom w:val="none" w:sz="0" w:space="0" w:color="auto"/>
            <w:right w:val="none" w:sz="0" w:space="0" w:color="auto"/>
          </w:divBdr>
        </w:div>
        <w:div w:id="1837912533">
          <w:marLeft w:val="0"/>
          <w:marRight w:val="0"/>
          <w:marTop w:val="0"/>
          <w:marBottom w:val="0"/>
          <w:divBdr>
            <w:top w:val="none" w:sz="0" w:space="0" w:color="auto"/>
            <w:left w:val="none" w:sz="0" w:space="0" w:color="auto"/>
            <w:bottom w:val="none" w:sz="0" w:space="0" w:color="auto"/>
            <w:right w:val="none" w:sz="0" w:space="0" w:color="auto"/>
          </w:divBdr>
        </w:div>
        <w:div w:id="156505950">
          <w:marLeft w:val="0"/>
          <w:marRight w:val="0"/>
          <w:marTop w:val="0"/>
          <w:marBottom w:val="0"/>
          <w:divBdr>
            <w:top w:val="none" w:sz="0" w:space="0" w:color="auto"/>
            <w:left w:val="none" w:sz="0" w:space="0" w:color="auto"/>
            <w:bottom w:val="none" w:sz="0" w:space="0" w:color="auto"/>
            <w:right w:val="none" w:sz="0" w:space="0" w:color="auto"/>
          </w:divBdr>
        </w:div>
        <w:div w:id="16389166">
          <w:marLeft w:val="0"/>
          <w:marRight w:val="0"/>
          <w:marTop w:val="0"/>
          <w:marBottom w:val="0"/>
          <w:divBdr>
            <w:top w:val="none" w:sz="0" w:space="0" w:color="auto"/>
            <w:left w:val="none" w:sz="0" w:space="0" w:color="auto"/>
            <w:bottom w:val="none" w:sz="0" w:space="0" w:color="auto"/>
            <w:right w:val="none" w:sz="0" w:space="0" w:color="auto"/>
          </w:divBdr>
        </w:div>
        <w:div w:id="843057872">
          <w:marLeft w:val="0"/>
          <w:marRight w:val="0"/>
          <w:marTop w:val="0"/>
          <w:marBottom w:val="0"/>
          <w:divBdr>
            <w:top w:val="none" w:sz="0" w:space="0" w:color="auto"/>
            <w:left w:val="none" w:sz="0" w:space="0" w:color="auto"/>
            <w:bottom w:val="none" w:sz="0" w:space="0" w:color="auto"/>
            <w:right w:val="none" w:sz="0" w:space="0" w:color="auto"/>
          </w:divBdr>
        </w:div>
        <w:div w:id="1241645915">
          <w:marLeft w:val="0"/>
          <w:marRight w:val="0"/>
          <w:marTop w:val="0"/>
          <w:marBottom w:val="0"/>
          <w:divBdr>
            <w:top w:val="none" w:sz="0" w:space="0" w:color="auto"/>
            <w:left w:val="none" w:sz="0" w:space="0" w:color="auto"/>
            <w:bottom w:val="none" w:sz="0" w:space="0" w:color="auto"/>
            <w:right w:val="none" w:sz="0" w:space="0" w:color="auto"/>
          </w:divBdr>
        </w:div>
      </w:divsChild>
    </w:div>
    <w:div w:id="1439181488">
      <w:bodyDiv w:val="1"/>
      <w:marLeft w:val="0"/>
      <w:marRight w:val="0"/>
      <w:marTop w:val="0"/>
      <w:marBottom w:val="0"/>
      <w:divBdr>
        <w:top w:val="none" w:sz="0" w:space="0" w:color="auto"/>
        <w:left w:val="none" w:sz="0" w:space="0" w:color="auto"/>
        <w:bottom w:val="none" w:sz="0" w:space="0" w:color="auto"/>
        <w:right w:val="none" w:sz="0" w:space="0" w:color="auto"/>
      </w:divBdr>
    </w:div>
    <w:div w:id="1476723612">
      <w:bodyDiv w:val="1"/>
      <w:marLeft w:val="0"/>
      <w:marRight w:val="0"/>
      <w:marTop w:val="0"/>
      <w:marBottom w:val="0"/>
      <w:divBdr>
        <w:top w:val="none" w:sz="0" w:space="0" w:color="auto"/>
        <w:left w:val="none" w:sz="0" w:space="0" w:color="auto"/>
        <w:bottom w:val="none" w:sz="0" w:space="0" w:color="auto"/>
        <w:right w:val="none" w:sz="0" w:space="0" w:color="auto"/>
      </w:divBdr>
      <w:divsChild>
        <w:div w:id="1423336179">
          <w:marLeft w:val="0"/>
          <w:marRight w:val="0"/>
          <w:marTop w:val="0"/>
          <w:marBottom w:val="0"/>
          <w:divBdr>
            <w:top w:val="none" w:sz="0" w:space="0" w:color="auto"/>
            <w:left w:val="none" w:sz="0" w:space="0" w:color="auto"/>
            <w:bottom w:val="none" w:sz="0" w:space="0" w:color="auto"/>
            <w:right w:val="none" w:sz="0" w:space="0" w:color="auto"/>
          </w:divBdr>
        </w:div>
        <w:div w:id="954557242">
          <w:marLeft w:val="0"/>
          <w:marRight w:val="0"/>
          <w:marTop w:val="0"/>
          <w:marBottom w:val="0"/>
          <w:divBdr>
            <w:top w:val="none" w:sz="0" w:space="0" w:color="auto"/>
            <w:left w:val="none" w:sz="0" w:space="0" w:color="auto"/>
            <w:bottom w:val="none" w:sz="0" w:space="0" w:color="auto"/>
            <w:right w:val="none" w:sz="0" w:space="0" w:color="auto"/>
          </w:divBdr>
        </w:div>
        <w:div w:id="1016349277">
          <w:marLeft w:val="0"/>
          <w:marRight w:val="0"/>
          <w:marTop w:val="0"/>
          <w:marBottom w:val="0"/>
          <w:divBdr>
            <w:top w:val="none" w:sz="0" w:space="0" w:color="auto"/>
            <w:left w:val="none" w:sz="0" w:space="0" w:color="auto"/>
            <w:bottom w:val="none" w:sz="0" w:space="0" w:color="auto"/>
            <w:right w:val="none" w:sz="0" w:space="0" w:color="auto"/>
          </w:divBdr>
        </w:div>
        <w:div w:id="1974871989">
          <w:marLeft w:val="0"/>
          <w:marRight w:val="0"/>
          <w:marTop w:val="0"/>
          <w:marBottom w:val="0"/>
          <w:divBdr>
            <w:top w:val="none" w:sz="0" w:space="0" w:color="auto"/>
            <w:left w:val="none" w:sz="0" w:space="0" w:color="auto"/>
            <w:bottom w:val="none" w:sz="0" w:space="0" w:color="auto"/>
            <w:right w:val="none" w:sz="0" w:space="0" w:color="auto"/>
          </w:divBdr>
        </w:div>
        <w:div w:id="1893345527">
          <w:marLeft w:val="0"/>
          <w:marRight w:val="0"/>
          <w:marTop w:val="0"/>
          <w:marBottom w:val="0"/>
          <w:divBdr>
            <w:top w:val="none" w:sz="0" w:space="0" w:color="auto"/>
            <w:left w:val="none" w:sz="0" w:space="0" w:color="auto"/>
            <w:bottom w:val="none" w:sz="0" w:space="0" w:color="auto"/>
            <w:right w:val="none" w:sz="0" w:space="0" w:color="auto"/>
          </w:divBdr>
        </w:div>
        <w:div w:id="468016629">
          <w:marLeft w:val="0"/>
          <w:marRight w:val="0"/>
          <w:marTop w:val="0"/>
          <w:marBottom w:val="0"/>
          <w:divBdr>
            <w:top w:val="none" w:sz="0" w:space="0" w:color="auto"/>
            <w:left w:val="none" w:sz="0" w:space="0" w:color="auto"/>
            <w:bottom w:val="none" w:sz="0" w:space="0" w:color="auto"/>
            <w:right w:val="none" w:sz="0" w:space="0" w:color="auto"/>
          </w:divBdr>
        </w:div>
        <w:div w:id="711268303">
          <w:marLeft w:val="0"/>
          <w:marRight w:val="0"/>
          <w:marTop w:val="0"/>
          <w:marBottom w:val="0"/>
          <w:divBdr>
            <w:top w:val="none" w:sz="0" w:space="0" w:color="auto"/>
            <w:left w:val="none" w:sz="0" w:space="0" w:color="auto"/>
            <w:bottom w:val="none" w:sz="0" w:space="0" w:color="auto"/>
            <w:right w:val="none" w:sz="0" w:space="0" w:color="auto"/>
          </w:divBdr>
        </w:div>
        <w:div w:id="1615018235">
          <w:marLeft w:val="0"/>
          <w:marRight w:val="0"/>
          <w:marTop w:val="0"/>
          <w:marBottom w:val="0"/>
          <w:divBdr>
            <w:top w:val="none" w:sz="0" w:space="0" w:color="auto"/>
            <w:left w:val="none" w:sz="0" w:space="0" w:color="auto"/>
            <w:bottom w:val="none" w:sz="0" w:space="0" w:color="auto"/>
            <w:right w:val="none" w:sz="0" w:space="0" w:color="auto"/>
          </w:divBdr>
        </w:div>
        <w:div w:id="75127082">
          <w:marLeft w:val="0"/>
          <w:marRight w:val="0"/>
          <w:marTop w:val="0"/>
          <w:marBottom w:val="0"/>
          <w:divBdr>
            <w:top w:val="none" w:sz="0" w:space="0" w:color="auto"/>
            <w:left w:val="none" w:sz="0" w:space="0" w:color="auto"/>
            <w:bottom w:val="none" w:sz="0" w:space="0" w:color="auto"/>
            <w:right w:val="none" w:sz="0" w:space="0" w:color="auto"/>
          </w:divBdr>
        </w:div>
        <w:div w:id="1013073146">
          <w:marLeft w:val="0"/>
          <w:marRight w:val="0"/>
          <w:marTop w:val="0"/>
          <w:marBottom w:val="0"/>
          <w:divBdr>
            <w:top w:val="none" w:sz="0" w:space="0" w:color="auto"/>
            <w:left w:val="none" w:sz="0" w:space="0" w:color="auto"/>
            <w:bottom w:val="none" w:sz="0" w:space="0" w:color="auto"/>
            <w:right w:val="none" w:sz="0" w:space="0" w:color="auto"/>
          </w:divBdr>
        </w:div>
        <w:div w:id="1094978047">
          <w:marLeft w:val="0"/>
          <w:marRight w:val="0"/>
          <w:marTop w:val="0"/>
          <w:marBottom w:val="0"/>
          <w:divBdr>
            <w:top w:val="none" w:sz="0" w:space="0" w:color="auto"/>
            <w:left w:val="none" w:sz="0" w:space="0" w:color="auto"/>
            <w:bottom w:val="none" w:sz="0" w:space="0" w:color="auto"/>
            <w:right w:val="none" w:sz="0" w:space="0" w:color="auto"/>
          </w:divBdr>
        </w:div>
        <w:div w:id="262038809">
          <w:marLeft w:val="0"/>
          <w:marRight w:val="0"/>
          <w:marTop w:val="0"/>
          <w:marBottom w:val="0"/>
          <w:divBdr>
            <w:top w:val="none" w:sz="0" w:space="0" w:color="auto"/>
            <w:left w:val="none" w:sz="0" w:space="0" w:color="auto"/>
            <w:bottom w:val="none" w:sz="0" w:space="0" w:color="auto"/>
            <w:right w:val="none" w:sz="0" w:space="0" w:color="auto"/>
          </w:divBdr>
        </w:div>
        <w:div w:id="373774006">
          <w:marLeft w:val="0"/>
          <w:marRight w:val="0"/>
          <w:marTop w:val="0"/>
          <w:marBottom w:val="0"/>
          <w:divBdr>
            <w:top w:val="none" w:sz="0" w:space="0" w:color="auto"/>
            <w:left w:val="none" w:sz="0" w:space="0" w:color="auto"/>
            <w:bottom w:val="none" w:sz="0" w:space="0" w:color="auto"/>
            <w:right w:val="none" w:sz="0" w:space="0" w:color="auto"/>
          </w:divBdr>
        </w:div>
        <w:div w:id="802431230">
          <w:marLeft w:val="0"/>
          <w:marRight w:val="0"/>
          <w:marTop w:val="0"/>
          <w:marBottom w:val="0"/>
          <w:divBdr>
            <w:top w:val="none" w:sz="0" w:space="0" w:color="auto"/>
            <w:left w:val="none" w:sz="0" w:space="0" w:color="auto"/>
            <w:bottom w:val="none" w:sz="0" w:space="0" w:color="auto"/>
            <w:right w:val="none" w:sz="0" w:space="0" w:color="auto"/>
          </w:divBdr>
        </w:div>
        <w:div w:id="1377317815">
          <w:marLeft w:val="0"/>
          <w:marRight w:val="0"/>
          <w:marTop w:val="0"/>
          <w:marBottom w:val="0"/>
          <w:divBdr>
            <w:top w:val="none" w:sz="0" w:space="0" w:color="auto"/>
            <w:left w:val="none" w:sz="0" w:space="0" w:color="auto"/>
            <w:bottom w:val="none" w:sz="0" w:space="0" w:color="auto"/>
            <w:right w:val="none" w:sz="0" w:space="0" w:color="auto"/>
          </w:divBdr>
        </w:div>
        <w:div w:id="106045626">
          <w:marLeft w:val="0"/>
          <w:marRight w:val="0"/>
          <w:marTop w:val="0"/>
          <w:marBottom w:val="0"/>
          <w:divBdr>
            <w:top w:val="none" w:sz="0" w:space="0" w:color="auto"/>
            <w:left w:val="none" w:sz="0" w:space="0" w:color="auto"/>
            <w:bottom w:val="none" w:sz="0" w:space="0" w:color="auto"/>
            <w:right w:val="none" w:sz="0" w:space="0" w:color="auto"/>
          </w:divBdr>
        </w:div>
        <w:div w:id="144322397">
          <w:marLeft w:val="0"/>
          <w:marRight w:val="0"/>
          <w:marTop w:val="0"/>
          <w:marBottom w:val="0"/>
          <w:divBdr>
            <w:top w:val="none" w:sz="0" w:space="0" w:color="auto"/>
            <w:left w:val="none" w:sz="0" w:space="0" w:color="auto"/>
            <w:bottom w:val="none" w:sz="0" w:space="0" w:color="auto"/>
            <w:right w:val="none" w:sz="0" w:space="0" w:color="auto"/>
          </w:divBdr>
        </w:div>
        <w:div w:id="360866205">
          <w:marLeft w:val="0"/>
          <w:marRight w:val="0"/>
          <w:marTop w:val="0"/>
          <w:marBottom w:val="0"/>
          <w:divBdr>
            <w:top w:val="none" w:sz="0" w:space="0" w:color="auto"/>
            <w:left w:val="none" w:sz="0" w:space="0" w:color="auto"/>
            <w:bottom w:val="none" w:sz="0" w:space="0" w:color="auto"/>
            <w:right w:val="none" w:sz="0" w:space="0" w:color="auto"/>
          </w:divBdr>
        </w:div>
        <w:div w:id="1936396477">
          <w:marLeft w:val="0"/>
          <w:marRight w:val="0"/>
          <w:marTop w:val="0"/>
          <w:marBottom w:val="0"/>
          <w:divBdr>
            <w:top w:val="none" w:sz="0" w:space="0" w:color="auto"/>
            <w:left w:val="none" w:sz="0" w:space="0" w:color="auto"/>
            <w:bottom w:val="none" w:sz="0" w:space="0" w:color="auto"/>
            <w:right w:val="none" w:sz="0" w:space="0" w:color="auto"/>
          </w:divBdr>
        </w:div>
        <w:div w:id="942569821">
          <w:marLeft w:val="0"/>
          <w:marRight w:val="0"/>
          <w:marTop w:val="0"/>
          <w:marBottom w:val="0"/>
          <w:divBdr>
            <w:top w:val="none" w:sz="0" w:space="0" w:color="auto"/>
            <w:left w:val="none" w:sz="0" w:space="0" w:color="auto"/>
            <w:bottom w:val="none" w:sz="0" w:space="0" w:color="auto"/>
            <w:right w:val="none" w:sz="0" w:space="0" w:color="auto"/>
          </w:divBdr>
        </w:div>
        <w:div w:id="390080283">
          <w:marLeft w:val="0"/>
          <w:marRight w:val="0"/>
          <w:marTop w:val="0"/>
          <w:marBottom w:val="0"/>
          <w:divBdr>
            <w:top w:val="none" w:sz="0" w:space="0" w:color="auto"/>
            <w:left w:val="none" w:sz="0" w:space="0" w:color="auto"/>
            <w:bottom w:val="none" w:sz="0" w:space="0" w:color="auto"/>
            <w:right w:val="none" w:sz="0" w:space="0" w:color="auto"/>
          </w:divBdr>
        </w:div>
        <w:div w:id="1428846785">
          <w:marLeft w:val="0"/>
          <w:marRight w:val="0"/>
          <w:marTop w:val="0"/>
          <w:marBottom w:val="0"/>
          <w:divBdr>
            <w:top w:val="none" w:sz="0" w:space="0" w:color="auto"/>
            <w:left w:val="none" w:sz="0" w:space="0" w:color="auto"/>
            <w:bottom w:val="none" w:sz="0" w:space="0" w:color="auto"/>
            <w:right w:val="none" w:sz="0" w:space="0" w:color="auto"/>
          </w:divBdr>
        </w:div>
        <w:div w:id="890455886">
          <w:marLeft w:val="0"/>
          <w:marRight w:val="0"/>
          <w:marTop w:val="0"/>
          <w:marBottom w:val="0"/>
          <w:divBdr>
            <w:top w:val="none" w:sz="0" w:space="0" w:color="auto"/>
            <w:left w:val="none" w:sz="0" w:space="0" w:color="auto"/>
            <w:bottom w:val="none" w:sz="0" w:space="0" w:color="auto"/>
            <w:right w:val="none" w:sz="0" w:space="0" w:color="auto"/>
          </w:divBdr>
        </w:div>
        <w:div w:id="250160195">
          <w:marLeft w:val="0"/>
          <w:marRight w:val="0"/>
          <w:marTop w:val="0"/>
          <w:marBottom w:val="0"/>
          <w:divBdr>
            <w:top w:val="none" w:sz="0" w:space="0" w:color="auto"/>
            <w:left w:val="none" w:sz="0" w:space="0" w:color="auto"/>
            <w:bottom w:val="none" w:sz="0" w:space="0" w:color="auto"/>
            <w:right w:val="none" w:sz="0" w:space="0" w:color="auto"/>
          </w:divBdr>
        </w:div>
        <w:div w:id="581597557">
          <w:marLeft w:val="0"/>
          <w:marRight w:val="0"/>
          <w:marTop w:val="0"/>
          <w:marBottom w:val="0"/>
          <w:divBdr>
            <w:top w:val="none" w:sz="0" w:space="0" w:color="auto"/>
            <w:left w:val="none" w:sz="0" w:space="0" w:color="auto"/>
            <w:bottom w:val="none" w:sz="0" w:space="0" w:color="auto"/>
            <w:right w:val="none" w:sz="0" w:space="0" w:color="auto"/>
          </w:divBdr>
        </w:div>
        <w:div w:id="636910219">
          <w:marLeft w:val="0"/>
          <w:marRight w:val="0"/>
          <w:marTop w:val="0"/>
          <w:marBottom w:val="0"/>
          <w:divBdr>
            <w:top w:val="none" w:sz="0" w:space="0" w:color="auto"/>
            <w:left w:val="none" w:sz="0" w:space="0" w:color="auto"/>
            <w:bottom w:val="none" w:sz="0" w:space="0" w:color="auto"/>
            <w:right w:val="none" w:sz="0" w:space="0" w:color="auto"/>
          </w:divBdr>
        </w:div>
        <w:div w:id="1326205453">
          <w:marLeft w:val="0"/>
          <w:marRight w:val="0"/>
          <w:marTop w:val="0"/>
          <w:marBottom w:val="0"/>
          <w:divBdr>
            <w:top w:val="none" w:sz="0" w:space="0" w:color="auto"/>
            <w:left w:val="none" w:sz="0" w:space="0" w:color="auto"/>
            <w:bottom w:val="none" w:sz="0" w:space="0" w:color="auto"/>
            <w:right w:val="none" w:sz="0" w:space="0" w:color="auto"/>
          </w:divBdr>
        </w:div>
        <w:div w:id="1910730944">
          <w:marLeft w:val="0"/>
          <w:marRight w:val="0"/>
          <w:marTop w:val="0"/>
          <w:marBottom w:val="0"/>
          <w:divBdr>
            <w:top w:val="none" w:sz="0" w:space="0" w:color="auto"/>
            <w:left w:val="none" w:sz="0" w:space="0" w:color="auto"/>
            <w:bottom w:val="none" w:sz="0" w:space="0" w:color="auto"/>
            <w:right w:val="none" w:sz="0" w:space="0" w:color="auto"/>
          </w:divBdr>
        </w:div>
        <w:div w:id="220405729">
          <w:marLeft w:val="0"/>
          <w:marRight w:val="0"/>
          <w:marTop w:val="0"/>
          <w:marBottom w:val="0"/>
          <w:divBdr>
            <w:top w:val="none" w:sz="0" w:space="0" w:color="auto"/>
            <w:left w:val="none" w:sz="0" w:space="0" w:color="auto"/>
            <w:bottom w:val="none" w:sz="0" w:space="0" w:color="auto"/>
            <w:right w:val="none" w:sz="0" w:space="0" w:color="auto"/>
          </w:divBdr>
        </w:div>
        <w:div w:id="209070689">
          <w:marLeft w:val="0"/>
          <w:marRight w:val="0"/>
          <w:marTop w:val="0"/>
          <w:marBottom w:val="0"/>
          <w:divBdr>
            <w:top w:val="none" w:sz="0" w:space="0" w:color="auto"/>
            <w:left w:val="none" w:sz="0" w:space="0" w:color="auto"/>
            <w:bottom w:val="none" w:sz="0" w:space="0" w:color="auto"/>
            <w:right w:val="none" w:sz="0" w:space="0" w:color="auto"/>
          </w:divBdr>
        </w:div>
        <w:div w:id="1692879335">
          <w:marLeft w:val="0"/>
          <w:marRight w:val="0"/>
          <w:marTop w:val="0"/>
          <w:marBottom w:val="0"/>
          <w:divBdr>
            <w:top w:val="none" w:sz="0" w:space="0" w:color="auto"/>
            <w:left w:val="none" w:sz="0" w:space="0" w:color="auto"/>
            <w:bottom w:val="none" w:sz="0" w:space="0" w:color="auto"/>
            <w:right w:val="none" w:sz="0" w:space="0" w:color="auto"/>
          </w:divBdr>
        </w:div>
        <w:div w:id="1184247958">
          <w:marLeft w:val="0"/>
          <w:marRight w:val="0"/>
          <w:marTop w:val="0"/>
          <w:marBottom w:val="0"/>
          <w:divBdr>
            <w:top w:val="none" w:sz="0" w:space="0" w:color="auto"/>
            <w:left w:val="none" w:sz="0" w:space="0" w:color="auto"/>
            <w:bottom w:val="none" w:sz="0" w:space="0" w:color="auto"/>
            <w:right w:val="none" w:sz="0" w:space="0" w:color="auto"/>
          </w:divBdr>
        </w:div>
        <w:div w:id="1864399286">
          <w:marLeft w:val="0"/>
          <w:marRight w:val="0"/>
          <w:marTop w:val="0"/>
          <w:marBottom w:val="0"/>
          <w:divBdr>
            <w:top w:val="none" w:sz="0" w:space="0" w:color="auto"/>
            <w:left w:val="none" w:sz="0" w:space="0" w:color="auto"/>
            <w:bottom w:val="none" w:sz="0" w:space="0" w:color="auto"/>
            <w:right w:val="none" w:sz="0" w:space="0" w:color="auto"/>
          </w:divBdr>
        </w:div>
        <w:div w:id="1666974444">
          <w:marLeft w:val="0"/>
          <w:marRight w:val="0"/>
          <w:marTop w:val="0"/>
          <w:marBottom w:val="0"/>
          <w:divBdr>
            <w:top w:val="none" w:sz="0" w:space="0" w:color="auto"/>
            <w:left w:val="none" w:sz="0" w:space="0" w:color="auto"/>
            <w:bottom w:val="none" w:sz="0" w:space="0" w:color="auto"/>
            <w:right w:val="none" w:sz="0" w:space="0" w:color="auto"/>
          </w:divBdr>
        </w:div>
        <w:div w:id="789014738">
          <w:marLeft w:val="0"/>
          <w:marRight w:val="0"/>
          <w:marTop w:val="0"/>
          <w:marBottom w:val="0"/>
          <w:divBdr>
            <w:top w:val="none" w:sz="0" w:space="0" w:color="auto"/>
            <w:left w:val="none" w:sz="0" w:space="0" w:color="auto"/>
            <w:bottom w:val="none" w:sz="0" w:space="0" w:color="auto"/>
            <w:right w:val="none" w:sz="0" w:space="0" w:color="auto"/>
          </w:divBdr>
        </w:div>
        <w:div w:id="2057200143">
          <w:marLeft w:val="0"/>
          <w:marRight w:val="0"/>
          <w:marTop w:val="0"/>
          <w:marBottom w:val="0"/>
          <w:divBdr>
            <w:top w:val="none" w:sz="0" w:space="0" w:color="auto"/>
            <w:left w:val="none" w:sz="0" w:space="0" w:color="auto"/>
            <w:bottom w:val="none" w:sz="0" w:space="0" w:color="auto"/>
            <w:right w:val="none" w:sz="0" w:space="0" w:color="auto"/>
          </w:divBdr>
        </w:div>
        <w:div w:id="190995789">
          <w:marLeft w:val="0"/>
          <w:marRight w:val="0"/>
          <w:marTop w:val="0"/>
          <w:marBottom w:val="0"/>
          <w:divBdr>
            <w:top w:val="none" w:sz="0" w:space="0" w:color="auto"/>
            <w:left w:val="none" w:sz="0" w:space="0" w:color="auto"/>
            <w:bottom w:val="none" w:sz="0" w:space="0" w:color="auto"/>
            <w:right w:val="none" w:sz="0" w:space="0" w:color="auto"/>
          </w:divBdr>
        </w:div>
        <w:div w:id="1748191860">
          <w:marLeft w:val="0"/>
          <w:marRight w:val="0"/>
          <w:marTop w:val="0"/>
          <w:marBottom w:val="0"/>
          <w:divBdr>
            <w:top w:val="none" w:sz="0" w:space="0" w:color="auto"/>
            <w:left w:val="none" w:sz="0" w:space="0" w:color="auto"/>
            <w:bottom w:val="none" w:sz="0" w:space="0" w:color="auto"/>
            <w:right w:val="none" w:sz="0" w:space="0" w:color="auto"/>
          </w:divBdr>
        </w:div>
      </w:divsChild>
    </w:div>
    <w:div w:id="1488091319">
      <w:bodyDiv w:val="1"/>
      <w:marLeft w:val="0"/>
      <w:marRight w:val="0"/>
      <w:marTop w:val="0"/>
      <w:marBottom w:val="0"/>
      <w:divBdr>
        <w:top w:val="none" w:sz="0" w:space="0" w:color="auto"/>
        <w:left w:val="none" w:sz="0" w:space="0" w:color="auto"/>
        <w:bottom w:val="none" w:sz="0" w:space="0" w:color="auto"/>
        <w:right w:val="none" w:sz="0" w:space="0" w:color="auto"/>
      </w:divBdr>
      <w:divsChild>
        <w:div w:id="1690566962">
          <w:marLeft w:val="0"/>
          <w:marRight w:val="0"/>
          <w:marTop w:val="0"/>
          <w:marBottom w:val="0"/>
          <w:divBdr>
            <w:top w:val="none" w:sz="0" w:space="0" w:color="auto"/>
            <w:left w:val="none" w:sz="0" w:space="0" w:color="auto"/>
            <w:bottom w:val="none" w:sz="0" w:space="0" w:color="auto"/>
            <w:right w:val="none" w:sz="0" w:space="0" w:color="auto"/>
          </w:divBdr>
        </w:div>
      </w:divsChild>
    </w:div>
    <w:div w:id="1492452044">
      <w:bodyDiv w:val="1"/>
      <w:marLeft w:val="0"/>
      <w:marRight w:val="0"/>
      <w:marTop w:val="0"/>
      <w:marBottom w:val="0"/>
      <w:divBdr>
        <w:top w:val="none" w:sz="0" w:space="0" w:color="auto"/>
        <w:left w:val="none" w:sz="0" w:space="0" w:color="auto"/>
        <w:bottom w:val="none" w:sz="0" w:space="0" w:color="auto"/>
        <w:right w:val="none" w:sz="0" w:space="0" w:color="auto"/>
      </w:divBdr>
    </w:div>
    <w:div w:id="1494295027">
      <w:bodyDiv w:val="1"/>
      <w:marLeft w:val="0"/>
      <w:marRight w:val="0"/>
      <w:marTop w:val="0"/>
      <w:marBottom w:val="0"/>
      <w:divBdr>
        <w:top w:val="none" w:sz="0" w:space="0" w:color="auto"/>
        <w:left w:val="none" w:sz="0" w:space="0" w:color="auto"/>
        <w:bottom w:val="none" w:sz="0" w:space="0" w:color="auto"/>
        <w:right w:val="none" w:sz="0" w:space="0" w:color="auto"/>
      </w:divBdr>
    </w:div>
    <w:div w:id="1507135491">
      <w:bodyDiv w:val="1"/>
      <w:marLeft w:val="0"/>
      <w:marRight w:val="0"/>
      <w:marTop w:val="0"/>
      <w:marBottom w:val="0"/>
      <w:divBdr>
        <w:top w:val="none" w:sz="0" w:space="0" w:color="auto"/>
        <w:left w:val="none" w:sz="0" w:space="0" w:color="auto"/>
        <w:bottom w:val="none" w:sz="0" w:space="0" w:color="auto"/>
        <w:right w:val="none" w:sz="0" w:space="0" w:color="auto"/>
      </w:divBdr>
    </w:div>
    <w:div w:id="1517116784">
      <w:bodyDiv w:val="1"/>
      <w:marLeft w:val="0"/>
      <w:marRight w:val="0"/>
      <w:marTop w:val="0"/>
      <w:marBottom w:val="0"/>
      <w:divBdr>
        <w:top w:val="none" w:sz="0" w:space="0" w:color="auto"/>
        <w:left w:val="none" w:sz="0" w:space="0" w:color="auto"/>
        <w:bottom w:val="none" w:sz="0" w:space="0" w:color="auto"/>
        <w:right w:val="none" w:sz="0" w:space="0" w:color="auto"/>
      </w:divBdr>
    </w:div>
    <w:div w:id="1546984453">
      <w:bodyDiv w:val="1"/>
      <w:marLeft w:val="0"/>
      <w:marRight w:val="0"/>
      <w:marTop w:val="0"/>
      <w:marBottom w:val="0"/>
      <w:divBdr>
        <w:top w:val="none" w:sz="0" w:space="0" w:color="auto"/>
        <w:left w:val="none" w:sz="0" w:space="0" w:color="auto"/>
        <w:bottom w:val="none" w:sz="0" w:space="0" w:color="auto"/>
        <w:right w:val="none" w:sz="0" w:space="0" w:color="auto"/>
      </w:divBdr>
    </w:div>
    <w:div w:id="1572353220">
      <w:bodyDiv w:val="1"/>
      <w:marLeft w:val="0"/>
      <w:marRight w:val="0"/>
      <w:marTop w:val="0"/>
      <w:marBottom w:val="0"/>
      <w:divBdr>
        <w:top w:val="none" w:sz="0" w:space="0" w:color="auto"/>
        <w:left w:val="none" w:sz="0" w:space="0" w:color="auto"/>
        <w:bottom w:val="none" w:sz="0" w:space="0" w:color="auto"/>
        <w:right w:val="none" w:sz="0" w:space="0" w:color="auto"/>
      </w:divBdr>
    </w:div>
    <w:div w:id="1604723093">
      <w:bodyDiv w:val="1"/>
      <w:marLeft w:val="0"/>
      <w:marRight w:val="0"/>
      <w:marTop w:val="0"/>
      <w:marBottom w:val="0"/>
      <w:divBdr>
        <w:top w:val="none" w:sz="0" w:space="0" w:color="auto"/>
        <w:left w:val="none" w:sz="0" w:space="0" w:color="auto"/>
        <w:bottom w:val="none" w:sz="0" w:space="0" w:color="auto"/>
        <w:right w:val="none" w:sz="0" w:space="0" w:color="auto"/>
      </w:divBdr>
    </w:div>
    <w:div w:id="1613320622">
      <w:bodyDiv w:val="1"/>
      <w:marLeft w:val="0"/>
      <w:marRight w:val="0"/>
      <w:marTop w:val="0"/>
      <w:marBottom w:val="0"/>
      <w:divBdr>
        <w:top w:val="none" w:sz="0" w:space="0" w:color="auto"/>
        <w:left w:val="none" w:sz="0" w:space="0" w:color="auto"/>
        <w:bottom w:val="none" w:sz="0" w:space="0" w:color="auto"/>
        <w:right w:val="none" w:sz="0" w:space="0" w:color="auto"/>
      </w:divBdr>
      <w:divsChild>
        <w:div w:id="262689183">
          <w:marLeft w:val="0"/>
          <w:marRight w:val="0"/>
          <w:marTop w:val="0"/>
          <w:marBottom w:val="0"/>
          <w:divBdr>
            <w:top w:val="none" w:sz="0" w:space="0" w:color="auto"/>
            <w:left w:val="none" w:sz="0" w:space="0" w:color="auto"/>
            <w:bottom w:val="none" w:sz="0" w:space="0" w:color="auto"/>
            <w:right w:val="none" w:sz="0" w:space="0" w:color="auto"/>
          </w:divBdr>
        </w:div>
        <w:div w:id="1334843769">
          <w:marLeft w:val="0"/>
          <w:marRight w:val="0"/>
          <w:marTop w:val="0"/>
          <w:marBottom w:val="0"/>
          <w:divBdr>
            <w:top w:val="none" w:sz="0" w:space="0" w:color="auto"/>
            <w:left w:val="none" w:sz="0" w:space="0" w:color="auto"/>
            <w:bottom w:val="none" w:sz="0" w:space="0" w:color="auto"/>
            <w:right w:val="none" w:sz="0" w:space="0" w:color="auto"/>
          </w:divBdr>
        </w:div>
        <w:div w:id="1081178010">
          <w:marLeft w:val="0"/>
          <w:marRight w:val="0"/>
          <w:marTop w:val="0"/>
          <w:marBottom w:val="0"/>
          <w:divBdr>
            <w:top w:val="none" w:sz="0" w:space="0" w:color="auto"/>
            <w:left w:val="none" w:sz="0" w:space="0" w:color="auto"/>
            <w:bottom w:val="none" w:sz="0" w:space="0" w:color="auto"/>
            <w:right w:val="none" w:sz="0" w:space="0" w:color="auto"/>
          </w:divBdr>
        </w:div>
        <w:div w:id="27754463">
          <w:marLeft w:val="0"/>
          <w:marRight w:val="0"/>
          <w:marTop w:val="0"/>
          <w:marBottom w:val="0"/>
          <w:divBdr>
            <w:top w:val="none" w:sz="0" w:space="0" w:color="auto"/>
            <w:left w:val="none" w:sz="0" w:space="0" w:color="auto"/>
            <w:bottom w:val="none" w:sz="0" w:space="0" w:color="auto"/>
            <w:right w:val="none" w:sz="0" w:space="0" w:color="auto"/>
          </w:divBdr>
        </w:div>
        <w:div w:id="1289704755">
          <w:marLeft w:val="0"/>
          <w:marRight w:val="0"/>
          <w:marTop w:val="0"/>
          <w:marBottom w:val="0"/>
          <w:divBdr>
            <w:top w:val="none" w:sz="0" w:space="0" w:color="auto"/>
            <w:left w:val="none" w:sz="0" w:space="0" w:color="auto"/>
            <w:bottom w:val="none" w:sz="0" w:space="0" w:color="auto"/>
            <w:right w:val="none" w:sz="0" w:space="0" w:color="auto"/>
          </w:divBdr>
        </w:div>
        <w:div w:id="728772015">
          <w:marLeft w:val="0"/>
          <w:marRight w:val="0"/>
          <w:marTop w:val="0"/>
          <w:marBottom w:val="0"/>
          <w:divBdr>
            <w:top w:val="none" w:sz="0" w:space="0" w:color="auto"/>
            <w:left w:val="none" w:sz="0" w:space="0" w:color="auto"/>
            <w:bottom w:val="none" w:sz="0" w:space="0" w:color="auto"/>
            <w:right w:val="none" w:sz="0" w:space="0" w:color="auto"/>
          </w:divBdr>
        </w:div>
        <w:div w:id="790395701">
          <w:marLeft w:val="0"/>
          <w:marRight w:val="0"/>
          <w:marTop w:val="0"/>
          <w:marBottom w:val="0"/>
          <w:divBdr>
            <w:top w:val="none" w:sz="0" w:space="0" w:color="auto"/>
            <w:left w:val="none" w:sz="0" w:space="0" w:color="auto"/>
            <w:bottom w:val="none" w:sz="0" w:space="0" w:color="auto"/>
            <w:right w:val="none" w:sz="0" w:space="0" w:color="auto"/>
          </w:divBdr>
        </w:div>
        <w:div w:id="1571233820">
          <w:marLeft w:val="0"/>
          <w:marRight w:val="0"/>
          <w:marTop w:val="0"/>
          <w:marBottom w:val="0"/>
          <w:divBdr>
            <w:top w:val="none" w:sz="0" w:space="0" w:color="auto"/>
            <w:left w:val="none" w:sz="0" w:space="0" w:color="auto"/>
            <w:bottom w:val="none" w:sz="0" w:space="0" w:color="auto"/>
            <w:right w:val="none" w:sz="0" w:space="0" w:color="auto"/>
          </w:divBdr>
        </w:div>
      </w:divsChild>
    </w:div>
    <w:div w:id="1621841363">
      <w:bodyDiv w:val="1"/>
      <w:marLeft w:val="0"/>
      <w:marRight w:val="0"/>
      <w:marTop w:val="0"/>
      <w:marBottom w:val="0"/>
      <w:divBdr>
        <w:top w:val="none" w:sz="0" w:space="0" w:color="auto"/>
        <w:left w:val="none" w:sz="0" w:space="0" w:color="auto"/>
        <w:bottom w:val="none" w:sz="0" w:space="0" w:color="auto"/>
        <w:right w:val="none" w:sz="0" w:space="0" w:color="auto"/>
      </w:divBdr>
      <w:divsChild>
        <w:div w:id="459611887">
          <w:marLeft w:val="0"/>
          <w:marRight w:val="0"/>
          <w:marTop w:val="0"/>
          <w:marBottom w:val="0"/>
          <w:divBdr>
            <w:top w:val="none" w:sz="0" w:space="0" w:color="auto"/>
            <w:left w:val="none" w:sz="0" w:space="0" w:color="auto"/>
            <w:bottom w:val="none" w:sz="0" w:space="0" w:color="auto"/>
            <w:right w:val="none" w:sz="0" w:space="0" w:color="auto"/>
          </w:divBdr>
        </w:div>
        <w:div w:id="1500119078">
          <w:marLeft w:val="0"/>
          <w:marRight w:val="0"/>
          <w:marTop w:val="0"/>
          <w:marBottom w:val="0"/>
          <w:divBdr>
            <w:top w:val="none" w:sz="0" w:space="0" w:color="auto"/>
            <w:left w:val="none" w:sz="0" w:space="0" w:color="auto"/>
            <w:bottom w:val="none" w:sz="0" w:space="0" w:color="auto"/>
            <w:right w:val="none" w:sz="0" w:space="0" w:color="auto"/>
          </w:divBdr>
        </w:div>
        <w:div w:id="897326861">
          <w:marLeft w:val="0"/>
          <w:marRight w:val="0"/>
          <w:marTop w:val="0"/>
          <w:marBottom w:val="0"/>
          <w:divBdr>
            <w:top w:val="none" w:sz="0" w:space="0" w:color="auto"/>
            <w:left w:val="none" w:sz="0" w:space="0" w:color="auto"/>
            <w:bottom w:val="none" w:sz="0" w:space="0" w:color="auto"/>
            <w:right w:val="none" w:sz="0" w:space="0" w:color="auto"/>
          </w:divBdr>
        </w:div>
        <w:div w:id="1307055189">
          <w:marLeft w:val="0"/>
          <w:marRight w:val="0"/>
          <w:marTop w:val="0"/>
          <w:marBottom w:val="0"/>
          <w:divBdr>
            <w:top w:val="none" w:sz="0" w:space="0" w:color="auto"/>
            <w:left w:val="none" w:sz="0" w:space="0" w:color="auto"/>
            <w:bottom w:val="none" w:sz="0" w:space="0" w:color="auto"/>
            <w:right w:val="none" w:sz="0" w:space="0" w:color="auto"/>
          </w:divBdr>
        </w:div>
        <w:div w:id="14236036">
          <w:marLeft w:val="0"/>
          <w:marRight w:val="0"/>
          <w:marTop w:val="0"/>
          <w:marBottom w:val="0"/>
          <w:divBdr>
            <w:top w:val="none" w:sz="0" w:space="0" w:color="auto"/>
            <w:left w:val="none" w:sz="0" w:space="0" w:color="auto"/>
            <w:bottom w:val="none" w:sz="0" w:space="0" w:color="auto"/>
            <w:right w:val="none" w:sz="0" w:space="0" w:color="auto"/>
          </w:divBdr>
        </w:div>
        <w:div w:id="425344474">
          <w:marLeft w:val="0"/>
          <w:marRight w:val="0"/>
          <w:marTop w:val="0"/>
          <w:marBottom w:val="0"/>
          <w:divBdr>
            <w:top w:val="none" w:sz="0" w:space="0" w:color="auto"/>
            <w:left w:val="none" w:sz="0" w:space="0" w:color="auto"/>
            <w:bottom w:val="none" w:sz="0" w:space="0" w:color="auto"/>
            <w:right w:val="none" w:sz="0" w:space="0" w:color="auto"/>
          </w:divBdr>
        </w:div>
        <w:div w:id="2136438734">
          <w:marLeft w:val="0"/>
          <w:marRight w:val="0"/>
          <w:marTop w:val="0"/>
          <w:marBottom w:val="0"/>
          <w:divBdr>
            <w:top w:val="none" w:sz="0" w:space="0" w:color="auto"/>
            <w:left w:val="none" w:sz="0" w:space="0" w:color="auto"/>
            <w:bottom w:val="none" w:sz="0" w:space="0" w:color="auto"/>
            <w:right w:val="none" w:sz="0" w:space="0" w:color="auto"/>
          </w:divBdr>
        </w:div>
        <w:div w:id="1190265833">
          <w:marLeft w:val="0"/>
          <w:marRight w:val="0"/>
          <w:marTop w:val="0"/>
          <w:marBottom w:val="0"/>
          <w:divBdr>
            <w:top w:val="none" w:sz="0" w:space="0" w:color="auto"/>
            <w:left w:val="none" w:sz="0" w:space="0" w:color="auto"/>
            <w:bottom w:val="none" w:sz="0" w:space="0" w:color="auto"/>
            <w:right w:val="none" w:sz="0" w:space="0" w:color="auto"/>
          </w:divBdr>
        </w:div>
        <w:div w:id="233514346">
          <w:marLeft w:val="0"/>
          <w:marRight w:val="0"/>
          <w:marTop w:val="0"/>
          <w:marBottom w:val="0"/>
          <w:divBdr>
            <w:top w:val="none" w:sz="0" w:space="0" w:color="auto"/>
            <w:left w:val="none" w:sz="0" w:space="0" w:color="auto"/>
            <w:bottom w:val="none" w:sz="0" w:space="0" w:color="auto"/>
            <w:right w:val="none" w:sz="0" w:space="0" w:color="auto"/>
          </w:divBdr>
        </w:div>
        <w:div w:id="1699546681">
          <w:marLeft w:val="0"/>
          <w:marRight w:val="0"/>
          <w:marTop w:val="0"/>
          <w:marBottom w:val="0"/>
          <w:divBdr>
            <w:top w:val="none" w:sz="0" w:space="0" w:color="auto"/>
            <w:left w:val="none" w:sz="0" w:space="0" w:color="auto"/>
            <w:bottom w:val="none" w:sz="0" w:space="0" w:color="auto"/>
            <w:right w:val="none" w:sz="0" w:space="0" w:color="auto"/>
          </w:divBdr>
        </w:div>
        <w:div w:id="1198156191">
          <w:marLeft w:val="0"/>
          <w:marRight w:val="0"/>
          <w:marTop w:val="0"/>
          <w:marBottom w:val="0"/>
          <w:divBdr>
            <w:top w:val="none" w:sz="0" w:space="0" w:color="auto"/>
            <w:left w:val="none" w:sz="0" w:space="0" w:color="auto"/>
            <w:bottom w:val="none" w:sz="0" w:space="0" w:color="auto"/>
            <w:right w:val="none" w:sz="0" w:space="0" w:color="auto"/>
          </w:divBdr>
        </w:div>
        <w:div w:id="747775270">
          <w:marLeft w:val="0"/>
          <w:marRight w:val="0"/>
          <w:marTop w:val="0"/>
          <w:marBottom w:val="0"/>
          <w:divBdr>
            <w:top w:val="none" w:sz="0" w:space="0" w:color="auto"/>
            <w:left w:val="none" w:sz="0" w:space="0" w:color="auto"/>
            <w:bottom w:val="none" w:sz="0" w:space="0" w:color="auto"/>
            <w:right w:val="none" w:sz="0" w:space="0" w:color="auto"/>
          </w:divBdr>
        </w:div>
        <w:div w:id="620959514">
          <w:marLeft w:val="0"/>
          <w:marRight w:val="0"/>
          <w:marTop w:val="0"/>
          <w:marBottom w:val="0"/>
          <w:divBdr>
            <w:top w:val="none" w:sz="0" w:space="0" w:color="auto"/>
            <w:left w:val="none" w:sz="0" w:space="0" w:color="auto"/>
            <w:bottom w:val="none" w:sz="0" w:space="0" w:color="auto"/>
            <w:right w:val="none" w:sz="0" w:space="0" w:color="auto"/>
          </w:divBdr>
        </w:div>
        <w:div w:id="1367751592">
          <w:marLeft w:val="0"/>
          <w:marRight w:val="0"/>
          <w:marTop w:val="0"/>
          <w:marBottom w:val="0"/>
          <w:divBdr>
            <w:top w:val="none" w:sz="0" w:space="0" w:color="auto"/>
            <w:left w:val="none" w:sz="0" w:space="0" w:color="auto"/>
            <w:bottom w:val="none" w:sz="0" w:space="0" w:color="auto"/>
            <w:right w:val="none" w:sz="0" w:space="0" w:color="auto"/>
          </w:divBdr>
        </w:div>
        <w:div w:id="1125198116">
          <w:marLeft w:val="0"/>
          <w:marRight w:val="0"/>
          <w:marTop w:val="0"/>
          <w:marBottom w:val="0"/>
          <w:divBdr>
            <w:top w:val="none" w:sz="0" w:space="0" w:color="auto"/>
            <w:left w:val="none" w:sz="0" w:space="0" w:color="auto"/>
            <w:bottom w:val="none" w:sz="0" w:space="0" w:color="auto"/>
            <w:right w:val="none" w:sz="0" w:space="0" w:color="auto"/>
          </w:divBdr>
        </w:div>
        <w:div w:id="1505852515">
          <w:marLeft w:val="0"/>
          <w:marRight w:val="0"/>
          <w:marTop w:val="0"/>
          <w:marBottom w:val="0"/>
          <w:divBdr>
            <w:top w:val="none" w:sz="0" w:space="0" w:color="auto"/>
            <w:left w:val="none" w:sz="0" w:space="0" w:color="auto"/>
            <w:bottom w:val="none" w:sz="0" w:space="0" w:color="auto"/>
            <w:right w:val="none" w:sz="0" w:space="0" w:color="auto"/>
          </w:divBdr>
        </w:div>
        <w:div w:id="198665170">
          <w:marLeft w:val="0"/>
          <w:marRight w:val="0"/>
          <w:marTop w:val="0"/>
          <w:marBottom w:val="0"/>
          <w:divBdr>
            <w:top w:val="none" w:sz="0" w:space="0" w:color="auto"/>
            <w:left w:val="none" w:sz="0" w:space="0" w:color="auto"/>
            <w:bottom w:val="none" w:sz="0" w:space="0" w:color="auto"/>
            <w:right w:val="none" w:sz="0" w:space="0" w:color="auto"/>
          </w:divBdr>
        </w:div>
        <w:div w:id="521553406">
          <w:marLeft w:val="0"/>
          <w:marRight w:val="0"/>
          <w:marTop w:val="0"/>
          <w:marBottom w:val="0"/>
          <w:divBdr>
            <w:top w:val="none" w:sz="0" w:space="0" w:color="auto"/>
            <w:left w:val="none" w:sz="0" w:space="0" w:color="auto"/>
            <w:bottom w:val="none" w:sz="0" w:space="0" w:color="auto"/>
            <w:right w:val="none" w:sz="0" w:space="0" w:color="auto"/>
          </w:divBdr>
        </w:div>
        <w:div w:id="1153109521">
          <w:marLeft w:val="0"/>
          <w:marRight w:val="0"/>
          <w:marTop w:val="0"/>
          <w:marBottom w:val="0"/>
          <w:divBdr>
            <w:top w:val="none" w:sz="0" w:space="0" w:color="auto"/>
            <w:left w:val="none" w:sz="0" w:space="0" w:color="auto"/>
            <w:bottom w:val="none" w:sz="0" w:space="0" w:color="auto"/>
            <w:right w:val="none" w:sz="0" w:space="0" w:color="auto"/>
          </w:divBdr>
        </w:div>
        <w:div w:id="1077244676">
          <w:marLeft w:val="0"/>
          <w:marRight w:val="0"/>
          <w:marTop w:val="0"/>
          <w:marBottom w:val="0"/>
          <w:divBdr>
            <w:top w:val="none" w:sz="0" w:space="0" w:color="auto"/>
            <w:left w:val="none" w:sz="0" w:space="0" w:color="auto"/>
            <w:bottom w:val="none" w:sz="0" w:space="0" w:color="auto"/>
            <w:right w:val="none" w:sz="0" w:space="0" w:color="auto"/>
          </w:divBdr>
        </w:div>
        <w:div w:id="2111773414">
          <w:marLeft w:val="0"/>
          <w:marRight w:val="0"/>
          <w:marTop w:val="0"/>
          <w:marBottom w:val="0"/>
          <w:divBdr>
            <w:top w:val="none" w:sz="0" w:space="0" w:color="auto"/>
            <w:left w:val="none" w:sz="0" w:space="0" w:color="auto"/>
            <w:bottom w:val="none" w:sz="0" w:space="0" w:color="auto"/>
            <w:right w:val="none" w:sz="0" w:space="0" w:color="auto"/>
          </w:divBdr>
        </w:div>
        <w:div w:id="1943145023">
          <w:marLeft w:val="0"/>
          <w:marRight w:val="0"/>
          <w:marTop w:val="0"/>
          <w:marBottom w:val="0"/>
          <w:divBdr>
            <w:top w:val="none" w:sz="0" w:space="0" w:color="auto"/>
            <w:left w:val="none" w:sz="0" w:space="0" w:color="auto"/>
            <w:bottom w:val="none" w:sz="0" w:space="0" w:color="auto"/>
            <w:right w:val="none" w:sz="0" w:space="0" w:color="auto"/>
          </w:divBdr>
        </w:div>
        <w:div w:id="487137165">
          <w:marLeft w:val="0"/>
          <w:marRight w:val="0"/>
          <w:marTop w:val="0"/>
          <w:marBottom w:val="0"/>
          <w:divBdr>
            <w:top w:val="none" w:sz="0" w:space="0" w:color="auto"/>
            <w:left w:val="none" w:sz="0" w:space="0" w:color="auto"/>
            <w:bottom w:val="none" w:sz="0" w:space="0" w:color="auto"/>
            <w:right w:val="none" w:sz="0" w:space="0" w:color="auto"/>
          </w:divBdr>
        </w:div>
        <w:div w:id="1784226963">
          <w:marLeft w:val="0"/>
          <w:marRight w:val="0"/>
          <w:marTop w:val="0"/>
          <w:marBottom w:val="0"/>
          <w:divBdr>
            <w:top w:val="none" w:sz="0" w:space="0" w:color="auto"/>
            <w:left w:val="none" w:sz="0" w:space="0" w:color="auto"/>
            <w:bottom w:val="none" w:sz="0" w:space="0" w:color="auto"/>
            <w:right w:val="none" w:sz="0" w:space="0" w:color="auto"/>
          </w:divBdr>
        </w:div>
        <w:div w:id="467359600">
          <w:marLeft w:val="0"/>
          <w:marRight w:val="0"/>
          <w:marTop w:val="0"/>
          <w:marBottom w:val="0"/>
          <w:divBdr>
            <w:top w:val="none" w:sz="0" w:space="0" w:color="auto"/>
            <w:left w:val="none" w:sz="0" w:space="0" w:color="auto"/>
            <w:bottom w:val="none" w:sz="0" w:space="0" w:color="auto"/>
            <w:right w:val="none" w:sz="0" w:space="0" w:color="auto"/>
          </w:divBdr>
        </w:div>
        <w:div w:id="83692247">
          <w:marLeft w:val="0"/>
          <w:marRight w:val="0"/>
          <w:marTop w:val="0"/>
          <w:marBottom w:val="0"/>
          <w:divBdr>
            <w:top w:val="none" w:sz="0" w:space="0" w:color="auto"/>
            <w:left w:val="none" w:sz="0" w:space="0" w:color="auto"/>
            <w:bottom w:val="none" w:sz="0" w:space="0" w:color="auto"/>
            <w:right w:val="none" w:sz="0" w:space="0" w:color="auto"/>
          </w:divBdr>
        </w:div>
      </w:divsChild>
    </w:div>
    <w:div w:id="1624269550">
      <w:bodyDiv w:val="1"/>
      <w:marLeft w:val="0"/>
      <w:marRight w:val="0"/>
      <w:marTop w:val="0"/>
      <w:marBottom w:val="0"/>
      <w:divBdr>
        <w:top w:val="none" w:sz="0" w:space="0" w:color="auto"/>
        <w:left w:val="none" w:sz="0" w:space="0" w:color="auto"/>
        <w:bottom w:val="none" w:sz="0" w:space="0" w:color="auto"/>
        <w:right w:val="none" w:sz="0" w:space="0" w:color="auto"/>
      </w:divBdr>
      <w:divsChild>
        <w:div w:id="1500191903">
          <w:marLeft w:val="0"/>
          <w:marRight w:val="0"/>
          <w:marTop w:val="0"/>
          <w:marBottom w:val="0"/>
          <w:divBdr>
            <w:top w:val="none" w:sz="0" w:space="0" w:color="auto"/>
            <w:left w:val="none" w:sz="0" w:space="0" w:color="auto"/>
            <w:bottom w:val="none" w:sz="0" w:space="0" w:color="auto"/>
            <w:right w:val="none" w:sz="0" w:space="0" w:color="auto"/>
          </w:divBdr>
        </w:div>
        <w:div w:id="165367438">
          <w:marLeft w:val="0"/>
          <w:marRight w:val="0"/>
          <w:marTop w:val="0"/>
          <w:marBottom w:val="0"/>
          <w:divBdr>
            <w:top w:val="none" w:sz="0" w:space="0" w:color="auto"/>
            <w:left w:val="none" w:sz="0" w:space="0" w:color="auto"/>
            <w:bottom w:val="none" w:sz="0" w:space="0" w:color="auto"/>
            <w:right w:val="none" w:sz="0" w:space="0" w:color="auto"/>
          </w:divBdr>
        </w:div>
        <w:div w:id="777287905">
          <w:marLeft w:val="0"/>
          <w:marRight w:val="0"/>
          <w:marTop w:val="0"/>
          <w:marBottom w:val="0"/>
          <w:divBdr>
            <w:top w:val="none" w:sz="0" w:space="0" w:color="auto"/>
            <w:left w:val="none" w:sz="0" w:space="0" w:color="auto"/>
            <w:bottom w:val="none" w:sz="0" w:space="0" w:color="auto"/>
            <w:right w:val="none" w:sz="0" w:space="0" w:color="auto"/>
          </w:divBdr>
        </w:div>
        <w:div w:id="2023623622">
          <w:marLeft w:val="0"/>
          <w:marRight w:val="0"/>
          <w:marTop w:val="0"/>
          <w:marBottom w:val="0"/>
          <w:divBdr>
            <w:top w:val="none" w:sz="0" w:space="0" w:color="auto"/>
            <w:left w:val="none" w:sz="0" w:space="0" w:color="auto"/>
            <w:bottom w:val="none" w:sz="0" w:space="0" w:color="auto"/>
            <w:right w:val="none" w:sz="0" w:space="0" w:color="auto"/>
          </w:divBdr>
        </w:div>
        <w:div w:id="1183860357">
          <w:marLeft w:val="0"/>
          <w:marRight w:val="0"/>
          <w:marTop w:val="0"/>
          <w:marBottom w:val="0"/>
          <w:divBdr>
            <w:top w:val="none" w:sz="0" w:space="0" w:color="auto"/>
            <w:left w:val="none" w:sz="0" w:space="0" w:color="auto"/>
            <w:bottom w:val="none" w:sz="0" w:space="0" w:color="auto"/>
            <w:right w:val="none" w:sz="0" w:space="0" w:color="auto"/>
          </w:divBdr>
        </w:div>
        <w:div w:id="1737430293">
          <w:marLeft w:val="0"/>
          <w:marRight w:val="0"/>
          <w:marTop w:val="0"/>
          <w:marBottom w:val="0"/>
          <w:divBdr>
            <w:top w:val="none" w:sz="0" w:space="0" w:color="auto"/>
            <w:left w:val="none" w:sz="0" w:space="0" w:color="auto"/>
            <w:bottom w:val="none" w:sz="0" w:space="0" w:color="auto"/>
            <w:right w:val="none" w:sz="0" w:space="0" w:color="auto"/>
          </w:divBdr>
        </w:div>
      </w:divsChild>
    </w:div>
    <w:div w:id="1625498547">
      <w:bodyDiv w:val="1"/>
      <w:marLeft w:val="0"/>
      <w:marRight w:val="0"/>
      <w:marTop w:val="0"/>
      <w:marBottom w:val="0"/>
      <w:divBdr>
        <w:top w:val="none" w:sz="0" w:space="0" w:color="auto"/>
        <w:left w:val="none" w:sz="0" w:space="0" w:color="auto"/>
        <w:bottom w:val="none" w:sz="0" w:space="0" w:color="auto"/>
        <w:right w:val="none" w:sz="0" w:space="0" w:color="auto"/>
      </w:divBdr>
    </w:div>
    <w:div w:id="1628782337">
      <w:bodyDiv w:val="1"/>
      <w:marLeft w:val="0"/>
      <w:marRight w:val="0"/>
      <w:marTop w:val="0"/>
      <w:marBottom w:val="0"/>
      <w:divBdr>
        <w:top w:val="none" w:sz="0" w:space="0" w:color="auto"/>
        <w:left w:val="none" w:sz="0" w:space="0" w:color="auto"/>
        <w:bottom w:val="none" w:sz="0" w:space="0" w:color="auto"/>
        <w:right w:val="none" w:sz="0" w:space="0" w:color="auto"/>
      </w:divBdr>
    </w:div>
    <w:div w:id="1630550011">
      <w:bodyDiv w:val="1"/>
      <w:marLeft w:val="0"/>
      <w:marRight w:val="0"/>
      <w:marTop w:val="0"/>
      <w:marBottom w:val="0"/>
      <w:divBdr>
        <w:top w:val="none" w:sz="0" w:space="0" w:color="auto"/>
        <w:left w:val="none" w:sz="0" w:space="0" w:color="auto"/>
        <w:bottom w:val="none" w:sz="0" w:space="0" w:color="auto"/>
        <w:right w:val="none" w:sz="0" w:space="0" w:color="auto"/>
      </w:divBdr>
      <w:divsChild>
        <w:div w:id="833839939">
          <w:marLeft w:val="0"/>
          <w:marRight w:val="0"/>
          <w:marTop w:val="0"/>
          <w:marBottom w:val="0"/>
          <w:divBdr>
            <w:top w:val="none" w:sz="0" w:space="0" w:color="auto"/>
            <w:left w:val="none" w:sz="0" w:space="0" w:color="auto"/>
            <w:bottom w:val="none" w:sz="0" w:space="0" w:color="auto"/>
            <w:right w:val="none" w:sz="0" w:space="0" w:color="auto"/>
          </w:divBdr>
        </w:div>
        <w:div w:id="728114336">
          <w:marLeft w:val="0"/>
          <w:marRight w:val="0"/>
          <w:marTop w:val="0"/>
          <w:marBottom w:val="0"/>
          <w:divBdr>
            <w:top w:val="none" w:sz="0" w:space="0" w:color="auto"/>
            <w:left w:val="none" w:sz="0" w:space="0" w:color="auto"/>
            <w:bottom w:val="none" w:sz="0" w:space="0" w:color="auto"/>
            <w:right w:val="none" w:sz="0" w:space="0" w:color="auto"/>
          </w:divBdr>
        </w:div>
        <w:div w:id="501505149">
          <w:marLeft w:val="0"/>
          <w:marRight w:val="0"/>
          <w:marTop w:val="0"/>
          <w:marBottom w:val="0"/>
          <w:divBdr>
            <w:top w:val="none" w:sz="0" w:space="0" w:color="auto"/>
            <w:left w:val="none" w:sz="0" w:space="0" w:color="auto"/>
            <w:bottom w:val="none" w:sz="0" w:space="0" w:color="auto"/>
            <w:right w:val="none" w:sz="0" w:space="0" w:color="auto"/>
          </w:divBdr>
        </w:div>
        <w:div w:id="1131749122">
          <w:marLeft w:val="0"/>
          <w:marRight w:val="0"/>
          <w:marTop w:val="0"/>
          <w:marBottom w:val="0"/>
          <w:divBdr>
            <w:top w:val="none" w:sz="0" w:space="0" w:color="auto"/>
            <w:left w:val="none" w:sz="0" w:space="0" w:color="auto"/>
            <w:bottom w:val="none" w:sz="0" w:space="0" w:color="auto"/>
            <w:right w:val="none" w:sz="0" w:space="0" w:color="auto"/>
          </w:divBdr>
        </w:div>
        <w:div w:id="858619146">
          <w:marLeft w:val="0"/>
          <w:marRight w:val="0"/>
          <w:marTop w:val="0"/>
          <w:marBottom w:val="0"/>
          <w:divBdr>
            <w:top w:val="none" w:sz="0" w:space="0" w:color="auto"/>
            <w:left w:val="none" w:sz="0" w:space="0" w:color="auto"/>
            <w:bottom w:val="none" w:sz="0" w:space="0" w:color="auto"/>
            <w:right w:val="none" w:sz="0" w:space="0" w:color="auto"/>
          </w:divBdr>
        </w:div>
        <w:div w:id="421728586">
          <w:marLeft w:val="0"/>
          <w:marRight w:val="0"/>
          <w:marTop w:val="0"/>
          <w:marBottom w:val="0"/>
          <w:divBdr>
            <w:top w:val="none" w:sz="0" w:space="0" w:color="auto"/>
            <w:left w:val="none" w:sz="0" w:space="0" w:color="auto"/>
            <w:bottom w:val="none" w:sz="0" w:space="0" w:color="auto"/>
            <w:right w:val="none" w:sz="0" w:space="0" w:color="auto"/>
          </w:divBdr>
        </w:div>
        <w:div w:id="1443577590">
          <w:marLeft w:val="0"/>
          <w:marRight w:val="0"/>
          <w:marTop w:val="0"/>
          <w:marBottom w:val="0"/>
          <w:divBdr>
            <w:top w:val="none" w:sz="0" w:space="0" w:color="auto"/>
            <w:left w:val="none" w:sz="0" w:space="0" w:color="auto"/>
            <w:bottom w:val="none" w:sz="0" w:space="0" w:color="auto"/>
            <w:right w:val="none" w:sz="0" w:space="0" w:color="auto"/>
          </w:divBdr>
        </w:div>
        <w:div w:id="1945646655">
          <w:marLeft w:val="0"/>
          <w:marRight w:val="0"/>
          <w:marTop w:val="0"/>
          <w:marBottom w:val="0"/>
          <w:divBdr>
            <w:top w:val="none" w:sz="0" w:space="0" w:color="auto"/>
            <w:left w:val="none" w:sz="0" w:space="0" w:color="auto"/>
            <w:bottom w:val="none" w:sz="0" w:space="0" w:color="auto"/>
            <w:right w:val="none" w:sz="0" w:space="0" w:color="auto"/>
          </w:divBdr>
        </w:div>
        <w:div w:id="787971926">
          <w:marLeft w:val="0"/>
          <w:marRight w:val="0"/>
          <w:marTop w:val="0"/>
          <w:marBottom w:val="0"/>
          <w:divBdr>
            <w:top w:val="none" w:sz="0" w:space="0" w:color="auto"/>
            <w:left w:val="none" w:sz="0" w:space="0" w:color="auto"/>
            <w:bottom w:val="none" w:sz="0" w:space="0" w:color="auto"/>
            <w:right w:val="none" w:sz="0" w:space="0" w:color="auto"/>
          </w:divBdr>
        </w:div>
        <w:div w:id="778836321">
          <w:marLeft w:val="0"/>
          <w:marRight w:val="0"/>
          <w:marTop w:val="0"/>
          <w:marBottom w:val="0"/>
          <w:divBdr>
            <w:top w:val="none" w:sz="0" w:space="0" w:color="auto"/>
            <w:left w:val="none" w:sz="0" w:space="0" w:color="auto"/>
            <w:bottom w:val="none" w:sz="0" w:space="0" w:color="auto"/>
            <w:right w:val="none" w:sz="0" w:space="0" w:color="auto"/>
          </w:divBdr>
        </w:div>
        <w:div w:id="1066607516">
          <w:marLeft w:val="0"/>
          <w:marRight w:val="0"/>
          <w:marTop w:val="0"/>
          <w:marBottom w:val="0"/>
          <w:divBdr>
            <w:top w:val="none" w:sz="0" w:space="0" w:color="auto"/>
            <w:left w:val="none" w:sz="0" w:space="0" w:color="auto"/>
            <w:bottom w:val="none" w:sz="0" w:space="0" w:color="auto"/>
            <w:right w:val="none" w:sz="0" w:space="0" w:color="auto"/>
          </w:divBdr>
        </w:div>
        <w:div w:id="853958640">
          <w:marLeft w:val="0"/>
          <w:marRight w:val="0"/>
          <w:marTop w:val="0"/>
          <w:marBottom w:val="0"/>
          <w:divBdr>
            <w:top w:val="none" w:sz="0" w:space="0" w:color="auto"/>
            <w:left w:val="none" w:sz="0" w:space="0" w:color="auto"/>
            <w:bottom w:val="none" w:sz="0" w:space="0" w:color="auto"/>
            <w:right w:val="none" w:sz="0" w:space="0" w:color="auto"/>
          </w:divBdr>
        </w:div>
        <w:div w:id="342440148">
          <w:marLeft w:val="0"/>
          <w:marRight w:val="0"/>
          <w:marTop w:val="0"/>
          <w:marBottom w:val="0"/>
          <w:divBdr>
            <w:top w:val="none" w:sz="0" w:space="0" w:color="auto"/>
            <w:left w:val="none" w:sz="0" w:space="0" w:color="auto"/>
            <w:bottom w:val="none" w:sz="0" w:space="0" w:color="auto"/>
            <w:right w:val="none" w:sz="0" w:space="0" w:color="auto"/>
          </w:divBdr>
        </w:div>
        <w:div w:id="661155213">
          <w:marLeft w:val="0"/>
          <w:marRight w:val="0"/>
          <w:marTop w:val="0"/>
          <w:marBottom w:val="0"/>
          <w:divBdr>
            <w:top w:val="none" w:sz="0" w:space="0" w:color="auto"/>
            <w:left w:val="none" w:sz="0" w:space="0" w:color="auto"/>
            <w:bottom w:val="none" w:sz="0" w:space="0" w:color="auto"/>
            <w:right w:val="none" w:sz="0" w:space="0" w:color="auto"/>
          </w:divBdr>
        </w:div>
      </w:divsChild>
    </w:div>
    <w:div w:id="1635065471">
      <w:bodyDiv w:val="1"/>
      <w:marLeft w:val="0"/>
      <w:marRight w:val="0"/>
      <w:marTop w:val="0"/>
      <w:marBottom w:val="0"/>
      <w:divBdr>
        <w:top w:val="none" w:sz="0" w:space="0" w:color="auto"/>
        <w:left w:val="none" w:sz="0" w:space="0" w:color="auto"/>
        <w:bottom w:val="none" w:sz="0" w:space="0" w:color="auto"/>
        <w:right w:val="none" w:sz="0" w:space="0" w:color="auto"/>
      </w:divBdr>
    </w:div>
    <w:div w:id="1646085383">
      <w:bodyDiv w:val="1"/>
      <w:marLeft w:val="0"/>
      <w:marRight w:val="0"/>
      <w:marTop w:val="0"/>
      <w:marBottom w:val="0"/>
      <w:divBdr>
        <w:top w:val="none" w:sz="0" w:space="0" w:color="auto"/>
        <w:left w:val="none" w:sz="0" w:space="0" w:color="auto"/>
        <w:bottom w:val="none" w:sz="0" w:space="0" w:color="auto"/>
        <w:right w:val="none" w:sz="0" w:space="0" w:color="auto"/>
      </w:divBdr>
    </w:div>
    <w:div w:id="1647541721">
      <w:bodyDiv w:val="1"/>
      <w:marLeft w:val="0"/>
      <w:marRight w:val="0"/>
      <w:marTop w:val="0"/>
      <w:marBottom w:val="0"/>
      <w:divBdr>
        <w:top w:val="none" w:sz="0" w:space="0" w:color="auto"/>
        <w:left w:val="none" w:sz="0" w:space="0" w:color="auto"/>
        <w:bottom w:val="none" w:sz="0" w:space="0" w:color="auto"/>
        <w:right w:val="none" w:sz="0" w:space="0" w:color="auto"/>
      </w:divBdr>
    </w:div>
    <w:div w:id="1717731091">
      <w:bodyDiv w:val="1"/>
      <w:marLeft w:val="0"/>
      <w:marRight w:val="0"/>
      <w:marTop w:val="0"/>
      <w:marBottom w:val="0"/>
      <w:divBdr>
        <w:top w:val="none" w:sz="0" w:space="0" w:color="auto"/>
        <w:left w:val="none" w:sz="0" w:space="0" w:color="auto"/>
        <w:bottom w:val="none" w:sz="0" w:space="0" w:color="auto"/>
        <w:right w:val="none" w:sz="0" w:space="0" w:color="auto"/>
      </w:divBdr>
    </w:div>
    <w:div w:id="1737390344">
      <w:bodyDiv w:val="1"/>
      <w:marLeft w:val="0"/>
      <w:marRight w:val="0"/>
      <w:marTop w:val="0"/>
      <w:marBottom w:val="0"/>
      <w:divBdr>
        <w:top w:val="none" w:sz="0" w:space="0" w:color="auto"/>
        <w:left w:val="none" w:sz="0" w:space="0" w:color="auto"/>
        <w:bottom w:val="none" w:sz="0" w:space="0" w:color="auto"/>
        <w:right w:val="none" w:sz="0" w:space="0" w:color="auto"/>
      </w:divBdr>
    </w:div>
    <w:div w:id="1741058568">
      <w:bodyDiv w:val="1"/>
      <w:marLeft w:val="0"/>
      <w:marRight w:val="0"/>
      <w:marTop w:val="0"/>
      <w:marBottom w:val="0"/>
      <w:divBdr>
        <w:top w:val="none" w:sz="0" w:space="0" w:color="auto"/>
        <w:left w:val="none" w:sz="0" w:space="0" w:color="auto"/>
        <w:bottom w:val="none" w:sz="0" w:space="0" w:color="auto"/>
        <w:right w:val="none" w:sz="0" w:space="0" w:color="auto"/>
      </w:divBdr>
      <w:divsChild>
        <w:div w:id="254365723">
          <w:marLeft w:val="0"/>
          <w:marRight w:val="0"/>
          <w:marTop w:val="0"/>
          <w:marBottom w:val="0"/>
          <w:divBdr>
            <w:top w:val="none" w:sz="0" w:space="0" w:color="auto"/>
            <w:left w:val="none" w:sz="0" w:space="0" w:color="auto"/>
            <w:bottom w:val="none" w:sz="0" w:space="0" w:color="auto"/>
            <w:right w:val="none" w:sz="0" w:space="0" w:color="auto"/>
          </w:divBdr>
        </w:div>
        <w:div w:id="1080323969">
          <w:marLeft w:val="0"/>
          <w:marRight w:val="0"/>
          <w:marTop w:val="0"/>
          <w:marBottom w:val="0"/>
          <w:divBdr>
            <w:top w:val="none" w:sz="0" w:space="0" w:color="auto"/>
            <w:left w:val="none" w:sz="0" w:space="0" w:color="auto"/>
            <w:bottom w:val="none" w:sz="0" w:space="0" w:color="auto"/>
            <w:right w:val="none" w:sz="0" w:space="0" w:color="auto"/>
          </w:divBdr>
        </w:div>
        <w:div w:id="1588421203">
          <w:marLeft w:val="0"/>
          <w:marRight w:val="0"/>
          <w:marTop w:val="0"/>
          <w:marBottom w:val="0"/>
          <w:divBdr>
            <w:top w:val="none" w:sz="0" w:space="0" w:color="auto"/>
            <w:left w:val="none" w:sz="0" w:space="0" w:color="auto"/>
            <w:bottom w:val="none" w:sz="0" w:space="0" w:color="auto"/>
            <w:right w:val="none" w:sz="0" w:space="0" w:color="auto"/>
          </w:divBdr>
        </w:div>
        <w:div w:id="611591886">
          <w:marLeft w:val="0"/>
          <w:marRight w:val="0"/>
          <w:marTop w:val="0"/>
          <w:marBottom w:val="0"/>
          <w:divBdr>
            <w:top w:val="none" w:sz="0" w:space="0" w:color="auto"/>
            <w:left w:val="none" w:sz="0" w:space="0" w:color="auto"/>
            <w:bottom w:val="none" w:sz="0" w:space="0" w:color="auto"/>
            <w:right w:val="none" w:sz="0" w:space="0" w:color="auto"/>
          </w:divBdr>
        </w:div>
        <w:div w:id="1306810424">
          <w:marLeft w:val="0"/>
          <w:marRight w:val="0"/>
          <w:marTop w:val="0"/>
          <w:marBottom w:val="0"/>
          <w:divBdr>
            <w:top w:val="none" w:sz="0" w:space="0" w:color="auto"/>
            <w:left w:val="none" w:sz="0" w:space="0" w:color="auto"/>
            <w:bottom w:val="none" w:sz="0" w:space="0" w:color="auto"/>
            <w:right w:val="none" w:sz="0" w:space="0" w:color="auto"/>
          </w:divBdr>
        </w:div>
        <w:div w:id="172914234">
          <w:marLeft w:val="0"/>
          <w:marRight w:val="0"/>
          <w:marTop w:val="0"/>
          <w:marBottom w:val="0"/>
          <w:divBdr>
            <w:top w:val="none" w:sz="0" w:space="0" w:color="auto"/>
            <w:left w:val="none" w:sz="0" w:space="0" w:color="auto"/>
            <w:bottom w:val="none" w:sz="0" w:space="0" w:color="auto"/>
            <w:right w:val="none" w:sz="0" w:space="0" w:color="auto"/>
          </w:divBdr>
        </w:div>
        <w:div w:id="897668181">
          <w:marLeft w:val="0"/>
          <w:marRight w:val="0"/>
          <w:marTop w:val="0"/>
          <w:marBottom w:val="0"/>
          <w:divBdr>
            <w:top w:val="none" w:sz="0" w:space="0" w:color="auto"/>
            <w:left w:val="none" w:sz="0" w:space="0" w:color="auto"/>
            <w:bottom w:val="none" w:sz="0" w:space="0" w:color="auto"/>
            <w:right w:val="none" w:sz="0" w:space="0" w:color="auto"/>
          </w:divBdr>
        </w:div>
        <w:div w:id="1441947131">
          <w:marLeft w:val="0"/>
          <w:marRight w:val="0"/>
          <w:marTop w:val="0"/>
          <w:marBottom w:val="0"/>
          <w:divBdr>
            <w:top w:val="none" w:sz="0" w:space="0" w:color="auto"/>
            <w:left w:val="none" w:sz="0" w:space="0" w:color="auto"/>
            <w:bottom w:val="none" w:sz="0" w:space="0" w:color="auto"/>
            <w:right w:val="none" w:sz="0" w:space="0" w:color="auto"/>
          </w:divBdr>
        </w:div>
        <w:div w:id="414740429">
          <w:marLeft w:val="0"/>
          <w:marRight w:val="0"/>
          <w:marTop w:val="0"/>
          <w:marBottom w:val="0"/>
          <w:divBdr>
            <w:top w:val="none" w:sz="0" w:space="0" w:color="auto"/>
            <w:left w:val="none" w:sz="0" w:space="0" w:color="auto"/>
            <w:bottom w:val="none" w:sz="0" w:space="0" w:color="auto"/>
            <w:right w:val="none" w:sz="0" w:space="0" w:color="auto"/>
          </w:divBdr>
        </w:div>
        <w:div w:id="876892453">
          <w:marLeft w:val="0"/>
          <w:marRight w:val="0"/>
          <w:marTop w:val="0"/>
          <w:marBottom w:val="0"/>
          <w:divBdr>
            <w:top w:val="none" w:sz="0" w:space="0" w:color="auto"/>
            <w:left w:val="none" w:sz="0" w:space="0" w:color="auto"/>
            <w:bottom w:val="none" w:sz="0" w:space="0" w:color="auto"/>
            <w:right w:val="none" w:sz="0" w:space="0" w:color="auto"/>
          </w:divBdr>
        </w:div>
        <w:div w:id="124086608">
          <w:marLeft w:val="0"/>
          <w:marRight w:val="0"/>
          <w:marTop w:val="0"/>
          <w:marBottom w:val="0"/>
          <w:divBdr>
            <w:top w:val="none" w:sz="0" w:space="0" w:color="auto"/>
            <w:left w:val="none" w:sz="0" w:space="0" w:color="auto"/>
            <w:bottom w:val="none" w:sz="0" w:space="0" w:color="auto"/>
            <w:right w:val="none" w:sz="0" w:space="0" w:color="auto"/>
          </w:divBdr>
        </w:div>
        <w:div w:id="1462845766">
          <w:marLeft w:val="0"/>
          <w:marRight w:val="0"/>
          <w:marTop w:val="0"/>
          <w:marBottom w:val="0"/>
          <w:divBdr>
            <w:top w:val="none" w:sz="0" w:space="0" w:color="auto"/>
            <w:left w:val="none" w:sz="0" w:space="0" w:color="auto"/>
            <w:bottom w:val="none" w:sz="0" w:space="0" w:color="auto"/>
            <w:right w:val="none" w:sz="0" w:space="0" w:color="auto"/>
          </w:divBdr>
        </w:div>
        <w:div w:id="1173685350">
          <w:marLeft w:val="0"/>
          <w:marRight w:val="0"/>
          <w:marTop w:val="0"/>
          <w:marBottom w:val="0"/>
          <w:divBdr>
            <w:top w:val="none" w:sz="0" w:space="0" w:color="auto"/>
            <w:left w:val="none" w:sz="0" w:space="0" w:color="auto"/>
            <w:bottom w:val="none" w:sz="0" w:space="0" w:color="auto"/>
            <w:right w:val="none" w:sz="0" w:space="0" w:color="auto"/>
          </w:divBdr>
        </w:div>
        <w:div w:id="1149593959">
          <w:marLeft w:val="0"/>
          <w:marRight w:val="0"/>
          <w:marTop w:val="0"/>
          <w:marBottom w:val="0"/>
          <w:divBdr>
            <w:top w:val="none" w:sz="0" w:space="0" w:color="auto"/>
            <w:left w:val="none" w:sz="0" w:space="0" w:color="auto"/>
            <w:bottom w:val="none" w:sz="0" w:space="0" w:color="auto"/>
            <w:right w:val="none" w:sz="0" w:space="0" w:color="auto"/>
          </w:divBdr>
        </w:div>
        <w:div w:id="891113462">
          <w:marLeft w:val="0"/>
          <w:marRight w:val="0"/>
          <w:marTop w:val="0"/>
          <w:marBottom w:val="0"/>
          <w:divBdr>
            <w:top w:val="none" w:sz="0" w:space="0" w:color="auto"/>
            <w:left w:val="none" w:sz="0" w:space="0" w:color="auto"/>
            <w:bottom w:val="none" w:sz="0" w:space="0" w:color="auto"/>
            <w:right w:val="none" w:sz="0" w:space="0" w:color="auto"/>
          </w:divBdr>
        </w:div>
        <w:div w:id="1013460888">
          <w:marLeft w:val="0"/>
          <w:marRight w:val="0"/>
          <w:marTop w:val="0"/>
          <w:marBottom w:val="0"/>
          <w:divBdr>
            <w:top w:val="none" w:sz="0" w:space="0" w:color="auto"/>
            <w:left w:val="none" w:sz="0" w:space="0" w:color="auto"/>
            <w:bottom w:val="none" w:sz="0" w:space="0" w:color="auto"/>
            <w:right w:val="none" w:sz="0" w:space="0" w:color="auto"/>
          </w:divBdr>
        </w:div>
        <w:div w:id="1871144194">
          <w:marLeft w:val="0"/>
          <w:marRight w:val="0"/>
          <w:marTop w:val="0"/>
          <w:marBottom w:val="0"/>
          <w:divBdr>
            <w:top w:val="none" w:sz="0" w:space="0" w:color="auto"/>
            <w:left w:val="none" w:sz="0" w:space="0" w:color="auto"/>
            <w:bottom w:val="none" w:sz="0" w:space="0" w:color="auto"/>
            <w:right w:val="none" w:sz="0" w:space="0" w:color="auto"/>
          </w:divBdr>
        </w:div>
        <w:div w:id="901791314">
          <w:marLeft w:val="0"/>
          <w:marRight w:val="0"/>
          <w:marTop w:val="0"/>
          <w:marBottom w:val="0"/>
          <w:divBdr>
            <w:top w:val="none" w:sz="0" w:space="0" w:color="auto"/>
            <w:left w:val="none" w:sz="0" w:space="0" w:color="auto"/>
            <w:bottom w:val="none" w:sz="0" w:space="0" w:color="auto"/>
            <w:right w:val="none" w:sz="0" w:space="0" w:color="auto"/>
          </w:divBdr>
        </w:div>
        <w:div w:id="1710374558">
          <w:marLeft w:val="0"/>
          <w:marRight w:val="0"/>
          <w:marTop w:val="0"/>
          <w:marBottom w:val="0"/>
          <w:divBdr>
            <w:top w:val="none" w:sz="0" w:space="0" w:color="auto"/>
            <w:left w:val="none" w:sz="0" w:space="0" w:color="auto"/>
            <w:bottom w:val="none" w:sz="0" w:space="0" w:color="auto"/>
            <w:right w:val="none" w:sz="0" w:space="0" w:color="auto"/>
          </w:divBdr>
        </w:div>
        <w:div w:id="1435829287">
          <w:marLeft w:val="0"/>
          <w:marRight w:val="0"/>
          <w:marTop w:val="0"/>
          <w:marBottom w:val="0"/>
          <w:divBdr>
            <w:top w:val="none" w:sz="0" w:space="0" w:color="auto"/>
            <w:left w:val="none" w:sz="0" w:space="0" w:color="auto"/>
            <w:bottom w:val="none" w:sz="0" w:space="0" w:color="auto"/>
            <w:right w:val="none" w:sz="0" w:space="0" w:color="auto"/>
          </w:divBdr>
        </w:div>
        <w:div w:id="1318025981">
          <w:marLeft w:val="0"/>
          <w:marRight w:val="0"/>
          <w:marTop w:val="0"/>
          <w:marBottom w:val="0"/>
          <w:divBdr>
            <w:top w:val="none" w:sz="0" w:space="0" w:color="auto"/>
            <w:left w:val="none" w:sz="0" w:space="0" w:color="auto"/>
            <w:bottom w:val="none" w:sz="0" w:space="0" w:color="auto"/>
            <w:right w:val="none" w:sz="0" w:space="0" w:color="auto"/>
          </w:divBdr>
        </w:div>
        <w:div w:id="1498880819">
          <w:marLeft w:val="0"/>
          <w:marRight w:val="0"/>
          <w:marTop w:val="0"/>
          <w:marBottom w:val="0"/>
          <w:divBdr>
            <w:top w:val="none" w:sz="0" w:space="0" w:color="auto"/>
            <w:left w:val="none" w:sz="0" w:space="0" w:color="auto"/>
            <w:bottom w:val="none" w:sz="0" w:space="0" w:color="auto"/>
            <w:right w:val="none" w:sz="0" w:space="0" w:color="auto"/>
          </w:divBdr>
        </w:div>
        <w:div w:id="1891919603">
          <w:marLeft w:val="0"/>
          <w:marRight w:val="0"/>
          <w:marTop w:val="0"/>
          <w:marBottom w:val="0"/>
          <w:divBdr>
            <w:top w:val="none" w:sz="0" w:space="0" w:color="auto"/>
            <w:left w:val="none" w:sz="0" w:space="0" w:color="auto"/>
            <w:bottom w:val="none" w:sz="0" w:space="0" w:color="auto"/>
            <w:right w:val="none" w:sz="0" w:space="0" w:color="auto"/>
          </w:divBdr>
        </w:div>
        <w:div w:id="358625876">
          <w:marLeft w:val="0"/>
          <w:marRight w:val="0"/>
          <w:marTop w:val="0"/>
          <w:marBottom w:val="0"/>
          <w:divBdr>
            <w:top w:val="none" w:sz="0" w:space="0" w:color="auto"/>
            <w:left w:val="none" w:sz="0" w:space="0" w:color="auto"/>
            <w:bottom w:val="none" w:sz="0" w:space="0" w:color="auto"/>
            <w:right w:val="none" w:sz="0" w:space="0" w:color="auto"/>
          </w:divBdr>
        </w:div>
      </w:divsChild>
    </w:div>
    <w:div w:id="1747606409">
      <w:bodyDiv w:val="1"/>
      <w:marLeft w:val="0"/>
      <w:marRight w:val="0"/>
      <w:marTop w:val="0"/>
      <w:marBottom w:val="0"/>
      <w:divBdr>
        <w:top w:val="none" w:sz="0" w:space="0" w:color="auto"/>
        <w:left w:val="none" w:sz="0" w:space="0" w:color="auto"/>
        <w:bottom w:val="none" w:sz="0" w:space="0" w:color="auto"/>
        <w:right w:val="none" w:sz="0" w:space="0" w:color="auto"/>
      </w:divBdr>
    </w:div>
    <w:div w:id="1788162029">
      <w:bodyDiv w:val="1"/>
      <w:marLeft w:val="0"/>
      <w:marRight w:val="0"/>
      <w:marTop w:val="0"/>
      <w:marBottom w:val="0"/>
      <w:divBdr>
        <w:top w:val="none" w:sz="0" w:space="0" w:color="auto"/>
        <w:left w:val="none" w:sz="0" w:space="0" w:color="auto"/>
        <w:bottom w:val="none" w:sz="0" w:space="0" w:color="auto"/>
        <w:right w:val="none" w:sz="0" w:space="0" w:color="auto"/>
      </w:divBdr>
    </w:div>
    <w:div w:id="1802922846">
      <w:bodyDiv w:val="1"/>
      <w:marLeft w:val="0"/>
      <w:marRight w:val="0"/>
      <w:marTop w:val="0"/>
      <w:marBottom w:val="0"/>
      <w:divBdr>
        <w:top w:val="none" w:sz="0" w:space="0" w:color="auto"/>
        <w:left w:val="none" w:sz="0" w:space="0" w:color="auto"/>
        <w:bottom w:val="none" w:sz="0" w:space="0" w:color="auto"/>
        <w:right w:val="none" w:sz="0" w:space="0" w:color="auto"/>
      </w:divBdr>
    </w:div>
    <w:div w:id="1865089282">
      <w:bodyDiv w:val="1"/>
      <w:marLeft w:val="0"/>
      <w:marRight w:val="0"/>
      <w:marTop w:val="0"/>
      <w:marBottom w:val="0"/>
      <w:divBdr>
        <w:top w:val="none" w:sz="0" w:space="0" w:color="auto"/>
        <w:left w:val="none" w:sz="0" w:space="0" w:color="auto"/>
        <w:bottom w:val="none" w:sz="0" w:space="0" w:color="auto"/>
        <w:right w:val="none" w:sz="0" w:space="0" w:color="auto"/>
      </w:divBdr>
    </w:div>
    <w:div w:id="1865440311">
      <w:bodyDiv w:val="1"/>
      <w:marLeft w:val="0"/>
      <w:marRight w:val="0"/>
      <w:marTop w:val="0"/>
      <w:marBottom w:val="0"/>
      <w:divBdr>
        <w:top w:val="none" w:sz="0" w:space="0" w:color="auto"/>
        <w:left w:val="none" w:sz="0" w:space="0" w:color="auto"/>
        <w:bottom w:val="none" w:sz="0" w:space="0" w:color="auto"/>
        <w:right w:val="none" w:sz="0" w:space="0" w:color="auto"/>
      </w:divBdr>
    </w:div>
    <w:div w:id="1866751858">
      <w:bodyDiv w:val="1"/>
      <w:marLeft w:val="0"/>
      <w:marRight w:val="0"/>
      <w:marTop w:val="0"/>
      <w:marBottom w:val="0"/>
      <w:divBdr>
        <w:top w:val="none" w:sz="0" w:space="0" w:color="auto"/>
        <w:left w:val="none" w:sz="0" w:space="0" w:color="auto"/>
        <w:bottom w:val="none" w:sz="0" w:space="0" w:color="auto"/>
        <w:right w:val="none" w:sz="0" w:space="0" w:color="auto"/>
      </w:divBdr>
    </w:div>
    <w:div w:id="1877347195">
      <w:bodyDiv w:val="1"/>
      <w:marLeft w:val="0"/>
      <w:marRight w:val="0"/>
      <w:marTop w:val="0"/>
      <w:marBottom w:val="0"/>
      <w:divBdr>
        <w:top w:val="none" w:sz="0" w:space="0" w:color="auto"/>
        <w:left w:val="none" w:sz="0" w:space="0" w:color="auto"/>
        <w:bottom w:val="none" w:sz="0" w:space="0" w:color="auto"/>
        <w:right w:val="none" w:sz="0" w:space="0" w:color="auto"/>
      </w:divBdr>
    </w:div>
    <w:div w:id="1883050589">
      <w:bodyDiv w:val="1"/>
      <w:marLeft w:val="0"/>
      <w:marRight w:val="0"/>
      <w:marTop w:val="0"/>
      <w:marBottom w:val="0"/>
      <w:divBdr>
        <w:top w:val="none" w:sz="0" w:space="0" w:color="auto"/>
        <w:left w:val="none" w:sz="0" w:space="0" w:color="auto"/>
        <w:bottom w:val="none" w:sz="0" w:space="0" w:color="auto"/>
        <w:right w:val="none" w:sz="0" w:space="0" w:color="auto"/>
      </w:divBdr>
    </w:div>
    <w:div w:id="1907492851">
      <w:bodyDiv w:val="1"/>
      <w:marLeft w:val="0"/>
      <w:marRight w:val="0"/>
      <w:marTop w:val="0"/>
      <w:marBottom w:val="0"/>
      <w:divBdr>
        <w:top w:val="none" w:sz="0" w:space="0" w:color="auto"/>
        <w:left w:val="none" w:sz="0" w:space="0" w:color="auto"/>
        <w:bottom w:val="none" w:sz="0" w:space="0" w:color="auto"/>
        <w:right w:val="none" w:sz="0" w:space="0" w:color="auto"/>
      </w:divBdr>
      <w:divsChild>
        <w:div w:id="247275398">
          <w:marLeft w:val="0"/>
          <w:marRight w:val="0"/>
          <w:marTop w:val="0"/>
          <w:marBottom w:val="0"/>
          <w:divBdr>
            <w:top w:val="none" w:sz="0" w:space="0" w:color="auto"/>
            <w:left w:val="none" w:sz="0" w:space="0" w:color="auto"/>
            <w:bottom w:val="none" w:sz="0" w:space="0" w:color="auto"/>
            <w:right w:val="none" w:sz="0" w:space="0" w:color="auto"/>
          </w:divBdr>
        </w:div>
        <w:div w:id="1867525006">
          <w:marLeft w:val="0"/>
          <w:marRight w:val="0"/>
          <w:marTop w:val="0"/>
          <w:marBottom w:val="0"/>
          <w:divBdr>
            <w:top w:val="none" w:sz="0" w:space="0" w:color="auto"/>
            <w:left w:val="none" w:sz="0" w:space="0" w:color="auto"/>
            <w:bottom w:val="none" w:sz="0" w:space="0" w:color="auto"/>
            <w:right w:val="none" w:sz="0" w:space="0" w:color="auto"/>
          </w:divBdr>
        </w:div>
      </w:divsChild>
    </w:div>
    <w:div w:id="1920288759">
      <w:bodyDiv w:val="1"/>
      <w:marLeft w:val="0"/>
      <w:marRight w:val="0"/>
      <w:marTop w:val="0"/>
      <w:marBottom w:val="0"/>
      <w:divBdr>
        <w:top w:val="none" w:sz="0" w:space="0" w:color="auto"/>
        <w:left w:val="none" w:sz="0" w:space="0" w:color="auto"/>
        <w:bottom w:val="none" w:sz="0" w:space="0" w:color="auto"/>
        <w:right w:val="none" w:sz="0" w:space="0" w:color="auto"/>
      </w:divBdr>
    </w:div>
    <w:div w:id="1925528660">
      <w:bodyDiv w:val="1"/>
      <w:marLeft w:val="0"/>
      <w:marRight w:val="0"/>
      <w:marTop w:val="0"/>
      <w:marBottom w:val="0"/>
      <w:divBdr>
        <w:top w:val="none" w:sz="0" w:space="0" w:color="auto"/>
        <w:left w:val="none" w:sz="0" w:space="0" w:color="auto"/>
        <w:bottom w:val="none" w:sz="0" w:space="0" w:color="auto"/>
        <w:right w:val="none" w:sz="0" w:space="0" w:color="auto"/>
      </w:divBdr>
    </w:div>
    <w:div w:id="1938833115">
      <w:bodyDiv w:val="1"/>
      <w:marLeft w:val="0"/>
      <w:marRight w:val="0"/>
      <w:marTop w:val="0"/>
      <w:marBottom w:val="0"/>
      <w:divBdr>
        <w:top w:val="none" w:sz="0" w:space="0" w:color="auto"/>
        <w:left w:val="none" w:sz="0" w:space="0" w:color="auto"/>
        <w:bottom w:val="none" w:sz="0" w:space="0" w:color="auto"/>
        <w:right w:val="none" w:sz="0" w:space="0" w:color="auto"/>
      </w:divBdr>
    </w:div>
    <w:div w:id="1984969257">
      <w:bodyDiv w:val="1"/>
      <w:marLeft w:val="0"/>
      <w:marRight w:val="0"/>
      <w:marTop w:val="0"/>
      <w:marBottom w:val="0"/>
      <w:divBdr>
        <w:top w:val="none" w:sz="0" w:space="0" w:color="auto"/>
        <w:left w:val="none" w:sz="0" w:space="0" w:color="auto"/>
        <w:bottom w:val="none" w:sz="0" w:space="0" w:color="auto"/>
        <w:right w:val="none" w:sz="0" w:space="0" w:color="auto"/>
      </w:divBdr>
    </w:div>
    <w:div w:id="1985888897">
      <w:bodyDiv w:val="1"/>
      <w:marLeft w:val="0"/>
      <w:marRight w:val="0"/>
      <w:marTop w:val="0"/>
      <w:marBottom w:val="0"/>
      <w:divBdr>
        <w:top w:val="none" w:sz="0" w:space="0" w:color="auto"/>
        <w:left w:val="none" w:sz="0" w:space="0" w:color="auto"/>
        <w:bottom w:val="none" w:sz="0" w:space="0" w:color="auto"/>
        <w:right w:val="none" w:sz="0" w:space="0" w:color="auto"/>
      </w:divBdr>
      <w:divsChild>
        <w:div w:id="2079477214">
          <w:marLeft w:val="0"/>
          <w:marRight w:val="0"/>
          <w:marTop w:val="0"/>
          <w:marBottom w:val="0"/>
          <w:divBdr>
            <w:top w:val="none" w:sz="0" w:space="0" w:color="auto"/>
            <w:left w:val="none" w:sz="0" w:space="0" w:color="auto"/>
            <w:bottom w:val="none" w:sz="0" w:space="0" w:color="auto"/>
            <w:right w:val="none" w:sz="0" w:space="0" w:color="auto"/>
          </w:divBdr>
        </w:div>
        <w:div w:id="1438060896">
          <w:marLeft w:val="0"/>
          <w:marRight w:val="0"/>
          <w:marTop w:val="0"/>
          <w:marBottom w:val="0"/>
          <w:divBdr>
            <w:top w:val="none" w:sz="0" w:space="0" w:color="auto"/>
            <w:left w:val="none" w:sz="0" w:space="0" w:color="auto"/>
            <w:bottom w:val="none" w:sz="0" w:space="0" w:color="auto"/>
            <w:right w:val="none" w:sz="0" w:space="0" w:color="auto"/>
          </w:divBdr>
        </w:div>
        <w:div w:id="357043727">
          <w:marLeft w:val="0"/>
          <w:marRight w:val="0"/>
          <w:marTop w:val="0"/>
          <w:marBottom w:val="0"/>
          <w:divBdr>
            <w:top w:val="none" w:sz="0" w:space="0" w:color="auto"/>
            <w:left w:val="none" w:sz="0" w:space="0" w:color="auto"/>
            <w:bottom w:val="none" w:sz="0" w:space="0" w:color="auto"/>
            <w:right w:val="none" w:sz="0" w:space="0" w:color="auto"/>
          </w:divBdr>
        </w:div>
        <w:div w:id="1726293786">
          <w:marLeft w:val="0"/>
          <w:marRight w:val="0"/>
          <w:marTop w:val="0"/>
          <w:marBottom w:val="0"/>
          <w:divBdr>
            <w:top w:val="none" w:sz="0" w:space="0" w:color="auto"/>
            <w:left w:val="none" w:sz="0" w:space="0" w:color="auto"/>
            <w:bottom w:val="none" w:sz="0" w:space="0" w:color="auto"/>
            <w:right w:val="none" w:sz="0" w:space="0" w:color="auto"/>
          </w:divBdr>
        </w:div>
        <w:div w:id="290285698">
          <w:marLeft w:val="0"/>
          <w:marRight w:val="0"/>
          <w:marTop w:val="0"/>
          <w:marBottom w:val="0"/>
          <w:divBdr>
            <w:top w:val="none" w:sz="0" w:space="0" w:color="auto"/>
            <w:left w:val="none" w:sz="0" w:space="0" w:color="auto"/>
            <w:bottom w:val="none" w:sz="0" w:space="0" w:color="auto"/>
            <w:right w:val="none" w:sz="0" w:space="0" w:color="auto"/>
          </w:divBdr>
        </w:div>
        <w:div w:id="1823540251">
          <w:marLeft w:val="0"/>
          <w:marRight w:val="0"/>
          <w:marTop w:val="0"/>
          <w:marBottom w:val="0"/>
          <w:divBdr>
            <w:top w:val="none" w:sz="0" w:space="0" w:color="auto"/>
            <w:left w:val="none" w:sz="0" w:space="0" w:color="auto"/>
            <w:bottom w:val="none" w:sz="0" w:space="0" w:color="auto"/>
            <w:right w:val="none" w:sz="0" w:space="0" w:color="auto"/>
          </w:divBdr>
        </w:div>
        <w:div w:id="416248908">
          <w:marLeft w:val="0"/>
          <w:marRight w:val="0"/>
          <w:marTop w:val="0"/>
          <w:marBottom w:val="0"/>
          <w:divBdr>
            <w:top w:val="none" w:sz="0" w:space="0" w:color="auto"/>
            <w:left w:val="none" w:sz="0" w:space="0" w:color="auto"/>
            <w:bottom w:val="none" w:sz="0" w:space="0" w:color="auto"/>
            <w:right w:val="none" w:sz="0" w:space="0" w:color="auto"/>
          </w:divBdr>
        </w:div>
        <w:div w:id="580530935">
          <w:marLeft w:val="0"/>
          <w:marRight w:val="0"/>
          <w:marTop w:val="0"/>
          <w:marBottom w:val="0"/>
          <w:divBdr>
            <w:top w:val="none" w:sz="0" w:space="0" w:color="auto"/>
            <w:left w:val="none" w:sz="0" w:space="0" w:color="auto"/>
            <w:bottom w:val="none" w:sz="0" w:space="0" w:color="auto"/>
            <w:right w:val="none" w:sz="0" w:space="0" w:color="auto"/>
          </w:divBdr>
        </w:div>
        <w:div w:id="1134064359">
          <w:marLeft w:val="0"/>
          <w:marRight w:val="0"/>
          <w:marTop w:val="0"/>
          <w:marBottom w:val="0"/>
          <w:divBdr>
            <w:top w:val="none" w:sz="0" w:space="0" w:color="auto"/>
            <w:left w:val="none" w:sz="0" w:space="0" w:color="auto"/>
            <w:bottom w:val="none" w:sz="0" w:space="0" w:color="auto"/>
            <w:right w:val="none" w:sz="0" w:space="0" w:color="auto"/>
          </w:divBdr>
        </w:div>
        <w:div w:id="919173650">
          <w:marLeft w:val="0"/>
          <w:marRight w:val="0"/>
          <w:marTop w:val="0"/>
          <w:marBottom w:val="0"/>
          <w:divBdr>
            <w:top w:val="none" w:sz="0" w:space="0" w:color="auto"/>
            <w:left w:val="none" w:sz="0" w:space="0" w:color="auto"/>
            <w:bottom w:val="none" w:sz="0" w:space="0" w:color="auto"/>
            <w:right w:val="none" w:sz="0" w:space="0" w:color="auto"/>
          </w:divBdr>
        </w:div>
        <w:div w:id="680862490">
          <w:marLeft w:val="0"/>
          <w:marRight w:val="0"/>
          <w:marTop w:val="0"/>
          <w:marBottom w:val="0"/>
          <w:divBdr>
            <w:top w:val="none" w:sz="0" w:space="0" w:color="auto"/>
            <w:left w:val="none" w:sz="0" w:space="0" w:color="auto"/>
            <w:bottom w:val="none" w:sz="0" w:space="0" w:color="auto"/>
            <w:right w:val="none" w:sz="0" w:space="0" w:color="auto"/>
          </w:divBdr>
        </w:div>
        <w:div w:id="944654637">
          <w:marLeft w:val="0"/>
          <w:marRight w:val="0"/>
          <w:marTop w:val="0"/>
          <w:marBottom w:val="0"/>
          <w:divBdr>
            <w:top w:val="none" w:sz="0" w:space="0" w:color="auto"/>
            <w:left w:val="none" w:sz="0" w:space="0" w:color="auto"/>
            <w:bottom w:val="none" w:sz="0" w:space="0" w:color="auto"/>
            <w:right w:val="none" w:sz="0" w:space="0" w:color="auto"/>
          </w:divBdr>
        </w:div>
        <w:div w:id="1427114082">
          <w:marLeft w:val="0"/>
          <w:marRight w:val="0"/>
          <w:marTop w:val="0"/>
          <w:marBottom w:val="0"/>
          <w:divBdr>
            <w:top w:val="none" w:sz="0" w:space="0" w:color="auto"/>
            <w:left w:val="none" w:sz="0" w:space="0" w:color="auto"/>
            <w:bottom w:val="none" w:sz="0" w:space="0" w:color="auto"/>
            <w:right w:val="none" w:sz="0" w:space="0" w:color="auto"/>
          </w:divBdr>
        </w:div>
        <w:div w:id="774905901">
          <w:marLeft w:val="0"/>
          <w:marRight w:val="0"/>
          <w:marTop w:val="0"/>
          <w:marBottom w:val="0"/>
          <w:divBdr>
            <w:top w:val="none" w:sz="0" w:space="0" w:color="auto"/>
            <w:left w:val="none" w:sz="0" w:space="0" w:color="auto"/>
            <w:bottom w:val="none" w:sz="0" w:space="0" w:color="auto"/>
            <w:right w:val="none" w:sz="0" w:space="0" w:color="auto"/>
          </w:divBdr>
        </w:div>
        <w:div w:id="1853180688">
          <w:marLeft w:val="0"/>
          <w:marRight w:val="0"/>
          <w:marTop w:val="0"/>
          <w:marBottom w:val="0"/>
          <w:divBdr>
            <w:top w:val="none" w:sz="0" w:space="0" w:color="auto"/>
            <w:left w:val="none" w:sz="0" w:space="0" w:color="auto"/>
            <w:bottom w:val="none" w:sz="0" w:space="0" w:color="auto"/>
            <w:right w:val="none" w:sz="0" w:space="0" w:color="auto"/>
          </w:divBdr>
        </w:div>
        <w:div w:id="1247306198">
          <w:marLeft w:val="0"/>
          <w:marRight w:val="0"/>
          <w:marTop w:val="0"/>
          <w:marBottom w:val="0"/>
          <w:divBdr>
            <w:top w:val="none" w:sz="0" w:space="0" w:color="auto"/>
            <w:left w:val="none" w:sz="0" w:space="0" w:color="auto"/>
            <w:bottom w:val="none" w:sz="0" w:space="0" w:color="auto"/>
            <w:right w:val="none" w:sz="0" w:space="0" w:color="auto"/>
          </w:divBdr>
        </w:div>
        <w:div w:id="2026591166">
          <w:marLeft w:val="0"/>
          <w:marRight w:val="0"/>
          <w:marTop w:val="0"/>
          <w:marBottom w:val="0"/>
          <w:divBdr>
            <w:top w:val="none" w:sz="0" w:space="0" w:color="auto"/>
            <w:left w:val="none" w:sz="0" w:space="0" w:color="auto"/>
            <w:bottom w:val="none" w:sz="0" w:space="0" w:color="auto"/>
            <w:right w:val="none" w:sz="0" w:space="0" w:color="auto"/>
          </w:divBdr>
        </w:div>
        <w:div w:id="1093278030">
          <w:marLeft w:val="0"/>
          <w:marRight w:val="0"/>
          <w:marTop w:val="0"/>
          <w:marBottom w:val="0"/>
          <w:divBdr>
            <w:top w:val="none" w:sz="0" w:space="0" w:color="auto"/>
            <w:left w:val="none" w:sz="0" w:space="0" w:color="auto"/>
            <w:bottom w:val="none" w:sz="0" w:space="0" w:color="auto"/>
            <w:right w:val="none" w:sz="0" w:space="0" w:color="auto"/>
          </w:divBdr>
        </w:div>
        <w:div w:id="1164393710">
          <w:marLeft w:val="0"/>
          <w:marRight w:val="0"/>
          <w:marTop w:val="0"/>
          <w:marBottom w:val="0"/>
          <w:divBdr>
            <w:top w:val="none" w:sz="0" w:space="0" w:color="auto"/>
            <w:left w:val="none" w:sz="0" w:space="0" w:color="auto"/>
            <w:bottom w:val="none" w:sz="0" w:space="0" w:color="auto"/>
            <w:right w:val="none" w:sz="0" w:space="0" w:color="auto"/>
          </w:divBdr>
        </w:div>
        <w:div w:id="2140758533">
          <w:marLeft w:val="0"/>
          <w:marRight w:val="0"/>
          <w:marTop w:val="0"/>
          <w:marBottom w:val="0"/>
          <w:divBdr>
            <w:top w:val="none" w:sz="0" w:space="0" w:color="auto"/>
            <w:left w:val="none" w:sz="0" w:space="0" w:color="auto"/>
            <w:bottom w:val="none" w:sz="0" w:space="0" w:color="auto"/>
            <w:right w:val="none" w:sz="0" w:space="0" w:color="auto"/>
          </w:divBdr>
        </w:div>
        <w:div w:id="186792506">
          <w:marLeft w:val="0"/>
          <w:marRight w:val="0"/>
          <w:marTop w:val="0"/>
          <w:marBottom w:val="0"/>
          <w:divBdr>
            <w:top w:val="none" w:sz="0" w:space="0" w:color="auto"/>
            <w:left w:val="none" w:sz="0" w:space="0" w:color="auto"/>
            <w:bottom w:val="none" w:sz="0" w:space="0" w:color="auto"/>
            <w:right w:val="none" w:sz="0" w:space="0" w:color="auto"/>
          </w:divBdr>
        </w:div>
        <w:div w:id="1313605070">
          <w:marLeft w:val="0"/>
          <w:marRight w:val="0"/>
          <w:marTop w:val="0"/>
          <w:marBottom w:val="0"/>
          <w:divBdr>
            <w:top w:val="none" w:sz="0" w:space="0" w:color="auto"/>
            <w:left w:val="none" w:sz="0" w:space="0" w:color="auto"/>
            <w:bottom w:val="none" w:sz="0" w:space="0" w:color="auto"/>
            <w:right w:val="none" w:sz="0" w:space="0" w:color="auto"/>
          </w:divBdr>
        </w:div>
        <w:div w:id="1036781867">
          <w:marLeft w:val="0"/>
          <w:marRight w:val="0"/>
          <w:marTop w:val="0"/>
          <w:marBottom w:val="0"/>
          <w:divBdr>
            <w:top w:val="none" w:sz="0" w:space="0" w:color="auto"/>
            <w:left w:val="none" w:sz="0" w:space="0" w:color="auto"/>
            <w:bottom w:val="none" w:sz="0" w:space="0" w:color="auto"/>
            <w:right w:val="none" w:sz="0" w:space="0" w:color="auto"/>
          </w:divBdr>
        </w:div>
        <w:div w:id="809247622">
          <w:marLeft w:val="0"/>
          <w:marRight w:val="0"/>
          <w:marTop w:val="0"/>
          <w:marBottom w:val="0"/>
          <w:divBdr>
            <w:top w:val="none" w:sz="0" w:space="0" w:color="auto"/>
            <w:left w:val="none" w:sz="0" w:space="0" w:color="auto"/>
            <w:bottom w:val="none" w:sz="0" w:space="0" w:color="auto"/>
            <w:right w:val="none" w:sz="0" w:space="0" w:color="auto"/>
          </w:divBdr>
        </w:div>
        <w:div w:id="1519267843">
          <w:marLeft w:val="0"/>
          <w:marRight w:val="0"/>
          <w:marTop w:val="0"/>
          <w:marBottom w:val="0"/>
          <w:divBdr>
            <w:top w:val="none" w:sz="0" w:space="0" w:color="auto"/>
            <w:left w:val="none" w:sz="0" w:space="0" w:color="auto"/>
            <w:bottom w:val="none" w:sz="0" w:space="0" w:color="auto"/>
            <w:right w:val="none" w:sz="0" w:space="0" w:color="auto"/>
          </w:divBdr>
        </w:div>
        <w:div w:id="1993096387">
          <w:marLeft w:val="0"/>
          <w:marRight w:val="0"/>
          <w:marTop w:val="0"/>
          <w:marBottom w:val="0"/>
          <w:divBdr>
            <w:top w:val="none" w:sz="0" w:space="0" w:color="auto"/>
            <w:left w:val="none" w:sz="0" w:space="0" w:color="auto"/>
            <w:bottom w:val="none" w:sz="0" w:space="0" w:color="auto"/>
            <w:right w:val="none" w:sz="0" w:space="0" w:color="auto"/>
          </w:divBdr>
        </w:div>
        <w:div w:id="214855456">
          <w:marLeft w:val="0"/>
          <w:marRight w:val="0"/>
          <w:marTop w:val="0"/>
          <w:marBottom w:val="0"/>
          <w:divBdr>
            <w:top w:val="none" w:sz="0" w:space="0" w:color="auto"/>
            <w:left w:val="none" w:sz="0" w:space="0" w:color="auto"/>
            <w:bottom w:val="none" w:sz="0" w:space="0" w:color="auto"/>
            <w:right w:val="none" w:sz="0" w:space="0" w:color="auto"/>
          </w:divBdr>
        </w:div>
        <w:div w:id="1411928813">
          <w:marLeft w:val="0"/>
          <w:marRight w:val="0"/>
          <w:marTop w:val="0"/>
          <w:marBottom w:val="0"/>
          <w:divBdr>
            <w:top w:val="none" w:sz="0" w:space="0" w:color="auto"/>
            <w:left w:val="none" w:sz="0" w:space="0" w:color="auto"/>
            <w:bottom w:val="none" w:sz="0" w:space="0" w:color="auto"/>
            <w:right w:val="none" w:sz="0" w:space="0" w:color="auto"/>
          </w:divBdr>
        </w:div>
        <w:div w:id="2047758184">
          <w:marLeft w:val="0"/>
          <w:marRight w:val="0"/>
          <w:marTop w:val="0"/>
          <w:marBottom w:val="0"/>
          <w:divBdr>
            <w:top w:val="none" w:sz="0" w:space="0" w:color="auto"/>
            <w:left w:val="none" w:sz="0" w:space="0" w:color="auto"/>
            <w:bottom w:val="none" w:sz="0" w:space="0" w:color="auto"/>
            <w:right w:val="none" w:sz="0" w:space="0" w:color="auto"/>
          </w:divBdr>
        </w:div>
        <w:div w:id="1728719635">
          <w:marLeft w:val="0"/>
          <w:marRight w:val="0"/>
          <w:marTop w:val="0"/>
          <w:marBottom w:val="0"/>
          <w:divBdr>
            <w:top w:val="none" w:sz="0" w:space="0" w:color="auto"/>
            <w:left w:val="none" w:sz="0" w:space="0" w:color="auto"/>
            <w:bottom w:val="none" w:sz="0" w:space="0" w:color="auto"/>
            <w:right w:val="none" w:sz="0" w:space="0" w:color="auto"/>
          </w:divBdr>
        </w:div>
        <w:div w:id="2071881702">
          <w:marLeft w:val="0"/>
          <w:marRight w:val="0"/>
          <w:marTop w:val="0"/>
          <w:marBottom w:val="0"/>
          <w:divBdr>
            <w:top w:val="none" w:sz="0" w:space="0" w:color="auto"/>
            <w:left w:val="none" w:sz="0" w:space="0" w:color="auto"/>
            <w:bottom w:val="none" w:sz="0" w:space="0" w:color="auto"/>
            <w:right w:val="none" w:sz="0" w:space="0" w:color="auto"/>
          </w:divBdr>
        </w:div>
        <w:div w:id="273828472">
          <w:marLeft w:val="0"/>
          <w:marRight w:val="0"/>
          <w:marTop w:val="0"/>
          <w:marBottom w:val="0"/>
          <w:divBdr>
            <w:top w:val="none" w:sz="0" w:space="0" w:color="auto"/>
            <w:left w:val="none" w:sz="0" w:space="0" w:color="auto"/>
            <w:bottom w:val="none" w:sz="0" w:space="0" w:color="auto"/>
            <w:right w:val="none" w:sz="0" w:space="0" w:color="auto"/>
          </w:divBdr>
        </w:div>
        <w:div w:id="131561908">
          <w:marLeft w:val="0"/>
          <w:marRight w:val="0"/>
          <w:marTop w:val="0"/>
          <w:marBottom w:val="0"/>
          <w:divBdr>
            <w:top w:val="none" w:sz="0" w:space="0" w:color="auto"/>
            <w:left w:val="none" w:sz="0" w:space="0" w:color="auto"/>
            <w:bottom w:val="none" w:sz="0" w:space="0" w:color="auto"/>
            <w:right w:val="none" w:sz="0" w:space="0" w:color="auto"/>
          </w:divBdr>
        </w:div>
        <w:div w:id="159540602">
          <w:marLeft w:val="0"/>
          <w:marRight w:val="0"/>
          <w:marTop w:val="0"/>
          <w:marBottom w:val="0"/>
          <w:divBdr>
            <w:top w:val="none" w:sz="0" w:space="0" w:color="auto"/>
            <w:left w:val="none" w:sz="0" w:space="0" w:color="auto"/>
            <w:bottom w:val="none" w:sz="0" w:space="0" w:color="auto"/>
            <w:right w:val="none" w:sz="0" w:space="0" w:color="auto"/>
          </w:divBdr>
        </w:div>
        <w:div w:id="542788334">
          <w:marLeft w:val="0"/>
          <w:marRight w:val="0"/>
          <w:marTop w:val="0"/>
          <w:marBottom w:val="0"/>
          <w:divBdr>
            <w:top w:val="none" w:sz="0" w:space="0" w:color="auto"/>
            <w:left w:val="none" w:sz="0" w:space="0" w:color="auto"/>
            <w:bottom w:val="none" w:sz="0" w:space="0" w:color="auto"/>
            <w:right w:val="none" w:sz="0" w:space="0" w:color="auto"/>
          </w:divBdr>
        </w:div>
        <w:div w:id="500195417">
          <w:marLeft w:val="0"/>
          <w:marRight w:val="0"/>
          <w:marTop w:val="0"/>
          <w:marBottom w:val="0"/>
          <w:divBdr>
            <w:top w:val="none" w:sz="0" w:space="0" w:color="auto"/>
            <w:left w:val="none" w:sz="0" w:space="0" w:color="auto"/>
            <w:bottom w:val="none" w:sz="0" w:space="0" w:color="auto"/>
            <w:right w:val="none" w:sz="0" w:space="0" w:color="auto"/>
          </w:divBdr>
        </w:div>
        <w:div w:id="1288972371">
          <w:marLeft w:val="0"/>
          <w:marRight w:val="0"/>
          <w:marTop w:val="0"/>
          <w:marBottom w:val="0"/>
          <w:divBdr>
            <w:top w:val="none" w:sz="0" w:space="0" w:color="auto"/>
            <w:left w:val="none" w:sz="0" w:space="0" w:color="auto"/>
            <w:bottom w:val="none" w:sz="0" w:space="0" w:color="auto"/>
            <w:right w:val="none" w:sz="0" w:space="0" w:color="auto"/>
          </w:divBdr>
        </w:div>
        <w:div w:id="487674483">
          <w:marLeft w:val="0"/>
          <w:marRight w:val="0"/>
          <w:marTop w:val="0"/>
          <w:marBottom w:val="0"/>
          <w:divBdr>
            <w:top w:val="none" w:sz="0" w:space="0" w:color="auto"/>
            <w:left w:val="none" w:sz="0" w:space="0" w:color="auto"/>
            <w:bottom w:val="none" w:sz="0" w:space="0" w:color="auto"/>
            <w:right w:val="none" w:sz="0" w:space="0" w:color="auto"/>
          </w:divBdr>
        </w:div>
        <w:div w:id="428503348">
          <w:marLeft w:val="0"/>
          <w:marRight w:val="0"/>
          <w:marTop w:val="0"/>
          <w:marBottom w:val="0"/>
          <w:divBdr>
            <w:top w:val="none" w:sz="0" w:space="0" w:color="auto"/>
            <w:left w:val="none" w:sz="0" w:space="0" w:color="auto"/>
            <w:bottom w:val="none" w:sz="0" w:space="0" w:color="auto"/>
            <w:right w:val="none" w:sz="0" w:space="0" w:color="auto"/>
          </w:divBdr>
        </w:div>
      </w:divsChild>
    </w:div>
    <w:div w:id="1991052250">
      <w:bodyDiv w:val="1"/>
      <w:marLeft w:val="0"/>
      <w:marRight w:val="0"/>
      <w:marTop w:val="0"/>
      <w:marBottom w:val="0"/>
      <w:divBdr>
        <w:top w:val="none" w:sz="0" w:space="0" w:color="auto"/>
        <w:left w:val="none" w:sz="0" w:space="0" w:color="auto"/>
        <w:bottom w:val="none" w:sz="0" w:space="0" w:color="auto"/>
        <w:right w:val="none" w:sz="0" w:space="0" w:color="auto"/>
      </w:divBdr>
      <w:divsChild>
        <w:div w:id="448358943">
          <w:marLeft w:val="0"/>
          <w:marRight w:val="0"/>
          <w:marTop w:val="0"/>
          <w:marBottom w:val="0"/>
          <w:divBdr>
            <w:top w:val="none" w:sz="0" w:space="0" w:color="auto"/>
            <w:left w:val="none" w:sz="0" w:space="0" w:color="auto"/>
            <w:bottom w:val="none" w:sz="0" w:space="0" w:color="auto"/>
            <w:right w:val="none" w:sz="0" w:space="0" w:color="auto"/>
          </w:divBdr>
        </w:div>
        <w:div w:id="1096827621">
          <w:marLeft w:val="0"/>
          <w:marRight w:val="0"/>
          <w:marTop w:val="0"/>
          <w:marBottom w:val="0"/>
          <w:divBdr>
            <w:top w:val="none" w:sz="0" w:space="0" w:color="auto"/>
            <w:left w:val="none" w:sz="0" w:space="0" w:color="auto"/>
            <w:bottom w:val="none" w:sz="0" w:space="0" w:color="auto"/>
            <w:right w:val="none" w:sz="0" w:space="0" w:color="auto"/>
          </w:divBdr>
        </w:div>
      </w:divsChild>
    </w:div>
    <w:div w:id="1997028763">
      <w:bodyDiv w:val="1"/>
      <w:marLeft w:val="0"/>
      <w:marRight w:val="0"/>
      <w:marTop w:val="0"/>
      <w:marBottom w:val="0"/>
      <w:divBdr>
        <w:top w:val="none" w:sz="0" w:space="0" w:color="auto"/>
        <w:left w:val="none" w:sz="0" w:space="0" w:color="auto"/>
        <w:bottom w:val="none" w:sz="0" w:space="0" w:color="auto"/>
        <w:right w:val="none" w:sz="0" w:space="0" w:color="auto"/>
      </w:divBdr>
    </w:div>
    <w:div w:id="2005082823">
      <w:bodyDiv w:val="1"/>
      <w:marLeft w:val="0"/>
      <w:marRight w:val="0"/>
      <w:marTop w:val="0"/>
      <w:marBottom w:val="0"/>
      <w:divBdr>
        <w:top w:val="none" w:sz="0" w:space="0" w:color="auto"/>
        <w:left w:val="none" w:sz="0" w:space="0" w:color="auto"/>
        <w:bottom w:val="none" w:sz="0" w:space="0" w:color="auto"/>
        <w:right w:val="none" w:sz="0" w:space="0" w:color="auto"/>
      </w:divBdr>
    </w:div>
    <w:div w:id="2019847410">
      <w:bodyDiv w:val="1"/>
      <w:marLeft w:val="0"/>
      <w:marRight w:val="0"/>
      <w:marTop w:val="0"/>
      <w:marBottom w:val="0"/>
      <w:divBdr>
        <w:top w:val="none" w:sz="0" w:space="0" w:color="auto"/>
        <w:left w:val="none" w:sz="0" w:space="0" w:color="auto"/>
        <w:bottom w:val="none" w:sz="0" w:space="0" w:color="auto"/>
        <w:right w:val="none" w:sz="0" w:space="0" w:color="auto"/>
      </w:divBdr>
      <w:divsChild>
        <w:div w:id="1823697868">
          <w:marLeft w:val="0"/>
          <w:marRight w:val="0"/>
          <w:marTop w:val="0"/>
          <w:marBottom w:val="0"/>
          <w:divBdr>
            <w:top w:val="none" w:sz="0" w:space="0" w:color="auto"/>
            <w:left w:val="none" w:sz="0" w:space="0" w:color="auto"/>
            <w:bottom w:val="none" w:sz="0" w:space="0" w:color="auto"/>
            <w:right w:val="none" w:sz="0" w:space="0" w:color="auto"/>
          </w:divBdr>
        </w:div>
        <w:div w:id="398288955">
          <w:marLeft w:val="0"/>
          <w:marRight w:val="0"/>
          <w:marTop w:val="0"/>
          <w:marBottom w:val="0"/>
          <w:divBdr>
            <w:top w:val="none" w:sz="0" w:space="0" w:color="auto"/>
            <w:left w:val="none" w:sz="0" w:space="0" w:color="auto"/>
            <w:bottom w:val="none" w:sz="0" w:space="0" w:color="auto"/>
            <w:right w:val="none" w:sz="0" w:space="0" w:color="auto"/>
          </w:divBdr>
        </w:div>
        <w:div w:id="1203135547">
          <w:marLeft w:val="0"/>
          <w:marRight w:val="0"/>
          <w:marTop w:val="0"/>
          <w:marBottom w:val="0"/>
          <w:divBdr>
            <w:top w:val="none" w:sz="0" w:space="0" w:color="auto"/>
            <w:left w:val="none" w:sz="0" w:space="0" w:color="auto"/>
            <w:bottom w:val="none" w:sz="0" w:space="0" w:color="auto"/>
            <w:right w:val="none" w:sz="0" w:space="0" w:color="auto"/>
          </w:divBdr>
        </w:div>
        <w:div w:id="1179545230">
          <w:marLeft w:val="0"/>
          <w:marRight w:val="0"/>
          <w:marTop w:val="0"/>
          <w:marBottom w:val="0"/>
          <w:divBdr>
            <w:top w:val="none" w:sz="0" w:space="0" w:color="auto"/>
            <w:left w:val="none" w:sz="0" w:space="0" w:color="auto"/>
            <w:bottom w:val="none" w:sz="0" w:space="0" w:color="auto"/>
            <w:right w:val="none" w:sz="0" w:space="0" w:color="auto"/>
          </w:divBdr>
        </w:div>
        <w:div w:id="1803379998">
          <w:marLeft w:val="0"/>
          <w:marRight w:val="0"/>
          <w:marTop w:val="0"/>
          <w:marBottom w:val="0"/>
          <w:divBdr>
            <w:top w:val="none" w:sz="0" w:space="0" w:color="auto"/>
            <w:left w:val="none" w:sz="0" w:space="0" w:color="auto"/>
            <w:bottom w:val="none" w:sz="0" w:space="0" w:color="auto"/>
            <w:right w:val="none" w:sz="0" w:space="0" w:color="auto"/>
          </w:divBdr>
        </w:div>
        <w:div w:id="1541165150">
          <w:marLeft w:val="0"/>
          <w:marRight w:val="0"/>
          <w:marTop w:val="0"/>
          <w:marBottom w:val="0"/>
          <w:divBdr>
            <w:top w:val="none" w:sz="0" w:space="0" w:color="auto"/>
            <w:left w:val="none" w:sz="0" w:space="0" w:color="auto"/>
            <w:bottom w:val="none" w:sz="0" w:space="0" w:color="auto"/>
            <w:right w:val="none" w:sz="0" w:space="0" w:color="auto"/>
          </w:divBdr>
        </w:div>
        <w:div w:id="895511045">
          <w:marLeft w:val="0"/>
          <w:marRight w:val="0"/>
          <w:marTop w:val="0"/>
          <w:marBottom w:val="0"/>
          <w:divBdr>
            <w:top w:val="none" w:sz="0" w:space="0" w:color="auto"/>
            <w:left w:val="none" w:sz="0" w:space="0" w:color="auto"/>
            <w:bottom w:val="none" w:sz="0" w:space="0" w:color="auto"/>
            <w:right w:val="none" w:sz="0" w:space="0" w:color="auto"/>
          </w:divBdr>
        </w:div>
        <w:div w:id="1565674504">
          <w:marLeft w:val="0"/>
          <w:marRight w:val="0"/>
          <w:marTop w:val="0"/>
          <w:marBottom w:val="0"/>
          <w:divBdr>
            <w:top w:val="none" w:sz="0" w:space="0" w:color="auto"/>
            <w:left w:val="none" w:sz="0" w:space="0" w:color="auto"/>
            <w:bottom w:val="none" w:sz="0" w:space="0" w:color="auto"/>
            <w:right w:val="none" w:sz="0" w:space="0" w:color="auto"/>
          </w:divBdr>
        </w:div>
        <w:div w:id="2124496519">
          <w:marLeft w:val="0"/>
          <w:marRight w:val="0"/>
          <w:marTop w:val="0"/>
          <w:marBottom w:val="0"/>
          <w:divBdr>
            <w:top w:val="none" w:sz="0" w:space="0" w:color="auto"/>
            <w:left w:val="none" w:sz="0" w:space="0" w:color="auto"/>
            <w:bottom w:val="none" w:sz="0" w:space="0" w:color="auto"/>
            <w:right w:val="none" w:sz="0" w:space="0" w:color="auto"/>
          </w:divBdr>
        </w:div>
        <w:div w:id="1642689299">
          <w:marLeft w:val="0"/>
          <w:marRight w:val="0"/>
          <w:marTop w:val="0"/>
          <w:marBottom w:val="0"/>
          <w:divBdr>
            <w:top w:val="none" w:sz="0" w:space="0" w:color="auto"/>
            <w:left w:val="none" w:sz="0" w:space="0" w:color="auto"/>
            <w:bottom w:val="none" w:sz="0" w:space="0" w:color="auto"/>
            <w:right w:val="none" w:sz="0" w:space="0" w:color="auto"/>
          </w:divBdr>
        </w:div>
        <w:div w:id="1265263783">
          <w:marLeft w:val="0"/>
          <w:marRight w:val="0"/>
          <w:marTop w:val="0"/>
          <w:marBottom w:val="0"/>
          <w:divBdr>
            <w:top w:val="none" w:sz="0" w:space="0" w:color="auto"/>
            <w:left w:val="none" w:sz="0" w:space="0" w:color="auto"/>
            <w:bottom w:val="none" w:sz="0" w:space="0" w:color="auto"/>
            <w:right w:val="none" w:sz="0" w:space="0" w:color="auto"/>
          </w:divBdr>
        </w:div>
        <w:div w:id="2113284450">
          <w:marLeft w:val="0"/>
          <w:marRight w:val="0"/>
          <w:marTop w:val="0"/>
          <w:marBottom w:val="0"/>
          <w:divBdr>
            <w:top w:val="none" w:sz="0" w:space="0" w:color="auto"/>
            <w:left w:val="none" w:sz="0" w:space="0" w:color="auto"/>
            <w:bottom w:val="none" w:sz="0" w:space="0" w:color="auto"/>
            <w:right w:val="none" w:sz="0" w:space="0" w:color="auto"/>
          </w:divBdr>
        </w:div>
        <w:div w:id="413358258">
          <w:marLeft w:val="0"/>
          <w:marRight w:val="0"/>
          <w:marTop w:val="0"/>
          <w:marBottom w:val="0"/>
          <w:divBdr>
            <w:top w:val="none" w:sz="0" w:space="0" w:color="auto"/>
            <w:left w:val="none" w:sz="0" w:space="0" w:color="auto"/>
            <w:bottom w:val="none" w:sz="0" w:space="0" w:color="auto"/>
            <w:right w:val="none" w:sz="0" w:space="0" w:color="auto"/>
          </w:divBdr>
        </w:div>
        <w:div w:id="1440953574">
          <w:marLeft w:val="0"/>
          <w:marRight w:val="0"/>
          <w:marTop w:val="0"/>
          <w:marBottom w:val="0"/>
          <w:divBdr>
            <w:top w:val="none" w:sz="0" w:space="0" w:color="auto"/>
            <w:left w:val="none" w:sz="0" w:space="0" w:color="auto"/>
            <w:bottom w:val="none" w:sz="0" w:space="0" w:color="auto"/>
            <w:right w:val="none" w:sz="0" w:space="0" w:color="auto"/>
          </w:divBdr>
        </w:div>
        <w:div w:id="1833254245">
          <w:marLeft w:val="0"/>
          <w:marRight w:val="0"/>
          <w:marTop w:val="0"/>
          <w:marBottom w:val="0"/>
          <w:divBdr>
            <w:top w:val="none" w:sz="0" w:space="0" w:color="auto"/>
            <w:left w:val="none" w:sz="0" w:space="0" w:color="auto"/>
            <w:bottom w:val="none" w:sz="0" w:space="0" w:color="auto"/>
            <w:right w:val="none" w:sz="0" w:space="0" w:color="auto"/>
          </w:divBdr>
        </w:div>
        <w:div w:id="1388871255">
          <w:marLeft w:val="0"/>
          <w:marRight w:val="0"/>
          <w:marTop w:val="0"/>
          <w:marBottom w:val="0"/>
          <w:divBdr>
            <w:top w:val="none" w:sz="0" w:space="0" w:color="auto"/>
            <w:left w:val="none" w:sz="0" w:space="0" w:color="auto"/>
            <w:bottom w:val="none" w:sz="0" w:space="0" w:color="auto"/>
            <w:right w:val="none" w:sz="0" w:space="0" w:color="auto"/>
          </w:divBdr>
        </w:div>
        <w:div w:id="2098675958">
          <w:marLeft w:val="0"/>
          <w:marRight w:val="0"/>
          <w:marTop w:val="0"/>
          <w:marBottom w:val="0"/>
          <w:divBdr>
            <w:top w:val="none" w:sz="0" w:space="0" w:color="auto"/>
            <w:left w:val="none" w:sz="0" w:space="0" w:color="auto"/>
            <w:bottom w:val="none" w:sz="0" w:space="0" w:color="auto"/>
            <w:right w:val="none" w:sz="0" w:space="0" w:color="auto"/>
          </w:divBdr>
        </w:div>
        <w:div w:id="648557919">
          <w:marLeft w:val="0"/>
          <w:marRight w:val="0"/>
          <w:marTop w:val="0"/>
          <w:marBottom w:val="0"/>
          <w:divBdr>
            <w:top w:val="none" w:sz="0" w:space="0" w:color="auto"/>
            <w:left w:val="none" w:sz="0" w:space="0" w:color="auto"/>
            <w:bottom w:val="none" w:sz="0" w:space="0" w:color="auto"/>
            <w:right w:val="none" w:sz="0" w:space="0" w:color="auto"/>
          </w:divBdr>
        </w:div>
        <w:div w:id="126247504">
          <w:marLeft w:val="0"/>
          <w:marRight w:val="0"/>
          <w:marTop w:val="0"/>
          <w:marBottom w:val="0"/>
          <w:divBdr>
            <w:top w:val="none" w:sz="0" w:space="0" w:color="auto"/>
            <w:left w:val="none" w:sz="0" w:space="0" w:color="auto"/>
            <w:bottom w:val="none" w:sz="0" w:space="0" w:color="auto"/>
            <w:right w:val="none" w:sz="0" w:space="0" w:color="auto"/>
          </w:divBdr>
        </w:div>
        <w:div w:id="1242056944">
          <w:marLeft w:val="0"/>
          <w:marRight w:val="0"/>
          <w:marTop w:val="0"/>
          <w:marBottom w:val="0"/>
          <w:divBdr>
            <w:top w:val="none" w:sz="0" w:space="0" w:color="auto"/>
            <w:left w:val="none" w:sz="0" w:space="0" w:color="auto"/>
            <w:bottom w:val="none" w:sz="0" w:space="0" w:color="auto"/>
            <w:right w:val="none" w:sz="0" w:space="0" w:color="auto"/>
          </w:divBdr>
        </w:div>
        <w:div w:id="957494392">
          <w:marLeft w:val="0"/>
          <w:marRight w:val="0"/>
          <w:marTop w:val="0"/>
          <w:marBottom w:val="0"/>
          <w:divBdr>
            <w:top w:val="none" w:sz="0" w:space="0" w:color="auto"/>
            <w:left w:val="none" w:sz="0" w:space="0" w:color="auto"/>
            <w:bottom w:val="none" w:sz="0" w:space="0" w:color="auto"/>
            <w:right w:val="none" w:sz="0" w:space="0" w:color="auto"/>
          </w:divBdr>
        </w:div>
      </w:divsChild>
    </w:div>
    <w:div w:id="2021077463">
      <w:bodyDiv w:val="1"/>
      <w:marLeft w:val="0"/>
      <w:marRight w:val="0"/>
      <w:marTop w:val="0"/>
      <w:marBottom w:val="0"/>
      <w:divBdr>
        <w:top w:val="none" w:sz="0" w:space="0" w:color="auto"/>
        <w:left w:val="none" w:sz="0" w:space="0" w:color="auto"/>
        <w:bottom w:val="none" w:sz="0" w:space="0" w:color="auto"/>
        <w:right w:val="none" w:sz="0" w:space="0" w:color="auto"/>
      </w:divBdr>
      <w:divsChild>
        <w:div w:id="1502740728">
          <w:marLeft w:val="0"/>
          <w:marRight w:val="0"/>
          <w:marTop w:val="0"/>
          <w:marBottom w:val="0"/>
          <w:divBdr>
            <w:top w:val="none" w:sz="0" w:space="0" w:color="auto"/>
            <w:left w:val="none" w:sz="0" w:space="0" w:color="auto"/>
            <w:bottom w:val="none" w:sz="0" w:space="0" w:color="auto"/>
            <w:right w:val="none" w:sz="0" w:space="0" w:color="auto"/>
          </w:divBdr>
        </w:div>
        <w:div w:id="713966267">
          <w:marLeft w:val="0"/>
          <w:marRight w:val="0"/>
          <w:marTop w:val="0"/>
          <w:marBottom w:val="0"/>
          <w:divBdr>
            <w:top w:val="none" w:sz="0" w:space="0" w:color="auto"/>
            <w:left w:val="none" w:sz="0" w:space="0" w:color="auto"/>
            <w:bottom w:val="none" w:sz="0" w:space="0" w:color="auto"/>
            <w:right w:val="none" w:sz="0" w:space="0" w:color="auto"/>
          </w:divBdr>
        </w:div>
        <w:div w:id="603340837">
          <w:marLeft w:val="0"/>
          <w:marRight w:val="0"/>
          <w:marTop w:val="0"/>
          <w:marBottom w:val="0"/>
          <w:divBdr>
            <w:top w:val="none" w:sz="0" w:space="0" w:color="auto"/>
            <w:left w:val="none" w:sz="0" w:space="0" w:color="auto"/>
            <w:bottom w:val="none" w:sz="0" w:space="0" w:color="auto"/>
            <w:right w:val="none" w:sz="0" w:space="0" w:color="auto"/>
          </w:divBdr>
        </w:div>
        <w:div w:id="1533149440">
          <w:marLeft w:val="0"/>
          <w:marRight w:val="0"/>
          <w:marTop w:val="0"/>
          <w:marBottom w:val="0"/>
          <w:divBdr>
            <w:top w:val="none" w:sz="0" w:space="0" w:color="auto"/>
            <w:left w:val="none" w:sz="0" w:space="0" w:color="auto"/>
            <w:bottom w:val="none" w:sz="0" w:space="0" w:color="auto"/>
            <w:right w:val="none" w:sz="0" w:space="0" w:color="auto"/>
          </w:divBdr>
        </w:div>
        <w:div w:id="1578590625">
          <w:marLeft w:val="0"/>
          <w:marRight w:val="0"/>
          <w:marTop w:val="0"/>
          <w:marBottom w:val="0"/>
          <w:divBdr>
            <w:top w:val="none" w:sz="0" w:space="0" w:color="auto"/>
            <w:left w:val="none" w:sz="0" w:space="0" w:color="auto"/>
            <w:bottom w:val="none" w:sz="0" w:space="0" w:color="auto"/>
            <w:right w:val="none" w:sz="0" w:space="0" w:color="auto"/>
          </w:divBdr>
        </w:div>
      </w:divsChild>
    </w:div>
    <w:div w:id="2036343563">
      <w:bodyDiv w:val="1"/>
      <w:marLeft w:val="0"/>
      <w:marRight w:val="0"/>
      <w:marTop w:val="0"/>
      <w:marBottom w:val="0"/>
      <w:divBdr>
        <w:top w:val="none" w:sz="0" w:space="0" w:color="auto"/>
        <w:left w:val="none" w:sz="0" w:space="0" w:color="auto"/>
        <w:bottom w:val="none" w:sz="0" w:space="0" w:color="auto"/>
        <w:right w:val="none" w:sz="0" w:space="0" w:color="auto"/>
      </w:divBdr>
    </w:div>
    <w:div w:id="2053188942">
      <w:bodyDiv w:val="1"/>
      <w:marLeft w:val="0"/>
      <w:marRight w:val="0"/>
      <w:marTop w:val="0"/>
      <w:marBottom w:val="0"/>
      <w:divBdr>
        <w:top w:val="none" w:sz="0" w:space="0" w:color="auto"/>
        <w:left w:val="none" w:sz="0" w:space="0" w:color="auto"/>
        <w:bottom w:val="none" w:sz="0" w:space="0" w:color="auto"/>
        <w:right w:val="none" w:sz="0" w:space="0" w:color="auto"/>
      </w:divBdr>
    </w:div>
    <w:div w:id="2060518939">
      <w:bodyDiv w:val="1"/>
      <w:marLeft w:val="0"/>
      <w:marRight w:val="0"/>
      <w:marTop w:val="0"/>
      <w:marBottom w:val="0"/>
      <w:divBdr>
        <w:top w:val="none" w:sz="0" w:space="0" w:color="auto"/>
        <w:left w:val="none" w:sz="0" w:space="0" w:color="auto"/>
        <w:bottom w:val="none" w:sz="0" w:space="0" w:color="auto"/>
        <w:right w:val="none" w:sz="0" w:space="0" w:color="auto"/>
      </w:divBdr>
      <w:divsChild>
        <w:div w:id="1248340307">
          <w:marLeft w:val="0"/>
          <w:marRight w:val="0"/>
          <w:marTop w:val="0"/>
          <w:marBottom w:val="0"/>
          <w:divBdr>
            <w:top w:val="none" w:sz="0" w:space="0" w:color="auto"/>
            <w:left w:val="none" w:sz="0" w:space="0" w:color="auto"/>
            <w:bottom w:val="none" w:sz="0" w:space="0" w:color="auto"/>
            <w:right w:val="none" w:sz="0" w:space="0" w:color="auto"/>
          </w:divBdr>
        </w:div>
      </w:divsChild>
    </w:div>
    <w:div w:id="2071802863">
      <w:bodyDiv w:val="1"/>
      <w:marLeft w:val="0"/>
      <w:marRight w:val="0"/>
      <w:marTop w:val="0"/>
      <w:marBottom w:val="0"/>
      <w:divBdr>
        <w:top w:val="none" w:sz="0" w:space="0" w:color="auto"/>
        <w:left w:val="none" w:sz="0" w:space="0" w:color="auto"/>
        <w:bottom w:val="none" w:sz="0" w:space="0" w:color="auto"/>
        <w:right w:val="none" w:sz="0" w:space="0" w:color="auto"/>
      </w:divBdr>
    </w:div>
    <w:div w:id="2100825977">
      <w:bodyDiv w:val="1"/>
      <w:marLeft w:val="0"/>
      <w:marRight w:val="0"/>
      <w:marTop w:val="0"/>
      <w:marBottom w:val="0"/>
      <w:divBdr>
        <w:top w:val="none" w:sz="0" w:space="0" w:color="auto"/>
        <w:left w:val="none" w:sz="0" w:space="0" w:color="auto"/>
        <w:bottom w:val="none" w:sz="0" w:space="0" w:color="auto"/>
        <w:right w:val="none" w:sz="0" w:space="0" w:color="auto"/>
      </w:divBdr>
    </w:div>
    <w:div w:id="2114592070">
      <w:bodyDiv w:val="1"/>
      <w:marLeft w:val="0"/>
      <w:marRight w:val="0"/>
      <w:marTop w:val="0"/>
      <w:marBottom w:val="0"/>
      <w:divBdr>
        <w:top w:val="none" w:sz="0" w:space="0" w:color="auto"/>
        <w:left w:val="none" w:sz="0" w:space="0" w:color="auto"/>
        <w:bottom w:val="none" w:sz="0" w:space="0" w:color="auto"/>
        <w:right w:val="none" w:sz="0" w:space="0" w:color="auto"/>
      </w:divBdr>
    </w:div>
    <w:div w:id="2119598047">
      <w:bodyDiv w:val="1"/>
      <w:marLeft w:val="0"/>
      <w:marRight w:val="0"/>
      <w:marTop w:val="0"/>
      <w:marBottom w:val="0"/>
      <w:divBdr>
        <w:top w:val="none" w:sz="0" w:space="0" w:color="auto"/>
        <w:left w:val="none" w:sz="0" w:space="0" w:color="auto"/>
        <w:bottom w:val="none" w:sz="0" w:space="0" w:color="auto"/>
        <w:right w:val="none" w:sz="0" w:space="0" w:color="auto"/>
      </w:divBdr>
    </w:div>
    <w:div w:id="2120952106">
      <w:bodyDiv w:val="1"/>
      <w:marLeft w:val="0"/>
      <w:marRight w:val="0"/>
      <w:marTop w:val="0"/>
      <w:marBottom w:val="0"/>
      <w:divBdr>
        <w:top w:val="none" w:sz="0" w:space="0" w:color="auto"/>
        <w:left w:val="none" w:sz="0" w:space="0" w:color="auto"/>
        <w:bottom w:val="none" w:sz="0" w:space="0" w:color="auto"/>
        <w:right w:val="none" w:sz="0" w:space="0" w:color="auto"/>
      </w:divBdr>
    </w:div>
    <w:div w:id="2134789138">
      <w:bodyDiv w:val="1"/>
      <w:marLeft w:val="0"/>
      <w:marRight w:val="0"/>
      <w:marTop w:val="0"/>
      <w:marBottom w:val="0"/>
      <w:divBdr>
        <w:top w:val="none" w:sz="0" w:space="0" w:color="auto"/>
        <w:left w:val="none" w:sz="0" w:space="0" w:color="auto"/>
        <w:bottom w:val="none" w:sz="0" w:space="0" w:color="auto"/>
        <w:right w:val="none" w:sz="0" w:space="0" w:color="auto"/>
      </w:divBdr>
      <w:divsChild>
        <w:div w:id="83380286">
          <w:marLeft w:val="0"/>
          <w:marRight w:val="0"/>
          <w:marTop w:val="0"/>
          <w:marBottom w:val="0"/>
          <w:divBdr>
            <w:top w:val="none" w:sz="0" w:space="0" w:color="auto"/>
            <w:left w:val="none" w:sz="0" w:space="0" w:color="auto"/>
            <w:bottom w:val="none" w:sz="0" w:space="0" w:color="auto"/>
            <w:right w:val="none" w:sz="0" w:space="0" w:color="auto"/>
          </w:divBdr>
        </w:div>
        <w:div w:id="415978088">
          <w:marLeft w:val="0"/>
          <w:marRight w:val="0"/>
          <w:marTop w:val="0"/>
          <w:marBottom w:val="0"/>
          <w:divBdr>
            <w:top w:val="none" w:sz="0" w:space="0" w:color="auto"/>
            <w:left w:val="none" w:sz="0" w:space="0" w:color="auto"/>
            <w:bottom w:val="none" w:sz="0" w:space="0" w:color="auto"/>
            <w:right w:val="none" w:sz="0" w:space="0" w:color="auto"/>
          </w:divBdr>
        </w:div>
        <w:div w:id="23992382">
          <w:marLeft w:val="0"/>
          <w:marRight w:val="0"/>
          <w:marTop w:val="0"/>
          <w:marBottom w:val="0"/>
          <w:divBdr>
            <w:top w:val="none" w:sz="0" w:space="0" w:color="auto"/>
            <w:left w:val="none" w:sz="0" w:space="0" w:color="auto"/>
            <w:bottom w:val="none" w:sz="0" w:space="0" w:color="auto"/>
            <w:right w:val="none" w:sz="0" w:space="0" w:color="auto"/>
          </w:divBdr>
        </w:div>
        <w:div w:id="513347244">
          <w:marLeft w:val="0"/>
          <w:marRight w:val="0"/>
          <w:marTop w:val="0"/>
          <w:marBottom w:val="0"/>
          <w:divBdr>
            <w:top w:val="none" w:sz="0" w:space="0" w:color="auto"/>
            <w:left w:val="none" w:sz="0" w:space="0" w:color="auto"/>
            <w:bottom w:val="none" w:sz="0" w:space="0" w:color="auto"/>
            <w:right w:val="none" w:sz="0" w:space="0" w:color="auto"/>
          </w:divBdr>
        </w:div>
        <w:div w:id="2008946946">
          <w:marLeft w:val="0"/>
          <w:marRight w:val="0"/>
          <w:marTop w:val="0"/>
          <w:marBottom w:val="0"/>
          <w:divBdr>
            <w:top w:val="none" w:sz="0" w:space="0" w:color="auto"/>
            <w:left w:val="none" w:sz="0" w:space="0" w:color="auto"/>
            <w:bottom w:val="none" w:sz="0" w:space="0" w:color="auto"/>
            <w:right w:val="none" w:sz="0" w:space="0" w:color="auto"/>
          </w:divBdr>
        </w:div>
        <w:div w:id="1849638155">
          <w:marLeft w:val="0"/>
          <w:marRight w:val="0"/>
          <w:marTop w:val="0"/>
          <w:marBottom w:val="0"/>
          <w:divBdr>
            <w:top w:val="none" w:sz="0" w:space="0" w:color="auto"/>
            <w:left w:val="none" w:sz="0" w:space="0" w:color="auto"/>
            <w:bottom w:val="none" w:sz="0" w:space="0" w:color="auto"/>
            <w:right w:val="none" w:sz="0" w:space="0" w:color="auto"/>
          </w:divBdr>
        </w:div>
        <w:div w:id="1879661394">
          <w:marLeft w:val="0"/>
          <w:marRight w:val="0"/>
          <w:marTop w:val="0"/>
          <w:marBottom w:val="0"/>
          <w:divBdr>
            <w:top w:val="none" w:sz="0" w:space="0" w:color="auto"/>
            <w:left w:val="none" w:sz="0" w:space="0" w:color="auto"/>
            <w:bottom w:val="none" w:sz="0" w:space="0" w:color="auto"/>
            <w:right w:val="none" w:sz="0" w:space="0" w:color="auto"/>
          </w:divBdr>
        </w:div>
        <w:div w:id="2064064387">
          <w:marLeft w:val="0"/>
          <w:marRight w:val="0"/>
          <w:marTop w:val="0"/>
          <w:marBottom w:val="0"/>
          <w:divBdr>
            <w:top w:val="none" w:sz="0" w:space="0" w:color="auto"/>
            <w:left w:val="none" w:sz="0" w:space="0" w:color="auto"/>
            <w:bottom w:val="none" w:sz="0" w:space="0" w:color="auto"/>
            <w:right w:val="none" w:sz="0" w:space="0" w:color="auto"/>
          </w:divBdr>
        </w:div>
        <w:div w:id="2141919969">
          <w:marLeft w:val="0"/>
          <w:marRight w:val="0"/>
          <w:marTop w:val="0"/>
          <w:marBottom w:val="0"/>
          <w:divBdr>
            <w:top w:val="none" w:sz="0" w:space="0" w:color="auto"/>
            <w:left w:val="none" w:sz="0" w:space="0" w:color="auto"/>
            <w:bottom w:val="none" w:sz="0" w:space="0" w:color="auto"/>
            <w:right w:val="none" w:sz="0" w:space="0" w:color="auto"/>
          </w:divBdr>
        </w:div>
        <w:div w:id="1025133485">
          <w:marLeft w:val="0"/>
          <w:marRight w:val="0"/>
          <w:marTop w:val="0"/>
          <w:marBottom w:val="0"/>
          <w:divBdr>
            <w:top w:val="none" w:sz="0" w:space="0" w:color="auto"/>
            <w:left w:val="none" w:sz="0" w:space="0" w:color="auto"/>
            <w:bottom w:val="none" w:sz="0" w:space="0" w:color="auto"/>
            <w:right w:val="none" w:sz="0" w:space="0" w:color="auto"/>
          </w:divBdr>
        </w:div>
        <w:div w:id="1404327526">
          <w:marLeft w:val="0"/>
          <w:marRight w:val="0"/>
          <w:marTop w:val="0"/>
          <w:marBottom w:val="0"/>
          <w:divBdr>
            <w:top w:val="none" w:sz="0" w:space="0" w:color="auto"/>
            <w:left w:val="none" w:sz="0" w:space="0" w:color="auto"/>
            <w:bottom w:val="none" w:sz="0" w:space="0" w:color="auto"/>
            <w:right w:val="none" w:sz="0" w:space="0" w:color="auto"/>
          </w:divBdr>
        </w:div>
        <w:div w:id="467552406">
          <w:marLeft w:val="0"/>
          <w:marRight w:val="0"/>
          <w:marTop w:val="0"/>
          <w:marBottom w:val="0"/>
          <w:divBdr>
            <w:top w:val="none" w:sz="0" w:space="0" w:color="auto"/>
            <w:left w:val="none" w:sz="0" w:space="0" w:color="auto"/>
            <w:bottom w:val="none" w:sz="0" w:space="0" w:color="auto"/>
            <w:right w:val="none" w:sz="0" w:space="0" w:color="auto"/>
          </w:divBdr>
        </w:div>
        <w:div w:id="944120448">
          <w:marLeft w:val="0"/>
          <w:marRight w:val="0"/>
          <w:marTop w:val="0"/>
          <w:marBottom w:val="0"/>
          <w:divBdr>
            <w:top w:val="none" w:sz="0" w:space="0" w:color="auto"/>
            <w:left w:val="none" w:sz="0" w:space="0" w:color="auto"/>
            <w:bottom w:val="none" w:sz="0" w:space="0" w:color="auto"/>
            <w:right w:val="none" w:sz="0" w:space="0" w:color="auto"/>
          </w:divBdr>
        </w:div>
        <w:div w:id="261882491">
          <w:marLeft w:val="0"/>
          <w:marRight w:val="0"/>
          <w:marTop w:val="0"/>
          <w:marBottom w:val="0"/>
          <w:divBdr>
            <w:top w:val="none" w:sz="0" w:space="0" w:color="auto"/>
            <w:left w:val="none" w:sz="0" w:space="0" w:color="auto"/>
            <w:bottom w:val="none" w:sz="0" w:space="0" w:color="auto"/>
            <w:right w:val="none" w:sz="0" w:space="0" w:color="auto"/>
          </w:divBdr>
        </w:div>
        <w:div w:id="769619841">
          <w:marLeft w:val="0"/>
          <w:marRight w:val="0"/>
          <w:marTop w:val="0"/>
          <w:marBottom w:val="0"/>
          <w:divBdr>
            <w:top w:val="none" w:sz="0" w:space="0" w:color="auto"/>
            <w:left w:val="none" w:sz="0" w:space="0" w:color="auto"/>
            <w:bottom w:val="none" w:sz="0" w:space="0" w:color="auto"/>
            <w:right w:val="none" w:sz="0" w:space="0" w:color="auto"/>
          </w:divBdr>
        </w:div>
        <w:div w:id="822310895">
          <w:marLeft w:val="0"/>
          <w:marRight w:val="0"/>
          <w:marTop w:val="0"/>
          <w:marBottom w:val="0"/>
          <w:divBdr>
            <w:top w:val="none" w:sz="0" w:space="0" w:color="auto"/>
            <w:left w:val="none" w:sz="0" w:space="0" w:color="auto"/>
            <w:bottom w:val="none" w:sz="0" w:space="0" w:color="auto"/>
            <w:right w:val="none" w:sz="0" w:space="0" w:color="auto"/>
          </w:divBdr>
        </w:div>
        <w:div w:id="1079711548">
          <w:marLeft w:val="0"/>
          <w:marRight w:val="0"/>
          <w:marTop w:val="0"/>
          <w:marBottom w:val="0"/>
          <w:divBdr>
            <w:top w:val="none" w:sz="0" w:space="0" w:color="auto"/>
            <w:left w:val="none" w:sz="0" w:space="0" w:color="auto"/>
            <w:bottom w:val="none" w:sz="0" w:space="0" w:color="auto"/>
            <w:right w:val="none" w:sz="0" w:space="0" w:color="auto"/>
          </w:divBdr>
        </w:div>
        <w:div w:id="1905331570">
          <w:marLeft w:val="0"/>
          <w:marRight w:val="0"/>
          <w:marTop w:val="0"/>
          <w:marBottom w:val="0"/>
          <w:divBdr>
            <w:top w:val="none" w:sz="0" w:space="0" w:color="auto"/>
            <w:left w:val="none" w:sz="0" w:space="0" w:color="auto"/>
            <w:bottom w:val="none" w:sz="0" w:space="0" w:color="auto"/>
            <w:right w:val="none" w:sz="0" w:space="0" w:color="auto"/>
          </w:divBdr>
        </w:div>
        <w:div w:id="1317105606">
          <w:marLeft w:val="0"/>
          <w:marRight w:val="0"/>
          <w:marTop w:val="0"/>
          <w:marBottom w:val="0"/>
          <w:divBdr>
            <w:top w:val="none" w:sz="0" w:space="0" w:color="auto"/>
            <w:left w:val="none" w:sz="0" w:space="0" w:color="auto"/>
            <w:bottom w:val="none" w:sz="0" w:space="0" w:color="auto"/>
            <w:right w:val="none" w:sz="0" w:space="0" w:color="auto"/>
          </w:divBdr>
        </w:div>
        <w:div w:id="950168938">
          <w:marLeft w:val="0"/>
          <w:marRight w:val="0"/>
          <w:marTop w:val="0"/>
          <w:marBottom w:val="0"/>
          <w:divBdr>
            <w:top w:val="none" w:sz="0" w:space="0" w:color="auto"/>
            <w:left w:val="none" w:sz="0" w:space="0" w:color="auto"/>
            <w:bottom w:val="none" w:sz="0" w:space="0" w:color="auto"/>
            <w:right w:val="none" w:sz="0" w:space="0" w:color="auto"/>
          </w:divBdr>
        </w:div>
        <w:div w:id="642541487">
          <w:marLeft w:val="0"/>
          <w:marRight w:val="0"/>
          <w:marTop w:val="0"/>
          <w:marBottom w:val="0"/>
          <w:divBdr>
            <w:top w:val="none" w:sz="0" w:space="0" w:color="auto"/>
            <w:left w:val="none" w:sz="0" w:space="0" w:color="auto"/>
            <w:bottom w:val="none" w:sz="0" w:space="0" w:color="auto"/>
            <w:right w:val="none" w:sz="0" w:space="0" w:color="auto"/>
          </w:divBdr>
        </w:div>
        <w:div w:id="1381130775">
          <w:marLeft w:val="0"/>
          <w:marRight w:val="0"/>
          <w:marTop w:val="0"/>
          <w:marBottom w:val="0"/>
          <w:divBdr>
            <w:top w:val="none" w:sz="0" w:space="0" w:color="auto"/>
            <w:left w:val="none" w:sz="0" w:space="0" w:color="auto"/>
            <w:bottom w:val="none" w:sz="0" w:space="0" w:color="auto"/>
            <w:right w:val="none" w:sz="0" w:space="0" w:color="auto"/>
          </w:divBdr>
        </w:div>
        <w:div w:id="866063044">
          <w:marLeft w:val="0"/>
          <w:marRight w:val="0"/>
          <w:marTop w:val="0"/>
          <w:marBottom w:val="0"/>
          <w:divBdr>
            <w:top w:val="none" w:sz="0" w:space="0" w:color="auto"/>
            <w:left w:val="none" w:sz="0" w:space="0" w:color="auto"/>
            <w:bottom w:val="none" w:sz="0" w:space="0" w:color="auto"/>
            <w:right w:val="none" w:sz="0" w:space="0" w:color="auto"/>
          </w:divBdr>
        </w:div>
        <w:div w:id="1895726574">
          <w:marLeft w:val="0"/>
          <w:marRight w:val="0"/>
          <w:marTop w:val="0"/>
          <w:marBottom w:val="0"/>
          <w:divBdr>
            <w:top w:val="none" w:sz="0" w:space="0" w:color="auto"/>
            <w:left w:val="none" w:sz="0" w:space="0" w:color="auto"/>
            <w:bottom w:val="none" w:sz="0" w:space="0" w:color="auto"/>
            <w:right w:val="none" w:sz="0" w:space="0" w:color="auto"/>
          </w:divBdr>
        </w:div>
        <w:div w:id="821390995">
          <w:marLeft w:val="0"/>
          <w:marRight w:val="0"/>
          <w:marTop w:val="0"/>
          <w:marBottom w:val="0"/>
          <w:divBdr>
            <w:top w:val="none" w:sz="0" w:space="0" w:color="auto"/>
            <w:left w:val="none" w:sz="0" w:space="0" w:color="auto"/>
            <w:bottom w:val="none" w:sz="0" w:space="0" w:color="auto"/>
            <w:right w:val="none" w:sz="0" w:space="0" w:color="auto"/>
          </w:divBdr>
        </w:div>
        <w:div w:id="337585771">
          <w:marLeft w:val="0"/>
          <w:marRight w:val="0"/>
          <w:marTop w:val="0"/>
          <w:marBottom w:val="0"/>
          <w:divBdr>
            <w:top w:val="none" w:sz="0" w:space="0" w:color="auto"/>
            <w:left w:val="none" w:sz="0" w:space="0" w:color="auto"/>
            <w:bottom w:val="none" w:sz="0" w:space="0" w:color="auto"/>
            <w:right w:val="none" w:sz="0" w:space="0" w:color="auto"/>
          </w:divBdr>
        </w:div>
        <w:div w:id="1964119006">
          <w:marLeft w:val="0"/>
          <w:marRight w:val="0"/>
          <w:marTop w:val="0"/>
          <w:marBottom w:val="0"/>
          <w:divBdr>
            <w:top w:val="none" w:sz="0" w:space="0" w:color="auto"/>
            <w:left w:val="none" w:sz="0" w:space="0" w:color="auto"/>
            <w:bottom w:val="none" w:sz="0" w:space="0" w:color="auto"/>
            <w:right w:val="none" w:sz="0" w:space="0" w:color="auto"/>
          </w:divBdr>
        </w:div>
        <w:div w:id="1166048434">
          <w:marLeft w:val="0"/>
          <w:marRight w:val="0"/>
          <w:marTop w:val="0"/>
          <w:marBottom w:val="0"/>
          <w:divBdr>
            <w:top w:val="none" w:sz="0" w:space="0" w:color="auto"/>
            <w:left w:val="none" w:sz="0" w:space="0" w:color="auto"/>
            <w:bottom w:val="none" w:sz="0" w:space="0" w:color="auto"/>
            <w:right w:val="none" w:sz="0" w:space="0" w:color="auto"/>
          </w:divBdr>
        </w:div>
        <w:div w:id="1537813422">
          <w:marLeft w:val="0"/>
          <w:marRight w:val="0"/>
          <w:marTop w:val="0"/>
          <w:marBottom w:val="0"/>
          <w:divBdr>
            <w:top w:val="none" w:sz="0" w:space="0" w:color="auto"/>
            <w:left w:val="none" w:sz="0" w:space="0" w:color="auto"/>
            <w:bottom w:val="none" w:sz="0" w:space="0" w:color="auto"/>
            <w:right w:val="none" w:sz="0" w:space="0" w:color="auto"/>
          </w:divBdr>
        </w:div>
        <w:div w:id="1205144082">
          <w:marLeft w:val="0"/>
          <w:marRight w:val="0"/>
          <w:marTop w:val="0"/>
          <w:marBottom w:val="0"/>
          <w:divBdr>
            <w:top w:val="none" w:sz="0" w:space="0" w:color="auto"/>
            <w:left w:val="none" w:sz="0" w:space="0" w:color="auto"/>
            <w:bottom w:val="none" w:sz="0" w:space="0" w:color="auto"/>
            <w:right w:val="none" w:sz="0" w:space="0" w:color="auto"/>
          </w:divBdr>
        </w:div>
        <w:div w:id="1436514809">
          <w:marLeft w:val="0"/>
          <w:marRight w:val="0"/>
          <w:marTop w:val="0"/>
          <w:marBottom w:val="0"/>
          <w:divBdr>
            <w:top w:val="none" w:sz="0" w:space="0" w:color="auto"/>
            <w:left w:val="none" w:sz="0" w:space="0" w:color="auto"/>
            <w:bottom w:val="none" w:sz="0" w:space="0" w:color="auto"/>
            <w:right w:val="none" w:sz="0" w:space="0" w:color="auto"/>
          </w:divBdr>
        </w:div>
        <w:div w:id="1624187903">
          <w:marLeft w:val="0"/>
          <w:marRight w:val="0"/>
          <w:marTop w:val="0"/>
          <w:marBottom w:val="0"/>
          <w:divBdr>
            <w:top w:val="none" w:sz="0" w:space="0" w:color="auto"/>
            <w:left w:val="none" w:sz="0" w:space="0" w:color="auto"/>
            <w:bottom w:val="none" w:sz="0" w:space="0" w:color="auto"/>
            <w:right w:val="none" w:sz="0" w:space="0" w:color="auto"/>
          </w:divBdr>
        </w:div>
        <w:div w:id="2118517958">
          <w:marLeft w:val="0"/>
          <w:marRight w:val="0"/>
          <w:marTop w:val="0"/>
          <w:marBottom w:val="0"/>
          <w:divBdr>
            <w:top w:val="none" w:sz="0" w:space="0" w:color="auto"/>
            <w:left w:val="none" w:sz="0" w:space="0" w:color="auto"/>
            <w:bottom w:val="none" w:sz="0" w:space="0" w:color="auto"/>
            <w:right w:val="none" w:sz="0" w:space="0" w:color="auto"/>
          </w:divBdr>
        </w:div>
        <w:div w:id="679698910">
          <w:marLeft w:val="0"/>
          <w:marRight w:val="0"/>
          <w:marTop w:val="0"/>
          <w:marBottom w:val="0"/>
          <w:divBdr>
            <w:top w:val="none" w:sz="0" w:space="0" w:color="auto"/>
            <w:left w:val="none" w:sz="0" w:space="0" w:color="auto"/>
            <w:bottom w:val="none" w:sz="0" w:space="0" w:color="auto"/>
            <w:right w:val="none" w:sz="0" w:space="0" w:color="auto"/>
          </w:divBdr>
        </w:div>
        <w:div w:id="837814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yperlink" Target="http://www.esinvesticijos.lt" TargetMode="External"/><Relationship Id="rId39" Type="http://schemas.openxmlformats.org/officeDocument/2006/relationships/chart" Target="charts/chart17.xml"/><Relationship Id="rId21" Type="http://schemas.openxmlformats.org/officeDocument/2006/relationships/hyperlink" Target="http://www3.lrs.lt/pls/inter3/dokpaieska.showdoc_l?p_id=458262&amp;p_tr2=2" TargetMode="Externa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image" Target="media/image10.png"/><Relationship Id="rId50" Type="http://schemas.openxmlformats.org/officeDocument/2006/relationships/header" Target="header1.xml"/><Relationship Id="rId55" Type="http://schemas.openxmlformats.org/officeDocument/2006/relationships/hyperlink" Target="http://www.wisto.at/de/" TargetMode="Externa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8.xml"/><Relationship Id="rId41" Type="http://schemas.openxmlformats.org/officeDocument/2006/relationships/chart" Target="charts/chart19.xml"/><Relationship Id="rId54" Type="http://schemas.openxmlformats.org/officeDocument/2006/relationships/image" Target="media/image12.png"/><Relationship Id="rId62" Type="http://schemas.openxmlformats.org/officeDocument/2006/relationships/theme" Target="theme/theme1.xml"/><Relationship Id="rId7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image" Target="media/image9.emf"/><Relationship Id="rId53" Type="http://schemas.openxmlformats.org/officeDocument/2006/relationships/hyperlink" Target="http://www.universitybridgefund.com" TargetMode="External"/><Relationship Id="rId58" Type="http://schemas.openxmlformats.org/officeDocument/2006/relationships/chart" Target="charts/chart2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chart" Target="charts/chart23.xml"/><Relationship Id="rId57" Type="http://schemas.openxmlformats.org/officeDocument/2006/relationships/image" Target="media/image14.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image" Target="media/image11.png"/><Relationship Id="rId60"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3.lrs.lt/pls/inter3/dokpaieska.showdoc_l?p_id=470766&amp;p_tr2=2" TargetMode="External"/><Relationship Id="rId27" Type="http://schemas.openxmlformats.org/officeDocument/2006/relationships/hyperlink" Target="http://www.vz.lt" TargetMode="External"/><Relationship Id="rId30" Type="http://schemas.openxmlformats.org/officeDocument/2006/relationships/hyperlink" Target="http://www.vz.lt" TargetMode="Externa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hyperlink" Target="http://www.esinvesticijos.lt" TargetMode="External"/><Relationship Id="rId56" Type="http://schemas.openxmlformats.org/officeDocument/2006/relationships/image" Target="media/image13.png"/><Relationship Id="rId69" Type="http://schemas.microsoft.com/office/2016/09/relationships/commentsIds" Target="commentsIds.xml"/><Relationship Id="rId8" Type="http://schemas.openxmlformats.org/officeDocument/2006/relationships/endnotes" Target="endnotes.xml"/><Relationship Id="rId51"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finmin.lt/finmin.lt/failai/vykdoma_politika/Konvergencijos_programa_2013-LT.pdf" TargetMode="External"/><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package" Target="embeddings/Microsoft_Visio_Drawing111111111111111111111111111111111111111111111111111111111111111111111111111.vsdx"/><Relationship Id="rId59" Type="http://schemas.openxmlformats.org/officeDocument/2006/relationships/hyperlink" Target="http://innovation.ox.ac.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arkwalkadvisors.com" TargetMode="External"/><Relationship Id="rId3" Type="http://schemas.openxmlformats.org/officeDocument/2006/relationships/hyperlink" Target="http://kt.gov.lt/uploads/documents/files/veiklos-sritys/valstybes-pagalba/klausimynai/kaip_KLAUSIMYNAS_valstybes_%20pagalba.pdf" TargetMode="External"/><Relationship Id="rId7" Type="http://schemas.openxmlformats.org/officeDocument/2006/relationships/hyperlink" Target="http://www.mtiventures.com/what-we-do/funds" TargetMode="External"/><Relationship Id="rId2" Type="http://schemas.openxmlformats.org/officeDocument/2006/relationships/hyperlink" Target="http://sumani2020.lt/" TargetMode="External"/><Relationship Id="rId1" Type="http://schemas.openxmlformats.org/officeDocument/2006/relationships/hyperlink" Target="http://ec.europa.eu/regional_policy/information/evaluations%20/impact_evaluation_en.cfm" TargetMode="External"/><Relationship Id="rId6" Type="http://schemas.openxmlformats.org/officeDocument/2006/relationships/hyperlink" Target="http://www.lifescienceaustria.at/en/services/life-science-funding/" TargetMode="External"/><Relationship Id="rId5" Type="http://schemas.openxmlformats.org/officeDocument/2006/relationships/hyperlink" Target="http://kt.gov.lt/lt/veiklos-sritys/valstybes-pagalba/susijusi-informacija-2/de-minimis-pagalba" TargetMode="External"/><Relationship Id="rId4" Type="http://schemas.openxmlformats.org/officeDocument/2006/relationships/hyperlink" Target="http://kt.gov.lt/uploads/documents/files/veiklos-sritys/valstybes-pagalba/klausimynai/kaip_%20KLAUSIMYNAS_vienas_ukio_subjektas.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MTEPI%20duomeny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MTEPI%20duomeny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enter\Projektu_valdymas\2014-2020%20m.%20planavimas\&#352;MM\Ex%20ante\RK%20investicijos.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lkrupavici001\Documents\Projektai\2017\FinMin%20ex_ante\Ataskaita\MTEPI%20duomeny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nter\Projektu_valdymas\2014-2020%20m.%20planavimas\&#352;MM\Ex%20ante\Kitu%20saliu%20patirtis\Excel\Doing%20Busines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MTEPI%20duomeny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paskolu%20statistik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MTEPI%20duomeny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Jur. asmenų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Sheet1!$A$5:$A$23</c:f>
              <c:strCache>
                <c:ptCount val="6"/>
                <c:pt idx="0">
                  <c:v>2012 m. IV ketv.</c:v>
                </c:pt>
                <c:pt idx="1">
                  <c:v>2013 m. IV ketv.</c:v>
                </c:pt>
                <c:pt idx="2">
                  <c:v>2014 m. IV ketv.</c:v>
                </c:pt>
                <c:pt idx="3">
                  <c:v>2015 m. IV ketv.</c:v>
                </c:pt>
                <c:pt idx="4">
                  <c:v>2016 m. IV ketv.</c:v>
                </c:pt>
                <c:pt idx="5">
                  <c:v>2017 m. II ketv.</c:v>
                </c:pt>
              </c:strCache>
            </c:strRef>
          </c:cat>
          <c:val>
            <c:numRef>
              <c:f>Sheet1!$B$5:$B$23</c:f>
              <c:numCache>
                <c:formatCode>General</c:formatCode>
                <c:ptCount val="6"/>
                <c:pt idx="0">
                  <c:v>124</c:v>
                </c:pt>
                <c:pt idx="1">
                  <c:v>3529</c:v>
                </c:pt>
                <c:pt idx="2">
                  <c:v>5421</c:v>
                </c:pt>
                <c:pt idx="3">
                  <c:v>6937</c:v>
                </c:pt>
                <c:pt idx="4">
                  <c:v>8598</c:v>
                </c:pt>
                <c:pt idx="5">
                  <c:v>9870</c:v>
                </c:pt>
              </c:numCache>
            </c:numRef>
          </c:val>
          <c:extLst xmlns:c16r2="http://schemas.microsoft.com/office/drawing/2015/06/chart">
            <c:ext xmlns:c16="http://schemas.microsoft.com/office/drawing/2014/chart" uri="{C3380CC4-5D6E-409C-BE32-E72D297353CC}">
              <c16:uniqueId val="{00000000-0F75-4755-9746-652021975CFE}"/>
            </c:ext>
          </c:extLst>
        </c:ser>
        <c:dLbls>
          <c:showLegendKey val="0"/>
          <c:showVal val="0"/>
          <c:showCatName val="0"/>
          <c:showSerName val="0"/>
          <c:showPercent val="0"/>
          <c:showBubbleSize val="0"/>
        </c:dLbls>
        <c:gapWidth val="219"/>
        <c:overlap val="-27"/>
        <c:axId val="45289856"/>
        <c:axId val="45291392"/>
      </c:barChart>
      <c:catAx>
        <c:axId val="4528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291392"/>
        <c:crosses val="autoZero"/>
        <c:auto val="1"/>
        <c:lblAlgn val="ctr"/>
        <c:lblOffset val="100"/>
        <c:noMultiLvlLbl val="0"/>
      </c:catAx>
      <c:valAx>
        <c:axId val="4529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28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96947603771748"/>
          <c:y val="5.4890219560878244E-2"/>
          <c:w val="0.4751293866044522"/>
          <c:h val="0.8323683341977462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rezultatai'!$B$28:$B$34</c:f>
              <c:strCache>
                <c:ptCount val="7"/>
                <c:pt idx="0">
                  <c:v>Komercinimo patirties stoka</c:v>
                </c:pt>
                <c:pt idx="1">
                  <c:v>Sudėtingas MTEPI veiklos rezultatų intelektinės nuosavybės apsaugojimas</c:v>
                </c:pt>
                <c:pt idx="2">
                  <c:v>Sudėtingas reikalingo finansavimo gavimas</c:v>
                </c:pt>
                <c:pt idx="3">
                  <c:v>Sudėtinga realizavimo rinkų paieška</c:v>
                </c:pt>
                <c:pt idx="4">
                  <c:v>Nesusidūriau su sunkumais</c:v>
                </c:pt>
                <c:pt idx="5">
                  <c:v>Nežinau</c:v>
                </c:pt>
                <c:pt idx="6">
                  <c:v>Kita</c:v>
                </c:pt>
              </c:strCache>
            </c:strRef>
          </c:cat>
          <c:val>
            <c:numRef>
              <c:f>'Apklausos rezultatai'!$C$28:$C$34</c:f>
              <c:numCache>
                <c:formatCode>0.0</c:formatCode>
                <c:ptCount val="7"/>
                <c:pt idx="0">
                  <c:v>47.83</c:v>
                </c:pt>
                <c:pt idx="1">
                  <c:v>26.09</c:v>
                </c:pt>
                <c:pt idx="2">
                  <c:v>86.96</c:v>
                </c:pt>
                <c:pt idx="3">
                  <c:v>43.48</c:v>
                </c:pt>
                <c:pt idx="4">
                  <c:v>4.3499999999999996</c:v>
                </c:pt>
                <c:pt idx="5" formatCode="General">
                  <c:v>0</c:v>
                </c:pt>
                <c:pt idx="6" formatCode="General">
                  <c:v>0</c:v>
                </c:pt>
              </c:numCache>
            </c:numRef>
          </c:val>
          <c:extLst xmlns:c16r2="http://schemas.microsoft.com/office/drawing/2015/06/chart">
            <c:ext xmlns:c16="http://schemas.microsoft.com/office/drawing/2014/chart" uri="{C3380CC4-5D6E-409C-BE32-E72D297353CC}">
              <c16:uniqueId val="{00000000-4BA8-4D22-84E8-43816032C33B}"/>
            </c:ext>
          </c:extLst>
        </c:ser>
        <c:dLbls>
          <c:showLegendKey val="0"/>
          <c:showVal val="0"/>
          <c:showCatName val="0"/>
          <c:showSerName val="0"/>
          <c:showPercent val="0"/>
          <c:showBubbleSize val="0"/>
        </c:dLbls>
        <c:gapWidth val="182"/>
        <c:axId val="102951936"/>
        <c:axId val="103285504"/>
      </c:barChart>
      <c:catAx>
        <c:axId val="10295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3285504"/>
        <c:crosses val="autoZero"/>
        <c:auto val="1"/>
        <c:lblAlgn val="ctr"/>
        <c:lblOffset val="100"/>
        <c:noMultiLvlLbl val="0"/>
      </c:catAx>
      <c:valAx>
        <c:axId val="103285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a:t>
                </a:r>
                <a:endParaRPr lang="lt-LT"/>
              </a:p>
            </c:rich>
          </c:tx>
          <c:layout>
            <c:manualLayout>
              <c:xMode val="edge"/>
              <c:yMode val="edge"/>
              <c:x val="0.96211879070671724"/>
              <c:y val="0.902247866471780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10295193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lt-LT"/>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91438570178727"/>
          <c:y val="5.4890219560878244E-2"/>
          <c:w val="0.49900095821355661"/>
          <c:h val="0.8323683341977462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rezultatai'!$B$67:$B$71</c:f>
              <c:strCache>
                <c:ptCount val="5"/>
                <c:pt idx="0">
                  <c:v>Kreipiausi ir gavau tiek, kiek prašiau</c:v>
                </c:pt>
                <c:pt idx="1">
                  <c:v>Kreipiausi, bet gavau mažiau nei prašiau</c:v>
                </c:pt>
                <c:pt idx="2">
                  <c:v>Kreipiausi, bet negavau</c:v>
                </c:pt>
                <c:pt idx="3">
                  <c:v>Nesikreipiau, nes nesitikėjau gauti papildomo finansavimo/ netenkino sąlygos</c:v>
                </c:pt>
                <c:pt idx="4">
                  <c:v>Nesikreipiau, nes nebuvo poreikio papildomam finansavimui</c:v>
                </c:pt>
              </c:strCache>
            </c:strRef>
          </c:cat>
          <c:val>
            <c:numRef>
              <c:f>'Apklausos rezultatai'!$C$67:$C$71</c:f>
              <c:numCache>
                <c:formatCode>0.0</c:formatCode>
                <c:ptCount val="5"/>
                <c:pt idx="0">
                  <c:v>17.39</c:v>
                </c:pt>
                <c:pt idx="1">
                  <c:v>43.48</c:v>
                </c:pt>
                <c:pt idx="2">
                  <c:v>17.39</c:v>
                </c:pt>
                <c:pt idx="3">
                  <c:v>21.74</c:v>
                </c:pt>
                <c:pt idx="4" formatCode="General">
                  <c:v>0</c:v>
                </c:pt>
              </c:numCache>
            </c:numRef>
          </c:val>
          <c:extLst xmlns:c16r2="http://schemas.microsoft.com/office/drawing/2015/06/chart">
            <c:ext xmlns:c16="http://schemas.microsoft.com/office/drawing/2014/chart" uri="{C3380CC4-5D6E-409C-BE32-E72D297353CC}">
              <c16:uniqueId val="{00000000-C866-4FDB-8C68-6DB986814E70}"/>
            </c:ext>
          </c:extLst>
        </c:ser>
        <c:dLbls>
          <c:showLegendKey val="0"/>
          <c:showVal val="0"/>
          <c:showCatName val="0"/>
          <c:showSerName val="0"/>
          <c:showPercent val="0"/>
          <c:showBubbleSize val="0"/>
        </c:dLbls>
        <c:gapWidth val="182"/>
        <c:axId val="103311232"/>
        <c:axId val="103312768"/>
      </c:barChart>
      <c:catAx>
        <c:axId val="10331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103312768"/>
        <c:crosses val="autoZero"/>
        <c:auto val="1"/>
        <c:lblAlgn val="r"/>
        <c:lblOffset val="100"/>
        <c:noMultiLvlLbl val="0"/>
      </c:catAx>
      <c:valAx>
        <c:axId val="103312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a:t>
                </a:r>
                <a:endParaRPr lang="lt-LT"/>
              </a:p>
            </c:rich>
          </c:tx>
          <c:layout>
            <c:manualLayout>
              <c:xMode val="edge"/>
              <c:yMode val="edge"/>
              <c:x val="0.96211879070671724"/>
              <c:y val="0.902247866471780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10331123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lt-LT"/>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53811256621646E-2"/>
          <c:y val="7.407407407407407E-2"/>
          <c:w val="0.9211123332168335"/>
          <c:h val="0.4914632545931758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rezultatai'!$B$77:$B$82</c:f>
              <c:strCache>
                <c:ptCount val="6"/>
                <c:pt idx="0">
                  <c:v>Nuosavos lėšos</c:v>
                </c:pt>
                <c:pt idx="1">
                  <c:v>Finansinių institucijų (bankų, kredito unijų ir kt.) lėšos</c:v>
                </c:pt>
                <c:pt idx="2">
                  <c:v>Investuotojų (rizikos kapitalo fondų, verslo angelų ir kt.) lėšos</c:v>
                </c:pt>
                <c:pt idx="3">
                  <c:v>ES struktūrinių fondų ir/ ar nacionalinio biudžeto (subsidijos) lėšos</c:v>
                </c:pt>
                <c:pt idx="4">
                  <c:v>Mokslo institucijų (universitetų, neuniversitetinių aukštųjų mokyklų, tyrimų centro, mokslo institutų) lėšos</c:v>
                </c:pt>
                <c:pt idx="5">
                  <c:v>Kita</c:v>
                </c:pt>
              </c:strCache>
            </c:strRef>
          </c:cat>
          <c:val>
            <c:numRef>
              <c:f>'Apklausos rezultatai'!$C$77:$C$82</c:f>
              <c:numCache>
                <c:formatCode>General</c:formatCode>
                <c:ptCount val="6"/>
                <c:pt idx="0" formatCode="0.0">
                  <c:v>86.96</c:v>
                </c:pt>
                <c:pt idx="1">
                  <c:v>0</c:v>
                </c:pt>
                <c:pt idx="2" formatCode="0.0">
                  <c:v>30.43</c:v>
                </c:pt>
                <c:pt idx="3" formatCode="0.0">
                  <c:v>34.78</c:v>
                </c:pt>
                <c:pt idx="4" formatCode="0.0">
                  <c:v>13.04</c:v>
                </c:pt>
                <c:pt idx="5" formatCode="0.0">
                  <c:v>4.3499999999999996</c:v>
                </c:pt>
              </c:numCache>
            </c:numRef>
          </c:val>
          <c:extLst xmlns:c16r2="http://schemas.microsoft.com/office/drawing/2015/06/chart">
            <c:ext xmlns:c16="http://schemas.microsoft.com/office/drawing/2014/chart" uri="{C3380CC4-5D6E-409C-BE32-E72D297353CC}">
              <c16:uniqueId val="{00000000-FA49-4420-BB4B-42F5A2C10EDE}"/>
            </c:ext>
          </c:extLst>
        </c:ser>
        <c:dLbls>
          <c:showLegendKey val="0"/>
          <c:showVal val="0"/>
          <c:showCatName val="0"/>
          <c:showSerName val="0"/>
          <c:showPercent val="0"/>
          <c:showBubbleSize val="0"/>
        </c:dLbls>
        <c:gapWidth val="219"/>
        <c:overlap val="-27"/>
        <c:axId val="103334272"/>
        <c:axId val="103335808"/>
      </c:barChart>
      <c:catAx>
        <c:axId val="10333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03335808"/>
        <c:crosses val="autoZero"/>
        <c:auto val="1"/>
        <c:lblAlgn val="ctr"/>
        <c:lblOffset val="100"/>
        <c:noMultiLvlLbl val="0"/>
      </c:catAx>
      <c:valAx>
        <c:axId val="10333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a:lstStyle/>
              <a:p>
                <a:pPr>
                  <a:defRPr/>
                </a:pPr>
                <a:r>
                  <a:rPr lang="en-US"/>
                  <a:t>%</a:t>
                </a:r>
                <a:endParaRPr lang="lt-LT"/>
              </a:p>
            </c:rich>
          </c:tx>
          <c:layout>
            <c:manualLayout>
              <c:xMode val="edge"/>
              <c:yMode val="edge"/>
              <c:x val="1.0879025239338555E-2"/>
              <c:y val="2.1434820647419001E-3"/>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lt-LT"/>
          </a:p>
        </c:txPr>
        <c:crossAx val="10333427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78816003512869"/>
          <c:y val="8.9397916169569713E-2"/>
          <c:w val="0.56408715307924917"/>
          <c:h val="0.89912073490813649"/>
        </c:manualLayout>
      </c:layout>
      <c:pieChart>
        <c:varyColors val="1"/>
        <c:ser>
          <c:idx val="0"/>
          <c:order val="0"/>
          <c:dPt>
            <c:idx val="0"/>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C48-45C8-964A-8F99E0BAD6CE}"/>
              </c:ext>
            </c:extLst>
          </c:dPt>
          <c:dPt>
            <c:idx val="1"/>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C48-45C8-964A-8F99E0BAD6CE}"/>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'Apklausos rezultatai'!$B$103:$B$104</c:f>
              <c:strCache>
                <c:ptCount val="2"/>
                <c:pt idx="0">
                  <c:v>Taip</c:v>
                </c:pt>
                <c:pt idx="1">
                  <c:v>Ne</c:v>
                </c:pt>
              </c:strCache>
            </c:strRef>
          </c:cat>
          <c:val>
            <c:numRef>
              <c:f>'Apklausos rezultatai'!$D$103:$D$104</c:f>
              <c:numCache>
                <c:formatCode>General</c:formatCode>
                <c:ptCount val="2"/>
                <c:pt idx="0">
                  <c:v>18</c:v>
                </c:pt>
                <c:pt idx="1">
                  <c:v>5</c:v>
                </c:pt>
              </c:numCache>
            </c:numRef>
          </c:val>
          <c:extLst xmlns:c16r2="http://schemas.microsoft.com/office/drawing/2015/06/chart">
            <c:ext xmlns:c16="http://schemas.microsoft.com/office/drawing/2014/chart" uri="{C3380CC4-5D6E-409C-BE32-E72D297353CC}">
              <c16:uniqueId val="{00000004-9C48-45C8-964A-8F99E0BAD6CE}"/>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5795962332665421"/>
          <c:y val="0.41944683050982262"/>
          <c:w val="0.12411922971994092"/>
          <c:h val="0.196459874333890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lt-LT"/>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78816003512869"/>
          <c:y val="8.9397916169569713E-2"/>
          <c:w val="0.56408715307924917"/>
          <c:h val="0.89912073490813649"/>
        </c:manualLayout>
      </c:layout>
      <c:pieChart>
        <c:varyColors val="1"/>
        <c:ser>
          <c:idx val="0"/>
          <c:order val="0"/>
          <c:dPt>
            <c:idx val="0"/>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FB4-4F57-ACC2-25DB57F61FD5}"/>
              </c:ext>
            </c:extLst>
          </c:dPt>
          <c:dPt>
            <c:idx val="1"/>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FB4-4F57-ACC2-25DB57F61FD5}"/>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'Apklausos rezultatai'!$B$110:$B$111</c:f>
              <c:strCache>
                <c:ptCount val="2"/>
                <c:pt idx="0">
                  <c:v>Taip</c:v>
                </c:pt>
                <c:pt idx="1">
                  <c:v>Ne</c:v>
                </c:pt>
              </c:strCache>
            </c:strRef>
          </c:cat>
          <c:val>
            <c:numRef>
              <c:f>'Apklausos rezultatai'!$D$110:$D$111</c:f>
              <c:numCache>
                <c:formatCode>General</c:formatCode>
                <c:ptCount val="2"/>
                <c:pt idx="0">
                  <c:v>8</c:v>
                </c:pt>
                <c:pt idx="1">
                  <c:v>15</c:v>
                </c:pt>
              </c:numCache>
            </c:numRef>
          </c:val>
          <c:extLst xmlns:c16r2="http://schemas.microsoft.com/office/drawing/2015/06/chart">
            <c:ext xmlns:c16="http://schemas.microsoft.com/office/drawing/2014/chart" uri="{C3380CC4-5D6E-409C-BE32-E72D297353CC}">
              <c16:uniqueId val="{00000004-4FB4-4F57-ACC2-25DB57F61FD5}"/>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5795962332665421"/>
          <c:y val="0.41944683050982262"/>
          <c:w val="0.12411922971994092"/>
          <c:h val="0.196459874333890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lt-LT"/>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90372016060307"/>
          <c:y val="5.4890219560878244E-2"/>
          <c:w val="0.46701156373399494"/>
          <c:h val="0.83236833419774625"/>
        </c:manualLayout>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28,6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53-4FAE-B6C5-A2523546E85D}"/>
                </c:ext>
              </c:extLst>
            </c:dLbl>
            <c:dLbl>
              <c:idx val="2"/>
              <c:tx>
                <c:rich>
                  <a:bodyPr/>
                  <a:lstStyle/>
                  <a:p>
                    <a:r>
                      <a:rPr lang="en-US"/>
                      <a:t>92,9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53-4FAE-B6C5-A2523546E85D}"/>
                </c:ext>
              </c:extLst>
            </c:dLbl>
            <c:dLbl>
              <c:idx val="3"/>
              <c:tx>
                <c:rich>
                  <a:bodyPr/>
                  <a:lstStyle/>
                  <a:p>
                    <a:r>
                      <a:rPr lang="en-US"/>
                      <a:t>64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53-4FAE-B6C5-A2523546E85D}"/>
                </c:ext>
              </c:extLst>
            </c:dLbl>
            <c:dLbl>
              <c:idx val="4"/>
              <c:tx>
                <c:rich>
                  <a:bodyPr/>
                  <a:lstStyle/>
                  <a:p>
                    <a:r>
                      <a:rPr lang="en-US"/>
                      <a:t>57,1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53-4FAE-B6C5-A2523546E85D}"/>
                </c:ext>
              </c:extLst>
            </c:dLbl>
            <c:dLbl>
              <c:idx val="5"/>
              <c:tx>
                <c:rich>
                  <a:bodyPr/>
                  <a:lstStyle/>
                  <a:p>
                    <a:r>
                      <a:rPr lang="en-US"/>
                      <a:t>35,7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253-4FAE-B6C5-A2523546E8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rezultatai'!$B$126:$B$133</c:f>
              <c:strCache>
                <c:ptCount val="8"/>
                <c:pt idx="0">
                  <c:v>Nebuvo poreikio įtraukti mokslo instituciją</c:v>
                </c:pt>
                <c:pt idx="1">
                  <c:v>Mokslo institucija nenorėjo dalyvauti</c:v>
                </c:pt>
                <c:pt idx="2">
                  <c:v>Neaišku, kuo mokslo institucija galėtų prisidėti komercinant MTEPI veiklos rezultatus</c:v>
                </c:pt>
                <c:pt idx="3">
                  <c:v>Mokslo institucijos įtraukimas sukuria papildomą administracinę naštą</c:v>
                </c:pt>
                <c:pt idx="4">
                  <c:v>Įtraukus mokslo instituciją sudėtingiau spręsti intelektinės nuosavybės klausimus</c:v>
                </c:pt>
                <c:pt idx="5">
                  <c:v>Nenustatytas / neaiškus iš komercinimo gautos naudos (pajamų) pasidalijimo su mokslo institucija mechanizmas</c:v>
                </c:pt>
                <c:pt idx="6">
                  <c:v>Nežinau</c:v>
                </c:pt>
                <c:pt idx="7">
                  <c:v>Kita</c:v>
                </c:pt>
              </c:strCache>
            </c:strRef>
          </c:cat>
          <c:val>
            <c:numRef>
              <c:f>'Apklausos rezultatai'!$C$126:$C$133</c:f>
              <c:numCache>
                <c:formatCode>General</c:formatCode>
                <c:ptCount val="8"/>
                <c:pt idx="0" formatCode="#.#00">
                  <c:v>28.57</c:v>
                </c:pt>
                <c:pt idx="1">
                  <c:v>0</c:v>
                </c:pt>
                <c:pt idx="2" formatCode="#.#00">
                  <c:v>92.86</c:v>
                </c:pt>
                <c:pt idx="3" formatCode="#.#00">
                  <c:v>64.290000000000006</c:v>
                </c:pt>
                <c:pt idx="4" formatCode="#.#00">
                  <c:v>57.14</c:v>
                </c:pt>
                <c:pt idx="5" formatCode="#.#00">
                  <c:v>35.71</c:v>
                </c:pt>
                <c:pt idx="6">
                  <c:v>0</c:v>
                </c:pt>
                <c:pt idx="7">
                  <c:v>0</c:v>
                </c:pt>
              </c:numCache>
            </c:numRef>
          </c:val>
          <c:extLst xmlns:c16r2="http://schemas.microsoft.com/office/drawing/2015/06/chart">
            <c:ext xmlns:c16="http://schemas.microsoft.com/office/drawing/2014/chart" uri="{C3380CC4-5D6E-409C-BE32-E72D297353CC}">
              <c16:uniqueId val="{00000000-9917-407A-9626-10A76EDFAB80}"/>
            </c:ext>
          </c:extLst>
        </c:ser>
        <c:dLbls>
          <c:showLegendKey val="0"/>
          <c:showVal val="0"/>
          <c:showCatName val="0"/>
          <c:showSerName val="0"/>
          <c:showPercent val="0"/>
          <c:showBubbleSize val="0"/>
        </c:dLbls>
        <c:gapWidth val="182"/>
        <c:axId val="141908224"/>
        <c:axId val="141914112"/>
      </c:barChart>
      <c:catAx>
        <c:axId val="14190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0" i="0" u="none" strike="noStrike" kern="1200" baseline="0">
                <a:solidFill>
                  <a:sysClr val="windowText" lastClr="000000"/>
                </a:solidFill>
                <a:latin typeface="+mj-lt"/>
                <a:ea typeface="+mn-ea"/>
                <a:cs typeface="+mn-cs"/>
              </a:defRPr>
            </a:pPr>
            <a:endParaRPr lang="lt-LT"/>
          </a:p>
        </c:txPr>
        <c:crossAx val="141914112"/>
        <c:crosses val="autoZero"/>
        <c:auto val="1"/>
        <c:lblAlgn val="ctr"/>
        <c:lblOffset val="100"/>
        <c:noMultiLvlLbl val="0"/>
      </c:catAx>
      <c:valAx>
        <c:axId val="141914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a:t>
                </a:r>
                <a:endParaRPr lang="lt-LT"/>
              </a:p>
            </c:rich>
          </c:tx>
          <c:layout>
            <c:manualLayout>
              <c:xMode val="edge"/>
              <c:yMode val="edge"/>
              <c:x val="0.96211879070671724"/>
              <c:y val="0.902247866471780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14190822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lt-LT"/>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53811256621646E-2"/>
          <c:y val="7.407407407407407E-2"/>
          <c:w val="0.9211123332168335"/>
          <c:h val="0.49146325459317586"/>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50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2B-4A56-BDEF-083507A7BC4A}"/>
                </c:ext>
              </c:extLst>
            </c:dLbl>
            <c:dLbl>
              <c:idx val="1"/>
              <c:tx>
                <c:rich>
                  <a:bodyPr/>
                  <a:lstStyle/>
                  <a:p>
                    <a:r>
                      <a:rPr lang="en-US"/>
                      <a:t>50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2B-4A56-BDEF-083507A7BC4A}"/>
                </c:ext>
              </c:extLst>
            </c:dLbl>
            <c:dLbl>
              <c:idx val="2"/>
              <c:tx>
                <c:rich>
                  <a:bodyPr/>
                  <a:lstStyle/>
                  <a:p>
                    <a:r>
                      <a:rPr lang="en-US"/>
                      <a:t>42,9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2B-4A56-BDEF-083507A7BC4A}"/>
                </c:ext>
              </c:extLst>
            </c:dLbl>
            <c:dLbl>
              <c:idx val="3"/>
              <c:tx>
                <c:rich>
                  <a:bodyPr/>
                  <a:lstStyle/>
                  <a:p>
                    <a:r>
                      <a:rPr lang="en-US"/>
                      <a:t>64,3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2B-4A56-BDEF-083507A7BC4A}"/>
                </c:ext>
              </c:extLst>
            </c:dLbl>
            <c:dLbl>
              <c:idx val="4"/>
              <c:tx>
                <c:rich>
                  <a:bodyPr/>
                  <a:lstStyle/>
                  <a:p>
                    <a:r>
                      <a:rPr lang="en-US"/>
                      <a:t>42,9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A2B-4A56-BDEF-083507A7BC4A}"/>
                </c:ext>
              </c:extLst>
            </c:dLbl>
            <c:dLbl>
              <c:idx val="6"/>
              <c:tx>
                <c:rich>
                  <a:bodyPr/>
                  <a:lstStyle/>
                  <a:p>
                    <a:r>
                      <a:rPr lang="en-US"/>
                      <a:t>14,3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A2B-4A56-BDEF-083507A7BC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rezultatai'!$B$139:$B$145</c:f>
              <c:strCache>
                <c:ptCount val="7"/>
                <c:pt idx="0">
                  <c:v>Daugiau mokslo institucijų iniciatyvos ir pastangų prisidėti prie MTEPI veiklos rezultatų komercinimo</c:v>
                </c:pt>
                <c:pt idx="1">
                  <c:v>Parodyti (aiškiau) mokslo institucijos indėlį į MTEPI veiklos rezultatų komercinimą</c:v>
                </c:pt>
                <c:pt idx="2">
                  <c:v>Palengvinti mokslo institucijos įtraukimo administracinę naštą</c:v>
                </c:pt>
                <c:pt idx="3">
                  <c:v>Pakeisti / supaprastinti intelektinės nuosavybės teisinį reglamentavimą</c:v>
                </c:pt>
                <c:pt idx="4">
                  <c:v>Nustatyti / aiškiai apibrėžti iš komercinimo gautos naudos (pajamų) pasidalijimo su mokslo institucija mechanizmą</c:v>
                </c:pt>
                <c:pt idx="5">
                  <c:v>Nežinau</c:v>
                </c:pt>
                <c:pt idx="6">
                  <c:v>Kita</c:v>
                </c:pt>
              </c:strCache>
            </c:strRef>
          </c:cat>
          <c:val>
            <c:numRef>
              <c:f>'Apklausos rezultatai'!$C$139:$C$145</c:f>
              <c:numCache>
                <c:formatCode>#.#00</c:formatCode>
                <c:ptCount val="7"/>
                <c:pt idx="0">
                  <c:v>50</c:v>
                </c:pt>
                <c:pt idx="1">
                  <c:v>50</c:v>
                </c:pt>
                <c:pt idx="2">
                  <c:v>42.86</c:v>
                </c:pt>
                <c:pt idx="3">
                  <c:v>64.290000000000006</c:v>
                </c:pt>
                <c:pt idx="4">
                  <c:v>42.86</c:v>
                </c:pt>
                <c:pt idx="5" formatCode="General">
                  <c:v>0</c:v>
                </c:pt>
                <c:pt idx="6">
                  <c:v>14.29</c:v>
                </c:pt>
              </c:numCache>
            </c:numRef>
          </c:val>
          <c:extLst xmlns:c16r2="http://schemas.microsoft.com/office/drawing/2015/06/chart">
            <c:ext xmlns:c16="http://schemas.microsoft.com/office/drawing/2014/chart" uri="{C3380CC4-5D6E-409C-BE32-E72D297353CC}">
              <c16:uniqueId val="{00000000-EAB1-47A8-9335-EBB955568C17}"/>
            </c:ext>
          </c:extLst>
        </c:ser>
        <c:dLbls>
          <c:showLegendKey val="0"/>
          <c:showVal val="0"/>
          <c:showCatName val="0"/>
          <c:showSerName val="0"/>
          <c:showPercent val="0"/>
          <c:showBubbleSize val="0"/>
        </c:dLbls>
        <c:gapWidth val="219"/>
        <c:overlap val="-27"/>
        <c:axId val="141941760"/>
        <c:axId val="141964032"/>
      </c:barChart>
      <c:catAx>
        <c:axId val="1419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eorgia" panose="02040502050405020303" pitchFamily="18" charset="0"/>
                <a:ea typeface="+mn-ea"/>
                <a:cs typeface="+mn-cs"/>
              </a:defRPr>
            </a:pPr>
            <a:endParaRPr lang="lt-LT"/>
          </a:p>
        </c:txPr>
        <c:crossAx val="141964032"/>
        <c:crosses val="autoZero"/>
        <c:auto val="1"/>
        <c:lblAlgn val="ctr"/>
        <c:lblOffset val="100"/>
        <c:noMultiLvlLbl val="0"/>
      </c:catAx>
      <c:valAx>
        <c:axId val="14196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a:t>
                </a:r>
                <a:endParaRPr lang="lt-LT"/>
              </a:p>
            </c:rich>
          </c:tx>
          <c:layout>
            <c:manualLayout>
              <c:xMode val="edge"/>
              <c:yMode val="edge"/>
              <c:x val="2.6586534882893022E-3"/>
              <c:y val="2.1434820647419071E-3"/>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4194176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182717544922269E-2"/>
          <c:y val="7.822685788787484E-2"/>
          <c:w val="0.93107880745676019"/>
          <c:h val="0.50606206818671784"/>
        </c:manualLayout>
      </c:layout>
      <c:barChart>
        <c:barDir val="col"/>
        <c:grouping val="clustered"/>
        <c:varyColors val="0"/>
        <c:ser>
          <c:idx val="0"/>
          <c:order val="0"/>
          <c:tx>
            <c:strRef>
              <c:f>'Apklausos rezultatai'!$P$150</c:f>
              <c:strCache>
                <c:ptCount val="1"/>
                <c:pt idx="0">
                  <c:v>Visiškai nenaudinga</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rezultatai'!$P$151:$P$156</c:f>
              <c:numCache>
                <c:formatCode>General</c:formatCode>
                <c:ptCount val="6"/>
                <c:pt idx="0">
                  <c:v>1</c:v>
                </c:pt>
                <c:pt idx="1">
                  <c:v>0</c:v>
                </c:pt>
                <c:pt idx="2">
                  <c:v>1</c:v>
                </c:pt>
                <c:pt idx="3">
                  <c:v>3</c:v>
                </c:pt>
                <c:pt idx="4">
                  <c:v>4</c:v>
                </c:pt>
                <c:pt idx="5">
                  <c:v>1</c:v>
                </c:pt>
              </c:numCache>
            </c:numRef>
          </c:val>
          <c:extLst xmlns:c16r2="http://schemas.microsoft.com/office/drawing/2015/06/chart">
            <c:ext xmlns:c16="http://schemas.microsoft.com/office/drawing/2014/chart" uri="{C3380CC4-5D6E-409C-BE32-E72D297353CC}">
              <c16:uniqueId val="{00000000-2573-4653-90AE-AC9822092286}"/>
            </c:ext>
          </c:extLst>
        </c:ser>
        <c:ser>
          <c:idx val="1"/>
          <c:order val="1"/>
          <c:tx>
            <c:strRef>
              <c:f>'Apklausos rezultatai'!$Q$150</c:f>
              <c:strCache>
                <c:ptCount val="1"/>
                <c:pt idx="0">
                  <c:v>Nenaudinga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rezultatai'!$Q$151:$Q$156</c:f>
              <c:numCache>
                <c:formatCode>General</c:formatCode>
                <c:ptCount val="6"/>
                <c:pt idx="0">
                  <c:v>2</c:v>
                </c:pt>
                <c:pt idx="1">
                  <c:v>0</c:v>
                </c:pt>
                <c:pt idx="2">
                  <c:v>1</c:v>
                </c:pt>
                <c:pt idx="3">
                  <c:v>0</c:v>
                </c:pt>
                <c:pt idx="4">
                  <c:v>0</c:v>
                </c:pt>
                <c:pt idx="5">
                  <c:v>0</c:v>
                </c:pt>
              </c:numCache>
            </c:numRef>
          </c:val>
          <c:extLst xmlns:c16r2="http://schemas.microsoft.com/office/drawing/2015/06/chart">
            <c:ext xmlns:c16="http://schemas.microsoft.com/office/drawing/2014/chart" uri="{C3380CC4-5D6E-409C-BE32-E72D297353CC}">
              <c16:uniqueId val="{00000001-2573-4653-90AE-AC9822092286}"/>
            </c:ext>
          </c:extLst>
        </c:ser>
        <c:ser>
          <c:idx val="2"/>
          <c:order val="2"/>
          <c:tx>
            <c:strRef>
              <c:f>'Apklausos rezultatai'!$R$150</c:f>
              <c:strCache>
                <c:ptCount val="1"/>
                <c:pt idx="0">
                  <c:v>Nei naudinga, nei nenaudinga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rezultatai'!$R$151:$R$156</c:f>
              <c:numCache>
                <c:formatCode>General</c:formatCode>
                <c:ptCount val="6"/>
                <c:pt idx="0">
                  <c:v>4</c:v>
                </c:pt>
                <c:pt idx="1">
                  <c:v>1</c:v>
                </c:pt>
                <c:pt idx="2">
                  <c:v>0</c:v>
                </c:pt>
                <c:pt idx="3">
                  <c:v>2</c:v>
                </c:pt>
                <c:pt idx="4">
                  <c:v>2</c:v>
                </c:pt>
                <c:pt idx="5">
                  <c:v>0</c:v>
                </c:pt>
              </c:numCache>
            </c:numRef>
          </c:val>
          <c:extLst xmlns:c16r2="http://schemas.microsoft.com/office/drawing/2015/06/chart">
            <c:ext xmlns:c16="http://schemas.microsoft.com/office/drawing/2014/chart" uri="{C3380CC4-5D6E-409C-BE32-E72D297353CC}">
              <c16:uniqueId val="{00000002-2573-4653-90AE-AC9822092286}"/>
            </c:ext>
          </c:extLst>
        </c:ser>
        <c:ser>
          <c:idx val="3"/>
          <c:order val="3"/>
          <c:tx>
            <c:strRef>
              <c:f>'Apklausos rezultatai'!$S$150</c:f>
              <c:strCache>
                <c:ptCount val="1"/>
                <c:pt idx="0">
                  <c:v>Naudinga</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rezultatai'!$S$151:$S$156</c:f>
              <c:numCache>
                <c:formatCode>General</c:formatCode>
                <c:ptCount val="6"/>
                <c:pt idx="0">
                  <c:v>1</c:v>
                </c:pt>
                <c:pt idx="1">
                  <c:v>2</c:v>
                </c:pt>
                <c:pt idx="2">
                  <c:v>2</c:v>
                </c:pt>
                <c:pt idx="3">
                  <c:v>4</c:v>
                </c:pt>
                <c:pt idx="4">
                  <c:v>0</c:v>
                </c:pt>
                <c:pt idx="5">
                  <c:v>0</c:v>
                </c:pt>
              </c:numCache>
            </c:numRef>
          </c:val>
          <c:extLst xmlns:c16r2="http://schemas.microsoft.com/office/drawing/2015/06/chart">
            <c:ext xmlns:c16="http://schemas.microsoft.com/office/drawing/2014/chart" uri="{C3380CC4-5D6E-409C-BE32-E72D297353CC}">
              <c16:uniqueId val="{00000003-2573-4653-90AE-AC9822092286}"/>
            </c:ext>
          </c:extLst>
        </c:ser>
        <c:ser>
          <c:idx val="4"/>
          <c:order val="4"/>
          <c:tx>
            <c:strRef>
              <c:f>'Apklausos rezultatai'!$T$150</c:f>
              <c:strCache>
                <c:ptCount val="1"/>
                <c:pt idx="0">
                  <c:v>Labai naudinga</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rezultatai'!$T$151:$T$156</c:f>
              <c:numCache>
                <c:formatCode>General</c:formatCode>
                <c:ptCount val="6"/>
                <c:pt idx="0">
                  <c:v>6</c:v>
                </c:pt>
                <c:pt idx="1">
                  <c:v>11</c:v>
                </c:pt>
                <c:pt idx="2">
                  <c:v>10</c:v>
                </c:pt>
                <c:pt idx="3">
                  <c:v>5</c:v>
                </c:pt>
                <c:pt idx="4">
                  <c:v>6</c:v>
                </c:pt>
                <c:pt idx="5">
                  <c:v>0</c:v>
                </c:pt>
              </c:numCache>
            </c:numRef>
          </c:val>
          <c:extLst xmlns:c16r2="http://schemas.microsoft.com/office/drawing/2015/06/chart">
            <c:ext xmlns:c16="http://schemas.microsoft.com/office/drawing/2014/chart" uri="{C3380CC4-5D6E-409C-BE32-E72D297353CC}">
              <c16:uniqueId val="{00000004-2573-4653-90AE-AC9822092286}"/>
            </c:ext>
          </c:extLst>
        </c:ser>
        <c:dLbls>
          <c:dLblPos val="outEnd"/>
          <c:showLegendKey val="0"/>
          <c:showVal val="1"/>
          <c:showCatName val="0"/>
          <c:showSerName val="0"/>
          <c:showPercent val="0"/>
          <c:showBubbleSize val="0"/>
        </c:dLbls>
        <c:gapWidth val="219"/>
        <c:overlap val="-27"/>
        <c:axId val="142098432"/>
        <c:axId val="142099968"/>
      </c:barChart>
      <c:catAx>
        <c:axId val="14209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42099968"/>
        <c:crosses val="autoZero"/>
        <c:auto val="1"/>
        <c:lblAlgn val="ctr"/>
        <c:lblOffset val="100"/>
        <c:noMultiLvlLbl val="0"/>
      </c:catAx>
      <c:valAx>
        <c:axId val="14209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vnt.</a:t>
                </a:r>
                <a:endParaRPr lang="lt-LT"/>
              </a:p>
            </c:rich>
          </c:tx>
          <c:layout>
            <c:manualLayout>
              <c:xMode val="edge"/>
              <c:yMode val="edge"/>
              <c:x val="6.41025641025641E-3"/>
              <c:y val="4.2261666444236854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42098432"/>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27512140692554"/>
          <c:y val="5.4890219560878244E-2"/>
          <c:w val="0.44264029949154898"/>
          <c:h val="0.83236833419774625"/>
        </c:manualLayout>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37,5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D-44EA-854B-96FFB5F46561}"/>
                </c:ext>
              </c:extLst>
            </c:dLbl>
            <c:dLbl>
              <c:idx val="1"/>
              <c:tx>
                <c:rich>
                  <a:bodyPr/>
                  <a:lstStyle/>
                  <a:p>
                    <a:r>
                      <a:rPr lang="en-US"/>
                      <a:t>62,5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D-44EA-854B-96FFB5F46561}"/>
                </c:ext>
              </c:extLst>
            </c:dLbl>
            <c:dLbl>
              <c:idx val="2"/>
              <c:tx>
                <c:rich>
                  <a:bodyPr/>
                  <a:lstStyle/>
                  <a:p>
                    <a:r>
                      <a:rPr lang="en-US"/>
                      <a:t>50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D-44EA-854B-96FFB5F46561}"/>
                </c:ext>
              </c:extLst>
            </c:dLbl>
            <c:dLbl>
              <c:idx val="3"/>
              <c:tx>
                <c:rich>
                  <a:bodyPr/>
                  <a:lstStyle/>
                  <a:p>
                    <a:r>
                      <a:rPr lang="en-US"/>
                      <a:t>37,5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D-44EA-854B-96FFB5F46561}"/>
                </c:ext>
              </c:extLst>
            </c:dLbl>
            <c:dLbl>
              <c:idx val="4"/>
              <c:tx>
                <c:rich>
                  <a:bodyPr/>
                  <a:lstStyle/>
                  <a:p>
                    <a:r>
                      <a:rPr lang="en-US"/>
                      <a:t>12,5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E9D-44EA-854B-96FFB5F46561}"/>
                </c:ext>
              </c:extLst>
            </c:dLbl>
            <c:dLbl>
              <c:idx val="5"/>
              <c:tx>
                <c:rich>
                  <a:bodyPr/>
                  <a:lstStyle/>
                  <a:p>
                    <a:r>
                      <a:rPr lang="en-US"/>
                      <a:t>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D-44EA-854B-96FFB5F465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rezultatai'!$B$161:$B$166</c:f>
              <c:strCache>
                <c:ptCount val="6"/>
                <c:pt idx="0">
                  <c:v>Suteikė prieigą prie mokslo tiriamosios bazės</c:v>
                </c:pt>
                <c:pt idx="1">
                  <c:v>Suteikė mokslinių, ekspertinių žinių</c:v>
                </c:pt>
                <c:pt idx="2">
                  <c:v>Atliko mokslinius tyrimus</c:v>
                </c:pt>
                <c:pt idx="3">
                  <c:v>Sukūrė produktų / paslaugų prototipus (bandomuosius pavyzdžius)</c:v>
                </c:pt>
                <c:pt idx="4">
                  <c:v>Prisidėjo prie MTEPI veiklų finansavimo</c:v>
                </c:pt>
                <c:pt idx="5">
                  <c:v>Kita</c:v>
                </c:pt>
              </c:strCache>
            </c:strRef>
          </c:cat>
          <c:val>
            <c:numRef>
              <c:f>'Apklausos rezultatai'!$C$161:$C$166</c:f>
              <c:numCache>
                <c:formatCode>#.#00</c:formatCode>
                <c:ptCount val="6"/>
                <c:pt idx="0">
                  <c:v>37.5</c:v>
                </c:pt>
                <c:pt idx="1">
                  <c:v>62.5</c:v>
                </c:pt>
                <c:pt idx="2">
                  <c:v>50</c:v>
                </c:pt>
                <c:pt idx="3">
                  <c:v>37.5</c:v>
                </c:pt>
                <c:pt idx="4">
                  <c:v>12.5</c:v>
                </c:pt>
                <c:pt idx="5">
                  <c:v>25</c:v>
                </c:pt>
              </c:numCache>
            </c:numRef>
          </c:val>
          <c:extLst xmlns:c16r2="http://schemas.microsoft.com/office/drawing/2015/06/chart">
            <c:ext xmlns:c16="http://schemas.microsoft.com/office/drawing/2014/chart" uri="{C3380CC4-5D6E-409C-BE32-E72D297353CC}">
              <c16:uniqueId val="{00000000-E5C7-4DA1-AB23-F52BEF3CC0DB}"/>
            </c:ext>
          </c:extLst>
        </c:ser>
        <c:dLbls>
          <c:showLegendKey val="0"/>
          <c:showVal val="0"/>
          <c:showCatName val="0"/>
          <c:showSerName val="0"/>
          <c:showPercent val="0"/>
          <c:showBubbleSize val="0"/>
        </c:dLbls>
        <c:gapWidth val="182"/>
        <c:axId val="142124160"/>
        <c:axId val="142125696"/>
      </c:barChart>
      <c:catAx>
        <c:axId val="14212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ysClr val="windowText" lastClr="000000"/>
                </a:solidFill>
                <a:latin typeface="+mj-lt"/>
                <a:ea typeface="+mn-ea"/>
                <a:cs typeface="+mn-cs"/>
              </a:defRPr>
            </a:pPr>
            <a:endParaRPr lang="lt-LT"/>
          </a:p>
        </c:txPr>
        <c:crossAx val="142125696"/>
        <c:crosses val="autoZero"/>
        <c:auto val="1"/>
        <c:lblAlgn val="ctr"/>
        <c:lblOffset val="100"/>
        <c:noMultiLvlLbl val="0"/>
      </c:catAx>
      <c:valAx>
        <c:axId val="142125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a:t>
                </a:r>
                <a:endParaRPr lang="lt-LT"/>
              </a:p>
            </c:rich>
          </c:tx>
          <c:layout>
            <c:manualLayout>
              <c:xMode val="edge"/>
              <c:yMode val="edge"/>
              <c:x val="0.96211879070671724"/>
              <c:y val="0.902247866471780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14212416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lt-LT"/>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92123508146386E-2"/>
          <c:y val="7.9109276748261459E-2"/>
          <c:w val="0.92897399470113406"/>
          <c:h val="0.66266146489996902"/>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60,7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21-420C-970D-F9CC97D0F63D}"/>
                </c:ext>
              </c:extLst>
            </c:dLbl>
            <c:dLbl>
              <c:idx val="1"/>
              <c:tx>
                <c:rich>
                  <a:bodyPr/>
                  <a:lstStyle/>
                  <a:p>
                    <a:r>
                      <a:rPr lang="en-US"/>
                      <a:t>78,6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21-420C-970D-F9CC97D0F63D}"/>
                </c:ext>
              </c:extLst>
            </c:dLbl>
            <c:dLbl>
              <c:idx val="2"/>
              <c:tx>
                <c:rich>
                  <a:bodyPr/>
                  <a:lstStyle/>
                  <a:p>
                    <a:r>
                      <a:rPr lang="en-US"/>
                      <a:t>42,9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21-420C-970D-F9CC97D0F63D}"/>
                </c:ext>
              </c:extLst>
            </c:dLbl>
            <c:dLbl>
              <c:idx val="3"/>
              <c:tx>
                <c:rich>
                  <a:bodyPr/>
                  <a:lstStyle/>
                  <a:p>
                    <a:r>
                      <a:rPr lang="en-US"/>
                      <a:t>35,7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21-420C-970D-F9CC97D0F63D}"/>
                </c:ext>
              </c:extLst>
            </c:dLbl>
            <c:dLbl>
              <c:idx val="4"/>
              <c:tx>
                <c:rich>
                  <a:bodyPr/>
                  <a:lstStyle/>
                  <a:p>
                    <a:r>
                      <a:rPr lang="en-US"/>
                      <a:t>42,9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321-420C-970D-F9CC97D0F63D}"/>
                </c:ext>
              </c:extLst>
            </c:dLbl>
            <c:dLbl>
              <c:idx val="6"/>
              <c:tx>
                <c:rich>
                  <a:bodyPr/>
                  <a:lstStyle/>
                  <a:p>
                    <a:r>
                      <a:rPr lang="en-US"/>
                      <a:t>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21-420C-970D-F9CC97D0F6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rezultatai'!$B$200:$B$206</c:f>
              <c:strCache>
                <c:ptCount val="7"/>
                <c:pt idx="0">
                  <c:v>Mokslinių tyrimų atlikimas</c:v>
                </c:pt>
                <c:pt idx="1">
                  <c:v>Produktų / paslaugų prototipų sukūrimas</c:v>
                </c:pt>
                <c:pt idx="2">
                  <c:v>Patentų, licencijų įsigijimas</c:v>
                </c:pt>
                <c:pt idx="3">
                  <c:v>Pardavimo rinkų paieška</c:v>
                </c:pt>
                <c:pt idx="4">
                  <c:v>Rinkodaros veiksmai</c:v>
                </c:pt>
                <c:pt idx="5">
                  <c:v>Nežinau</c:v>
                </c:pt>
                <c:pt idx="6">
                  <c:v>Kita</c:v>
                </c:pt>
              </c:strCache>
            </c:strRef>
          </c:cat>
          <c:val>
            <c:numRef>
              <c:f>'Apklausos rezultatai'!$C$200:$C$206</c:f>
              <c:numCache>
                <c:formatCode>#.#00</c:formatCode>
                <c:ptCount val="7"/>
                <c:pt idx="0">
                  <c:v>60.71</c:v>
                </c:pt>
                <c:pt idx="1">
                  <c:v>78.569999999999993</c:v>
                </c:pt>
                <c:pt idx="2">
                  <c:v>42.86</c:v>
                </c:pt>
                <c:pt idx="3">
                  <c:v>35.71</c:v>
                </c:pt>
                <c:pt idx="4">
                  <c:v>42.86</c:v>
                </c:pt>
                <c:pt idx="5" formatCode="General">
                  <c:v>0</c:v>
                </c:pt>
                <c:pt idx="6">
                  <c:v>7.14</c:v>
                </c:pt>
              </c:numCache>
            </c:numRef>
          </c:val>
          <c:extLst xmlns:c16r2="http://schemas.microsoft.com/office/drawing/2015/06/chart">
            <c:ext xmlns:c16="http://schemas.microsoft.com/office/drawing/2014/chart" uri="{C3380CC4-5D6E-409C-BE32-E72D297353CC}">
              <c16:uniqueId val="{00000000-DBF3-4488-8949-6D0F23DD000F}"/>
            </c:ext>
          </c:extLst>
        </c:ser>
        <c:dLbls>
          <c:showLegendKey val="0"/>
          <c:showVal val="0"/>
          <c:showCatName val="0"/>
          <c:showSerName val="0"/>
          <c:showPercent val="0"/>
          <c:showBubbleSize val="0"/>
        </c:dLbls>
        <c:gapWidth val="219"/>
        <c:overlap val="-27"/>
        <c:axId val="103454208"/>
        <c:axId val="103455744"/>
      </c:barChart>
      <c:catAx>
        <c:axId val="10345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03455744"/>
        <c:crosses val="autoZero"/>
        <c:auto val="1"/>
        <c:lblAlgn val="ctr"/>
        <c:lblOffset val="100"/>
        <c:noMultiLvlLbl val="0"/>
      </c:catAx>
      <c:valAx>
        <c:axId val="10345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a:t>
                </a:r>
                <a:endParaRPr lang="lt-LT"/>
              </a:p>
            </c:rich>
          </c:tx>
          <c:layout>
            <c:manualLayout>
              <c:xMode val="edge"/>
              <c:yMode val="edge"/>
              <c:x val="2.6586534882893022E-3"/>
              <c:y val="2.1434820647419071E-3"/>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0345420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 (2)'!$C$6</c:f>
              <c:strCache>
                <c:ptCount val="1"/>
                <c:pt idx="0">
                  <c:v>Įregistruota 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(2)'!$B$7:$B$15</c:f>
              <c:numCache>
                <c:formatCode>@</c:formatCode>
                <c:ptCount val="9"/>
                <c:pt idx="0">
                  <c:v>2008</c:v>
                </c:pt>
                <c:pt idx="1">
                  <c:v>2009</c:v>
                </c:pt>
                <c:pt idx="2">
                  <c:v>2010</c:v>
                </c:pt>
                <c:pt idx="3">
                  <c:v>2011</c:v>
                </c:pt>
                <c:pt idx="4">
                  <c:v>2012</c:v>
                </c:pt>
                <c:pt idx="5">
                  <c:v>2013</c:v>
                </c:pt>
                <c:pt idx="6">
                  <c:v>2014</c:v>
                </c:pt>
                <c:pt idx="7">
                  <c:v>2015</c:v>
                </c:pt>
                <c:pt idx="8">
                  <c:v>2016</c:v>
                </c:pt>
              </c:numCache>
            </c:numRef>
          </c:cat>
          <c:val>
            <c:numRef>
              <c:f>'Sheet1 (2)'!$C$7:$C$15</c:f>
              <c:numCache>
                <c:formatCode>_-* #,##0\ _€_-;\-* #,##0\ _€_-;_-* "-"??\ _€_-;_-@_-</c:formatCode>
                <c:ptCount val="9"/>
                <c:pt idx="0">
                  <c:v>8594</c:v>
                </c:pt>
                <c:pt idx="1">
                  <c:v>8319</c:v>
                </c:pt>
                <c:pt idx="2">
                  <c:v>9198</c:v>
                </c:pt>
                <c:pt idx="3">
                  <c:v>10391</c:v>
                </c:pt>
                <c:pt idx="4">
                  <c:v>14866</c:v>
                </c:pt>
                <c:pt idx="5">
                  <c:v>13471</c:v>
                </c:pt>
                <c:pt idx="6">
                  <c:v>13858</c:v>
                </c:pt>
                <c:pt idx="7">
                  <c:v>10167</c:v>
                </c:pt>
                <c:pt idx="8">
                  <c:v>10481</c:v>
                </c:pt>
              </c:numCache>
            </c:numRef>
          </c:val>
          <c:extLst xmlns:c16r2="http://schemas.microsoft.com/office/drawing/2015/06/chart">
            <c:ext xmlns:c16="http://schemas.microsoft.com/office/drawing/2014/chart" uri="{C3380CC4-5D6E-409C-BE32-E72D297353CC}">
              <c16:uniqueId val="{00000000-ADCF-4C19-9AA4-E08538B7E489}"/>
            </c:ext>
          </c:extLst>
        </c:ser>
        <c:ser>
          <c:idx val="1"/>
          <c:order val="1"/>
          <c:tx>
            <c:strRef>
              <c:f>'Sheet1 (2)'!$D$6</c:f>
              <c:strCache>
                <c:ptCount val="1"/>
                <c:pt idx="0">
                  <c:v>Išregistruota 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(2)'!$B$7:$B$15</c:f>
              <c:numCache>
                <c:formatCode>@</c:formatCode>
                <c:ptCount val="9"/>
                <c:pt idx="0">
                  <c:v>2008</c:v>
                </c:pt>
                <c:pt idx="1">
                  <c:v>2009</c:v>
                </c:pt>
                <c:pt idx="2">
                  <c:v>2010</c:v>
                </c:pt>
                <c:pt idx="3">
                  <c:v>2011</c:v>
                </c:pt>
                <c:pt idx="4">
                  <c:v>2012</c:v>
                </c:pt>
                <c:pt idx="5">
                  <c:v>2013</c:v>
                </c:pt>
                <c:pt idx="6">
                  <c:v>2014</c:v>
                </c:pt>
                <c:pt idx="7">
                  <c:v>2015</c:v>
                </c:pt>
                <c:pt idx="8">
                  <c:v>2016</c:v>
                </c:pt>
              </c:numCache>
            </c:numRef>
          </c:cat>
          <c:val>
            <c:numRef>
              <c:f>'Sheet1 (2)'!$D$7:$D$15</c:f>
              <c:numCache>
                <c:formatCode>_-* #,##0\ _€_-;\-* #,##0\ _€_-;_-* "-"??\ _€_-;_-@_-</c:formatCode>
                <c:ptCount val="9"/>
                <c:pt idx="0">
                  <c:v>4713</c:v>
                </c:pt>
                <c:pt idx="1">
                  <c:v>5069</c:v>
                </c:pt>
                <c:pt idx="2">
                  <c:v>6057</c:v>
                </c:pt>
                <c:pt idx="3">
                  <c:v>3213</c:v>
                </c:pt>
                <c:pt idx="4">
                  <c:v>3160</c:v>
                </c:pt>
                <c:pt idx="5">
                  <c:v>3165</c:v>
                </c:pt>
                <c:pt idx="6">
                  <c:v>4033</c:v>
                </c:pt>
                <c:pt idx="7">
                  <c:v>4879</c:v>
                </c:pt>
                <c:pt idx="8">
                  <c:v>17336</c:v>
                </c:pt>
              </c:numCache>
            </c:numRef>
          </c:val>
          <c:extLst xmlns:c16r2="http://schemas.microsoft.com/office/drawing/2015/06/chart">
            <c:ext xmlns:c16="http://schemas.microsoft.com/office/drawing/2014/chart" uri="{C3380CC4-5D6E-409C-BE32-E72D297353CC}">
              <c16:uniqueId val="{00000001-ADCF-4C19-9AA4-E08538B7E489}"/>
            </c:ext>
          </c:extLst>
        </c:ser>
        <c:dLbls>
          <c:showLegendKey val="0"/>
          <c:showVal val="0"/>
          <c:showCatName val="0"/>
          <c:showSerName val="0"/>
          <c:showPercent val="0"/>
          <c:showBubbleSize val="0"/>
        </c:dLbls>
        <c:gapWidth val="219"/>
        <c:overlap val="-27"/>
        <c:axId val="45301120"/>
        <c:axId val="45319296"/>
      </c:barChart>
      <c:catAx>
        <c:axId val="45301120"/>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319296"/>
        <c:crosses val="autoZero"/>
        <c:auto val="1"/>
        <c:lblAlgn val="ctr"/>
        <c:lblOffset val="100"/>
        <c:noMultiLvlLbl val="0"/>
      </c:catAx>
      <c:valAx>
        <c:axId val="45319296"/>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30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92123508146386E-2"/>
          <c:y val="9.7181481832843197E-2"/>
          <c:w val="0.92897399470113406"/>
          <c:h val="0.64458922303386779"/>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0B-488F-89A5-3F3A8133151F}"/>
                </c:ext>
              </c:extLst>
            </c:dLbl>
            <c:dLbl>
              <c:idx val="1"/>
              <c:tx>
                <c:rich>
                  <a:bodyPr/>
                  <a:lstStyle/>
                  <a:p>
                    <a:r>
                      <a:rPr lang="en-US"/>
                      <a:t>21,4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0B-488F-89A5-3F3A8133151F}"/>
                </c:ext>
              </c:extLst>
            </c:dLbl>
            <c:dLbl>
              <c:idx val="2"/>
              <c:tx>
                <c:rich>
                  <a:bodyPr/>
                  <a:lstStyle/>
                  <a:p>
                    <a:r>
                      <a:rPr lang="en-US"/>
                      <a:t>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0B-488F-89A5-3F3A8133151F}"/>
                </c:ext>
              </c:extLst>
            </c:dLbl>
            <c:dLbl>
              <c:idx val="3"/>
              <c:tx>
                <c:rich>
                  <a:bodyPr/>
                  <a:lstStyle/>
                  <a:p>
                    <a:r>
                      <a:rPr lang="en-US"/>
                      <a:t>7,1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0B-488F-89A5-3F3A8133151F}"/>
                </c:ext>
              </c:extLst>
            </c:dLbl>
            <c:dLbl>
              <c:idx val="4"/>
              <c:tx>
                <c:rich>
                  <a:bodyPr/>
                  <a:lstStyle/>
                  <a:p>
                    <a:r>
                      <a:rPr lang="en-US"/>
                      <a:t>32,1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0B-488F-89A5-3F3A813315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rezultatai'!$F$233:$F$237</c:f>
              <c:strCache>
                <c:ptCount val="5"/>
                <c:pt idx="0">
                  <c:v>Visiškai nepatrauklu</c:v>
                </c:pt>
                <c:pt idx="1">
                  <c:v>Labiau nepatrauklu nei patrauklu</c:v>
                </c:pt>
                <c:pt idx="2">
                  <c:v>Nei patrauklu, nei nepatrauklu</c:v>
                </c:pt>
                <c:pt idx="3">
                  <c:v>Labiau patrauklu nei nepatrauklu</c:v>
                </c:pt>
                <c:pt idx="4">
                  <c:v>Labai patrauklu</c:v>
                </c:pt>
              </c:strCache>
            </c:strRef>
          </c:cat>
          <c:val>
            <c:numRef>
              <c:f>'Apklausos rezultatai'!$G$233:$G$237</c:f>
              <c:numCache>
                <c:formatCode>#.#00</c:formatCode>
                <c:ptCount val="5"/>
                <c:pt idx="0">
                  <c:v>14.3</c:v>
                </c:pt>
                <c:pt idx="1">
                  <c:v>21.4</c:v>
                </c:pt>
                <c:pt idx="2">
                  <c:v>25</c:v>
                </c:pt>
                <c:pt idx="3">
                  <c:v>7.1</c:v>
                </c:pt>
                <c:pt idx="4">
                  <c:v>32.1</c:v>
                </c:pt>
              </c:numCache>
            </c:numRef>
          </c:val>
          <c:extLst xmlns:c16r2="http://schemas.microsoft.com/office/drawing/2015/06/chart">
            <c:ext xmlns:c16="http://schemas.microsoft.com/office/drawing/2014/chart" uri="{C3380CC4-5D6E-409C-BE32-E72D297353CC}">
              <c16:uniqueId val="{00000000-F91C-44DC-95E1-283C03B5B72C}"/>
            </c:ext>
          </c:extLst>
        </c:ser>
        <c:dLbls>
          <c:showLegendKey val="0"/>
          <c:showVal val="0"/>
          <c:showCatName val="0"/>
          <c:showSerName val="0"/>
          <c:showPercent val="0"/>
          <c:showBubbleSize val="0"/>
        </c:dLbls>
        <c:gapWidth val="219"/>
        <c:overlap val="-27"/>
        <c:axId val="142153600"/>
        <c:axId val="142155136"/>
      </c:barChart>
      <c:catAx>
        <c:axId val="14215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42155136"/>
        <c:crosses val="autoZero"/>
        <c:auto val="1"/>
        <c:lblAlgn val="ctr"/>
        <c:lblOffset val="100"/>
        <c:noMultiLvlLbl val="0"/>
      </c:catAx>
      <c:valAx>
        <c:axId val="14215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a:t>
                </a:r>
                <a:endParaRPr lang="lt-LT"/>
              </a:p>
            </c:rich>
          </c:tx>
          <c:layout>
            <c:manualLayout>
              <c:xMode val="edge"/>
              <c:yMode val="edge"/>
              <c:x val="2.6586534882893022E-3"/>
              <c:y val="2.1434820647419071E-3"/>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4215360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9361329833770779E-2"/>
          <c:y val="9.7222222222222224E-2"/>
          <c:w val="0.921194225721785"/>
          <c:h val="0.67856700204141152"/>
        </c:manualLayout>
      </c:layout>
      <c:barChart>
        <c:barDir val="col"/>
        <c:grouping val="clustered"/>
        <c:varyColors val="0"/>
        <c:ser>
          <c:idx val="0"/>
          <c:order val="0"/>
          <c:tx>
            <c:strRef>
              <c:f>Sheet1!$H$18</c:f>
              <c:strCache>
                <c:ptCount val="1"/>
                <c:pt idx="0">
                  <c:v>LSMU</c:v>
                </c:pt>
              </c:strCache>
            </c:strRef>
          </c:tx>
          <c:spPr>
            <a:solidFill>
              <a:schemeClr val="accent1">
                <a:shade val="58000"/>
              </a:schemeClr>
            </a:solidFill>
            <a:ln>
              <a:noFill/>
            </a:ln>
            <a:effectLst/>
          </c:spPr>
          <c:invertIfNegative val="0"/>
          <c:dLbls>
            <c:dLbl>
              <c:idx val="2"/>
              <c:tx>
                <c:rich>
                  <a:bodyPr/>
                  <a:lstStyle/>
                  <a:p>
                    <a:r>
                      <a:rPr lang="en-US"/>
                      <a:t>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58-4154-84AF-FA23E062F040}"/>
                </c:ext>
              </c:extLst>
            </c:dLbl>
            <c:dLbl>
              <c:idx val="3"/>
              <c:tx>
                <c:rich>
                  <a:bodyPr/>
                  <a:lstStyle/>
                  <a:p>
                    <a:r>
                      <a:rPr lang="en-US"/>
                      <a:t>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58-4154-84AF-FA23E062F0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Sheet1!$I$18:$L$18</c:f>
              <c:numCache>
                <c:formatCode>General</c:formatCode>
                <c:ptCount val="4"/>
                <c:pt idx="0">
                  <c:v>0</c:v>
                </c:pt>
                <c:pt idx="1">
                  <c:v>1</c:v>
                </c:pt>
                <c:pt idx="2">
                  <c:v>1</c:v>
                </c:pt>
                <c:pt idx="3">
                  <c:v>2</c:v>
                </c:pt>
              </c:numCache>
            </c:numRef>
          </c:val>
          <c:extLst xmlns:c16r2="http://schemas.microsoft.com/office/drawing/2015/06/chart">
            <c:ext xmlns:c16="http://schemas.microsoft.com/office/drawing/2014/chart" uri="{C3380CC4-5D6E-409C-BE32-E72D297353CC}">
              <c16:uniqueId val="{00000002-F658-4154-84AF-FA23E062F040}"/>
            </c:ext>
          </c:extLst>
        </c:ser>
        <c:ser>
          <c:idx val="1"/>
          <c:order val="1"/>
          <c:tx>
            <c:strRef>
              <c:f>Sheet1!$H$19</c:f>
              <c:strCache>
                <c:ptCount val="1"/>
                <c:pt idx="0">
                  <c:v>KTU</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Sheet1!$I$19:$L$19</c:f>
              <c:numCache>
                <c:formatCode>General</c:formatCode>
                <c:ptCount val="4"/>
                <c:pt idx="0">
                  <c:v>8</c:v>
                </c:pt>
                <c:pt idx="1">
                  <c:v>5</c:v>
                </c:pt>
                <c:pt idx="2">
                  <c:v>10</c:v>
                </c:pt>
                <c:pt idx="3">
                  <c:v>8</c:v>
                </c:pt>
              </c:numCache>
            </c:numRef>
          </c:val>
          <c:extLst xmlns:c16r2="http://schemas.microsoft.com/office/drawing/2015/06/chart">
            <c:ext xmlns:c16="http://schemas.microsoft.com/office/drawing/2014/chart" uri="{C3380CC4-5D6E-409C-BE32-E72D297353CC}">
              <c16:uniqueId val="{00000003-F658-4154-84AF-FA23E062F040}"/>
            </c:ext>
          </c:extLst>
        </c:ser>
        <c:ser>
          <c:idx val="2"/>
          <c:order val="2"/>
          <c:tx>
            <c:strRef>
              <c:f>Sheet1!$H$20</c:f>
              <c:strCache>
                <c:ptCount val="1"/>
                <c:pt idx="0">
                  <c:v>VGTU</c:v>
                </c:pt>
              </c:strCache>
            </c:strRef>
          </c:tx>
          <c:spPr>
            <a:solidFill>
              <a:schemeClr val="accent1">
                <a:tint val="86000"/>
              </a:schemeClr>
            </a:solidFill>
            <a:ln>
              <a:noFill/>
            </a:ln>
            <a:effectLst/>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58-4154-84AF-FA23E062F0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Sheet1!$I$20:$L$20</c:f>
              <c:numCache>
                <c:formatCode>General</c:formatCode>
                <c:ptCount val="4"/>
                <c:pt idx="0">
                  <c:v>8</c:v>
                </c:pt>
                <c:pt idx="1">
                  <c:v>9</c:v>
                </c:pt>
                <c:pt idx="2">
                  <c:v>10</c:v>
                </c:pt>
                <c:pt idx="3">
                  <c:v>0</c:v>
                </c:pt>
              </c:numCache>
            </c:numRef>
          </c:val>
          <c:extLst xmlns:c16r2="http://schemas.microsoft.com/office/drawing/2015/06/chart">
            <c:ext xmlns:c16="http://schemas.microsoft.com/office/drawing/2014/chart" uri="{C3380CC4-5D6E-409C-BE32-E72D297353CC}">
              <c16:uniqueId val="{00000005-F658-4154-84AF-FA23E062F040}"/>
            </c:ext>
          </c:extLst>
        </c:ser>
        <c:ser>
          <c:idx val="3"/>
          <c:order val="3"/>
          <c:tx>
            <c:strRef>
              <c:f>Sheet1!$H$21</c:f>
              <c:strCache>
                <c:ptCount val="1"/>
                <c:pt idx="0">
                  <c:v>VU</c:v>
                </c:pt>
              </c:strCache>
            </c:strRef>
          </c:tx>
          <c:spPr>
            <a:solidFill>
              <a:schemeClr val="accent1">
                <a:tint val="58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658-4154-84AF-FA23E062F040}"/>
                </c:ext>
              </c:extLst>
            </c:dLbl>
            <c:dLbl>
              <c:idx val="1"/>
              <c:tx>
                <c:rich>
                  <a:bodyPr/>
                  <a:lstStyle/>
                  <a:p>
                    <a:r>
                      <a:rPr lang="en-US"/>
                      <a:t>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58-4154-84AF-FA23E062F040}"/>
                </c:ext>
              </c:extLst>
            </c:dLbl>
            <c:dLbl>
              <c:idx val="2"/>
              <c:tx>
                <c:rich>
                  <a:bodyPr/>
                  <a:lstStyle/>
                  <a:p>
                    <a:r>
                      <a:rPr lang="en-US"/>
                      <a:t>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658-4154-84AF-FA23E062F04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658-4154-84AF-FA23E062F0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Sheet1!$I$21:$L$21</c:f>
              <c:numCache>
                <c:formatCode>General</c:formatCode>
                <c:ptCount val="4"/>
                <c:pt idx="0">
                  <c:v>0</c:v>
                </c:pt>
                <c:pt idx="1">
                  <c:v>2</c:v>
                </c:pt>
                <c:pt idx="2">
                  <c:v>4</c:v>
                </c:pt>
                <c:pt idx="3">
                  <c:v>0</c:v>
                </c:pt>
              </c:numCache>
            </c:numRef>
          </c:val>
          <c:extLst xmlns:c16r2="http://schemas.microsoft.com/office/drawing/2015/06/chart">
            <c:ext xmlns:c16="http://schemas.microsoft.com/office/drawing/2014/chart" uri="{C3380CC4-5D6E-409C-BE32-E72D297353CC}">
              <c16:uniqueId val="{0000000A-F658-4154-84AF-FA23E062F040}"/>
            </c:ext>
          </c:extLst>
        </c:ser>
        <c:dLbls>
          <c:dLblPos val="outEnd"/>
          <c:showLegendKey val="0"/>
          <c:showVal val="1"/>
          <c:showCatName val="0"/>
          <c:showSerName val="0"/>
          <c:showPercent val="0"/>
          <c:showBubbleSize val="0"/>
        </c:dLbls>
        <c:gapWidth val="219"/>
        <c:overlap val="-27"/>
        <c:axId val="142229504"/>
        <c:axId val="142231040"/>
      </c:barChart>
      <c:catAx>
        <c:axId val="14222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42231040"/>
        <c:crosses val="autoZero"/>
        <c:auto val="1"/>
        <c:lblAlgn val="ctr"/>
        <c:lblOffset val="100"/>
        <c:noMultiLvlLbl val="0"/>
      </c:catAx>
      <c:valAx>
        <c:axId val="14223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vnt.</a:t>
                </a:r>
                <a:endParaRPr lang="lt-LT"/>
              </a:p>
            </c:rich>
          </c:tx>
          <c:layout>
            <c:manualLayout>
              <c:xMode val="edge"/>
              <c:yMode val="edge"/>
              <c:x val="0"/>
              <c:y val="4.7925780110819483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42229504"/>
        <c:crosses val="autoZero"/>
        <c:crossBetween val="between"/>
      </c:valAx>
      <c:spPr>
        <a:noFill/>
        <a:ln>
          <a:noFill/>
        </a:ln>
        <a:effectLst/>
      </c:spPr>
    </c:plotArea>
    <c:legend>
      <c:legendPos val="b"/>
      <c:layout>
        <c:manualLayout>
          <c:xMode val="edge"/>
          <c:yMode val="edge"/>
          <c:x val="0.31795835263239153"/>
          <c:y val="0.88915712855480689"/>
          <c:w val="0.34937721939169369"/>
          <c:h val="0.110842871445193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9361329833770779E-2"/>
          <c:y val="9.7222222222222224E-2"/>
          <c:w val="0.921194225721785"/>
          <c:h val="0.7156040390784485"/>
        </c:manualLayout>
      </c:layout>
      <c:barChart>
        <c:barDir val="col"/>
        <c:grouping val="clustered"/>
        <c:varyColors val="0"/>
        <c:ser>
          <c:idx val="0"/>
          <c:order val="0"/>
          <c:tx>
            <c:strRef>
              <c:f>Sheet1!$H$26</c:f>
              <c:strCache>
                <c:ptCount val="1"/>
                <c:pt idx="0">
                  <c:v>LSMU</c:v>
                </c:pt>
              </c:strCache>
            </c:strRef>
          </c:tx>
          <c:spPr>
            <a:solidFill>
              <a:schemeClr val="accent1">
                <a:shade val="58000"/>
              </a:schemeClr>
            </a:solidFill>
            <a:ln>
              <a:noFill/>
            </a:ln>
            <a:effectLst/>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79-49A5-9BE1-13C49462E3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Sheet1!$I$26:$L$26</c:f>
              <c:numCache>
                <c:formatCode>General</c:formatCode>
                <c:ptCount val="4"/>
                <c:pt idx="0">
                  <c:v>0.32</c:v>
                </c:pt>
                <c:pt idx="1">
                  <c:v>0.33</c:v>
                </c:pt>
                <c:pt idx="2">
                  <c:v>0.23</c:v>
                </c:pt>
                <c:pt idx="3">
                  <c:v>0</c:v>
                </c:pt>
              </c:numCache>
            </c:numRef>
          </c:val>
          <c:extLst xmlns:c16r2="http://schemas.microsoft.com/office/drawing/2015/06/chart">
            <c:ext xmlns:c16="http://schemas.microsoft.com/office/drawing/2014/chart" uri="{C3380CC4-5D6E-409C-BE32-E72D297353CC}">
              <c16:uniqueId val="{00000001-4279-49A5-9BE1-13C49462E373}"/>
            </c:ext>
          </c:extLst>
        </c:ser>
        <c:ser>
          <c:idx val="1"/>
          <c:order val="1"/>
          <c:tx>
            <c:strRef>
              <c:f>Sheet1!$H$27</c:f>
              <c:strCache>
                <c:ptCount val="1"/>
                <c:pt idx="0">
                  <c:v>KTU</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Sheet1!$I$27:$L$27</c:f>
              <c:numCache>
                <c:formatCode>General</c:formatCode>
                <c:ptCount val="4"/>
                <c:pt idx="0">
                  <c:v>2.08</c:v>
                </c:pt>
                <c:pt idx="1">
                  <c:v>2.37</c:v>
                </c:pt>
                <c:pt idx="2">
                  <c:v>1.73</c:v>
                </c:pt>
                <c:pt idx="3">
                  <c:v>2.7</c:v>
                </c:pt>
              </c:numCache>
            </c:numRef>
          </c:val>
          <c:extLst xmlns:c16r2="http://schemas.microsoft.com/office/drawing/2015/06/chart">
            <c:ext xmlns:c16="http://schemas.microsoft.com/office/drawing/2014/chart" uri="{C3380CC4-5D6E-409C-BE32-E72D297353CC}">
              <c16:uniqueId val="{00000002-4279-49A5-9BE1-13C49462E373}"/>
            </c:ext>
          </c:extLst>
        </c:ser>
        <c:ser>
          <c:idx val="2"/>
          <c:order val="2"/>
          <c:tx>
            <c:strRef>
              <c:f>Sheet1!$H$28</c:f>
              <c:strCache>
                <c:ptCount val="1"/>
                <c:pt idx="0">
                  <c:v>VGTU</c:v>
                </c:pt>
              </c:strCache>
            </c:strRef>
          </c:tx>
          <c:spPr>
            <a:solidFill>
              <a:schemeClr val="accent1">
                <a:tint val="86000"/>
              </a:schemeClr>
            </a:solidFill>
            <a:ln>
              <a:noFill/>
            </a:ln>
            <a:effectLst/>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79-49A5-9BE1-13C49462E3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Sheet1!$I$28:$L$28</c:f>
              <c:numCache>
                <c:formatCode>General</c:formatCode>
                <c:ptCount val="4"/>
                <c:pt idx="0">
                  <c:v>8.6</c:v>
                </c:pt>
                <c:pt idx="1">
                  <c:v>3.2</c:v>
                </c:pt>
                <c:pt idx="2">
                  <c:v>3.4</c:v>
                </c:pt>
                <c:pt idx="3">
                  <c:v>0</c:v>
                </c:pt>
              </c:numCache>
            </c:numRef>
          </c:val>
          <c:extLst xmlns:c16r2="http://schemas.microsoft.com/office/drawing/2015/06/chart">
            <c:ext xmlns:c16="http://schemas.microsoft.com/office/drawing/2014/chart" uri="{C3380CC4-5D6E-409C-BE32-E72D297353CC}">
              <c16:uniqueId val="{00000004-4279-49A5-9BE1-13C49462E373}"/>
            </c:ext>
          </c:extLst>
        </c:ser>
        <c:ser>
          <c:idx val="3"/>
          <c:order val="3"/>
          <c:tx>
            <c:strRef>
              <c:f>Sheet1!$H$29</c:f>
              <c:strCache>
                <c:ptCount val="1"/>
                <c:pt idx="0">
                  <c:v>VU</c:v>
                </c:pt>
              </c:strCache>
            </c:strRef>
          </c:tx>
          <c:spPr>
            <a:solidFill>
              <a:schemeClr val="accent1">
                <a:tint val="58000"/>
              </a:schemeClr>
            </a:solidFill>
            <a:ln>
              <a:noFill/>
            </a:ln>
            <a:effectLst/>
          </c:spPr>
          <c:invertIfNegative val="0"/>
          <c:dLbls>
            <c:dLbl>
              <c:idx val="2"/>
              <c:layout>
                <c:manualLayout>
                  <c:x val="8.3333333333333332E-3"/>
                  <c:y val="0"/>
                </c:manualLayout>
              </c:layout>
              <c:tx>
                <c:rich>
                  <a:bodyPr/>
                  <a:lstStyle/>
                  <a:p>
                    <a:r>
                      <a:rPr lang="en-US"/>
                      <a:t>1,07*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79-49A5-9BE1-13C49462E37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79-49A5-9BE1-13C49462E3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Sheet1!$I$29:$L$29</c:f>
              <c:numCache>
                <c:formatCode>General</c:formatCode>
                <c:ptCount val="4"/>
                <c:pt idx="0">
                  <c:v>1.88</c:v>
                </c:pt>
                <c:pt idx="1">
                  <c:v>1.6</c:v>
                </c:pt>
                <c:pt idx="2">
                  <c:v>1.07</c:v>
                </c:pt>
                <c:pt idx="3">
                  <c:v>0</c:v>
                </c:pt>
              </c:numCache>
            </c:numRef>
          </c:val>
          <c:extLst xmlns:c16r2="http://schemas.microsoft.com/office/drawing/2015/06/chart">
            <c:ext xmlns:c16="http://schemas.microsoft.com/office/drawing/2014/chart" uri="{C3380CC4-5D6E-409C-BE32-E72D297353CC}">
              <c16:uniqueId val="{00000007-4279-49A5-9BE1-13C49462E373}"/>
            </c:ext>
          </c:extLst>
        </c:ser>
        <c:dLbls>
          <c:dLblPos val="outEnd"/>
          <c:showLegendKey val="0"/>
          <c:showVal val="1"/>
          <c:showCatName val="0"/>
          <c:showSerName val="0"/>
          <c:showPercent val="0"/>
          <c:showBubbleSize val="0"/>
        </c:dLbls>
        <c:gapWidth val="219"/>
        <c:overlap val="-27"/>
        <c:axId val="142353152"/>
        <c:axId val="142354688"/>
      </c:barChart>
      <c:catAx>
        <c:axId val="14235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42354688"/>
        <c:crosses val="autoZero"/>
        <c:auto val="1"/>
        <c:lblAlgn val="ctr"/>
        <c:lblOffset val="100"/>
        <c:noMultiLvlLbl val="0"/>
      </c:catAx>
      <c:valAx>
        <c:axId val="14235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lt-LT"/>
                  <a:t>mln</a:t>
                </a:r>
                <a:r>
                  <a:rPr lang="en-US"/>
                  <a:t>.</a:t>
                </a:r>
                <a:r>
                  <a:rPr lang="lt-LT"/>
                  <a:t> EUR</a:t>
                </a:r>
              </a:p>
            </c:rich>
          </c:tx>
          <c:layout>
            <c:manualLayout>
              <c:xMode val="edge"/>
              <c:yMode val="edge"/>
              <c:x val="0"/>
              <c:y val="4.7926509186351704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42353152"/>
        <c:crosses val="autoZero"/>
        <c:crossBetween val="between"/>
        <c:majorUnit val="2"/>
      </c:valAx>
      <c:spPr>
        <a:noFill/>
        <a:ln>
          <a:noFill/>
        </a:ln>
        <a:effectLst/>
      </c:spPr>
    </c:plotArea>
    <c:legend>
      <c:legendPos val="b"/>
      <c:layout>
        <c:manualLayout>
          <c:xMode val="edge"/>
          <c:yMode val="edge"/>
          <c:x val="0.30201946631671045"/>
          <c:y val="0.9022567406346933"/>
          <c:w val="0.39596084864391951"/>
          <c:h val="9.77432593653066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C27-47A3-9105-356EF99AA78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C27-47A3-9105-356EF99AA78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C27-47A3-9105-356EF99AA78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C27-47A3-9105-356EF99AA78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C27-47A3-9105-356EF99AA78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Sheet1!$A$4:$A$8</c:f>
              <c:strCache>
                <c:ptCount val="5"/>
                <c:pt idx="0">
                  <c:v>Universitetai</c:v>
                </c:pt>
                <c:pt idx="1">
                  <c:v>Tyrimų organizacijos</c:v>
                </c:pt>
                <c:pt idx="2">
                  <c:v>Viešojo sektoriaus institucijos</c:v>
                </c:pt>
                <c:pt idx="3">
                  <c:v>Pelno siekiančios </c:v>
                </c:pt>
                <c:pt idx="4">
                  <c:v>Kitos</c:v>
                </c:pt>
              </c:strCache>
            </c:strRef>
          </c:cat>
          <c:val>
            <c:numRef>
              <c:f>Sheet1!$B$4:$B$8</c:f>
              <c:numCache>
                <c:formatCode>General</c:formatCode>
                <c:ptCount val="5"/>
                <c:pt idx="0">
                  <c:v>55</c:v>
                </c:pt>
                <c:pt idx="1">
                  <c:v>31</c:v>
                </c:pt>
                <c:pt idx="2">
                  <c:v>39</c:v>
                </c:pt>
                <c:pt idx="3">
                  <c:v>65</c:v>
                </c:pt>
                <c:pt idx="4">
                  <c:v>15</c:v>
                </c:pt>
              </c:numCache>
            </c:numRef>
          </c:val>
          <c:extLst xmlns:c16r2="http://schemas.microsoft.com/office/drawing/2015/06/chart">
            <c:ext xmlns:c16="http://schemas.microsoft.com/office/drawing/2014/chart" uri="{C3380CC4-5D6E-409C-BE32-E72D297353CC}">
              <c16:uniqueId val="{0000000A-EC27-47A3-9105-356EF99AA78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D4D-4D51-8E5B-B3595716FFA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D4D-4D51-8E5B-B3595716FFA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D4D-4D51-8E5B-B3595716FFA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D4D-4D51-8E5B-B3595716FFAD}"/>
              </c:ext>
            </c:extLst>
          </c:dPt>
          <c:dLbls>
            <c:dLbl>
              <c:idx val="0"/>
              <c:spPr>
                <a:no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dLbl>
            <c:dLbl>
              <c:idx val="1"/>
              <c:layout>
                <c:manualLayout>
                  <c:x val="0"/>
                  <c:y val="4.5103092783505036E-2"/>
                </c:manualLayout>
              </c:layout>
              <c:spPr>
                <a:no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D4D-4D51-8E5B-B3595716FFAD}"/>
                </c:ext>
              </c:extLst>
            </c:dLbl>
            <c:dLbl>
              <c:idx val="2"/>
              <c:spPr>
                <a:no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dLbl>
            <c:dLbl>
              <c:idx val="3"/>
              <c:spPr>
                <a:no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Sheet1!$B$4:$B$7</c:f>
              <c:strCache>
                <c:ptCount val="4"/>
                <c:pt idx="0">
                  <c:v>plėtros </c:v>
                </c:pt>
                <c:pt idx="1">
                  <c:v>apyvartumo (angl. „turnaround“)</c:v>
                </c:pt>
                <c:pt idx="2">
                  <c:v>ankstyvosios </c:v>
                </c:pt>
                <c:pt idx="3">
                  <c:v>pradinės</c:v>
                </c:pt>
              </c:strCache>
            </c:strRef>
          </c:cat>
          <c:val>
            <c:numRef>
              <c:f>Sheet1!$C$4:$C$7</c:f>
              <c:numCache>
                <c:formatCode>General</c:formatCode>
                <c:ptCount val="4"/>
                <c:pt idx="0">
                  <c:v>30.45</c:v>
                </c:pt>
                <c:pt idx="1">
                  <c:v>1.3</c:v>
                </c:pt>
                <c:pt idx="2">
                  <c:v>6.17</c:v>
                </c:pt>
                <c:pt idx="3">
                  <c:v>23.99</c:v>
                </c:pt>
              </c:numCache>
            </c:numRef>
          </c:val>
          <c:extLst xmlns:c16r2="http://schemas.microsoft.com/office/drawing/2015/06/chart">
            <c:ext xmlns:c16="http://schemas.microsoft.com/office/drawing/2014/chart" uri="{C3380CC4-5D6E-409C-BE32-E72D297353CC}">
              <c16:uniqueId val="{00000008-7D4D-4D51-8E5B-B3595716FFA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2.702159260761474E-2"/>
          <c:y val="0.89045518984747307"/>
          <c:w val="0.93672941117064201"/>
          <c:h val="9.219123097682202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32265303739833E-2"/>
          <c:y val="4.8182216381953573E-2"/>
          <c:w val="0.86043771917307699"/>
          <c:h val="0.65401374762451681"/>
        </c:manualLayout>
      </c:layout>
      <c:barChart>
        <c:barDir val="col"/>
        <c:grouping val="clustered"/>
        <c:varyColors val="0"/>
        <c:ser>
          <c:idx val="0"/>
          <c:order val="0"/>
          <c:tx>
            <c:strRef>
              <c:f>'uzsienio analize'!$B$2</c:f>
              <c:strCache>
                <c:ptCount val="1"/>
                <c:pt idx="0">
                  <c:v>Investicijos, mln. GBP</c:v>
                </c:pt>
              </c:strCache>
            </c:strRef>
          </c:tx>
          <c:spPr>
            <a:solidFill>
              <a:schemeClr val="tx2">
                <a:lumMod val="20000"/>
                <a:lumOff val="80000"/>
              </a:schemeClr>
            </a:solidFill>
            <a:ln>
              <a:noFill/>
            </a:ln>
            <a:effectLst/>
          </c:spPr>
          <c:invertIfNegative val="0"/>
          <c:dPt>
            <c:idx val="3"/>
            <c:invertIfNegative val="0"/>
            <c:bubble3D val="0"/>
            <c:spPr>
              <a:pattFill prst="wdDnDiag">
                <a:fgClr>
                  <a:schemeClr val="tx2">
                    <a:lumMod val="20000"/>
                    <a:lumOff val="80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1-C512-4908-B238-104559A737B3}"/>
              </c:ext>
            </c:extLst>
          </c:dPt>
          <c:dLbls>
            <c:dLbl>
              <c:idx val="0"/>
              <c:layout>
                <c:manualLayout>
                  <c:x val="-2.7777777777777779E-3"/>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12-4908-B238-104559A737B3}"/>
                </c:ext>
              </c:extLst>
            </c:dLbl>
            <c:dLbl>
              <c:idx val="2"/>
              <c:layout>
                <c:manualLayout>
                  <c:x val="-7.4999999999999997E-2"/>
                  <c:y val="1.3888888888888888E-2"/>
                </c:manualLayout>
              </c:layout>
              <c:tx>
                <c:rich>
                  <a:bodyPr/>
                  <a:lstStyle/>
                  <a:p>
                    <a:r>
                      <a:rPr lang="en-US"/>
                      <a:t>n. d.</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12-4908-B238-104559A737B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12-4908-B238-104559A73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'uzsienio analize'!$A$3:$A$6</c:f>
              <c:numCache>
                <c:formatCode>General</c:formatCode>
                <c:ptCount val="4"/>
                <c:pt idx="0">
                  <c:v>2014</c:v>
                </c:pt>
                <c:pt idx="1">
                  <c:v>2015</c:v>
                </c:pt>
                <c:pt idx="2">
                  <c:v>2016</c:v>
                </c:pt>
                <c:pt idx="3">
                  <c:v>2017</c:v>
                </c:pt>
              </c:numCache>
            </c:numRef>
          </c:cat>
          <c:val>
            <c:numRef>
              <c:f>'uzsienio analize'!$B$3:$B$6</c:f>
              <c:numCache>
                <c:formatCode>General</c:formatCode>
                <c:ptCount val="4"/>
                <c:pt idx="0">
                  <c:v>1.25</c:v>
                </c:pt>
                <c:pt idx="1">
                  <c:v>2.15</c:v>
                </c:pt>
                <c:pt idx="2">
                  <c:v>1</c:v>
                </c:pt>
                <c:pt idx="3">
                  <c:v>1.5</c:v>
                </c:pt>
              </c:numCache>
            </c:numRef>
          </c:val>
          <c:extLst xmlns:c16r2="http://schemas.microsoft.com/office/drawing/2015/06/chart">
            <c:ext xmlns:c16="http://schemas.microsoft.com/office/drawing/2014/chart" uri="{C3380CC4-5D6E-409C-BE32-E72D297353CC}">
              <c16:uniqueId val="{00000004-C512-4908-B238-104559A737B3}"/>
            </c:ext>
          </c:extLst>
        </c:ser>
        <c:dLbls>
          <c:showLegendKey val="0"/>
          <c:showVal val="0"/>
          <c:showCatName val="0"/>
          <c:showSerName val="0"/>
          <c:showPercent val="0"/>
          <c:showBubbleSize val="0"/>
        </c:dLbls>
        <c:gapWidth val="219"/>
        <c:overlap val="-27"/>
        <c:axId val="142643584"/>
        <c:axId val="142645120"/>
      </c:barChart>
      <c:lineChart>
        <c:grouping val="stacked"/>
        <c:varyColors val="0"/>
        <c:ser>
          <c:idx val="1"/>
          <c:order val="1"/>
          <c:tx>
            <c:strRef>
              <c:f>'uzsienio analize'!$C$2</c:f>
              <c:strCache>
                <c:ptCount val="1"/>
                <c:pt idx="0">
                  <c:v>Atžalinių įmonių, į kurias investuota, skaičius (dešinė skalė)</c:v>
                </c:pt>
              </c:strCache>
            </c:strRef>
          </c:tx>
          <c:spPr>
            <a:ln w="12700" cap="rnd">
              <a:solidFill>
                <a:schemeClr val="tx2"/>
              </a:solidFill>
              <a:round/>
            </a:ln>
            <a:effectLst/>
          </c:spPr>
          <c:marker>
            <c:symbol val="circle"/>
            <c:size val="5"/>
            <c:spPr>
              <a:solidFill>
                <a:schemeClr val="tx2"/>
              </a:solidFill>
              <a:ln w="12700">
                <a:solidFill>
                  <a:schemeClr val="tx2"/>
                </a:solidFill>
              </a:ln>
              <a:effectLst/>
            </c:spPr>
          </c:marker>
          <c:dPt>
            <c:idx val="3"/>
            <c:marker>
              <c:spPr>
                <a:solidFill>
                  <a:schemeClr val="tx2"/>
                </a:solidFill>
                <a:ln w="12700">
                  <a:solidFill>
                    <a:schemeClr val="tx2"/>
                  </a:solidFill>
                  <a:prstDash val="sysDash"/>
                </a:ln>
                <a:effectLst/>
              </c:spPr>
            </c:marker>
            <c:bubble3D val="0"/>
            <c:spPr>
              <a:ln w="12700" cap="rnd">
                <a:solidFill>
                  <a:schemeClr val="tx2"/>
                </a:solidFill>
                <a:prstDash val="sysDash"/>
                <a:round/>
              </a:ln>
              <a:effectLst/>
            </c:spPr>
            <c:extLst xmlns:c16r2="http://schemas.microsoft.com/office/drawing/2015/06/chart">
              <c:ext xmlns:c16="http://schemas.microsoft.com/office/drawing/2014/chart" uri="{C3380CC4-5D6E-409C-BE32-E72D297353CC}">
                <c16:uniqueId val="{00000006-C512-4908-B238-104559A737B3}"/>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512-4908-B238-104559A73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'uzsienio analize'!$C$3:$C$6</c:f>
              <c:numCache>
                <c:formatCode>General</c:formatCode>
                <c:ptCount val="4"/>
                <c:pt idx="0">
                  <c:v>5</c:v>
                </c:pt>
                <c:pt idx="1">
                  <c:v>7</c:v>
                </c:pt>
                <c:pt idx="2">
                  <c:v>2</c:v>
                </c:pt>
                <c:pt idx="3">
                  <c:v>3</c:v>
                </c:pt>
              </c:numCache>
            </c:numRef>
          </c:val>
          <c:smooth val="0"/>
          <c:extLst xmlns:c16r2="http://schemas.microsoft.com/office/drawing/2015/06/chart">
            <c:ext xmlns:c16="http://schemas.microsoft.com/office/drawing/2014/chart" uri="{C3380CC4-5D6E-409C-BE32-E72D297353CC}">
              <c16:uniqueId val="{00000007-C512-4908-B238-104559A737B3}"/>
            </c:ext>
          </c:extLst>
        </c:ser>
        <c:dLbls>
          <c:showLegendKey val="0"/>
          <c:showVal val="0"/>
          <c:showCatName val="0"/>
          <c:showSerName val="0"/>
          <c:showPercent val="0"/>
          <c:showBubbleSize val="0"/>
        </c:dLbls>
        <c:marker val="1"/>
        <c:smooth val="0"/>
        <c:axId val="142656640"/>
        <c:axId val="142646656"/>
      </c:lineChart>
      <c:catAx>
        <c:axId val="14264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142645120"/>
        <c:crosses val="autoZero"/>
        <c:auto val="1"/>
        <c:lblAlgn val="ctr"/>
        <c:lblOffset val="100"/>
        <c:noMultiLvlLbl val="0"/>
      </c:catAx>
      <c:valAx>
        <c:axId val="14264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142643584"/>
        <c:crosses val="autoZero"/>
        <c:crossBetween val="between"/>
      </c:valAx>
      <c:valAx>
        <c:axId val="142646656"/>
        <c:scaling>
          <c:orientation val="minMax"/>
          <c:max val="1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142656640"/>
        <c:crosses val="max"/>
        <c:crossBetween val="between"/>
        <c:majorUnit val="2"/>
      </c:valAx>
      <c:catAx>
        <c:axId val="142656640"/>
        <c:scaling>
          <c:orientation val="minMax"/>
        </c:scaling>
        <c:delete val="1"/>
        <c:axPos val="b"/>
        <c:majorTickMark val="out"/>
        <c:minorTickMark val="none"/>
        <c:tickLblPos val="nextTo"/>
        <c:crossAx val="142646656"/>
        <c:crosses val="autoZero"/>
        <c:auto val="1"/>
        <c:lblAlgn val="ctr"/>
        <c:lblOffset val="100"/>
        <c:noMultiLvlLbl val="0"/>
      </c:catAx>
      <c:spPr>
        <a:noFill/>
        <a:ln>
          <a:noFill/>
        </a:ln>
        <a:effectLst/>
      </c:spPr>
    </c:plotArea>
    <c:legend>
      <c:legendPos val="b"/>
      <c:layout>
        <c:manualLayout>
          <c:xMode val="edge"/>
          <c:yMode val="edge"/>
          <c:x val="0.1112525220061778"/>
          <c:y val="0.79082227073783973"/>
          <c:w val="0.68148806594488187"/>
          <c:h val="0.134714303944595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lt-L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Sheet1!$B$3</c:f>
              <c:strCache>
                <c:ptCount val="1"/>
                <c:pt idx="0">
                  <c:v>"Doing Business 2016" ataskaitoje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Bendra vieta</c:v>
                </c:pt>
                <c:pt idx="1">
                  <c:v>Verslo pradžia</c:v>
                </c:pt>
                <c:pt idx="2">
                  <c:v>Statybos leidimų gavimas</c:v>
                </c:pt>
                <c:pt idx="3">
                  <c:v>Prisijungimas prie elektros tinklų</c:v>
                </c:pt>
                <c:pt idx="4">
                  <c:v>Nuosavybės registravimas</c:v>
                </c:pt>
                <c:pt idx="5">
                  <c:v>Kredito gavimas</c:v>
                </c:pt>
                <c:pt idx="6">
                  <c:v>Smulkiųjų investuotojų apsauga</c:v>
                </c:pt>
                <c:pt idx="7">
                  <c:v>Mokesčių mokėjimas</c:v>
                </c:pt>
                <c:pt idx="8">
                  <c:v>Užsienio prekyba</c:v>
                </c:pt>
                <c:pt idx="9">
                  <c:v>Sutarčių vykdymas</c:v>
                </c:pt>
                <c:pt idx="10">
                  <c:v>Nemokumas</c:v>
                </c:pt>
              </c:strCache>
            </c:strRef>
          </c:cat>
          <c:val>
            <c:numRef>
              <c:f>Sheet1!$B$4:$B$14</c:f>
              <c:numCache>
                <c:formatCode>General</c:formatCode>
                <c:ptCount val="11"/>
                <c:pt idx="0">
                  <c:v>20</c:v>
                </c:pt>
                <c:pt idx="1">
                  <c:v>8</c:v>
                </c:pt>
                <c:pt idx="2">
                  <c:v>18</c:v>
                </c:pt>
                <c:pt idx="3">
                  <c:v>54</c:v>
                </c:pt>
                <c:pt idx="4">
                  <c:v>2</c:v>
                </c:pt>
                <c:pt idx="5">
                  <c:v>28</c:v>
                </c:pt>
                <c:pt idx="6">
                  <c:v>47</c:v>
                </c:pt>
                <c:pt idx="7">
                  <c:v>49</c:v>
                </c:pt>
                <c:pt idx="8">
                  <c:v>19</c:v>
                </c:pt>
                <c:pt idx="9">
                  <c:v>3</c:v>
                </c:pt>
                <c:pt idx="10">
                  <c:v>70</c:v>
                </c:pt>
              </c:numCache>
            </c:numRef>
          </c:val>
          <c:extLst xmlns:c16r2="http://schemas.microsoft.com/office/drawing/2015/06/chart">
            <c:ext xmlns:c16="http://schemas.microsoft.com/office/drawing/2014/chart" uri="{C3380CC4-5D6E-409C-BE32-E72D297353CC}">
              <c16:uniqueId val="{00000000-4A1B-435C-96A3-077EC16CF094}"/>
            </c:ext>
          </c:extLst>
        </c:ser>
        <c:ser>
          <c:idx val="1"/>
          <c:order val="1"/>
          <c:tx>
            <c:strRef>
              <c:f>Sheet1!$C$3</c:f>
              <c:strCache>
                <c:ptCount val="1"/>
                <c:pt idx="0">
                  <c:v>"Doing Business 2017" ataskaitoje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Bendra vieta</c:v>
                </c:pt>
                <c:pt idx="1">
                  <c:v>Verslo pradžia</c:v>
                </c:pt>
                <c:pt idx="2">
                  <c:v>Statybos leidimų gavimas</c:v>
                </c:pt>
                <c:pt idx="3">
                  <c:v>Prisijungimas prie elektros tinklų</c:v>
                </c:pt>
                <c:pt idx="4">
                  <c:v>Nuosavybės registravimas</c:v>
                </c:pt>
                <c:pt idx="5">
                  <c:v>Kredito gavimas</c:v>
                </c:pt>
                <c:pt idx="6">
                  <c:v>Smulkiųjų investuotojų apsauga</c:v>
                </c:pt>
                <c:pt idx="7">
                  <c:v>Mokesčių mokėjimas</c:v>
                </c:pt>
                <c:pt idx="8">
                  <c:v>Užsienio prekyba</c:v>
                </c:pt>
                <c:pt idx="9">
                  <c:v>Sutarčių vykdymas</c:v>
                </c:pt>
                <c:pt idx="10">
                  <c:v>Nemokumas</c:v>
                </c:pt>
              </c:strCache>
            </c:strRef>
          </c:cat>
          <c:val>
            <c:numRef>
              <c:f>Sheet1!$C$4:$C$14</c:f>
              <c:numCache>
                <c:formatCode>General</c:formatCode>
                <c:ptCount val="11"/>
                <c:pt idx="0">
                  <c:v>21</c:v>
                </c:pt>
                <c:pt idx="1">
                  <c:v>29</c:v>
                </c:pt>
                <c:pt idx="2">
                  <c:v>16</c:v>
                </c:pt>
                <c:pt idx="3">
                  <c:v>55</c:v>
                </c:pt>
                <c:pt idx="4">
                  <c:v>2</c:v>
                </c:pt>
                <c:pt idx="5">
                  <c:v>32</c:v>
                </c:pt>
                <c:pt idx="6">
                  <c:v>51</c:v>
                </c:pt>
                <c:pt idx="7">
                  <c:v>27</c:v>
                </c:pt>
                <c:pt idx="8">
                  <c:v>19</c:v>
                </c:pt>
                <c:pt idx="9">
                  <c:v>6</c:v>
                </c:pt>
                <c:pt idx="10">
                  <c:v>66</c:v>
                </c:pt>
              </c:numCache>
            </c:numRef>
          </c:val>
          <c:extLst xmlns:c16r2="http://schemas.microsoft.com/office/drawing/2015/06/chart">
            <c:ext xmlns:c16="http://schemas.microsoft.com/office/drawing/2014/chart" uri="{C3380CC4-5D6E-409C-BE32-E72D297353CC}">
              <c16:uniqueId val="{00000001-4A1B-435C-96A3-077EC16CF094}"/>
            </c:ext>
          </c:extLst>
        </c:ser>
        <c:dLbls>
          <c:showLegendKey val="0"/>
          <c:showVal val="0"/>
          <c:showCatName val="0"/>
          <c:showSerName val="0"/>
          <c:showPercent val="0"/>
          <c:showBubbleSize val="0"/>
        </c:dLbls>
        <c:gapWidth val="182"/>
        <c:axId val="45341312"/>
        <c:axId val="45810048"/>
      </c:barChart>
      <c:catAx>
        <c:axId val="4534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810048"/>
        <c:crosses val="autoZero"/>
        <c:auto val="1"/>
        <c:lblAlgn val="ctr"/>
        <c:lblOffset val="100"/>
        <c:noMultiLvlLbl val="0"/>
      </c:catAx>
      <c:valAx>
        <c:axId val="45810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34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Žemos kvalifikacijos</c:v>
                </c:pt>
              </c:strCache>
            </c:strRef>
          </c:tx>
          <c:spPr>
            <a:solidFill>
              <a:schemeClr val="accent1"/>
            </a:solidFill>
            <a:ln>
              <a:noFill/>
            </a:ln>
            <a:effectLst/>
          </c:spPr>
          <c:invertIfNegative val="0"/>
          <c:cat>
            <c:multiLvlStrRef>
              <c:f>Sheet1!$B$1:$E$2</c:f>
              <c:multiLvlStrCache>
                <c:ptCount val="4"/>
                <c:lvl>
                  <c:pt idx="0">
                    <c:v>LT</c:v>
                  </c:pt>
                  <c:pt idx="1">
                    <c:v>ES-28</c:v>
                  </c:pt>
                  <c:pt idx="2">
                    <c:v>LT</c:v>
                  </c:pt>
                  <c:pt idx="3">
                    <c:v>ES-28</c:v>
                  </c:pt>
                </c:lvl>
                <c:lvl>
                  <c:pt idx="0">
                    <c:v>25-49 m.</c:v>
                  </c:pt>
                  <c:pt idx="2">
                    <c:v>50-64 m.</c:v>
                  </c:pt>
                </c:lvl>
              </c:multiLvlStrCache>
            </c:multiLvlStrRef>
          </c:cat>
          <c:val>
            <c:numRef>
              <c:f>Sheet1!$B$3:$E$3</c:f>
              <c:numCache>
                <c:formatCode>General</c:formatCode>
                <c:ptCount val="4"/>
                <c:pt idx="0">
                  <c:v>51</c:v>
                </c:pt>
                <c:pt idx="1">
                  <c:v>60</c:v>
                </c:pt>
                <c:pt idx="2">
                  <c:v>29</c:v>
                </c:pt>
                <c:pt idx="3">
                  <c:v>48</c:v>
                </c:pt>
              </c:numCache>
            </c:numRef>
          </c:val>
          <c:extLst xmlns:c16r2="http://schemas.microsoft.com/office/drawing/2015/06/chart">
            <c:ext xmlns:c16="http://schemas.microsoft.com/office/drawing/2014/chart" uri="{C3380CC4-5D6E-409C-BE32-E72D297353CC}">
              <c16:uniqueId val="{00000000-7C1C-495E-B007-827EA4EB49AB}"/>
            </c:ext>
          </c:extLst>
        </c:ser>
        <c:ser>
          <c:idx val="1"/>
          <c:order val="1"/>
          <c:tx>
            <c:strRef>
              <c:f>Sheet1!$A$4</c:f>
              <c:strCache>
                <c:ptCount val="1"/>
                <c:pt idx="0">
                  <c:v>Vidutinės kvalifikacijos</c:v>
                </c:pt>
              </c:strCache>
            </c:strRef>
          </c:tx>
          <c:spPr>
            <a:solidFill>
              <a:schemeClr val="accent2"/>
            </a:solidFill>
            <a:ln>
              <a:noFill/>
            </a:ln>
            <a:effectLst/>
          </c:spPr>
          <c:invertIfNegative val="0"/>
          <c:cat>
            <c:multiLvlStrRef>
              <c:f>Sheet1!$B$1:$E$2</c:f>
              <c:multiLvlStrCache>
                <c:ptCount val="4"/>
                <c:lvl>
                  <c:pt idx="0">
                    <c:v>LT</c:v>
                  </c:pt>
                  <c:pt idx="1">
                    <c:v>ES-28</c:v>
                  </c:pt>
                  <c:pt idx="2">
                    <c:v>LT</c:v>
                  </c:pt>
                  <c:pt idx="3">
                    <c:v>ES-28</c:v>
                  </c:pt>
                </c:lvl>
                <c:lvl>
                  <c:pt idx="0">
                    <c:v>25-49 m.</c:v>
                  </c:pt>
                  <c:pt idx="2">
                    <c:v>50-64 m.</c:v>
                  </c:pt>
                </c:lvl>
              </c:multiLvlStrCache>
            </c:multiLvlStrRef>
          </c:cat>
          <c:val>
            <c:numRef>
              <c:f>Sheet1!$B$4:$E$4</c:f>
              <c:numCache>
                <c:formatCode>General</c:formatCode>
                <c:ptCount val="4"/>
                <c:pt idx="0">
                  <c:v>79</c:v>
                </c:pt>
                <c:pt idx="1">
                  <c:v>80</c:v>
                </c:pt>
                <c:pt idx="2">
                  <c:v>63</c:v>
                </c:pt>
                <c:pt idx="3">
                  <c:v>65</c:v>
                </c:pt>
              </c:numCache>
            </c:numRef>
          </c:val>
          <c:extLst xmlns:c16r2="http://schemas.microsoft.com/office/drawing/2015/06/chart">
            <c:ext xmlns:c16="http://schemas.microsoft.com/office/drawing/2014/chart" uri="{C3380CC4-5D6E-409C-BE32-E72D297353CC}">
              <c16:uniqueId val="{00000001-7C1C-495E-B007-827EA4EB49AB}"/>
            </c:ext>
          </c:extLst>
        </c:ser>
        <c:ser>
          <c:idx val="2"/>
          <c:order val="2"/>
          <c:tx>
            <c:strRef>
              <c:f>Sheet1!$A$5</c:f>
              <c:strCache>
                <c:ptCount val="1"/>
                <c:pt idx="0">
                  <c:v>Aukštos kvalifikacijos</c:v>
                </c:pt>
              </c:strCache>
            </c:strRef>
          </c:tx>
          <c:spPr>
            <a:solidFill>
              <a:schemeClr val="accent3"/>
            </a:solidFill>
            <a:ln>
              <a:noFill/>
            </a:ln>
            <a:effectLst/>
          </c:spPr>
          <c:invertIfNegative val="0"/>
          <c:cat>
            <c:multiLvlStrRef>
              <c:f>Sheet1!$B$1:$E$2</c:f>
              <c:multiLvlStrCache>
                <c:ptCount val="4"/>
                <c:lvl>
                  <c:pt idx="0">
                    <c:v>LT</c:v>
                  </c:pt>
                  <c:pt idx="1">
                    <c:v>ES-28</c:v>
                  </c:pt>
                  <c:pt idx="2">
                    <c:v>LT</c:v>
                  </c:pt>
                  <c:pt idx="3">
                    <c:v>ES-28</c:v>
                  </c:pt>
                </c:lvl>
                <c:lvl>
                  <c:pt idx="0">
                    <c:v>25-49 m.</c:v>
                  </c:pt>
                  <c:pt idx="2">
                    <c:v>50-64 m.</c:v>
                  </c:pt>
                </c:lvl>
              </c:multiLvlStrCache>
            </c:multiLvlStrRef>
          </c:cat>
          <c:val>
            <c:numRef>
              <c:f>Sheet1!$B$5:$E$5</c:f>
              <c:numCache>
                <c:formatCode>General</c:formatCode>
                <c:ptCount val="4"/>
                <c:pt idx="0">
                  <c:v>91</c:v>
                </c:pt>
                <c:pt idx="1">
                  <c:v>88</c:v>
                </c:pt>
                <c:pt idx="2">
                  <c:v>82</c:v>
                </c:pt>
                <c:pt idx="3">
                  <c:v>78</c:v>
                </c:pt>
              </c:numCache>
            </c:numRef>
          </c:val>
          <c:extLst xmlns:c16r2="http://schemas.microsoft.com/office/drawing/2015/06/chart">
            <c:ext xmlns:c16="http://schemas.microsoft.com/office/drawing/2014/chart" uri="{C3380CC4-5D6E-409C-BE32-E72D297353CC}">
              <c16:uniqueId val="{00000002-7C1C-495E-B007-827EA4EB49AB}"/>
            </c:ext>
          </c:extLst>
        </c:ser>
        <c:dLbls>
          <c:showLegendKey val="0"/>
          <c:showVal val="0"/>
          <c:showCatName val="0"/>
          <c:showSerName val="0"/>
          <c:showPercent val="0"/>
          <c:showBubbleSize val="0"/>
        </c:dLbls>
        <c:gapWidth val="219"/>
        <c:overlap val="-27"/>
        <c:axId val="45832832"/>
        <c:axId val="45838720"/>
      </c:barChart>
      <c:catAx>
        <c:axId val="4583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838720"/>
        <c:crosses val="autoZero"/>
        <c:auto val="1"/>
        <c:lblAlgn val="ctr"/>
        <c:lblOffset val="100"/>
        <c:noMultiLvlLbl val="0"/>
      </c:catAx>
      <c:valAx>
        <c:axId val="4583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83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c:f>
              <c:strCache>
                <c:ptCount val="1"/>
                <c:pt idx="0">
                  <c:v>Valdžios sektorius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Sheet1!$C$4:$M$4</c:f>
              <c:numCache>
                <c:formatCode>General</c:formatCode>
                <c:ptCount val="11"/>
                <c:pt idx="0">
                  <c:v>67</c:v>
                </c:pt>
                <c:pt idx="1">
                  <c:v>66</c:v>
                </c:pt>
                <c:pt idx="2">
                  <c:v>65</c:v>
                </c:pt>
                <c:pt idx="3">
                  <c:v>64</c:v>
                </c:pt>
                <c:pt idx="4">
                  <c:v>65</c:v>
                </c:pt>
                <c:pt idx="5">
                  <c:v>61</c:v>
                </c:pt>
                <c:pt idx="6">
                  <c:v>60</c:v>
                </c:pt>
                <c:pt idx="7">
                  <c:v>59</c:v>
                </c:pt>
                <c:pt idx="8">
                  <c:v>61</c:v>
                </c:pt>
                <c:pt idx="9">
                  <c:v>60</c:v>
                </c:pt>
                <c:pt idx="10">
                  <c:v>61</c:v>
                </c:pt>
              </c:numCache>
            </c:numRef>
          </c:val>
          <c:extLst xmlns:c16r2="http://schemas.microsoft.com/office/drawing/2015/06/chart">
            <c:ext xmlns:c16="http://schemas.microsoft.com/office/drawing/2014/chart" uri="{C3380CC4-5D6E-409C-BE32-E72D297353CC}">
              <c16:uniqueId val="{00000000-A254-4FCD-BB5C-4B5F2A36DCDF}"/>
            </c:ext>
          </c:extLst>
        </c:ser>
        <c:ser>
          <c:idx val="1"/>
          <c:order val="1"/>
          <c:tx>
            <c:strRef>
              <c:f>Sheet1!$B$5</c:f>
              <c:strCache>
                <c:ptCount val="1"/>
                <c:pt idx="0">
                  <c:v>Šalies juridiniai ir fiziniai asmenys: namų ūkio mokėjimai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Sheet1!$C$5:$M$5</c:f>
              <c:numCache>
                <c:formatCode>General</c:formatCode>
                <c:ptCount val="11"/>
                <c:pt idx="0">
                  <c:v>24</c:v>
                </c:pt>
                <c:pt idx="1">
                  <c:v>24</c:v>
                </c:pt>
                <c:pt idx="2">
                  <c:v>23</c:v>
                </c:pt>
                <c:pt idx="3">
                  <c:v>22</c:v>
                </c:pt>
                <c:pt idx="4">
                  <c:v>21</c:v>
                </c:pt>
                <c:pt idx="5">
                  <c:v>26</c:v>
                </c:pt>
                <c:pt idx="6">
                  <c:v>24</c:v>
                </c:pt>
                <c:pt idx="7">
                  <c:v>21</c:v>
                </c:pt>
                <c:pt idx="8">
                  <c:v>20</c:v>
                </c:pt>
                <c:pt idx="9">
                  <c:v>18</c:v>
                </c:pt>
                <c:pt idx="10">
                  <c:v>17</c:v>
                </c:pt>
              </c:numCache>
            </c:numRef>
          </c:val>
          <c:extLst xmlns:c16r2="http://schemas.microsoft.com/office/drawing/2015/06/chart">
            <c:ext xmlns:c16="http://schemas.microsoft.com/office/drawing/2014/chart" uri="{C3380CC4-5D6E-409C-BE32-E72D297353CC}">
              <c16:uniqueId val="{00000001-A254-4FCD-BB5C-4B5F2A36DCDF}"/>
            </c:ext>
          </c:extLst>
        </c:ser>
        <c:ser>
          <c:idx val="2"/>
          <c:order val="2"/>
          <c:tx>
            <c:strRef>
              <c:f>Sheet1!$B$6</c:f>
              <c:strCache>
                <c:ptCount val="1"/>
                <c:pt idx="0">
                  <c:v>Šalies juridiniai ir fiziniai asmenys: kita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Sheet1!$C$6:$M$6</c:f>
              <c:numCache>
                <c:formatCode>General</c:formatCode>
                <c:ptCount val="11"/>
                <c:pt idx="0">
                  <c:v>5</c:v>
                </c:pt>
                <c:pt idx="1">
                  <c:v>6</c:v>
                </c:pt>
                <c:pt idx="2">
                  <c:v>6</c:v>
                </c:pt>
                <c:pt idx="3">
                  <c:v>6</c:v>
                </c:pt>
                <c:pt idx="4">
                  <c:v>7</c:v>
                </c:pt>
                <c:pt idx="5">
                  <c:v>6</c:v>
                </c:pt>
                <c:pt idx="6">
                  <c:v>6</c:v>
                </c:pt>
                <c:pt idx="7">
                  <c:v>5</c:v>
                </c:pt>
                <c:pt idx="8">
                  <c:v>6</c:v>
                </c:pt>
                <c:pt idx="9">
                  <c:v>6</c:v>
                </c:pt>
                <c:pt idx="10">
                  <c:v>6</c:v>
                </c:pt>
              </c:numCache>
            </c:numRef>
          </c:val>
          <c:extLst xmlns:c16r2="http://schemas.microsoft.com/office/drawing/2015/06/chart">
            <c:ext xmlns:c16="http://schemas.microsoft.com/office/drawing/2014/chart" uri="{C3380CC4-5D6E-409C-BE32-E72D297353CC}">
              <c16:uniqueId val="{00000002-A254-4FCD-BB5C-4B5F2A36DCDF}"/>
            </c:ext>
          </c:extLst>
        </c:ser>
        <c:ser>
          <c:idx val="3"/>
          <c:order val="3"/>
          <c:tx>
            <c:strRef>
              <c:f>Sheet1!$B$7</c:f>
              <c:strCache>
                <c:ptCount val="1"/>
                <c:pt idx="0">
                  <c:v>Užsienio investicijos, tarptautinės organizacijos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Sheet1!$C$7:$M$7</c:f>
              <c:numCache>
                <c:formatCode>General</c:formatCode>
                <c:ptCount val="11"/>
                <c:pt idx="0">
                  <c:v>4</c:v>
                </c:pt>
                <c:pt idx="1">
                  <c:v>4</c:v>
                </c:pt>
                <c:pt idx="2">
                  <c:v>6</c:v>
                </c:pt>
                <c:pt idx="3">
                  <c:v>7</c:v>
                </c:pt>
                <c:pt idx="4">
                  <c:v>7</c:v>
                </c:pt>
                <c:pt idx="5">
                  <c:v>7</c:v>
                </c:pt>
                <c:pt idx="6">
                  <c:v>11</c:v>
                </c:pt>
                <c:pt idx="7">
                  <c:v>14</c:v>
                </c:pt>
                <c:pt idx="8">
                  <c:v>13</c:v>
                </c:pt>
                <c:pt idx="9">
                  <c:v>15</c:v>
                </c:pt>
                <c:pt idx="10">
                  <c:v>16</c:v>
                </c:pt>
              </c:numCache>
            </c:numRef>
          </c:val>
          <c:extLst xmlns:c16r2="http://schemas.microsoft.com/office/drawing/2015/06/chart">
            <c:ext xmlns:c16="http://schemas.microsoft.com/office/drawing/2014/chart" uri="{C3380CC4-5D6E-409C-BE32-E72D297353CC}">
              <c16:uniqueId val="{00000003-A254-4FCD-BB5C-4B5F2A36DCDF}"/>
            </c:ext>
          </c:extLst>
        </c:ser>
        <c:dLbls>
          <c:dLblPos val="ctr"/>
          <c:showLegendKey val="0"/>
          <c:showVal val="1"/>
          <c:showCatName val="0"/>
          <c:showSerName val="0"/>
          <c:showPercent val="0"/>
          <c:showBubbleSize val="0"/>
        </c:dLbls>
        <c:gapWidth val="150"/>
        <c:overlap val="100"/>
        <c:axId val="46016000"/>
        <c:axId val="46017536"/>
      </c:barChart>
      <c:catAx>
        <c:axId val="460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017536"/>
        <c:crosses val="autoZero"/>
        <c:auto val="1"/>
        <c:lblAlgn val="ctr"/>
        <c:lblOffset val="100"/>
        <c:noMultiLvlLbl val="0"/>
      </c:catAx>
      <c:valAx>
        <c:axId val="4601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01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22420601680112E-2"/>
          <c:y val="0.12045521653543308"/>
          <c:w val="0.89671537068504736"/>
          <c:h val="0.77183612204724406"/>
        </c:manualLayout>
      </c:layout>
      <c:barChart>
        <c:barDir val="col"/>
        <c:grouping val="clustered"/>
        <c:varyColors val="0"/>
        <c:ser>
          <c:idx val="0"/>
          <c:order val="0"/>
          <c:tx>
            <c:strRef>
              <c:f>'Bendra MTEPI statistika'!$A$55</c:f>
              <c:strCache>
                <c:ptCount val="1"/>
                <c:pt idx="0">
                  <c:v>Biudžeto asignavimai MSI mokslo ir meno veiklai, mln. 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'Bendra MTEPI statistika'!$B$54:$F$54</c:f>
              <c:strCache>
                <c:ptCount val="5"/>
                <c:pt idx="0">
                  <c:v>2013</c:v>
                </c:pt>
                <c:pt idx="1">
                  <c:v>2014</c:v>
                </c:pt>
                <c:pt idx="2">
                  <c:v>2015</c:v>
                </c:pt>
                <c:pt idx="3">
                  <c:v>2016</c:v>
                </c:pt>
                <c:pt idx="4">
                  <c:v>2017*</c:v>
                </c:pt>
              </c:strCache>
            </c:strRef>
          </c:cat>
          <c:val>
            <c:numRef>
              <c:f>'Bendra MTEPI statistika'!$B$55:$F$55</c:f>
              <c:numCache>
                <c:formatCode>0.0</c:formatCode>
                <c:ptCount val="5"/>
                <c:pt idx="0" formatCode="General">
                  <c:v>36.799999999999997</c:v>
                </c:pt>
                <c:pt idx="1">
                  <c:v>37</c:v>
                </c:pt>
                <c:pt idx="2" formatCode="General">
                  <c:v>41.6</c:v>
                </c:pt>
                <c:pt idx="3" formatCode="General">
                  <c:v>46.3</c:v>
                </c:pt>
                <c:pt idx="4" formatCode="General">
                  <c:v>46.5</c:v>
                </c:pt>
              </c:numCache>
            </c:numRef>
          </c:val>
          <c:extLst xmlns:c16r2="http://schemas.microsoft.com/office/drawing/2015/06/chart">
            <c:ext xmlns:c16="http://schemas.microsoft.com/office/drawing/2014/chart" uri="{C3380CC4-5D6E-409C-BE32-E72D297353CC}">
              <c16:uniqueId val="{00000000-31BC-465B-813D-290CC201A163}"/>
            </c:ext>
          </c:extLst>
        </c:ser>
        <c:dLbls>
          <c:showLegendKey val="0"/>
          <c:showVal val="0"/>
          <c:showCatName val="0"/>
          <c:showSerName val="0"/>
          <c:showPercent val="0"/>
          <c:showBubbleSize val="0"/>
        </c:dLbls>
        <c:gapWidth val="219"/>
        <c:overlap val="-27"/>
        <c:axId val="46030208"/>
        <c:axId val="46040192"/>
      </c:barChart>
      <c:catAx>
        <c:axId val="460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46040192"/>
        <c:crosses val="autoZero"/>
        <c:auto val="1"/>
        <c:lblAlgn val="ctr"/>
        <c:lblOffset val="100"/>
        <c:noMultiLvlLbl val="0"/>
      </c:catAx>
      <c:valAx>
        <c:axId val="4604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Georgia" panose="02040502050405020303" pitchFamily="18" charset="0"/>
                    <a:ea typeface="+mn-ea"/>
                    <a:cs typeface="+mn-cs"/>
                  </a:defRPr>
                </a:pPr>
                <a:r>
                  <a:rPr lang="lt-LT"/>
                  <a:t>mln.</a:t>
                </a:r>
                <a:r>
                  <a:rPr lang="lt-LT" baseline="0"/>
                  <a:t> EUR</a:t>
                </a:r>
                <a:endParaRPr lang="lt-LT"/>
              </a:p>
            </c:rich>
          </c:tx>
          <c:layout>
            <c:manualLayout>
              <c:xMode val="edge"/>
              <c:yMode val="edge"/>
              <c:x val="5.065856129685917E-3"/>
              <c:y val="2.408938466025080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4603020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eorgia" panose="02040502050405020303"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6030965230469792E-2"/>
          <c:y val="0.10167360690490612"/>
          <c:w val="0.8683007436570428"/>
          <c:h val="0.59888269174686493"/>
        </c:manualLayout>
      </c:layout>
      <c:lineChart>
        <c:grouping val="standard"/>
        <c:varyColors val="0"/>
        <c:ser>
          <c:idx val="0"/>
          <c:order val="0"/>
          <c:tx>
            <c:strRef>
              <c:f>'2.5.2.6.L'!$B$3</c:f>
              <c:strCache>
                <c:ptCount val="1"/>
                <c:pt idx="0">
                  <c:v>Valdžios sektoriui</c:v>
                </c:pt>
              </c:strCache>
            </c:strRef>
          </c:tx>
          <c:spPr>
            <a:ln w="28575" cap="rnd">
              <a:solidFill>
                <a:schemeClr val="accent5"/>
              </a:solidFill>
              <a:round/>
            </a:ln>
            <a:effectLst/>
          </c:spPr>
          <c:marker>
            <c:symbol val="none"/>
          </c:marker>
          <c:dLbls>
            <c:dLbl>
              <c:idx val="0"/>
              <c:layout>
                <c:manualLayout>
                  <c:x val="1.3132220782618317E-2"/>
                  <c:y val="4.11764727073475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9A-4BDB-96A4-2DE8AE1E9CAE}"/>
                </c:ext>
              </c:extLst>
            </c:dLbl>
            <c:dLbl>
              <c:idx val="49"/>
              <c:layout>
                <c:manualLayout>
                  <c:x val="-2.6264441565236633E-3"/>
                  <c:y val="-5.49019636097969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9A-4BDB-96A4-2DE8AE1E9C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'2.5.2.6.L'!$A$4:$A$53</c:f>
              <c:strCache>
                <c:ptCount val="50"/>
                <c:pt idx="0">
                  <c:v>2013 01</c:v>
                </c:pt>
                <c:pt idx="1">
                  <c:v>2013 02</c:v>
                </c:pt>
                <c:pt idx="2">
                  <c:v>2013 03</c:v>
                </c:pt>
                <c:pt idx="3">
                  <c:v>2013 04</c:v>
                </c:pt>
                <c:pt idx="4">
                  <c:v>2013 05</c:v>
                </c:pt>
                <c:pt idx="5">
                  <c:v>2013 06</c:v>
                </c:pt>
                <c:pt idx="6">
                  <c:v>2013 07</c:v>
                </c:pt>
                <c:pt idx="7">
                  <c:v>2013 08</c:v>
                </c:pt>
                <c:pt idx="8">
                  <c:v>2013 09</c:v>
                </c:pt>
                <c:pt idx="9">
                  <c:v>2013 10</c:v>
                </c:pt>
                <c:pt idx="10">
                  <c:v>2013 11</c:v>
                </c:pt>
                <c:pt idx="11">
                  <c:v>2013 12</c:v>
                </c:pt>
                <c:pt idx="12">
                  <c:v>2014 01</c:v>
                </c:pt>
                <c:pt idx="13">
                  <c:v>2014 02</c:v>
                </c:pt>
                <c:pt idx="14">
                  <c:v>2014 03</c:v>
                </c:pt>
                <c:pt idx="15">
                  <c:v>2014 04</c:v>
                </c:pt>
                <c:pt idx="16">
                  <c:v>2014 05</c:v>
                </c:pt>
                <c:pt idx="17">
                  <c:v>2014 06</c:v>
                </c:pt>
                <c:pt idx="18">
                  <c:v>2014 07</c:v>
                </c:pt>
                <c:pt idx="19">
                  <c:v>2014 08</c:v>
                </c:pt>
                <c:pt idx="20">
                  <c:v>2014 09</c:v>
                </c:pt>
                <c:pt idx="21">
                  <c:v>2014 10</c:v>
                </c:pt>
                <c:pt idx="22">
                  <c:v>2014 11</c:v>
                </c:pt>
                <c:pt idx="23">
                  <c:v>2014 12</c:v>
                </c:pt>
                <c:pt idx="24">
                  <c:v>2015 01</c:v>
                </c:pt>
                <c:pt idx="25">
                  <c:v>2015 02</c:v>
                </c:pt>
                <c:pt idx="26">
                  <c:v>2015 03</c:v>
                </c:pt>
                <c:pt idx="27">
                  <c:v>2015 04</c:v>
                </c:pt>
                <c:pt idx="28">
                  <c:v>2015 05</c:v>
                </c:pt>
                <c:pt idx="29">
                  <c:v>2015 06</c:v>
                </c:pt>
                <c:pt idx="30">
                  <c:v>2015 07</c:v>
                </c:pt>
                <c:pt idx="31">
                  <c:v>2015 08</c:v>
                </c:pt>
                <c:pt idx="32">
                  <c:v>2015 09</c:v>
                </c:pt>
                <c:pt idx="33">
                  <c:v>2015 10</c:v>
                </c:pt>
                <c:pt idx="34">
                  <c:v>2015 11</c:v>
                </c:pt>
                <c:pt idx="35">
                  <c:v>2015 12</c:v>
                </c:pt>
                <c:pt idx="36">
                  <c:v>2016 01</c:v>
                </c:pt>
                <c:pt idx="37">
                  <c:v>2016 02</c:v>
                </c:pt>
                <c:pt idx="38">
                  <c:v>2016 03</c:v>
                </c:pt>
                <c:pt idx="39">
                  <c:v>2016 04</c:v>
                </c:pt>
                <c:pt idx="40">
                  <c:v>2016 05</c:v>
                </c:pt>
                <c:pt idx="41">
                  <c:v>2016 06</c:v>
                </c:pt>
                <c:pt idx="42">
                  <c:v>2016 07</c:v>
                </c:pt>
                <c:pt idx="43">
                  <c:v>2016 08</c:v>
                </c:pt>
                <c:pt idx="44">
                  <c:v>2016 09</c:v>
                </c:pt>
                <c:pt idx="45">
                  <c:v>2016 10</c:v>
                </c:pt>
                <c:pt idx="46">
                  <c:v>2016 11</c:v>
                </c:pt>
                <c:pt idx="47">
                  <c:v>2016 12</c:v>
                </c:pt>
                <c:pt idx="48">
                  <c:v>2017 01</c:v>
                </c:pt>
                <c:pt idx="49">
                  <c:v>2017 02</c:v>
                </c:pt>
              </c:strCache>
            </c:strRef>
          </c:cat>
          <c:val>
            <c:numRef>
              <c:f>'2.5.2.6.L'!$B$4:$B$53</c:f>
              <c:numCache>
                <c:formatCode>General</c:formatCode>
                <c:ptCount val="50"/>
                <c:pt idx="0">
                  <c:v>952.4</c:v>
                </c:pt>
                <c:pt idx="1">
                  <c:v>1200.5</c:v>
                </c:pt>
                <c:pt idx="2">
                  <c:v>1201.2</c:v>
                </c:pt>
                <c:pt idx="3">
                  <c:v>1196.3000000000002</c:v>
                </c:pt>
                <c:pt idx="4">
                  <c:v>1183.8</c:v>
                </c:pt>
                <c:pt idx="5">
                  <c:v>1190.5999999999999</c:v>
                </c:pt>
                <c:pt idx="6">
                  <c:v>1184.5999999999999</c:v>
                </c:pt>
                <c:pt idx="7">
                  <c:v>1198.7</c:v>
                </c:pt>
                <c:pt idx="8">
                  <c:v>1204.9000000000001</c:v>
                </c:pt>
                <c:pt idx="9">
                  <c:v>1207.3</c:v>
                </c:pt>
                <c:pt idx="10">
                  <c:v>1193</c:v>
                </c:pt>
                <c:pt idx="11">
                  <c:v>1203.2</c:v>
                </c:pt>
                <c:pt idx="12">
                  <c:v>1184.9000000000001</c:v>
                </c:pt>
                <c:pt idx="13">
                  <c:v>1180.0999999999999</c:v>
                </c:pt>
                <c:pt idx="14">
                  <c:v>1145.0999999999999</c:v>
                </c:pt>
                <c:pt idx="15">
                  <c:v>1141.4000000000001</c:v>
                </c:pt>
                <c:pt idx="16">
                  <c:v>1139.1999999999998</c:v>
                </c:pt>
                <c:pt idx="17">
                  <c:v>1149.4000000000001</c:v>
                </c:pt>
                <c:pt idx="18">
                  <c:v>1141</c:v>
                </c:pt>
                <c:pt idx="19">
                  <c:v>1142.9000000000001</c:v>
                </c:pt>
                <c:pt idx="20">
                  <c:v>1147.4000000000001</c:v>
                </c:pt>
                <c:pt idx="21">
                  <c:v>1144.7</c:v>
                </c:pt>
                <c:pt idx="22">
                  <c:v>1149.4000000000001</c:v>
                </c:pt>
                <c:pt idx="23">
                  <c:v>1159</c:v>
                </c:pt>
                <c:pt idx="24">
                  <c:v>1121.1000000000001</c:v>
                </c:pt>
                <c:pt idx="25">
                  <c:v>1116</c:v>
                </c:pt>
                <c:pt idx="26">
                  <c:v>1128.5999999999999</c:v>
                </c:pt>
                <c:pt idx="27">
                  <c:v>1122</c:v>
                </c:pt>
                <c:pt idx="28">
                  <c:v>1119.7</c:v>
                </c:pt>
                <c:pt idx="29">
                  <c:v>1117.0999999999999</c:v>
                </c:pt>
                <c:pt idx="30">
                  <c:v>1086.8</c:v>
                </c:pt>
                <c:pt idx="31">
                  <c:v>1123.8999999999999</c:v>
                </c:pt>
                <c:pt idx="32">
                  <c:v>1122.9000000000001</c:v>
                </c:pt>
                <c:pt idx="33">
                  <c:v>877.8</c:v>
                </c:pt>
                <c:pt idx="34">
                  <c:v>896.19999999999993</c:v>
                </c:pt>
                <c:pt idx="35">
                  <c:v>890.7</c:v>
                </c:pt>
                <c:pt idx="36">
                  <c:v>885</c:v>
                </c:pt>
                <c:pt idx="37">
                  <c:v>875.5</c:v>
                </c:pt>
                <c:pt idx="38">
                  <c:v>872.5</c:v>
                </c:pt>
                <c:pt idx="39">
                  <c:v>889.9</c:v>
                </c:pt>
                <c:pt idx="40">
                  <c:v>890.4</c:v>
                </c:pt>
                <c:pt idx="41">
                  <c:v>894.7</c:v>
                </c:pt>
                <c:pt idx="42">
                  <c:v>881.9</c:v>
                </c:pt>
                <c:pt idx="43">
                  <c:v>875.1</c:v>
                </c:pt>
                <c:pt idx="44">
                  <c:v>875.80000000000007</c:v>
                </c:pt>
                <c:pt idx="45">
                  <c:v>874.4</c:v>
                </c:pt>
                <c:pt idx="46">
                  <c:v>783.8</c:v>
                </c:pt>
                <c:pt idx="47">
                  <c:v>791.69999999999993</c:v>
                </c:pt>
                <c:pt idx="48">
                  <c:v>784.80000000000007</c:v>
                </c:pt>
                <c:pt idx="49">
                  <c:v>782.6</c:v>
                </c:pt>
              </c:numCache>
            </c:numRef>
          </c:val>
          <c:smooth val="0"/>
          <c:extLst xmlns:c16r2="http://schemas.microsoft.com/office/drawing/2015/06/chart">
            <c:ext xmlns:c16="http://schemas.microsoft.com/office/drawing/2014/chart" uri="{C3380CC4-5D6E-409C-BE32-E72D297353CC}">
              <c16:uniqueId val="{00000002-B39A-4BDB-96A4-2DE8AE1E9CAE}"/>
            </c:ext>
          </c:extLst>
        </c:ser>
        <c:ser>
          <c:idx val="1"/>
          <c:order val="1"/>
          <c:tx>
            <c:strRef>
              <c:f>'2.5.2.6.L'!$C$3</c:f>
              <c:strCache>
                <c:ptCount val="1"/>
                <c:pt idx="0">
                  <c:v>Ne finansų bendrovėms</c:v>
                </c:pt>
              </c:strCache>
            </c:strRef>
          </c:tx>
          <c:spPr>
            <a:ln w="28575" cap="rnd">
              <a:solidFill>
                <a:schemeClr val="accent1"/>
              </a:solidFill>
              <a:round/>
            </a:ln>
            <a:effectLst/>
          </c:spPr>
          <c:marker>
            <c:symbol val="none"/>
          </c:marker>
          <c:dLbls>
            <c:dLbl>
              <c:idx val="0"/>
              <c:layout>
                <c:manualLayout>
                  <c:x val="-1.8385109095665656E-2"/>
                  <c:y val="-6.40522908780964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9A-4BDB-96A4-2DE8AE1E9CAE}"/>
                </c:ext>
              </c:extLst>
            </c:dLbl>
            <c:dLbl>
              <c:idx val="49"/>
              <c:layout>
                <c:manualLayout>
                  <c:x val="-5.2528883130473266E-3"/>
                  <c:y val="6.40522908780963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9A-4BDB-96A4-2DE8AE1E9C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'2.5.2.6.L'!$A$4:$A$53</c:f>
              <c:strCache>
                <c:ptCount val="50"/>
                <c:pt idx="0">
                  <c:v>2013 01</c:v>
                </c:pt>
                <c:pt idx="1">
                  <c:v>2013 02</c:v>
                </c:pt>
                <c:pt idx="2">
                  <c:v>2013 03</c:v>
                </c:pt>
                <c:pt idx="3">
                  <c:v>2013 04</c:v>
                </c:pt>
                <c:pt idx="4">
                  <c:v>2013 05</c:v>
                </c:pt>
                <c:pt idx="5">
                  <c:v>2013 06</c:v>
                </c:pt>
                <c:pt idx="6">
                  <c:v>2013 07</c:v>
                </c:pt>
                <c:pt idx="7">
                  <c:v>2013 08</c:v>
                </c:pt>
                <c:pt idx="8">
                  <c:v>2013 09</c:v>
                </c:pt>
                <c:pt idx="9">
                  <c:v>2013 10</c:v>
                </c:pt>
                <c:pt idx="10">
                  <c:v>2013 11</c:v>
                </c:pt>
                <c:pt idx="11">
                  <c:v>2013 12</c:v>
                </c:pt>
                <c:pt idx="12">
                  <c:v>2014 01</c:v>
                </c:pt>
                <c:pt idx="13">
                  <c:v>2014 02</c:v>
                </c:pt>
                <c:pt idx="14">
                  <c:v>2014 03</c:v>
                </c:pt>
                <c:pt idx="15">
                  <c:v>2014 04</c:v>
                </c:pt>
                <c:pt idx="16">
                  <c:v>2014 05</c:v>
                </c:pt>
                <c:pt idx="17">
                  <c:v>2014 06</c:v>
                </c:pt>
                <c:pt idx="18">
                  <c:v>2014 07</c:v>
                </c:pt>
                <c:pt idx="19">
                  <c:v>2014 08</c:v>
                </c:pt>
                <c:pt idx="20">
                  <c:v>2014 09</c:v>
                </c:pt>
                <c:pt idx="21">
                  <c:v>2014 10</c:v>
                </c:pt>
                <c:pt idx="22">
                  <c:v>2014 11</c:v>
                </c:pt>
                <c:pt idx="23">
                  <c:v>2014 12</c:v>
                </c:pt>
                <c:pt idx="24">
                  <c:v>2015 01</c:v>
                </c:pt>
                <c:pt idx="25">
                  <c:v>2015 02</c:v>
                </c:pt>
                <c:pt idx="26">
                  <c:v>2015 03</c:v>
                </c:pt>
                <c:pt idx="27">
                  <c:v>2015 04</c:v>
                </c:pt>
                <c:pt idx="28">
                  <c:v>2015 05</c:v>
                </c:pt>
                <c:pt idx="29">
                  <c:v>2015 06</c:v>
                </c:pt>
                <c:pt idx="30">
                  <c:v>2015 07</c:v>
                </c:pt>
                <c:pt idx="31">
                  <c:v>2015 08</c:v>
                </c:pt>
                <c:pt idx="32">
                  <c:v>2015 09</c:v>
                </c:pt>
                <c:pt idx="33">
                  <c:v>2015 10</c:v>
                </c:pt>
                <c:pt idx="34">
                  <c:v>2015 11</c:v>
                </c:pt>
                <c:pt idx="35">
                  <c:v>2015 12</c:v>
                </c:pt>
                <c:pt idx="36">
                  <c:v>2016 01</c:v>
                </c:pt>
                <c:pt idx="37">
                  <c:v>2016 02</c:v>
                </c:pt>
                <c:pt idx="38">
                  <c:v>2016 03</c:v>
                </c:pt>
                <c:pt idx="39">
                  <c:v>2016 04</c:v>
                </c:pt>
                <c:pt idx="40">
                  <c:v>2016 05</c:v>
                </c:pt>
                <c:pt idx="41">
                  <c:v>2016 06</c:v>
                </c:pt>
                <c:pt idx="42">
                  <c:v>2016 07</c:v>
                </c:pt>
                <c:pt idx="43">
                  <c:v>2016 08</c:v>
                </c:pt>
                <c:pt idx="44">
                  <c:v>2016 09</c:v>
                </c:pt>
                <c:pt idx="45">
                  <c:v>2016 10</c:v>
                </c:pt>
                <c:pt idx="46">
                  <c:v>2016 11</c:v>
                </c:pt>
                <c:pt idx="47">
                  <c:v>2016 12</c:v>
                </c:pt>
                <c:pt idx="48">
                  <c:v>2017 01</c:v>
                </c:pt>
                <c:pt idx="49">
                  <c:v>2017 02</c:v>
                </c:pt>
              </c:strCache>
            </c:strRef>
          </c:cat>
          <c:val>
            <c:numRef>
              <c:f>'2.5.2.6.L'!$C$4:$C$53</c:f>
              <c:numCache>
                <c:formatCode>##,#00</c:formatCode>
                <c:ptCount val="50"/>
                <c:pt idx="0">
                  <c:v>7842.5</c:v>
                </c:pt>
                <c:pt idx="1">
                  <c:v>7848.8</c:v>
                </c:pt>
                <c:pt idx="2">
                  <c:v>7748.3</c:v>
                </c:pt>
                <c:pt idx="3">
                  <c:v>7623.3</c:v>
                </c:pt>
                <c:pt idx="4">
                  <c:v>7354.4</c:v>
                </c:pt>
                <c:pt idx="5">
                  <c:v>7317.7</c:v>
                </c:pt>
                <c:pt idx="6">
                  <c:v>7195.8</c:v>
                </c:pt>
                <c:pt idx="7">
                  <c:v>7262.1</c:v>
                </c:pt>
                <c:pt idx="8">
                  <c:v>7299.5</c:v>
                </c:pt>
                <c:pt idx="9">
                  <c:v>7299</c:v>
                </c:pt>
                <c:pt idx="10">
                  <c:v>7720.7</c:v>
                </c:pt>
                <c:pt idx="11">
                  <c:v>7526.6</c:v>
                </c:pt>
                <c:pt idx="12">
                  <c:v>7516.2</c:v>
                </c:pt>
                <c:pt idx="13">
                  <c:v>7578.8</c:v>
                </c:pt>
                <c:pt idx="14">
                  <c:v>7484.7</c:v>
                </c:pt>
                <c:pt idx="15">
                  <c:v>7411</c:v>
                </c:pt>
                <c:pt idx="16">
                  <c:v>7487.3</c:v>
                </c:pt>
                <c:pt idx="17">
                  <c:v>7579.3</c:v>
                </c:pt>
                <c:pt idx="18">
                  <c:v>7377.3</c:v>
                </c:pt>
                <c:pt idx="19">
                  <c:v>7460.7</c:v>
                </c:pt>
                <c:pt idx="20">
                  <c:v>7540.7</c:v>
                </c:pt>
                <c:pt idx="21">
                  <c:v>7508.9</c:v>
                </c:pt>
                <c:pt idx="22">
                  <c:v>7483.3</c:v>
                </c:pt>
                <c:pt idx="23">
                  <c:v>7389.7</c:v>
                </c:pt>
                <c:pt idx="24">
                  <c:v>7329.1</c:v>
                </c:pt>
                <c:pt idx="25">
                  <c:v>7309.3</c:v>
                </c:pt>
                <c:pt idx="26">
                  <c:v>7262</c:v>
                </c:pt>
                <c:pt idx="27">
                  <c:v>7331.2</c:v>
                </c:pt>
                <c:pt idx="28">
                  <c:v>7412.4</c:v>
                </c:pt>
                <c:pt idx="29">
                  <c:v>7463.2</c:v>
                </c:pt>
                <c:pt idx="30">
                  <c:v>7507.7</c:v>
                </c:pt>
                <c:pt idx="31">
                  <c:v>7636.8</c:v>
                </c:pt>
                <c:pt idx="32">
                  <c:v>7665.7</c:v>
                </c:pt>
                <c:pt idx="33">
                  <c:v>7723.8</c:v>
                </c:pt>
                <c:pt idx="34">
                  <c:v>7733.7</c:v>
                </c:pt>
                <c:pt idx="35">
                  <c:v>7624.6</c:v>
                </c:pt>
                <c:pt idx="36">
                  <c:v>7812.2</c:v>
                </c:pt>
                <c:pt idx="37">
                  <c:v>7826.6</c:v>
                </c:pt>
                <c:pt idx="38">
                  <c:v>7826</c:v>
                </c:pt>
                <c:pt idx="39">
                  <c:v>7854.7</c:v>
                </c:pt>
                <c:pt idx="40">
                  <c:v>8067.6</c:v>
                </c:pt>
                <c:pt idx="41">
                  <c:v>8130</c:v>
                </c:pt>
                <c:pt idx="42">
                  <c:v>8177.7</c:v>
                </c:pt>
                <c:pt idx="43">
                  <c:v>8357.7999999999993</c:v>
                </c:pt>
                <c:pt idx="44">
                  <c:v>8364.9</c:v>
                </c:pt>
                <c:pt idx="45">
                  <c:v>8313.1</c:v>
                </c:pt>
                <c:pt idx="46">
                  <c:v>8342.7000000000007</c:v>
                </c:pt>
                <c:pt idx="47">
                  <c:v>8148.3</c:v>
                </c:pt>
                <c:pt idx="48">
                  <c:v>8193.7000000000007</c:v>
                </c:pt>
                <c:pt idx="49">
                  <c:v>8209.1</c:v>
                </c:pt>
              </c:numCache>
            </c:numRef>
          </c:val>
          <c:smooth val="0"/>
          <c:extLst xmlns:c16r2="http://schemas.microsoft.com/office/drawing/2015/06/chart">
            <c:ext xmlns:c16="http://schemas.microsoft.com/office/drawing/2014/chart" uri="{C3380CC4-5D6E-409C-BE32-E72D297353CC}">
              <c16:uniqueId val="{00000005-B39A-4BDB-96A4-2DE8AE1E9CAE}"/>
            </c:ext>
          </c:extLst>
        </c:ser>
        <c:ser>
          <c:idx val="2"/>
          <c:order val="2"/>
          <c:tx>
            <c:strRef>
              <c:f>'2.5.2.6.L'!$D$3</c:f>
              <c:strCache>
                <c:ptCount val="1"/>
                <c:pt idx="0">
                  <c:v>Namų ūkiams</c:v>
                </c:pt>
              </c:strCache>
            </c:strRef>
          </c:tx>
          <c:spPr>
            <a:ln w="28575" cap="rnd">
              <a:solidFill>
                <a:schemeClr val="accent1">
                  <a:tint val="65000"/>
                </a:schemeClr>
              </a:solidFill>
              <a:round/>
            </a:ln>
            <a:effectLst/>
          </c:spPr>
          <c:marker>
            <c:symbol val="none"/>
          </c:marker>
          <c:dLbls>
            <c:dLbl>
              <c:idx val="0"/>
              <c:layout>
                <c:manualLayout>
                  <c:x val="-2.6264441565236876E-3"/>
                  <c:y val="5.9477127243946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39A-4BDB-96A4-2DE8AE1E9CAE}"/>
                </c:ext>
              </c:extLst>
            </c:dLbl>
            <c:dLbl>
              <c:idx val="49"/>
              <c:layout>
                <c:manualLayout>
                  <c:x val="-2.6205450733752814E-2"/>
                  <c:y val="-6.4814814814814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9A-4BDB-96A4-2DE8AE1E9C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'2.5.2.6.L'!$A$4:$A$53</c:f>
              <c:strCache>
                <c:ptCount val="50"/>
                <c:pt idx="0">
                  <c:v>2013 01</c:v>
                </c:pt>
                <c:pt idx="1">
                  <c:v>2013 02</c:v>
                </c:pt>
                <c:pt idx="2">
                  <c:v>2013 03</c:v>
                </c:pt>
                <c:pt idx="3">
                  <c:v>2013 04</c:v>
                </c:pt>
                <c:pt idx="4">
                  <c:v>2013 05</c:v>
                </c:pt>
                <c:pt idx="5">
                  <c:v>2013 06</c:v>
                </c:pt>
                <c:pt idx="6">
                  <c:v>2013 07</c:v>
                </c:pt>
                <c:pt idx="7">
                  <c:v>2013 08</c:v>
                </c:pt>
                <c:pt idx="8">
                  <c:v>2013 09</c:v>
                </c:pt>
                <c:pt idx="9">
                  <c:v>2013 10</c:v>
                </c:pt>
                <c:pt idx="10">
                  <c:v>2013 11</c:v>
                </c:pt>
                <c:pt idx="11">
                  <c:v>2013 12</c:v>
                </c:pt>
                <c:pt idx="12">
                  <c:v>2014 01</c:v>
                </c:pt>
                <c:pt idx="13">
                  <c:v>2014 02</c:v>
                </c:pt>
                <c:pt idx="14">
                  <c:v>2014 03</c:v>
                </c:pt>
                <c:pt idx="15">
                  <c:v>2014 04</c:v>
                </c:pt>
                <c:pt idx="16">
                  <c:v>2014 05</c:v>
                </c:pt>
                <c:pt idx="17">
                  <c:v>2014 06</c:v>
                </c:pt>
                <c:pt idx="18">
                  <c:v>2014 07</c:v>
                </c:pt>
                <c:pt idx="19">
                  <c:v>2014 08</c:v>
                </c:pt>
                <c:pt idx="20">
                  <c:v>2014 09</c:v>
                </c:pt>
                <c:pt idx="21">
                  <c:v>2014 10</c:v>
                </c:pt>
                <c:pt idx="22">
                  <c:v>2014 11</c:v>
                </c:pt>
                <c:pt idx="23">
                  <c:v>2014 12</c:v>
                </c:pt>
                <c:pt idx="24">
                  <c:v>2015 01</c:v>
                </c:pt>
                <c:pt idx="25">
                  <c:v>2015 02</c:v>
                </c:pt>
                <c:pt idx="26">
                  <c:v>2015 03</c:v>
                </c:pt>
                <c:pt idx="27">
                  <c:v>2015 04</c:v>
                </c:pt>
                <c:pt idx="28">
                  <c:v>2015 05</c:v>
                </c:pt>
                <c:pt idx="29">
                  <c:v>2015 06</c:v>
                </c:pt>
                <c:pt idx="30">
                  <c:v>2015 07</c:v>
                </c:pt>
                <c:pt idx="31">
                  <c:v>2015 08</c:v>
                </c:pt>
                <c:pt idx="32">
                  <c:v>2015 09</c:v>
                </c:pt>
                <c:pt idx="33">
                  <c:v>2015 10</c:v>
                </c:pt>
                <c:pt idx="34">
                  <c:v>2015 11</c:v>
                </c:pt>
                <c:pt idx="35">
                  <c:v>2015 12</c:v>
                </c:pt>
                <c:pt idx="36">
                  <c:v>2016 01</c:v>
                </c:pt>
                <c:pt idx="37">
                  <c:v>2016 02</c:v>
                </c:pt>
                <c:pt idx="38">
                  <c:v>2016 03</c:v>
                </c:pt>
                <c:pt idx="39">
                  <c:v>2016 04</c:v>
                </c:pt>
                <c:pt idx="40">
                  <c:v>2016 05</c:v>
                </c:pt>
                <c:pt idx="41">
                  <c:v>2016 06</c:v>
                </c:pt>
                <c:pt idx="42">
                  <c:v>2016 07</c:v>
                </c:pt>
                <c:pt idx="43">
                  <c:v>2016 08</c:v>
                </c:pt>
                <c:pt idx="44">
                  <c:v>2016 09</c:v>
                </c:pt>
                <c:pt idx="45">
                  <c:v>2016 10</c:v>
                </c:pt>
                <c:pt idx="46">
                  <c:v>2016 11</c:v>
                </c:pt>
                <c:pt idx="47">
                  <c:v>2016 12</c:v>
                </c:pt>
                <c:pt idx="48">
                  <c:v>2017 01</c:v>
                </c:pt>
                <c:pt idx="49">
                  <c:v>2017 02</c:v>
                </c:pt>
              </c:strCache>
            </c:strRef>
          </c:cat>
          <c:val>
            <c:numRef>
              <c:f>'2.5.2.6.L'!$D$4:$D$53</c:f>
              <c:numCache>
                <c:formatCode>##,#00</c:formatCode>
                <c:ptCount val="50"/>
                <c:pt idx="0">
                  <c:v>7403.7</c:v>
                </c:pt>
                <c:pt idx="1">
                  <c:v>7378</c:v>
                </c:pt>
                <c:pt idx="2">
                  <c:v>7372</c:v>
                </c:pt>
                <c:pt idx="3">
                  <c:v>7370.8</c:v>
                </c:pt>
                <c:pt idx="4">
                  <c:v>7361.8</c:v>
                </c:pt>
                <c:pt idx="5">
                  <c:v>7371</c:v>
                </c:pt>
                <c:pt idx="6">
                  <c:v>7384.1</c:v>
                </c:pt>
                <c:pt idx="7">
                  <c:v>7387.8</c:v>
                </c:pt>
                <c:pt idx="8">
                  <c:v>7400.7</c:v>
                </c:pt>
                <c:pt idx="9">
                  <c:v>7399.4</c:v>
                </c:pt>
                <c:pt idx="10">
                  <c:v>7410</c:v>
                </c:pt>
                <c:pt idx="11">
                  <c:v>7384.8</c:v>
                </c:pt>
                <c:pt idx="12">
                  <c:v>7349.1</c:v>
                </c:pt>
                <c:pt idx="13">
                  <c:v>7331.4</c:v>
                </c:pt>
                <c:pt idx="14">
                  <c:v>7342.2</c:v>
                </c:pt>
                <c:pt idx="15">
                  <c:v>7357.1</c:v>
                </c:pt>
                <c:pt idx="16">
                  <c:v>7377.4</c:v>
                </c:pt>
                <c:pt idx="17">
                  <c:v>7336.7</c:v>
                </c:pt>
                <c:pt idx="18">
                  <c:v>7353.1</c:v>
                </c:pt>
                <c:pt idx="19">
                  <c:v>7374.9</c:v>
                </c:pt>
                <c:pt idx="20">
                  <c:v>7388.8</c:v>
                </c:pt>
                <c:pt idx="21">
                  <c:v>7402</c:v>
                </c:pt>
                <c:pt idx="22">
                  <c:v>7397.4</c:v>
                </c:pt>
                <c:pt idx="23">
                  <c:v>7380.7</c:v>
                </c:pt>
                <c:pt idx="24">
                  <c:v>7381.8</c:v>
                </c:pt>
                <c:pt idx="25">
                  <c:v>7369.8</c:v>
                </c:pt>
                <c:pt idx="26">
                  <c:v>7387.3</c:v>
                </c:pt>
                <c:pt idx="27">
                  <c:v>7417.9</c:v>
                </c:pt>
                <c:pt idx="28">
                  <c:v>7450.5</c:v>
                </c:pt>
                <c:pt idx="29">
                  <c:v>7501.5</c:v>
                </c:pt>
                <c:pt idx="30">
                  <c:v>7566.7</c:v>
                </c:pt>
                <c:pt idx="31">
                  <c:v>7580.9</c:v>
                </c:pt>
                <c:pt idx="32">
                  <c:v>7626.6</c:v>
                </c:pt>
                <c:pt idx="33">
                  <c:v>7710.5</c:v>
                </c:pt>
                <c:pt idx="34">
                  <c:v>7724.4</c:v>
                </c:pt>
                <c:pt idx="35">
                  <c:v>7751.1</c:v>
                </c:pt>
                <c:pt idx="36">
                  <c:v>7771.9</c:v>
                </c:pt>
                <c:pt idx="37">
                  <c:v>7793.7</c:v>
                </c:pt>
                <c:pt idx="38">
                  <c:v>7822.1</c:v>
                </c:pt>
                <c:pt idx="39">
                  <c:v>7884.6</c:v>
                </c:pt>
                <c:pt idx="40">
                  <c:v>7956.8</c:v>
                </c:pt>
                <c:pt idx="41">
                  <c:v>8027.2</c:v>
                </c:pt>
                <c:pt idx="42">
                  <c:v>8094.8</c:v>
                </c:pt>
                <c:pt idx="43">
                  <c:v>8141.9</c:v>
                </c:pt>
                <c:pt idx="44">
                  <c:v>8206.7000000000007</c:v>
                </c:pt>
                <c:pt idx="45">
                  <c:v>8248</c:v>
                </c:pt>
                <c:pt idx="46">
                  <c:v>8294.7000000000007</c:v>
                </c:pt>
                <c:pt idx="47">
                  <c:v>8326.7000000000007</c:v>
                </c:pt>
                <c:pt idx="48">
                  <c:v>8371.2000000000007</c:v>
                </c:pt>
                <c:pt idx="49">
                  <c:v>8388.5</c:v>
                </c:pt>
              </c:numCache>
            </c:numRef>
          </c:val>
          <c:smooth val="0"/>
          <c:extLst xmlns:c16r2="http://schemas.microsoft.com/office/drawing/2015/06/chart">
            <c:ext xmlns:c16="http://schemas.microsoft.com/office/drawing/2014/chart" uri="{C3380CC4-5D6E-409C-BE32-E72D297353CC}">
              <c16:uniqueId val="{00000008-B39A-4BDB-96A4-2DE8AE1E9CAE}"/>
            </c:ext>
          </c:extLst>
        </c:ser>
        <c:dLbls>
          <c:showLegendKey val="0"/>
          <c:showVal val="0"/>
          <c:showCatName val="0"/>
          <c:showSerName val="0"/>
          <c:showPercent val="0"/>
          <c:showBubbleSize val="0"/>
        </c:dLbls>
        <c:marker val="1"/>
        <c:smooth val="0"/>
        <c:axId val="103357824"/>
        <c:axId val="103384192"/>
      </c:lineChart>
      <c:catAx>
        <c:axId val="10335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03384192"/>
        <c:crosses val="autoZero"/>
        <c:auto val="1"/>
        <c:lblAlgn val="ctr"/>
        <c:lblOffset val="100"/>
        <c:noMultiLvlLbl val="0"/>
      </c:catAx>
      <c:valAx>
        <c:axId val="10338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Georgia" panose="02040502050405020303" pitchFamily="18" charset="0"/>
                    <a:ea typeface="+mn-ea"/>
                    <a:cs typeface="+mn-cs"/>
                  </a:defRPr>
                </a:pPr>
                <a:r>
                  <a:rPr lang="en-US"/>
                  <a:t>mln. EUR</a:t>
                </a:r>
                <a:endParaRPr lang="lt-LT"/>
              </a:p>
            </c:rich>
          </c:tx>
          <c:layout>
            <c:manualLayout>
              <c:xMode val="edge"/>
              <c:yMode val="edge"/>
              <c:x val="2.7777777777777779E-3"/>
              <c:y val="9.6146835812189989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103357824"/>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eorgia" panose="02040502050405020303"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9203343189100018E-2"/>
          <c:y val="9.7222222222222224E-2"/>
          <c:w val="0.88612191477411217"/>
          <c:h val="0.69740266841644794"/>
        </c:manualLayout>
      </c:layout>
      <c:barChart>
        <c:barDir val="col"/>
        <c:grouping val="clustered"/>
        <c:varyColors val="0"/>
        <c:ser>
          <c:idx val="0"/>
          <c:order val="0"/>
          <c:tx>
            <c:strRef>
              <c:f>'Bendra MTEPI statistika'!$B$36</c:f>
              <c:strCache>
                <c:ptCount val="1"/>
                <c:pt idx="0">
                  <c:v>Bendras lizingo portfelis</c:v>
                </c:pt>
              </c:strCache>
            </c:strRef>
          </c:tx>
          <c:spPr>
            <a:solidFill>
              <a:schemeClr val="tx2">
                <a:lumMod val="40000"/>
                <a:lumOff val="60000"/>
              </a:schemeClr>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'Bendra MTEPI statistika'!$A$37:$A$43</c:f>
              <c:numCache>
                <c:formatCode>General</c:formatCode>
                <c:ptCount val="7"/>
                <c:pt idx="0">
                  <c:v>2010</c:v>
                </c:pt>
                <c:pt idx="1">
                  <c:v>2011</c:v>
                </c:pt>
                <c:pt idx="2">
                  <c:v>2012</c:v>
                </c:pt>
                <c:pt idx="3">
                  <c:v>2013</c:v>
                </c:pt>
                <c:pt idx="4">
                  <c:v>2014</c:v>
                </c:pt>
                <c:pt idx="5">
                  <c:v>2015</c:v>
                </c:pt>
                <c:pt idx="6">
                  <c:v>2016</c:v>
                </c:pt>
              </c:numCache>
            </c:numRef>
          </c:cat>
          <c:val>
            <c:numRef>
              <c:f>'Bendra MTEPI statistika'!$B$37:$B$43</c:f>
              <c:numCache>
                <c:formatCode>General</c:formatCode>
                <c:ptCount val="7"/>
                <c:pt idx="0">
                  <c:v>1741</c:v>
                </c:pt>
                <c:pt idx="1">
                  <c:v>1548</c:v>
                </c:pt>
                <c:pt idx="2">
                  <c:v>1452</c:v>
                </c:pt>
                <c:pt idx="3">
                  <c:v>1532</c:v>
                </c:pt>
                <c:pt idx="4">
                  <c:v>1521</c:v>
                </c:pt>
                <c:pt idx="5">
                  <c:v>1660</c:v>
                </c:pt>
                <c:pt idx="6">
                  <c:v>2110</c:v>
                </c:pt>
              </c:numCache>
            </c:numRef>
          </c:val>
          <c:extLst xmlns:c16r2="http://schemas.microsoft.com/office/drawing/2015/06/chart">
            <c:ext xmlns:c16="http://schemas.microsoft.com/office/drawing/2014/chart" uri="{C3380CC4-5D6E-409C-BE32-E72D297353CC}">
              <c16:uniqueId val="{00000000-B8E2-4AAF-B18A-F25A15126FD8}"/>
            </c:ext>
          </c:extLst>
        </c:ser>
        <c:dLbls>
          <c:showLegendKey val="0"/>
          <c:showVal val="0"/>
          <c:showCatName val="0"/>
          <c:showSerName val="0"/>
          <c:showPercent val="0"/>
          <c:showBubbleSize val="0"/>
        </c:dLbls>
        <c:gapWidth val="219"/>
        <c:overlap val="-27"/>
        <c:axId val="103407616"/>
        <c:axId val="103409152"/>
      </c:barChart>
      <c:lineChart>
        <c:grouping val="standard"/>
        <c:varyColors val="0"/>
        <c:ser>
          <c:idx val="1"/>
          <c:order val="1"/>
          <c:tx>
            <c:strRef>
              <c:f>'Bendra MTEPI statistika'!$C$36</c:f>
              <c:strCache>
                <c:ptCount val="1"/>
                <c:pt idx="0">
                  <c:v>Naujai pasirašytų sutarčių vertė</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spPr>
              <a:noFill/>
              <a:ln>
                <a:noFill/>
              </a:ln>
              <a:effectLst/>
            </c:spPr>
            <c:txPr>
              <a:bodyPr rot="0" vert="horz"/>
              <a:lstStyle/>
              <a:p>
                <a:pPr>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'Bendra MTEPI statistika'!$A$37:$A$43</c:f>
              <c:numCache>
                <c:formatCode>General</c:formatCode>
                <c:ptCount val="7"/>
                <c:pt idx="0">
                  <c:v>2010</c:v>
                </c:pt>
                <c:pt idx="1">
                  <c:v>2011</c:v>
                </c:pt>
                <c:pt idx="2">
                  <c:v>2012</c:v>
                </c:pt>
                <c:pt idx="3">
                  <c:v>2013</c:v>
                </c:pt>
                <c:pt idx="4">
                  <c:v>2014</c:v>
                </c:pt>
                <c:pt idx="5">
                  <c:v>2015</c:v>
                </c:pt>
                <c:pt idx="6">
                  <c:v>2016</c:v>
                </c:pt>
              </c:numCache>
            </c:numRef>
          </c:cat>
          <c:val>
            <c:numRef>
              <c:f>'Bendra MTEPI statistika'!$C$37:$C$43</c:f>
              <c:numCache>
                <c:formatCode>General</c:formatCode>
                <c:ptCount val="7"/>
                <c:pt idx="0">
                  <c:v>523</c:v>
                </c:pt>
                <c:pt idx="1">
                  <c:v>674</c:v>
                </c:pt>
                <c:pt idx="2">
                  <c:v>768</c:v>
                </c:pt>
                <c:pt idx="3">
                  <c:v>877</c:v>
                </c:pt>
                <c:pt idx="4">
                  <c:v>1079</c:v>
                </c:pt>
                <c:pt idx="5">
                  <c:v>1085</c:v>
                </c:pt>
                <c:pt idx="6">
                  <c:v>1526</c:v>
                </c:pt>
              </c:numCache>
            </c:numRef>
          </c:val>
          <c:smooth val="0"/>
          <c:extLst xmlns:c16r2="http://schemas.microsoft.com/office/drawing/2015/06/chart">
            <c:ext xmlns:c16="http://schemas.microsoft.com/office/drawing/2014/chart" uri="{C3380CC4-5D6E-409C-BE32-E72D297353CC}">
              <c16:uniqueId val="{00000001-B8E2-4AAF-B18A-F25A15126FD8}"/>
            </c:ext>
          </c:extLst>
        </c:ser>
        <c:dLbls>
          <c:showLegendKey val="0"/>
          <c:showVal val="0"/>
          <c:showCatName val="0"/>
          <c:showSerName val="0"/>
          <c:showPercent val="0"/>
          <c:showBubbleSize val="0"/>
        </c:dLbls>
        <c:marker val="1"/>
        <c:smooth val="0"/>
        <c:axId val="103407616"/>
        <c:axId val="103409152"/>
      </c:lineChart>
      <c:catAx>
        <c:axId val="1034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03409152"/>
        <c:crosses val="autoZero"/>
        <c:auto val="1"/>
        <c:lblAlgn val="ctr"/>
        <c:lblOffset val="100"/>
        <c:noMultiLvlLbl val="0"/>
      </c:catAx>
      <c:valAx>
        <c:axId val="10340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a:lstStyle/>
              <a:p>
                <a:pPr>
                  <a:defRPr/>
                </a:pPr>
                <a:r>
                  <a:rPr lang="lt-LT"/>
                  <a:t>mln. EUR</a:t>
                </a:r>
              </a:p>
            </c:rich>
          </c:tx>
          <c:layout>
            <c:manualLayout>
              <c:xMode val="edge"/>
              <c:yMode val="edge"/>
              <c:x val="1.5702108568864961E-2"/>
              <c:y val="5.2752260134149714E-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103407616"/>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78816003512869"/>
          <c:y val="8.9397916169569713E-2"/>
          <c:w val="0.56408715307924917"/>
          <c:h val="0.89912073490813649"/>
        </c:manualLayout>
      </c:layout>
      <c:pieChart>
        <c:varyColors val="1"/>
        <c:ser>
          <c:idx val="0"/>
          <c:order val="0"/>
          <c:dPt>
            <c:idx val="0"/>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9E9-4EB1-BCE4-63E32F34F032}"/>
              </c:ext>
            </c:extLst>
          </c:dPt>
          <c:dPt>
            <c:idx val="1"/>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9E9-4EB1-BCE4-63E32F34F032}"/>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'Apklausos rezultatai'!$B$4:$B$5</c:f>
              <c:strCache>
                <c:ptCount val="2"/>
                <c:pt idx="0">
                  <c:v>Taip</c:v>
                </c:pt>
                <c:pt idx="1">
                  <c:v>Ne</c:v>
                </c:pt>
              </c:strCache>
            </c:strRef>
          </c:cat>
          <c:val>
            <c:numRef>
              <c:f>'Apklausos rezultatai'!$D$4:$D$5</c:f>
              <c:numCache>
                <c:formatCode>General</c:formatCode>
                <c:ptCount val="2"/>
                <c:pt idx="0">
                  <c:v>36</c:v>
                </c:pt>
                <c:pt idx="1">
                  <c:v>10</c:v>
                </c:pt>
              </c:numCache>
            </c:numRef>
          </c:val>
          <c:extLst xmlns:c16r2="http://schemas.microsoft.com/office/drawing/2015/06/chart">
            <c:ext xmlns:c16="http://schemas.microsoft.com/office/drawing/2014/chart" uri="{C3380CC4-5D6E-409C-BE32-E72D297353CC}">
              <c16:uniqueId val="{00000004-F9E9-4EB1-BCE4-63E32F34F032}"/>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5795962332665421"/>
          <c:y val="0.41944683050982262"/>
          <c:w val="0.12411922971994092"/>
          <c:h val="0.196459874333890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lt-LT"/>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0.87197</cdr:x>
      <cdr:y>0.31172</cdr:y>
    </cdr:from>
    <cdr:to>
      <cdr:x>0.97083</cdr:x>
      <cdr:y>0.37536</cdr:y>
    </cdr:to>
    <cdr:sp macro="" textlink="">
      <cdr:nvSpPr>
        <cdr:cNvPr id="2" name="TextBox 1"/>
        <cdr:cNvSpPr txBox="1"/>
      </cdr:nvSpPr>
      <cdr:spPr>
        <a:xfrm xmlns:a="http://schemas.openxmlformats.org/drawingml/2006/main">
          <a:off x="2597963" y="520195"/>
          <a:ext cx="294546" cy="106202"/>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mj-lt"/>
            </a:rPr>
            <a:t>N=46</a:t>
          </a:r>
          <a:endParaRPr lang="lt-LT" sz="900" dirty="0" err="1">
            <a:latin typeface="+mj-lt"/>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0.67111</cdr:x>
      <cdr:y>0.01796</cdr:y>
    </cdr:from>
    <cdr:to>
      <cdr:x>0.74815</cdr:x>
      <cdr:y>0.07784</cdr:y>
    </cdr:to>
    <cdr:sp macro="" textlink="">
      <cdr:nvSpPr>
        <cdr:cNvPr id="2" name="TextBox 1"/>
        <cdr:cNvSpPr txBox="1"/>
      </cdr:nvSpPr>
      <cdr:spPr>
        <a:xfrm xmlns:a="http://schemas.openxmlformats.org/drawingml/2006/main">
          <a:off x="3451860" y="45720"/>
          <a:ext cx="396240" cy="15240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N=8</a:t>
          </a:r>
          <a:endParaRPr lang="lt-LT" sz="900" dirty="0" err="1">
            <a:latin typeface="Georgia"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0.47911</cdr:x>
      <cdr:y>0.00937</cdr:y>
    </cdr:from>
    <cdr:to>
      <cdr:x>0.54439</cdr:x>
      <cdr:y>0.0677</cdr:y>
    </cdr:to>
    <cdr:sp macro="" textlink="">
      <cdr:nvSpPr>
        <cdr:cNvPr id="2" name="TextBox 1"/>
        <cdr:cNvSpPr txBox="1"/>
      </cdr:nvSpPr>
      <cdr:spPr>
        <a:xfrm xmlns:a="http://schemas.openxmlformats.org/drawingml/2006/main">
          <a:off x="2960814" y="29347"/>
          <a:ext cx="403418" cy="18268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N=28</a:t>
          </a:r>
          <a:endParaRPr lang="lt-LT" sz="900" dirty="0" err="1">
            <a:latin typeface="Georgia"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0.47911</cdr:x>
      <cdr:y>0.00937</cdr:y>
    </cdr:from>
    <cdr:to>
      <cdr:x>0.54439</cdr:x>
      <cdr:y>0.0677</cdr:y>
    </cdr:to>
    <cdr:sp macro="" textlink="">
      <cdr:nvSpPr>
        <cdr:cNvPr id="2" name="TextBox 1"/>
        <cdr:cNvSpPr txBox="1"/>
      </cdr:nvSpPr>
      <cdr:spPr>
        <a:xfrm xmlns:a="http://schemas.openxmlformats.org/drawingml/2006/main">
          <a:off x="2960814" y="29347"/>
          <a:ext cx="403418" cy="18268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N=28</a:t>
          </a:r>
          <a:endParaRPr lang="lt-LT" sz="900" dirty="0" err="1">
            <a:latin typeface="Georgia"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0.55778</cdr:x>
      <cdr:y>0.03241</cdr:y>
    </cdr:from>
    <cdr:to>
      <cdr:x>0.65778</cdr:x>
      <cdr:y>0.09352</cdr:y>
    </cdr:to>
    <cdr:sp macro="" textlink="">
      <cdr:nvSpPr>
        <cdr:cNvPr id="2" name="TextBox 5"/>
        <cdr:cNvSpPr txBox="1"/>
      </cdr:nvSpPr>
      <cdr:spPr>
        <a:xfrm xmlns:a="http://schemas.openxmlformats.org/drawingml/2006/main">
          <a:off x="2550160" y="88900"/>
          <a:ext cx="457200" cy="16764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UOIF</a:t>
          </a:r>
          <a:r>
            <a:rPr lang="lt-LT" sz="900" baseline="0" dirty="0" err="1">
              <a:latin typeface="Georgia" pitchFamily="18" charset="0"/>
            </a:rPr>
            <a:t> III</a:t>
          </a:r>
          <a:endParaRPr lang="lt-LT" sz="900" dirty="0" err="1">
            <a:latin typeface="Georgia" pitchFamily="18" charset="0"/>
          </a:endParaRPr>
        </a:p>
      </cdr:txBody>
    </cdr:sp>
  </cdr:relSizeAnchor>
  <cdr:relSizeAnchor xmlns:cdr="http://schemas.openxmlformats.org/drawingml/2006/chartDrawing">
    <cdr:from>
      <cdr:x>0.78444</cdr:x>
      <cdr:y>0.03241</cdr:y>
    </cdr:from>
    <cdr:to>
      <cdr:x>0.88444</cdr:x>
      <cdr:y>0.09352</cdr:y>
    </cdr:to>
    <cdr:sp macro="" textlink="">
      <cdr:nvSpPr>
        <cdr:cNvPr id="3" name="TextBox 5"/>
        <cdr:cNvSpPr txBox="1"/>
      </cdr:nvSpPr>
      <cdr:spPr>
        <a:xfrm xmlns:a="http://schemas.openxmlformats.org/drawingml/2006/main">
          <a:off x="3586480" y="88900"/>
          <a:ext cx="457200" cy="16764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UOIF</a:t>
          </a:r>
          <a:r>
            <a:rPr lang="lt-LT" sz="900" baseline="0" dirty="0" err="1">
              <a:latin typeface="Georgia" pitchFamily="18" charset="0"/>
            </a:rPr>
            <a:t> IV*</a:t>
          </a:r>
          <a:endParaRPr lang="lt-LT" sz="900" dirty="0" err="1">
            <a:latin typeface="Georgia" pitchFamily="18" charset="0"/>
          </a:endParaRPr>
        </a:p>
      </cdr:txBody>
    </cdr:sp>
  </cdr:relSizeAnchor>
  <cdr:relSizeAnchor xmlns:cdr="http://schemas.openxmlformats.org/drawingml/2006/chartDrawing">
    <cdr:from>
      <cdr:x>0.14611</cdr:x>
      <cdr:y>0.02963</cdr:y>
    </cdr:from>
    <cdr:to>
      <cdr:x>0.24611</cdr:x>
      <cdr:y>0.09074</cdr:y>
    </cdr:to>
    <cdr:sp macro="" textlink="">
      <cdr:nvSpPr>
        <cdr:cNvPr id="5" name="TextBox 5"/>
        <cdr:cNvSpPr txBox="1"/>
      </cdr:nvSpPr>
      <cdr:spPr>
        <a:xfrm xmlns:a="http://schemas.openxmlformats.org/drawingml/2006/main">
          <a:off x="668020" y="81280"/>
          <a:ext cx="457200" cy="16764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UOIF</a:t>
          </a:r>
          <a:r>
            <a:rPr lang="lt-LT" sz="900" baseline="0" dirty="0" err="1">
              <a:latin typeface="Georgia" pitchFamily="18" charset="0"/>
            </a:rPr>
            <a:t> I</a:t>
          </a:r>
          <a:endParaRPr lang="lt-LT" sz="900" dirty="0" err="1">
            <a:latin typeface="Georgia" pitchFamily="18" charset="0"/>
          </a:endParaRPr>
        </a:p>
      </cdr:txBody>
    </cdr:sp>
  </cdr:relSizeAnchor>
  <cdr:relSizeAnchor xmlns:cdr="http://schemas.openxmlformats.org/drawingml/2006/chartDrawing">
    <cdr:from>
      <cdr:x>0.34611</cdr:x>
      <cdr:y>0.03241</cdr:y>
    </cdr:from>
    <cdr:to>
      <cdr:x>0.44611</cdr:x>
      <cdr:y>0.09352</cdr:y>
    </cdr:to>
    <cdr:sp macro="" textlink="">
      <cdr:nvSpPr>
        <cdr:cNvPr id="6" name="TextBox 5"/>
        <cdr:cNvSpPr txBox="1"/>
      </cdr:nvSpPr>
      <cdr:spPr>
        <a:xfrm xmlns:a="http://schemas.openxmlformats.org/drawingml/2006/main">
          <a:off x="1582420" y="88900"/>
          <a:ext cx="457200" cy="16764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UOIF</a:t>
          </a:r>
          <a:r>
            <a:rPr lang="lt-LT" sz="900" baseline="0" dirty="0" err="1">
              <a:latin typeface="Georgia" pitchFamily="18" charset="0"/>
            </a:rPr>
            <a:t> II</a:t>
          </a:r>
          <a:endParaRPr lang="lt-LT" sz="900" dirty="0" err="1">
            <a:latin typeface="Georgia" pitchFamily="18" charset="0"/>
          </a:endParaRPr>
        </a:p>
      </cdr:txBody>
    </cdr:sp>
  </cdr:relSizeAnchor>
  <cdr:relSizeAnchor xmlns:cdr="http://schemas.openxmlformats.org/drawingml/2006/chartDrawing">
    <cdr:from>
      <cdr:x>0.15102</cdr:x>
      <cdr:y>0.92422</cdr:y>
    </cdr:from>
    <cdr:to>
      <cdr:x>0.44481</cdr:x>
      <cdr:y>0.97898</cdr:y>
    </cdr:to>
    <cdr:sp macro="" textlink="">
      <cdr:nvSpPr>
        <cdr:cNvPr id="7" name="TextBox 5"/>
        <cdr:cNvSpPr txBox="1"/>
      </cdr:nvSpPr>
      <cdr:spPr>
        <a:xfrm xmlns:a="http://schemas.openxmlformats.org/drawingml/2006/main">
          <a:off x="698500" y="2679701"/>
          <a:ext cx="1358900" cy="15875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baseline="0" dirty="0" err="1">
              <a:latin typeface="Georgia" pitchFamily="18" charset="0"/>
            </a:rPr>
            <a:t>*planuojamas 2017 m.</a:t>
          </a:r>
          <a:endParaRPr lang="lt-LT" sz="900" dirty="0" err="1">
            <a:latin typeface="Georgia"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0.67111</cdr:x>
      <cdr:y>0.01796</cdr:y>
    </cdr:from>
    <cdr:to>
      <cdr:x>0.74815</cdr:x>
      <cdr:y>0.07784</cdr:y>
    </cdr:to>
    <cdr:sp macro="" textlink="">
      <cdr:nvSpPr>
        <cdr:cNvPr id="2" name="TextBox 1"/>
        <cdr:cNvSpPr txBox="1"/>
      </cdr:nvSpPr>
      <cdr:spPr>
        <a:xfrm xmlns:a="http://schemas.openxmlformats.org/drawingml/2006/main">
          <a:off x="3451860" y="45720"/>
          <a:ext cx="396240" cy="15240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N=23</a:t>
          </a:r>
          <a:endParaRPr lang="lt-LT" sz="900" dirty="0" err="1">
            <a:latin typeface="Georgia"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0.67111</cdr:x>
      <cdr:y>0.01796</cdr:y>
    </cdr:from>
    <cdr:to>
      <cdr:x>0.74815</cdr:x>
      <cdr:y>0.09132</cdr:y>
    </cdr:to>
    <cdr:sp macro="" textlink="">
      <cdr:nvSpPr>
        <cdr:cNvPr id="2" name="TextBox 1"/>
        <cdr:cNvSpPr txBox="1"/>
      </cdr:nvSpPr>
      <cdr:spPr>
        <a:xfrm xmlns:a="http://schemas.openxmlformats.org/drawingml/2006/main">
          <a:off x="3809824" y="34966"/>
          <a:ext cx="437349" cy="142833"/>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N=23</a:t>
          </a:r>
          <a:endParaRPr lang="lt-LT" sz="900" dirty="0" err="1">
            <a:latin typeface="Georgia"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0.47911</cdr:x>
      <cdr:y>0.01667</cdr:y>
    </cdr:from>
    <cdr:to>
      <cdr:x>0.54439</cdr:x>
      <cdr:y>0.075</cdr:y>
    </cdr:to>
    <cdr:sp macro="" textlink="">
      <cdr:nvSpPr>
        <cdr:cNvPr id="2" name="TextBox 1"/>
        <cdr:cNvSpPr txBox="1"/>
      </cdr:nvSpPr>
      <cdr:spPr>
        <a:xfrm xmlns:a="http://schemas.openxmlformats.org/drawingml/2006/main">
          <a:off x="2796540" y="45720"/>
          <a:ext cx="381000" cy="16002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a:t>
          </a:r>
          <a:r>
            <a:rPr lang="lt-LT" sz="900" dirty="0" err="1">
              <a:latin typeface="Georgia" pitchFamily="18" charset="0"/>
            </a:rPr>
            <a:t>23</a:t>
          </a:r>
        </a:p>
      </cdr:txBody>
    </cdr:sp>
  </cdr:relSizeAnchor>
</c:userShapes>
</file>

<file path=word/drawings/drawing5.xml><?xml version="1.0" encoding="utf-8"?>
<c:userShapes xmlns:c="http://schemas.openxmlformats.org/drawingml/2006/chart">
  <cdr:relSizeAnchor xmlns:cdr="http://schemas.openxmlformats.org/drawingml/2006/chartDrawing">
    <cdr:from>
      <cdr:x>0.88009</cdr:x>
      <cdr:y>0.29716</cdr:y>
    </cdr:from>
    <cdr:to>
      <cdr:x>0.97895</cdr:x>
      <cdr:y>0.39745</cdr:y>
    </cdr:to>
    <cdr:sp macro="" textlink="">
      <cdr:nvSpPr>
        <cdr:cNvPr id="2" name="TextBox 1"/>
        <cdr:cNvSpPr txBox="1"/>
      </cdr:nvSpPr>
      <cdr:spPr>
        <a:xfrm xmlns:a="http://schemas.openxmlformats.org/drawingml/2006/main">
          <a:off x="3498439" y="592510"/>
          <a:ext cx="392979" cy="19997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mj-lt"/>
            </a:rPr>
            <a:t>N=23</a:t>
          </a:r>
          <a:endParaRPr lang="lt-LT" sz="900" dirty="0" err="1">
            <a:latin typeface="+mj-lt"/>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0.88096</cdr:x>
      <cdr:y>0.30196</cdr:y>
    </cdr:from>
    <cdr:to>
      <cdr:x>0.97982</cdr:x>
      <cdr:y>0.38075</cdr:y>
    </cdr:to>
    <cdr:sp macro="" textlink="">
      <cdr:nvSpPr>
        <cdr:cNvPr id="2" name="TextBox 1"/>
        <cdr:cNvSpPr txBox="1"/>
      </cdr:nvSpPr>
      <cdr:spPr>
        <a:xfrm xmlns:a="http://schemas.openxmlformats.org/drawingml/2006/main">
          <a:off x="3434785" y="567571"/>
          <a:ext cx="385445" cy="148094"/>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mj-lt"/>
            </a:rPr>
            <a:t>N=23</a:t>
          </a:r>
          <a:endParaRPr lang="lt-LT" sz="900" dirty="0" err="1">
            <a:latin typeface="+mj-l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0.67111</cdr:x>
      <cdr:y>0.01796</cdr:y>
    </cdr:from>
    <cdr:to>
      <cdr:x>0.74815</cdr:x>
      <cdr:y>0.07784</cdr:y>
    </cdr:to>
    <cdr:sp macro="" textlink="">
      <cdr:nvSpPr>
        <cdr:cNvPr id="2" name="TextBox 1"/>
        <cdr:cNvSpPr txBox="1"/>
      </cdr:nvSpPr>
      <cdr:spPr>
        <a:xfrm xmlns:a="http://schemas.openxmlformats.org/drawingml/2006/main">
          <a:off x="3451860" y="45720"/>
          <a:ext cx="396240" cy="15240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N=14</a:t>
          </a:r>
          <a:endParaRPr lang="lt-LT" sz="900" dirty="0" err="1">
            <a:latin typeface="Georgia"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0.47911</cdr:x>
      <cdr:y>0.00937</cdr:y>
    </cdr:from>
    <cdr:to>
      <cdr:x>0.54439</cdr:x>
      <cdr:y>0.0677</cdr:y>
    </cdr:to>
    <cdr:sp macro="" textlink="">
      <cdr:nvSpPr>
        <cdr:cNvPr id="2" name="TextBox 1"/>
        <cdr:cNvSpPr txBox="1"/>
      </cdr:nvSpPr>
      <cdr:spPr>
        <a:xfrm xmlns:a="http://schemas.openxmlformats.org/drawingml/2006/main">
          <a:off x="2960814" y="29347"/>
          <a:ext cx="403418" cy="18268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N=14</a:t>
          </a:r>
          <a:endParaRPr lang="lt-LT" sz="900" dirty="0" err="1">
            <a:latin typeface="Georgia"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0.40491</cdr:x>
      <cdr:y>0.01043</cdr:y>
    </cdr:from>
    <cdr:to>
      <cdr:x>0.45726</cdr:x>
      <cdr:y>0.0604</cdr:y>
    </cdr:to>
    <cdr:sp macro="" textlink="">
      <cdr:nvSpPr>
        <cdr:cNvPr id="2" name="Text Box 1"/>
        <cdr:cNvSpPr txBox="1"/>
      </cdr:nvSpPr>
      <cdr:spPr>
        <a:xfrm xmlns:a="http://schemas.openxmlformats.org/drawingml/2006/main">
          <a:off x="2406632" y="30493"/>
          <a:ext cx="311148" cy="146026"/>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N</a:t>
          </a:r>
          <a:r>
            <a:rPr lang="en-US" sz="900" dirty="0" err="1">
              <a:latin typeface="Georgia" pitchFamily="18" charset="0"/>
            </a:rPr>
            <a:t>=14</a:t>
          </a:r>
          <a:endParaRPr lang="lt-LT" sz="900" dirty="0" err="1">
            <a:latin typeface="Georgia"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85659-2D10-4369-9D58-337E802CC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213190</Words>
  <Characters>121519</Characters>
  <Application>Microsoft Office Word</Application>
  <DocSecurity>0</DocSecurity>
  <Lines>1012</Lines>
  <Paragraphs>668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334041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Jonušaitė</dc:creator>
  <cp:lastModifiedBy>Simona Rozočkina</cp:lastModifiedBy>
  <cp:revision>2</cp:revision>
  <cp:lastPrinted>2020-02-03T08:12:00Z</cp:lastPrinted>
  <dcterms:created xsi:type="dcterms:W3CDTF">2020-02-13T08:24:00Z</dcterms:created>
  <dcterms:modified xsi:type="dcterms:W3CDTF">2020-02-13T08:24:00Z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