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C1FF5F" w14:textId="7BE05642" w:rsidR="000D0A8B" w:rsidRPr="00EF1000" w:rsidRDefault="008F3C0B" w:rsidP="000D0A8B">
      <w:pPr>
        <w:pStyle w:val="Titulinispavadinimas"/>
      </w:pPr>
      <w:r w:rsidRPr="008F3C0B">
        <w:t xml:space="preserve">2007–2013 m. </w:t>
      </w:r>
      <w:r w:rsidR="00107F7F">
        <w:t>Ekonomikos augimo</w:t>
      </w:r>
      <w:r w:rsidRPr="008F3C0B">
        <w:t xml:space="preserve"> veiksmų programos pasiektų tikslų </w:t>
      </w:r>
      <w:r w:rsidR="00830AAE">
        <w:t>ir uždavinių vertinimo ataskaitos santrauka</w:t>
      </w:r>
      <w:r w:rsidR="00B06B6F" w:rsidRPr="00EF1000">
        <w:t xml:space="preserve"> </w:t>
      </w:r>
    </w:p>
    <w:p w14:paraId="256EBB4D" w14:textId="77777777" w:rsidR="00B06B6F" w:rsidRPr="00EF1000" w:rsidRDefault="00B06B6F" w:rsidP="000D0A8B">
      <w:pPr>
        <w:pStyle w:val="Tituliniosubpavadinimas"/>
        <w:rPr>
          <w:sz w:val="44"/>
          <w:szCs w:val="44"/>
        </w:rPr>
      </w:pPr>
    </w:p>
    <w:p w14:paraId="24144002" w14:textId="63851FFA" w:rsidR="000D0A8B" w:rsidRPr="008F3C0B" w:rsidRDefault="008F3C0B" w:rsidP="008F3C0B">
      <w:pPr>
        <w:pStyle w:val="Tituliniosubpavadinimas"/>
        <w:ind w:left="2127"/>
        <w:rPr>
          <w:sz w:val="28"/>
          <w:szCs w:val="28"/>
        </w:rPr>
      </w:pPr>
      <w:r w:rsidRPr="008F3C0B">
        <w:rPr>
          <w:sz w:val="28"/>
          <w:szCs w:val="28"/>
        </w:rPr>
        <w:t xml:space="preserve">Šis dokumentas yra </w:t>
      </w:r>
      <w:r w:rsidR="00AA240A">
        <w:rPr>
          <w:sz w:val="28"/>
          <w:szCs w:val="28"/>
        </w:rPr>
        <w:t>„K</w:t>
      </w:r>
      <w:r w:rsidRPr="008F3C0B">
        <w:rPr>
          <w:sz w:val="28"/>
          <w:szCs w:val="28"/>
        </w:rPr>
        <w:t>iekybinio ir kokybinio 2007–2013 m. veiksmų programų pasiektų tikslų ir uždavinių</w:t>
      </w:r>
      <w:r w:rsidR="00AA240A">
        <w:rPr>
          <w:sz w:val="28"/>
          <w:szCs w:val="28"/>
        </w:rPr>
        <w:t>“ integruotos</w:t>
      </w:r>
      <w:r w:rsidRPr="008F3C0B">
        <w:rPr>
          <w:sz w:val="28"/>
          <w:szCs w:val="28"/>
        </w:rPr>
        <w:t xml:space="preserve"> vertinimo ataskaitos </w:t>
      </w:r>
      <w:r w:rsidR="00107F7F">
        <w:rPr>
          <w:sz w:val="28"/>
          <w:szCs w:val="28"/>
        </w:rPr>
        <w:t>6</w:t>
      </w:r>
      <w:r w:rsidRPr="008F3C0B">
        <w:rPr>
          <w:sz w:val="28"/>
          <w:szCs w:val="28"/>
        </w:rPr>
        <w:t xml:space="preserve"> priedas</w:t>
      </w:r>
    </w:p>
    <w:p w14:paraId="37E847B2" w14:textId="77777777" w:rsidR="000D0A8B" w:rsidRPr="00EF1000" w:rsidRDefault="000D0A8B" w:rsidP="000D0A8B">
      <w:pPr>
        <w:pStyle w:val="Tituliniodata"/>
      </w:pPr>
    </w:p>
    <w:p w14:paraId="4DCFB7CA" w14:textId="77777777" w:rsidR="000D0A8B" w:rsidRPr="00EF1000" w:rsidRDefault="000D0A8B" w:rsidP="000D0A8B">
      <w:pPr>
        <w:pStyle w:val="Titulinionuoroda"/>
      </w:pPr>
    </w:p>
    <w:p w14:paraId="34CA9CC5" w14:textId="77777777" w:rsidR="000D0A8B" w:rsidRPr="00EF1000" w:rsidRDefault="000D0A8B" w:rsidP="000D0A8B">
      <w:pPr>
        <w:pStyle w:val="Titulinionuoroda"/>
      </w:pPr>
    </w:p>
    <w:p w14:paraId="5BED09FB" w14:textId="77777777" w:rsidR="000D0A8B" w:rsidRPr="00EF1000" w:rsidRDefault="000D0A8B" w:rsidP="000D0A8B">
      <w:pPr>
        <w:pStyle w:val="Titulinionuoroda"/>
      </w:pPr>
    </w:p>
    <w:p w14:paraId="2FA4C8E9" w14:textId="77777777" w:rsidR="000D0A8B" w:rsidRPr="00EF1000" w:rsidRDefault="000D0A8B" w:rsidP="000D0A8B">
      <w:pPr>
        <w:pStyle w:val="Titulinionuoroda"/>
        <w:rPr>
          <w:lang w:eastAsia="lt-LT"/>
        </w:rPr>
      </w:pPr>
    </w:p>
    <w:p w14:paraId="5FBC6D9B" w14:textId="77777777" w:rsidR="000D0A8B" w:rsidRPr="00EF1000" w:rsidRDefault="000D0A8B" w:rsidP="000D0A8B">
      <w:pPr>
        <w:pStyle w:val="Titulinionuoroda"/>
        <w:rPr>
          <w:lang w:eastAsia="lt-LT"/>
        </w:rPr>
      </w:pPr>
    </w:p>
    <w:p w14:paraId="5AC5C0C7" w14:textId="77777777" w:rsidR="000D0A8B" w:rsidRPr="00EF1000" w:rsidRDefault="000D0A8B" w:rsidP="000D0A8B">
      <w:pPr>
        <w:pStyle w:val="Titulinionuoroda"/>
        <w:rPr>
          <w:lang w:eastAsia="lt-LT"/>
        </w:rPr>
      </w:pPr>
    </w:p>
    <w:p w14:paraId="6F817A97" w14:textId="77777777" w:rsidR="000D0A8B" w:rsidRPr="00EF1000" w:rsidRDefault="000D0A8B" w:rsidP="000D0A8B">
      <w:pPr>
        <w:pStyle w:val="Titulinionuoroda"/>
        <w:rPr>
          <w:lang w:eastAsia="lt-LT"/>
        </w:rPr>
      </w:pPr>
    </w:p>
    <w:p w14:paraId="5548ED10" w14:textId="77777777" w:rsidR="000D0A8B" w:rsidRPr="00EF1000" w:rsidRDefault="000D0A8B" w:rsidP="000D0A8B">
      <w:pPr>
        <w:pStyle w:val="Titulinionuoroda"/>
        <w:rPr>
          <w:lang w:eastAsia="lt-LT"/>
        </w:rPr>
      </w:pPr>
    </w:p>
    <w:p w14:paraId="69BB628A" w14:textId="77777777" w:rsidR="000D0A8B" w:rsidRPr="00EF1000" w:rsidRDefault="000D0A8B" w:rsidP="000D0A8B">
      <w:pPr>
        <w:pStyle w:val="Titulinionuoroda"/>
        <w:rPr>
          <w:lang w:eastAsia="lt-LT"/>
        </w:rPr>
      </w:pPr>
      <w:r w:rsidRPr="00EF1000">
        <w:rPr>
          <w:noProof/>
          <w:lang w:eastAsia="lt-LT"/>
        </w:rPr>
        <w:drawing>
          <wp:inline distT="0" distB="0" distL="0" distR="0" wp14:anchorId="3C88B781" wp14:editId="63F4B098">
            <wp:extent cx="2630805" cy="10375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4050" t="19667" r="2342" b="14682"/>
                    <a:stretch>
                      <a:fillRect/>
                    </a:stretch>
                  </pic:blipFill>
                  <pic:spPr bwMode="auto">
                    <a:xfrm>
                      <a:off x="0" y="0"/>
                      <a:ext cx="2630805" cy="1037590"/>
                    </a:xfrm>
                    <a:prstGeom prst="rect">
                      <a:avLst/>
                    </a:prstGeom>
                    <a:noFill/>
                    <a:ln>
                      <a:noFill/>
                    </a:ln>
                  </pic:spPr>
                </pic:pic>
              </a:graphicData>
            </a:graphic>
          </wp:inline>
        </w:drawing>
      </w:r>
    </w:p>
    <w:p w14:paraId="54C03F45" w14:textId="77777777" w:rsidR="000D0A8B" w:rsidRPr="00EF1000" w:rsidRDefault="000D0A8B" w:rsidP="000D0A8B">
      <w:pPr>
        <w:pStyle w:val="Titulinionuoroda"/>
        <w:rPr>
          <w:lang w:eastAsia="lt-LT"/>
        </w:rPr>
      </w:pPr>
    </w:p>
    <w:p w14:paraId="6E480C8F" w14:textId="77777777" w:rsidR="000D0A8B" w:rsidRPr="00EF1000" w:rsidRDefault="000D0A8B" w:rsidP="000D0A8B">
      <w:pPr>
        <w:pStyle w:val="Titulinionuoroda"/>
        <w:rPr>
          <w:lang w:eastAsia="lt-LT"/>
        </w:rPr>
      </w:pPr>
    </w:p>
    <w:p w14:paraId="5D16C9A0" w14:textId="77777777" w:rsidR="000D0A8B" w:rsidRPr="00EF1000" w:rsidRDefault="000D0A8B" w:rsidP="000D0A8B">
      <w:pPr>
        <w:pStyle w:val="Titulinionuoroda"/>
      </w:pPr>
    </w:p>
    <w:p w14:paraId="4E41ECBF" w14:textId="77777777" w:rsidR="000D0A8B" w:rsidRPr="00EF1000" w:rsidRDefault="000D0A8B" w:rsidP="000D0A8B">
      <w:pPr>
        <w:pStyle w:val="Titulinionuoroda"/>
      </w:pPr>
    </w:p>
    <w:p w14:paraId="509C74F1" w14:textId="77777777" w:rsidR="000D0A8B" w:rsidRPr="00EF1000" w:rsidRDefault="000D0A8B" w:rsidP="000D0A8B">
      <w:pPr>
        <w:pStyle w:val="Titulinionuoroda"/>
      </w:pPr>
    </w:p>
    <w:p w14:paraId="1D3F25F5" w14:textId="3FE83505" w:rsidR="000D0A8B" w:rsidRPr="00EF1000" w:rsidRDefault="000D0A8B" w:rsidP="000D0A8B">
      <w:pPr>
        <w:pStyle w:val="Titulinionuoroda"/>
      </w:pPr>
      <w:r w:rsidRPr="00EF1000">
        <w:t>Vertinimas atli</w:t>
      </w:r>
      <w:r w:rsidR="008F3C0B">
        <w:t>kt</w:t>
      </w:r>
      <w:r w:rsidRPr="00EF1000">
        <w:t>as pagal 2016 m. gegužės 16 d. paslaugų teikimo sutartį Nr. 14P-40 tarp Lietuvos Respublikos finansų ministerijos ir ūkio subjektų grupės UAB „ESTEP Vilnius“ ir UAB “</w:t>
      </w:r>
      <w:proofErr w:type="spellStart"/>
      <w:r w:rsidRPr="00EF1000">
        <w:t>Visionary</w:t>
      </w:r>
      <w:proofErr w:type="spellEnd"/>
      <w:r w:rsidRPr="00EF1000">
        <w:t xml:space="preserve"> Analytics“</w:t>
      </w:r>
    </w:p>
    <w:p w14:paraId="131255B0" w14:textId="77777777" w:rsidR="001B4802" w:rsidRPr="00EF1000" w:rsidRDefault="001B4802" w:rsidP="000D0A8B">
      <w:pPr>
        <w:pStyle w:val="Titulinionuoroda"/>
      </w:pPr>
    </w:p>
    <w:p w14:paraId="1A9FEAC5" w14:textId="77777777" w:rsidR="000D0A8B" w:rsidRPr="00EF1000" w:rsidRDefault="000D0A8B" w:rsidP="000D0A8B">
      <w:pPr>
        <w:pStyle w:val="Titulinionuoroda"/>
        <w:sectPr w:rsidR="000D0A8B" w:rsidRPr="00EF1000" w:rsidSect="00780208">
          <w:footerReference w:type="default" r:id="rId9"/>
          <w:headerReference w:type="first" r:id="rId10"/>
          <w:type w:val="nextColumn"/>
          <w:pgSz w:w="11906" w:h="16838"/>
          <w:pgMar w:top="1134" w:right="1134" w:bottom="851" w:left="1134" w:header="567" w:footer="567" w:gutter="0"/>
          <w:cols w:space="1296"/>
          <w:titlePg/>
          <w:docGrid w:linePitch="360"/>
        </w:sectPr>
      </w:pPr>
    </w:p>
    <w:p w14:paraId="7B57D122" w14:textId="77777777" w:rsidR="00107F7F" w:rsidRDefault="00107F7F" w:rsidP="00107F7F">
      <w:pPr>
        <w:ind w:left="720"/>
        <w:rPr>
          <w:rFonts w:ascii="Cambria" w:hAnsi="Cambria"/>
          <w:sz w:val="22"/>
          <w:szCs w:val="22"/>
        </w:rPr>
      </w:pPr>
    </w:p>
    <w:p w14:paraId="3D2AE1C2" w14:textId="77777777" w:rsidR="00107F7F" w:rsidRPr="00107F7F" w:rsidRDefault="00107F7F" w:rsidP="00107F7F">
      <w:pPr>
        <w:ind w:left="720"/>
        <w:rPr>
          <w:rFonts w:ascii="Cambria" w:hAnsi="Cambria"/>
          <w:sz w:val="22"/>
          <w:szCs w:val="22"/>
        </w:rPr>
      </w:pPr>
    </w:p>
    <w:p w14:paraId="72FEF4EB" w14:textId="77777777" w:rsidR="00107F7F" w:rsidRPr="00107F7F" w:rsidRDefault="00107F7F" w:rsidP="00107F7F">
      <w:pPr>
        <w:ind w:firstLine="851"/>
        <w:jc w:val="both"/>
        <w:rPr>
          <w:rFonts w:ascii="Cambria" w:hAnsi="Cambria"/>
          <w:b/>
          <w:sz w:val="22"/>
          <w:szCs w:val="22"/>
        </w:rPr>
      </w:pPr>
    </w:p>
    <w:p w14:paraId="3A06C70B" w14:textId="77777777" w:rsidR="00107F7F" w:rsidRPr="00107F7F" w:rsidRDefault="00107F7F" w:rsidP="00107F7F">
      <w:pPr>
        <w:shd w:val="clear" w:color="auto" w:fill="DEEAF6" w:themeFill="accent1" w:themeFillTint="33"/>
        <w:jc w:val="center"/>
        <w:rPr>
          <w:rFonts w:ascii="Cambria" w:hAnsi="Cambria"/>
          <w:b/>
          <w:color w:val="2E74B5" w:themeColor="accent1" w:themeShade="BF"/>
          <w:sz w:val="22"/>
          <w:szCs w:val="22"/>
        </w:rPr>
      </w:pPr>
      <w:r w:rsidRPr="00107F7F">
        <w:rPr>
          <w:rFonts w:ascii="Cambria" w:hAnsi="Cambria"/>
          <w:b/>
          <w:color w:val="2E74B5" w:themeColor="accent1" w:themeShade="BF"/>
          <w:sz w:val="22"/>
          <w:szCs w:val="22"/>
        </w:rPr>
        <w:t>ES FONDŲ INVESTICIJŲ TIKSLAI EKONOMIKOS AUGIMO SRITYJE IR JIEMS ĮGYVENDINTI SKIRTOS LĖŠOS</w:t>
      </w:r>
    </w:p>
    <w:p w14:paraId="310ECB96" w14:textId="77777777" w:rsidR="00107F7F" w:rsidRDefault="00107F7F" w:rsidP="00107F7F">
      <w:pPr>
        <w:ind w:firstLine="851"/>
        <w:jc w:val="both"/>
        <w:rPr>
          <w:rFonts w:ascii="Cambria" w:hAnsi="Cambria"/>
          <w:sz w:val="22"/>
          <w:szCs w:val="22"/>
        </w:rPr>
      </w:pPr>
    </w:p>
    <w:p w14:paraId="3B4ABC69" w14:textId="77777777" w:rsidR="00107F7F" w:rsidRPr="00107F7F" w:rsidRDefault="00107F7F" w:rsidP="00107F7F">
      <w:pPr>
        <w:ind w:firstLine="851"/>
        <w:jc w:val="both"/>
        <w:rPr>
          <w:rFonts w:ascii="Cambria" w:hAnsi="Cambria"/>
          <w:sz w:val="22"/>
          <w:szCs w:val="22"/>
        </w:rPr>
      </w:pPr>
    </w:p>
    <w:p w14:paraId="1FA50420" w14:textId="77777777" w:rsidR="00107F7F" w:rsidRPr="00107F7F" w:rsidRDefault="00107F7F" w:rsidP="00107F7F">
      <w:pPr>
        <w:jc w:val="both"/>
        <w:rPr>
          <w:rFonts w:ascii="Cambria" w:hAnsi="Cambria"/>
          <w:sz w:val="22"/>
          <w:szCs w:val="22"/>
        </w:rPr>
      </w:pPr>
      <w:r w:rsidRPr="00107F7F">
        <w:rPr>
          <w:rFonts w:ascii="Cambria" w:hAnsi="Cambria"/>
          <w:b/>
          <w:i/>
          <w:noProof/>
          <w:sz w:val="22"/>
          <w:szCs w:val="22"/>
          <w:lang w:eastAsia="lt-LT"/>
        </w:rPr>
        <mc:AlternateContent>
          <mc:Choice Requires="wps">
            <w:drawing>
              <wp:anchor distT="0" distB="0" distL="114300" distR="114300" simplePos="0" relativeHeight="251659264" behindDoc="0" locked="0" layoutInCell="1" allowOverlap="1" wp14:anchorId="0EF5654B" wp14:editId="773BB7E6">
                <wp:simplePos x="0" y="0"/>
                <wp:positionH relativeFrom="column">
                  <wp:posOffset>2556510</wp:posOffset>
                </wp:positionH>
                <wp:positionV relativeFrom="paragraph">
                  <wp:posOffset>53340</wp:posOffset>
                </wp:positionV>
                <wp:extent cx="3857625" cy="3048000"/>
                <wp:effectExtent l="0" t="0" r="9525" b="0"/>
                <wp:wrapSquare wrapText="bothSides"/>
                <wp:docPr id="6" name="Text Box 6"/>
                <wp:cNvGraphicFramePr/>
                <a:graphic xmlns:a="http://schemas.openxmlformats.org/drawingml/2006/main">
                  <a:graphicData uri="http://schemas.microsoft.com/office/word/2010/wordprocessingShape">
                    <wps:wsp>
                      <wps:cNvSpPr txBox="1"/>
                      <wps:spPr>
                        <a:xfrm>
                          <a:off x="0" y="0"/>
                          <a:ext cx="3857625" cy="3048000"/>
                        </a:xfrm>
                        <a:prstGeom prst="rect">
                          <a:avLst/>
                        </a:prstGeom>
                        <a:solidFill>
                          <a:srgbClr val="5B9BD5">
                            <a:lumMod val="20000"/>
                            <a:lumOff val="80000"/>
                          </a:srgb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ACEB52D" w14:textId="77777777" w:rsidR="00107F7F" w:rsidRDefault="00107F7F" w:rsidP="00107F7F">
                            <w:pPr>
                              <w:jc w:val="center"/>
                              <w:rPr>
                                <w:color w:val="000000"/>
                              </w:rPr>
                            </w:pPr>
                            <w:r>
                              <w:rPr>
                                <w:rFonts w:ascii="Cambria" w:hAnsi="Cambria"/>
                                <w:b/>
                                <w:color w:val="0070C0"/>
                                <w:sz w:val="20"/>
                                <w:szCs w:val="20"/>
                              </w:rPr>
                              <w:t xml:space="preserve">1 paveikslas. </w:t>
                            </w:r>
                            <w:r w:rsidRPr="001F23A3">
                              <w:rPr>
                                <w:rFonts w:ascii="Cambria" w:hAnsi="Cambria"/>
                                <w:b/>
                                <w:color w:val="0070C0"/>
                                <w:sz w:val="20"/>
                                <w:szCs w:val="20"/>
                              </w:rPr>
                              <w:t xml:space="preserve">2007–2013 m. </w:t>
                            </w:r>
                            <w:r>
                              <w:rPr>
                                <w:rFonts w:ascii="Cambria" w:hAnsi="Cambria"/>
                                <w:b/>
                                <w:color w:val="0070C0"/>
                                <w:sz w:val="20"/>
                                <w:szCs w:val="20"/>
                              </w:rPr>
                              <w:t>ekonomikos</w:t>
                            </w:r>
                            <w:r w:rsidRPr="001F23A3">
                              <w:rPr>
                                <w:rFonts w:ascii="Cambria" w:hAnsi="Cambria"/>
                                <w:b/>
                                <w:color w:val="0070C0"/>
                                <w:sz w:val="20"/>
                                <w:szCs w:val="20"/>
                              </w:rPr>
                              <w:t xml:space="preserve"> plėtrai skirtų lėšų pasiskirstymas pagal investicijų sritis</w:t>
                            </w:r>
                            <w:r>
                              <w:rPr>
                                <w:noProof/>
                                <w:lang w:eastAsia="lt-LT"/>
                              </w:rPr>
                              <w:drawing>
                                <wp:inline distT="0" distB="0" distL="0" distR="0" wp14:anchorId="5FB901B9" wp14:editId="5783EE3F">
                                  <wp:extent cx="3638550" cy="2628900"/>
                                  <wp:effectExtent l="0" t="0" r="19050" b="1905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70973DC" w14:textId="77777777" w:rsidR="00107F7F" w:rsidRPr="009C1061" w:rsidRDefault="00107F7F" w:rsidP="00107F7F">
                            <w:pPr>
                              <w:jc w:val="both"/>
                              <w:rPr>
                                <w:color w:val="000000"/>
                              </w:rPr>
                            </w:pPr>
                            <w:r w:rsidRPr="009C1061">
                              <w:rPr>
                                <w:color w:val="000000"/>
                              </w:rPr>
                              <w:t xml:space="preserve"> </w:t>
                            </w:r>
                          </w:p>
                          <w:p w14:paraId="50AEAA12" w14:textId="77777777" w:rsidR="00107F7F" w:rsidRPr="009C1061" w:rsidRDefault="00107F7F" w:rsidP="00107F7F">
                            <w:pPr>
                              <w:ind w:firstLine="709"/>
                              <w:jc w:val="both"/>
                              <w:rPr>
                                <w:color w:val="000000"/>
                              </w:rPr>
                            </w:pPr>
                          </w:p>
                          <w:p w14:paraId="57BF44A3" w14:textId="77777777" w:rsidR="00107F7F" w:rsidRDefault="00107F7F" w:rsidP="00107F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F5654B" id="_x0000_t202" coordsize="21600,21600" o:spt="202" path="m,l,21600r21600,l21600,xe">
                <v:stroke joinstyle="miter"/>
                <v:path gradientshapeok="t" o:connecttype="rect"/>
              </v:shapetype>
              <v:shape id="Text Box 6" o:spid="_x0000_s1026" type="#_x0000_t202" style="position:absolute;left:0;text-align:left;margin-left:201.3pt;margin-top:4.2pt;width:303.75pt;height:24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" fillcolor="#deebf7" stroked="f">
                <v:textbox>
                  <w:txbxContent>
                    <w:p w14:paraId="5ACEB52D" w14:textId="77777777" w:rsidR="00107F7F" w:rsidRDefault="00107F7F" w:rsidP="00107F7F">
                      <w:pPr>
                        <w:jc w:val="center"/>
                        <w:rPr>
                          <w:color w:val="000000"/>
                        </w:rPr>
                      </w:pPr>
                      <w:r>
                        <w:rPr>
                          <w:rFonts w:ascii="Cambria" w:hAnsi="Cambria"/>
                          <w:b/>
                          <w:color w:val="0070C0"/>
                          <w:sz w:val="20"/>
                          <w:szCs w:val="20"/>
                        </w:rPr>
                        <w:t xml:space="preserve">1 paveikslas. </w:t>
                      </w:r>
                      <w:r w:rsidRPr="001F23A3">
                        <w:rPr>
                          <w:rFonts w:ascii="Cambria" w:hAnsi="Cambria"/>
                          <w:b/>
                          <w:color w:val="0070C0"/>
                          <w:sz w:val="20"/>
                          <w:szCs w:val="20"/>
                        </w:rPr>
                        <w:t xml:space="preserve">2007–2013 m. </w:t>
                      </w:r>
                      <w:r>
                        <w:rPr>
                          <w:rFonts w:ascii="Cambria" w:hAnsi="Cambria"/>
                          <w:b/>
                          <w:color w:val="0070C0"/>
                          <w:sz w:val="20"/>
                          <w:szCs w:val="20"/>
                        </w:rPr>
                        <w:t>ekonomikos</w:t>
                      </w:r>
                      <w:r w:rsidRPr="001F23A3">
                        <w:rPr>
                          <w:rFonts w:ascii="Cambria" w:hAnsi="Cambria"/>
                          <w:b/>
                          <w:color w:val="0070C0"/>
                          <w:sz w:val="20"/>
                          <w:szCs w:val="20"/>
                        </w:rPr>
                        <w:t xml:space="preserve"> plėtrai skirtų lėšų pasiskirstymas pagal investicijų sritis</w:t>
                      </w:r>
                      <w:r>
                        <w:rPr>
                          <w:noProof/>
                          <w:lang w:eastAsia="lt-LT"/>
                        </w:rPr>
                        <w:drawing>
                          <wp:inline distT="0" distB="0" distL="0" distR="0" wp14:anchorId="5FB901B9" wp14:editId="5783EE3F">
                            <wp:extent cx="3638550" cy="2628900"/>
                            <wp:effectExtent l="0" t="0" r="19050" b="1905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70973DC" w14:textId="77777777" w:rsidR="00107F7F" w:rsidRPr="009C1061" w:rsidRDefault="00107F7F" w:rsidP="00107F7F">
                      <w:pPr>
                        <w:jc w:val="both"/>
                        <w:rPr>
                          <w:color w:val="000000"/>
                        </w:rPr>
                      </w:pPr>
                      <w:r w:rsidRPr="009C1061">
                        <w:rPr>
                          <w:color w:val="000000"/>
                        </w:rPr>
                        <w:t xml:space="preserve"> </w:t>
                      </w:r>
                    </w:p>
                    <w:p w14:paraId="50AEAA12" w14:textId="77777777" w:rsidR="00107F7F" w:rsidRPr="009C1061" w:rsidRDefault="00107F7F" w:rsidP="00107F7F">
                      <w:pPr>
                        <w:ind w:firstLine="709"/>
                        <w:jc w:val="both"/>
                        <w:rPr>
                          <w:color w:val="000000"/>
                        </w:rPr>
                      </w:pPr>
                    </w:p>
                    <w:p w14:paraId="57BF44A3" w14:textId="77777777" w:rsidR="00107F7F" w:rsidRDefault="00107F7F" w:rsidP="00107F7F"/>
                  </w:txbxContent>
                </v:textbox>
                <w10:wrap type="square"/>
              </v:shape>
            </w:pict>
          </mc:Fallback>
        </mc:AlternateContent>
      </w:r>
      <w:r w:rsidRPr="00107F7F">
        <w:rPr>
          <w:rFonts w:ascii="Cambria" w:hAnsi="Cambria"/>
          <w:sz w:val="22"/>
          <w:szCs w:val="22"/>
        </w:rPr>
        <w:t xml:space="preserve">Ekonomikos augimo veiksmų programa (toliau – EAVP) skirta spartinti ūkio augimą ilguoju laikotarpiu, siekiant sumažinti Lietuvos ir ES vidurkio išsivystymo netolygumus. Įgyvendinant šią programą, buvo siekiama </w:t>
      </w:r>
      <w:r w:rsidRPr="00107F7F">
        <w:rPr>
          <w:rFonts w:ascii="Cambria" w:hAnsi="Cambria"/>
          <w:b/>
          <w:color w:val="0070C0"/>
          <w:sz w:val="22"/>
          <w:szCs w:val="22"/>
        </w:rPr>
        <w:t>trijų pagrindinių tikslų</w:t>
      </w:r>
      <w:r w:rsidRPr="00107F7F">
        <w:rPr>
          <w:rFonts w:ascii="Cambria" w:hAnsi="Cambria"/>
          <w:sz w:val="22"/>
          <w:szCs w:val="22"/>
        </w:rPr>
        <w:t>: (1) didinti aukštos pridėtinės vertės verslo lyginamąją dalį; (2) didinti verslo produktyvumo lygį, ypač sudarant palankią aplinką inovacijoms ir smulkiajam bei vidutiniam verslui; (3) efektyvinti ekonominę infrastruktūrą.</w:t>
      </w:r>
    </w:p>
    <w:p w14:paraId="189BEFCE" w14:textId="77777777" w:rsidR="00107F7F" w:rsidRPr="00107F7F" w:rsidRDefault="00107F7F" w:rsidP="00107F7F">
      <w:pPr>
        <w:ind w:firstLine="851"/>
        <w:jc w:val="both"/>
        <w:rPr>
          <w:rFonts w:ascii="Cambria" w:hAnsi="Cambria"/>
          <w:sz w:val="22"/>
          <w:szCs w:val="22"/>
        </w:rPr>
      </w:pPr>
    </w:p>
    <w:p w14:paraId="314B83CF" w14:textId="77777777" w:rsidR="00107F7F" w:rsidRPr="00107F7F" w:rsidRDefault="00107F7F" w:rsidP="00107F7F">
      <w:pPr>
        <w:jc w:val="both"/>
        <w:rPr>
          <w:rFonts w:ascii="Cambria" w:hAnsi="Cambria"/>
          <w:sz w:val="22"/>
          <w:szCs w:val="22"/>
        </w:rPr>
      </w:pPr>
      <w:r w:rsidRPr="00107F7F">
        <w:rPr>
          <w:rFonts w:ascii="Cambria" w:hAnsi="Cambria"/>
          <w:sz w:val="22"/>
          <w:szCs w:val="22"/>
        </w:rPr>
        <w:t xml:space="preserve">Per 2007–2013 m. programinį laikotarpį iš viso buvo įgyvendinti </w:t>
      </w:r>
      <w:r w:rsidRPr="00107F7F">
        <w:rPr>
          <w:rFonts w:ascii="Cambria" w:hAnsi="Cambria"/>
          <w:b/>
          <w:color w:val="0070C0"/>
          <w:sz w:val="22"/>
          <w:szCs w:val="22"/>
        </w:rPr>
        <w:t>3262 projektai ir investuota 4,12 mlrd. eurų</w:t>
      </w:r>
      <w:r w:rsidRPr="00107F7F">
        <w:rPr>
          <w:rFonts w:ascii="Cambria" w:hAnsi="Cambria"/>
          <w:sz w:val="22"/>
          <w:szCs w:val="22"/>
        </w:rPr>
        <w:t xml:space="preserve"> (t. y. 47 proc. visų 2007–2013 m. programinio laikotarpio ES investicijų)</w:t>
      </w:r>
      <w:r w:rsidRPr="00107F7F">
        <w:rPr>
          <w:rFonts w:ascii="Cambria" w:hAnsi="Cambria"/>
          <w:sz w:val="22"/>
          <w:szCs w:val="22"/>
          <w:vertAlign w:val="superscript"/>
        </w:rPr>
        <w:footnoteReference w:id="1"/>
      </w:r>
      <w:r w:rsidRPr="00107F7F">
        <w:rPr>
          <w:rFonts w:ascii="Cambria" w:hAnsi="Cambria"/>
          <w:sz w:val="22"/>
          <w:szCs w:val="22"/>
        </w:rPr>
        <w:t>. Projektai sudarė prielaidas augti produktyvumui ir stiprėti žiniomis ir inovacine veikla paremtus ūkio sektorius. Taip pat sukurta palanki, inovacijas skatinanti verslo aplinka bei efektyvi ekonominė infrastruktūra, sudaranti sąlygas sparčiai ūkio plėtrai.</w:t>
      </w:r>
    </w:p>
    <w:p w14:paraId="390C6B19" w14:textId="77777777" w:rsidR="00107F7F" w:rsidRPr="00107F7F" w:rsidRDefault="00107F7F" w:rsidP="00107F7F">
      <w:pPr>
        <w:jc w:val="both"/>
        <w:rPr>
          <w:rFonts w:ascii="Cambria" w:hAnsi="Cambria"/>
          <w:sz w:val="22"/>
          <w:szCs w:val="22"/>
        </w:rPr>
      </w:pPr>
    </w:p>
    <w:p w14:paraId="2C758230" w14:textId="77777777" w:rsidR="00107F7F" w:rsidRPr="00107F7F" w:rsidRDefault="00107F7F" w:rsidP="00107F7F">
      <w:pPr>
        <w:jc w:val="both"/>
        <w:rPr>
          <w:rFonts w:ascii="Cambria" w:hAnsi="Cambria"/>
          <w:sz w:val="22"/>
          <w:szCs w:val="22"/>
        </w:rPr>
      </w:pPr>
    </w:p>
    <w:p w14:paraId="331038B1" w14:textId="77777777" w:rsidR="00107F7F" w:rsidRPr="00107F7F" w:rsidRDefault="00107F7F" w:rsidP="00107F7F">
      <w:pPr>
        <w:shd w:val="clear" w:color="auto" w:fill="DEEAF6" w:themeFill="accent1" w:themeFillTint="33"/>
        <w:jc w:val="center"/>
        <w:rPr>
          <w:rFonts w:ascii="Cambria" w:hAnsi="Cambria"/>
          <w:b/>
          <w:color w:val="2E74B5" w:themeColor="accent1" w:themeShade="BF"/>
          <w:sz w:val="22"/>
          <w:szCs w:val="22"/>
          <w:vertAlign w:val="superscript"/>
        </w:rPr>
      </w:pPr>
      <w:r w:rsidRPr="00107F7F">
        <w:rPr>
          <w:rFonts w:ascii="Cambria" w:hAnsi="Cambria"/>
          <w:b/>
          <w:color w:val="2E74B5" w:themeColor="accent1" w:themeShade="BF"/>
          <w:sz w:val="22"/>
          <w:szCs w:val="22"/>
        </w:rPr>
        <w:t>SUSTIPRINTA MOKSLINIŲ TYRIMŲ IR EKSPERIMENTINĖS PLĖTROS (toliau – MTEP) BAZĖ</w:t>
      </w:r>
    </w:p>
    <w:p w14:paraId="105B9C32" w14:textId="77777777" w:rsidR="00107F7F" w:rsidRPr="00107F7F" w:rsidRDefault="00107F7F" w:rsidP="00107F7F">
      <w:pPr>
        <w:shd w:val="clear" w:color="auto" w:fill="DEEAF6" w:themeFill="accent1" w:themeFillTint="33"/>
        <w:rPr>
          <w:rFonts w:ascii="Cambria" w:hAnsi="Cambria"/>
          <w:b/>
          <w:sz w:val="22"/>
          <w:szCs w:val="22"/>
        </w:rPr>
      </w:pPr>
    </w:p>
    <w:p w14:paraId="2583DEFE" w14:textId="77777777" w:rsidR="00107F7F" w:rsidRPr="00107F7F" w:rsidRDefault="00107F7F" w:rsidP="00107F7F">
      <w:pPr>
        <w:jc w:val="both"/>
        <w:rPr>
          <w:rFonts w:ascii="Cambria" w:eastAsia="Calibri" w:hAnsi="Cambria"/>
          <w:sz w:val="22"/>
          <w:szCs w:val="22"/>
        </w:rPr>
      </w:pPr>
    </w:p>
    <w:p w14:paraId="4F0E6BEC" w14:textId="77777777" w:rsidR="00107F7F" w:rsidRPr="00107F7F" w:rsidRDefault="00107F7F" w:rsidP="00107F7F">
      <w:pPr>
        <w:jc w:val="both"/>
        <w:rPr>
          <w:rFonts w:ascii="Cambria" w:hAnsi="Cambria"/>
          <w:sz w:val="22"/>
          <w:szCs w:val="22"/>
        </w:rPr>
      </w:pPr>
      <w:r w:rsidRPr="00107F7F">
        <w:rPr>
          <w:rFonts w:ascii="Cambria" w:eastAsia="Calibri" w:hAnsi="Cambria"/>
          <w:sz w:val="22"/>
          <w:szCs w:val="22"/>
        </w:rPr>
        <w:t>MTEP bazės stiprinimas buvo užtikrintas EAVP 1 prioritetu (1, 3 ir 4 uždavinių lėšomis). Visų pirma, buvo atnaujinama viešoji MTEP bazė:</w:t>
      </w:r>
      <w:r w:rsidRPr="00107F7F">
        <w:rPr>
          <w:rFonts w:ascii="Cambria" w:hAnsi="Cambria"/>
          <w:sz w:val="22"/>
          <w:szCs w:val="22"/>
        </w:rPr>
        <w:t xml:space="preserve"> kuriama ir atnaujinama viešoji MTEP infrastruktūra mokslo ir studijų institucijose (toliau – MSI) (pvz., mokslų centrai), įsigyjama moderni mokslinė įranga, modernizuojama studijoms skirta mokymo ir mokymosi aplinka universitetuose bei kuriamos mobiliosios mokslinės demonstracinės laboratorijos, skirtos mokslo populiarinimui tarp moksleivių.</w:t>
      </w:r>
    </w:p>
    <w:p w14:paraId="774F18AB" w14:textId="77777777" w:rsidR="00107F7F" w:rsidRPr="00107F7F" w:rsidRDefault="00107F7F" w:rsidP="00107F7F">
      <w:pPr>
        <w:jc w:val="both"/>
        <w:rPr>
          <w:rFonts w:ascii="Cambria" w:hAnsi="Cambria"/>
          <w:sz w:val="22"/>
          <w:szCs w:val="22"/>
        </w:rPr>
      </w:pPr>
    </w:p>
    <w:p w14:paraId="30725374" w14:textId="77777777" w:rsidR="00107F7F" w:rsidRPr="00107F7F" w:rsidRDefault="00107F7F" w:rsidP="00107F7F">
      <w:pPr>
        <w:spacing w:after="120"/>
        <w:jc w:val="both"/>
        <w:rPr>
          <w:rFonts w:ascii="Cambria" w:hAnsi="Cambria"/>
          <w:b/>
          <w:color w:val="0070C0"/>
          <w:sz w:val="20"/>
          <w:szCs w:val="20"/>
        </w:rPr>
      </w:pPr>
      <w:r w:rsidRPr="00107F7F">
        <w:rPr>
          <w:rFonts w:ascii="Cambria" w:hAnsi="Cambria"/>
          <w:b/>
          <w:color w:val="0070C0"/>
          <w:sz w:val="20"/>
          <w:szCs w:val="20"/>
        </w:rPr>
        <w:t>2 paveikslas. Pagrindiniai viešosios MTEP bazės stiprinimo produktai ir rezultatai</w:t>
      </w:r>
    </w:p>
    <w:p w14:paraId="2CF86262" w14:textId="77777777" w:rsidR="00107F7F" w:rsidRPr="00107F7F" w:rsidRDefault="00107F7F" w:rsidP="00107F7F">
      <w:pPr>
        <w:jc w:val="both"/>
        <w:rPr>
          <w:rFonts w:ascii="Cambria" w:eastAsia="Calibri" w:hAnsi="Cambria"/>
          <w:sz w:val="22"/>
          <w:szCs w:val="22"/>
        </w:rPr>
      </w:pPr>
      <w:r w:rsidRPr="00107F7F">
        <w:rPr>
          <w:rFonts w:ascii="Cambria" w:eastAsia="Calibri" w:hAnsi="Cambria"/>
          <w:noProof/>
          <w:sz w:val="22"/>
          <w:szCs w:val="22"/>
          <w:lang w:eastAsia="lt-LT"/>
        </w:rPr>
        <w:drawing>
          <wp:inline distT="0" distB="0" distL="0" distR="0" wp14:anchorId="490AE199" wp14:editId="417D8BEA">
            <wp:extent cx="6343650" cy="13144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FE309E4" w14:textId="77777777" w:rsidR="00107F7F" w:rsidRPr="00107F7F" w:rsidRDefault="00107F7F" w:rsidP="00107F7F">
      <w:pPr>
        <w:jc w:val="both"/>
        <w:rPr>
          <w:rFonts w:ascii="Cambria" w:eastAsia="Calibri" w:hAnsi="Cambria"/>
          <w:sz w:val="22"/>
          <w:szCs w:val="22"/>
        </w:rPr>
      </w:pPr>
    </w:p>
    <w:p w14:paraId="53FF43D2" w14:textId="77777777" w:rsidR="00107F7F" w:rsidRPr="00107F7F" w:rsidRDefault="00107F7F" w:rsidP="00107F7F">
      <w:pPr>
        <w:jc w:val="both"/>
        <w:rPr>
          <w:rFonts w:ascii="Cambria" w:hAnsi="Cambria"/>
          <w:sz w:val="22"/>
          <w:szCs w:val="22"/>
        </w:rPr>
      </w:pPr>
      <w:r w:rsidRPr="00107F7F">
        <w:rPr>
          <w:rFonts w:ascii="Cambria" w:hAnsi="Cambria"/>
          <w:sz w:val="22"/>
          <w:szCs w:val="22"/>
        </w:rPr>
        <w:t xml:space="preserve">Visa tai leido mokslo ir studijų institucijoms sukurti ir atnaujinti mokslinių tyrimų infrastruktūrą – tokių investicijų nebuvo nuo pat 1990 m. Buvo įsigyta įranga ir pastatytos laboratorijos, leisiančios atlikti aukšto lygio mokslinius tyrimus. Taip pat buvo sukurti atviros prieigos mokslo centrai, sudarantys sąlygas kitoms </w:t>
      </w:r>
    </w:p>
    <w:tbl>
      <w:tblPr>
        <w:tblStyle w:val="TableGrid9"/>
        <w:tblpPr w:leftFromText="180" w:rightFromText="180" w:vertAnchor="text" w:horzAnchor="margin" w:tblpX="40" w:tblpY="9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BF7"/>
        <w:tblLayout w:type="fixed"/>
        <w:tblLook w:val="04A0" w:firstRow="1" w:lastRow="0" w:firstColumn="1" w:lastColumn="0" w:noHBand="0" w:noVBand="1"/>
      </w:tblPr>
      <w:tblGrid>
        <w:gridCol w:w="5245"/>
      </w:tblGrid>
      <w:tr w:rsidR="00107F7F" w:rsidRPr="00107F7F" w14:paraId="7841B899" w14:textId="77777777" w:rsidTr="00197EC1">
        <w:trPr>
          <w:trHeight w:val="2610"/>
        </w:trPr>
        <w:tc>
          <w:tcPr>
            <w:tcW w:w="5245" w:type="dxa"/>
            <w:shd w:val="clear" w:color="auto" w:fill="DEEBF7"/>
          </w:tcPr>
          <w:p w14:paraId="02D9C0E2" w14:textId="77777777" w:rsidR="00107F7F" w:rsidRPr="00107F7F" w:rsidRDefault="00107F7F" w:rsidP="00107F7F">
            <w:pPr>
              <w:pBdr>
                <w:bottom w:val="single" w:sz="6" w:space="1" w:color="auto"/>
              </w:pBdr>
              <w:jc w:val="both"/>
              <w:rPr>
                <w:rFonts w:ascii="Cambria" w:hAnsi="Cambria"/>
                <w:b/>
                <w:i/>
                <w:color w:val="000000"/>
                <w:sz w:val="20"/>
                <w:szCs w:val="20"/>
              </w:rPr>
            </w:pPr>
            <w:r w:rsidRPr="00107F7F">
              <w:rPr>
                <w:rFonts w:ascii="Cambria" w:hAnsi="Cambria"/>
                <w:b/>
                <w:i/>
                <w:color w:val="000000"/>
                <w:sz w:val="20"/>
                <w:szCs w:val="20"/>
              </w:rPr>
              <w:lastRenderedPageBreak/>
              <w:t>Nacionalinio fizinių ir technologijos mokslų centro kūrimas</w:t>
            </w:r>
            <w:r w:rsidRPr="00107F7F">
              <w:rPr>
                <w:rFonts w:ascii="Calibri" w:hAnsi="Calibri"/>
                <w:sz w:val="22"/>
                <w:szCs w:val="22"/>
                <w:vertAlign w:val="superscript"/>
              </w:rPr>
              <w:footnoteReference w:id="2"/>
            </w:r>
          </w:p>
          <w:p w14:paraId="76C95FA9" w14:textId="77777777" w:rsidR="00107F7F" w:rsidRPr="00107F7F" w:rsidRDefault="00107F7F" w:rsidP="00107F7F">
            <w:pPr>
              <w:jc w:val="both"/>
              <w:rPr>
                <w:rFonts w:ascii="Cambria" w:hAnsi="Cambria"/>
                <w:color w:val="000000"/>
                <w:sz w:val="20"/>
                <w:szCs w:val="20"/>
              </w:rPr>
            </w:pPr>
            <w:r w:rsidRPr="00107F7F">
              <w:rPr>
                <w:rFonts w:ascii="Cambria" w:hAnsi="Cambria"/>
                <w:noProof/>
                <w:sz w:val="22"/>
                <w:szCs w:val="22"/>
                <w:lang w:eastAsia="lt-LT"/>
              </w:rPr>
              <w:drawing>
                <wp:inline distT="0" distB="0" distL="0" distR="0" wp14:anchorId="086D67FA" wp14:editId="683A9EBC">
                  <wp:extent cx="3505200" cy="1562100"/>
                  <wp:effectExtent l="0" t="0" r="0" b="0"/>
                  <wp:docPr id="2" name="Picture 2" descr="Nacionalinis fizinių ir technologijos mokslų cent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cionalinis fizinių ir technologijos mokslų centra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9074" cy="1586109"/>
                          </a:xfrm>
                          <a:prstGeom prst="rect">
                            <a:avLst/>
                          </a:prstGeom>
                          <a:noFill/>
                          <a:ln>
                            <a:noFill/>
                          </a:ln>
                        </pic:spPr>
                      </pic:pic>
                    </a:graphicData>
                  </a:graphic>
                </wp:inline>
              </w:drawing>
            </w:r>
          </w:p>
          <w:p w14:paraId="2667D421" w14:textId="77777777" w:rsidR="00107F7F" w:rsidRPr="00107F7F" w:rsidRDefault="00107F7F" w:rsidP="00107F7F">
            <w:pPr>
              <w:jc w:val="both"/>
              <w:rPr>
                <w:rFonts w:ascii="Cambria" w:hAnsi="Cambria"/>
                <w:color w:val="000000"/>
                <w:sz w:val="20"/>
                <w:szCs w:val="20"/>
              </w:rPr>
            </w:pPr>
            <w:r w:rsidRPr="00107F7F">
              <w:rPr>
                <w:rFonts w:ascii="Cambria" w:hAnsi="Cambria"/>
                <w:color w:val="000000"/>
                <w:sz w:val="20"/>
                <w:szCs w:val="20"/>
              </w:rPr>
              <w:t xml:space="preserve">Įgyvendinant šį projektą, pastatytas unikalus pastatas – Nacionalinis fizinių ir technologijos mokslų centras (toliau – NFTMC). NFTMC sudaro unikalaus Saulėtekio slėnio branduolį, kuriame yra didžiausia MTEP ir aukštojo mokslo koncentracija Baltijos šalyse. NFTMC dirba daugiau kaip 750 mokslininkų ir tyrėjų. Centre sukurtos sąlygos leidžia vykdyti aukščiausio lygio, naujos kartos mokslinius tyrimus ir užtikrinti aukščiausios kokybės studijas keliose pagrindinėse kryptyse: lazerių, šviesos technologijų, medžiagotyros, nanotechnologijų, puslaidininkių fizikos ir elektronikos. Visa tai leido padidinti viešojo sektoriaus MTEP veiklos efektyvumą ir prieinamumą įmonėms. </w:t>
            </w:r>
          </w:p>
        </w:tc>
      </w:tr>
    </w:tbl>
    <w:p w14:paraId="0C53B1C8" w14:textId="77777777" w:rsidR="00107F7F" w:rsidRPr="00107F7F" w:rsidRDefault="00107F7F" w:rsidP="00107F7F">
      <w:pPr>
        <w:jc w:val="both"/>
        <w:rPr>
          <w:rFonts w:ascii="Cambria" w:hAnsi="Cambria"/>
          <w:sz w:val="22"/>
          <w:szCs w:val="22"/>
        </w:rPr>
      </w:pPr>
      <w:r w:rsidRPr="00107F7F">
        <w:rPr>
          <w:rFonts w:ascii="Cambria" w:hAnsi="Cambria"/>
          <w:sz w:val="22"/>
          <w:szCs w:val="22"/>
        </w:rPr>
        <w:lastRenderedPageBreak/>
        <w:t>MTEP institucijoms ir įmonėms naudotis sukurta infrastruktūra. Taigi buvo sudarytos prielaidos ateityje aktyviai plėtoti mokslo-studijų ir verslo bendradarbiavimą. Pagal 1 prioriteto 1 uždavinį iki 2015 m. pabaigos buvo sukurtos 592 darbo vietos mokslinių tyrimų srityje, pasirašytos 145 sutartys su mažomis ir vidutinėmis įmonėmis, sukurtos ir (arba) atnaujintos 228 laboratorijos. Šios priemonės prisidėjo ir prie augančio tyrėjų aukštojo mokslo sektoriuje skaičiaus (3 337 tyrėjų prieaugis nuo 2007 m. iki 2014 m.).</w:t>
      </w:r>
    </w:p>
    <w:p w14:paraId="01D8043A" w14:textId="77777777" w:rsidR="00107F7F" w:rsidRPr="00107F7F" w:rsidRDefault="00107F7F" w:rsidP="00107F7F">
      <w:pPr>
        <w:jc w:val="both"/>
        <w:rPr>
          <w:rFonts w:ascii="Cambria" w:hAnsi="Cambria"/>
          <w:sz w:val="22"/>
          <w:szCs w:val="22"/>
        </w:rPr>
      </w:pPr>
    </w:p>
    <w:p w14:paraId="5726CBE2" w14:textId="77777777" w:rsidR="00107F7F" w:rsidRPr="00107F7F" w:rsidRDefault="00107F7F" w:rsidP="00107F7F">
      <w:pPr>
        <w:jc w:val="both"/>
        <w:rPr>
          <w:rFonts w:ascii="Cambria" w:hAnsi="Cambria"/>
          <w:sz w:val="22"/>
          <w:szCs w:val="22"/>
        </w:rPr>
      </w:pPr>
      <w:r w:rsidRPr="00107F7F">
        <w:rPr>
          <w:rFonts w:ascii="Cambria" w:hAnsi="Cambria"/>
          <w:sz w:val="22"/>
          <w:szCs w:val="22"/>
        </w:rPr>
        <w:t xml:space="preserve">Ilgalaikėje perspektyvoje sukurta infrastruktūra turėtų paskatinti tiek verslo suinteresuotumą bendrauti su mokslo ir studijų institucijomis, tiek pačių mokslo ir studijų institucijų galimybes atlikti aukšto lygio mokslinius tyrimus. Sukurta ir įrengta MTEP infrastruktūra sudarys sąlygas mokslo rezultatų </w:t>
      </w:r>
      <w:proofErr w:type="spellStart"/>
      <w:r w:rsidRPr="00107F7F">
        <w:rPr>
          <w:rFonts w:ascii="Cambria" w:hAnsi="Cambria"/>
          <w:sz w:val="22"/>
          <w:szCs w:val="22"/>
        </w:rPr>
        <w:t>komercinimui</w:t>
      </w:r>
      <w:proofErr w:type="spellEnd"/>
      <w:r w:rsidRPr="00107F7F">
        <w:rPr>
          <w:rFonts w:ascii="Cambria" w:hAnsi="Cambria"/>
          <w:sz w:val="22"/>
          <w:szCs w:val="22"/>
        </w:rPr>
        <w:t xml:space="preserve"> ir MTEP veiklos aktyvumui tiek viešajame sektoriuje, tiek versle.</w:t>
      </w:r>
    </w:p>
    <w:p w14:paraId="06687A65" w14:textId="77777777" w:rsidR="00107F7F" w:rsidRDefault="00107F7F" w:rsidP="00107F7F">
      <w:pPr>
        <w:jc w:val="both"/>
        <w:rPr>
          <w:rFonts w:ascii="Cambria" w:hAnsi="Cambria"/>
          <w:b/>
          <w:sz w:val="22"/>
          <w:szCs w:val="22"/>
        </w:rPr>
      </w:pPr>
    </w:p>
    <w:p w14:paraId="3123B29C" w14:textId="77777777" w:rsidR="00107F7F" w:rsidRDefault="00107F7F" w:rsidP="00107F7F">
      <w:pPr>
        <w:jc w:val="both"/>
        <w:rPr>
          <w:rFonts w:ascii="Cambria" w:hAnsi="Cambria"/>
          <w:b/>
          <w:sz w:val="22"/>
          <w:szCs w:val="22"/>
        </w:rPr>
      </w:pPr>
    </w:p>
    <w:p w14:paraId="4187CA10" w14:textId="77777777" w:rsidR="00107F7F" w:rsidRDefault="00107F7F" w:rsidP="00107F7F">
      <w:pPr>
        <w:jc w:val="both"/>
        <w:rPr>
          <w:rFonts w:ascii="Cambria" w:hAnsi="Cambria"/>
          <w:b/>
          <w:sz w:val="22"/>
          <w:szCs w:val="22"/>
        </w:rPr>
      </w:pPr>
    </w:p>
    <w:p w14:paraId="115F94EB" w14:textId="77777777" w:rsidR="00107F7F" w:rsidRPr="00107F7F" w:rsidRDefault="00107F7F" w:rsidP="00107F7F">
      <w:pPr>
        <w:jc w:val="both"/>
        <w:rPr>
          <w:rFonts w:ascii="Cambria" w:hAnsi="Cambria"/>
          <w:b/>
          <w:sz w:val="22"/>
          <w:szCs w:val="22"/>
        </w:rPr>
      </w:pPr>
    </w:p>
    <w:p w14:paraId="712C1E46" w14:textId="77777777" w:rsidR="00107F7F" w:rsidRPr="00107F7F" w:rsidRDefault="00107F7F" w:rsidP="00107F7F">
      <w:pPr>
        <w:jc w:val="both"/>
        <w:rPr>
          <w:rFonts w:ascii="Cambria" w:hAnsi="Cambria"/>
          <w:sz w:val="22"/>
          <w:szCs w:val="22"/>
        </w:rPr>
      </w:pPr>
      <w:r w:rsidRPr="00107F7F">
        <w:rPr>
          <w:rFonts w:ascii="Cambria" w:eastAsia="Calibri" w:hAnsi="Cambria"/>
          <w:sz w:val="22"/>
          <w:szCs w:val="22"/>
        </w:rPr>
        <w:t xml:space="preserve">Antra, buvo investuojama į privačią MTEP bazę: </w:t>
      </w:r>
      <w:r w:rsidRPr="00107F7F">
        <w:rPr>
          <w:rFonts w:ascii="Cambria" w:hAnsi="Cambria"/>
          <w:sz w:val="22"/>
          <w:szCs w:val="22"/>
        </w:rPr>
        <w:t>finansuojamos įmonių MTEPI veiklos ir investicijos</w:t>
      </w:r>
      <w:r w:rsidRPr="00107F7F">
        <w:rPr>
          <w:rFonts w:ascii="Cambria" w:eastAsia="Calibri" w:hAnsi="Cambria"/>
          <w:sz w:val="22"/>
          <w:szCs w:val="22"/>
        </w:rPr>
        <w:t xml:space="preserve">, leidusios </w:t>
      </w:r>
      <w:r w:rsidRPr="00107F7F">
        <w:rPr>
          <w:rFonts w:ascii="Cambria" w:hAnsi="Cambria"/>
          <w:sz w:val="22"/>
          <w:szCs w:val="22"/>
        </w:rPr>
        <w:t xml:space="preserve">sukurti naujas žinioms imlias įmones ar išplėsti esamų įmonių MTEP infrastruktūrą, skatinamas mokslo ir verslo bendradarbiavimas (pvz., inovaciniais čekiais) ir klasterių plėtra. Taip pat buvo statomi ir rekonstruojami mokslo ir technologijų parkai, kuriuose buvo teikiamos inovacijų paramos paslaugos verslo subjektams (pagalba ir konsultacijos apie tarptautines MTEP ir inovacijų programas, mokslo ir verslo bendradarbiavimas bei partnerystės skatinimas ir plėtra). Galiausiai visuomenėje buvo populiarinamos modernios technologijos, inovacijos ir Lietuvos pasiekimai. </w:t>
      </w:r>
    </w:p>
    <w:p w14:paraId="44925C5D" w14:textId="77777777" w:rsidR="00107F7F" w:rsidRPr="00107F7F" w:rsidRDefault="00107F7F" w:rsidP="00107F7F">
      <w:pPr>
        <w:jc w:val="both"/>
        <w:rPr>
          <w:rFonts w:ascii="Cambria" w:hAnsi="Cambria"/>
          <w:sz w:val="22"/>
          <w:szCs w:val="22"/>
        </w:rPr>
      </w:pPr>
    </w:p>
    <w:p w14:paraId="3DEE3C38" w14:textId="77777777" w:rsidR="00107F7F" w:rsidRPr="00107F7F" w:rsidRDefault="00107F7F" w:rsidP="00107F7F">
      <w:pPr>
        <w:spacing w:after="120"/>
        <w:jc w:val="both"/>
        <w:rPr>
          <w:rFonts w:ascii="Cambria" w:hAnsi="Cambria"/>
          <w:b/>
          <w:color w:val="0070C0"/>
          <w:sz w:val="20"/>
          <w:szCs w:val="20"/>
        </w:rPr>
      </w:pPr>
      <w:r w:rsidRPr="00107F7F">
        <w:rPr>
          <w:rFonts w:ascii="Cambria" w:hAnsi="Cambria"/>
          <w:b/>
          <w:color w:val="0070C0"/>
          <w:sz w:val="20"/>
          <w:szCs w:val="20"/>
        </w:rPr>
        <w:t>3 paveikslas. Pagrindiniai privačios MTEP bazės stiprinimo produktai ir rezultatai</w:t>
      </w:r>
    </w:p>
    <w:p w14:paraId="7789016A" w14:textId="77777777" w:rsidR="00107F7F" w:rsidRDefault="00107F7F" w:rsidP="00107F7F">
      <w:pPr>
        <w:jc w:val="both"/>
        <w:rPr>
          <w:rFonts w:ascii="Cambria" w:hAnsi="Cambria"/>
          <w:b/>
          <w:sz w:val="22"/>
          <w:szCs w:val="22"/>
        </w:rPr>
      </w:pPr>
      <w:r w:rsidRPr="00107F7F">
        <w:rPr>
          <w:rFonts w:ascii="Cambria" w:hAnsi="Cambria"/>
          <w:b/>
          <w:noProof/>
          <w:sz w:val="22"/>
          <w:szCs w:val="22"/>
          <w:lang w:eastAsia="lt-LT"/>
        </w:rPr>
        <w:drawing>
          <wp:inline distT="0" distB="0" distL="0" distR="0" wp14:anchorId="2BE885FD" wp14:editId="1268FFC6">
            <wp:extent cx="6391275" cy="1314450"/>
            <wp:effectExtent l="0" t="0" r="0" b="0"/>
            <wp:docPr id="17" name="Chart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CB19FCB" w14:textId="77777777" w:rsidR="00107F7F" w:rsidRDefault="00107F7F" w:rsidP="00107F7F">
      <w:pPr>
        <w:jc w:val="both"/>
        <w:rPr>
          <w:rFonts w:ascii="Cambria" w:hAnsi="Cambria"/>
          <w:b/>
          <w:sz w:val="22"/>
          <w:szCs w:val="22"/>
        </w:rPr>
      </w:pPr>
    </w:p>
    <w:p w14:paraId="49550C78" w14:textId="28E3655F" w:rsidR="00107F7F" w:rsidRPr="00107F7F" w:rsidRDefault="00107F7F" w:rsidP="00107F7F">
      <w:pPr>
        <w:jc w:val="both"/>
        <w:rPr>
          <w:rFonts w:ascii="Cambria" w:hAnsi="Cambria"/>
          <w:sz w:val="22"/>
          <w:szCs w:val="22"/>
        </w:rPr>
      </w:pPr>
      <w:r w:rsidRPr="00107F7F">
        <w:rPr>
          <w:rFonts w:ascii="Cambria" w:hAnsi="Cambria"/>
          <w:sz w:val="22"/>
          <w:szCs w:val="22"/>
        </w:rPr>
        <w:lastRenderedPageBreak/>
        <w:t>Vertinimo</w:t>
      </w:r>
      <w:r w:rsidRPr="00107F7F">
        <w:rPr>
          <w:rFonts w:ascii="Cambria" w:hAnsi="Cambria"/>
          <w:sz w:val="22"/>
          <w:szCs w:val="22"/>
          <w:vertAlign w:val="superscript"/>
        </w:rPr>
        <w:footnoteReference w:id="3"/>
      </w:r>
      <w:r w:rsidRPr="00107F7F">
        <w:rPr>
          <w:rFonts w:ascii="Cambria" w:hAnsi="Cambria"/>
          <w:sz w:val="22"/>
          <w:szCs w:val="22"/>
        </w:rPr>
        <w:t xml:space="preserve"> metu nustatyta, kad 3 uždavinio įgyvendinimas turėjo didžiausią poveikį privačių investicijų pritraukimui į MTEP ir inovacijų projektus, naujų produktų ir paslaugų kūrimui bei tobulinimui. Kito vertinimo</w:t>
      </w:r>
      <w:r w:rsidRPr="00107F7F">
        <w:rPr>
          <w:rFonts w:ascii="Cambria" w:hAnsi="Cambria"/>
          <w:sz w:val="22"/>
          <w:szCs w:val="22"/>
          <w:vertAlign w:val="superscript"/>
        </w:rPr>
        <w:footnoteReference w:id="4"/>
      </w:r>
      <w:r w:rsidRPr="00107F7F">
        <w:rPr>
          <w:rFonts w:ascii="Cambria" w:hAnsi="Cambria"/>
          <w:sz w:val="22"/>
          <w:szCs w:val="22"/>
        </w:rPr>
        <w:t xml:space="preserve"> metu atlikta naudos gavėjų apklausa nustatė, kad finansuotos priemonės taip pat prisidėjo prie įmonių apyvartos didėjimo, naujų darbo vietų kūrimo, įmonės produktų ar paslaugų kokybės gerėjimo, vidinių procesų tobulinimo, tarptautinių MTEP projektų inicijavimo, naujų tinklų, bendradarbiavimo ryšių su MSI stiprinimo</w:t>
      </w:r>
      <w:r w:rsidRPr="00107F7F">
        <w:rPr>
          <w:rFonts w:ascii="Cambria" w:hAnsi="Cambria"/>
          <w:sz w:val="22"/>
          <w:szCs w:val="22"/>
          <w:vertAlign w:val="superscript"/>
        </w:rPr>
        <w:footnoteReference w:id="5"/>
      </w:r>
      <w:r w:rsidRPr="00107F7F">
        <w:rPr>
          <w:rFonts w:ascii="Cambria" w:hAnsi="Cambria"/>
          <w:sz w:val="22"/>
          <w:szCs w:val="22"/>
        </w:rPr>
        <w:t>. Poveikį įmonių inovacinei veiklai sustiprino tai, kad „parama buvo teikiama visam inovacijų diegimo ciklui įmonėse – nuo idėjos testavimo, parengiant techninę galimybių studiją, iki MTEP reikiamos infrastruktūros sukūrimo įmonėje ir paramos konkretiems MTEP projektams įgyvendinti ar mokslinių tyrimų paslaugoms iš mokslo institucijų įsigyti teikimo.“</w:t>
      </w:r>
      <w:r w:rsidRPr="00107F7F">
        <w:rPr>
          <w:rFonts w:ascii="Calibri" w:hAnsi="Calibri"/>
          <w:sz w:val="22"/>
          <w:szCs w:val="22"/>
          <w:vertAlign w:val="superscript"/>
        </w:rPr>
        <w:footnoteReference w:id="6"/>
      </w:r>
    </w:p>
    <w:tbl>
      <w:tblPr>
        <w:tblStyle w:val="TableGrid9"/>
        <w:tblpPr w:leftFromText="180" w:rightFromText="180" w:vertAnchor="text" w:horzAnchor="margin" w:tblpY="3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BF7"/>
        <w:tblLook w:val="04A0" w:firstRow="1" w:lastRow="0" w:firstColumn="1" w:lastColumn="0" w:noHBand="0" w:noVBand="1"/>
      </w:tblPr>
      <w:tblGrid>
        <w:gridCol w:w="5670"/>
      </w:tblGrid>
      <w:tr w:rsidR="00107F7F" w:rsidRPr="00107F7F" w14:paraId="7236A2AA" w14:textId="77777777" w:rsidTr="00197EC1">
        <w:trPr>
          <w:trHeight w:val="568"/>
        </w:trPr>
        <w:tc>
          <w:tcPr>
            <w:tcW w:w="5670" w:type="dxa"/>
            <w:shd w:val="clear" w:color="auto" w:fill="DEEBF7"/>
          </w:tcPr>
          <w:p w14:paraId="52AE5EAA" w14:textId="77777777" w:rsidR="00107F7F" w:rsidRPr="00107F7F" w:rsidRDefault="00107F7F" w:rsidP="00107F7F">
            <w:pPr>
              <w:pBdr>
                <w:bottom w:val="single" w:sz="6" w:space="1" w:color="auto"/>
              </w:pBdr>
              <w:jc w:val="both"/>
              <w:rPr>
                <w:rFonts w:ascii="Cambria" w:hAnsi="Cambria"/>
                <w:b/>
                <w:i/>
                <w:color w:val="000000"/>
                <w:sz w:val="20"/>
                <w:szCs w:val="20"/>
              </w:rPr>
            </w:pPr>
            <w:r w:rsidRPr="00107F7F">
              <w:rPr>
                <w:rFonts w:ascii="Cambria" w:hAnsi="Cambria"/>
                <w:b/>
                <w:i/>
                <w:color w:val="000000"/>
                <w:sz w:val="20"/>
                <w:szCs w:val="20"/>
              </w:rPr>
              <w:t xml:space="preserve">Spektroskopinių UV-Vis-NIR analizatorių </w:t>
            </w:r>
            <w:proofErr w:type="spellStart"/>
            <w:r w:rsidRPr="00107F7F">
              <w:rPr>
                <w:rFonts w:ascii="Cambria" w:hAnsi="Cambria"/>
                <w:b/>
                <w:i/>
                <w:color w:val="000000"/>
                <w:sz w:val="20"/>
                <w:szCs w:val="20"/>
              </w:rPr>
              <w:t>daugiaparametriniam</w:t>
            </w:r>
            <w:proofErr w:type="spellEnd"/>
            <w:r w:rsidRPr="00107F7F">
              <w:rPr>
                <w:rFonts w:ascii="Cambria" w:hAnsi="Cambria"/>
                <w:b/>
                <w:i/>
                <w:color w:val="000000"/>
                <w:sz w:val="20"/>
                <w:szCs w:val="20"/>
              </w:rPr>
              <w:t xml:space="preserve"> dispersinių srautų charakterizavimui kūrimas ir vystymas</w:t>
            </w:r>
            <w:r w:rsidRPr="00107F7F">
              <w:rPr>
                <w:rFonts w:ascii="Cambria" w:hAnsi="Cambria"/>
                <w:b/>
                <w:i/>
                <w:color w:val="000000"/>
                <w:sz w:val="20"/>
                <w:szCs w:val="20"/>
                <w:vertAlign w:val="superscript"/>
              </w:rPr>
              <w:footnoteReference w:id="7"/>
            </w:r>
          </w:p>
          <w:p w14:paraId="067283CA" w14:textId="77777777" w:rsidR="00107F7F" w:rsidRPr="00107F7F" w:rsidRDefault="00107F7F" w:rsidP="00107F7F">
            <w:pPr>
              <w:jc w:val="both"/>
              <w:rPr>
                <w:rFonts w:ascii="Cambria" w:hAnsi="Cambria"/>
                <w:sz w:val="20"/>
                <w:szCs w:val="20"/>
              </w:rPr>
            </w:pPr>
            <w:r w:rsidRPr="00107F7F">
              <w:rPr>
                <w:rFonts w:ascii="Cambria" w:hAnsi="Cambria"/>
                <w:b/>
                <w:i/>
                <w:noProof/>
                <w:color w:val="000000"/>
                <w:sz w:val="20"/>
                <w:szCs w:val="20"/>
                <w:lang w:eastAsia="lt-LT"/>
              </w:rPr>
              <w:drawing>
                <wp:anchor distT="0" distB="0" distL="114300" distR="114300" simplePos="0" relativeHeight="251664384" behindDoc="0" locked="0" layoutInCell="1" allowOverlap="1" wp14:anchorId="6128FFA2" wp14:editId="7CE3C63C">
                  <wp:simplePos x="0" y="0"/>
                  <wp:positionH relativeFrom="column">
                    <wp:posOffset>12700</wp:posOffset>
                  </wp:positionH>
                  <wp:positionV relativeFrom="paragraph">
                    <wp:posOffset>23495</wp:posOffset>
                  </wp:positionV>
                  <wp:extent cx="2114550" cy="1263650"/>
                  <wp:effectExtent l="0" t="0" r="0" b="0"/>
                  <wp:wrapSquare wrapText="bothSides"/>
                  <wp:docPr id="18" name="Picture 4" descr="http://www.sprana.eu/wp-content/uploads/2014/05/3DD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0" name="Picture 4" descr="http://www.sprana.eu/wp-content/uploads/2014/05/3DDL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4550" cy="1263650"/>
                          </a:xfrm>
                          <a:prstGeom prst="rect">
                            <a:avLst/>
                          </a:prstGeom>
                          <a:noFill/>
                          <a:extLst/>
                        </pic:spPr>
                      </pic:pic>
                    </a:graphicData>
                  </a:graphic>
                  <wp14:sizeRelH relativeFrom="margin">
                    <wp14:pctWidth>0</wp14:pctWidth>
                  </wp14:sizeRelH>
                  <wp14:sizeRelV relativeFrom="margin">
                    <wp14:pctHeight>0</wp14:pctHeight>
                  </wp14:sizeRelV>
                </wp:anchor>
              </w:drawing>
            </w:r>
            <w:r w:rsidRPr="00107F7F">
              <w:rPr>
                <w:rFonts w:ascii="Cambria" w:hAnsi="Cambria"/>
                <w:color w:val="000000"/>
                <w:sz w:val="20"/>
                <w:szCs w:val="20"/>
              </w:rPr>
              <w:t>Projekto metu buvo sukurti 3 prototipai, kurie iš esmės skiriasi nuo rinkai siūlomų produktų. Tęsiant projekto metu padarytą įdirbį MTEP srityje, bus plečiami bendradarbiavimo ryšiai su mokslo įstaigomis. Mokslo institucijos galės pasinaudoti projekto metu vykdytų mokslinių tyrimų rezultatais, bus tęsiami bendri projektai su Vilniaus universitetu ir kitomis įstaigomis.</w:t>
            </w:r>
          </w:p>
        </w:tc>
      </w:tr>
    </w:tbl>
    <w:p w14:paraId="350B3C22" w14:textId="77777777" w:rsidR="00107F7F" w:rsidRPr="00107F7F" w:rsidRDefault="00107F7F" w:rsidP="00107F7F">
      <w:pPr>
        <w:jc w:val="both"/>
        <w:rPr>
          <w:rFonts w:ascii="Cambria" w:hAnsi="Cambria"/>
          <w:sz w:val="22"/>
          <w:szCs w:val="22"/>
        </w:rPr>
      </w:pPr>
    </w:p>
    <w:p w14:paraId="0B0EBF3E" w14:textId="72813CED" w:rsidR="00107F7F" w:rsidRPr="00107F7F" w:rsidRDefault="00107F7F" w:rsidP="00107F7F">
      <w:pPr>
        <w:jc w:val="both"/>
        <w:rPr>
          <w:rFonts w:ascii="Cambria" w:hAnsi="Cambria"/>
          <w:sz w:val="22"/>
          <w:szCs w:val="22"/>
        </w:rPr>
      </w:pPr>
      <w:r w:rsidRPr="00107F7F">
        <w:rPr>
          <w:rFonts w:ascii="Cambria" w:hAnsi="Cambria"/>
          <w:sz w:val="22"/>
          <w:szCs w:val="22"/>
        </w:rPr>
        <w:t xml:space="preserve">Kaip rodo atlikti vertinimai, 4 uždavinio intervencijos prisidėjo prie naujų technologinių įmonių kūrimo ir </w:t>
      </w:r>
      <w:proofErr w:type="spellStart"/>
      <w:r w:rsidRPr="00107F7F">
        <w:rPr>
          <w:rFonts w:ascii="Cambria" w:hAnsi="Cambria"/>
          <w:sz w:val="22"/>
          <w:szCs w:val="22"/>
        </w:rPr>
        <w:t>klasterizacijos</w:t>
      </w:r>
      <w:proofErr w:type="spellEnd"/>
      <w:r w:rsidRPr="00107F7F">
        <w:rPr>
          <w:rFonts w:ascii="Cambria" w:hAnsi="Cambria"/>
          <w:sz w:val="22"/>
          <w:szCs w:val="22"/>
        </w:rPr>
        <w:t xml:space="preserve"> procesų skatinimo. Įgyvendinant 4 uždavinio projektus, sukurta 215 naujų technologinių įmonių. Didėjant naujų technologinių įmonių skaičiui, auga ir jose samdomų tyrėjų skaičius bei verslo investicijos į MTEP. Nuo 2007 m. iki 2014 m. tyrėjų skaičius versle išaugo 2 574 tyrėjais, o tyrėjų skaičius, tenkantis tūkstančiui gyventojų, 2014 m. išaugo iki 6,58 (strateginio konteksto rodiklio tikslas – 6,2). Taip pat 2014 m. verslo išlaidos MTEP išaugo iki 0,3% BVP. Be to, veikiantys 52 klasteriai ir 9 mokslo ir technologijų parkai turėtų prisidėti prie jų narių tolesnio augimo. Galiausiai, investicijos į privačią MTEP bazę prisidėjo prie patentinių paraiškų augimo. Nuo 2009 m. nuolat augo Europos patentų biurui pateiktų paraiškų skaičius 1 mln. gyventojų. 2014 m. šis rodiklis siekė 16,61 pateiktų paraiškų 1 mln. gyventojų (2009 m. šis rodiklis siekė 2,61).</w:t>
      </w:r>
    </w:p>
    <w:p w14:paraId="4A3AD8D1" w14:textId="77777777" w:rsidR="00107F7F" w:rsidRDefault="00107F7F" w:rsidP="00107F7F">
      <w:pPr>
        <w:jc w:val="both"/>
        <w:rPr>
          <w:rFonts w:ascii="Cambria" w:hAnsi="Cambria"/>
          <w:sz w:val="22"/>
          <w:szCs w:val="22"/>
        </w:rPr>
      </w:pPr>
    </w:p>
    <w:p w14:paraId="6034D283" w14:textId="77777777" w:rsidR="00107F7F" w:rsidRPr="00107F7F" w:rsidRDefault="00107F7F" w:rsidP="00107F7F">
      <w:pPr>
        <w:jc w:val="both"/>
        <w:rPr>
          <w:rFonts w:ascii="Cambria" w:hAnsi="Cambria"/>
          <w:sz w:val="22"/>
          <w:szCs w:val="22"/>
        </w:rPr>
      </w:pPr>
    </w:p>
    <w:p w14:paraId="4E9C9D65" w14:textId="77777777" w:rsidR="00107F7F" w:rsidRPr="00107F7F" w:rsidRDefault="00107F7F" w:rsidP="00107F7F">
      <w:pPr>
        <w:shd w:val="clear" w:color="auto" w:fill="DEEAF6" w:themeFill="accent1" w:themeFillTint="33"/>
        <w:jc w:val="center"/>
        <w:rPr>
          <w:rFonts w:ascii="Cambria" w:hAnsi="Cambria"/>
          <w:b/>
          <w:color w:val="2E74B5" w:themeColor="accent1" w:themeShade="BF"/>
          <w:sz w:val="22"/>
          <w:szCs w:val="22"/>
        </w:rPr>
      </w:pPr>
      <w:r w:rsidRPr="00107F7F">
        <w:rPr>
          <w:rFonts w:ascii="Cambria" w:hAnsi="Cambria"/>
          <w:b/>
          <w:color w:val="2E74B5" w:themeColor="accent1" w:themeShade="BF"/>
          <w:sz w:val="22"/>
          <w:szCs w:val="22"/>
        </w:rPr>
        <w:t>DIDINAMAS VERSLO PRODUKTYVUMAS IR GERINAMA VERSLO APLINKA</w:t>
      </w:r>
    </w:p>
    <w:p w14:paraId="694F12DE" w14:textId="77777777" w:rsidR="00107F7F" w:rsidRPr="00107F7F" w:rsidRDefault="00107F7F" w:rsidP="00107F7F">
      <w:pPr>
        <w:shd w:val="clear" w:color="auto" w:fill="DEEAF6" w:themeFill="accent1" w:themeFillTint="33"/>
        <w:jc w:val="center"/>
        <w:rPr>
          <w:rFonts w:ascii="Cambria" w:hAnsi="Cambria"/>
          <w:b/>
          <w:sz w:val="22"/>
          <w:szCs w:val="22"/>
        </w:rPr>
      </w:pPr>
    </w:p>
    <w:p w14:paraId="1993AD10" w14:textId="77777777" w:rsidR="00107F7F" w:rsidRPr="00107F7F" w:rsidRDefault="00107F7F" w:rsidP="00107F7F">
      <w:pPr>
        <w:jc w:val="both"/>
        <w:rPr>
          <w:rFonts w:ascii="Cambria" w:hAnsi="Cambria"/>
          <w:b/>
          <w:color w:val="0070C0"/>
          <w:sz w:val="22"/>
          <w:szCs w:val="22"/>
        </w:rPr>
      </w:pPr>
    </w:p>
    <w:p w14:paraId="5162ED31" w14:textId="77777777" w:rsidR="00107F7F" w:rsidRDefault="00107F7F" w:rsidP="00107F7F">
      <w:pPr>
        <w:jc w:val="both"/>
        <w:rPr>
          <w:rFonts w:ascii="Cambria" w:hAnsi="Cambria"/>
          <w:sz w:val="22"/>
          <w:szCs w:val="22"/>
        </w:rPr>
      </w:pPr>
      <w:r w:rsidRPr="00107F7F">
        <w:rPr>
          <w:rFonts w:ascii="Cambria" w:eastAsia="Calibri" w:hAnsi="Cambria"/>
          <w:sz w:val="22"/>
          <w:szCs w:val="22"/>
        </w:rPr>
        <w:t xml:space="preserve">Verslo produktyvumas ir verslo aplinka buvo gerinama EAVP 2 prioriteto 1 ir 2 uždavinio lėšomis. </w:t>
      </w:r>
      <w:r w:rsidRPr="00107F7F">
        <w:rPr>
          <w:rFonts w:ascii="Cambria" w:hAnsi="Cambria"/>
          <w:sz w:val="22"/>
          <w:szCs w:val="22"/>
        </w:rPr>
        <w:t xml:space="preserve">Verslo įmonėms buvo skiriamos subsidijos, kurios leido įmonėms atnaujinti ir įdiegti technologijas, valdymo sistemas, vadybos metodus, informacines technologijas, pritraukti tiesiogines užsienio ir vidaus investicijas, didinti verslo </w:t>
      </w:r>
      <w:proofErr w:type="spellStart"/>
      <w:r w:rsidRPr="00107F7F">
        <w:rPr>
          <w:rFonts w:ascii="Cambria" w:hAnsi="Cambria"/>
          <w:sz w:val="22"/>
          <w:szCs w:val="22"/>
        </w:rPr>
        <w:t>tarptautiškumą</w:t>
      </w:r>
      <w:proofErr w:type="spellEnd"/>
      <w:r w:rsidRPr="00107F7F">
        <w:rPr>
          <w:rFonts w:ascii="Cambria" w:hAnsi="Cambria"/>
          <w:sz w:val="22"/>
          <w:szCs w:val="22"/>
        </w:rPr>
        <w:t xml:space="preserve"> ir žinomumą.  Taip pat buvo teikiamos paslaugos verslui: įmonių verslo pradžiai, verslo augimui, darbo vietų kūrimui, užsienio rinkų plėtrai, tiesioginių užsienio investicijų (toliau – TUI) pritraukimui ir renginių organizavimui. Galiausiai, buvo pastatyti, rekonstruoti ir įrengti menų inkubatorių pastatai.</w:t>
      </w:r>
    </w:p>
    <w:p w14:paraId="5B325B59" w14:textId="77777777" w:rsidR="00107F7F" w:rsidRPr="00107F7F" w:rsidRDefault="00107F7F" w:rsidP="00107F7F">
      <w:pPr>
        <w:jc w:val="both"/>
        <w:rPr>
          <w:rFonts w:ascii="Cambria" w:hAnsi="Cambria"/>
          <w:sz w:val="22"/>
          <w:szCs w:val="22"/>
        </w:rPr>
      </w:pPr>
    </w:p>
    <w:p w14:paraId="35E74A69" w14:textId="77777777" w:rsidR="00107F7F" w:rsidRPr="00107F7F" w:rsidRDefault="00107F7F" w:rsidP="00107F7F">
      <w:pPr>
        <w:spacing w:after="120"/>
        <w:jc w:val="both"/>
        <w:rPr>
          <w:rFonts w:ascii="Cambria" w:hAnsi="Cambria"/>
          <w:b/>
          <w:color w:val="0070C0"/>
          <w:sz w:val="20"/>
          <w:szCs w:val="20"/>
        </w:rPr>
      </w:pPr>
      <w:r w:rsidRPr="00107F7F">
        <w:rPr>
          <w:rFonts w:ascii="Cambria" w:hAnsi="Cambria"/>
          <w:b/>
          <w:color w:val="0070C0"/>
          <w:sz w:val="20"/>
          <w:szCs w:val="20"/>
        </w:rPr>
        <w:t>4 paveikslas. Pagrindiniai verslo produktyvumo didinimo ir aplinkos gerinimo produktai ir rezultatai</w:t>
      </w:r>
    </w:p>
    <w:p w14:paraId="051E7943" w14:textId="77777777" w:rsidR="00107F7F" w:rsidRPr="00107F7F" w:rsidRDefault="00107F7F" w:rsidP="00107F7F">
      <w:pPr>
        <w:jc w:val="both"/>
        <w:rPr>
          <w:rFonts w:ascii="Cambria" w:hAnsi="Cambria"/>
          <w:b/>
          <w:sz w:val="22"/>
          <w:szCs w:val="22"/>
        </w:rPr>
      </w:pPr>
      <w:r w:rsidRPr="00107F7F">
        <w:rPr>
          <w:rFonts w:ascii="Cambria" w:hAnsi="Cambria"/>
          <w:b/>
          <w:noProof/>
          <w:sz w:val="22"/>
          <w:szCs w:val="22"/>
          <w:lang w:eastAsia="lt-LT"/>
        </w:rPr>
        <w:drawing>
          <wp:inline distT="0" distB="0" distL="0" distR="0" wp14:anchorId="4938EA93" wp14:editId="278BF021">
            <wp:extent cx="6391275" cy="1333500"/>
            <wp:effectExtent l="0" t="0" r="0" b="0"/>
            <wp:docPr id="19" name="Chart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D1EAE04" w14:textId="77777777" w:rsidR="00107F7F" w:rsidRPr="00107F7F" w:rsidRDefault="00107F7F" w:rsidP="00107F7F">
      <w:pPr>
        <w:jc w:val="both"/>
        <w:rPr>
          <w:rFonts w:ascii="Cambria" w:eastAsia="Calibri" w:hAnsi="Cambria"/>
          <w:sz w:val="22"/>
          <w:szCs w:val="22"/>
        </w:rPr>
      </w:pPr>
    </w:p>
    <w:p w14:paraId="1EAEB473" w14:textId="408DD454" w:rsidR="00107F7F" w:rsidRPr="00107F7F" w:rsidRDefault="00107F7F" w:rsidP="00107F7F">
      <w:pPr>
        <w:jc w:val="both"/>
        <w:rPr>
          <w:rFonts w:ascii="Cambria" w:hAnsi="Cambria"/>
          <w:sz w:val="22"/>
          <w:szCs w:val="22"/>
        </w:rPr>
      </w:pPr>
      <w:r w:rsidRPr="00107F7F">
        <w:rPr>
          <w:rFonts w:ascii="Cambria" w:hAnsi="Cambria"/>
          <w:sz w:val="22"/>
          <w:szCs w:val="22"/>
        </w:rPr>
        <w:t>ES struktūrinės paramos poveikio smulkiajam ir vidutiniam verslui vertinimo</w:t>
      </w:r>
      <w:r w:rsidRPr="00107F7F">
        <w:rPr>
          <w:rFonts w:ascii="Cambria" w:hAnsi="Cambria"/>
          <w:sz w:val="22"/>
          <w:szCs w:val="22"/>
          <w:vertAlign w:val="superscript"/>
        </w:rPr>
        <w:footnoteReference w:id="8"/>
      </w:r>
      <w:r w:rsidRPr="00107F7F">
        <w:rPr>
          <w:rFonts w:ascii="Cambria" w:hAnsi="Cambria"/>
          <w:sz w:val="22"/>
          <w:szCs w:val="22"/>
        </w:rPr>
        <w:t xml:space="preserve"> metu buvo atliktas atskirų priemonių </w:t>
      </w:r>
      <w:proofErr w:type="spellStart"/>
      <w:r w:rsidRPr="00107F7F">
        <w:rPr>
          <w:rFonts w:ascii="Cambria" w:hAnsi="Cambria"/>
          <w:sz w:val="22"/>
          <w:szCs w:val="22"/>
        </w:rPr>
        <w:t>kontrafaktinis</w:t>
      </w:r>
      <w:proofErr w:type="spellEnd"/>
      <w:r w:rsidRPr="00107F7F">
        <w:rPr>
          <w:rFonts w:ascii="Cambria" w:hAnsi="Cambria"/>
          <w:sz w:val="22"/>
          <w:szCs w:val="22"/>
        </w:rPr>
        <w:t xml:space="preserve"> poveikio vertinimas, kuris parodė, </w:t>
      </w:r>
      <w:proofErr w:type="spellStart"/>
      <w:r w:rsidRPr="00107F7F">
        <w:rPr>
          <w:rFonts w:ascii="Cambria" w:hAnsi="Cambria"/>
          <w:sz w:val="22"/>
          <w:szCs w:val="22"/>
        </w:rPr>
        <w:t>kadpriemonė</w:t>
      </w:r>
      <w:proofErr w:type="spellEnd"/>
      <w:r w:rsidRPr="00107F7F">
        <w:rPr>
          <w:rFonts w:ascii="Cambria" w:hAnsi="Cambria"/>
          <w:sz w:val="22"/>
          <w:szCs w:val="22"/>
        </w:rPr>
        <w:t xml:space="preserve"> „Lyderis LT“, pagal kurią buvo finansuojamas įmonių technologijų atsinaujinimas ir diegimas, turėjo teigiamą poveikį (+ 12 proc.) įmonių apyvartos augimo tempui ir darbuotojų skaičiaus augimo tempui (+ 11 proc.). Minimo vertinimo metu taip pat atlikta naudos gavėjų apklausa, kuri parodė, kad priemonė „E-verslas“, naudos gavėjų nuomone, turi teigiamą poveikį pelningumui (+ 8 proc.), tačiau priemonės „Procesas LT“ poveikis pagrindiniams įmonių rodikliams yra ribotas. Pagal priemonę „E-verslas“ buvo finansuojamas informacinių technologijų diegimas įmonėse, o pagal priemonę „Procesas LT“ – valdymo sistemų ir vadybos metodų diegimas įmonėse. Poveikio konkurencingumui vertinimas</w:t>
      </w:r>
      <w:r w:rsidRPr="00107F7F">
        <w:rPr>
          <w:rFonts w:ascii="Cambria" w:hAnsi="Cambria"/>
          <w:sz w:val="22"/>
          <w:szCs w:val="22"/>
          <w:vertAlign w:val="superscript"/>
        </w:rPr>
        <w:footnoteReference w:id="9"/>
      </w:r>
      <w:r w:rsidRPr="00107F7F">
        <w:rPr>
          <w:rFonts w:ascii="Cambria" w:hAnsi="Cambria"/>
          <w:sz w:val="22"/>
          <w:szCs w:val="22"/>
        </w:rPr>
        <w:t xml:space="preserve"> taip pat rodo, kad teigiami investicijų efektai, tikėtina, išliks ir ateityje.</w:t>
      </w:r>
    </w:p>
    <w:p w14:paraId="2F4D5E7E" w14:textId="77777777" w:rsidR="00107F7F" w:rsidRPr="00107F7F" w:rsidRDefault="00107F7F" w:rsidP="00107F7F">
      <w:pPr>
        <w:jc w:val="both"/>
        <w:rPr>
          <w:rFonts w:ascii="Cambria" w:hAnsi="Cambria"/>
          <w:sz w:val="22"/>
          <w:szCs w:val="22"/>
        </w:rPr>
      </w:pPr>
    </w:p>
    <w:tbl>
      <w:tblPr>
        <w:tblStyle w:val="TableGrid9"/>
        <w:tblpPr w:leftFromText="180" w:rightFromText="180" w:vertAnchor="text" w:horzAnchor="margin" w:tblpY="8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BF7"/>
        <w:tblLook w:val="04A0" w:firstRow="1" w:lastRow="0" w:firstColumn="1" w:lastColumn="0" w:noHBand="0" w:noVBand="1"/>
      </w:tblPr>
      <w:tblGrid>
        <w:gridCol w:w="6204"/>
      </w:tblGrid>
      <w:tr w:rsidR="00107F7F" w:rsidRPr="00107F7F" w14:paraId="4504A249" w14:textId="77777777" w:rsidTr="00197EC1">
        <w:trPr>
          <w:trHeight w:val="709"/>
        </w:trPr>
        <w:tc>
          <w:tcPr>
            <w:tcW w:w="6204" w:type="dxa"/>
            <w:shd w:val="clear" w:color="auto" w:fill="DEEBF7"/>
          </w:tcPr>
          <w:p w14:paraId="462EE2E3" w14:textId="77777777" w:rsidR="00107F7F" w:rsidRPr="00107F7F" w:rsidRDefault="00107F7F" w:rsidP="00107F7F">
            <w:pPr>
              <w:pBdr>
                <w:bottom w:val="single" w:sz="6" w:space="1" w:color="auto"/>
              </w:pBdr>
              <w:jc w:val="both"/>
              <w:rPr>
                <w:rFonts w:ascii="Cambria" w:hAnsi="Cambria"/>
                <w:b/>
                <w:i/>
                <w:color w:val="000000"/>
                <w:sz w:val="20"/>
                <w:szCs w:val="20"/>
              </w:rPr>
            </w:pPr>
            <w:r w:rsidRPr="00107F7F">
              <w:rPr>
                <w:rFonts w:ascii="Cambria" w:hAnsi="Cambria"/>
                <w:b/>
                <w:i/>
                <w:color w:val="000000"/>
                <w:sz w:val="20"/>
                <w:szCs w:val="20"/>
              </w:rPr>
              <w:t>Baldų ir prekybos įrangos metalinių dalių gamybos fabriko statyba Šiaulių industriniame parke</w:t>
            </w:r>
            <w:r w:rsidRPr="00107F7F">
              <w:rPr>
                <w:rFonts w:ascii="Cambria" w:hAnsi="Cambria"/>
                <w:b/>
                <w:i/>
                <w:color w:val="000000"/>
                <w:sz w:val="20"/>
                <w:szCs w:val="20"/>
                <w:vertAlign w:val="superscript"/>
              </w:rPr>
              <w:footnoteReference w:id="10"/>
            </w:r>
          </w:p>
          <w:p w14:paraId="0FC2F383" w14:textId="77777777" w:rsidR="00107F7F" w:rsidRPr="00107F7F" w:rsidRDefault="00107F7F" w:rsidP="00107F7F">
            <w:pPr>
              <w:jc w:val="both"/>
              <w:rPr>
                <w:rFonts w:ascii="Cambria" w:hAnsi="Cambria"/>
                <w:color w:val="000000"/>
                <w:sz w:val="20"/>
                <w:szCs w:val="20"/>
              </w:rPr>
            </w:pPr>
            <w:r w:rsidRPr="00107F7F">
              <w:rPr>
                <w:rFonts w:ascii="Cambria" w:hAnsi="Cambria"/>
                <w:noProof/>
                <w:color w:val="000000"/>
                <w:sz w:val="20"/>
                <w:szCs w:val="20"/>
                <w:lang w:eastAsia="lt-LT"/>
              </w:rPr>
              <w:drawing>
                <wp:anchor distT="0" distB="0" distL="114300" distR="114300" simplePos="0" relativeHeight="251663360" behindDoc="0" locked="0" layoutInCell="1" allowOverlap="1" wp14:anchorId="3E87FCF4" wp14:editId="01FFE3C0">
                  <wp:simplePos x="0" y="0"/>
                  <wp:positionH relativeFrom="column">
                    <wp:posOffset>-3810</wp:posOffset>
                  </wp:positionH>
                  <wp:positionV relativeFrom="paragraph">
                    <wp:posOffset>56515</wp:posOffset>
                  </wp:positionV>
                  <wp:extent cx="2203516" cy="1476375"/>
                  <wp:effectExtent l="0" t="0" r="6350" b="0"/>
                  <wp:wrapThrough wrapText="bothSides">
                    <wp:wrapPolygon edited="0">
                      <wp:start x="0" y="0"/>
                      <wp:lineTo x="0" y="21182"/>
                      <wp:lineTo x="21476" y="21182"/>
                      <wp:lineTo x="21476" y="0"/>
                      <wp:lineTo x="0" y="0"/>
                    </wp:wrapPolygon>
                  </wp:wrapThrough>
                  <wp:docPr id="20" name="Picture 2" descr="Vaizdo rezulta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2" name="Picture 2" descr="Vaizdo rezultata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3516" cy="1476375"/>
                          </a:xfrm>
                          <a:prstGeom prst="rect">
                            <a:avLst/>
                          </a:prstGeom>
                          <a:noFill/>
                          <a:extLst/>
                        </pic:spPr>
                      </pic:pic>
                    </a:graphicData>
                  </a:graphic>
                </wp:anchor>
              </w:drawing>
            </w:r>
            <w:r w:rsidRPr="00107F7F">
              <w:rPr>
                <w:rFonts w:ascii="Cambria" w:hAnsi="Cambria"/>
                <w:sz w:val="20"/>
                <w:szCs w:val="20"/>
              </w:rPr>
              <w:t xml:space="preserve">Projekto įgyvendinimo metu pastatytas naujas gamybinis pastatas ir įdiegta moderni metalo apdirbimo įranga (miltelinio dažymo linija, dažymo linijos valdymo stotis, plieninių lakštų </w:t>
            </w:r>
            <w:proofErr w:type="spellStart"/>
            <w:r w:rsidRPr="00107F7F">
              <w:rPr>
                <w:rFonts w:ascii="Cambria" w:hAnsi="Cambria"/>
                <w:sz w:val="20"/>
                <w:szCs w:val="20"/>
              </w:rPr>
              <w:t>perforavimo</w:t>
            </w:r>
            <w:proofErr w:type="spellEnd"/>
            <w:r w:rsidRPr="00107F7F">
              <w:rPr>
                <w:rFonts w:ascii="Cambria" w:hAnsi="Cambria"/>
                <w:sz w:val="20"/>
                <w:szCs w:val="20"/>
              </w:rPr>
              <w:t xml:space="preserve"> įrenginys, plieninių lakštų pjovimo lazeris). Projekto metu sukurta 40 ilgalaikių darbo vietų, padidintas įmonės darbo našumas, apyvartinės lėšos, eksporto apimtis ir tarptautinis žinomumas. Tai sudarė prielaidas pasiūlyti Lietuvos ir užsienio rinkoms naujus, kokybiškus ir itin patrauklios kainos gaminius. Projektas prisidėjo prie 2 prioriteto 1 uždavinio, kadangi projekto metu buvo pritraukta nemažai privačių investicijų.</w:t>
            </w:r>
          </w:p>
        </w:tc>
      </w:tr>
    </w:tbl>
    <w:p w14:paraId="5DD29F1D" w14:textId="6ABB9369" w:rsidR="00107F7F" w:rsidRPr="00107F7F" w:rsidRDefault="009C591E" w:rsidP="00107F7F">
      <w:pPr>
        <w:jc w:val="both"/>
        <w:rPr>
          <w:rFonts w:ascii="Cambria" w:hAnsi="Cambria"/>
          <w:sz w:val="22"/>
          <w:szCs w:val="22"/>
        </w:rPr>
      </w:pPr>
      <w:r w:rsidRPr="00107F7F">
        <w:rPr>
          <w:rFonts w:ascii="Cambria" w:hAnsi="Cambria"/>
          <w:noProof/>
          <w:sz w:val="22"/>
          <w:szCs w:val="22"/>
          <w:lang w:eastAsia="lt-LT"/>
        </w:rPr>
        <mc:AlternateContent>
          <mc:Choice Requires="wps">
            <w:drawing>
              <wp:anchor distT="45720" distB="45720" distL="114300" distR="114300" simplePos="0" relativeHeight="251667456" behindDoc="0" locked="0" layoutInCell="1" allowOverlap="1" wp14:anchorId="2C0C810A" wp14:editId="31E42FCE">
                <wp:simplePos x="0" y="0"/>
                <wp:positionH relativeFrom="margin">
                  <wp:posOffset>2974340</wp:posOffset>
                </wp:positionH>
                <wp:positionV relativeFrom="paragraph">
                  <wp:posOffset>3402330</wp:posOffset>
                </wp:positionV>
                <wp:extent cx="3489325" cy="34893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9325" cy="3489325"/>
                        </a:xfrm>
                        <a:prstGeom prst="rect">
                          <a:avLst/>
                        </a:prstGeom>
                        <a:solidFill>
                          <a:schemeClr val="accent1">
                            <a:lumMod val="20000"/>
                            <a:lumOff val="80000"/>
                          </a:schemeClr>
                        </a:solidFill>
                        <a:ln w="9525">
                          <a:noFill/>
                          <a:miter lim="800000"/>
                          <a:headEnd/>
                          <a:tailEnd/>
                        </a:ln>
                      </wps:spPr>
                      <wps:txbx>
                        <w:txbxContent>
                          <w:p w14:paraId="15CA0E7F" w14:textId="039AC8ED" w:rsidR="00820F8E" w:rsidRPr="00107F7F" w:rsidRDefault="00820F8E" w:rsidP="00820F8E">
                            <w:pPr>
                              <w:pBdr>
                                <w:bottom w:val="single" w:sz="6" w:space="1" w:color="auto"/>
                              </w:pBdr>
                              <w:jc w:val="both"/>
                              <w:rPr>
                                <w:rFonts w:ascii="Cambria" w:hAnsi="Cambria"/>
                                <w:b/>
                                <w:i/>
                                <w:color w:val="000000"/>
                                <w:sz w:val="20"/>
                                <w:szCs w:val="20"/>
                              </w:rPr>
                            </w:pPr>
                            <w:r w:rsidRPr="00107F7F">
                              <w:rPr>
                                <w:rFonts w:ascii="Cambria" w:hAnsi="Cambria"/>
                                <w:b/>
                                <w:i/>
                                <w:color w:val="000000"/>
                                <w:sz w:val="20"/>
                                <w:szCs w:val="20"/>
                              </w:rPr>
                              <w:t>Marijampolės laisvosios ekonominės zonos infrastruktūros statyba. I etapas</w:t>
                            </w:r>
                          </w:p>
                          <w:tbl>
                            <w:tblPr>
                              <w:tblStyle w:val="TableGrid"/>
                              <w:tblW w:w="5245" w:type="dxa"/>
                              <w:tblLook w:val="04A0" w:firstRow="1" w:lastRow="0" w:firstColumn="1" w:lastColumn="0" w:noHBand="0" w:noVBand="1"/>
                            </w:tblPr>
                            <w:tblGrid>
                              <w:gridCol w:w="3416"/>
                              <w:gridCol w:w="1829"/>
                            </w:tblGrid>
                            <w:tr w:rsidR="00820F8E" w14:paraId="39FD54F1" w14:textId="77777777" w:rsidTr="009C591E">
                              <w:tc>
                                <w:tcPr>
                                  <w:tcW w:w="3416" w:type="dxa"/>
                                  <w:tcBorders>
                                    <w:top w:val="nil"/>
                                    <w:left w:val="nil"/>
                                    <w:bottom w:val="nil"/>
                                    <w:right w:val="nil"/>
                                  </w:tcBorders>
                                </w:tcPr>
                                <w:p w14:paraId="401B7421" w14:textId="72EEF023" w:rsidR="00820F8E" w:rsidRDefault="00820F8E">
                                  <w:pPr>
                                    <w:ind w:hanging="250"/>
                                  </w:pPr>
                                  <w:r w:rsidRPr="00820F8E">
                                    <w:rPr>
                                      <w:noProof/>
                                    </w:rPr>
                                    <w:drawing>
                                      <wp:inline distT="0" distB="0" distL="0" distR="0" wp14:anchorId="378DDC62" wp14:editId="00590E26">
                                        <wp:extent cx="2188140" cy="1222310"/>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3214" cy="1247489"/>
                                                </a:xfrm>
                                                <a:prstGeom prst="rect">
                                                  <a:avLst/>
                                                </a:prstGeom>
                                                <a:noFill/>
                                                <a:ln>
                                                  <a:noFill/>
                                                </a:ln>
                                              </pic:spPr>
                                            </pic:pic>
                                          </a:graphicData>
                                        </a:graphic>
                                      </wp:inline>
                                    </w:drawing>
                                  </w:r>
                                </w:p>
                              </w:tc>
                              <w:tc>
                                <w:tcPr>
                                  <w:tcW w:w="1829" w:type="dxa"/>
                                  <w:tcBorders>
                                    <w:top w:val="nil"/>
                                    <w:left w:val="nil"/>
                                    <w:bottom w:val="nil"/>
                                    <w:right w:val="nil"/>
                                  </w:tcBorders>
                                </w:tcPr>
                                <w:p w14:paraId="7842E94E" w14:textId="727D3D0C" w:rsidR="00820F8E" w:rsidRDefault="00820F8E" w:rsidP="009C591E">
                                  <w:pPr>
                                    <w:jc w:val="both"/>
                                  </w:pPr>
                                  <w:r w:rsidRPr="00820F8E">
                                    <w:rPr>
                                      <w:rFonts w:ascii="Cambria" w:hAnsi="Cambria"/>
                                      <w:sz w:val="20"/>
                                      <w:szCs w:val="20"/>
                                    </w:rPr>
                                    <w:t xml:space="preserve">Projekto metu suprojektuota ir įrengta inžinerinė infrastuktūra suteikia galimybę Marijampolės LEZ investuotojams panaudoti 47,11 ha teritorijos. </w:t>
                                  </w:r>
                                </w:p>
                              </w:tc>
                            </w:tr>
                          </w:tbl>
                          <w:p w14:paraId="364CD493" w14:textId="20BB5EB1" w:rsidR="00107F7F" w:rsidRPr="00820F8E" w:rsidRDefault="00820F8E" w:rsidP="00820F8E">
                            <w:pPr>
                              <w:jc w:val="both"/>
                              <w:rPr>
                                <w:sz w:val="20"/>
                                <w:szCs w:val="20"/>
                              </w:rPr>
                            </w:pPr>
                            <w:r w:rsidRPr="00820F8E">
                              <w:rPr>
                                <w:rFonts w:ascii="Cambria" w:hAnsi="Cambria"/>
                                <w:sz w:val="20"/>
                                <w:szCs w:val="20"/>
                              </w:rPr>
                              <w:t>Įgyvendinus projektą, įmonėms kurtis parengta 15 pramonės ir sandėliavimo naudojimo pobūdžio sklypų. Juose įrengti vandentiekio ir nuotekų tinklai, drenažo ir lietaus kanalizacijos sistemos, gatvių apšvietimo tinklai, įrengtos gatvės ir privažiavimo keliai bei įsigyta prijungimo prie elektros tinklų paslauga, sumokant nustatytą prijungimo mokestį el. tinklų operatoriui. Marijampolės LEZ įsikursianti Danijos kapitalo langų ir durų gamintoja „</w:t>
                            </w:r>
                            <w:proofErr w:type="spellStart"/>
                            <w:r w:rsidRPr="00820F8E">
                              <w:rPr>
                                <w:rFonts w:ascii="Cambria" w:hAnsi="Cambria"/>
                                <w:sz w:val="20"/>
                                <w:szCs w:val="20"/>
                              </w:rPr>
                              <w:t>Dovista</w:t>
                            </w:r>
                            <w:proofErr w:type="spellEnd"/>
                            <w:r w:rsidRPr="00820F8E">
                              <w:rPr>
                                <w:rFonts w:ascii="Cambria" w:hAnsi="Cambria"/>
                                <w:sz w:val="20"/>
                                <w:szCs w:val="20"/>
                              </w:rPr>
                              <w:t>“ per ateinančius ketverius metus planuoja investuoti iki 50 mln. eurų ir sukurti apie 300 naujų darbo vietų, o ilgalaikėje perspektyvoje – pastatyti</w:t>
                            </w:r>
                            <w:r w:rsidRPr="00820F8E">
                              <w:rPr>
                                <w:sz w:val="20"/>
                                <w:szCs w:val="20"/>
                              </w:rPr>
                              <w:t xml:space="preserve"> didžiausią gamybos kompleksą Lietuvoje.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C810A" id="Text Box 2" o:spid="_x0000_s1027" type="#_x0000_t202" style="position:absolute;left:0;text-align:left;margin-left:234.2pt;margin-top:267.9pt;width:274.75pt;height:274.7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" fillcolor="#deeaf6 [660]" stroked="f">
                <v:textbox>
                  <w:txbxContent>
                    <w:p w14:paraId="15CA0E7F" w14:textId="039AC8ED" w:rsidR="00820F8E" w:rsidRPr="00107F7F" w:rsidRDefault="00820F8E" w:rsidP="00820F8E">
                      <w:pPr>
                        <w:pBdr>
                          <w:bottom w:val="single" w:sz="6" w:space="1" w:color="auto"/>
                        </w:pBdr>
                        <w:jc w:val="both"/>
                        <w:rPr>
                          <w:rFonts w:ascii="Cambria" w:hAnsi="Cambria"/>
                          <w:b/>
                          <w:i/>
                          <w:color w:val="000000"/>
                          <w:sz w:val="20"/>
                          <w:szCs w:val="20"/>
                        </w:rPr>
                      </w:pPr>
                      <w:r w:rsidRPr="00107F7F">
                        <w:rPr>
                          <w:rFonts w:ascii="Cambria" w:hAnsi="Cambria"/>
                          <w:b/>
                          <w:i/>
                          <w:color w:val="000000"/>
                          <w:sz w:val="20"/>
                          <w:szCs w:val="20"/>
                        </w:rPr>
                        <w:t>Marijampolės laisvosios ekonominės zonos infrastruktūros statyba. I etapas</w:t>
                      </w:r>
                    </w:p>
                    <w:tbl>
                      <w:tblPr>
                        <w:tblStyle w:val="TableGrid"/>
                        <w:tblW w:w="5245" w:type="dxa"/>
                        <w:tblLook w:val="04A0" w:firstRow="1" w:lastRow="0" w:firstColumn="1" w:lastColumn="0" w:noHBand="0" w:noVBand="1"/>
                      </w:tblPr>
                      <w:tblGrid>
                        <w:gridCol w:w="3416"/>
                        <w:gridCol w:w="1829"/>
                      </w:tblGrid>
                      <w:tr w:rsidR="00820F8E" w14:paraId="39FD54F1" w14:textId="77777777" w:rsidTr="009C591E">
                        <w:tc>
                          <w:tcPr>
                            <w:tcW w:w="3416" w:type="dxa"/>
                            <w:tcBorders>
                              <w:top w:val="nil"/>
                              <w:left w:val="nil"/>
                              <w:bottom w:val="nil"/>
                              <w:right w:val="nil"/>
                            </w:tcBorders>
                          </w:tcPr>
                          <w:p w14:paraId="401B7421" w14:textId="72EEF023" w:rsidR="00820F8E" w:rsidRDefault="00820F8E">
                            <w:pPr>
                              <w:ind w:hanging="250"/>
                            </w:pPr>
                            <w:r w:rsidRPr="00820F8E">
                              <w:rPr>
                                <w:noProof/>
                              </w:rPr>
                              <w:drawing>
                                <wp:inline distT="0" distB="0" distL="0" distR="0" wp14:anchorId="378DDC62" wp14:editId="00590E26">
                                  <wp:extent cx="2188140" cy="1222310"/>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3214" cy="1247489"/>
                                          </a:xfrm>
                                          <a:prstGeom prst="rect">
                                            <a:avLst/>
                                          </a:prstGeom>
                                          <a:noFill/>
                                          <a:ln>
                                            <a:noFill/>
                                          </a:ln>
                                        </pic:spPr>
                                      </pic:pic>
                                    </a:graphicData>
                                  </a:graphic>
                                </wp:inline>
                              </w:drawing>
                            </w:r>
                          </w:p>
                        </w:tc>
                        <w:tc>
                          <w:tcPr>
                            <w:tcW w:w="1829" w:type="dxa"/>
                            <w:tcBorders>
                              <w:top w:val="nil"/>
                              <w:left w:val="nil"/>
                              <w:bottom w:val="nil"/>
                              <w:right w:val="nil"/>
                            </w:tcBorders>
                          </w:tcPr>
                          <w:p w14:paraId="7842E94E" w14:textId="727D3D0C" w:rsidR="00820F8E" w:rsidRDefault="00820F8E" w:rsidP="009C591E">
                            <w:pPr>
                              <w:jc w:val="both"/>
                            </w:pPr>
                            <w:r w:rsidRPr="00820F8E">
                              <w:rPr>
                                <w:rFonts w:ascii="Cambria" w:hAnsi="Cambria"/>
                                <w:sz w:val="20"/>
                                <w:szCs w:val="20"/>
                              </w:rPr>
                              <w:t xml:space="preserve">Projekto metu suprojektuota ir įrengta inžinerinė infrastuktūra suteikia galimybę Marijampolės LEZ investuotojams panaudoti 47,11 ha teritorijos. </w:t>
                            </w:r>
                          </w:p>
                        </w:tc>
                      </w:tr>
                    </w:tbl>
                    <w:p w14:paraId="364CD493" w14:textId="20BB5EB1" w:rsidR="00107F7F" w:rsidRPr="00820F8E" w:rsidRDefault="00820F8E" w:rsidP="00820F8E">
                      <w:pPr>
                        <w:jc w:val="both"/>
                        <w:rPr>
                          <w:sz w:val="20"/>
                          <w:szCs w:val="20"/>
                        </w:rPr>
                      </w:pPr>
                      <w:r w:rsidRPr="00820F8E">
                        <w:rPr>
                          <w:rFonts w:ascii="Cambria" w:hAnsi="Cambria"/>
                          <w:sz w:val="20"/>
                          <w:szCs w:val="20"/>
                        </w:rPr>
                        <w:t>Įgyvendinus projektą, įmonėms kurtis parengta 15 pramonės ir sandėliavimo naudojimo pobūdžio sklypų. Juose įrengti vandentiekio ir nuotekų tinklai, drenažo ir lietaus kanalizacijos sistemos, gatvių apšvietimo tinklai, įrengtos gatvės ir privažiavimo keliai bei įsigyta prijungimo prie elektros tinklų paslauga, sumokant nustatytą prijungimo mokestį el. tinklų operatoriui. Marijampolės LEZ įsikursianti Danijos kapitalo langų ir durų gamintoja „</w:t>
                      </w:r>
                      <w:proofErr w:type="spellStart"/>
                      <w:r w:rsidRPr="00820F8E">
                        <w:rPr>
                          <w:rFonts w:ascii="Cambria" w:hAnsi="Cambria"/>
                          <w:sz w:val="20"/>
                          <w:szCs w:val="20"/>
                        </w:rPr>
                        <w:t>Dovista</w:t>
                      </w:r>
                      <w:proofErr w:type="spellEnd"/>
                      <w:r w:rsidRPr="00820F8E">
                        <w:rPr>
                          <w:rFonts w:ascii="Cambria" w:hAnsi="Cambria"/>
                          <w:sz w:val="20"/>
                          <w:szCs w:val="20"/>
                        </w:rPr>
                        <w:t>“ per ateinančius ketverius metus planuoja investuoti iki 50 mln. eurų ir sukurti apie 300 naujų darbo vietų, o ilgalaikėje perspektyvoje – pastatyti</w:t>
                      </w:r>
                      <w:r w:rsidRPr="00820F8E">
                        <w:rPr>
                          <w:sz w:val="20"/>
                          <w:szCs w:val="20"/>
                        </w:rPr>
                        <w:t xml:space="preserve"> didžiausią gamybos kompleksą Lietuvoje.</w:t>
                      </w:r>
                    </w:p>
                  </w:txbxContent>
                </v:textbox>
                <w10:wrap type="square" anchorx="margin"/>
              </v:shape>
            </w:pict>
          </mc:Fallback>
        </mc:AlternateContent>
      </w:r>
      <w:r w:rsidR="00107F7F" w:rsidRPr="00107F7F">
        <w:rPr>
          <w:rFonts w:ascii="Cambria" w:hAnsi="Cambria"/>
          <w:sz w:val="22"/>
          <w:szCs w:val="22"/>
        </w:rPr>
        <w:t>Poveikio smulkiam ir vidutiniam verslui vertinimo duomenimis, priemonė „Asistentas 3“, pagal kurią buvo teikiamos paslaugos SVV subjektams, reikšmingai prisidėjo prie įmonių gyvybingumo, tarptautinio konkurencingumo, verslumo ir geros kokybės užsienio investicijų pritraukimo. Pagal priemonę „Asistentas 1“ buvo finansuojamos paslaugos SVV subjektams, o pagal priemonę „Asistentas 2“ – menų inkubatorių pastatų statyba, rekonstravimas ir įrengimas. Vertinimas nustatė, kad priemonės „Asistentas 1“ ir „Asistentas 2“ iš dalies prisidėjo prie asocijuotų verslo struktūrų teikiamų paslaugų šalies įmonėms didinimo ir naujų menų inkubatorių kūrimo ir plėtros. Apskritai, finansuotos intervencijos sušvelnino neigiamas ekonominės krizės pasekmes. Tikėtina, kad stipresnis investicijų poveikis pasireikš ilgesnėje perspektyvoje.</w:t>
      </w:r>
    </w:p>
    <w:p w14:paraId="742EF825" w14:textId="3A2CFB90" w:rsidR="00107F7F" w:rsidRDefault="00107F7F" w:rsidP="00107F7F">
      <w:pPr>
        <w:jc w:val="both"/>
        <w:rPr>
          <w:rFonts w:ascii="Cambria" w:hAnsi="Cambria"/>
          <w:sz w:val="22"/>
          <w:szCs w:val="22"/>
        </w:rPr>
      </w:pPr>
    </w:p>
    <w:p w14:paraId="556DA06E" w14:textId="418EC324" w:rsidR="00107F7F" w:rsidRPr="00107F7F" w:rsidRDefault="00107F7F" w:rsidP="00107F7F">
      <w:pPr>
        <w:jc w:val="both"/>
        <w:rPr>
          <w:rFonts w:ascii="Cambria" w:hAnsi="Cambria"/>
          <w:sz w:val="22"/>
          <w:szCs w:val="22"/>
        </w:rPr>
      </w:pPr>
      <w:r w:rsidRPr="00107F7F">
        <w:rPr>
          <w:rFonts w:ascii="Cambria" w:hAnsi="Cambria"/>
          <w:sz w:val="22"/>
          <w:szCs w:val="22"/>
        </w:rPr>
        <w:t>Apibendrinant, verslo produktyvumo ir aplinkos gerinimo priemonės sudarė sąlygas augti įmonių produktyvumui ir eksportui. Taip pat dėl ES investicijų pamažu didėja veikiančių įmonių gyvybingumas ir verslumas. Galiausiai, šio prioriteto priemonės prisidėjo prie darbo našumo (ES-28 vidurkio procentas) padidėjimo nuo 47,9 proc. (2007 m.) iki 56,6 proc. (2015 m.) ir eksporto vertės bei lietuviškos kilmės prekių eksporto rodiklio augimo. Šis rodiklis nuo 2007 m. tolygiai augo ir 2015 m. pasiekė 61 proc.</w:t>
      </w:r>
      <w:r w:rsidR="00820F8E">
        <w:rPr>
          <w:rFonts w:ascii="Cambria" w:hAnsi="Cambria"/>
          <w:sz w:val="22"/>
          <w:szCs w:val="22"/>
        </w:rPr>
        <w:t xml:space="preserve"> </w:t>
      </w:r>
      <w:r w:rsidR="00820F8E" w:rsidRPr="00820F8E">
        <w:rPr>
          <w:rFonts w:ascii="Cambria" w:hAnsi="Cambria"/>
          <w:sz w:val="22"/>
          <w:szCs w:val="22"/>
        </w:rPr>
        <w:t>Prie verslo aplinkos gerinimo prisidėjo ir viešųjų teritorijų pritaikymas investicijų pritraukimui, kuris buvo finansuojamas pagal EAVP 2 prioriteto 4 uždavinį. Šio uždavinio projektų metu buvo finansuotos investicijos į pramoninių parkų inžinerinius tinklus ir susisiekimo komunikacijas. Taip pat buvo investuojama į pramoninių parkų rinkodaros veiklas ir šalies verslo sąlygų įvaizdžio gerinimą.</w:t>
      </w:r>
    </w:p>
    <w:p w14:paraId="2C386D30" w14:textId="604EBFF1" w:rsidR="00107F7F" w:rsidRPr="00107F7F" w:rsidRDefault="00107F7F" w:rsidP="00107F7F">
      <w:pPr>
        <w:spacing w:after="160" w:line="259" w:lineRule="auto"/>
        <w:rPr>
          <w:rFonts w:ascii="Cambria" w:eastAsia="Calibri" w:hAnsi="Cambria"/>
          <w:sz w:val="22"/>
          <w:szCs w:val="22"/>
        </w:rPr>
      </w:pPr>
    </w:p>
    <w:p w14:paraId="0BC1826A" w14:textId="77777777" w:rsidR="00107F7F" w:rsidRPr="00107F7F" w:rsidRDefault="00107F7F" w:rsidP="00107F7F">
      <w:pPr>
        <w:spacing w:after="120"/>
        <w:jc w:val="both"/>
        <w:rPr>
          <w:rFonts w:ascii="Cambria" w:hAnsi="Cambria"/>
          <w:b/>
          <w:color w:val="0070C0"/>
          <w:sz w:val="20"/>
          <w:szCs w:val="20"/>
        </w:rPr>
      </w:pPr>
      <w:r w:rsidRPr="00107F7F">
        <w:rPr>
          <w:rFonts w:ascii="Cambria" w:hAnsi="Cambria"/>
          <w:b/>
          <w:color w:val="0070C0"/>
          <w:sz w:val="20"/>
          <w:szCs w:val="20"/>
        </w:rPr>
        <w:t>5 paveikslas. Pagrindiniai viešųjų teritorijų, skirtų investicijų pritraukimui, produktai ir rezultatai</w:t>
      </w:r>
    </w:p>
    <w:p w14:paraId="19B4C3EC" w14:textId="77777777" w:rsidR="00107F7F" w:rsidRPr="00107F7F" w:rsidRDefault="00107F7F" w:rsidP="00107F7F">
      <w:pPr>
        <w:jc w:val="both"/>
        <w:rPr>
          <w:rFonts w:ascii="Cambria" w:hAnsi="Cambria"/>
          <w:b/>
          <w:sz w:val="22"/>
          <w:szCs w:val="22"/>
        </w:rPr>
      </w:pPr>
      <w:r w:rsidRPr="00107F7F">
        <w:rPr>
          <w:rFonts w:ascii="Cambria" w:hAnsi="Cambria"/>
          <w:b/>
          <w:noProof/>
          <w:sz w:val="22"/>
          <w:szCs w:val="22"/>
          <w:lang w:eastAsia="lt-LT"/>
        </w:rPr>
        <w:drawing>
          <wp:inline distT="0" distB="0" distL="0" distR="0" wp14:anchorId="0B97E851" wp14:editId="5DB82C3D">
            <wp:extent cx="6391275" cy="838200"/>
            <wp:effectExtent l="0" t="0" r="0" b="0"/>
            <wp:docPr id="22" name="Chart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6CCFD0A" w14:textId="77777777" w:rsidR="00107F7F" w:rsidRPr="00107F7F" w:rsidRDefault="00107F7F" w:rsidP="00107F7F">
      <w:pPr>
        <w:jc w:val="both"/>
        <w:rPr>
          <w:rFonts w:ascii="Cambria" w:hAnsi="Cambria"/>
          <w:b/>
          <w:sz w:val="22"/>
          <w:szCs w:val="22"/>
        </w:rPr>
      </w:pPr>
    </w:p>
    <w:p w14:paraId="41144D56" w14:textId="77777777" w:rsidR="00107F7F" w:rsidRPr="00107F7F" w:rsidRDefault="00107F7F" w:rsidP="00107F7F">
      <w:pPr>
        <w:jc w:val="both"/>
        <w:rPr>
          <w:rFonts w:ascii="Cambria" w:hAnsi="Cambria"/>
          <w:sz w:val="22"/>
          <w:szCs w:val="22"/>
        </w:rPr>
      </w:pPr>
      <w:r w:rsidRPr="00107F7F">
        <w:rPr>
          <w:rFonts w:ascii="Cambria" w:hAnsi="Cambria"/>
          <w:sz w:val="22"/>
          <w:szCs w:val="22"/>
        </w:rPr>
        <w:t xml:space="preserve">Pagal šį uždavinį finansuotai priemonei būdingas aukštas tikslų pasiekimo laipsnis, </w:t>
      </w:r>
      <w:proofErr w:type="spellStart"/>
      <w:r w:rsidRPr="00107F7F">
        <w:rPr>
          <w:rFonts w:ascii="Cambria" w:hAnsi="Cambria"/>
          <w:sz w:val="22"/>
          <w:szCs w:val="22"/>
        </w:rPr>
        <w:t>t.y</w:t>
      </w:r>
      <w:proofErr w:type="spellEnd"/>
      <w:r w:rsidRPr="00107F7F">
        <w:rPr>
          <w:rFonts w:ascii="Cambria" w:hAnsi="Cambria"/>
          <w:sz w:val="22"/>
          <w:szCs w:val="22"/>
        </w:rPr>
        <w:t>. sudarytos sąlygos TUI pritraukimui</w:t>
      </w:r>
      <w:r w:rsidRPr="00107F7F">
        <w:rPr>
          <w:rFonts w:ascii="Cambria" w:hAnsi="Cambria"/>
          <w:sz w:val="22"/>
          <w:szCs w:val="22"/>
          <w:vertAlign w:val="superscript"/>
        </w:rPr>
        <w:footnoteReference w:id="11"/>
      </w:r>
      <w:r w:rsidRPr="00107F7F">
        <w:rPr>
          <w:rFonts w:ascii="Cambria" w:hAnsi="Cambria"/>
          <w:sz w:val="22"/>
          <w:szCs w:val="22"/>
        </w:rPr>
        <w:t>. Šio bei kitų uždavinių poveikis TUI pritraukimui buvo didelis</w:t>
      </w:r>
      <w:r w:rsidRPr="00107F7F">
        <w:rPr>
          <w:rFonts w:ascii="Cambria" w:hAnsi="Cambria"/>
          <w:sz w:val="22"/>
          <w:szCs w:val="22"/>
          <w:vertAlign w:val="superscript"/>
        </w:rPr>
        <w:footnoteReference w:id="12"/>
      </w:r>
      <w:r w:rsidRPr="00107F7F">
        <w:rPr>
          <w:rFonts w:ascii="Cambria" w:hAnsi="Cambria"/>
          <w:sz w:val="22"/>
          <w:szCs w:val="22"/>
        </w:rPr>
        <w:t>. Pritrauktos TUI leido Lietuvoje kurti naujas darbo vietas. ES struktūrinės paramos poveikio Lietuvos konkurencingumui vertinimo</w:t>
      </w:r>
      <w:r w:rsidRPr="00107F7F">
        <w:rPr>
          <w:rFonts w:ascii="Cambria" w:hAnsi="Cambria"/>
          <w:sz w:val="22"/>
          <w:szCs w:val="22"/>
          <w:vertAlign w:val="superscript"/>
        </w:rPr>
        <w:footnoteReference w:id="13"/>
      </w:r>
      <w:r w:rsidRPr="00107F7F">
        <w:rPr>
          <w:rFonts w:ascii="Cambria" w:hAnsi="Cambria"/>
          <w:sz w:val="22"/>
          <w:szCs w:val="22"/>
        </w:rPr>
        <w:t xml:space="preserve"> metu atliktoje apklausoje dalyvavusios įmonės nurodė, kad priemonės lėšomis paremta infrastruktūra (pramonininkai parkai, laisvosios ekonominės zonos) buvo vienas iš veiksnių, paskatinusių jas investuoti Lietuvoje.</w:t>
      </w:r>
    </w:p>
    <w:p w14:paraId="42E7BAE0" w14:textId="77777777" w:rsidR="00107F7F" w:rsidRPr="00107F7F" w:rsidRDefault="00107F7F" w:rsidP="00107F7F">
      <w:pPr>
        <w:rPr>
          <w:rFonts w:ascii="Cambria" w:hAnsi="Cambria"/>
          <w:b/>
          <w:sz w:val="22"/>
          <w:szCs w:val="22"/>
        </w:rPr>
      </w:pPr>
    </w:p>
    <w:p w14:paraId="4EF90D06" w14:textId="77777777" w:rsidR="00107F7F" w:rsidRPr="00107F7F" w:rsidRDefault="00107F7F" w:rsidP="00107F7F">
      <w:pPr>
        <w:jc w:val="both"/>
        <w:rPr>
          <w:rFonts w:ascii="Cambria" w:hAnsi="Cambria"/>
          <w:sz w:val="22"/>
          <w:szCs w:val="22"/>
        </w:rPr>
      </w:pPr>
      <w:r w:rsidRPr="00107F7F">
        <w:rPr>
          <w:rFonts w:ascii="Cambria" w:hAnsi="Cambria"/>
          <w:sz w:val="22"/>
          <w:szCs w:val="22"/>
        </w:rPr>
        <w:t>Įgyvendinant šį uždavinį, išaugo investicijoms pritraukti paruoštų viešųjų teritorijų plotas. Dėl to pavyko pritraukti daugiau užsienio ir Lietuvos įmonių investicijų. Investavus į 10 pramoninių parkų, į Lietuvą buvo pritraukti 34 investuotojai. Dėl skirto ES finansavimo 2007–2013 m. TUI santykis su BVP buvo 15,78 proc. punkto didesnis, lyginant su scenarijumi be ES finansavimo, o 2007–2015 m. – 16,87 proc. punkto didesnis, lyginant su scenarijumi be ES finansavimo.</w:t>
      </w:r>
    </w:p>
    <w:p w14:paraId="43757D5D" w14:textId="77777777" w:rsidR="00107F7F" w:rsidRPr="00107F7F" w:rsidRDefault="00107F7F" w:rsidP="00107F7F">
      <w:pPr>
        <w:spacing w:after="160" w:line="259" w:lineRule="auto"/>
        <w:rPr>
          <w:rFonts w:ascii="Cambria" w:hAnsi="Cambria"/>
          <w:b/>
          <w:sz w:val="22"/>
          <w:szCs w:val="22"/>
        </w:rPr>
      </w:pPr>
    </w:p>
    <w:p w14:paraId="0D573EFE" w14:textId="77777777" w:rsidR="00107F7F" w:rsidRPr="00107F7F" w:rsidRDefault="00107F7F" w:rsidP="00107F7F">
      <w:pPr>
        <w:shd w:val="clear" w:color="auto" w:fill="DEEAF6" w:themeFill="accent1" w:themeFillTint="33"/>
        <w:jc w:val="center"/>
        <w:rPr>
          <w:rFonts w:ascii="Cambria" w:hAnsi="Cambria"/>
          <w:b/>
          <w:color w:val="2E74B5" w:themeColor="accent1" w:themeShade="BF"/>
          <w:sz w:val="22"/>
          <w:szCs w:val="22"/>
        </w:rPr>
      </w:pPr>
      <w:r w:rsidRPr="00107F7F">
        <w:rPr>
          <w:rFonts w:ascii="Cambria" w:hAnsi="Cambria"/>
          <w:b/>
          <w:color w:val="2E74B5" w:themeColor="accent1" w:themeShade="BF"/>
          <w:sz w:val="22"/>
          <w:szCs w:val="22"/>
        </w:rPr>
        <w:t>SĖKMINGAI ĮGYVENDINTOS VERSLO PLĖTRAI SKIRTOS FINANSINĖS PRIEMONĖS</w:t>
      </w:r>
    </w:p>
    <w:p w14:paraId="67184075" w14:textId="77777777" w:rsidR="00107F7F" w:rsidRPr="00107F7F" w:rsidRDefault="00107F7F" w:rsidP="00107F7F">
      <w:pPr>
        <w:shd w:val="clear" w:color="auto" w:fill="DEEAF6" w:themeFill="accent1" w:themeFillTint="33"/>
        <w:jc w:val="center"/>
        <w:rPr>
          <w:rFonts w:ascii="Cambria" w:hAnsi="Cambria"/>
          <w:b/>
          <w:sz w:val="22"/>
          <w:szCs w:val="22"/>
        </w:rPr>
      </w:pPr>
    </w:p>
    <w:p w14:paraId="286DAC76" w14:textId="77777777" w:rsidR="00107F7F" w:rsidRPr="00107F7F" w:rsidRDefault="00107F7F" w:rsidP="00107F7F">
      <w:pPr>
        <w:jc w:val="both"/>
        <w:rPr>
          <w:rFonts w:ascii="Cambria" w:hAnsi="Cambria"/>
          <w:b/>
          <w:sz w:val="22"/>
          <w:szCs w:val="22"/>
        </w:rPr>
      </w:pPr>
    </w:p>
    <w:p w14:paraId="127DEA2F" w14:textId="77777777" w:rsidR="00107F7F" w:rsidRPr="00107F7F" w:rsidRDefault="00107F7F" w:rsidP="00107F7F">
      <w:pPr>
        <w:jc w:val="both"/>
        <w:rPr>
          <w:rFonts w:ascii="Cambria" w:eastAsia="Calibri" w:hAnsi="Cambria"/>
          <w:sz w:val="22"/>
          <w:szCs w:val="22"/>
        </w:rPr>
      </w:pPr>
      <w:r w:rsidRPr="00107F7F">
        <w:rPr>
          <w:rFonts w:ascii="Cambria" w:eastAsia="Calibri" w:hAnsi="Cambria"/>
          <w:sz w:val="22"/>
          <w:szCs w:val="22"/>
        </w:rPr>
        <w:t>Finansų inžinerijos priemonės, skirtos verslo plėtrai, įgyvendintos pagal EAVP 2 prioriteto 3 uždavinį. Finansų inžinerijos priemonėms įgyvendinti buvo įsteigti du kontroliuojantieji fondai (JEREMIE kontroliuojantysis fondas, INVEGOS fondas), atskirai įgyvendinama finansų inžinerijos priemonė – Garantijų fondas bei vykdoma visuotinės dotacijos priemonė „Dalinis palūkanų kompensavimas“. Įgyvendinant priemones, siekta gerinti SVV subjektų galimybes gauti išorinį finansavimą. Šie fondai teikia paskolas ir garantijas SVV subjektams, investuoja į ankstyvosios vystymosi ir augimo stadijos SVV įmones, turinčias didelį augimo potencialą. Uždavinys įgyvendintas sėkmingai. Visi produkto ir rezultato rodikliai pasiekti ir viršyti.</w:t>
      </w:r>
    </w:p>
    <w:p w14:paraId="038DD336" w14:textId="77777777" w:rsidR="00107F7F" w:rsidRPr="00107F7F" w:rsidRDefault="00107F7F" w:rsidP="00107F7F">
      <w:pPr>
        <w:jc w:val="both"/>
        <w:rPr>
          <w:rFonts w:ascii="Cambria" w:eastAsia="Calibri" w:hAnsi="Cambria"/>
          <w:sz w:val="22"/>
          <w:szCs w:val="22"/>
        </w:rPr>
      </w:pPr>
    </w:p>
    <w:p w14:paraId="72EC72B1" w14:textId="77777777" w:rsidR="00107F7F" w:rsidRPr="00107F7F" w:rsidRDefault="00107F7F" w:rsidP="00107F7F">
      <w:pPr>
        <w:spacing w:after="120"/>
        <w:jc w:val="both"/>
        <w:rPr>
          <w:rFonts w:ascii="Cambria" w:hAnsi="Cambria"/>
          <w:b/>
          <w:color w:val="0070C0"/>
          <w:sz w:val="20"/>
          <w:szCs w:val="20"/>
        </w:rPr>
      </w:pPr>
      <w:r w:rsidRPr="00107F7F">
        <w:rPr>
          <w:rFonts w:ascii="Cambria" w:hAnsi="Cambria"/>
          <w:b/>
          <w:color w:val="0070C0"/>
          <w:sz w:val="20"/>
          <w:szCs w:val="20"/>
        </w:rPr>
        <w:t>6 paveikslas. Pagrindiniai finansinių priemonių, skirtų verslo plėtrai, produktai ir rezultatai</w:t>
      </w:r>
    </w:p>
    <w:p w14:paraId="73F8D35A" w14:textId="77777777" w:rsidR="00107F7F" w:rsidRPr="00107F7F" w:rsidRDefault="00107F7F" w:rsidP="00107F7F">
      <w:pPr>
        <w:jc w:val="both"/>
        <w:rPr>
          <w:rFonts w:ascii="Cambria" w:hAnsi="Cambria"/>
          <w:b/>
          <w:sz w:val="22"/>
          <w:szCs w:val="22"/>
        </w:rPr>
      </w:pPr>
      <w:r w:rsidRPr="00107F7F">
        <w:rPr>
          <w:rFonts w:ascii="Cambria" w:hAnsi="Cambria"/>
          <w:b/>
          <w:noProof/>
          <w:sz w:val="22"/>
          <w:szCs w:val="22"/>
          <w:lang w:eastAsia="lt-LT"/>
        </w:rPr>
        <w:drawing>
          <wp:inline distT="0" distB="0" distL="0" distR="0" wp14:anchorId="7D85FE91" wp14:editId="4826615C">
            <wp:extent cx="6391275" cy="1095375"/>
            <wp:effectExtent l="0" t="0" r="0" b="0"/>
            <wp:docPr id="23" name="Chart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BD128FF" w14:textId="77777777" w:rsidR="00107F7F" w:rsidRPr="00107F7F" w:rsidRDefault="00107F7F" w:rsidP="00107F7F">
      <w:pPr>
        <w:jc w:val="both"/>
        <w:rPr>
          <w:rFonts w:ascii="Cambria" w:hAnsi="Cambria"/>
          <w:b/>
          <w:sz w:val="22"/>
          <w:szCs w:val="22"/>
        </w:rPr>
      </w:pPr>
    </w:p>
    <w:p w14:paraId="121E7783" w14:textId="77777777" w:rsidR="00107F7F" w:rsidRPr="00107F7F" w:rsidRDefault="00107F7F" w:rsidP="00107F7F">
      <w:pPr>
        <w:jc w:val="both"/>
        <w:rPr>
          <w:rFonts w:ascii="Cambria" w:eastAsia="Calibri" w:hAnsi="Cambria"/>
          <w:sz w:val="22"/>
          <w:szCs w:val="22"/>
        </w:rPr>
      </w:pPr>
      <w:r w:rsidRPr="00107F7F">
        <w:rPr>
          <w:rFonts w:ascii="Cambria" w:eastAsia="Calibri" w:hAnsi="Cambria"/>
          <w:bCs/>
          <w:sz w:val="22"/>
          <w:szCs w:val="22"/>
        </w:rPr>
        <w:t>JEREMIE kontroliuojančiojo fondo dėka pradėtos įgyvendinti finansų inžinerijos priemonės praplėtė SVV subjektų galimybes gauti išorinį finansavimą jų veiklos plėtrai. Per fondą pradėta įgyvendinti pasidalintos rizikos paskolų priemonė leido sumažinti pasiūlos ir paklausos atotrūkį finansų rinkoje, ypač ekonominės krizės metu. P</w:t>
      </w:r>
      <w:r w:rsidRPr="00107F7F">
        <w:rPr>
          <w:rFonts w:ascii="Cambria" w:eastAsia="Calibri" w:hAnsi="Cambria"/>
          <w:sz w:val="22"/>
          <w:szCs w:val="22"/>
        </w:rPr>
        <w:t>irmo nuostolio portfelinių garantijų paskoloms ir portfelinių garantijų lizingui finansinė priemonė pagerino SVV subjektų galimybes gauti finansavimą.</w:t>
      </w:r>
      <w:r w:rsidRPr="00107F7F">
        <w:rPr>
          <w:rFonts w:ascii="Cambria" w:eastAsia="Calibri" w:hAnsi="Cambria"/>
          <w:bCs/>
          <w:sz w:val="22"/>
          <w:szCs w:val="22"/>
        </w:rPr>
        <w:t xml:space="preserve"> Rizikos kapitalo priemonės ypač prisidėjo prie šios rinkos formavimosi ir pradedančiųjų įmonių ekosistemos plėtros, taip pat paskatino verslo angelų investavimo veiklą.</w:t>
      </w:r>
      <w:r w:rsidRPr="00107F7F">
        <w:rPr>
          <w:rFonts w:ascii="Cambria" w:eastAsia="Calibri" w:hAnsi="Cambria"/>
          <w:sz w:val="22"/>
          <w:szCs w:val="22"/>
        </w:rPr>
        <w:t xml:space="preserve"> </w:t>
      </w:r>
      <w:r w:rsidRPr="00107F7F">
        <w:rPr>
          <w:rFonts w:ascii="Cambria" w:hAnsi="Cambria"/>
          <w:sz w:val="22"/>
          <w:szCs w:val="22"/>
        </w:rPr>
        <w:t>Nuo 2010 m. iki 2016 m. įmonės, į kurias buvo investuotos JEREMIE rizikos kapitalo fondų lėšos, sumokėjo 35,5 mln. eurų mokesčių, investavo 13,3 mln. eurų į MTEP, sukūrė 1300 naujų darbo vietų (kiekviena 1 mln. eurų investicija sukūrė 26 darbo vietas).</w:t>
      </w:r>
    </w:p>
    <w:p w14:paraId="35DB8AE5" w14:textId="77777777" w:rsidR="00107F7F" w:rsidRPr="00107F7F" w:rsidRDefault="00107F7F" w:rsidP="00107F7F">
      <w:pPr>
        <w:jc w:val="both"/>
        <w:rPr>
          <w:rFonts w:ascii="Cambria" w:eastAsia="Calibri" w:hAnsi="Cambria"/>
          <w:sz w:val="22"/>
          <w:szCs w:val="22"/>
        </w:rPr>
      </w:pPr>
    </w:p>
    <w:p w14:paraId="426C56C5" w14:textId="77777777" w:rsidR="00107F7F" w:rsidRPr="00107F7F" w:rsidRDefault="00107F7F" w:rsidP="00107F7F">
      <w:pPr>
        <w:jc w:val="both"/>
        <w:rPr>
          <w:rFonts w:ascii="Cambria" w:hAnsi="Cambria"/>
          <w:sz w:val="22"/>
          <w:szCs w:val="22"/>
        </w:rPr>
      </w:pPr>
      <w:r w:rsidRPr="00107F7F">
        <w:rPr>
          <w:rFonts w:ascii="Cambria" w:hAnsi="Cambria"/>
          <w:sz w:val="22"/>
          <w:szCs w:val="22"/>
        </w:rPr>
        <w:t>Per INVEGOS fondą įgyvendintos finansų inžinerijos priemonės didino finansinių šaltinių SVV subjektams pasiūlą ir palengvino SVV subjektų kreditavimo finansinę naštą bei tuo pačiu užtikrino investuotų kontroliuojančiojo fondo lėšų grąžą. Poveikio smulkiajam ir vidutiniam verslui vertinimas</w:t>
      </w:r>
      <w:r w:rsidRPr="00107F7F">
        <w:rPr>
          <w:rFonts w:ascii="Cambria" w:hAnsi="Cambria"/>
          <w:sz w:val="22"/>
          <w:szCs w:val="22"/>
          <w:vertAlign w:val="superscript"/>
        </w:rPr>
        <w:footnoteReference w:id="14"/>
      </w:r>
      <w:r w:rsidRPr="00107F7F">
        <w:rPr>
          <w:rFonts w:ascii="Cambria" w:hAnsi="Cambria"/>
          <w:sz w:val="22"/>
          <w:szCs w:val="22"/>
        </w:rPr>
        <w:t xml:space="preserve"> rodo, kad priemonė „Mažų kreditų teikimas – II etapas“ turėjo poveikį įmonių gyvybingumui. Kreditai apsaugojo su laikinomis likvidumo problemomis susidūrusias įmones nuo bankroto.</w:t>
      </w:r>
    </w:p>
    <w:p w14:paraId="5149ACC4" w14:textId="77777777" w:rsidR="00107F7F" w:rsidRPr="00107F7F" w:rsidRDefault="00107F7F" w:rsidP="00107F7F">
      <w:pPr>
        <w:jc w:val="both"/>
        <w:rPr>
          <w:rFonts w:ascii="Cambria" w:hAnsi="Cambria"/>
          <w:sz w:val="22"/>
          <w:szCs w:val="22"/>
        </w:rPr>
      </w:pPr>
    </w:p>
    <w:tbl>
      <w:tblPr>
        <w:tblStyle w:val="TableGrid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BF7"/>
        <w:tblLook w:val="04A0" w:firstRow="1" w:lastRow="0" w:firstColumn="1" w:lastColumn="0" w:noHBand="0" w:noVBand="1"/>
      </w:tblPr>
      <w:tblGrid>
        <w:gridCol w:w="9923"/>
      </w:tblGrid>
      <w:tr w:rsidR="00107F7F" w:rsidRPr="00107F7F" w14:paraId="0B8F1F40" w14:textId="77777777" w:rsidTr="00197EC1">
        <w:tc>
          <w:tcPr>
            <w:tcW w:w="9923" w:type="dxa"/>
            <w:shd w:val="clear" w:color="auto" w:fill="DEEBF7"/>
          </w:tcPr>
          <w:p w14:paraId="1275B5F2" w14:textId="77777777" w:rsidR="00107F7F" w:rsidRPr="00107F7F" w:rsidRDefault="00107F7F" w:rsidP="00107F7F">
            <w:pPr>
              <w:pBdr>
                <w:bottom w:val="single" w:sz="6" w:space="1" w:color="auto"/>
              </w:pBdr>
              <w:jc w:val="both"/>
              <w:rPr>
                <w:rFonts w:ascii="Cambria" w:hAnsi="Cambria"/>
                <w:b/>
                <w:i/>
                <w:color w:val="000000"/>
                <w:sz w:val="20"/>
                <w:szCs w:val="20"/>
              </w:rPr>
            </w:pPr>
            <w:r w:rsidRPr="00107F7F">
              <w:rPr>
                <w:rFonts w:ascii="Cambria" w:hAnsi="Cambria"/>
                <w:b/>
                <w:i/>
                <w:color w:val="000000"/>
                <w:sz w:val="20"/>
                <w:szCs w:val="20"/>
              </w:rPr>
              <w:t>Rizikos kapitalo fondų investicijų gerosios praktikos pavyzdys</w:t>
            </w:r>
            <w:r w:rsidRPr="00107F7F">
              <w:rPr>
                <w:rFonts w:ascii="Cambria" w:hAnsi="Cambria"/>
                <w:b/>
                <w:i/>
                <w:color w:val="000000"/>
                <w:sz w:val="20"/>
                <w:szCs w:val="20"/>
                <w:vertAlign w:val="superscript"/>
              </w:rPr>
              <w:footnoteReference w:id="15"/>
            </w:r>
          </w:p>
          <w:p w14:paraId="48D1B71E" w14:textId="77777777" w:rsidR="00107F7F" w:rsidRPr="00107F7F" w:rsidRDefault="00107F7F" w:rsidP="00107F7F">
            <w:pPr>
              <w:jc w:val="both"/>
              <w:rPr>
                <w:rFonts w:ascii="Cambria" w:hAnsi="Cambria"/>
                <w:color w:val="000000"/>
                <w:sz w:val="20"/>
                <w:szCs w:val="20"/>
              </w:rPr>
            </w:pPr>
          </w:p>
          <w:p w14:paraId="306AC833" w14:textId="77777777" w:rsidR="00107F7F" w:rsidRPr="00107F7F" w:rsidRDefault="00107F7F" w:rsidP="00107F7F">
            <w:pPr>
              <w:jc w:val="both"/>
              <w:rPr>
                <w:rFonts w:ascii="Cambria" w:hAnsi="Cambria"/>
                <w:color w:val="000000"/>
                <w:sz w:val="20"/>
                <w:szCs w:val="20"/>
              </w:rPr>
            </w:pPr>
            <w:r w:rsidRPr="00107F7F">
              <w:rPr>
                <w:rFonts w:ascii="Cambria" w:hAnsi="Cambria"/>
                <w:noProof/>
                <w:sz w:val="20"/>
                <w:szCs w:val="20"/>
                <w:lang w:eastAsia="lt-LT"/>
              </w:rPr>
              <w:drawing>
                <wp:anchor distT="0" distB="0" distL="114300" distR="114300" simplePos="0" relativeHeight="251660288" behindDoc="0" locked="0" layoutInCell="1" allowOverlap="1" wp14:anchorId="1A5F1248" wp14:editId="4C4D19D7">
                  <wp:simplePos x="0" y="0"/>
                  <wp:positionH relativeFrom="column">
                    <wp:posOffset>4956810</wp:posOffset>
                  </wp:positionH>
                  <wp:positionV relativeFrom="paragraph">
                    <wp:posOffset>-306705</wp:posOffset>
                  </wp:positionV>
                  <wp:extent cx="1206500" cy="1743075"/>
                  <wp:effectExtent l="0" t="0" r="0"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6500"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7F7F">
              <w:rPr>
                <w:rFonts w:ascii="Cambria" w:hAnsi="Cambria"/>
                <w:color w:val="000000"/>
                <w:sz w:val="20"/>
                <w:szCs w:val="20"/>
              </w:rPr>
              <w:t xml:space="preserve">Į </w:t>
            </w:r>
            <w:proofErr w:type="spellStart"/>
            <w:r w:rsidRPr="00107F7F">
              <w:rPr>
                <w:rFonts w:ascii="Cambria" w:hAnsi="Cambria"/>
                <w:color w:val="000000"/>
                <w:sz w:val="20"/>
                <w:szCs w:val="20"/>
              </w:rPr>
              <w:t>startuolį</w:t>
            </w:r>
            <w:proofErr w:type="spellEnd"/>
            <w:r w:rsidRPr="00107F7F">
              <w:rPr>
                <w:rFonts w:ascii="Cambria" w:hAnsi="Cambria"/>
                <w:color w:val="000000"/>
                <w:sz w:val="20"/>
                <w:szCs w:val="20"/>
              </w:rPr>
              <w:t xml:space="preserve"> „</w:t>
            </w:r>
            <w:proofErr w:type="spellStart"/>
            <w:r w:rsidRPr="00107F7F">
              <w:rPr>
                <w:rFonts w:ascii="Cambria" w:hAnsi="Cambria"/>
                <w:color w:val="000000"/>
                <w:sz w:val="20"/>
                <w:szCs w:val="20"/>
              </w:rPr>
              <w:t>Trafi</w:t>
            </w:r>
            <w:proofErr w:type="spellEnd"/>
            <w:r w:rsidRPr="00107F7F">
              <w:rPr>
                <w:rFonts w:ascii="Cambria" w:hAnsi="Cambria"/>
                <w:color w:val="000000"/>
                <w:sz w:val="20"/>
                <w:szCs w:val="20"/>
              </w:rPr>
              <w:t xml:space="preserve">“ </w:t>
            </w:r>
            <w:proofErr w:type="spellStart"/>
            <w:r w:rsidRPr="00107F7F">
              <w:rPr>
                <w:rFonts w:ascii="Cambria" w:hAnsi="Cambria"/>
                <w:color w:val="000000"/>
                <w:sz w:val="20"/>
                <w:szCs w:val="20"/>
              </w:rPr>
              <w:t>Practica</w:t>
            </w:r>
            <w:proofErr w:type="spellEnd"/>
            <w:r w:rsidRPr="00107F7F">
              <w:rPr>
                <w:rFonts w:ascii="Cambria" w:hAnsi="Cambria"/>
                <w:color w:val="000000"/>
                <w:sz w:val="20"/>
                <w:szCs w:val="20"/>
              </w:rPr>
              <w:t xml:space="preserve"> </w:t>
            </w:r>
            <w:proofErr w:type="spellStart"/>
            <w:r w:rsidRPr="00107F7F">
              <w:rPr>
                <w:rFonts w:ascii="Cambria" w:hAnsi="Cambria"/>
                <w:color w:val="000000"/>
                <w:sz w:val="20"/>
                <w:szCs w:val="20"/>
              </w:rPr>
              <w:t>Seed</w:t>
            </w:r>
            <w:proofErr w:type="spellEnd"/>
            <w:r w:rsidRPr="00107F7F">
              <w:rPr>
                <w:rFonts w:ascii="Cambria" w:hAnsi="Cambria"/>
                <w:color w:val="000000"/>
                <w:sz w:val="20"/>
                <w:szCs w:val="20"/>
              </w:rPr>
              <w:t xml:space="preserve"> </w:t>
            </w:r>
            <w:proofErr w:type="spellStart"/>
            <w:r w:rsidRPr="00107F7F">
              <w:rPr>
                <w:rFonts w:ascii="Cambria" w:hAnsi="Cambria"/>
                <w:color w:val="000000"/>
                <w:sz w:val="20"/>
                <w:szCs w:val="20"/>
              </w:rPr>
              <w:t>Capital</w:t>
            </w:r>
            <w:proofErr w:type="spellEnd"/>
            <w:r w:rsidRPr="00107F7F">
              <w:rPr>
                <w:rFonts w:ascii="Cambria" w:hAnsi="Cambria"/>
                <w:color w:val="000000"/>
                <w:sz w:val="20"/>
                <w:szCs w:val="20"/>
              </w:rPr>
              <w:t xml:space="preserve"> investavo 434 tūkst. eurų. Pagrindinis „</w:t>
            </w:r>
            <w:proofErr w:type="spellStart"/>
            <w:r w:rsidRPr="00107F7F">
              <w:rPr>
                <w:rFonts w:ascii="Cambria" w:hAnsi="Cambria"/>
                <w:color w:val="000000"/>
                <w:sz w:val="20"/>
                <w:szCs w:val="20"/>
              </w:rPr>
              <w:t>Trafi</w:t>
            </w:r>
            <w:proofErr w:type="spellEnd"/>
            <w:r w:rsidRPr="00107F7F">
              <w:rPr>
                <w:rFonts w:ascii="Cambria" w:hAnsi="Cambria"/>
                <w:color w:val="000000"/>
                <w:sz w:val="20"/>
                <w:szCs w:val="20"/>
              </w:rPr>
              <w:t>“ produktas – viešojo transporto maršrutų planavimo programėlė. Jos išskirtinės savybės – maršrutų planavimas realiu laiku, maršrutų sudarymas remiantis save mokančiu ir nuolat tobulėjančiu algoritmu, galimybė vartotojams kelti informaciją apie įvairius trikdžius ir kitą svarbią informaciją. 2015 m. JAV investuotojai investavo į įmonę6,5 mln. JAV dolerių. „</w:t>
            </w:r>
            <w:proofErr w:type="spellStart"/>
            <w:r w:rsidRPr="00107F7F">
              <w:rPr>
                <w:rFonts w:ascii="Cambria" w:hAnsi="Cambria"/>
                <w:color w:val="000000"/>
                <w:sz w:val="20"/>
                <w:szCs w:val="20"/>
              </w:rPr>
              <w:t>Trafi</w:t>
            </w:r>
            <w:proofErr w:type="spellEnd"/>
            <w:r w:rsidRPr="00107F7F">
              <w:rPr>
                <w:rFonts w:ascii="Cambria" w:hAnsi="Cambria"/>
                <w:color w:val="000000"/>
                <w:sz w:val="20"/>
                <w:szCs w:val="20"/>
              </w:rPr>
              <w:t>“ šiuo metu teikia paslaugas Lietuvoje, Latvijoje, Estijoje, Turkijoje, Rusijoje, Indijoje, Taivane ir Brazilijoje. „</w:t>
            </w:r>
            <w:proofErr w:type="spellStart"/>
            <w:r w:rsidRPr="00107F7F">
              <w:rPr>
                <w:rFonts w:ascii="Cambria" w:hAnsi="Cambria"/>
                <w:color w:val="000000"/>
                <w:sz w:val="20"/>
                <w:szCs w:val="20"/>
              </w:rPr>
              <w:t>Trafi</w:t>
            </w:r>
            <w:proofErr w:type="spellEnd"/>
            <w:r w:rsidRPr="00107F7F">
              <w:rPr>
                <w:rFonts w:ascii="Cambria" w:hAnsi="Cambria"/>
                <w:color w:val="000000"/>
                <w:sz w:val="20"/>
                <w:szCs w:val="20"/>
              </w:rPr>
              <w:t>“ programėlė taip pat buvo išrinkta oficialia Rio De Žaneiro olimpinių žaidynių keliavimo programėle.</w:t>
            </w:r>
            <w:r w:rsidRPr="00107F7F">
              <w:rPr>
                <w:rFonts w:ascii="Cambria" w:hAnsi="Cambria"/>
                <w:sz w:val="20"/>
                <w:szCs w:val="20"/>
              </w:rPr>
              <w:t xml:space="preserve"> </w:t>
            </w:r>
          </w:p>
        </w:tc>
      </w:tr>
    </w:tbl>
    <w:p w14:paraId="0CAEA21C" w14:textId="77777777" w:rsidR="00107F7F" w:rsidRPr="00107F7F" w:rsidRDefault="00107F7F" w:rsidP="00107F7F">
      <w:pPr>
        <w:jc w:val="both"/>
        <w:rPr>
          <w:rFonts w:ascii="Cambria" w:hAnsi="Cambria"/>
          <w:sz w:val="22"/>
          <w:szCs w:val="22"/>
        </w:rPr>
      </w:pPr>
    </w:p>
    <w:p w14:paraId="228DC711" w14:textId="77777777" w:rsidR="00107F7F" w:rsidRPr="00107F7F" w:rsidRDefault="00107F7F" w:rsidP="00107F7F">
      <w:pPr>
        <w:jc w:val="both"/>
        <w:rPr>
          <w:rFonts w:ascii="Cambria" w:hAnsi="Cambria"/>
          <w:sz w:val="22"/>
          <w:szCs w:val="22"/>
        </w:rPr>
      </w:pPr>
      <w:r w:rsidRPr="00107F7F">
        <w:rPr>
          <w:rFonts w:ascii="Cambria" w:hAnsi="Cambria"/>
          <w:sz w:val="22"/>
          <w:szCs w:val="22"/>
        </w:rPr>
        <w:t xml:space="preserve">ES investicijų dėka Lietuvoje susikūrė ir pradėjo vystytis rizikos kapitalo rinka (ES kilmės investicijos sudaro 69,3 proc. šios rinkos). Finansinės inžinerijos priemonėmis ir dalinio palūkanų kompensavimo priemone pasinaudojo 11 054 SVV subjektai (įmonė finansinės inžinerijos priemonėmis galėjo pasinaudoti daugiau nei vieną kartą). </w:t>
      </w:r>
    </w:p>
    <w:p w14:paraId="341AA82D" w14:textId="77777777" w:rsidR="00107F7F" w:rsidRPr="00107F7F" w:rsidRDefault="00107F7F" w:rsidP="00107F7F">
      <w:pPr>
        <w:jc w:val="both"/>
        <w:rPr>
          <w:rFonts w:ascii="Cambria" w:hAnsi="Cambria"/>
          <w:b/>
          <w:sz w:val="22"/>
          <w:szCs w:val="22"/>
        </w:rPr>
      </w:pPr>
    </w:p>
    <w:p w14:paraId="7DB28762" w14:textId="77777777" w:rsidR="00107F7F" w:rsidRPr="00107F7F" w:rsidRDefault="00107F7F" w:rsidP="00107F7F">
      <w:pPr>
        <w:shd w:val="clear" w:color="auto" w:fill="DEEAF6" w:themeFill="accent1" w:themeFillTint="33"/>
        <w:jc w:val="center"/>
        <w:rPr>
          <w:rFonts w:ascii="Cambria" w:hAnsi="Cambria"/>
          <w:b/>
          <w:color w:val="2E74B5" w:themeColor="accent1" w:themeShade="BF"/>
          <w:sz w:val="22"/>
          <w:szCs w:val="22"/>
        </w:rPr>
      </w:pPr>
      <w:r w:rsidRPr="00107F7F">
        <w:rPr>
          <w:rFonts w:ascii="Cambria" w:hAnsi="Cambria"/>
          <w:b/>
          <w:color w:val="2E74B5" w:themeColor="accent1" w:themeShade="BF"/>
          <w:sz w:val="22"/>
          <w:szCs w:val="22"/>
        </w:rPr>
        <w:t>IŠPLĖTOTOS E-PASLAUGOS IR ELEKTRONINIŲ TINKLŲ INFRASTRUKTŪRA</w:t>
      </w:r>
    </w:p>
    <w:p w14:paraId="4500ADEB" w14:textId="77777777" w:rsidR="00107F7F" w:rsidRPr="00107F7F" w:rsidRDefault="00107F7F" w:rsidP="00107F7F">
      <w:pPr>
        <w:shd w:val="clear" w:color="auto" w:fill="DEEAF6" w:themeFill="accent1" w:themeFillTint="33"/>
        <w:jc w:val="center"/>
        <w:rPr>
          <w:rFonts w:ascii="Cambria" w:hAnsi="Cambria"/>
          <w:b/>
          <w:sz w:val="22"/>
          <w:szCs w:val="22"/>
        </w:rPr>
      </w:pPr>
    </w:p>
    <w:p w14:paraId="461CD8D4" w14:textId="77777777" w:rsidR="00107F7F" w:rsidRPr="00107F7F" w:rsidRDefault="00107F7F" w:rsidP="00107F7F">
      <w:pPr>
        <w:jc w:val="both"/>
        <w:rPr>
          <w:rFonts w:ascii="Cambria" w:hAnsi="Cambria"/>
          <w:b/>
          <w:sz w:val="22"/>
          <w:szCs w:val="22"/>
        </w:rPr>
      </w:pPr>
    </w:p>
    <w:p w14:paraId="5BB7094B" w14:textId="77777777" w:rsidR="00107F7F" w:rsidRPr="00107F7F" w:rsidRDefault="00107F7F" w:rsidP="00107F7F">
      <w:pPr>
        <w:spacing w:after="120"/>
        <w:jc w:val="both"/>
        <w:rPr>
          <w:rFonts w:ascii="Cambria" w:hAnsi="Cambria"/>
          <w:b/>
          <w:color w:val="0070C0"/>
          <w:sz w:val="20"/>
          <w:szCs w:val="20"/>
        </w:rPr>
      </w:pPr>
      <w:r w:rsidRPr="00107F7F">
        <w:rPr>
          <w:rFonts w:ascii="Cambria" w:hAnsi="Cambria"/>
          <w:b/>
          <w:color w:val="0070C0"/>
          <w:sz w:val="20"/>
          <w:szCs w:val="20"/>
        </w:rPr>
        <w:t>7 paveikslas. Pagrindiniai elektroninių viešųjų paslaugų ir elektroninių tinklų infrastruktūros produktai ir rezultatai</w:t>
      </w:r>
    </w:p>
    <w:p w14:paraId="17EC58A4" w14:textId="77777777" w:rsidR="00107F7F" w:rsidRPr="00107F7F" w:rsidRDefault="00107F7F" w:rsidP="00107F7F">
      <w:pPr>
        <w:jc w:val="both"/>
        <w:rPr>
          <w:rFonts w:ascii="Cambria" w:hAnsi="Cambria"/>
          <w:b/>
          <w:sz w:val="22"/>
          <w:szCs w:val="22"/>
        </w:rPr>
      </w:pPr>
      <w:r w:rsidRPr="00107F7F">
        <w:rPr>
          <w:rFonts w:ascii="Calibri" w:hAnsi="Calibri"/>
          <w:noProof/>
          <w:sz w:val="22"/>
          <w:szCs w:val="22"/>
          <w:lang w:eastAsia="lt-LT"/>
        </w:rPr>
        <w:drawing>
          <wp:inline distT="0" distB="0" distL="0" distR="0" wp14:anchorId="44E52419" wp14:editId="25A6A881">
            <wp:extent cx="6120130" cy="1800225"/>
            <wp:effectExtent l="0" t="0" r="0" b="0"/>
            <wp:docPr id="25" name="Chart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1114F9C" w14:textId="77777777" w:rsidR="00107F7F" w:rsidRPr="00107F7F" w:rsidRDefault="00107F7F" w:rsidP="00107F7F">
      <w:pPr>
        <w:jc w:val="both"/>
        <w:rPr>
          <w:rFonts w:ascii="Cambria" w:hAnsi="Cambria"/>
          <w:b/>
          <w:sz w:val="22"/>
          <w:szCs w:val="22"/>
        </w:rPr>
      </w:pPr>
    </w:p>
    <w:p w14:paraId="7028112D" w14:textId="77777777" w:rsidR="00107F7F" w:rsidRPr="00107F7F" w:rsidRDefault="00107F7F" w:rsidP="00107F7F">
      <w:pPr>
        <w:jc w:val="both"/>
        <w:rPr>
          <w:rFonts w:ascii="Cambria" w:hAnsi="Cambria"/>
          <w:sz w:val="22"/>
          <w:szCs w:val="22"/>
        </w:rPr>
      </w:pPr>
      <w:r w:rsidRPr="00107F7F">
        <w:rPr>
          <w:rFonts w:ascii="Cambria" w:eastAsia="Calibri" w:hAnsi="Cambria"/>
          <w:sz w:val="22"/>
          <w:szCs w:val="22"/>
        </w:rPr>
        <w:t xml:space="preserve">E-paslaugos ir elektroninių tinklų infrastruktūra buvo plėtojama EAVP 3 prioriteto lėšomis. </w:t>
      </w:r>
      <w:r w:rsidRPr="00107F7F">
        <w:rPr>
          <w:rFonts w:ascii="Cambria" w:hAnsi="Cambria"/>
          <w:sz w:val="22"/>
          <w:szCs w:val="22"/>
        </w:rPr>
        <w:t>Buvo kuriamos ir plėtojamos elektroninės paslaugos, elektroninės sveikatos paslaugos, elektroninio mokymosi paslaugos, intelektualios valdymo sistemos. Taip pat buvo vykdoma skaitmeninės televizijos plėtra, elektroninės demokratijos plėtra, plėtojami mokslinių duomenų bei lietuvių kalbos ir kultūros išteklių skaitmeninimo sprendimai. Buvo integruotos valstybės institucijų informacinės sistemos ir registrai. Tai leido užtikrinti, kad sukurtos valstybės institucijų informacinės sistemos naudotų vieningą standartizuotą duomenų apsikeitimo modelį. Galiausiai buvo vykdoma plačiajuosčio ryšio infrastruktūros plėtra kaimo vietovėse, kuriose, esant įprastoms rinkos sąlygoms, privatūs paslaugų teikėjai paslaugų neteiktų, bei kuriamos ir diegiamos priemonės, skirtos valstybės institucijų informacinių technologijų saugos didinimui.</w:t>
      </w:r>
    </w:p>
    <w:p w14:paraId="4C27CEB4" w14:textId="77777777" w:rsidR="00107F7F" w:rsidRPr="00107F7F" w:rsidRDefault="00107F7F" w:rsidP="00107F7F">
      <w:pPr>
        <w:jc w:val="both"/>
        <w:rPr>
          <w:rFonts w:ascii="Cambria" w:hAnsi="Cambria"/>
          <w:sz w:val="22"/>
          <w:szCs w:val="22"/>
        </w:rPr>
      </w:pPr>
    </w:p>
    <w:p w14:paraId="2E31A3D6" w14:textId="77777777" w:rsidR="00107F7F" w:rsidRPr="00107F7F" w:rsidRDefault="00107F7F" w:rsidP="00107F7F">
      <w:pPr>
        <w:jc w:val="both"/>
        <w:rPr>
          <w:rFonts w:ascii="Cambria" w:hAnsi="Cambria"/>
          <w:sz w:val="22"/>
          <w:szCs w:val="22"/>
        </w:rPr>
      </w:pPr>
      <w:r w:rsidRPr="00107F7F">
        <w:rPr>
          <w:rFonts w:ascii="Cambria" w:hAnsi="Cambria"/>
          <w:sz w:val="22"/>
          <w:szCs w:val="22"/>
        </w:rPr>
        <w:t>Šių intervencijų dėka nutiesta 5775 šviesolaidinių kabelinių linijų, internetu pasiekiamų viešųjų paslaugų dalis 2007-2013 m. laikotarpiu padidėjo nuo 37 proc. iki 95 proc. Lyginant su 2010 m., gyventojų, naudojančių elektroniniu būdu teikiamas paslaugas, skaičius iki 2015 m. išaugo dvigubai (iki 44 proc.). 2008-</w:t>
      </w:r>
      <w:r w:rsidRPr="00107F7F">
        <w:rPr>
          <w:rFonts w:ascii="Cambria" w:hAnsi="Cambria"/>
          <w:sz w:val="22"/>
          <w:szCs w:val="22"/>
        </w:rPr>
        <w:lastRenderedPageBreak/>
        <w:t xml:space="preserve">2015 m. interneto prieigą turinčių namų ūkio dalis augo tiek mieste, tiek kaime: mieste išaugo nuo 53,5 proc. iki 70,6 proc., kaime – nuo 32,9 proc. iki 62,7 proc. Plačiajuosčio interneto prieigą turinčių namų ūkio dalis 2009-2015 m. taip pat augo: mieste pakilo nuo 48 proc. iki 67 proc., kaime – nuo 23 proc. iki 39 proc. </w:t>
      </w:r>
      <w:proofErr w:type="spellStart"/>
      <w:r w:rsidRPr="00107F7F">
        <w:rPr>
          <w:rFonts w:ascii="Cambria" w:hAnsi="Cambria"/>
          <w:sz w:val="22"/>
          <w:szCs w:val="22"/>
        </w:rPr>
        <w:t>Eurostat</w:t>
      </w:r>
      <w:proofErr w:type="spellEnd"/>
      <w:r w:rsidRPr="00107F7F">
        <w:rPr>
          <w:rFonts w:ascii="Cambria" w:hAnsi="Cambria"/>
          <w:sz w:val="22"/>
          <w:szCs w:val="22"/>
        </w:rPr>
        <w:t xml:space="preserve"> duomenimis, 2015 m. plačiajuosčio ryšio skvarba Lietuvoje pasiekė net 67 proc. teritorijos.</w:t>
      </w:r>
    </w:p>
    <w:p w14:paraId="4167176B" w14:textId="77777777" w:rsidR="00107F7F" w:rsidRPr="00107F7F" w:rsidRDefault="00107F7F" w:rsidP="00107F7F">
      <w:pPr>
        <w:jc w:val="both"/>
        <w:rPr>
          <w:rFonts w:ascii="Cambria" w:hAnsi="Cambria"/>
          <w:sz w:val="22"/>
          <w:szCs w:val="22"/>
        </w:rPr>
      </w:pPr>
    </w:p>
    <w:p w14:paraId="2AFA3312" w14:textId="77777777" w:rsidR="00107F7F" w:rsidRPr="00107F7F" w:rsidRDefault="00107F7F" w:rsidP="00107F7F">
      <w:pPr>
        <w:jc w:val="both"/>
        <w:rPr>
          <w:rFonts w:ascii="Cambria" w:hAnsi="Cambria"/>
          <w:sz w:val="22"/>
          <w:szCs w:val="22"/>
        </w:rPr>
      </w:pPr>
      <w:r w:rsidRPr="00107F7F">
        <w:rPr>
          <w:rFonts w:ascii="Cambria" w:hAnsi="Cambria"/>
          <w:sz w:val="22"/>
          <w:szCs w:val="22"/>
        </w:rPr>
        <w:t>Gyventojų, kurie nuolat naudojasi internetu, dalis nuo 2015 m. išaugo iki 75 proc. (2010 m. 58 proc. gyventojų nuolat naudojosi internetu). Reikia atkreipti dėmesį, kad greta ES fondų investicijų kiti veiksniai taip pat turėjo svarbios įtakos išaugusiam nuolatiniam interneto vartotojų skaičiui: augantis šalies gyventojų kompiuterinis raštingumas, išplitęs interneto tinklas, išplitęs mobilus internetas, dėl interneto ryšio operatorių konkurencijos sąlyginai žema interneto kaina ir informacijos bei paslaugų perkėlimas į internetą bankininkystės, elektroninės prekybos, žiniasklaidos priemonių ir kitose srityse.</w:t>
      </w:r>
      <w:r w:rsidRPr="00107F7F">
        <w:rPr>
          <w:rFonts w:ascii="Calibri" w:hAnsi="Calibri"/>
          <w:sz w:val="22"/>
          <w:szCs w:val="22"/>
          <w:vertAlign w:val="superscript"/>
        </w:rPr>
        <w:footnoteReference w:id="16"/>
      </w:r>
    </w:p>
    <w:p w14:paraId="5B861327" w14:textId="77777777" w:rsidR="00107F7F" w:rsidRPr="00107F7F" w:rsidRDefault="00107F7F" w:rsidP="00107F7F">
      <w:pPr>
        <w:jc w:val="both"/>
        <w:rPr>
          <w:rFonts w:ascii="Cambria" w:hAnsi="Cambria"/>
          <w:sz w:val="22"/>
          <w:szCs w:val="22"/>
        </w:rPr>
      </w:pP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BF7"/>
        <w:tblLook w:val="04A0" w:firstRow="1" w:lastRow="0" w:firstColumn="1" w:lastColumn="0" w:noHBand="0" w:noVBand="1"/>
      </w:tblPr>
      <w:tblGrid>
        <w:gridCol w:w="10065"/>
      </w:tblGrid>
      <w:tr w:rsidR="00107F7F" w:rsidRPr="00107F7F" w14:paraId="59FD73E3" w14:textId="77777777" w:rsidTr="00197EC1">
        <w:tc>
          <w:tcPr>
            <w:tcW w:w="10065" w:type="dxa"/>
            <w:shd w:val="clear" w:color="auto" w:fill="DEEBF7"/>
          </w:tcPr>
          <w:p w14:paraId="4199A24C" w14:textId="77777777" w:rsidR="00107F7F" w:rsidRPr="00107F7F" w:rsidRDefault="00107F7F" w:rsidP="00107F7F">
            <w:pPr>
              <w:pBdr>
                <w:bottom w:val="single" w:sz="6" w:space="1" w:color="auto"/>
              </w:pBdr>
              <w:jc w:val="both"/>
              <w:rPr>
                <w:rFonts w:ascii="Cambria" w:hAnsi="Cambria"/>
                <w:b/>
                <w:i/>
                <w:color w:val="000000"/>
                <w:sz w:val="20"/>
                <w:szCs w:val="20"/>
              </w:rPr>
            </w:pPr>
            <w:r w:rsidRPr="00107F7F">
              <w:rPr>
                <w:rFonts w:ascii="Cambria" w:hAnsi="Cambria"/>
                <w:b/>
                <w:i/>
                <w:noProof/>
                <w:color w:val="000000"/>
                <w:sz w:val="20"/>
                <w:szCs w:val="20"/>
                <w:lang w:eastAsia="lt-LT"/>
              </w:rPr>
              <w:drawing>
                <wp:anchor distT="0" distB="0" distL="114300" distR="114300" simplePos="0" relativeHeight="251662336" behindDoc="0" locked="0" layoutInCell="1" allowOverlap="1" wp14:anchorId="059B130A" wp14:editId="293626A0">
                  <wp:simplePos x="0" y="0"/>
                  <wp:positionH relativeFrom="column">
                    <wp:posOffset>2817495</wp:posOffset>
                  </wp:positionH>
                  <wp:positionV relativeFrom="paragraph">
                    <wp:posOffset>22225</wp:posOffset>
                  </wp:positionV>
                  <wp:extent cx="3495675" cy="1269365"/>
                  <wp:effectExtent l="0" t="0" r="9525" b="6985"/>
                  <wp:wrapSquare wrapText="bothSides"/>
                  <wp:docPr id="26" name="Picture 2" descr="https://upload.wikimedia.org/wikipedia/lt/b/b8/RAIN_kabelio_tiesi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2" name="Picture 2" descr="https://upload.wikimedia.org/wikipedia/lt/b/b8/RAIN_kabelio_tiesima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95675" cy="1269365"/>
                          </a:xfrm>
                          <a:prstGeom prst="rect">
                            <a:avLst/>
                          </a:prstGeom>
                          <a:noFill/>
                          <a:extLst/>
                        </pic:spPr>
                      </pic:pic>
                    </a:graphicData>
                  </a:graphic>
                  <wp14:sizeRelH relativeFrom="margin">
                    <wp14:pctWidth>0</wp14:pctWidth>
                  </wp14:sizeRelH>
                  <wp14:sizeRelV relativeFrom="margin">
                    <wp14:pctHeight>0</wp14:pctHeight>
                  </wp14:sizeRelV>
                </wp:anchor>
              </w:drawing>
            </w:r>
            <w:r w:rsidRPr="00107F7F">
              <w:rPr>
                <w:rFonts w:ascii="Cambria" w:hAnsi="Cambria"/>
                <w:sz w:val="22"/>
                <w:szCs w:val="22"/>
              </w:rPr>
              <w:br w:type="page"/>
            </w:r>
            <w:r w:rsidRPr="00107F7F">
              <w:rPr>
                <w:rFonts w:ascii="Cambria" w:hAnsi="Cambria"/>
                <w:b/>
                <w:i/>
                <w:color w:val="000000"/>
                <w:sz w:val="20"/>
                <w:szCs w:val="20"/>
              </w:rPr>
              <w:t>Kaimiškųjų vietovių informacinių technologijų plačiajuosčio tinklo RAIN plėtra</w:t>
            </w:r>
            <w:r w:rsidRPr="00107F7F">
              <w:rPr>
                <w:rFonts w:ascii="Cambria" w:hAnsi="Cambria"/>
                <w:b/>
                <w:i/>
                <w:sz w:val="20"/>
                <w:szCs w:val="20"/>
                <w:vertAlign w:val="superscript"/>
              </w:rPr>
              <w:footnoteReference w:id="17"/>
            </w:r>
          </w:p>
          <w:p w14:paraId="3DF4235D" w14:textId="77777777" w:rsidR="00107F7F" w:rsidRPr="00107F7F" w:rsidRDefault="00107F7F" w:rsidP="00107F7F">
            <w:pPr>
              <w:jc w:val="both"/>
              <w:rPr>
                <w:rFonts w:ascii="Cambria" w:hAnsi="Cambria"/>
                <w:sz w:val="20"/>
                <w:szCs w:val="20"/>
              </w:rPr>
            </w:pPr>
            <w:r w:rsidRPr="00107F7F">
              <w:rPr>
                <w:rFonts w:ascii="Cambria" w:hAnsi="Cambria"/>
                <w:sz w:val="20"/>
                <w:szCs w:val="20"/>
              </w:rPr>
              <w:t xml:space="preserve">Projekto RAIN metu, siekiant sudaryti galimybę gyventojams, valstybės ir vietos savivaldos institucijoms bei verslo organizacijoms šalies kaimiškųjų vietovių teritorijose naudotis plačiajuosčio ryšio paslaugomis, sukurti plačiajuosčio ryšio tiekimo sprendimai, plačiajuosčio ryšio infrastruktūra kaimiškose šalies vietovėse, kuriose nepakanka komercinių iniciatyvų, užtikrintas technologinis plačiajuosčio ryšio tiekimo neutralumas bei atvira prieiga visiems norintiems pasinaudoti sukurta infrastruktūra. Prie plačiajuosčio ryšio mazgų Lietuvos kaimiškose seniūnijose prijungtos valstybės, savivaldos, švietimo, kultūros sveikatos apsaugos, viešojo sektoriaus įstaigos, bei sudarytos galimybės pačioms įmonėms bei vartotojams namuose prisijungti prie interneto ryšio kaimo vietovėse. Plačiajuosčio ryšio infrastruktūra yra atvesta į 982 šalies miestelius ir kaimus ir yra nutiesta 5775 km šviesolaidinių kabelinių linijų. Projekto RAIN įgyvendinimo metu sukurta infrastruktūra pasiekė apie </w:t>
            </w:r>
            <w:r w:rsidRPr="00107F7F">
              <w:rPr>
                <w:rFonts w:ascii="Cambria" w:hAnsi="Cambria"/>
                <w:bCs/>
                <w:sz w:val="20"/>
                <w:szCs w:val="20"/>
              </w:rPr>
              <w:t>700 tūkst. gyventojų</w:t>
            </w:r>
            <w:r w:rsidRPr="00107F7F">
              <w:rPr>
                <w:rFonts w:ascii="Cambria" w:hAnsi="Cambria"/>
                <w:sz w:val="20"/>
                <w:szCs w:val="20"/>
              </w:rPr>
              <w:t xml:space="preserve">. </w:t>
            </w:r>
            <w:r w:rsidRPr="00107F7F">
              <w:rPr>
                <w:rFonts w:ascii="Cambria" w:hAnsi="Cambria"/>
                <w:bCs/>
                <w:sz w:val="20"/>
                <w:szCs w:val="20"/>
              </w:rPr>
              <w:t>51 ryšio operatorius</w:t>
            </w:r>
            <w:r w:rsidRPr="00107F7F">
              <w:rPr>
                <w:rFonts w:ascii="Cambria" w:hAnsi="Cambria"/>
                <w:sz w:val="20"/>
                <w:szCs w:val="20"/>
              </w:rPr>
              <w:t xml:space="preserve">, naudodamasis RAIN infrastruktūra, </w:t>
            </w:r>
            <w:r w:rsidRPr="00107F7F">
              <w:rPr>
                <w:rFonts w:ascii="Cambria" w:hAnsi="Cambria"/>
                <w:bCs/>
                <w:sz w:val="20"/>
                <w:szCs w:val="20"/>
              </w:rPr>
              <w:t>teikia paslaugas savo klientams</w:t>
            </w:r>
            <w:r w:rsidRPr="00107F7F">
              <w:rPr>
                <w:rFonts w:ascii="Cambria" w:hAnsi="Cambria"/>
                <w:sz w:val="20"/>
                <w:szCs w:val="20"/>
              </w:rPr>
              <w:t xml:space="preserve">. </w:t>
            </w:r>
          </w:p>
        </w:tc>
      </w:tr>
    </w:tbl>
    <w:p w14:paraId="6B53A1C8" w14:textId="77777777" w:rsidR="00107F7F" w:rsidRPr="00107F7F" w:rsidRDefault="00107F7F" w:rsidP="00107F7F">
      <w:pPr>
        <w:jc w:val="both"/>
        <w:rPr>
          <w:rFonts w:ascii="Cambria" w:hAnsi="Cambria"/>
          <w:sz w:val="22"/>
          <w:szCs w:val="22"/>
        </w:rPr>
      </w:pPr>
    </w:p>
    <w:p w14:paraId="02725917" w14:textId="77777777" w:rsidR="00107F7F" w:rsidRPr="00107F7F" w:rsidRDefault="00107F7F" w:rsidP="00107F7F">
      <w:pPr>
        <w:jc w:val="both"/>
        <w:rPr>
          <w:rFonts w:ascii="Cambria" w:hAnsi="Cambria"/>
          <w:sz w:val="22"/>
          <w:szCs w:val="22"/>
        </w:rPr>
      </w:pPr>
    </w:p>
    <w:p w14:paraId="77D07C54" w14:textId="77777777" w:rsidR="00107F7F" w:rsidRPr="00107F7F" w:rsidRDefault="00107F7F" w:rsidP="00107F7F">
      <w:pPr>
        <w:shd w:val="clear" w:color="auto" w:fill="DEEAF6" w:themeFill="accent1" w:themeFillTint="33"/>
        <w:jc w:val="center"/>
        <w:rPr>
          <w:rFonts w:ascii="Cambria" w:hAnsi="Cambria"/>
          <w:b/>
          <w:color w:val="2E74B5" w:themeColor="accent1" w:themeShade="BF"/>
          <w:sz w:val="22"/>
          <w:szCs w:val="22"/>
        </w:rPr>
      </w:pPr>
      <w:r w:rsidRPr="00107F7F">
        <w:rPr>
          <w:rFonts w:ascii="Cambria" w:hAnsi="Cambria"/>
          <w:b/>
          <w:color w:val="2E74B5" w:themeColor="accent1" w:themeShade="BF"/>
          <w:sz w:val="22"/>
          <w:szCs w:val="22"/>
        </w:rPr>
        <w:t>IŠPLĖTOTA ENERGETIKOS INFRASTRUKTŪRA</w:t>
      </w:r>
    </w:p>
    <w:p w14:paraId="143E8C78" w14:textId="77777777" w:rsidR="00107F7F" w:rsidRPr="00107F7F" w:rsidRDefault="00107F7F" w:rsidP="00107F7F">
      <w:pPr>
        <w:shd w:val="clear" w:color="auto" w:fill="DEEAF6" w:themeFill="accent1" w:themeFillTint="33"/>
        <w:jc w:val="center"/>
        <w:rPr>
          <w:rFonts w:ascii="Cambria" w:hAnsi="Cambria"/>
          <w:b/>
          <w:sz w:val="22"/>
          <w:szCs w:val="22"/>
        </w:rPr>
      </w:pPr>
    </w:p>
    <w:p w14:paraId="3E9F9C01" w14:textId="77777777" w:rsidR="00107F7F" w:rsidRPr="00107F7F" w:rsidRDefault="00107F7F" w:rsidP="00107F7F">
      <w:pPr>
        <w:jc w:val="both"/>
        <w:rPr>
          <w:rFonts w:ascii="Cambria" w:hAnsi="Cambria"/>
          <w:b/>
          <w:color w:val="0070C0"/>
          <w:sz w:val="22"/>
          <w:szCs w:val="22"/>
        </w:rPr>
      </w:pPr>
    </w:p>
    <w:p w14:paraId="0C30A5FD" w14:textId="77777777" w:rsidR="00107F7F" w:rsidRPr="00107F7F" w:rsidRDefault="00107F7F" w:rsidP="00107F7F">
      <w:pPr>
        <w:jc w:val="both"/>
        <w:rPr>
          <w:rFonts w:ascii="Cambria" w:hAnsi="Cambria"/>
          <w:sz w:val="22"/>
          <w:szCs w:val="22"/>
        </w:rPr>
      </w:pPr>
      <w:r w:rsidRPr="00107F7F">
        <w:rPr>
          <w:rFonts w:ascii="Cambria" w:eastAsia="Calibri" w:hAnsi="Cambria"/>
          <w:sz w:val="22"/>
          <w:szCs w:val="22"/>
        </w:rPr>
        <w:t xml:space="preserve">Energetikos infrastruktūros plėtojimas buvo užtikrinamas EAVP 4 prioriteto 1 ir 2 uždavinio lėšomis. </w:t>
      </w:r>
      <w:r w:rsidRPr="00107F7F">
        <w:rPr>
          <w:rFonts w:ascii="Cambria" w:hAnsi="Cambria"/>
          <w:bCs/>
          <w:sz w:val="22"/>
          <w:szCs w:val="22"/>
        </w:rPr>
        <w:t>Tiesiant elektros perdavimo linijas, statant ir modernizuojant transformatorines ir pastotes</w:t>
      </w:r>
      <w:r w:rsidRPr="00107F7F">
        <w:rPr>
          <w:rFonts w:ascii="Cambria" w:eastAsia="Calibri" w:hAnsi="Cambria"/>
          <w:sz w:val="22"/>
          <w:szCs w:val="22"/>
        </w:rPr>
        <w:t xml:space="preserve"> buvo </w:t>
      </w:r>
      <w:r w:rsidRPr="00107F7F">
        <w:rPr>
          <w:rFonts w:ascii="Cambria" w:hAnsi="Cambria"/>
          <w:bCs/>
          <w:sz w:val="22"/>
          <w:szCs w:val="22"/>
        </w:rPr>
        <w:t xml:space="preserve">modernizuota elektros perdavimo sistema. </w:t>
      </w:r>
      <w:r w:rsidRPr="00107F7F">
        <w:rPr>
          <w:rFonts w:ascii="Cambria" w:hAnsi="Cambria"/>
          <w:sz w:val="22"/>
          <w:szCs w:val="22"/>
        </w:rPr>
        <w:t xml:space="preserve">Elektros skirstymo sistemą leido patobulinti pastatytos elektros skirstymo linijos, modernizuotos transformatorių pastotės, pakeistos elektros linijos. </w:t>
      </w:r>
      <w:r w:rsidRPr="00107F7F">
        <w:rPr>
          <w:rFonts w:ascii="Cambria" w:hAnsi="Cambria"/>
          <w:bCs/>
          <w:sz w:val="22"/>
          <w:szCs w:val="22"/>
        </w:rPr>
        <w:t xml:space="preserve">Modernizuojant esamus ir statant naujus gamtinių dujų perdavimo tinklus, buvo modernizuota gamtinių dujų perdavimo sistema.  </w:t>
      </w:r>
      <w:r w:rsidRPr="00107F7F">
        <w:rPr>
          <w:rFonts w:ascii="Cambria" w:hAnsi="Cambria"/>
          <w:sz w:val="22"/>
          <w:szCs w:val="22"/>
        </w:rPr>
        <w:t xml:space="preserve"> Galiausiai, keičiant susidėvėjusius centralizuoto šilumos tiekimo tinklus naujais, statant naujus centralizuoto šilumos tiekimo tinklus buvo modernizuota šilumos tiekimo sistema, o rekonstruojant ar perkeliant energetikos objektus – pakeista energetikos tinklų infrastruktūra.</w:t>
      </w:r>
    </w:p>
    <w:p w14:paraId="415C834C" w14:textId="77777777" w:rsidR="00107F7F" w:rsidRPr="00107F7F" w:rsidRDefault="00107F7F" w:rsidP="00107F7F">
      <w:pPr>
        <w:jc w:val="both"/>
        <w:rPr>
          <w:rFonts w:ascii="Cambria" w:hAnsi="Cambria"/>
          <w:sz w:val="22"/>
          <w:szCs w:val="22"/>
        </w:rPr>
      </w:pPr>
    </w:p>
    <w:p w14:paraId="1525D0C8" w14:textId="77777777" w:rsidR="00107F7F" w:rsidRPr="00107F7F" w:rsidRDefault="00107F7F" w:rsidP="00107F7F">
      <w:pPr>
        <w:spacing w:after="120"/>
        <w:jc w:val="both"/>
        <w:rPr>
          <w:rFonts w:ascii="Cambria" w:hAnsi="Cambria"/>
          <w:b/>
          <w:color w:val="0070C0"/>
          <w:sz w:val="20"/>
          <w:szCs w:val="20"/>
        </w:rPr>
      </w:pPr>
      <w:r w:rsidRPr="00107F7F">
        <w:rPr>
          <w:rFonts w:ascii="Cambria" w:hAnsi="Cambria"/>
          <w:b/>
          <w:color w:val="0070C0"/>
          <w:sz w:val="20"/>
          <w:szCs w:val="20"/>
        </w:rPr>
        <w:t>8 paveikslas. Pagrindiniai energetikos infrastruktūros produktai ir rezultatai</w:t>
      </w:r>
    </w:p>
    <w:p w14:paraId="66C737C9" w14:textId="77777777" w:rsidR="00107F7F" w:rsidRPr="00107F7F" w:rsidRDefault="00107F7F" w:rsidP="00107F7F">
      <w:pPr>
        <w:jc w:val="both"/>
        <w:rPr>
          <w:rFonts w:ascii="Cambria" w:hAnsi="Cambria"/>
          <w:b/>
          <w:sz w:val="22"/>
          <w:szCs w:val="22"/>
        </w:rPr>
      </w:pPr>
      <w:r w:rsidRPr="00107F7F">
        <w:rPr>
          <w:rFonts w:ascii="Cambria" w:hAnsi="Cambria"/>
          <w:b/>
          <w:noProof/>
          <w:sz w:val="22"/>
          <w:szCs w:val="22"/>
          <w:lang w:eastAsia="lt-LT"/>
        </w:rPr>
        <w:drawing>
          <wp:inline distT="0" distB="0" distL="0" distR="0" wp14:anchorId="1D748040" wp14:editId="1968CC9A">
            <wp:extent cx="6391275" cy="1419225"/>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3B3FD87" w14:textId="77777777" w:rsidR="00107F7F" w:rsidRPr="00107F7F" w:rsidRDefault="00107F7F" w:rsidP="00107F7F">
      <w:pPr>
        <w:jc w:val="both"/>
        <w:rPr>
          <w:rFonts w:ascii="Cambria" w:eastAsia="Calibri" w:hAnsi="Cambria"/>
          <w:sz w:val="22"/>
          <w:szCs w:val="22"/>
        </w:rPr>
      </w:pPr>
    </w:p>
    <w:p w14:paraId="2B11DFEA" w14:textId="77777777" w:rsidR="00107F7F" w:rsidRPr="00107F7F" w:rsidRDefault="00107F7F" w:rsidP="00107F7F">
      <w:pPr>
        <w:jc w:val="both"/>
        <w:rPr>
          <w:rFonts w:ascii="Cambria" w:hAnsi="Cambria"/>
          <w:sz w:val="22"/>
          <w:szCs w:val="22"/>
        </w:rPr>
      </w:pPr>
      <w:r w:rsidRPr="00107F7F">
        <w:rPr>
          <w:rFonts w:ascii="Cambria" w:hAnsi="Cambria"/>
          <w:sz w:val="22"/>
          <w:szCs w:val="22"/>
        </w:rPr>
        <w:t xml:space="preserve">Šių intervencijų dėka buvo modernizuota 12 proc. centralizuoto šilumos tiekimo tinklo (1 tūkst. km), šilumos energijos transportavimo nuostoliai smuko nuo 19,6 proc. (2005 m.) iki 16,2 proc. (2015 m.). Naujai įrengus </w:t>
      </w:r>
      <w:r w:rsidRPr="00107F7F">
        <w:rPr>
          <w:rFonts w:ascii="Cambria" w:hAnsi="Cambria"/>
          <w:sz w:val="22"/>
          <w:szCs w:val="22"/>
        </w:rPr>
        <w:lastRenderedPageBreak/>
        <w:t xml:space="preserve">/ modernizavus 774 transformatorių pastotes / </w:t>
      </w:r>
      <w:proofErr w:type="spellStart"/>
      <w:r w:rsidRPr="00107F7F">
        <w:rPr>
          <w:rFonts w:ascii="Cambria" w:hAnsi="Cambria"/>
          <w:sz w:val="22"/>
          <w:szCs w:val="22"/>
        </w:rPr>
        <w:t>skirstyklas</w:t>
      </w:r>
      <w:proofErr w:type="spellEnd"/>
      <w:r w:rsidRPr="00107F7F">
        <w:rPr>
          <w:rFonts w:ascii="Cambria" w:hAnsi="Cambria"/>
          <w:sz w:val="22"/>
          <w:szCs w:val="22"/>
        </w:rPr>
        <w:t xml:space="preserve">, elektros tiekimo patikimumas išaugo 240 tūkst. vartotojų (14,2 proc. visų vartotojų). Taip pat ES investicijos energetikos sektoriuje darė poveikį ir užimtumui, nes dėl ES intervencijų 2007–2013 m. užimtų asmenų skaičius energetikos sektoriuje padidėjo 46 asmenimis, o 2007–2015 m. – 64 asmenimis, lyginant su situacija, jei ES fondų lėšos nebūtų buvusios išmokėtos. ES investicijos turėjo poveikį ir darbo užmokesčiui energetikos sektoriuje. Didžiausias toks poveikis pasireiškė 2015 m., kai darbo užmokestis išaugo beveik 16 eurų, lyginant su situacija be ES fondų investicijų. Skaičiuojama, kad dėl ES investicijų energetikos sektorius papildomai sukurs 69,9 mln. EUR pridėtinės vertės iki 2020 m. </w:t>
      </w:r>
    </w:p>
    <w:p w14:paraId="67C7CC80" w14:textId="77777777" w:rsidR="00107F7F" w:rsidRPr="00107F7F" w:rsidRDefault="00107F7F" w:rsidP="00107F7F">
      <w:pPr>
        <w:rPr>
          <w:rFonts w:ascii="Cambria" w:hAnsi="Cambria"/>
          <w:sz w:val="22"/>
          <w:szCs w:val="22"/>
        </w:rPr>
      </w:pPr>
    </w:p>
    <w:tbl>
      <w:tblPr>
        <w:tblStyle w:val="TableGrid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BF7"/>
        <w:tblLook w:val="04A0" w:firstRow="1" w:lastRow="0" w:firstColumn="1" w:lastColumn="0" w:noHBand="0" w:noVBand="1"/>
      </w:tblPr>
      <w:tblGrid>
        <w:gridCol w:w="9957"/>
      </w:tblGrid>
      <w:tr w:rsidR="00107F7F" w:rsidRPr="00107F7F" w14:paraId="45496CBB" w14:textId="77777777" w:rsidTr="00197EC1">
        <w:tc>
          <w:tcPr>
            <w:tcW w:w="9957" w:type="dxa"/>
            <w:shd w:val="clear" w:color="auto" w:fill="DEEBF7"/>
          </w:tcPr>
          <w:p w14:paraId="76FD490D" w14:textId="77777777" w:rsidR="00107F7F" w:rsidRPr="00107F7F" w:rsidRDefault="00107F7F" w:rsidP="00107F7F">
            <w:pPr>
              <w:pBdr>
                <w:bottom w:val="single" w:sz="6" w:space="1" w:color="auto"/>
              </w:pBdr>
              <w:jc w:val="both"/>
              <w:rPr>
                <w:rFonts w:ascii="Cambria" w:hAnsi="Cambria"/>
                <w:b/>
                <w:i/>
                <w:color w:val="000000"/>
                <w:sz w:val="20"/>
                <w:szCs w:val="20"/>
              </w:rPr>
            </w:pPr>
            <w:r w:rsidRPr="00107F7F">
              <w:rPr>
                <w:rFonts w:ascii="Cambria" w:hAnsi="Cambria"/>
                <w:b/>
                <w:i/>
                <w:noProof/>
                <w:color w:val="000000"/>
                <w:sz w:val="20"/>
                <w:szCs w:val="20"/>
                <w:lang w:eastAsia="lt-LT"/>
              </w:rPr>
              <w:drawing>
                <wp:anchor distT="0" distB="0" distL="114300" distR="114300" simplePos="0" relativeHeight="251661312" behindDoc="0" locked="0" layoutInCell="1" allowOverlap="1" wp14:anchorId="647DF002" wp14:editId="39F4CBB5">
                  <wp:simplePos x="0" y="0"/>
                  <wp:positionH relativeFrom="column">
                    <wp:posOffset>-8255</wp:posOffset>
                  </wp:positionH>
                  <wp:positionV relativeFrom="paragraph">
                    <wp:posOffset>34925</wp:posOffset>
                  </wp:positionV>
                  <wp:extent cx="1931035" cy="1445895"/>
                  <wp:effectExtent l="0" t="0" r="0" b="1905"/>
                  <wp:wrapThrough wrapText="bothSides">
                    <wp:wrapPolygon edited="0">
                      <wp:start x="0" y="0"/>
                      <wp:lineTo x="0" y="21344"/>
                      <wp:lineTo x="21309" y="21344"/>
                      <wp:lineTo x="21309" y="0"/>
                      <wp:lineTo x="0" y="0"/>
                    </wp:wrapPolygon>
                  </wp:wrapThrough>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31035" cy="144589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107F7F">
              <w:rPr>
                <w:rFonts w:ascii="Cambria" w:hAnsi="Cambria"/>
                <w:b/>
                <w:i/>
                <w:color w:val="000000"/>
                <w:sz w:val="20"/>
                <w:szCs w:val="20"/>
              </w:rPr>
              <w:t>Magistralinio dujotiekio Jurbarkas – Klaipėda statyba</w:t>
            </w:r>
            <w:r w:rsidRPr="00107F7F">
              <w:rPr>
                <w:rFonts w:ascii="Cambria" w:hAnsi="Cambria"/>
                <w:b/>
                <w:i/>
                <w:color w:val="000000"/>
                <w:sz w:val="20"/>
                <w:szCs w:val="20"/>
                <w:vertAlign w:val="superscript"/>
              </w:rPr>
              <w:footnoteReference w:id="18"/>
            </w:r>
          </w:p>
          <w:p w14:paraId="6DE86FE8" w14:textId="77777777" w:rsidR="00107F7F" w:rsidRPr="00107F7F" w:rsidRDefault="00107F7F" w:rsidP="00107F7F">
            <w:pPr>
              <w:jc w:val="both"/>
              <w:rPr>
                <w:rFonts w:ascii="Cambria" w:hAnsi="Cambria"/>
                <w:sz w:val="20"/>
                <w:szCs w:val="20"/>
              </w:rPr>
            </w:pPr>
            <w:r w:rsidRPr="00107F7F">
              <w:rPr>
                <w:rFonts w:ascii="Cambria" w:hAnsi="Cambria"/>
                <w:sz w:val="20"/>
                <w:szCs w:val="20"/>
              </w:rPr>
              <w:t>Projektas buvo skirtas sujungti Lietuvos perdavimo sistemą į žiedinę perdavimo sistemą, taip užtikrinant saugų bei patikimą gamtinių dujų tiekimą, paskirstymą, perdavimą ir laikymą, skatinti gamtinių dujų tiekimo, paskirstymo ir perdavimo vidaus rinkos plėtrą bei sujungti gamtinių dujų sistemas su ES gamtinių dujų sistemomis. Nutiestu dujotiekiu suskystintos gamtinės dujos (SGD) buvo prijungtas prie Lietuvos dujotiekių sistemos. Be to, atsirado galimybė centralizuotai tiekti dujas Tauragės, Šilutės, Šilalės, Pagėgių ir Klaipėdos r. vartotojams.</w:t>
            </w:r>
          </w:p>
          <w:p w14:paraId="0919FE9C" w14:textId="77777777" w:rsidR="00107F7F" w:rsidRPr="00107F7F" w:rsidRDefault="00107F7F" w:rsidP="00107F7F">
            <w:pPr>
              <w:jc w:val="both"/>
              <w:rPr>
                <w:rFonts w:ascii="Cambria" w:hAnsi="Cambria"/>
                <w:sz w:val="20"/>
                <w:szCs w:val="20"/>
              </w:rPr>
            </w:pPr>
            <w:r w:rsidRPr="00107F7F">
              <w:rPr>
                <w:rFonts w:ascii="Cambria" w:hAnsi="Cambria"/>
                <w:sz w:val="20"/>
                <w:szCs w:val="20"/>
              </w:rPr>
              <w:t xml:space="preserve">Projekto rezultatai: suformuoti papildomi gamtinių dujų perdavimo sistemos </w:t>
            </w:r>
            <w:proofErr w:type="spellStart"/>
            <w:r w:rsidRPr="00107F7F">
              <w:rPr>
                <w:rFonts w:ascii="Cambria" w:hAnsi="Cambria"/>
                <w:sz w:val="20"/>
                <w:szCs w:val="20"/>
              </w:rPr>
              <w:t>pajėgumai</w:t>
            </w:r>
            <w:proofErr w:type="spellEnd"/>
            <w:r w:rsidRPr="00107F7F">
              <w:rPr>
                <w:rFonts w:ascii="Cambria" w:hAnsi="Cambria"/>
                <w:sz w:val="20"/>
                <w:szCs w:val="20"/>
              </w:rPr>
              <w:t xml:space="preserve"> (tūkst. M³/val.) – 79,00; pritraukta privačių investicijų (mln. eurų) – 34,67; nutiesta naujų magistralinių dujotiekių (km) – 137,88 km.</w:t>
            </w:r>
          </w:p>
        </w:tc>
      </w:tr>
    </w:tbl>
    <w:p w14:paraId="2CDD1568" w14:textId="77777777" w:rsidR="00107F7F" w:rsidRPr="00107F7F" w:rsidRDefault="00107F7F" w:rsidP="00107F7F">
      <w:pPr>
        <w:spacing w:after="160" w:line="259" w:lineRule="auto"/>
        <w:rPr>
          <w:rFonts w:ascii="Cambria" w:hAnsi="Cambria"/>
          <w:b/>
          <w:color w:val="2E74B5" w:themeColor="accent1" w:themeShade="BF"/>
          <w:sz w:val="22"/>
          <w:szCs w:val="22"/>
        </w:rPr>
      </w:pPr>
    </w:p>
    <w:p w14:paraId="388AF798" w14:textId="77777777" w:rsidR="00107F7F" w:rsidRPr="00107F7F" w:rsidRDefault="00107F7F" w:rsidP="00107F7F">
      <w:pPr>
        <w:shd w:val="clear" w:color="auto" w:fill="DEEAF6" w:themeFill="accent1" w:themeFillTint="33"/>
        <w:jc w:val="center"/>
        <w:rPr>
          <w:rFonts w:ascii="Cambria" w:hAnsi="Cambria"/>
          <w:b/>
          <w:color w:val="2E74B5" w:themeColor="accent1" w:themeShade="BF"/>
          <w:sz w:val="22"/>
          <w:szCs w:val="22"/>
        </w:rPr>
      </w:pPr>
      <w:r w:rsidRPr="00107F7F">
        <w:rPr>
          <w:rFonts w:ascii="Cambria" w:hAnsi="Cambria"/>
          <w:b/>
          <w:color w:val="2E74B5" w:themeColor="accent1" w:themeShade="BF"/>
          <w:sz w:val="22"/>
          <w:szCs w:val="22"/>
        </w:rPr>
        <w:t>IŠPLĖTOTA TRANSPORTO INFRASTRUKTŪRA</w:t>
      </w:r>
    </w:p>
    <w:p w14:paraId="464960A1" w14:textId="77777777" w:rsidR="00107F7F" w:rsidRPr="00107F7F" w:rsidRDefault="00107F7F" w:rsidP="00107F7F">
      <w:pPr>
        <w:shd w:val="clear" w:color="auto" w:fill="DEEAF6" w:themeFill="accent1" w:themeFillTint="33"/>
        <w:jc w:val="center"/>
        <w:rPr>
          <w:rFonts w:ascii="Cambria" w:hAnsi="Cambria"/>
          <w:b/>
          <w:sz w:val="22"/>
          <w:szCs w:val="22"/>
        </w:rPr>
      </w:pPr>
    </w:p>
    <w:p w14:paraId="080CD53C" w14:textId="77777777" w:rsidR="00107F7F" w:rsidRPr="00107F7F" w:rsidRDefault="00107F7F" w:rsidP="00107F7F">
      <w:pPr>
        <w:jc w:val="both"/>
        <w:rPr>
          <w:rFonts w:ascii="Cambria" w:hAnsi="Cambria"/>
          <w:b/>
          <w:sz w:val="22"/>
          <w:szCs w:val="22"/>
        </w:rPr>
      </w:pPr>
    </w:p>
    <w:p w14:paraId="6F5D22FB" w14:textId="77777777" w:rsidR="00107F7F" w:rsidRPr="00107F7F" w:rsidRDefault="00107F7F" w:rsidP="00107F7F">
      <w:pPr>
        <w:jc w:val="both"/>
        <w:rPr>
          <w:rFonts w:ascii="Cambria" w:eastAsia="Calibri" w:hAnsi="Cambria"/>
          <w:sz w:val="22"/>
          <w:szCs w:val="22"/>
        </w:rPr>
      </w:pPr>
      <w:r w:rsidRPr="00107F7F">
        <w:rPr>
          <w:rFonts w:ascii="Cambria" w:eastAsia="Calibri" w:hAnsi="Cambria"/>
          <w:sz w:val="22"/>
          <w:szCs w:val="22"/>
        </w:rPr>
        <w:t>Transporto infrastruktūra buvo plėtojama EAVP 4 prioriteto 3, 4 ir 6 uždavinio bei 5 prioriteto lėšomis. Šių prioritetų priemonėmis buvo finansuojama kelių, TENT-T tinklo kelių, geležinkelių, uostų ir oro uostų infrastruktūros plėtra.</w:t>
      </w:r>
    </w:p>
    <w:p w14:paraId="6313DC43" w14:textId="77777777" w:rsidR="00107F7F" w:rsidRPr="00107F7F" w:rsidRDefault="00107F7F" w:rsidP="00107F7F">
      <w:pPr>
        <w:jc w:val="both"/>
        <w:rPr>
          <w:rFonts w:ascii="Cambria" w:eastAsia="Calibri" w:hAnsi="Cambria"/>
          <w:sz w:val="22"/>
          <w:szCs w:val="22"/>
        </w:rPr>
      </w:pPr>
    </w:p>
    <w:p w14:paraId="0BF5D188" w14:textId="77777777" w:rsidR="00107F7F" w:rsidRPr="00107F7F" w:rsidRDefault="00107F7F" w:rsidP="00107F7F">
      <w:pPr>
        <w:spacing w:after="120"/>
        <w:jc w:val="both"/>
        <w:rPr>
          <w:rFonts w:ascii="Cambria" w:hAnsi="Cambria"/>
          <w:b/>
          <w:color w:val="0070C0"/>
          <w:sz w:val="20"/>
          <w:szCs w:val="20"/>
        </w:rPr>
      </w:pPr>
      <w:r w:rsidRPr="00107F7F">
        <w:rPr>
          <w:rFonts w:ascii="Cambria" w:hAnsi="Cambria"/>
          <w:b/>
          <w:color w:val="0070C0"/>
          <w:sz w:val="20"/>
          <w:szCs w:val="20"/>
        </w:rPr>
        <w:t>9 paveikslas. Pagrindiniai transporto infrastruktūros produktai ir rezultatai</w:t>
      </w:r>
    </w:p>
    <w:p w14:paraId="7074040D" w14:textId="77777777" w:rsidR="00107F7F" w:rsidRPr="00107F7F" w:rsidRDefault="00107F7F" w:rsidP="00107F7F">
      <w:pPr>
        <w:jc w:val="both"/>
        <w:rPr>
          <w:rFonts w:ascii="Cambria" w:hAnsi="Cambria"/>
          <w:b/>
          <w:sz w:val="22"/>
          <w:szCs w:val="22"/>
        </w:rPr>
      </w:pPr>
      <w:r w:rsidRPr="00107F7F">
        <w:rPr>
          <w:rFonts w:ascii="Cambria" w:hAnsi="Cambria"/>
          <w:b/>
          <w:noProof/>
          <w:sz w:val="22"/>
          <w:szCs w:val="22"/>
          <w:lang w:eastAsia="lt-LT"/>
        </w:rPr>
        <w:drawing>
          <wp:inline distT="0" distB="0" distL="0" distR="0" wp14:anchorId="555C564D" wp14:editId="5267AEC6">
            <wp:extent cx="6391275" cy="3638550"/>
            <wp:effectExtent l="0" t="0" r="0" b="0"/>
            <wp:docPr id="29" name="Chart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DCC6906" w14:textId="77777777" w:rsidR="00107F7F" w:rsidRPr="00107F7F" w:rsidRDefault="00107F7F" w:rsidP="00107F7F">
      <w:pPr>
        <w:jc w:val="both"/>
        <w:rPr>
          <w:rFonts w:ascii="Cambria" w:eastAsia="Calibri" w:hAnsi="Cambria"/>
          <w:sz w:val="22"/>
          <w:szCs w:val="22"/>
        </w:rPr>
      </w:pPr>
    </w:p>
    <w:tbl>
      <w:tblPr>
        <w:tblStyle w:val="TableGrid9"/>
        <w:tblpPr w:leftFromText="180" w:rightFromText="180" w:vertAnchor="text" w:horzAnchor="margin" w:tblpXSpec="right" w:tblpY="9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BF7"/>
        <w:tblLook w:val="04A0" w:firstRow="1" w:lastRow="0" w:firstColumn="1" w:lastColumn="0" w:noHBand="0" w:noVBand="1"/>
      </w:tblPr>
      <w:tblGrid>
        <w:gridCol w:w="4416"/>
      </w:tblGrid>
      <w:tr w:rsidR="00107F7F" w:rsidRPr="00107F7F" w14:paraId="73137329" w14:textId="77777777" w:rsidTr="00197EC1">
        <w:trPr>
          <w:trHeight w:val="2514"/>
        </w:trPr>
        <w:tc>
          <w:tcPr>
            <w:tcW w:w="4416" w:type="dxa"/>
            <w:shd w:val="clear" w:color="auto" w:fill="DEEBF7"/>
          </w:tcPr>
          <w:p w14:paraId="15E5E03A" w14:textId="77777777" w:rsidR="00107F7F" w:rsidRPr="00107F7F" w:rsidRDefault="00107F7F" w:rsidP="00107F7F">
            <w:pPr>
              <w:pBdr>
                <w:bottom w:val="single" w:sz="6" w:space="1" w:color="auto"/>
              </w:pBdr>
              <w:jc w:val="both"/>
              <w:rPr>
                <w:rFonts w:ascii="Cambria" w:hAnsi="Cambria"/>
                <w:b/>
                <w:i/>
                <w:color w:val="000000"/>
                <w:sz w:val="20"/>
                <w:szCs w:val="20"/>
              </w:rPr>
            </w:pPr>
            <w:r w:rsidRPr="00107F7F">
              <w:rPr>
                <w:rFonts w:ascii="Cambria" w:hAnsi="Cambria"/>
                <w:b/>
                <w:i/>
                <w:color w:val="000000"/>
                <w:sz w:val="20"/>
                <w:szCs w:val="20"/>
              </w:rPr>
              <w:lastRenderedPageBreak/>
              <w:t>Esamo geležinkelio ruožo Kazlų Rūda–Kaunas ir Marijampolė–Kazlų Rūda rekonstrukcija</w:t>
            </w:r>
            <w:r w:rsidRPr="00107F7F">
              <w:rPr>
                <w:rFonts w:ascii="Cambria" w:hAnsi="Cambria"/>
                <w:b/>
                <w:sz w:val="22"/>
                <w:szCs w:val="22"/>
                <w:vertAlign w:val="superscript"/>
              </w:rPr>
              <w:footnoteReference w:id="19"/>
            </w:r>
          </w:p>
          <w:p w14:paraId="2ED7CAC4" w14:textId="77777777" w:rsidR="00107F7F" w:rsidRPr="00107F7F" w:rsidRDefault="00107F7F" w:rsidP="00107F7F">
            <w:pPr>
              <w:jc w:val="both"/>
              <w:rPr>
                <w:rFonts w:ascii="Cambria" w:hAnsi="Cambria"/>
                <w:b/>
                <w:i/>
                <w:color w:val="000000"/>
                <w:sz w:val="10"/>
                <w:szCs w:val="20"/>
              </w:rPr>
            </w:pPr>
            <w:r w:rsidRPr="00107F7F">
              <w:rPr>
                <w:rFonts w:ascii="Cambria" w:hAnsi="Cambria"/>
                <w:noProof/>
                <w:sz w:val="22"/>
                <w:szCs w:val="22"/>
                <w:lang w:eastAsia="lt-LT"/>
              </w:rPr>
              <w:drawing>
                <wp:inline distT="0" distB="0" distL="0" distR="0" wp14:anchorId="6EA8C3DC" wp14:editId="5B6EB845">
                  <wp:extent cx="2665095" cy="1056005"/>
                  <wp:effectExtent l="0" t="0" r="1905" b="0"/>
                  <wp:docPr id="30" name="Picture 3"/>
                  <wp:cNvGraphicFramePr/>
                  <a:graphic xmlns:a="http://schemas.openxmlformats.org/drawingml/2006/main">
                    <a:graphicData uri="http://schemas.openxmlformats.org/drawingml/2006/picture">
                      <pic:pic xmlns:pic="http://schemas.openxmlformats.org/drawingml/2006/picture">
                        <pic:nvPicPr>
                          <pic:cNvPr id="75786" name="Picture 3"/>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5095" cy="1056005"/>
                          </a:xfrm>
                          <a:prstGeom prst="rect">
                            <a:avLst/>
                          </a:prstGeom>
                          <a:noFill/>
                          <a:ln>
                            <a:noFill/>
                          </a:ln>
                          <a:extLst/>
                        </pic:spPr>
                      </pic:pic>
                    </a:graphicData>
                  </a:graphic>
                </wp:inline>
              </w:drawing>
            </w:r>
          </w:p>
          <w:p w14:paraId="278A95CD" w14:textId="77777777" w:rsidR="00107F7F" w:rsidRPr="00107F7F" w:rsidRDefault="00107F7F" w:rsidP="00107F7F">
            <w:pPr>
              <w:jc w:val="both"/>
              <w:rPr>
                <w:rFonts w:ascii="Cambria" w:hAnsi="Cambria"/>
                <w:color w:val="000000"/>
                <w:sz w:val="20"/>
                <w:szCs w:val="20"/>
              </w:rPr>
            </w:pPr>
            <w:r w:rsidRPr="00107F7F">
              <w:rPr>
                <w:rFonts w:ascii="Cambria" w:hAnsi="Cambria"/>
                <w:sz w:val="20"/>
                <w:szCs w:val="22"/>
              </w:rPr>
              <w:t>Įgyvendinus šiuos projektus, buvo rekonstruotas „</w:t>
            </w:r>
            <w:proofErr w:type="spellStart"/>
            <w:r w:rsidRPr="00107F7F">
              <w:rPr>
                <w:rFonts w:ascii="Cambria" w:hAnsi="Cambria"/>
                <w:sz w:val="20"/>
                <w:szCs w:val="22"/>
              </w:rPr>
              <w:t>Rail</w:t>
            </w:r>
            <w:proofErr w:type="spellEnd"/>
            <w:r w:rsidRPr="00107F7F">
              <w:rPr>
                <w:rFonts w:ascii="Cambria" w:hAnsi="Cambria"/>
                <w:sz w:val="20"/>
                <w:szCs w:val="22"/>
              </w:rPr>
              <w:t xml:space="preserve"> </w:t>
            </w:r>
            <w:proofErr w:type="spellStart"/>
            <w:r w:rsidRPr="00107F7F">
              <w:rPr>
                <w:rFonts w:ascii="Cambria" w:hAnsi="Cambria"/>
                <w:sz w:val="20"/>
                <w:szCs w:val="22"/>
              </w:rPr>
              <w:t>Baltica</w:t>
            </w:r>
            <w:proofErr w:type="spellEnd"/>
            <w:r w:rsidRPr="00107F7F">
              <w:rPr>
                <w:rFonts w:ascii="Cambria" w:hAnsi="Cambria"/>
                <w:sz w:val="20"/>
                <w:szCs w:val="22"/>
              </w:rPr>
              <w:t xml:space="preserve">“ geležinkelio ruožas. Vykdant projektų veiklas, buvo rekonstruotas 1520 mm geležinkelis ir pastatyta 1435 mm pločio vėžė atkarpose Marijampolė–Kazlų Rūda ir Kazlų Rūda–Kaunas, kurie yra vieni esminių ruožų, siekiant atvesti europinio standarto geležinkelį iki Kauno centrinės geležinkelio stoties. Įgyvendinus projektus, rekonstruota esamos </w:t>
            </w:r>
            <w:proofErr w:type="spellStart"/>
            <w:r w:rsidRPr="00107F7F">
              <w:rPr>
                <w:rFonts w:ascii="Cambria" w:hAnsi="Cambria"/>
                <w:sz w:val="20"/>
                <w:szCs w:val="22"/>
              </w:rPr>
              <w:t>dvikelės</w:t>
            </w:r>
            <w:proofErr w:type="spellEnd"/>
            <w:r w:rsidRPr="00107F7F">
              <w:rPr>
                <w:rFonts w:ascii="Cambria" w:hAnsi="Cambria"/>
                <w:sz w:val="20"/>
                <w:szCs w:val="22"/>
              </w:rPr>
              <w:t xml:space="preserve"> geležinkelio linijos atkarpa ir nutiesta jai lygiagreti 1435 mm linija, rekonstruoti geležinkelio statiniai, rekonstruotos Marijampolės, </w:t>
            </w:r>
            <w:proofErr w:type="spellStart"/>
            <w:r w:rsidRPr="00107F7F">
              <w:rPr>
                <w:rFonts w:ascii="Cambria" w:hAnsi="Cambria"/>
                <w:sz w:val="20"/>
                <w:szCs w:val="22"/>
              </w:rPr>
              <w:t>Vinčų</w:t>
            </w:r>
            <w:proofErr w:type="spellEnd"/>
            <w:r w:rsidRPr="00107F7F">
              <w:rPr>
                <w:rFonts w:ascii="Cambria" w:hAnsi="Cambria"/>
                <w:sz w:val="20"/>
                <w:szCs w:val="22"/>
              </w:rPr>
              <w:t xml:space="preserve">, Kazlų Rūdos, </w:t>
            </w:r>
            <w:proofErr w:type="spellStart"/>
            <w:r w:rsidRPr="00107F7F">
              <w:rPr>
                <w:rFonts w:ascii="Cambria" w:hAnsi="Cambria"/>
                <w:sz w:val="20"/>
                <w:szCs w:val="22"/>
              </w:rPr>
              <w:t>Jurės</w:t>
            </w:r>
            <w:proofErr w:type="spellEnd"/>
            <w:r w:rsidRPr="00107F7F">
              <w:rPr>
                <w:rFonts w:ascii="Cambria" w:hAnsi="Cambria"/>
                <w:sz w:val="20"/>
                <w:szCs w:val="22"/>
              </w:rPr>
              <w:t xml:space="preserve">, Mauručių, Jiesios ir Kauno stotys, modernizuoti esami signalizacijos, ryšių, elektros tinklai. Taip buvo pagerintas infrastruktūros pajėgumas geležinkelių transportui, padidėjo geležinkelio linijų pralaidumas bei greitis. Dėl atliktų darbų yra taupomas kelionės laikas, mažėja triukšmas ir tarša. </w:t>
            </w:r>
          </w:p>
          <w:p w14:paraId="0AA18FB9" w14:textId="77777777" w:rsidR="00107F7F" w:rsidRPr="00107F7F" w:rsidRDefault="00107F7F" w:rsidP="00107F7F">
            <w:pPr>
              <w:jc w:val="both"/>
              <w:rPr>
                <w:rFonts w:ascii="Cambria" w:hAnsi="Cambria"/>
                <w:color w:val="000000"/>
                <w:sz w:val="20"/>
                <w:szCs w:val="20"/>
              </w:rPr>
            </w:pPr>
          </w:p>
        </w:tc>
      </w:tr>
    </w:tbl>
    <w:p w14:paraId="4C35EC9F" w14:textId="77777777" w:rsidR="00107F7F" w:rsidRPr="00107F7F" w:rsidRDefault="00107F7F" w:rsidP="00107F7F">
      <w:pPr>
        <w:jc w:val="both"/>
        <w:rPr>
          <w:rFonts w:ascii="Cambria" w:hAnsi="Cambria"/>
          <w:bCs/>
          <w:sz w:val="22"/>
          <w:szCs w:val="22"/>
        </w:rPr>
      </w:pPr>
      <w:r w:rsidRPr="00107F7F">
        <w:rPr>
          <w:rFonts w:ascii="Cambria" w:eastAsia="Calibri" w:hAnsi="Cambria"/>
          <w:sz w:val="22"/>
          <w:szCs w:val="22"/>
        </w:rPr>
        <w:lastRenderedPageBreak/>
        <w:t>Investuojant į sausumos transportą, b</w:t>
      </w:r>
      <w:r w:rsidRPr="00107F7F">
        <w:rPr>
          <w:rFonts w:ascii="Cambria" w:hAnsi="Cambria"/>
          <w:sz w:val="22"/>
          <w:szCs w:val="22"/>
        </w:rPr>
        <w:t xml:space="preserve">uvo rekonstruotos pavojingos sankryžos, diegiamos saugaus eismo gerinimo ir aplinkosaugos priemonės didesnio avaringumo rizikos ruožuose, naikinamos ,,juodosios dėmės“, modernizuota ekstremalių ir krizinių situacijų geležinkelyje valdymo sistema. Taip pat buvo rekonstruoti valstybinės reikšmės ir TEN-T tinklo magistraliniai keliai (asfaltuoti žvyrkeliai, gerinama automobilių kelių danga, platinama kelio danga, kuriama pakelės infrastruktūra), plėtota regioninės reikšmės transporto infrastruktūra, kelių jungtys su pagrindinėmis magistralėmis, </w:t>
      </w:r>
      <w:r w:rsidRPr="00107F7F">
        <w:rPr>
          <w:rFonts w:ascii="Cambria" w:hAnsi="Cambria"/>
          <w:bCs/>
          <w:sz w:val="22"/>
          <w:szCs w:val="22"/>
        </w:rPr>
        <w:t>tiesiami ir į miestų gatvių tinklus integruojami miestų aplinkkeliai.</w:t>
      </w:r>
      <w:r w:rsidRPr="00107F7F">
        <w:rPr>
          <w:rFonts w:ascii="Cambria" w:hAnsi="Cambria"/>
          <w:sz w:val="22"/>
          <w:szCs w:val="22"/>
        </w:rPr>
        <w:t xml:space="preserve"> Taip pat buvo modernizuota </w:t>
      </w:r>
      <w:r w:rsidRPr="00107F7F">
        <w:rPr>
          <w:rFonts w:ascii="Cambria" w:hAnsi="Cambria"/>
          <w:bCs/>
          <w:sz w:val="22"/>
          <w:szCs w:val="22"/>
        </w:rPr>
        <w:t xml:space="preserve">geležinkelių transporto infrastruktūra, didinamas geležinkelių linijų pralaidumas. Buvo tobulinama transportavimo paslaugų ir aptarnavimo kokybė, plečiama </w:t>
      </w:r>
      <w:proofErr w:type="spellStart"/>
      <w:r w:rsidRPr="00107F7F">
        <w:rPr>
          <w:rFonts w:ascii="Cambria" w:hAnsi="Cambria"/>
          <w:bCs/>
          <w:sz w:val="22"/>
          <w:szCs w:val="22"/>
        </w:rPr>
        <w:t>multimodalinio</w:t>
      </w:r>
      <w:proofErr w:type="spellEnd"/>
      <w:r w:rsidRPr="00107F7F">
        <w:rPr>
          <w:rFonts w:ascii="Cambria" w:hAnsi="Cambria"/>
          <w:bCs/>
          <w:sz w:val="22"/>
          <w:szCs w:val="22"/>
        </w:rPr>
        <w:t xml:space="preserve"> transporto infrastruktūra, skatinamas viešųjų logistikos centrų steigimas. Galiausiai buvo </w:t>
      </w:r>
      <w:r w:rsidRPr="00107F7F">
        <w:rPr>
          <w:rFonts w:ascii="Cambria" w:hAnsi="Cambria"/>
          <w:sz w:val="22"/>
          <w:szCs w:val="22"/>
        </w:rPr>
        <w:t xml:space="preserve">įdiegtos eismo saugos inžinerinės ir aplinkosaugos priemonės, </w:t>
      </w:r>
      <w:r w:rsidRPr="00107F7F">
        <w:rPr>
          <w:rFonts w:ascii="Cambria" w:hAnsi="Cambria"/>
          <w:bCs/>
          <w:sz w:val="22"/>
          <w:szCs w:val="22"/>
        </w:rPr>
        <w:t>įskaitant saugaus eismo priemones TEN-T tinklo keliuose, kas ženkliai prisidėjo prie eismo saugumo ir mažesnio neigiamo poveikio aplinkai.</w:t>
      </w:r>
    </w:p>
    <w:p w14:paraId="4BC36C00" w14:textId="77777777" w:rsidR="00107F7F" w:rsidRPr="00107F7F" w:rsidRDefault="00107F7F" w:rsidP="00107F7F">
      <w:pPr>
        <w:jc w:val="both"/>
        <w:rPr>
          <w:rFonts w:ascii="Cambria" w:hAnsi="Cambria"/>
          <w:sz w:val="22"/>
          <w:szCs w:val="22"/>
        </w:rPr>
      </w:pPr>
    </w:p>
    <w:p w14:paraId="2313067B" w14:textId="77777777" w:rsidR="00107F7F" w:rsidRPr="00107F7F" w:rsidRDefault="00107F7F" w:rsidP="00107F7F">
      <w:pPr>
        <w:jc w:val="both"/>
        <w:rPr>
          <w:rFonts w:ascii="Cambria" w:hAnsi="Cambria"/>
          <w:sz w:val="22"/>
          <w:szCs w:val="22"/>
        </w:rPr>
      </w:pPr>
      <w:r w:rsidRPr="00107F7F">
        <w:rPr>
          <w:rFonts w:ascii="Cambria" w:hAnsi="Cambria"/>
          <w:sz w:val="22"/>
          <w:szCs w:val="22"/>
        </w:rPr>
        <w:t>ES investicijų dėka buvo išasfaltuota 737 km žvyrkelių, nutiesta ir rekonstruota 1 234 km automobilinių kelių ir 391,53 km TEN-T tinklo automobilinių kelių. Dėl šių intervencijų kelių eismo įvykių skaičius sumažėjo nuo 6 448 eismo įvykių 2007 m. iki 3 161 eismo įvykio 2015 m., o dėl investicijų į kelių sektorių sukurtas BVP 2,3 karto viršijo investicijų apimtis. T</w:t>
      </w:r>
      <w:bookmarkStart w:id="1" w:name="_GoBack"/>
      <w:bookmarkEnd w:id="1"/>
      <w:r w:rsidRPr="00107F7F">
        <w:rPr>
          <w:rFonts w:ascii="Cambria" w:hAnsi="Cambria"/>
          <w:sz w:val="22"/>
          <w:szCs w:val="22"/>
        </w:rPr>
        <w:t>aip pat, nepaisant krizės, lėtai atsigaunančios pasaulio ekonomikos ir sumažėjusios transporto paslaugų paklausos iš Rusijos ir Baltarusijos, krovinių pervežimo geležinkeliais apimtys išliko pastovios (2015 m. siekė 48 mln. tonų per metus.). Galiausiai, ES investicijomis buvo nutiesta Europinė geležinkelio vėžė į Lenkiją ir išaugo geležinkelių eismo saugumas, sparta, sumažėjo neigiamas poveikis aplinkai.</w:t>
      </w:r>
    </w:p>
    <w:p w14:paraId="2BEC654A" w14:textId="77777777" w:rsidR="00107F7F" w:rsidRPr="00107F7F" w:rsidRDefault="00107F7F" w:rsidP="00107F7F">
      <w:pPr>
        <w:jc w:val="both"/>
        <w:rPr>
          <w:rFonts w:ascii="Cambria" w:hAnsi="Cambria"/>
          <w:sz w:val="22"/>
          <w:szCs w:val="22"/>
        </w:rPr>
      </w:pPr>
    </w:p>
    <w:p w14:paraId="26F6A219" w14:textId="77777777" w:rsidR="00107F7F" w:rsidRPr="00107F7F" w:rsidRDefault="00107F7F" w:rsidP="00107F7F">
      <w:pPr>
        <w:jc w:val="both"/>
        <w:rPr>
          <w:rFonts w:ascii="Cambria" w:hAnsi="Cambria"/>
          <w:bCs/>
          <w:sz w:val="22"/>
          <w:szCs w:val="22"/>
        </w:rPr>
      </w:pPr>
      <w:r w:rsidRPr="00107F7F">
        <w:rPr>
          <w:rFonts w:ascii="Cambria" w:hAnsi="Cambria"/>
          <w:sz w:val="22"/>
          <w:szCs w:val="22"/>
        </w:rPr>
        <w:t xml:space="preserve">Investuojant į uostus ir oro uostus buvo plečiama vietinės ir regioninės laivybos infrastruktūra, tobulinami keleivių aptarnavimo </w:t>
      </w:r>
      <w:proofErr w:type="spellStart"/>
      <w:r w:rsidRPr="00107F7F">
        <w:rPr>
          <w:rFonts w:ascii="Cambria" w:hAnsi="Cambria"/>
          <w:sz w:val="22"/>
          <w:szCs w:val="22"/>
        </w:rPr>
        <w:t>pajėgumai</w:t>
      </w:r>
      <w:proofErr w:type="spellEnd"/>
      <w:r w:rsidRPr="00107F7F">
        <w:rPr>
          <w:rFonts w:ascii="Cambria" w:hAnsi="Cambria"/>
          <w:sz w:val="22"/>
          <w:szCs w:val="22"/>
        </w:rPr>
        <w:t xml:space="preserve">, gerinami laivybos vidaus vandenų keliai. Taip pat buvo gilinama </w:t>
      </w:r>
      <w:r w:rsidRPr="00107F7F">
        <w:rPr>
          <w:rFonts w:ascii="Cambria" w:hAnsi="Cambria"/>
          <w:bCs/>
          <w:sz w:val="22"/>
          <w:szCs w:val="22"/>
        </w:rPr>
        <w:t xml:space="preserve">Klaipėdos valstybinio jūrų uosto akvatorija, rekonstruojamos ir statomos krantinės, plečiami privažiuojamųjų kelių ir geležinkelių, keleivių aptarnavimo </w:t>
      </w:r>
      <w:proofErr w:type="spellStart"/>
      <w:r w:rsidRPr="00107F7F">
        <w:rPr>
          <w:rFonts w:ascii="Cambria" w:hAnsi="Cambria"/>
          <w:bCs/>
          <w:sz w:val="22"/>
          <w:szCs w:val="22"/>
        </w:rPr>
        <w:t>pajėgumai</w:t>
      </w:r>
      <w:proofErr w:type="spellEnd"/>
      <w:r w:rsidRPr="00107F7F">
        <w:rPr>
          <w:rFonts w:ascii="Cambria" w:hAnsi="Cambria"/>
          <w:bCs/>
          <w:sz w:val="22"/>
          <w:szCs w:val="22"/>
        </w:rPr>
        <w:t xml:space="preserve">. Galiausiai buvo vykdomas keleivių terminalų ir oro uostų aerodromų modernizavimas ir plėtra, diegiamos naujų skrydžių saugos ir aviacijos saugumo priemonės ir vykdoma keleivių tranzito infrastruktūros plėtra. </w:t>
      </w:r>
    </w:p>
    <w:p w14:paraId="5EB5673B" w14:textId="77777777" w:rsidR="00107F7F" w:rsidRPr="00107F7F" w:rsidRDefault="00107F7F" w:rsidP="00107F7F">
      <w:pPr>
        <w:jc w:val="both"/>
        <w:rPr>
          <w:rFonts w:ascii="Cambria" w:hAnsi="Cambria"/>
          <w:bCs/>
          <w:sz w:val="22"/>
          <w:szCs w:val="22"/>
        </w:rPr>
      </w:pPr>
    </w:p>
    <w:tbl>
      <w:tblPr>
        <w:tblStyle w:val="TableGrid9"/>
        <w:tblpPr w:leftFromText="180" w:rightFromText="180" w:vertAnchor="text" w:horzAnchor="margin" w:tblpY="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BF7"/>
        <w:tblLook w:val="04A0" w:firstRow="1" w:lastRow="0" w:firstColumn="1" w:lastColumn="0" w:noHBand="0" w:noVBand="1"/>
      </w:tblPr>
      <w:tblGrid>
        <w:gridCol w:w="10065"/>
      </w:tblGrid>
      <w:tr w:rsidR="00107F7F" w:rsidRPr="00107F7F" w14:paraId="3783FAA7" w14:textId="77777777" w:rsidTr="00197EC1">
        <w:trPr>
          <w:trHeight w:val="1893"/>
        </w:trPr>
        <w:tc>
          <w:tcPr>
            <w:tcW w:w="10173" w:type="dxa"/>
            <w:shd w:val="clear" w:color="auto" w:fill="DEEBF7"/>
          </w:tcPr>
          <w:p w14:paraId="70462D94" w14:textId="77777777" w:rsidR="00107F7F" w:rsidRPr="00107F7F" w:rsidRDefault="00107F7F" w:rsidP="00107F7F">
            <w:pPr>
              <w:pBdr>
                <w:bottom w:val="single" w:sz="6" w:space="1" w:color="auto"/>
              </w:pBdr>
              <w:jc w:val="both"/>
              <w:rPr>
                <w:rFonts w:ascii="Cambria" w:hAnsi="Cambria"/>
                <w:b/>
                <w:i/>
                <w:color w:val="000000"/>
                <w:sz w:val="20"/>
                <w:szCs w:val="20"/>
              </w:rPr>
            </w:pPr>
            <w:r w:rsidRPr="00107F7F">
              <w:rPr>
                <w:rFonts w:ascii="Cambria" w:hAnsi="Cambria"/>
                <w:noProof/>
                <w:sz w:val="20"/>
                <w:szCs w:val="20"/>
                <w:lang w:eastAsia="lt-LT"/>
              </w:rPr>
              <w:drawing>
                <wp:anchor distT="0" distB="0" distL="114300" distR="114300" simplePos="0" relativeHeight="251665408" behindDoc="0" locked="0" layoutInCell="1" allowOverlap="1" wp14:anchorId="41A017E4" wp14:editId="35C16417">
                  <wp:simplePos x="0" y="0"/>
                  <wp:positionH relativeFrom="column">
                    <wp:posOffset>4570095</wp:posOffset>
                  </wp:positionH>
                  <wp:positionV relativeFrom="paragraph">
                    <wp:posOffset>175895</wp:posOffset>
                  </wp:positionV>
                  <wp:extent cx="1752600" cy="990600"/>
                  <wp:effectExtent l="0" t="0" r="0" b="0"/>
                  <wp:wrapSquare wrapText="bothSides"/>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pic:cNvPicPr>
                            <a:picLocks noChangeAspect="1" noChangeArrowheads="1"/>
                          </pic:cNvPicPr>
                        </pic:nvPicPr>
                        <pic:blipFill rotWithShape="1">
                          <a:blip r:embed="rId28">
                            <a:extLst>
                              <a:ext uri="{28A0092B-C50C-407E-A947-70E740481C1C}">
                                <a14:useLocalDpi xmlns:a14="http://schemas.microsoft.com/office/drawing/2010/main" val="0"/>
                              </a:ext>
                            </a:extLst>
                          </a:blip>
                          <a:srcRect t="19231" b="6695"/>
                          <a:stretch/>
                        </pic:blipFill>
                        <pic:spPr bwMode="auto">
                          <a:xfrm>
                            <a:off x="0" y="0"/>
                            <a:ext cx="175260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07F7F">
              <w:rPr>
                <w:rFonts w:ascii="Cambria" w:hAnsi="Cambria"/>
                <w:b/>
                <w:i/>
                <w:color w:val="000000"/>
                <w:sz w:val="20"/>
                <w:szCs w:val="20"/>
              </w:rPr>
              <w:t>Kauno oro uosto aerodromo modernizavimas</w:t>
            </w:r>
            <w:r w:rsidRPr="00107F7F">
              <w:rPr>
                <w:rFonts w:ascii="Cambria" w:hAnsi="Cambria"/>
                <w:b/>
                <w:i/>
                <w:color w:val="000000"/>
                <w:sz w:val="20"/>
                <w:szCs w:val="20"/>
                <w:vertAlign w:val="superscript"/>
              </w:rPr>
              <w:footnoteReference w:id="20"/>
            </w:r>
          </w:p>
          <w:p w14:paraId="4F4F7D3A" w14:textId="77777777" w:rsidR="00107F7F" w:rsidRPr="00107F7F" w:rsidRDefault="00107F7F" w:rsidP="00107F7F">
            <w:pPr>
              <w:jc w:val="both"/>
              <w:rPr>
                <w:rFonts w:ascii="Cambria" w:hAnsi="Cambria"/>
                <w:color w:val="000000"/>
                <w:sz w:val="20"/>
                <w:szCs w:val="20"/>
              </w:rPr>
            </w:pPr>
            <w:r w:rsidRPr="00107F7F">
              <w:rPr>
                <w:rFonts w:ascii="Cambria" w:hAnsi="Cambria"/>
                <w:color w:val="000000"/>
                <w:sz w:val="20"/>
                <w:szCs w:val="20"/>
              </w:rPr>
              <w:t>Projekto metu buvo išplėstas peronas, įrengti nauji magistraliniai riedėjimo takai, pakeista kilimo–tūpimo takų danga. Tai leido išspręsti kelis iššūkius. Išplėtus peroną, padidėjo orlaivių manevravimo laukas, užtikrintas greitesnis orlaivių judėjimas ir jų pastatymas perone. Tai leido užtikrinti didesnį aviacinį saugumą. Įrengti magistraliniai judėjimo takai leido padidinti orlaivių įriedėjimo ir išriedėjimo spartą į kilimo-tūpimo takus. Dėl projekto įgyvendinimo Kauno oro uoste buvo papildomai aptarnauta 0,42 mln. keleivių (planuota projektu siekiamo rodiklio reikšmė – 0,28 mln. keleivių). Modernizavus oro uosto infrastruktūrą, buvo patobulintas ir padidintas Kauno oro uosto pajėgumas, aviacinis saugumas. Galimybė greičiau pakilti ir nusileisti orlaiviams taupo keleivių laiką. Šis projektas kartu su kitais pagal EAVP 5 prioriteto 3 uždavinį finansuotais projektais prisidėjo prie didesnės nei planuoto rezultato rodiklio tikslinės reikšmės pasiekimo.</w:t>
            </w:r>
          </w:p>
        </w:tc>
      </w:tr>
    </w:tbl>
    <w:p w14:paraId="5D33B7AD" w14:textId="77777777" w:rsidR="00107F7F" w:rsidRPr="00107F7F" w:rsidRDefault="00107F7F" w:rsidP="00107F7F">
      <w:pPr>
        <w:rPr>
          <w:rFonts w:ascii="Cambria" w:hAnsi="Cambria"/>
          <w:sz w:val="22"/>
          <w:szCs w:val="22"/>
        </w:rPr>
      </w:pPr>
    </w:p>
    <w:p w14:paraId="241A4DFA" w14:textId="77777777" w:rsidR="00107F7F" w:rsidRPr="00107F7F" w:rsidRDefault="00107F7F" w:rsidP="00107F7F">
      <w:pPr>
        <w:jc w:val="both"/>
        <w:rPr>
          <w:rFonts w:ascii="Cambria" w:hAnsi="Cambria"/>
          <w:sz w:val="22"/>
          <w:szCs w:val="22"/>
        </w:rPr>
      </w:pPr>
      <w:r w:rsidRPr="00107F7F">
        <w:rPr>
          <w:rFonts w:ascii="Cambria" w:hAnsi="Cambria"/>
          <w:bCs/>
          <w:sz w:val="22"/>
          <w:szCs w:val="22"/>
        </w:rPr>
        <w:lastRenderedPageBreak/>
        <w:t xml:space="preserve">Šių intervencijų dėka </w:t>
      </w:r>
      <w:r w:rsidRPr="00107F7F">
        <w:rPr>
          <w:rFonts w:ascii="Cambria" w:hAnsi="Cambria"/>
          <w:sz w:val="22"/>
          <w:szCs w:val="22"/>
        </w:rPr>
        <w:t xml:space="preserve">išaugo </w:t>
      </w:r>
      <w:proofErr w:type="spellStart"/>
      <w:r w:rsidRPr="00107F7F">
        <w:rPr>
          <w:rFonts w:ascii="Cambria" w:hAnsi="Cambria"/>
          <w:sz w:val="22"/>
          <w:szCs w:val="22"/>
        </w:rPr>
        <w:t>Ro-Ro</w:t>
      </w:r>
      <w:proofErr w:type="spellEnd"/>
      <w:r w:rsidRPr="00107F7F">
        <w:rPr>
          <w:rFonts w:ascii="Cambria" w:hAnsi="Cambria"/>
          <w:sz w:val="22"/>
          <w:szCs w:val="22"/>
          <w:vertAlign w:val="superscript"/>
        </w:rPr>
        <w:footnoteReference w:id="21"/>
      </w:r>
      <w:r w:rsidRPr="00107F7F">
        <w:rPr>
          <w:rFonts w:ascii="Cambria" w:hAnsi="Cambria"/>
          <w:sz w:val="22"/>
          <w:szCs w:val="22"/>
        </w:rPr>
        <w:t xml:space="preserve"> krovinių srautas Klaipėdos uoste nuo 4,1 mln. t 2007 m. iki 4,4 mln. t 2015 m. Uostų krova augo nepaisant neigiamo ekonominės krizės poveikio. Taip pat, 84 tūkst. padidėjo </w:t>
      </w:r>
      <w:proofErr w:type="spellStart"/>
      <w:r w:rsidRPr="00107F7F">
        <w:rPr>
          <w:rFonts w:ascii="Cambria" w:hAnsi="Cambria"/>
          <w:sz w:val="22"/>
          <w:szCs w:val="22"/>
        </w:rPr>
        <w:t>Ro-Ro</w:t>
      </w:r>
      <w:proofErr w:type="spellEnd"/>
      <w:r w:rsidRPr="00107F7F">
        <w:rPr>
          <w:rFonts w:ascii="Cambria" w:hAnsi="Cambria"/>
          <w:sz w:val="22"/>
          <w:szCs w:val="22"/>
        </w:rPr>
        <w:t xml:space="preserve"> ir </w:t>
      </w:r>
      <w:proofErr w:type="spellStart"/>
      <w:r w:rsidRPr="00107F7F">
        <w:rPr>
          <w:rFonts w:ascii="Cambria" w:hAnsi="Cambria"/>
          <w:sz w:val="22"/>
          <w:szCs w:val="22"/>
        </w:rPr>
        <w:t>Ro</w:t>
      </w:r>
      <w:proofErr w:type="spellEnd"/>
      <w:r w:rsidRPr="00107F7F">
        <w:rPr>
          <w:rFonts w:ascii="Cambria" w:hAnsi="Cambria"/>
          <w:sz w:val="22"/>
          <w:szCs w:val="22"/>
        </w:rPr>
        <w:t>-PAX</w:t>
      </w:r>
      <w:r w:rsidRPr="00107F7F">
        <w:rPr>
          <w:rFonts w:ascii="Cambria" w:hAnsi="Cambria"/>
          <w:sz w:val="22"/>
          <w:szCs w:val="22"/>
          <w:vertAlign w:val="superscript"/>
        </w:rPr>
        <w:footnoteReference w:id="22"/>
      </w:r>
      <w:r w:rsidRPr="00107F7F">
        <w:rPr>
          <w:rFonts w:ascii="Cambria" w:hAnsi="Cambria"/>
          <w:sz w:val="22"/>
          <w:szCs w:val="22"/>
        </w:rPr>
        <w:t xml:space="preserve"> laivais gabenamų keleivių kiekis. ES investicijos leido pastatyti naują Marvelės krovininę prieplauką ir sukurti tarptautinius reikalavimus atitinkančią infrastruktūrą (įrengta krantinė, sandėliavimo aikštelė, įvestas vandentiekis, pakloti vidaus elektros tinklai, nutiesti privažiavimo keliai). Be to, dėl ES investicijų oro uostuose aptarnautų keleivių srautas išaugo nuo 2,2 mln. keleivių 2007 m. iki 4,2 mln. 2015 m. Vilniaus, Kauno ir Palangos tarptautiniuose oro uostuose rekonstruoti (pastatyti) keleivių terminalai. Galiausiai, išaugo transporto eksporto apimtys: dėl visų investicijų į transporto infrastruktūrą, transporto paslaugų eksporto santykis su BVP 2007-2015 m. buvo 0,46 proc. didesnis nei būtų buvęs be ES struktūrinių lėšų. </w:t>
      </w:r>
    </w:p>
    <w:p w14:paraId="202E3967" w14:textId="77777777" w:rsidR="00107F7F" w:rsidRPr="00107F7F" w:rsidRDefault="00107F7F" w:rsidP="00107F7F">
      <w:pPr>
        <w:rPr>
          <w:rFonts w:ascii="Cambria" w:hAnsi="Cambria"/>
          <w:bCs/>
          <w:sz w:val="22"/>
          <w:szCs w:val="22"/>
        </w:rPr>
      </w:pPr>
    </w:p>
    <w:p w14:paraId="285CE622" w14:textId="77777777" w:rsidR="00107F7F" w:rsidRPr="00107F7F" w:rsidRDefault="00107F7F" w:rsidP="00107F7F">
      <w:pPr>
        <w:rPr>
          <w:rFonts w:ascii="Cambria" w:hAnsi="Cambria"/>
          <w:bCs/>
          <w:sz w:val="22"/>
          <w:szCs w:val="22"/>
        </w:rPr>
      </w:pPr>
    </w:p>
    <w:p w14:paraId="53A5ABE5" w14:textId="77777777" w:rsidR="0085326D" w:rsidRPr="00EF1000" w:rsidRDefault="0085326D" w:rsidP="000F4F5C">
      <w:pPr>
        <w:pStyle w:val="Pagrindinispaprastastekstas"/>
        <w:rPr>
          <w:lang w:eastAsia="lt-LT"/>
        </w:rPr>
      </w:pPr>
    </w:p>
    <w:sectPr w:rsidR="0085326D" w:rsidRPr="00EF1000" w:rsidSect="00107F7F">
      <w:type w:val="nextColumn"/>
      <w:pgSz w:w="11906" w:h="16838"/>
      <w:pgMar w:top="1135" w:right="707" w:bottom="993" w:left="1134"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86FB1C" w14:textId="77777777" w:rsidR="004A0E6E" w:rsidRDefault="004A0E6E" w:rsidP="000D0A8B">
      <w:r>
        <w:separator/>
      </w:r>
    </w:p>
  </w:endnote>
  <w:endnote w:type="continuationSeparator" w:id="0">
    <w:p w14:paraId="7984716E" w14:textId="77777777" w:rsidR="004A0E6E" w:rsidRDefault="004A0E6E" w:rsidP="000D0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PFSquareSansPro-Regular">
    <w:altName w:val="Arial Narrow"/>
    <w:panose1 w:val="00000000000000000000"/>
    <w:charset w:val="00"/>
    <w:family w:val="auto"/>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BA"/>
    <w:family w:val="swiss"/>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PF Square Sans Pro Medium">
    <w:altName w:val="Candara"/>
    <w:charset w:val="BA"/>
    <w:family w:val="auto"/>
    <w:pitch w:val="variable"/>
    <w:sig w:usb0="00000001" w:usb1="5000E0FB" w:usb2="00000000" w:usb3="00000000" w:csb0="0000019F" w:csb1="00000000"/>
  </w:font>
  <w:font w:name="PF Square Sans Pro">
    <w:altName w:val="Times New Roman"/>
    <w:charset w:val="BA"/>
    <w:family w:val="auto"/>
    <w:pitch w:val="variable"/>
    <w:sig w:usb0="00000001" w:usb1="5000E0FB" w:usb2="00000000" w:usb3="00000000" w:csb0="0000019F" w:csb1="00000000"/>
  </w:font>
  <w:font w:name="PF Square Sans Pro Light">
    <w:altName w:val="Candara"/>
    <w:charset w:val="BA"/>
    <w:family w:val="auto"/>
    <w:pitch w:val="variable"/>
    <w:sig w:usb0="00000001" w:usb1="5000E0FB" w:usb2="00000000" w:usb3="00000000" w:csb0="0000019F" w:csb1="00000000"/>
  </w:font>
  <w:font w:name="Lucida Sans Unicode">
    <w:panose1 w:val="020B0602030504020204"/>
    <w:charset w:val="BA"/>
    <w:family w:val="swiss"/>
    <w:pitch w:val="variable"/>
    <w:sig w:usb0="80000AFF" w:usb1="0000396B" w:usb2="00000000" w:usb3="00000000" w:csb0="000000BF" w:csb1="00000000"/>
  </w:font>
  <w:font w:name="Georgia">
    <w:panose1 w:val="02040502050405020303"/>
    <w:charset w:val="BA"/>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Optima">
    <w:altName w:val="Times New Roman"/>
    <w:charset w:val="00"/>
    <w:family w:val="auto"/>
    <w:pitch w:val="variable"/>
    <w:sig w:usb0="80000067" w:usb1="00000000" w:usb2="00000000" w:usb3="00000000" w:csb0="00000001" w:csb1="00000000"/>
  </w:font>
  <w:font w:name="EUAlbertina">
    <w:altName w:val="Times New Roman"/>
    <w:panose1 w:val="00000000000000000000"/>
    <w:charset w:val="4D"/>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TimesLT">
    <w:altName w:val="Times New Roman"/>
    <w:charset w:val="BA"/>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cho Light">
    <w:altName w:val="Arial"/>
    <w:panose1 w:val="00000000000000000000"/>
    <w:charset w:val="EE"/>
    <w:family w:val="swiss"/>
    <w:notTrueType/>
    <w:pitch w:val="default"/>
    <w:sig w:usb0="00000001" w:usb1="00000000" w:usb2="00000000" w:usb3="00000000" w:csb0="00000003" w:csb1="00000000"/>
  </w:font>
  <w:font w:name="Verdana">
    <w:panose1 w:val="020B0604030504040204"/>
    <w:charset w:val="BA"/>
    <w:family w:val="swiss"/>
    <w:pitch w:val="variable"/>
    <w:sig w:usb0="A10006FF" w:usb1="4000205B" w:usb2="00000010" w:usb3="00000000" w:csb0="0000019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86C06" w14:textId="77777777" w:rsidR="00757FE6" w:rsidRDefault="00757FE6" w:rsidP="00AF50C6">
    <w:pPr>
      <w:pStyle w:val="Footer"/>
      <w:jc w:val="right"/>
    </w:pPr>
    <w:r>
      <w:fldChar w:fldCharType="begin"/>
    </w:r>
    <w:r>
      <w:instrText xml:space="preserve"> PAGE   \* MERGEFORMAT </w:instrText>
    </w:r>
    <w:r>
      <w:fldChar w:fldCharType="separate"/>
    </w:r>
    <w:r w:rsidR="009C591E">
      <w:rPr>
        <w:noProof/>
      </w:rPr>
      <w:t>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6209CA" w14:textId="77777777" w:rsidR="004A0E6E" w:rsidRDefault="004A0E6E" w:rsidP="000D0A8B">
      <w:r>
        <w:separator/>
      </w:r>
    </w:p>
  </w:footnote>
  <w:footnote w:type="continuationSeparator" w:id="0">
    <w:p w14:paraId="38540343" w14:textId="77777777" w:rsidR="004A0E6E" w:rsidRDefault="004A0E6E" w:rsidP="000D0A8B">
      <w:r>
        <w:continuationSeparator/>
      </w:r>
    </w:p>
  </w:footnote>
  <w:footnote w:id="1">
    <w:p w14:paraId="57298D29" w14:textId="77777777" w:rsidR="00107F7F" w:rsidRPr="0029290C" w:rsidRDefault="00107F7F" w:rsidP="00107F7F">
      <w:pPr>
        <w:pStyle w:val="FootnoteText"/>
        <w:rPr>
          <w:rFonts w:ascii="Cambria" w:hAnsi="Cambria"/>
          <w:sz w:val="16"/>
          <w:szCs w:val="16"/>
        </w:rPr>
      </w:pPr>
      <w:r w:rsidRPr="0029290C">
        <w:rPr>
          <w:rStyle w:val="FootnoteReference"/>
          <w:rFonts w:ascii="Cambria" w:hAnsi="Cambria"/>
          <w:sz w:val="16"/>
          <w:szCs w:val="16"/>
        </w:rPr>
        <w:footnoteRef/>
      </w:r>
      <w:r w:rsidRPr="0029290C">
        <w:rPr>
          <w:rFonts w:ascii="Cambria" w:hAnsi="Cambria"/>
          <w:sz w:val="16"/>
          <w:szCs w:val="16"/>
        </w:rPr>
        <w:t xml:space="preserve"> Suskaičiuota remiantis EAVP, ŽIPVP, SSVP ir TPVP galutinėmis ataskaitomis.  </w:t>
      </w:r>
    </w:p>
  </w:footnote>
  <w:footnote w:id="2">
    <w:p w14:paraId="701950AF" w14:textId="77777777" w:rsidR="00107F7F" w:rsidRPr="0029290C" w:rsidRDefault="00107F7F" w:rsidP="00107F7F">
      <w:pPr>
        <w:pStyle w:val="FootnoteText"/>
        <w:rPr>
          <w:rFonts w:ascii="Cambria" w:hAnsi="Cambria"/>
          <w:sz w:val="16"/>
          <w:szCs w:val="16"/>
        </w:rPr>
      </w:pPr>
      <w:r w:rsidRPr="0029290C">
        <w:rPr>
          <w:rStyle w:val="FootnoteReference"/>
          <w:rFonts w:ascii="Cambria" w:hAnsi="Cambria"/>
          <w:sz w:val="16"/>
          <w:szCs w:val="16"/>
        </w:rPr>
        <w:footnoteRef/>
      </w:r>
      <w:r w:rsidRPr="0029290C">
        <w:rPr>
          <w:rFonts w:ascii="Cambria" w:hAnsi="Cambria"/>
          <w:sz w:val="16"/>
          <w:szCs w:val="16"/>
        </w:rPr>
        <w:t xml:space="preserve"> </w:t>
      </w:r>
      <w:r w:rsidRPr="0029290C">
        <w:rPr>
          <w:rFonts w:ascii="Cambria" w:hAnsi="Cambria"/>
          <w:sz w:val="16"/>
          <w:szCs w:val="16"/>
        </w:rPr>
        <w:t xml:space="preserve">Paveikslėlio šaltinis: </w:t>
      </w:r>
      <w:hyperlink r:id="rId1" w:history="1">
        <w:r w:rsidRPr="0029290C">
          <w:rPr>
            <w:rStyle w:val="Hyperlink"/>
            <w:rFonts w:ascii="Cambria" w:hAnsi="Cambria"/>
            <w:sz w:val="16"/>
            <w:szCs w:val="16"/>
          </w:rPr>
          <w:t>http://www.vu.lt/projektai/nacionalinis-fiziniu-ir-technologijos-mokslu-centras-lietuvos-aukstuju-technologiju-ateitis/</w:t>
        </w:r>
      </w:hyperlink>
      <w:r w:rsidRPr="0029290C">
        <w:rPr>
          <w:rFonts w:ascii="Cambria" w:hAnsi="Cambria"/>
          <w:sz w:val="16"/>
          <w:szCs w:val="16"/>
        </w:rPr>
        <w:t xml:space="preserve"> </w:t>
      </w:r>
    </w:p>
  </w:footnote>
  <w:footnote w:id="3">
    <w:p w14:paraId="2FE49141" w14:textId="77777777" w:rsidR="00107F7F" w:rsidRPr="0029290C" w:rsidRDefault="00107F7F" w:rsidP="00107F7F">
      <w:pPr>
        <w:pStyle w:val="FootnoteText"/>
        <w:rPr>
          <w:rFonts w:ascii="Cambria" w:hAnsi="Cambria"/>
          <w:sz w:val="16"/>
          <w:szCs w:val="16"/>
        </w:rPr>
      </w:pPr>
      <w:r w:rsidRPr="0029290C">
        <w:rPr>
          <w:rStyle w:val="FootnoteReference"/>
          <w:rFonts w:ascii="Cambria" w:hAnsi="Cambria"/>
          <w:sz w:val="16"/>
          <w:szCs w:val="16"/>
        </w:rPr>
        <w:footnoteRef/>
      </w:r>
      <w:r w:rsidRPr="0029290C">
        <w:rPr>
          <w:rFonts w:ascii="Cambria" w:hAnsi="Cambria"/>
          <w:sz w:val="16"/>
          <w:szCs w:val="16"/>
        </w:rPr>
        <w:t xml:space="preserve"> </w:t>
      </w:r>
      <w:r w:rsidRPr="0029290C">
        <w:rPr>
          <w:rFonts w:ascii="Cambria" w:hAnsi="Cambria"/>
          <w:sz w:val="16"/>
          <w:szCs w:val="16"/>
        </w:rPr>
        <w:t>VšĮ Viešosios politikos ir vadybos institutas ir asociacija „Žinių ekonomikos forumas", „Lietuvos mokslo ir verslo sričių bendradarbiavimo efektyvumo bei finansavimo galimybių koordinavimo vertinimas“, 2011.</w:t>
      </w:r>
    </w:p>
  </w:footnote>
  <w:footnote w:id="4">
    <w:p w14:paraId="6EA5334B" w14:textId="77777777" w:rsidR="00107F7F" w:rsidRPr="0029290C" w:rsidRDefault="00107F7F" w:rsidP="00107F7F">
      <w:pPr>
        <w:pStyle w:val="FootnoteText"/>
        <w:rPr>
          <w:rFonts w:ascii="Cambria" w:hAnsi="Cambria"/>
          <w:sz w:val="16"/>
          <w:szCs w:val="16"/>
        </w:rPr>
      </w:pPr>
      <w:r w:rsidRPr="0029290C">
        <w:rPr>
          <w:rStyle w:val="FootnoteReference"/>
          <w:rFonts w:ascii="Cambria" w:hAnsi="Cambria"/>
          <w:sz w:val="16"/>
          <w:szCs w:val="16"/>
        </w:rPr>
        <w:footnoteRef/>
      </w:r>
      <w:r w:rsidRPr="0029290C">
        <w:rPr>
          <w:rFonts w:ascii="Cambria" w:hAnsi="Cambria"/>
          <w:sz w:val="16"/>
          <w:szCs w:val="16"/>
        </w:rPr>
        <w:t xml:space="preserve"> </w:t>
      </w:r>
      <w:proofErr w:type="spellStart"/>
      <w:r w:rsidRPr="0029290C">
        <w:rPr>
          <w:rFonts w:ascii="Cambria" w:hAnsi="Cambria"/>
          <w:sz w:val="16"/>
          <w:szCs w:val="16"/>
        </w:rPr>
        <w:t>Ibid</w:t>
      </w:r>
      <w:proofErr w:type="spellEnd"/>
      <w:r w:rsidRPr="0029290C">
        <w:rPr>
          <w:rFonts w:ascii="Cambria" w:hAnsi="Cambria"/>
          <w:sz w:val="16"/>
          <w:szCs w:val="16"/>
        </w:rPr>
        <w:t>.</w:t>
      </w:r>
    </w:p>
  </w:footnote>
  <w:footnote w:id="5">
    <w:p w14:paraId="52ADA56D" w14:textId="77777777" w:rsidR="00107F7F" w:rsidRPr="0029290C" w:rsidRDefault="00107F7F" w:rsidP="00107F7F">
      <w:pPr>
        <w:pStyle w:val="FootnoteText"/>
        <w:rPr>
          <w:rFonts w:ascii="Cambria" w:hAnsi="Cambria"/>
          <w:sz w:val="16"/>
          <w:szCs w:val="16"/>
        </w:rPr>
      </w:pPr>
      <w:r w:rsidRPr="0029290C">
        <w:rPr>
          <w:rStyle w:val="FootnoteReference"/>
          <w:rFonts w:ascii="Cambria" w:hAnsi="Cambria"/>
          <w:sz w:val="16"/>
          <w:szCs w:val="16"/>
        </w:rPr>
        <w:footnoteRef/>
      </w:r>
      <w:r w:rsidRPr="0029290C">
        <w:rPr>
          <w:rFonts w:ascii="Cambria" w:hAnsi="Cambria"/>
          <w:sz w:val="16"/>
          <w:szCs w:val="16"/>
        </w:rPr>
        <w:t xml:space="preserve"> </w:t>
      </w:r>
      <w:proofErr w:type="spellStart"/>
      <w:r w:rsidRPr="0029290C">
        <w:rPr>
          <w:rFonts w:ascii="Cambria" w:hAnsi="Cambria"/>
          <w:sz w:val="16"/>
          <w:szCs w:val="16"/>
        </w:rPr>
        <w:t>Ibid</w:t>
      </w:r>
      <w:proofErr w:type="spellEnd"/>
      <w:r w:rsidRPr="0029290C">
        <w:rPr>
          <w:rFonts w:ascii="Cambria" w:hAnsi="Cambria"/>
          <w:sz w:val="16"/>
          <w:szCs w:val="16"/>
        </w:rPr>
        <w:t>, 31-35.</w:t>
      </w:r>
    </w:p>
  </w:footnote>
  <w:footnote w:id="6">
    <w:p w14:paraId="6AB03710" w14:textId="08028AD2" w:rsidR="00107F7F" w:rsidRPr="0029290C" w:rsidRDefault="00107F7F" w:rsidP="00107F7F">
      <w:pPr>
        <w:pStyle w:val="FootnoteText"/>
        <w:rPr>
          <w:rFonts w:ascii="Cambria" w:hAnsi="Cambria"/>
          <w:sz w:val="16"/>
          <w:szCs w:val="16"/>
        </w:rPr>
      </w:pPr>
      <w:r w:rsidRPr="0029290C">
        <w:rPr>
          <w:rStyle w:val="FootnoteReference"/>
          <w:rFonts w:ascii="Cambria" w:hAnsi="Cambria"/>
          <w:sz w:val="16"/>
          <w:szCs w:val="16"/>
        </w:rPr>
        <w:footnoteRef/>
      </w:r>
      <w:r w:rsidRPr="0029290C">
        <w:rPr>
          <w:rFonts w:ascii="Cambria" w:hAnsi="Cambria"/>
          <w:sz w:val="16"/>
          <w:szCs w:val="16"/>
        </w:rPr>
        <w:t xml:space="preserve"> </w:t>
      </w:r>
      <w:r w:rsidRPr="0029290C">
        <w:rPr>
          <w:rFonts w:ascii="Cambria" w:hAnsi="Cambria"/>
          <w:sz w:val="16"/>
          <w:szCs w:val="16"/>
        </w:rPr>
        <w:t>ESTEP</w:t>
      </w:r>
      <w:r w:rsidR="00820F8E">
        <w:rPr>
          <w:rFonts w:ascii="Cambria" w:hAnsi="Cambria"/>
          <w:sz w:val="16"/>
          <w:szCs w:val="16"/>
        </w:rPr>
        <w:t xml:space="preserve">, 2007-2013 m. ES struktūrinės paramos poveikio konkurencingumui vertinimas, 2015. </w:t>
      </w:r>
    </w:p>
  </w:footnote>
  <w:footnote w:id="7">
    <w:p w14:paraId="77BBF619" w14:textId="77777777" w:rsidR="00107F7F" w:rsidRPr="0029290C" w:rsidRDefault="00107F7F" w:rsidP="00107F7F">
      <w:pPr>
        <w:pStyle w:val="FootnoteText"/>
        <w:rPr>
          <w:rFonts w:ascii="Cambria" w:hAnsi="Cambria"/>
          <w:sz w:val="16"/>
          <w:szCs w:val="16"/>
        </w:rPr>
      </w:pPr>
      <w:r w:rsidRPr="0029290C">
        <w:rPr>
          <w:rStyle w:val="FootnoteReference"/>
          <w:rFonts w:ascii="Cambria" w:hAnsi="Cambria"/>
          <w:sz w:val="16"/>
          <w:szCs w:val="16"/>
        </w:rPr>
        <w:footnoteRef/>
      </w:r>
      <w:r w:rsidRPr="0029290C">
        <w:rPr>
          <w:rFonts w:ascii="Cambria" w:hAnsi="Cambria"/>
          <w:sz w:val="16"/>
          <w:szCs w:val="16"/>
        </w:rPr>
        <w:t xml:space="preserve"> </w:t>
      </w:r>
      <w:r w:rsidRPr="0029290C">
        <w:rPr>
          <w:rFonts w:ascii="Cambria" w:hAnsi="Cambria"/>
          <w:sz w:val="16"/>
          <w:szCs w:val="16"/>
        </w:rPr>
        <w:t xml:space="preserve">Paveikslėlio šaltinis: </w:t>
      </w:r>
      <w:hyperlink r:id="rId2" w:history="1">
        <w:r w:rsidRPr="0029290C">
          <w:rPr>
            <w:rStyle w:val="Hyperlink"/>
            <w:rFonts w:ascii="Cambria" w:hAnsi="Cambria"/>
            <w:sz w:val="16"/>
            <w:szCs w:val="16"/>
          </w:rPr>
          <w:t>http://www.sprana.eu/</w:t>
        </w:r>
      </w:hyperlink>
      <w:r w:rsidRPr="0029290C">
        <w:rPr>
          <w:rFonts w:ascii="Cambria" w:hAnsi="Cambria"/>
          <w:sz w:val="16"/>
          <w:szCs w:val="16"/>
        </w:rPr>
        <w:t xml:space="preserve"> </w:t>
      </w:r>
    </w:p>
  </w:footnote>
  <w:footnote w:id="8">
    <w:p w14:paraId="39FEF634" w14:textId="77777777" w:rsidR="00107F7F" w:rsidRPr="0029290C" w:rsidRDefault="00107F7F" w:rsidP="00107F7F">
      <w:pPr>
        <w:pStyle w:val="FootnoteText"/>
        <w:rPr>
          <w:rFonts w:ascii="Cambria" w:hAnsi="Cambria"/>
          <w:sz w:val="16"/>
          <w:szCs w:val="16"/>
        </w:rPr>
      </w:pPr>
      <w:r w:rsidRPr="0029290C">
        <w:rPr>
          <w:rStyle w:val="FootnoteReference"/>
          <w:rFonts w:ascii="Cambria" w:hAnsi="Cambria"/>
          <w:sz w:val="16"/>
          <w:szCs w:val="16"/>
        </w:rPr>
        <w:footnoteRef/>
      </w:r>
      <w:r w:rsidRPr="0029290C">
        <w:rPr>
          <w:rFonts w:ascii="Cambria" w:hAnsi="Cambria"/>
          <w:sz w:val="16"/>
          <w:szCs w:val="16"/>
        </w:rPr>
        <w:t xml:space="preserve"> </w:t>
      </w:r>
      <w:r w:rsidRPr="0029290C">
        <w:rPr>
          <w:rFonts w:ascii="Cambria" w:hAnsi="Cambria"/>
          <w:sz w:val="16"/>
          <w:szCs w:val="16"/>
        </w:rPr>
        <w:t xml:space="preserve">BGI </w:t>
      </w:r>
      <w:proofErr w:type="spellStart"/>
      <w:r w:rsidRPr="0029290C">
        <w:rPr>
          <w:rFonts w:ascii="Cambria" w:hAnsi="Cambria"/>
          <w:sz w:val="16"/>
          <w:szCs w:val="16"/>
        </w:rPr>
        <w:t>Consulting</w:t>
      </w:r>
      <w:proofErr w:type="spellEnd"/>
      <w:r w:rsidRPr="0029290C">
        <w:rPr>
          <w:rFonts w:ascii="Cambria" w:hAnsi="Cambria"/>
          <w:sz w:val="16"/>
          <w:szCs w:val="16"/>
        </w:rPr>
        <w:t xml:space="preserve">, ES struktūrinės paramos poveikio smulkiajam ir vidutiniam verslui vertinimas, Vilnius, 2014. </w:t>
      </w:r>
    </w:p>
  </w:footnote>
  <w:footnote w:id="9">
    <w:p w14:paraId="0537FC5E" w14:textId="77777777" w:rsidR="00107F7F" w:rsidRPr="0029290C" w:rsidRDefault="00107F7F" w:rsidP="00107F7F">
      <w:pPr>
        <w:pStyle w:val="FootnoteText"/>
        <w:rPr>
          <w:rFonts w:ascii="Cambria" w:hAnsi="Cambria"/>
          <w:sz w:val="16"/>
          <w:szCs w:val="16"/>
        </w:rPr>
      </w:pPr>
      <w:r w:rsidRPr="0029290C">
        <w:rPr>
          <w:rStyle w:val="FootnoteReference"/>
          <w:rFonts w:ascii="Cambria" w:hAnsi="Cambria"/>
          <w:sz w:val="16"/>
          <w:szCs w:val="16"/>
        </w:rPr>
        <w:footnoteRef/>
      </w:r>
      <w:r w:rsidRPr="0029290C">
        <w:rPr>
          <w:rFonts w:ascii="Cambria" w:hAnsi="Cambria"/>
          <w:sz w:val="16"/>
          <w:szCs w:val="16"/>
        </w:rPr>
        <w:t xml:space="preserve"> </w:t>
      </w:r>
      <w:r w:rsidRPr="0029290C">
        <w:rPr>
          <w:rFonts w:ascii="Cambria" w:hAnsi="Cambria"/>
          <w:sz w:val="16"/>
          <w:szCs w:val="16"/>
        </w:rPr>
        <w:t>ESTEP, 2007-2013 m. ES struktūrinės paramos poveikio Lietuvos konkurencingumui vertinimas, 2015.</w:t>
      </w:r>
    </w:p>
  </w:footnote>
  <w:footnote w:id="10">
    <w:p w14:paraId="4FD94810" w14:textId="77777777" w:rsidR="00107F7F" w:rsidRPr="0029290C" w:rsidRDefault="00107F7F" w:rsidP="00107F7F">
      <w:pPr>
        <w:pStyle w:val="FootnoteText"/>
        <w:rPr>
          <w:rFonts w:ascii="Cambria" w:hAnsi="Cambria"/>
          <w:sz w:val="16"/>
          <w:szCs w:val="16"/>
        </w:rPr>
      </w:pPr>
      <w:r w:rsidRPr="0029290C">
        <w:rPr>
          <w:rStyle w:val="FootnoteReference"/>
          <w:rFonts w:ascii="Cambria" w:hAnsi="Cambria"/>
          <w:sz w:val="16"/>
          <w:szCs w:val="16"/>
        </w:rPr>
        <w:footnoteRef/>
      </w:r>
      <w:r w:rsidRPr="0029290C">
        <w:rPr>
          <w:rFonts w:ascii="Cambria" w:hAnsi="Cambria"/>
          <w:sz w:val="16"/>
          <w:szCs w:val="16"/>
        </w:rPr>
        <w:t xml:space="preserve"> </w:t>
      </w:r>
      <w:r w:rsidRPr="0029290C">
        <w:rPr>
          <w:rFonts w:ascii="Cambria" w:hAnsi="Cambria"/>
          <w:sz w:val="16"/>
          <w:szCs w:val="16"/>
        </w:rPr>
        <w:t xml:space="preserve">Paveikslėlio šaltinis: </w:t>
      </w:r>
      <w:hyperlink r:id="rId3" w:history="1">
        <w:r w:rsidRPr="0029290C">
          <w:rPr>
            <w:rStyle w:val="Hyperlink"/>
            <w:rFonts w:ascii="Cambria" w:hAnsi="Cambria"/>
            <w:sz w:val="16"/>
            <w:szCs w:val="16"/>
          </w:rPr>
          <w:t>http://www.statga.lt/</w:t>
        </w:r>
      </w:hyperlink>
      <w:r w:rsidRPr="0029290C">
        <w:rPr>
          <w:rFonts w:ascii="Cambria" w:hAnsi="Cambria"/>
          <w:sz w:val="16"/>
          <w:szCs w:val="16"/>
        </w:rPr>
        <w:t xml:space="preserve"> </w:t>
      </w:r>
    </w:p>
  </w:footnote>
  <w:footnote w:id="11">
    <w:p w14:paraId="0647094B" w14:textId="77777777" w:rsidR="00107F7F" w:rsidRPr="0029290C" w:rsidRDefault="00107F7F" w:rsidP="00107F7F">
      <w:pPr>
        <w:pStyle w:val="FootnoteText"/>
        <w:rPr>
          <w:rFonts w:ascii="Cambria" w:hAnsi="Cambria"/>
          <w:sz w:val="16"/>
          <w:szCs w:val="16"/>
        </w:rPr>
      </w:pPr>
      <w:r w:rsidRPr="0029290C">
        <w:rPr>
          <w:rStyle w:val="FootnoteReference"/>
          <w:rFonts w:ascii="Cambria" w:hAnsi="Cambria"/>
          <w:sz w:val="16"/>
          <w:szCs w:val="16"/>
        </w:rPr>
        <w:footnoteRef/>
      </w:r>
      <w:r w:rsidRPr="0029290C">
        <w:rPr>
          <w:rFonts w:ascii="Cambria" w:hAnsi="Cambria"/>
          <w:sz w:val="16"/>
          <w:szCs w:val="16"/>
        </w:rPr>
        <w:t xml:space="preserve"> </w:t>
      </w:r>
      <w:r w:rsidRPr="0029290C">
        <w:rPr>
          <w:rFonts w:ascii="Cambria" w:hAnsi="Cambria"/>
          <w:sz w:val="16"/>
          <w:szCs w:val="16"/>
        </w:rPr>
        <w:t xml:space="preserve">BGI </w:t>
      </w:r>
      <w:proofErr w:type="spellStart"/>
      <w:r w:rsidRPr="0029290C">
        <w:rPr>
          <w:rFonts w:ascii="Cambria" w:hAnsi="Cambria"/>
          <w:sz w:val="16"/>
          <w:szCs w:val="16"/>
        </w:rPr>
        <w:t>Consulting</w:t>
      </w:r>
      <w:proofErr w:type="spellEnd"/>
      <w:r w:rsidRPr="0029290C">
        <w:rPr>
          <w:rFonts w:ascii="Cambria" w:hAnsi="Cambria"/>
          <w:sz w:val="16"/>
          <w:szCs w:val="16"/>
        </w:rPr>
        <w:t>, ES struktūrinės paramos poveikio smulkiajam ir vidutiniam verslui vertinimas, Vilnius, 2014.</w:t>
      </w:r>
    </w:p>
  </w:footnote>
  <w:footnote w:id="12">
    <w:p w14:paraId="6E3C3306" w14:textId="77777777" w:rsidR="00107F7F" w:rsidRPr="0029290C" w:rsidRDefault="00107F7F" w:rsidP="00107F7F">
      <w:pPr>
        <w:pStyle w:val="FootnoteText"/>
        <w:rPr>
          <w:rFonts w:ascii="Cambria" w:hAnsi="Cambria"/>
          <w:sz w:val="16"/>
          <w:szCs w:val="16"/>
        </w:rPr>
      </w:pPr>
      <w:r w:rsidRPr="0029290C">
        <w:rPr>
          <w:rStyle w:val="FootnoteReference"/>
          <w:rFonts w:ascii="Cambria" w:hAnsi="Cambria"/>
          <w:sz w:val="16"/>
          <w:szCs w:val="16"/>
        </w:rPr>
        <w:footnoteRef/>
      </w:r>
      <w:r w:rsidRPr="0029290C">
        <w:rPr>
          <w:rFonts w:ascii="Cambria" w:hAnsi="Cambria"/>
          <w:sz w:val="16"/>
          <w:szCs w:val="16"/>
        </w:rPr>
        <w:t xml:space="preserve"> </w:t>
      </w:r>
      <w:r w:rsidRPr="0029290C">
        <w:rPr>
          <w:rFonts w:ascii="Cambria" w:hAnsi="Cambria"/>
          <w:sz w:val="16"/>
          <w:szCs w:val="16"/>
        </w:rPr>
        <w:t>ESTEP, 2007-2013 m. ES struktūrinės paramos poveikio Lietuvos konkurencingumui vertinimas, 2015.</w:t>
      </w:r>
    </w:p>
  </w:footnote>
  <w:footnote w:id="13">
    <w:p w14:paraId="167E508A" w14:textId="40DDD139" w:rsidR="00107F7F" w:rsidRPr="0029290C" w:rsidRDefault="00107F7F" w:rsidP="00107F7F">
      <w:pPr>
        <w:pStyle w:val="FootnoteText"/>
        <w:rPr>
          <w:rFonts w:ascii="Cambria" w:hAnsi="Cambria"/>
          <w:sz w:val="16"/>
          <w:szCs w:val="16"/>
        </w:rPr>
      </w:pPr>
      <w:r w:rsidRPr="0029290C">
        <w:rPr>
          <w:rStyle w:val="FootnoteReference"/>
          <w:rFonts w:ascii="Cambria" w:hAnsi="Cambria"/>
          <w:sz w:val="16"/>
          <w:szCs w:val="16"/>
        </w:rPr>
        <w:footnoteRef/>
      </w:r>
      <w:r w:rsidRPr="0029290C">
        <w:rPr>
          <w:rFonts w:ascii="Cambria" w:hAnsi="Cambria"/>
          <w:sz w:val="16"/>
          <w:szCs w:val="16"/>
        </w:rPr>
        <w:t xml:space="preserve"> </w:t>
      </w:r>
      <w:r w:rsidR="00820F8E">
        <w:rPr>
          <w:rFonts w:ascii="Cambria" w:hAnsi="Cambria"/>
          <w:sz w:val="16"/>
          <w:szCs w:val="16"/>
        </w:rPr>
        <w:t xml:space="preserve">Ten pat. </w:t>
      </w:r>
    </w:p>
  </w:footnote>
  <w:footnote w:id="14">
    <w:p w14:paraId="06E46C38" w14:textId="77777777" w:rsidR="00107F7F" w:rsidRPr="0029290C" w:rsidRDefault="00107F7F" w:rsidP="00107F7F">
      <w:pPr>
        <w:pStyle w:val="FootnoteText"/>
        <w:rPr>
          <w:rFonts w:ascii="Cambria" w:hAnsi="Cambria"/>
          <w:sz w:val="16"/>
          <w:szCs w:val="16"/>
        </w:rPr>
      </w:pPr>
      <w:r w:rsidRPr="0029290C">
        <w:rPr>
          <w:rStyle w:val="FootnoteReference"/>
          <w:rFonts w:ascii="Cambria" w:hAnsi="Cambria"/>
          <w:sz w:val="16"/>
          <w:szCs w:val="16"/>
        </w:rPr>
        <w:footnoteRef/>
      </w:r>
      <w:r w:rsidRPr="0029290C">
        <w:rPr>
          <w:rFonts w:ascii="Cambria" w:hAnsi="Cambria"/>
          <w:sz w:val="16"/>
          <w:szCs w:val="16"/>
        </w:rPr>
        <w:t xml:space="preserve"> </w:t>
      </w:r>
      <w:r w:rsidRPr="0029290C">
        <w:rPr>
          <w:rFonts w:ascii="Cambria" w:hAnsi="Cambria"/>
          <w:sz w:val="16"/>
          <w:szCs w:val="16"/>
        </w:rPr>
        <w:t xml:space="preserve">BGI </w:t>
      </w:r>
      <w:proofErr w:type="spellStart"/>
      <w:r w:rsidRPr="0029290C">
        <w:rPr>
          <w:rFonts w:ascii="Cambria" w:hAnsi="Cambria"/>
          <w:sz w:val="16"/>
          <w:szCs w:val="16"/>
        </w:rPr>
        <w:t>Consulting</w:t>
      </w:r>
      <w:proofErr w:type="spellEnd"/>
      <w:r w:rsidRPr="0029290C">
        <w:rPr>
          <w:rFonts w:ascii="Cambria" w:hAnsi="Cambria"/>
          <w:sz w:val="16"/>
          <w:szCs w:val="16"/>
        </w:rPr>
        <w:t>, ES struktūrinės paramos poveikio smulkiajam ir vidutiniam verslui vertinimas, Vilnius, 2014.</w:t>
      </w:r>
    </w:p>
  </w:footnote>
  <w:footnote w:id="15">
    <w:p w14:paraId="041848A9" w14:textId="77777777" w:rsidR="00107F7F" w:rsidRPr="0029290C" w:rsidRDefault="00107F7F" w:rsidP="00107F7F">
      <w:pPr>
        <w:pStyle w:val="FootnoteText"/>
        <w:rPr>
          <w:rFonts w:ascii="Cambria" w:hAnsi="Cambria"/>
          <w:sz w:val="16"/>
          <w:szCs w:val="16"/>
        </w:rPr>
      </w:pPr>
      <w:r w:rsidRPr="0029290C">
        <w:rPr>
          <w:rStyle w:val="FootnoteReference"/>
          <w:rFonts w:ascii="Cambria" w:hAnsi="Cambria"/>
          <w:sz w:val="16"/>
          <w:szCs w:val="16"/>
        </w:rPr>
        <w:footnoteRef/>
      </w:r>
      <w:r w:rsidRPr="0029290C">
        <w:rPr>
          <w:rFonts w:ascii="Cambria" w:hAnsi="Cambria"/>
          <w:sz w:val="16"/>
          <w:szCs w:val="16"/>
        </w:rPr>
        <w:t xml:space="preserve"> </w:t>
      </w:r>
      <w:r w:rsidRPr="0029290C">
        <w:rPr>
          <w:rFonts w:ascii="Cambria" w:hAnsi="Cambria"/>
          <w:sz w:val="16"/>
          <w:szCs w:val="16"/>
        </w:rPr>
        <w:t xml:space="preserve">Paveikslėlio šaltinis: </w:t>
      </w:r>
      <w:hyperlink r:id="rId4" w:history="1">
        <w:r w:rsidRPr="0029290C">
          <w:rPr>
            <w:rStyle w:val="Hyperlink"/>
            <w:rFonts w:ascii="Cambria" w:hAnsi="Cambria"/>
            <w:sz w:val="16"/>
            <w:szCs w:val="16"/>
          </w:rPr>
          <w:t>http://www.trafi.com/</w:t>
        </w:r>
      </w:hyperlink>
      <w:r w:rsidRPr="0029290C">
        <w:rPr>
          <w:rFonts w:ascii="Cambria" w:hAnsi="Cambria"/>
          <w:sz w:val="16"/>
          <w:szCs w:val="16"/>
        </w:rPr>
        <w:t xml:space="preserve"> </w:t>
      </w:r>
    </w:p>
  </w:footnote>
  <w:footnote w:id="16">
    <w:p w14:paraId="32A8243B" w14:textId="77777777" w:rsidR="00107F7F" w:rsidRPr="0029290C" w:rsidDel="00710A5D" w:rsidRDefault="00107F7F" w:rsidP="00107F7F">
      <w:pPr>
        <w:pStyle w:val="FootnoteText"/>
        <w:rPr>
          <w:del w:id="0" w:author="Simona Daukilaitė" w:date="2016-12-13T14:58:00Z"/>
          <w:rFonts w:ascii="Cambria" w:hAnsi="Cambria"/>
          <w:sz w:val="16"/>
          <w:szCs w:val="16"/>
        </w:rPr>
      </w:pPr>
    </w:p>
  </w:footnote>
  <w:footnote w:id="17">
    <w:p w14:paraId="7782C50B" w14:textId="77777777" w:rsidR="00107F7F" w:rsidRPr="0029290C" w:rsidRDefault="00107F7F" w:rsidP="00107F7F">
      <w:pPr>
        <w:pStyle w:val="FootnoteText"/>
        <w:rPr>
          <w:rFonts w:ascii="Cambria" w:hAnsi="Cambria"/>
          <w:sz w:val="16"/>
          <w:szCs w:val="16"/>
        </w:rPr>
      </w:pPr>
      <w:r w:rsidRPr="0029290C">
        <w:rPr>
          <w:rStyle w:val="FootnoteReference"/>
          <w:rFonts w:ascii="Cambria" w:hAnsi="Cambria"/>
          <w:sz w:val="16"/>
          <w:szCs w:val="16"/>
        </w:rPr>
        <w:footnoteRef/>
      </w:r>
      <w:r w:rsidRPr="0029290C">
        <w:rPr>
          <w:rFonts w:ascii="Cambria" w:hAnsi="Cambria"/>
          <w:sz w:val="16"/>
          <w:szCs w:val="16"/>
        </w:rPr>
        <w:t xml:space="preserve"> </w:t>
      </w:r>
      <w:r w:rsidRPr="0029290C">
        <w:rPr>
          <w:rFonts w:ascii="Cambria" w:hAnsi="Cambria"/>
          <w:sz w:val="16"/>
          <w:szCs w:val="16"/>
        </w:rPr>
        <w:t xml:space="preserve">Paveikslėlio šaltinis: </w:t>
      </w:r>
      <w:hyperlink r:id="rId5" w:history="1">
        <w:r w:rsidRPr="0029290C">
          <w:rPr>
            <w:rStyle w:val="Hyperlink"/>
            <w:rFonts w:ascii="Cambria" w:hAnsi="Cambria"/>
            <w:sz w:val="16"/>
            <w:szCs w:val="16"/>
          </w:rPr>
          <w:t>https://lt.wikipedia.org/wiki/Vaizdas:RAIN_kabelio_tiesimas.jpg</w:t>
        </w:r>
      </w:hyperlink>
      <w:r w:rsidRPr="0029290C">
        <w:rPr>
          <w:rFonts w:ascii="Cambria" w:hAnsi="Cambria"/>
          <w:sz w:val="16"/>
          <w:szCs w:val="16"/>
        </w:rPr>
        <w:t xml:space="preserve"> </w:t>
      </w:r>
    </w:p>
  </w:footnote>
  <w:footnote w:id="18">
    <w:p w14:paraId="6ECE407D" w14:textId="77777777" w:rsidR="00107F7F" w:rsidRPr="0029290C" w:rsidRDefault="00107F7F" w:rsidP="00107F7F">
      <w:pPr>
        <w:pStyle w:val="FootnoteText"/>
        <w:rPr>
          <w:rFonts w:ascii="Cambria" w:hAnsi="Cambria"/>
          <w:sz w:val="16"/>
          <w:szCs w:val="16"/>
        </w:rPr>
      </w:pPr>
      <w:r w:rsidRPr="0029290C">
        <w:rPr>
          <w:rStyle w:val="FootnoteReference"/>
          <w:rFonts w:ascii="Cambria" w:hAnsi="Cambria"/>
          <w:sz w:val="16"/>
          <w:szCs w:val="16"/>
        </w:rPr>
        <w:footnoteRef/>
      </w:r>
      <w:r w:rsidRPr="0029290C">
        <w:rPr>
          <w:rFonts w:ascii="Cambria" w:hAnsi="Cambria"/>
          <w:sz w:val="16"/>
          <w:szCs w:val="16"/>
        </w:rPr>
        <w:t xml:space="preserve"> </w:t>
      </w:r>
      <w:r w:rsidRPr="0029290C">
        <w:rPr>
          <w:rFonts w:ascii="Cambria" w:hAnsi="Cambria"/>
          <w:sz w:val="16"/>
          <w:szCs w:val="16"/>
        </w:rPr>
        <w:t xml:space="preserve">Paveikslėlio šaltinis: </w:t>
      </w:r>
      <w:hyperlink r:id="rId6" w:history="1">
        <w:r w:rsidRPr="0029290C">
          <w:rPr>
            <w:rStyle w:val="Hyperlink"/>
            <w:rFonts w:ascii="Cambria" w:hAnsi="Cambria"/>
            <w:sz w:val="16"/>
            <w:szCs w:val="16"/>
          </w:rPr>
          <w:t>http://www.statybunaujienos.lt/naujiena/Magistralinio-dujotiekio-statyba-naujas-greicio-rekordas/5903</w:t>
        </w:r>
      </w:hyperlink>
      <w:r w:rsidRPr="0029290C">
        <w:rPr>
          <w:rFonts w:ascii="Cambria" w:hAnsi="Cambria"/>
          <w:sz w:val="16"/>
          <w:szCs w:val="16"/>
        </w:rPr>
        <w:t xml:space="preserve"> </w:t>
      </w:r>
    </w:p>
  </w:footnote>
  <w:footnote w:id="19">
    <w:p w14:paraId="798CE13C" w14:textId="77777777" w:rsidR="00107F7F" w:rsidRPr="0029290C" w:rsidRDefault="00107F7F" w:rsidP="00107F7F">
      <w:pPr>
        <w:pStyle w:val="FootnoteText"/>
        <w:rPr>
          <w:rFonts w:ascii="Cambria" w:hAnsi="Cambria"/>
          <w:sz w:val="16"/>
          <w:szCs w:val="16"/>
        </w:rPr>
      </w:pPr>
      <w:r w:rsidRPr="0029290C">
        <w:rPr>
          <w:rStyle w:val="FootnoteReference"/>
          <w:rFonts w:ascii="Cambria" w:hAnsi="Cambria"/>
          <w:sz w:val="16"/>
          <w:szCs w:val="16"/>
        </w:rPr>
        <w:footnoteRef/>
      </w:r>
      <w:r w:rsidRPr="0029290C">
        <w:rPr>
          <w:rFonts w:ascii="Cambria" w:hAnsi="Cambria"/>
          <w:sz w:val="16"/>
          <w:szCs w:val="16"/>
        </w:rPr>
        <w:t xml:space="preserve"> </w:t>
      </w:r>
      <w:r w:rsidRPr="0029290C">
        <w:rPr>
          <w:rFonts w:ascii="Cambria" w:hAnsi="Cambria"/>
          <w:sz w:val="16"/>
          <w:szCs w:val="16"/>
        </w:rPr>
        <w:t xml:space="preserve">Paveikslėlio šaltinis: </w:t>
      </w:r>
      <w:hyperlink r:id="rId7" w:history="1">
        <w:r w:rsidRPr="0029290C">
          <w:rPr>
            <w:rStyle w:val="Hyperlink"/>
            <w:rFonts w:ascii="Cambria" w:hAnsi="Cambria"/>
            <w:sz w:val="16"/>
            <w:szCs w:val="16"/>
          </w:rPr>
          <w:t>http://www.cargonews.lt/gelezinkeliai-uostai-aviacija/atidaryta-europine-veze-tarp-mockavos-ir-sestoku/</w:t>
        </w:r>
      </w:hyperlink>
      <w:r w:rsidRPr="0029290C">
        <w:rPr>
          <w:rFonts w:ascii="Cambria" w:hAnsi="Cambria"/>
          <w:sz w:val="16"/>
          <w:szCs w:val="16"/>
        </w:rPr>
        <w:t xml:space="preserve"> </w:t>
      </w:r>
    </w:p>
  </w:footnote>
  <w:footnote w:id="20">
    <w:p w14:paraId="2CA9B54E" w14:textId="77777777" w:rsidR="00107F7F" w:rsidRPr="0029290C" w:rsidRDefault="00107F7F" w:rsidP="00107F7F">
      <w:pPr>
        <w:pStyle w:val="FootnoteText"/>
        <w:rPr>
          <w:rFonts w:ascii="Cambria" w:hAnsi="Cambria"/>
          <w:sz w:val="16"/>
          <w:szCs w:val="16"/>
        </w:rPr>
      </w:pPr>
      <w:r w:rsidRPr="0029290C">
        <w:rPr>
          <w:rStyle w:val="FootnoteReference"/>
          <w:rFonts w:ascii="Cambria" w:hAnsi="Cambria"/>
          <w:sz w:val="16"/>
          <w:szCs w:val="16"/>
        </w:rPr>
        <w:footnoteRef/>
      </w:r>
      <w:r w:rsidRPr="0029290C">
        <w:rPr>
          <w:rFonts w:ascii="Cambria" w:hAnsi="Cambria"/>
          <w:sz w:val="16"/>
          <w:szCs w:val="16"/>
        </w:rPr>
        <w:t xml:space="preserve"> </w:t>
      </w:r>
      <w:r w:rsidRPr="0029290C">
        <w:rPr>
          <w:rFonts w:ascii="Cambria" w:hAnsi="Cambria"/>
          <w:sz w:val="16"/>
          <w:szCs w:val="16"/>
        </w:rPr>
        <w:t xml:space="preserve">Paveikslėlio šaltinis: </w:t>
      </w:r>
      <w:hyperlink r:id="rId8" w:anchor="3" w:history="1">
        <w:r w:rsidRPr="0029290C">
          <w:rPr>
            <w:rStyle w:val="Hyperlink"/>
            <w:rFonts w:ascii="Cambria" w:hAnsi="Cambria"/>
            <w:sz w:val="16"/>
            <w:szCs w:val="16"/>
          </w:rPr>
          <w:t>http://vz.lt/archive/article/2015/6/12/kaunas-su-20-mln-eur-uzsimojo-tapti-aviacijos-verslo-sostine#3</w:t>
        </w:r>
      </w:hyperlink>
      <w:r w:rsidRPr="0029290C">
        <w:rPr>
          <w:rFonts w:ascii="Cambria" w:hAnsi="Cambria"/>
          <w:sz w:val="16"/>
          <w:szCs w:val="16"/>
        </w:rPr>
        <w:t xml:space="preserve"> </w:t>
      </w:r>
    </w:p>
  </w:footnote>
  <w:footnote w:id="21">
    <w:p w14:paraId="059D4A94" w14:textId="77777777" w:rsidR="00107F7F" w:rsidRPr="0029290C" w:rsidRDefault="00107F7F" w:rsidP="00107F7F">
      <w:pPr>
        <w:pStyle w:val="FootnoteText"/>
        <w:rPr>
          <w:rFonts w:ascii="Cambria" w:hAnsi="Cambria"/>
          <w:sz w:val="16"/>
          <w:szCs w:val="16"/>
        </w:rPr>
      </w:pPr>
      <w:r w:rsidRPr="0029290C">
        <w:rPr>
          <w:rStyle w:val="FootnoteReference"/>
          <w:rFonts w:ascii="Cambria" w:hAnsi="Cambria"/>
          <w:sz w:val="16"/>
          <w:szCs w:val="16"/>
        </w:rPr>
        <w:footnoteRef/>
      </w:r>
      <w:r w:rsidRPr="0029290C">
        <w:rPr>
          <w:rFonts w:ascii="Cambria" w:hAnsi="Cambria"/>
          <w:sz w:val="16"/>
          <w:szCs w:val="16"/>
        </w:rPr>
        <w:t xml:space="preserve"> </w:t>
      </w:r>
      <w:proofErr w:type="spellStart"/>
      <w:r w:rsidRPr="0029290C">
        <w:rPr>
          <w:rFonts w:ascii="Cambria" w:hAnsi="Cambria"/>
          <w:sz w:val="16"/>
          <w:szCs w:val="16"/>
        </w:rPr>
        <w:t>Ro-Ro</w:t>
      </w:r>
      <w:proofErr w:type="spellEnd"/>
      <w:r w:rsidRPr="0029290C">
        <w:rPr>
          <w:rFonts w:ascii="Cambria" w:hAnsi="Cambria"/>
          <w:sz w:val="16"/>
          <w:szCs w:val="16"/>
        </w:rPr>
        <w:t xml:space="preserve"> krovinys </w:t>
      </w:r>
      <w:r w:rsidRPr="0029290C">
        <w:rPr>
          <w:rFonts w:ascii="Cambria" w:hAnsi="Cambria"/>
          <w:color w:val="000000"/>
          <w:sz w:val="16"/>
          <w:szCs w:val="16"/>
        </w:rPr>
        <w:t xml:space="preserve">– riedamasis arba ridenamasis krovinys. </w:t>
      </w:r>
    </w:p>
  </w:footnote>
  <w:footnote w:id="22">
    <w:p w14:paraId="7E42D00D" w14:textId="77777777" w:rsidR="00107F7F" w:rsidRPr="0029290C" w:rsidRDefault="00107F7F" w:rsidP="00107F7F">
      <w:pPr>
        <w:pStyle w:val="FootnoteText"/>
        <w:rPr>
          <w:rFonts w:ascii="Cambria" w:hAnsi="Cambria"/>
          <w:sz w:val="16"/>
          <w:szCs w:val="16"/>
        </w:rPr>
      </w:pPr>
      <w:r w:rsidRPr="0029290C">
        <w:rPr>
          <w:rStyle w:val="FootnoteReference"/>
          <w:rFonts w:ascii="Cambria" w:hAnsi="Cambria"/>
          <w:sz w:val="16"/>
          <w:szCs w:val="16"/>
        </w:rPr>
        <w:footnoteRef/>
      </w:r>
      <w:r w:rsidRPr="0029290C">
        <w:rPr>
          <w:rFonts w:ascii="Cambria" w:hAnsi="Cambria"/>
          <w:sz w:val="16"/>
          <w:szCs w:val="16"/>
        </w:rPr>
        <w:t xml:space="preserve"> </w:t>
      </w:r>
      <w:proofErr w:type="spellStart"/>
      <w:r w:rsidRPr="0029290C">
        <w:rPr>
          <w:rFonts w:ascii="Cambria" w:hAnsi="Cambria"/>
          <w:color w:val="000000"/>
          <w:sz w:val="16"/>
          <w:szCs w:val="16"/>
        </w:rPr>
        <w:t>Ro</w:t>
      </w:r>
      <w:proofErr w:type="spellEnd"/>
      <w:r w:rsidRPr="0029290C">
        <w:rPr>
          <w:rFonts w:ascii="Cambria" w:hAnsi="Cambria"/>
          <w:color w:val="000000"/>
          <w:sz w:val="16"/>
          <w:szCs w:val="16"/>
        </w:rPr>
        <w:t xml:space="preserve">-PAX laivas – </w:t>
      </w:r>
      <w:proofErr w:type="spellStart"/>
      <w:r w:rsidRPr="0029290C">
        <w:rPr>
          <w:rFonts w:ascii="Cambria" w:hAnsi="Cambria"/>
          <w:color w:val="000000"/>
          <w:sz w:val="16"/>
          <w:szCs w:val="16"/>
        </w:rPr>
        <w:t>Ro-Ro</w:t>
      </w:r>
      <w:proofErr w:type="spellEnd"/>
      <w:r w:rsidRPr="0029290C">
        <w:rPr>
          <w:rFonts w:ascii="Cambria" w:hAnsi="Cambria"/>
          <w:color w:val="000000"/>
          <w:sz w:val="16"/>
          <w:szCs w:val="16"/>
        </w:rPr>
        <w:t xml:space="preserve"> laivas, kuriuose gali keliauti ir keleiviai (pvz. keltas).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FBF2B" w14:textId="77777777" w:rsidR="00757FE6" w:rsidRDefault="00757FE6">
    <w:pPr>
      <w:pStyle w:val="Header"/>
    </w:pPr>
    <w:r>
      <w:rPr>
        <w:noProof/>
        <w:lang w:eastAsia="lt-LT"/>
      </w:rPr>
      <w:drawing>
        <wp:anchor distT="0" distB="0" distL="114300" distR="114300" simplePos="0" relativeHeight="251660288" behindDoc="0" locked="0" layoutInCell="1" allowOverlap="1" wp14:anchorId="78AFB705" wp14:editId="080D3028">
          <wp:simplePos x="0" y="0"/>
          <wp:positionH relativeFrom="column">
            <wp:posOffset>-942340</wp:posOffset>
          </wp:positionH>
          <wp:positionV relativeFrom="paragraph">
            <wp:posOffset>-360045</wp:posOffset>
          </wp:positionV>
          <wp:extent cx="3094990" cy="2818765"/>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4990" cy="2818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90A48"/>
    <w:multiLevelType w:val="multilevel"/>
    <w:tmpl w:val="29A06D40"/>
    <w:lvl w:ilvl="0">
      <w:start w:val="1"/>
      <w:numFmt w:val="decimal"/>
      <w:pStyle w:val="Punktas"/>
      <w:suff w:val="space"/>
      <w:lvlText w:val="%1."/>
      <w:lvlJc w:val="left"/>
      <w:pPr>
        <w:ind w:left="180" w:firstLine="720"/>
      </w:pPr>
      <w:rPr>
        <w:rFonts w:hint="default"/>
        <w:b/>
        <w:i w:val="0"/>
        <w:u w:val="none"/>
      </w:rPr>
    </w:lvl>
    <w:lvl w:ilvl="1">
      <w:start w:val="1"/>
      <w:numFmt w:val="decimal"/>
      <w:pStyle w:val="Papunktis"/>
      <w:suff w:val="space"/>
      <w:lvlText w:val="%1.%2."/>
      <w:lvlJc w:val="left"/>
      <w:pPr>
        <w:ind w:left="360" w:firstLine="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Papunkiopapunktis"/>
      <w:lvlText w:val="%1.%2.%3."/>
      <w:lvlJc w:val="left"/>
      <w:pPr>
        <w:tabs>
          <w:tab w:val="num" w:pos="1647"/>
        </w:tabs>
        <w:ind w:left="1647" w:hanging="567"/>
      </w:pPr>
      <w:rPr>
        <w:rFonts w:hint="default"/>
        <w:i w:val="0"/>
        <w:iCs w:val="0"/>
        <w:color w:val="auto"/>
      </w:rPr>
    </w:lvl>
    <w:lvl w:ilvl="3">
      <w:start w:val="1"/>
      <w:numFmt w:val="decimal"/>
      <w:lvlText w:val="%1.%2.%3.%4."/>
      <w:lvlJc w:val="left"/>
      <w:pPr>
        <w:tabs>
          <w:tab w:val="num" w:pos="2700"/>
        </w:tabs>
        <w:ind w:left="2628" w:hanging="648"/>
      </w:pPr>
      <w:rPr>
        <w:rFonts w:hint="default"/>
        <w:i w:val="0"/>
        <w:iCs w:val="0"/>
      </w:rPr>
    </w:lvl>
    <w:lvl w:ilvl="4">
      <w:start w:val="1"/>
      <w:numFmt w:val="decimal"/>
      <w:lvlText w:val="%1.%2.%3.%4.%5."/>
      <w:lvlJc w:val="left"/>
      <w:pPr>
        <w:tabs>
          <w:tab w:val="num" w:pos="3420"/>
        </w:tabs>
        <w:ind w:left="3132" w:hanging="792"/>
      </w:pPr>
      <w:rPr>
        <w:rFonts w:hint="default"/>
      </w:rPr>
    </w:lvl>
    <w:lvl w:ilvl="5">
      <w:start w:val="1"/>
      <w:numFmt w:val="decimal"/>
      <w:lvlText w:val="%1.%2.%3.%4.%5.%6."/>
      <w:lvlJc w:val="left"/>
      <w:pPr>
        <w:tabs>
          <w:tab w:val="num" w:pos="3780"/>
        </w:tabs>
        <w:ind w:left="3636" w:hanging="936"/>
      </w:pPr>
      <w:rPr>
        <w:rFonts w:hint="default"/>
      </w:rPr>
    </w:lvl>
    <w:lvl w:ilvl="6">
      <w:start w:val="1"/>
      <w:numFmt w:val="decimal"/>
      <w:lvlText w:val="%1.%2.%3.%4.%5.%6.%7."/>
      <w:lvlJc w:val="left"/>
      <w:pPr>
        <w:tabs>
          <w:tab w:val="num" w:pos="4500"/>
        </w:tabs>
        <w:ind w:left="4140" w:hanging="1080"/>
      </w:pPr>
      <w:rPr>
        <w:rFonts w:hint="default"/>
      </w:rPr>
    </w:lvl>
    <w:lvl w:ilvl="7">
      <w:start w:val="1"/>
      <w:numFmt w:val="decimal"/>
      <w:lvlText w:val="%1.%2.%3.%4.%5.%6.%7.%8."/>
      <w:lvlJc w:val="left"/>
      <w:pPr>
        <w:tabs>
          <w:tab w:val="num" w:pos="4860"/>
        </w:tabs>
        <w:ind w:left="4644" w:hanging="1224"/>
      </w:pPr>
      <w:rPr>
        <w:rFonts w:hint="default"/>
      </w:rPr>
    </w:lvl>
    <w:lvl w:ilvl="8">
      <w:start w:val="1"/>
      <w:numFmt w:val="decimal"/>
      <w:lvlText w:val="%1.%2.%3.%4.%5.%6.%7.%8.%9."/>
      <w:lvlJc w:val="left"/>
      <w:pPr>
        <w:tabs>
          <w:tab w:val="num" w:pos="5580"/>
        </w:tabs>
        <w:ind w:left="5220" w:hanging="1440"/>
      </w:pPr>
      <w:rPr>
        <w:rFonts w:hint="default"/>
      </w:rPr>
    </w:lvl>
  </w:abstractNum>
  <w:abstractNum w:abstractNumId="1">
    <w:nsid w:val="08B25083"/>
    <w:multiLevelType w:val="hybridMultilevel"/>
    <w:tmpl w:val="D5AA57A6"/>
    <w:lvl w:ilvl="0" w:tplc="0427000F">
      <w:start w:val="1"/>
      <w:numFmt w:val="decimal"/>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2">
    <w:nsid w:val="10B64612"/>
    <w:multiLevelType w:val="hybridMultilevel"/>
    <w:tmpl w:val="66509624"/>
    <w:lvl w:ilvl="0" w:tplc="87902E64">
      <w:start w:val="1"/>
      <w:numFmt w:val="bullet"/>
      <w:lvlText w:val=""/>
      <w:lvlJc w:val="left"/>
      <w:pPr>
        <w:ind w:left="720" w:hanging="360"/>
      </w:pPr>
      <w:rPr>
        <w:rFonts w:ascii="Symbol" w:hAnsi="Symbol" w:hint="default"/>
        <w:b/>
        <w:color w:val="5B9BD5"/>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nsid w:val="12381633"/>
    <w:multiLevelType w:val="hybridMultilevel"/>
    <w:tmpl w:val="A066E8FA"/>
    <w:lvl w:ilvl="0" w:tplc="04270001">
      <w:start w:val="1"/>
      <w:numFmt w:val="bullet"/>
      <w:lvlText w:val=""/>
      <w:lvlJc w:val="left"/>
      <w:pPr>
        <w:ind w:left="1778"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4">
    <w:nsid w:val="170E22FE"/>
    <w:multiLevelType w:val="hybridMultilevel"/>
    <w:tmpl w:val="32040C34"/>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5">
    <w:nsid w:val="1A7074F3"/>
    <w:multiLevelType w:val="multilevel"/>
    <w:tmpl w:val="86B8B1BC"/>
    <w:lvl w:ilvl="0">
      <w:start w:val="1"/>
      <w:numFmt w:val="decimal"/>
      <w:pStyle w:val="IntenseQuote"/>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
    <w:nsid w:val="1DEA421F"/>
    <w:multiLevelType w:val="hybridMultilevel"/>
    <w:tmpl w:val="D358507C"/>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7">
    <w:nsid w:val="2D5A08E5"/>
    <w:multiLevelType w:val="multilevel"/>
    <w:tmpl w:val="4FD06ECC"/>
    <w:lvl w:ilvl="0">
      <w:start w:val="3"/>
      <w:numFmt w:val="decimal"/>
      <w:lvlText w:val="%1."/>
      <w:lvlJc w:val="left"/>
      <w:pPr>
        <w:ind w:left="450" w:hanging="450"/>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DE27CC1"/>
    <w:multiLevelType w:val="hybridMultilevel"/>
    <w:tmpl w:val="723010F0"/>
    <w:lvl w:ilvl="0" w:tplc="5B4E482A">
      <w:start w:val="1"/>
      <w:numFmt w:val="bullet"/>
      <w:lvlText w:val=""/>
      <w:lvlJc w:val="left"/>
      <w:pPr>
        <w:ind w:left="1571" w:hanging="360"/>
      </w:pPr>
      <w:rPr>
        <w:rFonts w:ascii="Wingdings" w:hAnsi="Wingdings" w:hint="default"/>
        <w:color w:val="808080" w:themeColor="background1" w:themeShade="8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nsid w:val="34795561"/>
    <w:multiLevelType w:val="hybridMultilevel"/>
    <w:tmpl w:val="6B4A707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nsid w:val="3B0B446A"/>
    <w:multiLevelType w:val="hybridMultilevel"/>
    <w:tmpl w:val="A580B7CA"/>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1">
    <w:nsid w:val="3D2D24AD"/>
    <w:multiLevelType w:val="hybridMultilevel"/>
    <w:tmpl w:val="C0309C0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2">
    <w:nsid w:val="43FD730E"/>
    <w:multiLevelType w:val="hybridMultilevel"/>
    <w:tmpl w:val="D638A24A"/>
    <w:lvl w:ilvl="0" w:tplc="5B4E482A">
      <w:start w:val="1"/>
      <w:numFmt w:val="bullet"/>
      <w:lvlText w:val=""/>
      <w:lvlJc w:val="left"/>
      <w:pPr>
        <w:ind w:left="1571" w:hanging="360"/>
      </w:pPr>
      <w:rPr>
        <w:rFonts w:ascii="Wingdings" w:hAnsi="Wingdings" w:hint="default"/>
        <w:color w:val="808080" w:themeColor="background1" w:themeShade="80"/>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3">
    <w:nsid w:val="48F806D8"/>
    <w:multiLevelType w:val="hybridMultilevel"/>
    <w:tmpl w:val="F8209B26"/>
    <w:lvl w:ilvl="0" w:tplc="80D023CE">
      <w:start w:val="1"/>
      <w:numFmt w:val="bullet"/>
      <w:pStyle w:val="Textboxtekstassubullets"/>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A573EA3"/>
    <w:multiLevelType w:val="hybridMultilevel"/>
    <w:tmpl w:val="7A882D5A"/>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5">
    <w:nsid w:val="53A65F8F"/>
    <w:multiLevelType w:val="hybridMultilevel"/>
    <w:tmpl w:val="9664F38C"/>
    <w:lvl w:ilvl="0" w:tplc="5B4E482A">
      <w:start w:val="1"/>
      <w:numFmt w:val="bullet"/>
      <w:lvlText w:val=""/>
      <w:lvlJc w:val="left"/>
      <w:pPr>
        <w:ind w:left="1997" w:hanging="360"/>
      </w:pPr>
      <w:rPr>
        <w:rFonts w:ascii="Wingdings" w:hAnsi="Wingdings" w:hint="default"/>
        <w:color w:val="808080" w:themeColor="background1" w:themeShade="80"/>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6">
    <w:nsid w:val="53F40CEE"/>
    <w:multiLevelType w:val="hybridMultilevel"/>
    <w:tmpl w:val="6276A880"/>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7">
    <w:nsid w:val="57AE713E"/>
    <w:multiLevelType w:val="hybridMultilevel"/>
    <w:tmpl w:val="6A965CB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8">
    <w:nsid w:val="584A5B46"/>
    <w:multiLevelType w:val="hybridMultilevel"/>
    <w:tmpl w:val="71FC403C"/>
    <w:lvl w:ilvl="0" w:tplc="31DA0614">
      <w:start w:val="1"/>
      <w:numFmt w:val="lowerRoman"/>
      <w:lvlText w:val="(%1)"/>
      <w:lvlJc w:val="left"/>
      <w:pPr>
        <w:ind w:left="1571" w:hanging="72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9">
    <w:nsid w:val="60991C83"/>
    <w:multiLevelType w:val="hybridMultilevel"/>
    <w:tmpl w:val="E402D350"/>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0">
    <w:nsid w:val="620777AF"/>
    <w:multiLevelType w:val="hybridMultilevel"/>
    <w:tmpl w:val="6736F32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nsid w:val="6CF66737"/>
    <w:multiLevelType w:val="hybridMultilevel"/>
    <w:tmpl w:val="45A2E218"/>
    <w:lvl w:ilvl="0" w:tplc="3746FD2A">
      <w:start w:val="1"/>
      <w:numFmt w:val="decimal"/>
      <w:pStyle w:val="Priedupavadinimai"/>
      <w:lvlText w:val="%1 priedas. "/>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nsid w:val="7ADE58D2"/>
    <w:multiLevelType w:val="hybridMultilevel"/>
    <w:tmpl w:val="6BBEE300"/>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3">
    <w:nsid w:val="7CFF03E7"/>
    <w:multiLevelType w:val="hybridMultilevel"/>
    <w:tmpl w:val="736C5F70"/>
    <w:lvl w:ilvl="0" w:tplc="04270001">
      <w:start w:val="1"/>
      <w:numFmt w:val="bullet"/>
      <w:lvlText w:val=""/>
      <w:lvlJc w:val="left"/>
      <w:pPr>
        <w:ind w:left="1211" w:hanging="360"/>
      </w:pPr>
      <w:rPr>
        <w:rFonts w:ascii="Symbol" w:hAnsi="Symbol" w:hint="default"/>
      </w:rPr>
    </w:lvl>
    <w:lvl w:ilvl="1" w:tplc="04270003">
      <w:start w:val="1"/>
      <w:numFmt w:val="bullet"/>
      <w:lvlText w:val="o"/>
      <w:lvlJc w:val="left"/>
      <w:pPr>
        <w:ind w:left="2160" w:hanging="360"/>
      </w:pPr>
      <w:rPr>
        <w:rFonts w:ascii="Courier New" w:hAnsi="Courier New" w:cs="Courier New" w:hint="default"/>
      </w:rPr>
    </w:lvl>
    <w:lvl w:ilvl="2" w:tplc="04270005">
      <w:start w:val="1"/>
      <w:numFmt w:val="bullet"/>
      <w:lvlText w:val=""/>
      <w:lvlJc w:val="left"/>
      <w:pPr>
        <w:ind w:left="2880" w:hanging="360"/>
      </w:pPr>
      <w:rPr>
        <w:rFonts w:ascii="Wingdings" w:hAnsi="Wingdings" w:hint="default"/>
      </w:rPr>
    </w:lvl>
    <w:lvl w:ilvl="3" w:tplc="04270001">
      <w:start w:val="1"/>
      <w:numFmt w:val="bullet"/>
      <w:lvlText w:val=""/>
      <w:lvlJc w:val="left"/>
      <w:pPr>
        <w:ind w:left="3600" w:hanging="360"/>
      </w:pPr>
      <w:rPr>
        <w:rFonts w:ascii="Symbol" w:hAnsi="Symbol" w:hint="default"/>
      </w:rPr>
    </w:lvl>
    <w:lvl w:ilvl="4" w:tplc="04270003">
      <w:start w:val="1"/>
      <w:numFmt w:val="bullet"/>
      <w:lvlText w:val="o"/>
      <w:lvlJc w:val="left"/>
      <w:pPr>
        <w:ind w:left="4320" w:hanging="360"/>
      </w:pPr>
      <w:rPr>
        <w:rFonts w:ascii="Courier New" w:hAnsi="Courier New" w:cs="Courier New" w:hint="default"/>
      </w:rPr>
    </w:lvl>
    <w:lvl w:ilvl="5" w:tplc="04270005">
      <w:start w:val="1"/>
      <w:numFmt w:val="bullet"/>
      <w:lvlText w:val=""/>
      <w:lvlJc w:val="left"/>
      <w:pPr>
        <w:ind w:left="5040" w:hanging="360"/>
      </w:pPr>
      <w:rPr>
        <w:rFonts w:ascii="Wingdings" w:hAnsi="Wingdings" w:hint="default"/>
      </w:rPr>
    </w:lvl>
    <w:lvl w:ilvl="6" w:tplc="04270001">
      <w:start w:val="1"/>
      <w:numFmt w:val="bullet"/>
      <w:lvlText w:val=""/>
      <w:lvlJc w:val="left"/>
      <w:pPr>
        <w:ind w:left="5760" w:hanging="360"/>
      </w:pPr>
      <w:rPr>
        <w:rFonts w:ascii="Symbol" w:hAnsi="Symbol" w:hint="default"/>
      </w:rPr>
    </w:lvl>
    <w:lvl w:ilvl="7" w:tplc="04270003">
      <w:start w:val="1"/>
      <w:numFmt w:val="bullet"/>
      <w:lvlText w:val="o"/>
      <w:lvlJc w:val="left"/>
      <w:pPr>
        <w:ind w:left="6480" w:hanging="360"/>
      </w:pPr>
      <w:rPr>
        <w:rFonts w:ascii="Courier New" w:hAnsi="Courier New" w:cs="Courier New" w:hint="default"/>
      </w:rPr>
    </w:lvl>
    <w:lvl w:ilvl="8" w:tplc="04270005">
      <w:start w:val="1"/>
      <w:numFmt w:val="bullet"/>
      <w:lvlText w:val=""/>
      <w:lvlJc w:val="left"/>
      <w:pPr>
        <w:ind w:left="7200" w:hanging="360"/>
      </w:pPr>
      <w:rPr>
        <w:rFonts w:ascii="Wingdings" w:hAnsi="Wingdings" w:hint="default"/>
      </w:rPr>
    </w:lvl>
  </w:abstractNum>
  <w:abstractNum w:abstractNumId="24">
    <w:nsid w:val="7FB21408"/>
    <w:multiLevelType w:val="multilevel"/>
    <w:tmpl w:val="DF7E8F96"/>
    <w:lvl w:ilvl="0">
      <w:start w:val="1"/>
      <w:numFmt w:val="decimal"/>
      <w:pStyle w:val="Antrastes1"/>
      <w:lvlText w:val="%1"/>
      <w:lvlJc w:val="left"/>
      <w:pPr>
        <w:ind w:left="432" w:hanging="432"/>
      </w:pPr>
      <w:rPr>
        <w:rFonts w:hint="default"/>
      </w:rPr>
    </w:lvl>
    <w:lvl w:ilvl="1">
      <w:start w:val="1"/>
      <w:numFmt w:val="decimal"/>
      <w:pStyle w:val="Antrastes2"/>
      <w:lvlText w:val="%1.%2"/>
      <w:lvlJc w:val="left"/>
      <w:pPr>
        <w:ind w:left="576" w:hanging="576"/>
      </w:pPr>
      <w:rPr>
        <w:rFonts w:hint="default"/>
      </w:rPr>
    </w:lvl>
    <w:lvl w:ilvl="2">
      <w:start w:val="1"/>
      <w:numFmt w:val="decimal"/>
      <w:pStyle w:val="Antrastes3"/>
      <w:lvlText w:val="%1.%2.%3"/>
      <w:lvlJc w:val="left"/>
      <w:pPr>
        <w:ind w:left="1571" w:hanging="720"/>
      </w:pPr>
      <w:rPr>
        <w:rFonts w:hint="default"/>
      </w:rPr>
    </w:lvl>
    <w:lvl w:ilvl="3">
      <w:start w:val="1"/>
      <w:numFmt w:val="decimal"/>
      <w:pStyle w:val="Antrastes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2"/>
  </w:num>
  <w:num w:numId="2">
    <w:abstractNumId w:val="0"/>
  </w:num>
  <w:num w:numId="3">
    <w:abstractNumId w:val="21"/>
  </w:num>
  <w:num w:numId="4">
    <w:abstractNumId w:val="13"/>
  </w:num>
  <w:num w:numId="5">
    <w:abstractNumId w:val="7"/>
  </w:num>
  <w:num w:numId="6">
    <w:abstractNumId w:val="5"/>
  </w:num>
  <w:num w:numId="7">
    <w:abstractNumId w:val="24"/>
  </w:num>
  <w:num w:numId="8">
    <w:abstractNumId w:val="11"/>
  </w:num>
  <w:num w:numId="9">
    <w:abstractNumId w:val="23"/>
  </w:num>
  <w:num w:numId="10">
    <w:abstractNumId w:val="22"/>
  </w:num>
  <w:num w:numId="11">
    <w:abstractNumId w:val="1"/>
  </w:num>
  <w:num w:numId="12">
    <w:abstractNumId w:val="14"/>
  </w:num>
  <w:num w:numId="13">
    <w:abstractNumId w:val="10"/>
  </w:num>
  <w:num w:numId="14">
    <w:abstractNumId w:val="18"/>
  </w:num>
  <w:num w:numId="15">
    <w:abstractNumId w:val="17"/>
  </w:num>
  <w:num w:numId="16">
    <w:abstractNumId w:val="9"/>
  </w:num>
  <w:num w:numId="17">
    <w:abstractNumId w:val="19"/>
  </w:num>
  <w:num w:numId="18">
    <w:abstractNumId w:val="20"/>
  </w:num>
  <w:num w:numId="19">
    <w:abstractNumId w:val="3"/>
  </w:num>
  <w:num w:numId="20">
    <w:abstractNumId w:val="4"/>
  </w:num>
  <w:num w:numId="21">
    <w:abstractNumId w:val="16"/>
  </w:num>
  <w:num w:numId="22">
    <w:abstractNumId w:val="6"/>
  </w:num>
  <w:num w:numId="23">
    <w:abstractNumId w:val="12"/>
  </w:num>
  <w:num w:numId="24">
    <w:abstractNumId w:val="8"/>
  </w:num>
  <w:num w:numId="25">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hideGrammaticalErrors/>
  <w:proofState w:spelling="clean" w:grammar="clean"/>
  <w:defaultTabStop w:val="1296"/>
  <w:hyphenationZone w:val="396"/>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A8B"/>
    <w:rsid w:val="00020463"/>
    <w:rsid w:val="000212D1"/>
    <w:rsid w:val="000303A4"/>
    <w:rsid w:val="000338CB"/>
    <w:rsid w:val="0003679B"/>
    <w:rsid w:val="000726B5"/>
    <w:rsid w:val="000C196A"/>
    <w:rsid w:val="000C581A"/>
    <w:rsid w:val="000D0A8B"/>
    <w:rsid w:val="000E147A"/>
    <w:rsid w:val="000F4F5C"/>
    <w:rsid w:val="00103A4B"/>
    <w:rsid w:val="00104FDE"/>
    <w:rsid w:val="00107F7F"/>
    <w:rsid w:val="0012299C"/>
    <w:rsid w:val="00122DED"/>
    <w:rsid w:val="001356F5"/>
    <w:rsid w:val="00143CD1"/>
    <w:rsid w:val="00165F5A"/>
    <w:rsid w:val="0017026C"/>
    <w:rsid w:val="001A4BFD"/>
    <w:rsid w:val="001A6354"/>
    <w:rsid w:val="001B4802"/>
    <w:rsid w:val="001C2423"/>
    <w:rsid w:val="001F3789"/>
    <w:rsid w:val="0022570B"/>
    <w:rsid w:val="0025302B"/>
    <w:rsid w:val="0026678A"/>
    <w:rsid w:val="002753C5"/>
    <w:rsid w:val="00275D6B"/>
    <w:rsid w:val="00281A00"/>
    <w:rsid w:val="00284C5F"/>
    <w:rsid w:val="00293AB0"/>
    <w:rsid w:val="002B075E"/>
    <w:rsid w:val="003116CF"/>
    <w:rsid w:val="00343B64"/>
    <w:rsid w:val="003531D8"/>
    <w:rsid w:val="00364DDD"/>
    <w:rsid w:val="0036618D"/>
    <w:rsid w:val="00376B6E"/>
    <w:rsid w:val="0038567D"/>
    <w:rsid w:val="00391E25"/>
    <w:rsid w:val="003B1E12"/>
    <w:rsid w:val="003E0685"/>
    <w:rsid w:val="00406505"/>
    <w:rsid w:val="00420E83"/>
    <w:rsid w:val="0048612E"/>
    <w:rsid w:val="004910C5"/>
    <w:rsid w:val="004A0E6E"/>
    <w:rsid w:val="004C6D65"/>
    <w:rsid w:val="004D3BC3"/>
    <w:rsid w:val="004D547C"/>
    <w:rsid w:val="004E3401"/>
    <w:rsid w:val="004E4F57"/>
    <w:rsid w:val="005123F1"/>
    <w:rsid w:val="005136D1"/>
    <w:rsid w:val="005231A1"/>
    <w:rsid w:val="0052549B"/>
    <w:rsid w:val="00552EDD"/>
    <w:rsid w:val="00564C3C"/>
    <w:rsid w:val="00594A72"/>
    <w:rsid w:val="005D675C"/>
    <w:rsid w:val="005F001F"/>
    <w:rsid w:val="00604BC2"/>
    <w:rsid w:val="0063215A"/>
    <w:rsid w:val="0063443C"/>
    <w:rsid w:val="006876E8"/>
    <w:rsid w:val="006A790D"/>
    <w:rsid w:val="006B5240"/>
    <w:rsid w:val="006C2CB2"/>
    <w:rsid w:val="0073398A"/>
    <w:rsid w:val="00757FE6"/>
    <w:rsid w:val="00762A0C"/>
    <w:rsid w:val="00777CA9"/>
    <w:rsid w:val="00780208"/>
    <w:rsid w:val="0078347A"/>
    <w:rsid w:val="007B2512"/>
    <w:rsid w:val="007B5CF0"/>
    <w:rsid w:val="007C1692"/>
    <w:rsid w:val="00820F8E"/>
    <w:rsid w:val="00830AAE"/>
    <w:rsid w:val="0083126C"/>
    <w:rsid w:val="0085326D"/>
    <w:rsid w:val="0086729E"/>
    <w:rsid w:val="008679BC"/>
    <w:rsid w:val="008F3C0B"/>
    <w:rsid w:val="0091791C"/>
    <w:rsid w:val="00920F37"/>
    <w:rsid w:val="00925E3C"/>
    <w:rsid w:val="0094182D"/>
    <w:rsid w:val="0099230E"/>
    <w:rsid w:val="009B0C5C"/>
    <w:rsid w:val="009C591E"/>
    <w:rsid w:val="00A42575"/>
    <w:rsid w:val="00A46870"/>
    <w:rsid w:val="00A641A5"/>
    <w:rsid w:val="00A91918"/>
    <w:rsid w:val="00AA240A"/>
    <w:rsid w:val="00AE01A1"/>
    <w:rsid w:val="00AF50C6"/>
    <w:rsid w:val="00B06B6F"/>
    <w:rsid w:val="00B37064"/>
    <w:rsid w:val="00B80D4E"/>
    <w:rsid w:val="00BA4730"/>
    <w:rsid w:val="00BC7D1D"/>
    <w:rsid w:val="00C21A90"/>
    <w:rsid w:val="00C31835"/>
    <w:rsid w:val="00C71543"/>
    <w:rsid w:val="00C91387"/>
    <w:rsid w:val="00CC576D"/>
    <w:rsid w:val="00CE4632"/>
    <w:rsid w:val="00D07C11"/>
    <w:rsid w:val="00D1473B"/>
    <w:rsid w:val="00D253E5"/>
    <w:rsid w:val="00D51E5E"/>
    <w:rsid w:val="00D90799"/>
    <w:rsid w:val="00D93334"/>
    <w:rsid w:val="00DD18EB"/>
    <w:rsid w:val="00DF117F"/>
    <w:rsid w:val="00E51625"/>
    <w:rsid w:val="00E5734B"/>
    <w:rsid w:val="00EA3EE7"/>
    <w:rsid w:val="00EF1000"/>
    <w:rsid w:val="00EF308D"/>
    <w:rsid w:val="00F65C40"/>
    <w:rsid w:val="00FB3D66"/>
    <w:rsid w:val="00FB640F"/>
    <w:rsid w:val="00FC6226"/>
    <w:rsid w:val="00FD7A78"/>
    <w:rsid w:val="00FE6AA0"/>
    <w:rsid w:val="00FF4B06"/>
  </w:rsids>
  <m:mathPr>
    <m:mathFont m:val="Cambria Math"/>
    <m:brkBin m:val="before"/>
    <m:brkBinSub m:val="--"/>
    <m:smallFrac m:val="0"/>
    <m:dispDef/>
    <m:lMargin m:val="0"/>
    <m:rMargin m:val="0"/>
    <m:defJc m:val="centerGroup"/>
    <m:wrapIndent m:val="1440"/>
    <m:intLim m:val="subSup"/>
    <m:naryLim m:val="undOvr"/>
  </m:mathPr>
  <w:themeFontLang w:val="lt-L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FEA1A78"/>
  <w15:docId w15:val="{D3C617EB-B8D6-4F9C-B11C-76823BFF0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302B"/>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autoRedefine/>
    <w:qFormat/>
    <w:rsid w:val="0025302B"/>
    <w:pPr>
      <w:keepNext/>
      <w:spacing w:before="240" w:after="240"/>
      <w:outlineLvl w:val="0"/>
    </w:pPr>
    <w:rPr>
      <w:rFonts w:ascii="PFSquareSansPro-Regular" w:hAnsi="PFSquareSansPro-Regular"/>
      <w:bCs/>
      <w:color w:val="4181B6"/>
      <w:kern w:val="32"/>
      <w:sz w:val="32"/>
      <w:szCs w:val="32"/>
      <w:lang w:eastAsia="lt-LT"/>
    </w:rPr>
  </w:style>
  <w:style w:type="paragraph" w:styleId="Heading2">
    <w:name w:val="heading 2"/>
    <w:basedOn w:val="Normal"/>
    <w:next w:val="Normal"/>
    <w:link w:val="Heading2Char"/>
    <w:qFormat/>
    <w:rsid w:val="0025302B"/>
    <w:pPr>
      <w:keepNext/>
      <w:numPr>
        <w:ilvl w:val="1"/>
        <w:numId w:val="5"/>
      </w:numPr>
      <w:spacing w:before="240" w:after="60"/>
      <w:outlineLvl w:val="1"/>
    </w:pPr>
    <w:rPr>
      <w:b/>
      <w:bCs/>
      <w:iCs/>
      <w:color w:val="002060"/>
      <w:sz w:val="28"/>
      <w:szCs w:val="28"/>
    </w:rPr>
  </w:style>
  <w:style w:type="paragraph" w:styleId="Heading3">
    <w:name w:val="heading 3"/>
    <w:basedOn w:val="Normal"/>
    <w:next w:val="Normal"/>
    <w:link w:val="Heading3Char"/>
    <w:qFormat/>
    <w:rsid w:val="0025302B"/>
    <w:pPr>
      <w:keepNext/>
      <w:spacing w:before="240" w:after="60"/>
      <w:outlineLvl w:val="2"/>
    </w:pPr>
    <w:rPr>
      <w:rFonts w:ascii="Cambria" w:eastAsiaTheme="majorEastAsia" w:hAnsi="Cambria" w:cstheme="majorBidi"/>
      <w:b/>
      <w:bCs/>
      <w:sz w:val="26"/>
      <w:szCs w:val="26"/>
    </w:rPr>
  </w:style>
  <w:style w:type="paragraph" w:styleId="Heading4">
    <w:name w:val="heading 4"/>
    <w:basedOn w:val="Normal"/>
    <w:next w:val="Normal"/>
    <w:link w:val="Heading4Char"/>
    <w:uiPriority w:val="9"/>
    <w:qFormat/>
    <w:rsid w:val="0025302B"/>
    <w:pPr>
      <w:keepNext/>
      <w:spacing w:before="240" w:after="60"/>
      <w:outlineLvl w:val="3"/>
    </w:pPr>
    <w:rPr>
      <w:rFonts w:ascii="Calibri" w:eastAsiaTheme="majorEastAsia" w:hAnsi="Calibri" w:cstheme="majorBidi"/>
      <w:b/>
      <w:bCs/>
      <w:sz w:val="28"/>
      <w:szCs w:val="28"/>
    </w:rPr>
  </w:style>
  <w:style w:type="paragraph" w:styleId="Heading5">
    <w:name w:val="heading 5"/>
    <w:basedOn w:val="Normal"/>
    <w:next w:val="Normal"/>
    <w:link w:val="Heading5Char"/>
    <w:qFormat/>
    <w:rsid w:val="0025302B"/>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qFormat/>
    <w:rsid w:val="0025302B"/>
    <w:pPr>
      <w:suppressAutoHyphens/>
      <w:spacing w:before="240" w:after="60" w:line="276" w:lineRule="auto"/>
      <w:jc w:val="both"/>
      <w:outlineLvl w:val="5"/>
    </w:pPr>
    <w:rPr>
      <w:rFonts w:eastAsia="Times New Roman"/>
      <w:b/>
      <w:bCs/>
      <w:sz w:val="22"/>
      <w:szCs w:val="22"/>
      <w:lang w:val="en-GB" w:eastAsia="ar-SA"/>
    </w:rPr>
  </w:style>
  <w:style w:type="paragraph" w:styleId="Heading7">
    <w:name w:val="heading 7"/>
    <w:basedOn w:val="Normal"/>
    <w:next w:val="Normal"/>
    <w:link w:val="Heading7Char"/>
    <w:uiPriority w:val="9"/>
    <w:qFormat/>
    <w:rsid w:val="0025302B"/>
    <w:pPr>
      <w:suppressAutoHyphens/>
      <w:spacing w:before="240" w:after="60" w:line="276" w:lineRule="auto"/>
      <w:jc w:val="both"/>
      <w:outlineLvl w:val="6"/>
    </w:pPr>
    <w:rPr>
      <w:rFonts w:eastAsia="Times New Roman"/>
      <w:lang w:val="en-GB" w:eastAsia="ar-SA"/>
    </w:rPr>
  </w:style>
  <w:style w:type="paragraph" w:styleId="Heading8">
    <w:name w:val="heading 8"/>
    <w:basedOn w:val="Normal"/>
    <w:next w:val="Normal"/>
    <w:link w:val="Heading8Char"/>
    <w:uiPriority w:val="9"/>
    <w:qFormat/>
    <w:rsid w:val="0025302B"/>
    <w:pPr>
      <w:suppressAutoHyphens/>
      <w:spacing w:before="240" w:after="60" w:line="276" w:lineRule="auto"/>
      <w:jc w:val="both"/>
      <w:outlineLvl w:val="7"/>
    </w:pPr>
    <w:rPr>
      <w:rFonts w:eastAsia="Times New Roman"/>
      <w:i/>
      <w:iCs/>
      <w:lang w:val="en-GB" w:eastAsia="ar-SA"/>
    </w:rPr>
  </w:style>
  <w:style w:type="paragraph" w:styleId="Heading9">
    <w:name w:val="heading 9"/>
    <w:basedOn w:val="Normal"/>
    <w:next w:val="Normal"/>
    <w:link w:val="Heading9Char"/>
    <w:qFormat/>
    <w:rsid w:val="0025302B"/>
    <w:pPr>
      <w:suppressAutoHyphens/>
      <w:spacing w:before="240" w:after="60" w:line="276" w:lineRule="auto"/>
      <w:jc w:val="both"/>
      <w:outlineLvl w:val="8"/>
    </w:pPr>
    <w:rPr>
      <w:rFonts w:ascii="Arial" w:eastAsia="Times New Roman" w:hAnsi="Arial" w:cs="Arial"/>
      <w:sz w:val="22"/>
      <w:szCs w:val="22"/>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5302B"/>
    <w:rPr>
      <w:rFonts w:ascii="PFSquareSansPro-Regular" w:hAnsi="PFSquareSansPro-Regular" w:cs="Times New Roman"/>
      <w:bCs/>
      <w:color w:val="4181B6"/>
      <w:kern w:val="32"/>
      <w:sz w:val="32"/>
      <w:szCs w:val="32"/>
      <w:lang w:eastAsia="lt-LT"/>
    </w:rPr>
  </w:style>
  <w:style w:type="character" w:customStyle="1" w:styleId="Heading2Char">
    <w:name w:val="Heading 2 Char"/>
    <w:basedOn w:val="DefaultParagraphFont"/>
    <w:link w:val="Heading2"/>
    <w:rsid w:val="0025302B"/>
    <w:rPr>
      <w:rFonts w:ascii="Times New Roman" w:hAnsi="Times New Roman" w:cs="Times New Roman"/>
      <w:b/>
      <w:bCs/>
      <w:iCs/>
      <w:color w:val="002060"/>
      <w:sz w:val="28"/>
      <w:szCs w:val="28"/>
    </w:rPr>
  </w:style>
  <w:style w:type="character" w:customStyle="1" w:styleId="Heading3Char">
    <w:name w:val="Heading 3 Char"/>
    <w:basedOn w:val="DefaultParagraphFont"/>
    <w:link w:val="Heading3"/>
    <w:rsid w:val="0025302B"/>
    <w:rPr>
      <w:rFonts w:ascii="Cambria" w:eastAsiaTheme="majorEastAsia" w:hAnsi="Cambria" w:cstheme="majorBidi"/>
      <w:b/>
      <w:bCs/>
      <w:sz w:val="26"/>
      <w:szCs w:val="26"/>
    </w:rPr>
  </w:style>
  <w:style w:type="character" w:customStyle="1" w:styleId="Heading4Char">
    <w:name w:val="Heading 4 Char"/>
    <w:basedOn w:val="DefaultParagraphFont"/>
    <w:link w:val="Heading4"/>
    <w:uiPriority w:val="9"/>
    <w:rsid w:val="0025302B"/>
    <w:rPr>
      <w:rFonts w:ascii="Calibri" w:eastAsiaTheme="majorEastAsia" w:hAnsi="Calibri" w:cstheme="majorBidi"/>
      <w:b/>
      <w:bCs/>
      <w:sz w:val="28"/>
      <w:szCs w:val="28"/>
    </w:rPr>
  </w:style>
  <w:style w:type="character" w:customStyle="1" w:styleId="Heading5Char">
    <w:name w:val="Heading 5 Char"/>
    <w:basedOn w:val="DefaultParagraphFont"/>
    <w:link w:val="Heading5"/>
    <w:rsid w:val="0025302B"/>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25302B"/>
    <w:rPr>
      <w:rFonts w:ascii="Times New Roman" w:eastAsia="Times New Roman" w:hAnsi="Times New Roman" w:cs="Times New Roman"/>
      <w:b/>
      <w:bCs/>
      <w:lang w:val="en-GB" w:eastAsia="ar-SA"/>
    </w:rPr>
  </w:style>
  <w:style w:type="character" w:customStyle="1" w:styleId="Heading7Char">
    <w:name w:val="Heading 7 Char"/>
    <w:basedOn w:val="DefaultParagraphFont"/>
    <w:link w:val="Heading7"/>
    <w:uiPriority w:val="9"/>
    <w:rsid w:val="0025302B"/>
    <w:rPr>
      <w:rFonts w:ascii="Times New Roman" w:eastAsia="Times New Roman" w:hAnsi="Times New Roman" w:cs="Times New Roman"/>
      <w:sz w:val="24"/>
      <w:szCs w:val="24"/>
      <w:lang w:val="en-GB" w:eastAsia="ar-SA"/>
    </w:rPr>
  </w:style>
  <w:style w:type="character" w:customStyle="1" w:styleId="Heading8Char">
    <w:name w:val="Heading 8 Char"/>
    <w:basedOn w:val="DefaultParagraphFont"/>
    <w:link w:val="Heading8"/>
    <w:uiPriority w:val="9"/>
    <w:rsid w:val="0025302B"/>
    <w:rPr>
      <w:rFonts w:ascii="Times New Roman" w:eastAsia="Times New Roman" w:hAnsi="Times New Roman" w:cs="Times New Roman"/>
      <w:i/>
      <w:iCs/>
      <w:sz w:val="24"/>
      <w:szCs w:val="24"/>
      <w:lang w:val="en-GB" w:eastAsia="ar-SA"/>
    </w:rPr>
  </w:style>
  <w:style w:type="character" w:customStyle="1" w:styleId="Heading9Char">
    <w:name w:val="Heading 9 Char"/>
    <w:basedOn w:val="DefaultParagraphFont"/>
    <w:link w:val="Heading9"/>
    <w:rsid w:val="0025302B"/>
    <w:rPr>
      <w:rFonts w:ascii="Arial" w:eastAsia="Times New Roman" w:hAnsi="Arial" w:cs="Arial"/>
      <w:lang w:val="en-GB" w:eastAsia="ar-SA"/>
    </w:rPr>
  </w:style>
  <w:style w:type="paragraph" w:customStyle="1" w:styleId="Tekstas">
    <w:name w:val="Tekstas"/>
    <w:basedOn w:val="Normal"/>
    <w:link w:val="TekstasChar"/>
    <w:qFormat/>
    <w:rsid w:val="0025302B"/>
    <w:rPr>
      <w:rFonts w:eastAsia="Times New Roman"/>
      <w:lang w:eastAsia="lt-LT"/>
    </w:rPr>
  </w:style>
  <w:style w:type="character" w:customStyle="1" w:styleId="TekstasChar">
    <w:name w:val="Tekstas Char"/>
    <w:basedOn w:val="DefaultParagraphFont"/>
    <w:link w:val="Tekstas"/>
    <w:rsid w:val="0025302B"/>
    <w:rPr>
      <w:rFonts w:ascii="Times New Roman" w:eastAsia="Times New Roman" w:hAnsi="Times New Roman" w:cs="Times New Roman"/>
      <w:sz w:val="24"/>
      <w:szCs w:val="24"/>
      <w:lang w:eastAsia="lt-LT"/>
    </w:rPr>
  </w:style>
  <w:style w:type="paragraph" w:customStyle="1" w:styleId="Tekstaspaaiskinimams">
    <w:name w:val="Tekstas paaiskinimams"/>
    <w:basedOn w:val="Tekstas"/>
    <w:link w:val="TekstaspaaiskinimamsChar"/>
    <w:qFormat/>
    <w:rsid w:val="0025302B"/>
    <w:pPr>
      <w:pBdr>
        <w:top w:val="single" w:sz="4" w:space="1" w:color="auto"/>
        <w:left w:val="single" w:sz="4" w:space="4" w:color="auto"/>
        <w:bottom w:val="single" w:sz="4" w:space="1" w:color="auto"/>
        <w:right w:val="single" w:sz="4" w:space="4" w:color="auto"/>
      </w:pBdr>
      <w:shd w:val="clear" w:color="auto" w:fill="DEEAF6" w:themeFill="accent1" w:themeFillTint="33"/>
      <w:ind w:left="1134"/>
      <w:jc w:val="both"/>
    </w:pPr>
    <w:rPr>
      <w:rFonts w:ascii="Cambria" w:hAnsi="Cambria"/>
    </w:rPr>
  </w:style>
  <w:style w:type="character" w:customStyle="1" w:styleId="TekstaspaaiskinimamsChar">
    <w:name w:val="Tekstas paaiskinimams Char"/>
    <w:basedOn w:val="TekstasChar"/>
    <w:link w:val="Tekstaspaaiskinimams"/>
    <w:rsid w:val="0025302B"/>
    <w:rPr>
      <w:rFonts w:ascii="Cambria" w:eastAsia="Times New Roman" w:hAnsi="Cambria" w:cs="Times New Roman"/>
      <w:sz w:val="24"/>
      <w:szCs w:val="24"/>
      <w:shd w:val="clear" w:color="auto" w:fill="DEEAF6" w:themeFill="accent1" w:themeFillTint="33"/>
      <w:lang w:eastAsia="lt-LT"/>
    </w:rPr>
  </w:style>
  <w:style w:type="paragraph" w:styleId="BalloonText">
    <w:name w:val="Balloon Text"/>
    <w:basedOn w:val="Normal"/>
    <w:link w:val="BalloonTextChar"/>
    <w:uiPriority w:val="99"/>
    <w:semiHidden/>
    <w:unhideWhenUsed/>
    <w:rsid w:val="0025302B"/>
    <w:rPr>
      <w:rFonts w:ascii="Tahoma" w:hAnsi="Tahoma" w:cs="Tahoma"/>
      <w:sz w:val="16"/>
      <w:szCs w:val="16"/>
    </w:rPr>
  </w:style>
  <w:style w:type="character" w:customStyle="1" w:styleId="BalloonTextChar">
    <w:name w:val="Balloon Text Char"/>
    <w:basedOn w:val="DefaultParagraphFont"/>
    <w:link w:val="BalloonText"/>
    <w:uiPriority w:val="99"/>
    <w:semiHidden/>
    <w:rsid w:val="0025302B"/>
    <w:rPr>
      <w:rFonts w:ascii="Tahoma" w:hAnsi="Tahoma" w:cs="Tahoma"/>
      <w:sz w:val="16"/>
      <w:szCs w:val="16"/>
    </w:rPr>
  </w:style>
  <w:style w:type="paragraph" w:customStyle="1" w:styleId="Neturinioantrastes">
    <w:name w:val="• Ne turinio antrastes"/>
    <w:basedOn w:val="Tituliniosubpavadinimas"/>
    <w:link w:val="NeturinioantrastesChar"/>
    <w:autoRedefine/>
    <w:qFormat/>
    <w:rsid w:val="0025302B"/>
    <w:pPr>
      <w:pageBreakBefore/>
      <w:ind w:left="0"/>
    </w:pPr>
    <w:rPr>
      <w:rFonts w:ascii="PF Square Sans Pro Medium" w:hAnsi="PF Square Sans Pro Medium"/>
      <w:sz w:val="32"/>
    </w:rPr>
  </w:style>
  <w:style w:type="paragraph" w:customStyle="1" w:styleId="Tituliniosubpavadinimas">
    <w:name w:val="• Titulinio subpavadinimas"/>
    <w:basedOn w:val="Titulinispavadinimas"/>
    <w:link w:val="TituliniosubpavadinimasChar"/>
    <w:autoRedefine/>
    <w:qFormat/>
    <w:rsid w:val="0025302B"/>
    <w:pPr>
      <w:spacing w:before="240" w:after="240"/>
    </w:pPr>
    <w:rPr>
      <w:color w:val="4181B6"/>
      <w:sz w:val="40"/>
      <w:szCs w:val="40"/>
    </w:rPr>
  </w:style>
  <w:style w:type="paragraph" w:customStyle="1" w:styleId="Titulinispavadinimas">
    <w:name w:val="• Titulinis pavadinimas"/>
    <w:next w:val="Tituliniosubpavadinimas"/>
    <w:link w:val="TitulinispavadinimasChar"/>
    <w:autoRedefine/>
    <w:qFormat/>
    <w:rsid w:val="0025302B"/>
    <w:pPr>
      <w:spacing w:before="3120" w:after="0" w:line="240" w:lineRule="auto"/>
      <w:ind w:left="2693"/>
    </w:pPr>
    <w:rPr>
      <w:rFonts w:ascii="PF Square Sans Pro" w:eastAsia="Times New Roman" w:hAnsi="PF Square Sans Pro" w:cs="Times New Roman"/>
      <w:bCs/>
      <w:color w:val="00478A"/>
      <w:sz w:val="60"/>
      <w:szCs w:val="60"/>
      <w:lang w:eastAsia="lt-LT"/>
    </w:rPr>
  </w:style>
  <w:style w:type="character" w:customStyle="1" w:styleId="TitulinispavadinimasChar">
    <w:name w:val="• Titulinis pavadinimas Char"/>
    <w:basedOn w:val="DefaultParagraphFont"/>
    <w:link w:val="Titulinispavadinimas"/>
    <w:rsid w:val="0025302B"/>
    <w:rPr>
      <w:rFonts w:ascii="PF Square Sans Pro" w:eastAsia="Times New Roman" w:hAnsi="PF Square Sans Pro" w:cs="Times New Roman"/>
      <w:bCs/>
      <w:color w:val="00478A"/>
      <w:sz w:val="60"/>
      <w:szCs w:val="60"/>
      <w:lang w:eastAsia="lt-LT"/>
    </w:rPr>
  </w:style>
  <w:style w:type="character" w:customStyle="1" w:styleId="TituliniosubpavadinimasChar">
    <w:name w:val="• Titulinio subpavadinimas Char"/>
    <w:basedOn w:val="TitulinispavadinimasChar"/>
    <w:link w:val="Tituliniosubpavadinimas"/>
    <w:rsid w:val="0025302B"/>
    <w:rPr>
      <w:rFonts w:ascii="PF Square Sans Pro" w:eastAsia="Times New Roman" w:hAnsi="PF Square Sans Pro" w:cs="Times New Roman"/>
      <w:bCs/>
      <w:color w:val="4181B6"/>
      <w:sz w:val="40"/>
      <w:szCs w:val="40"/>
      <w:lang w:eastAsia="lt-LT"/>
    </w:rPr>
  </w:style>
  <w:style w:type="paragraph" w:customStyle="1" w:styleId="Pagrindinispaprastastekstas">
    <w:name w:val="• Pagrindinis paprastas tekstas"/>
    <w:basedOn w:val="Normal"/>
    <w:link w:val="PagrindinispaprastastekstasChar"/>
    <w:autoRedefine/>
    <w:uiPriority w:val="99"/>
    <w:qFormat/>
    <w:rsid w:val="000F4F5C"/>
    <w:pPr>
      <w:ind w:firstLine="709"/>
      <w:jc w:val="both"/>
    </w:pPr>
    <w:rPr>
      <w:rFonts w:ascii="PF Square Sans Pro" w:eastAsia="Times New Roman" w:hAnsi="PF Square Sans Pro"/>
      <w:sz w:val="22"/>
    </w:rPr>
  </w:style>
  <w:style w:type="character" w:customStyle="1" w:styleId="PagrindinispaprastastekstasChar">
    <w:name w:val="• Pagrindinis paprastas tekstas Char"/>
    <w:link w:val="Pagrindinispaprastastekstas"/>
    <w:uiPriority w:val="99"/>
    <w:rsid w:val="000F4F5C"/>
    <w:rPr>
      <w:rFonts w:ascii="PF Square Sans Pro" w:eastAsia="Times New Roman" w:hAnsi="PF Square Sans Pro" w:cs="Times New Roman"/>
      <w:szCs w:val="24"/>
    </w:rPr>
  </w:style>
  <w:style w:type="character" w:customStyle="1" w:styleId="NeturinioantrastesChar">
    <w:name w:val="• Ne turinio antrastes Char"/>
    <w:basedOn w:val="TituliniosubpavadinimasChar"/>
    <w:link w:val="Neturinioantrastes"/>
    <w:rsid w:val="0025302B"/>
    <w:rPr>
      <w:rFonts w:ascii="PF Square Sans Pro Medium" w:eastAsia="Times New Roman" w:hAnsi="PF Square Sans Pro Medium" w:cs="Times New Roman"/>
      <w:bCs/>
      <w:color w:val="4181B6"/>
      <w:sz w:val="32"/>
      <w:szCs w:val="40"/>
      <w:lang w:eastAsia="lt-LT"/>
    </w:rPr>
  </w:style>
  <w:style w:type="paragraph" w:customStyle="1" w:styleId="Antrastes1">
    <w:name w:val="• Antrastes_1"/>
    <w:basedOn w:val="Nenumeruojamosantrastes"/>
    <w:next w:val="Normal"/>
    <w:qFormat/>
    <w:rsid w:val="0085326D"/>
    <w:pPr>
      <w:numPr>
        <w:numId w:val="7"/>
      </w:numPr>
      <w:outlineLvl w:val="0"/>
    </w:pPr>
    <w:rPr>
      <w:sz w:val="28"/>
    </w:rPr>
  </w:style>
  <w:style w:type="paragraph" w:customStyle="1" w:styleId="Nenumeruojamosantrastes">
    <w:name w:val="• Nenumeruojamos antrastes"/>
    <w:next w:val="Pagrindinispaprastastekstas"/>
    <w:link w:val="NenumeruojamosantrastesChar"/>
    <w:autoRedefine/>
    <w:qFormat/>
    <w:rsid w:val="0085326D"/>
    <w:pPr>
      <w:pageBreakBefore/>
      <w:widowControl w:val="0"/>
      <w:pBdr>
        <w:bottom w:val="single" w:sz="8" w:space="1" w:color="4181B6"/>
      </w:pBdr>
      <w:spacing w:before="120" w:after="240" w:line="240" w:lineRule="auto"/>
    </w:pPr>
    <w:rPr>
      <w:rFonts w:ascii="Cambria" w:eastAsia="Times New Roman" w:hAnsi="Cambria" w:cs="Times New Roman"/>
      <w:b/>
      <w:bCs/>
      <w:caps/>
      <w:noProof/>
      <w:color w:val="4181B6"/>
      <w:kern w:val="32"/>
      <w:sz w:val="32"/>
      <w:szCs w:val="32"/>
      <w:lang w:eastAsia="lt-LT"/>
    </w:rPr>
  </w:style>
  <w:style w:type="character" w:customStyle="1" w:styleId="NenumeruojamosantrastesChar">
    <w:name w:val="• Nenumeruojamos antrastes Char"/>
    <w:basedOn w:val="DefaultParagraphFont"/>
    <w:link w:val="Nenumeruojamosantrastes"/>
    <w:rsid w:val="0085326D"/>
    <w:rPr>
      <w:rFonts w:ascii="Cambria" w:eastAsia="Times New Roman" w:hAnsi="Cambria" w:cs="Times New Roman"/>
      <w:b/>
      <w:bCs/>
      <w:caps/>
      <w:noProof/>
      <w:color w:val="4181B6"/>
      <w:kern w:val="32"/>
      <w:sz w:val="32"/>
      <w:szCs w:val="32"/>
      <w:lang w:eastAsia="lt-LT"/>
    </w:rPr>
  </w:style>
  <w:style w:type="paragraph" w:customStyle="1" w:styleId="Tituliniodata">
    <w:name w:val="• Titulinio data"/>
    <w:autoRedefine/>
    <w:qFormat/>
    <w:rsid w:val="0025302B"/>
    <w:pPr>
      <w:spacing w:after="0" w:line="240" w:lineRule="auto"/>
      <w:ind w:left="2694"/>
    </w:pPr>
    <w:rPr>
      <w:rFonts w:ascii="PF Square Sans Pro" w:eastAsia="Times New Roman" w:hAnsi="PF Square Sans Pro" w:cs="Times New Roman"/>
      <w:sz w:val="24"/>
      <w:szCs w:val="24"/>
    </w:rPr>
  </w:style>
  <w:style w:type="paragraph" w:customStyle="1" w:styleId="Headeriams">
    <w:name w:val="• Headeriams"/>
    <w:basedOn w:val="Pagrindinispaprastastekstas"/>
    <w:autoRedefine/>
    <w:qFormat/>
    <w:rsid w:val="0025302B"/>
    <w:pPr>
      <w:jc w:val="right"/>
    </w:pPr>
    <w:rPr>
      <w:rFonts w:ascii="PF Square Sans Pro Light" w:hAnsi="PF Square Sans Pro Light"/>
      <w:color w:val="4181B6"/>
    </w:rPr>
  </w:style>
  <w:style w:type="character" w:styleId="FootnoteReference">
    <w:name w:val="footnote reference"/>
    <w:aliases w:val="• Isnasos nuoroda,Footnote Reference Number,Footnote Reference_LVL6,Footnote Reference_LVL61,Footnote Reference_LVL62,Footnote Reference_LVL63,Footnote Reference_LVL64,BVI fnr,Footnote symbol,Voetnootverwijzing,Times 10 Point,fr,FR"/>
    <w:basedOn w:val="DefaultParagraphFont"/>
    <w:link w:val="SUPERSChar"/>
    <w:qFormat/>
    <w:rsid w:val="0025302B"/>
    <w:rPr>
      <w:rFonts w:ascii="PF Square Sans Pro" w:hAnsi="PF Square Sans Pro"/>
      <w:dstrike w:val="0"/>
      <w:sz w:val="22"/>
      <w:vertAlign w:val="superscript"/>
      <w:lang w:val="lt-LT"/>
    </w:rPr>
  </w:style>
  <w:style w:type="paragraph" w:styleId="FootnoteText">
    <w:name w:val="footnote text"/>
    <w:aliases w:val="• Isnasos,Footnote Diagrama Diagrama,Footnote Diagrama Diagrama Diagrama Diagrama,Footnote,Fußnote,Footnote Text Char Char,Footnote Text Char Char Char Char Char Char,fn,o,Fußnotentextf,stile 1,Footnote1,Footnote2,Footnote3,f,Fu"/>
    <w:link w:val="FootnoteTextChar"/>
    <w:autoRedefine/>
    <w:qFormat/>
    <w:rsid w:val="0025302B"/>
    <w:pPr>
      <w:spacing w:after="0" w:line="240" w:lineRule="auto"/>
    </w:pPr>
    <w:rPr>
      <w:rFonts w:ascii="PF Square Sans Pro Light" w:eastAsia="Times New Roman" w:hAnsi="PF Square Sans Pro Light" w:cs="Times New Roman"/>
      <w:sz w:val="20"/>
    </w:rPr>
  </w:style>
  <w:style w:type="character" w:customStyle="1" w:styleId="FootnoteTextChar">
    <w:name w:val="Footnote Text Char"/>
    <w:aliases w:val="• Isnasos Char,Footnote Diagrama Diagrama Char,Footnote Diagrama Diagrama Diagrama Diagrama Char,Footnote Char,Fußnote Char,Footnote Text Char Char Char,Footnote Text Char Char Char Char Char Char Char,fn Char,o Char,stile 1 Char"/>
    <w:basedOn w:val="DefaultParagraphFont"/>
    <w:link w:val="FootnoteText"/>
    <w:rsid w:val="0025302B"/>
    <w:rPr>
      <w:rFonts w:ascii="PF Square Sans Pro Light" w:eastAsia="Times New Roman" w:hAnsi="PF Square Sans Pro Light" w:cs="Times New Roman"/>
      <w:sz w:val="20"/>
    </w:rPr>
  </w:style>
  <w:style w:type="paragraph" w:customStyle="1" w:styleId="Antrastes2">
    <w:name w:val="• Antrastes_2"/>
    <w:basedOn w:val="Antrastes1"/>
    <w:next w:val="Normal"/>
    <w:link w:val="Antrastes2Char"/>
    <w:uiPriority w:val="99"/>
    <w:qFormat/>
    <w:rsid w:val="0085326D"/>
    <w:pPr>
      <w:pageBreakBefore w:val="0"/>
      <w:numPr>
        <w:ilvl w:val="1"/>
      </w:numPr>
      <w:spacing w:before="360"/>
      <w:outlineLvl w:val="1"/>
    </w:pPr>
    <w:rPr>
      <w:sz w:val="24"/>
    </w:rPr>
  </w:style>
  <w:style w:type="character" w:customStyle="1" w:styleId="Antrastes2Char">
    <w:name w:val="• Antrastes_2 Char"/>
    <w:basedOn w:val="DefaultParagraphFont"/>
    <w:link w:val="Antrastes2"/>
    <w:uiPriority w:val="99"/>
    <w:rsid w:val="0085326D"/>
    <w:rPr>
      <w:rFonts w:ascii="Cambria" w:eastAsia="Times New Roman" w:hAnsi="Cambria" w:cs="Times New Roman"/>
      <w:b/>
      <w:bCs/>
      <w:caps/>
      <w:noProof/>
      <w:color w:val="4181B6"/>
      <w:kern w:val="32"/>
      <w:sz w:val="24"/>
      <w:szCs w:val="32"/>
      <w:lang w:eastAsia="lt-LT"/>
    </w:rPr>
  </w:style>
  <w:style w:type="paragraph" w:customStyle="1" w:styleId="Antrastes3">
    <w:name w:val="• Antrastes_3"/>
    <w:basedOn w:val="Antrastes2"/>
    <w:next w:val="Normal"/>
    <w:link w:val="Antrastes3Char"/>
    <w:qFormat/>
    <w:rsid w:val="0085326D"/>
    <w:pPr>
      <w:numPr>
        <w:ilvl w:val="2"/>
      </w:numPr>
      <w:pBdr>
        <w:bottom w:val="none" w:sz="0" w:space="0" w:color="auto"/>
      </w:pBdr>
      <w:spacing w:before="240" w:after="120"/>
      <w:jc w:val="both"/>
      <w:outlineLvl w:val="2"/>
    </w:pPr>
    <w:rPr>
      <w:caps w:val="0"/>
    </w:rPr>
  </w:style>
  <w:style w:type="character" w:customStyle="1" w:styleId="Antrastes3Char">
    <w:name w:val="• Antrastes_3 Char"/>
    <w:basedOn w:val="DefaultParagraphFont"/>
    <w:link w:val="Antrastes3"/>
    <w:rsid w:val="0085326D"/>
    <w:rPr>
      <w:rFonts w:ascii="Cambria" w:eastAsia="Times New Roman" w:hAnsi="Cambria" w:cs="Times New Roman"/>
      <w:b/>
      <w:bCs/>
      <w:noProof/>
      <w:color w:val="4181B6"/>
      <w:kern w:val="32"/>
      <w:sz w:val="24"/>
      <w:szCs w:val="32"/>
      <w:lang w:eastAsia="lt-LT"/>
    </w:rPr>
  </w:style>
  <w:style w:type="paragraph" w:customStyle="1" w:styleId="Antrastes4">
    <w:name w:val="• Antrastes_4"/>
    <w:basedOn w:val="Antrastes3"/>
    <w:next w:val="Normal"/>
    <w:qFormat/>
    <w:rsid w:val="0085326D"/>
    <w:pPr>
      <w:numPr>
        <w:ilvl w:val="3"/>
      </w:numPr>
      <w:outlineLvl w:val="3"/>
    </w:pPr>
    <w:rPr>
      <w:i/>
      <w:sz w:val="22"/>
    </w:rPr>
  </w:style>
  <w:style w:type="paragraph" w:customStyle="1" w:styleId="Lentelemsantraste">
    <w:name w:val="• Lentelems antraste"/>
    <w:basedOn w:val="Pagrindinispaprastastekstas"/>
    <w:link w:val="LentelemsantrasteChar"/>
    <w:autoRedefine/>
    <w:qFormat/>
    <w:rsid w:val="0025302B"/>
    <w:pPr>
      <w:jc w:val="left"/>
    </w:pPr>
    <w:rPr>
      <w:rFonts w:ascii="PF Square Sans Pro Medium" w:hAnsi="PF Square Sans Pro Medium"/>
      <w:bCs/>
      <w:color w:val="FFFFFF" w:themeColor="background1"/>
    </w:rPr>
  </w:style>
  <w:style w:type="character" w:customStyle="1" w:styleId="LentelemsantrasteChar">
    <w:name w:val="• Lentelems antraste Char"/>
    <w:link w:val="Lentelemsantraste"/>
    <w:rsid w:val="000D0A8B"/>
    <w:rPr>
      <w:rFonts w:ascii="PF Square Sans Pro Medium" w:eastAsia="Times New Roman" w:hAnsi="PF Square Sans Pro Medium" w:cs="Times New Roman"/>
      <w:bCs/>
      <w:color w:val="FFFFFF" w:themeColor="background1"/>
      <w:szCs w:val="24"/>
    </w:rPr>
  </w:style>
  <w:style w:type="paragraph" w:customStyle="1" w:styleId="Saltinis">
    <w:name w:val="• Saltinis"/>
    <w:next w:val="Pagrindinispaprastastekstas"/>
    <w:autoRedefine/>
    <w:qFormat/>
    <w:rsid w:val="0025302B"/>
    <w:pPr>
      <w:spacing w:before="60" w:after="0" w:line="240" w:lineRule="auto"/>
    </w:pPr>
    <w:rPr>
      <w:rFonts w:ascii="PF Square Sans Pro Light" w:eastAsia="Times New Roman" w:hAnsi="PF Square Sans Pro Light" w:cs="Times New Roman"/>
      <w:color w:val="00478A"/>
      <w:sz w:val="20"/>
    </w:rPr>
  </w:style>
  <w:style w:type="paragraph" w:customStyle="1" w:styleId="Textboxantrastes">
    <w:name w:val="• Text box antrastes"/>
    <w:basedOn w:val="ListParagraph"/>
    <w:next w:val="Textboxtekstassubullets"/>
    <w:autoRedefine/>
    <w:qFormat/>
    <w:rsid w:val="0025302B"/>
    <w:pPr>
      <w:spacing w:before="120" w:after="120"/>
      <w:ind w:left="0"/>
      <w:contextualSpacing w:val="0"/>
      <w:jc w:val="left"/>
    </w:pPr>
    <w:rPr>
      <w:rFonts w:ascii="PF Square Sans Pro Medium" w:hAnsi="PF Square Sans Pro Medium"/>
      <w:color w:val="00478A"/>
      <w:sz w:val="22"/>
      <w:szCs w:val="32"/>
    </w:rPr>
  </w:style>
  <w:style w:type="paragraph" w:styleId="ListParagraph">
    <w:name w:val="List Paragraph"/>
    <w:aliases w:val="Bullet EY,ERP-List Paragraph,List Paragraph11,List Paragraph Red,Numbering,List Paragraph21,Lentele,Table of contents numbered"/>
    <w:basedOn w:val="Normal"/>
    <w:link w:val="ListParagraphChar"/>
    <w:uiPriority w:val="34"/>
    <w:qFormat/>
    <w:rsid w:val="0025302B"/>
    <w:pPr>
      <w:ind w:left="720"/>
      <w:contextualSpacing/>
      <w:jc w:val="both"/>
    </w:pPr>
    <w:rPr>
      <w:rFonts w:eastAsia="Calibri"/>
    </w:rPr>
  </w:style>
  <w:style w:type="paragraph" w:customStyle="1" w:styleId="Textboxtekstassubullets">
    <w:name w:val="• Text box tekstas su bullets"/>
    <w:basedOn w:val="Textboxtekstas"/>
    <w:autoRedefine/>
    <w:qFormat/>
    <w:rsid w:val="0025302B"/>
    <w:pPr>
      <w:numPr>
        <w:numId w:val="4"/>
      </w:numPr>
      <w:spacing w:before="120" w:after="120"/>
      <w:contextualSpacing/>
    </w:pPr>
  </w:style>
  <w:style w:type="paragraph" w:customStyle="1" w:styleId="Textboxtekstas">
    <w:name w:val="• Text box tekstas"/>
    <w:basedOn w:val="Normal"/>
    <w:autoRedefine/>
    <w:qFormat/>
    <w:rsid w:val="0025302B"/>
    <w:rPr>
      <w:rFonts w:ascii="PF Square Sans Pro Light" w:eastAsia="Times New Roman" w:hAnsi="PF Square Sans Pro Light"/>
      <w:bCs/>
      <w:color w:val="4181B6"/>
      <w:kern w:val="32"/>
      <w:sz w:val="22"/>
      <w:szCs w:val="20"/>
      <w:lang w:eastAsia="lt-LT"/>
    </w:rPr>
  </w:style>
  <w:style w:type="paragraph" w:styleId="TOC1">
    <w:name w:val="toc 1"/>
    <w:basedOn w:val="Normal"/>
    <w:next w:val="Normal"/>
    <w:autoRedefine/>
    <w:uiPriority w:val="39"/>
    <w:rsid w:val="0085326D"/>
    <w:pPr>
      <w:tabs>
        <w:tab w:val="left" w:pos="480"/>
        <w:tab w:val="right" w:leader="dot" w:pos="9204"/>
      </w:tabs>
      <w:spacing w:before="120" w:after="120"/>
    </w:pPr>
    <w:rPr>
      <w:rFonts w:asciiTheme="minorHAnsi" w:eastAsia="Times New Roman" w:hAnsiTheme="minorHAnsi" w:cstheme="minorHAnsi"/>
      <w:b/>
      <w:bCs/>
      <w:caps/>
      <w:sz w:val="20"/>
      <w:szCs w:val="20"/>
    </w:rPr>
  </w:style>
  <w:style w:type="paragraph" w:styleId="TOC2">
    <w:name w:val="toc 2"/>
    <w:basedOn w:val="Normal"/>
    <w:next w:val="Normal"/>
    <w:autoRedefine/>
    <w:uiPriority w:val="39"/>
    <w:rsid w:val="0025302B"/>
    <w:pPr>
      <w:ind w:left="240"/>
    </w:pPr>
    <w:rPr>
      <w:rFonts w:asciiTheme="minorHAnsi" w:eastAsia="Times New Roman" w:hAnsiTheme="minorHAnsi" w:cstheme="minorHAnsi"/>
      <w:smallCaps/>
      <w:sz w:val="20"/>
      <w:szCs w:val="20"/>
    </w:rPr>
  </w:style>
  <w:style w:type="paragraph" w:styleId="TOC3">
    <w:name w:val="toc 3"/>
    <w:basedOn w:val="Normal"/>
    <w:next w:val="Normal"/>
    <w:autoRedefine/>
    <w:uiPriority w:val="39"/>
    <w:rsid w:val="0025302B"/>
    <w:pPr>
      <w:ind w:left="480"/>
    </w:pPr>
    <w:rPr>
      <w:rFonts w:asciiTheme="minorHAnsi" w:eastAsia="Times New Roman" w:hAnsiTheme="minorHAnsi" w:cstheme="minorHAnsi"/>
      <w:i/>
      <w:iCs/>
      <w:sz w:val="20"/>
      <w:szCs w:val="20"/>
    </w:rPr>
  </w:style>
  <w:style w:type="paragraph" w:styleId="TOC4">
    <w:name w:val="toc 4"/>
    <w:basedOn w:val="Normal"/>
    <w:next w:val="Normal"/>
    <w:autoRedefine/>
    <w:uiPriority w:val="39"/>
    <w:rsid w:val="0025302B"/>
    <w:pPr>
      <w:ind w:left="720"/>
    </w:pPr>
    <w:rPr>
      <w:rFonts w:asciiTheme="minorHAnsi" w:eastAsia="Times New Roman" w:hAnsiTheme="minorHAnsi" w:cstheme="minorHAnsi"/>
      <w:sz w:val="18"/>
      <w:szCs w:val="18"/>
    </w:rPr>
  </w:style>
  <w:style w:type="paragraph" w:styleId="TOC5">
    <w:name w:val="toc 5"/>
    <w:basedOn w:val="Normal"/>
    <w:next w:val="Normal"/>
    <w:autoRedefine/>
    <w:uiPriority w:val="39"/>
    <w:rsid w:val="0025302B"/>
    <w:pPr>
      <w:ind w:left="960"/>
    </w:pPr>
    <w:rPr>
      <w:rFonts w:asciiTheme="minorHAnsi" w:eastAsia="Times New Roman" w:hAnsiTheme="minorHAnsi" w:cstheme="minorHAnsi"/>
      <w:sz w:val="18"/>
      <w:szCs w:val="18"/>
    </w:rPr>
  </w:style>
  <w:style w:type="paragraph" w:styleId="TOC6">
    <w:name w:val="toc 6"/>
    <w:basedOn w:val="Normal"/>
    <w:next w:val="Normal"/>
    <w:autoRedefine/>
    <w:uiPriority w:val="39"/>
    <w:rsid w:val="0025302B"/>
    <w:pPr>
      <w:ind w:left="1200"/>
    </w:pPr>
    <w:rPr>
      <w:rFonts w:asciiTheme="minorHAnsi" w:eastAsia="Times New Roman" w:hAnsiTheme="minorHAnsi" w:cstheme="minorHAnsi"/>
      <w:sz w:val="18"/>
      <w:szCs w:val="18"/>
    </w:rPr>
  </w:style>
  <w:style w:type="paragraph" w:styleId="TOC7">
    <w:name w:val="toc 7"/>
    <w:basedOn w:val="Normal"/>
    <w:next w:val="Normal"/>
    <w:autoRedefine/>
    <w:uiPriority w:val="39"/>
    <w:rsid w:val="0025302B"/>
    <w:pPr>
      <w:ind w:left="1440"/>
    </w:pPr>
    <w:rPr>
      <w:rFonts w:asciiTheme="minorHAnsi" w:eastAsia="Times New Roman" w:hAnsiTheme="minorHAnsi" w:cstheme="minorHAnsi"/>
      <w:sz w:val="18"/>
      <w:szCs w:val="18"/>
    </w:rPr>
  </w:style>
  <w:style w:type="paragraph" w:styleId="TOC8">
    <w:name w:val="toc 8"/>
    <w:basedOn w:val="Normal"/>
    <w:next w:val="Normal"/>
    <w:autoRedefine/>
    <w:uiPriority w:val="39"/>
    <w:rsid w:val="0025302B"/>
    <w:pPr>
      <w:ind w:left="1680"/>
    </w:pPr>
    <w:rPr>
      <w:rFonts w:asciiTheme="minorHAnsi" w:eastAsia="Times New Roman" w:hAnsiTheme="minorHAnsi" w:cstheme="minorHAnsi"/>
      <w:sz w:val="18"/>
      <w:szCs w:val="18"/>
    </w:rPr>
  </w:style>
  <w:style w:type="paragraph" w:styleId="TOC9">
    <w:name w:val="toc 9"/>
    <w:basedOn w:val="Normal"/>
    <w:next w:val="Normal"/>
    <w:autoRedefine/>
    <w:uiPriority w:val="39"/>
    <w:rsid w:val="0025302B"/>
    <w:pPr>
      <w:ind w:left="1920"/>
    </w:pPr>
    <w:rPr>
      <w:rFonts w:asciiTheme="minorHAnsi" w:eastAsia="Times New Roman" w:hAnsiTheme="minorHAnsi" w:cstheme="minorHAnsi"/>
      <w:sz w:val="18"/>
      <w:szCs w:val="18"/>
    </w:rPr>
  </w:style>
  <w:style w:type="paragraph" w:styleId="CommentText">
    <w:name w:val="annotation text"/>
    <w:basedOn w:val="Normal"/>
    <w:link w:val="CommentTextChar"/>
    <w:uiPriority w:val="99"/>
    <w:rsid w:val="0025302B"/>
    <w:rPr>
      <w:rFonts w:eastAsia="Times New Roman"/>
      <w:sz w:val="20"/>
      <w:szCs w:val="20"/>
    </w:rPr>
  </w:style>
  <w:style w:type="character" w:customStyle="1" w:styleId="CommentTextChar">
    <w:name w:val="Comment Text Char"/>
    <w:basedOn w:val="DefaultParagraphFont"/>
    <w:link w:val="CommentText"/>
    <w:uiPriority w:val="99"/>
    <w:rsid w:val="0025302B"/>
    <w:rPr>
      <w:rFonts w:ascii="Times New Roman" w:eastAsia="Times New Roman" w:hAnsi="Times New Roman" w:cs="Times New Roman"/>
      <w:sz w:val="20"/>
      <w:szCs w:val="20"/>
    </w:rPr>
  </w:style>
  <w:style w:type="paragraph" w:styleId="Header">
    <w:name w:val="header"/>
    <w:aliases w:val=" Diagrama Diagrama Diagrama, Diagrama Diagrama"/>
    <w:basedOn w:val="Normal"/>
    <w:link w:val="HeaderChar"/>
    <w:uiPriority w:val="99"/>
    <w:unhideWhenUsed/>
    <w:rsid w:val="0025302B"/>
    <w:pPr>
      <w:tabs>
        <w:tab w:val="center" w:pos="4819"/>
        <w:tab w:val="right" w:pos="9638"/>
      </w:tabs>
    </w:pPr>
    <w:rPr>
      <w:rFonts w:eastAsia="Times New Roman"/>
    </w:rPr>
  </w:style>
  <w:style w:type="character" w:customStyle="1" w:styleId="HeaderChar">
    <w:name w:val="Header Char"/>
    <w:aliases w:val=" Diagrama Diagrama Diagrama Char, Diagrama Diagrama Char"/>
    <w:basedOn w:val="DefaultParagraphFont"/>
    <w:link w:val="Header"/>
    <w:uiPriority w:val="99"/>
    <w:rsid w:val="0025302B"/>
    <w:rPr>
      <w:rFonts w:ascii="Times New Roman" w:eastAsia="Times New Roman" w:hAnsi="Times New Roman" w:cs="Times New Roman"/>
      <w:sz w:val="24"/>
      <w:szCs w:val="24"/>
    </w:rPr>
  </w:style>
  <w:style w:type="paragraph" w:styleId="Footer">
    <w:name w:val="footer"/>
    <w:basedOn w:val="Normal"/>
    <w:link w:val="FooterChar"/>
    <w:unhideWhenUsed/>
    <w:rsid w:val="0025302B"/>
    <w:pPr>
      <w:tabs>
        <w:tab w:val="center" w:pos="4819"/>
        <w:tab w:val="right" w:pos="9638"/>
      </w:tabs>
    </w:pPr>
    <w:rPr>
      <w:rFonts w:eastAsia="Times New Roman"/>
    </w:rPr>
  </w:style>
  <w:style w:type="character" w:customStyle="1" w:styleId="FooterChar">
    <w:name w:val="Footer Char"/>
    <w:basedOn w:val="DefaultParagraphFont"/>
    <w:link w:val="Footer"/>
    <w:rsid w:val="0025302B"/>
    <w:rPr>
      <w:rFonts w:ascii="Times New Roman" w:eastAsia="Times New Roman" w:hAnsi="Times New Roman" w:cs="Times New Roman"/>
      <w:sz w:val="24"/>
      <w:szCs w:val="24"/>
    </w:rPr>
  </w:style>
  <w:style w:type="paragraph" w:styleId="Caption">
    <w:name w:val="caption"/>
    <w:aliases w:val="• Caption,Table caption,paveikslas,Paveikslo pavadinimas,TabelOverskrift"/>
    <w:basedOn w:val="Normal"/>
    <w:next w:val="Pagrindinispaprastastekstas"/>
    <w:link w:val="CaptionChar"/>
    <w:qFormat/>
    <w:rsid w:val="0025302B"/>
    <w:pPr>
      <w:spacing w:after="60"/>
    </w:pPr>
    <w:rPr>
      <w:rFonts w:ascii="PF Square Sans Pro Medium" w:eastAsia="Times New Roman" w:hAnsi="PF Square Sans Pro Medium"/>
      <w:bCs/>
      <w:color w:val="00478A"/>
      <w:sz w:val="22"/>
      <w:szCs w:val="22"/>
    </w:rPr>
  </w:style>
  <w:style w:type="character" w:customStyle="1" w:styleId="CaptionChar">
    <w:name w:val="Caption Char"/>
    <w:aliases w:val="• Caption Char,Table caption Char,paveikslas Char,Paveikslo pavadinimas Char,TabelOverskrift Char"/>
    <w:link w:val="Caption"/>
    <w:rsid w:val="000D0A8B"/>
    <w:rPr>
      <w:rFonts w:ascii="PF Square Sans Pro Medium" w:eastAsia="Times New Roman" w:hAnsi="PF Square Sans Pro Medium" w:cs="Times New Roman"/>
      <w:bCs/>
      <w:color w:val="00478A"/>
    </w:rPr>
  </w:style>
  <w:style w:type="character" w:styleId="PageNumber">
    <w:name w:val="page number"/>
    <w:basedOn w:val="DefaultParagraphFont"/>
    <w:rsid w:val="0025302B"/>
  </w:style>
  <w:style w:type="character" w:styleId="EndnoteReference">
    <w:name w:val="endnote reference"/>
    <w:uiPriority w:val="99"/>
    <w:rsid w:val="0025302B"/>
    <w:rPr>
      <w:vertAlign w:val="superscript"/>
    </w:rPr>
  </w:style>
  <w:style w:type="paragraph" w:styleId="EndnoteText">
    <w:name w:val="endnote text"/>
    <w:basedOn w:val="Normal"/>
    <w:link w:val="EndnoteTextChar"/>
    <w:uiPriority w:val="99"/>
    <w:rsid w:val="0025302B"/>
    <w:pPr>
      <w:suppressAutoHyphens/>
      <w:jc w:val="both"/>
    </w:pPr>
    <w:rPr>
      <w:rFonts w:eastAsia="Times New Roman"/>
      <w:sz w:val="20"/>
      <w:szCs w:val="20"/>
      <w:lang w:val="en-GB" w:eastAsia="ar-SA"/>
    </w:rPr>
  </w:style>
  <w:style w:type="character" w:customStyle="1" w:styleId="EndnoteTextChar">
    <w:name w:val="Endnote Text Char"/>
    <w:basedOn w:val="DefaultParagraphFont"/>
    <w:link w:val="EndnoteText"/>
    <w:uiPriority w:val="99"/>
    <w:rsid w:val="0025302B"/>
    <w:rPr>
      <w:rFonts w:ascii="Times New Roman" w:eastAsia="Times New Roman" w:hAnsi="Times New Roman" w:cs="Times New Roman"/>
      <w:sz w:val="20"/>
      <w:szCs w:val="20"/>
      <w:lang w:val="en-GB" w:eastAsia="ar-SA"/>
    </w:rPr>
  </w:style>
  <w:style w:type="paragraph" w:styleId="List">
    <w:name w:val="List"/>
    <w:basedOn w:val="Normal"/>
    <w:rsid w:val="0025302B"/>
    <w:pPr>
      <w:suppressAutoHyphens/>
      <w:spacing w:after="120" w:line="276" w:lineRule="auto"/>
      <w:jc w:val="both"/>
    </w:pPr>
    <w:rPr>
      <w:rFonts w:eastAsia="Times New Roman" w:cs="Tahoma"/>
      <w:sz w:val="22"/>
      <w:szCs w:val="22"/>
      <w:lang w:val="en-GB" w:eastAsia="ar-SA"/>
    </w:rPr>
  </w:style>
  <w:style w:type="paragraph" w:styleId="BodyText">
    <w:name w:val="Body Text"/>
    <w:basedOn w:val="Normal"/>
    <w:link w:val="BodyTextChar"/>
    <w:unhideWhenUsed/>
    <w:rsid w:val="0025302B"/>
    <w:pPr>
      <w:spacing w:after="120"/>
    </w:pPr>
  </w:style>
  <w:style w:type="character" w:customStyle="1" w:styleId="BodyTextChar">
    <w:name w:val="Body Text Char"/>
    <w:basedOn w:val="DefaultParagraphFont"/>
    <w:link w:val="BodyText"/>
    <w:rsid w:val="0025302B"/>
    <w:rPr>
      <w:rFonts w:ascii="Times New Roman" w:hAnsi="Times New Roman" w:cs="Times New Roman"/>
      <w:sz w:val="24"/>
      <w:szCs w:val="24"/>
    </w:rPr>
  </w:style>
  <w:style w:type="paragraph" w:styleId="Title">
    <w:name w:val="Title"/>
    <w:basedOn w:val="Normal"/>
    <w:link w:val="TitleChar"/>
    <w:qFormat/>
    <w:rsid w:val="0025302B"/>
    <w:pPr>
      <w:tabs>
        <w:tab w:val="left" w:pos="850"/>
        <w:tab w:val="left" w:pos="1191"/>
        <w:tab w:val="left" w:pos="1531"/>
      </w:tabs>
      <w:spacing w:before="240" w:after="60"/>
      <w:jc w:val="center"/>
      <w:outlineLvl w:val="0"/>
    </w:pPr>
    <w:rPr>
      <w:rFonts w:ascii="Arial" w:eastAsia="Times New Roman" w:hAnsi="Arial"/>
      <w:b/>
      <w:kern w:val="28"/>
      <w:sz w:val="32"/>
      <w:szCs w:val="20"/>
      <w:lang w:val="en-GB" w:eastAsia="zh-TW"/>
    </w:rPr>
  </w:style>
  <w:style w:type="character" w:customStyle="1" w:styleId="TitleChar">
    <w:name w:val="Title Char"/>
    <w:basedOn w:val="DefaultParagraphFont"/>
    <w:link w:val="Title"/>
    <w:rsid w:val="0025302B"/>
    <w:rPr>
      <w:rFonts w:ascii="Arial" w:eastAsia="Times New Roman" w:hAnsi="Arial" w:cs="Times New Roman"/>
      <w:b/>
      <w:kern w:val="28"/>
      <w:sz w:val="32"/>
      <w:szCs w:val="20"/>
      <w:lang w:val="en-GB" w:eastAsia="zh-TW"/>
    </w:rPr>
  </w:style>
  <w:style w:type="paragraph" w:styleId="Subtitle">
    <w:name w:val="Subtitle"/>
    <w:basedOn w:val="Normal"/>
    <w:next w:val="BodyText"/>
    <w:link w:val="SubtitleChar"/>
    <w:qFormat/>
    <w:rsid w:val="0025302B"/>
    <w:pPr>
      <w:keepNext/>
      <w:suppressAutoHyphens/>
      <w:spacing w:before="240" w:after="120" w:line="276" w:lineRule="auto"/>
      <w:jc w:val="center"/>
    </w:pPr>
    <w:rPr>
      <w:rFonts w:ascii="Arial" w:eastAsia="Lucida Sans Unicode" w:hAnsi="Arial" w:cs="Tahoma"/>
      <w:i/>
      <w:iCs/>
      <w:sz w:val="28"/>
      <w:szCs w:val="28"/>
      <w:lang w:val="en-GB" w:eastAsia="ar-SA"/>
    </w:rPr>
  </w:style>
  <w:style w:type="character" w:customStyle="1" w:styleId="SubtitleChar">
    <w:name w:val="Subtitle Char"/>
    <w:basedOn w:val="DefaultParagraphFont"/>
    <w:link w:val="Subtitle"/>
    <w:rsid w:val="0025302B"/>
    <w:rPr>
      <w:rFonts w:ascii="Arial" w:eastAsia="Lucida Sans Unicode" w:hAnsi="Arial" w:cs="Tahoma"/>
      <w:i/>
      <w:iCs/>
      <w:sz w:val="28"/>
      <w:szCs w:val="28"/>
      <w:lang w:val="en-GB" w:eastAsia="ar-SA"/>
    </w:rPr>
  </w:style>
  <w:style w:type="character" w:styleId="Hyperlink">
    <w:name w:val="Hyperlink"/>
    <w:basedOn w:val="DefaultParagraphFont"/>
    <w:uiPriority w:val="99"/>
    <w:rsid w:val="0025302B"/>
    <w:rPr>
      <w:color w:val="0000FF"/>
      <w:u w:val="single"/>
    </w:rPr>
  </w:style>
  <w:style w:type="character" w:styleId="FollowedHyperlink">
    <w:name w:val="FollowedHyperlink"/>
    <w:basedOn w:val="DefaultParagraphFont"/>
    <w:uiPriority w:val="99"/>
    <w:rsid w:val="0025302B"/>
    <w:rPr>
      <w:color w:val="800080"/>
      <w:u w:val="single"/>
    </w:rPr>
  </w:style>
  <w:style w:type="character" w:styleId="Strong">
    <w:name w:val="Strong"/>
    <w:basedOn w:val="DefaultParagraphFont"/>
    <w:uiPriority w:val="22"/>
    <w:qFormat/>
    <w:rsid w:val="0025302B"/>
    <w:rPr>
      <w:b/>
      <w:bCs/>
    </w:rPr>
  </w:style>
  <w:style w:type="character" w:styleId="Emphasis">
    <w:name w:val="Emphasis"/>
    <w:basedOn w:val="DefaultParagraphFont"/>
    <w:uiPriority w:val="20"/>
    <w:qFormat/>
    <w:rsid w:val="0025302B"/>
    <w:rPr>
      <w:i/>
      <w:iCs/>
    </w:rPr>
  </w:style>
  <w:style w:type="paragraph" w:styleId="PlainText">
    <w:name w:val="Plain Text"/>
    <w:basedOn w:val="Normal"/>
    <w:link w:val="PlainTextChar"/>
    <w:uiPriority w:val="99"/>
    <w:rsid w:val="0025302B"/>
    <w:rPr>
      <w:rFonts w:ascii="Courier New" w:eastAsia="Times New Roman" w:hAnsi="Courier New" w:cs="Courier New"/>
      <w:sz w:val="20"/>
      <w:szCs w:val="20"/>
      <w:lang w:val="en-GB"/>
    </w:rPr>
  </w:style>
  <w:style w:type="character" w:customStyle="1" w:styleId="PlainTextChar">
    <w:name w:val="Plain Text Char"/>
    <w:basedOn w:val="DefaultParagraphFont"/>
    <w:link w:val="PlainText"/>
    <w:uiPriority w:val="99"/>
    <w:rsid w:val="0025302B"/>
    <w:rPr>
      <w:rFonts w:ascii="Courier New" w:eastAsia="Times New Roman" w:hAnsi="Courier New" w:cs="Courier New"/>
      <w:sz w:val="20"/>
      <w:szCs w:val="20"/>
      <w:lang w:val="en-GB"/>
    </w:rPr>
  </w:style>
  <w:style w:type="paragraph" w:styleId="NormalWeb">
    <w:name w:val="Normal (Web)"/>
    <w:basedOn w:val="Normal"/>
    <w:uiPriority w:val="99"/>
    <w:unhideWhenUsed/>
    <w:rsid w:val="0025302B"/>
    <w:pPr>
      <w:spacing w:before="100" w:beforeAutospacing="1" w:after="100" w:afterAutospacing="1"/>
    </w:pPr>
    <w:rPr>
      <w:rFonts w:eastAsia="Times New Roman"/>
      <w:lang w:eastAsia="lt-LT"/>
    </w:rPr>
  </w:style>
  <w:style w:type="character" w:styleId="HTMLCite">
    <w:name w:val="HTML Cite"/>
    <w:basedOn w:val="DefaultParagraphFont"/>
    <w:uiPriority w:val="99"/>
    <w:unhideWhenUsed/>
    <w:rsid w:val="0025302B"/>
    <w:rPr>
      <w:i/>
      <w:iCs/>
    </w:rPr>
  </w:style>
  <w:style w:type="table" w:styleId="TableColumns3">
    <w:name w:val="Table Columns 3"/>
    <w:basedOn w:val="TableNormal"/>
    <w:rsid w:val="0025302B"/>
    <w:pPr>
      <w:spacing w:after="0" w:line="240" w:lineRule="auto"/>
    </w:pPr>
    <w:rPr>
      <w:rFonts w:ascii="Times New Roman" w:eastAsia="Times New Roman" w:hAnsi="Times New Roman" w:cs="Times New Roman"/>
      <w:b/>
      <w:bCs/>
      <w:sz w:val="20"/>
      <w:szCs w:val="20"/>
      <w:lang w:eastAsia="lt-LT"/>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
    <w:name w:val="Table Grid"/>
    <w:basedOn w:val="TableNormal"/>
    <w:uiPriority w:val="59"/>
    <w:rsid w:val="0025302B"/>
    <w:pPr>
      <w:spacing w:after="0" w:line="240" w:lineRule="auto"/>
    </w:pPr>
    <w:rPr>
      <w:rFonts w:ascii="Times New Roman" w:eastAsia="Times New Roman" w:hAnsi="Times New Roman" w:cs="Times New Roman"/>
      <w:sz w:val="20"/>
      <w:szCs w:val="20"/>
      <w:lang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25302B"/>
    <w:pPr>
      <w:spacing w:after="0" w:line="240" w:lineRule="auto"/>
    </w:pPr>
    <w:rPr>
      <w:rFonts w:ascii="Calibri" w:eastAsia="Times New Roman" w:hAnsi="Calibri" w:cs="Times New Roman"/>
      <w:lang w:val="en-US"/>
    </w:rPr>
  </w:style>
  <w:style w:type="paragraph" w:styleId="IntenseQuote">
    <w:name w:val="Intense Quote"/>
    <w:basedOn w:val="Normal"/>
    <w:next w:val="Normal"/>
    <w:link w:val="IntenseQuoteChar"/>
    <w:qFormat/>
    <w:rsid w:val="0025302B"/>
    <w:pPr>
      <w:numPr>
        <w:numId w:val="6"/>
      </w:numPr>
      <w:pBdr>
        <w:bottom w:val="single" w:sz="4" w:space="4" w:color="4F81BD"/>
      </w:pBdr>
      <w:spacing w:before="200" w:after="280"/>
      <w:ind w:right="936"/>
      <w:jc w:val="center"/>
    </w:pPr>
    <w:rPr>
      <w:rFonts w:eastAsia="Times New Roman"/>
      <w:b/>
      <w:bCs/>
      <w:i/>
      <w:iCs/>
      <w:color w:val="002060"/>
      <w:sz w:val="28"/>
    </w:rPr>
  </w:style>
  <w:style w:type="character" w:customStyle="1" w:styleId="IntenseQuoteChar">
    <w:name w:val="Intense Quote Char"/>
    <w:basedOn w:val="DefaultParagraphFont"/>
    <w:link w:val="IntenseQuote"/>
    <w:rsid w:val="0025302B"/>
    <w:rPr>
      <w:rFonts w:ascii="Times New Roman" w:eastAsia="Times New Roman" w:hAnsi="Times New Roman" w:cs="Times New Roman"/>
      <w:b/>
      <w:bCs/>
      <w:i/>
      <w:iCs/>
      <w:color w:val="002060"/>
      <w:sz w:val="28"/>
      <w:szCs w:val="24"/>
    </w:rPr>
  </w:style>
  <w:style w:type="paragraph" w:customStyle="1" w:styleId="Style1">
    <w:name w:val="Style1"/>
    <w:basedOn w:val="Normal"/>
    <w:qFormat/>
    <w:rsid w:val="0025302B"/>
    <w:pPr>
      <w:tabs>
        <w:tab w:val="left" w:pos="695"/>
        <w:tab w:val="right" w:pos="9922"/>
      </w:tabs>
      <w:jc w:val="right"/>
    </w:pPr>
    <w:rPr>
      <w:rFonts w:ascii="PF Square Sans Pro" w:eastAsia="Times New Roman" w:hAnsi="PF Square Sans Pro"/>
      <w:color w:val="4181B6"/>
      <w:sz w:val="22"/>
    </w:rPr>
  </w:style>
  <w:style w:type="paragraph" w:customStyle="1" w:styleId="Style3">
    <w:name w:val="Style3"/>
    <w:next w:val="Pagrindinispaprastastekstas"/>
    <w:qFormat/>
    <w:rsid w:val="0025302B"/>
    <w:pPr>
      <w:spacing w:after="0" w:line="240" w:lineRule="auto"/>
    </w:pPr>
    <w:rPr>
      <w:rFonts w:ascii="Calibri" w:eastAsia="Times New Roman" w:hAnsi="Calibri" w:cs="Times New Roman"/>
      <w:lang w:val="en-US"/>
    </w:rPr>
  </w:style>
  <w:style w:type="paragraph" w:customStyle="1" w:styleId="TableContents">
    <w:name w:val="Table Contents"/>
    <w:basedOn w:val="Normal"/>
    <w:rsid w:val="0025302B"/>
    <w:pPr>
      <w:widowControl w:val="0"/>
      <w:suppressLineNumbers/>
      <w:suppressAutoHyphens/>
    </w:pPr>
    <w:rPr>
      <w:rFonts w:eastAsia="Lucida Sans Unicode"/>
    </w:rPr>
  </w:style>
  <w:style w:type="paragraph" w:customStyle="1" w:styleId="TableHeading">
    <w:name w:val="Table Heading"/>
    <w:basedOn w:val="TableContents"/>
    <w:rsid w:val="0025302B"/>
    <w:pPr>
      <w:jc w:val="center"/>
    </w:pPr>
    <w:rPr>
      <w:b/>
      <w:bCs/>
      <w:i/>
      <w:iCs/>
    </w:rPr>
  </w:style>
  <w:style w:type="paragraph" w:customStyle="1" w:styleId="Default">
    <w:name w:val="Default"/>
    <w:rsid w:val="0025302B"/>
    <w:pPr>
      <w:autoSpaceDE w:val="0"/>
      <w:autoSpaceDN w:val="0"/>
      <w:adjustRightInd w:val="0"/>
      <w:spacing w:after="0" w:line="240" w:lineRule="auto"/>
    </w:pPr>
    <w:rPr>
      <w:rFonts w:ascii="Times New Roman" w:eastAsia="Calibri" w:hAnsi="Times New Roman" w:cs="Times New Roman"/>
      <w:color w:val="000000"/>
      <w:sz w:val="24"/>
      <w:szCs w:val="24"/>
      <w:lang w:eastAsia="lt-LT"/>
    </w:rPr>
  </w:style>
  <w:style w:type="paragraph" w:customStyle="1" w:styleId="Style2">
    <w:name w:val="Style2"/>
    <w:basedOn w:val="Antrastes3"/>
    <w:qFormat/>
    <w:rsid w:val="0025302B"/>
    <w:pPr>
      <w:numPr>
        <w:ilvl w:val="0"/>
        <w:numId w:val="0"/>
      </w:numPr>
      <w:ind w:left="864" w:hanging="864"/>
    </w:pPr>
    <w:rPr>
      <w:noProof w:val="0"/>
    </w:rPr>
  </w:style>
  <w:style w:type="paragraph" w:customStyle="1" w:styleId="Lentelemstekstas">
    <w:name w:val="• Lentelems tekstas"/>
    <w:basedOn w:val="Lentelemsantraste"/>
    <w:autoRedefine/>
    <w:qFormat/>
    <w:rsid w:val="0025302B"/>
    <w:rPr>
      <w:rFonts w:ascii="PF Square Sans Pro" w:hAnsi="PF Square Sans Pro"/>
      <w:bCs w:val="0"/>
      <w:iCs/>
      <w:color w:val="4181B6"/>
    </w:rPr>
  </w:style>
  <w:style w:type="paragraph" w:customStyle="1" w:styleId="Titulinionuoroda">
    <w:name w:val="• Titulinio nuoroda"/>
    <w:basedOn w:val="Normal"/>
    <w:autoRedefine/>
    <w:qFormat/>
    <w:rsid w:val="0025302B"/>
    <w:pPr>
      <w:ind w:left="2694"/>
      <w:jc w:val="both"/>
    </w:pPr>
    <w:rPr>
      <w:rFonts w:ascii="PF Square Sans Pro" w:eastAsia="Times New Roman" w:hAnsi="PF Square Sans Pro"/>
      <w:bCs/>
      <w:sz w:val="20"/>
      <w:szCs w:val="20"/>
    </w:rPr>
  </w:style>
  <w:style w:type="paragraph" w:customStyle="1" w:styleId="Priedupavadinimai">
    <w:name w:val="• Priedu pavadinimai"/>
    <w:basedOn w:val="Nenumeruojamosantrastes"/>
    <w:next w:val="Pagrindinispaprastastekstas"/>
    <w:qFormat/>
    <w:rsid w:val="0025302B"/>
    <w:pPr>
      <w:numPr>
        <w:numId w:val="3"/>
      </w:numPr>
      <w:tabs>
        <w:tab w:val="center" w:pos="1701"/>
        <w:tab w:val="left" w:pos="1843"/>
        <w:tab w:val="left" w:pos="2127"/>
      </w:tabs>
    </w:pPr>
  </w:style>
  <w:style w:type="paragraph" w:customStyle="1" w:styleId="StyleTextboxtekstassubulletsBold">
    <w:name w:val="Style • Text box tekstas su bullets + Bold"/>
    <w:basedOn w:val="Textboxtekstassubullets"/>
    <w:rsid w:val="000D0A8B"/>
    <w:rPr>
      <w:b/>
    </w:rPr>
  </w:style>
  <w:style w:type="paragraph" w:styleId="TableofFigures">
    <w:name w:val="table of figures"/>
    <w:basedOn w:val="Normal"/>
    <w:next w:val="Normal"/>
    <w:uiPriority w:val="99"/>
    <w:rsid w:val="000D0A8B"/>
    <w:rPr>
      <w:rFonts w:ascii="Cambria" w:hAnsi="Cambria"/>
      <w:sz w:val="22"/>
    </w:rPr>
  </w:style>
  <w:style w:type="paragraph" w:styleId="BodyText2">
    <w:name w:val="Body Text 2"/>
    <w:aliases w:val="Diagrama Diagrama"/>
    <w:basedOn w:val="Normal"/>
    <w:link w:val="BodyText2Char"/>
    <w:unhideWhenUsed/>
    <w:rsid w:val="000D0A8B"/>
    <w:pPr>
      <w:spacing w:after="120" w:line="480" w:lineRule="auto"/>
    </w:pPr>
    <w:rPr>
      <w:lang w:val="x-none" w:eastAsia="x-none"/>
    </w:rPr>
  </w:style>
  <w:style w:type="character" w:customStyle="1" w:styleId="BodyText2Char">
    <w:name w:val="Body Text 2 Char"/>
    <w:aliases w:val="Diagrama Diagrama Char"/>
    <w:basedOn w:val="DefaultParagraphFont"/>
    <w:link w:val="BodyText2"/>
    <w:rsid w:val="000D0A8B"/>
    <w:rPr>
      <w:rFonts w:ascii="Times New Roman" w:eastAsia="Calibri" w:hAnsi="Times New Roman" w:cs="Times New Roman"/>
      <w:sz w:val="24"/>
      <w:szCs w:val="24"/>
      <w:lang w:val="x-none" w:eastAsia="x-none"/>
    </w:rPr>
  </w:style>
  <w:style w:type="character" w:customStyle="1" w:styleId="hps">
    <w:name w:val="hps"/>
    <w:basedOn w:val="DefaultParagraphFont"/>
    <w:rsid w:val="000D0A8B"/>
  </w:style>
  <w:style w:type="character" w:styleId="CommentReference">
    <w:name w:val="annotation reference"/>
    <w:uiPriority w:val="99"/>
    <w:semiHidden/>
    <w:rsid w:val="000D0A8B"/>
    <w:rPr>
      <w:rFonts w:cs="Times New Roman"/>
      <w:sz w:val="16"/>
      <w:szCs w:val="16"/>
    </w:rPr>
  </w:style>
  <w:style w:type="paragraph" w:styleId="CommentSubject">
    <w:name w:val="annotation subject"/>
    <w:basedOn w:val="CommentText"/>
    <w:next w:val="CommentText"/>
    <w:link w:val="CommentSubjectChar"/>
    <w:uiPriority w:val="99"/>
    <w:semiHidden/>
    <w:unhideWhenUsed/>
    <w:rsid w:val="000D0A8B"/>
    <w:rPr>
      <w:b/>
      <w:bCs/>
    </w:rPr>
  </w:style>
  <w:style w:type="character" w:customStyle="1" w:styleId="CommentSubjectChar">
    <w:name w:val="Comment Subject Char"/>
    <w:basedOn w:val="CommentTextChar"/>
    <w:link w:val="CommentSubject"/>
    <w:uiPriority w:val="99"/>
    <w:semiHidden/>
    <w:rsid w:val="000D0A8B"/>
    <w:rPr>
      <w:rFonts w:ascii="Times New Roman" w:eastAsia="Times New Roman" w:hAnsi="Times New Roman" w:cs="Times New Roman"/>
      <w:b/>
      <w:bCs/>
      <w:sz w:val="20"/>
      <w:szCs w:val="20"/>
      <w:lang w:val="x-none" w:eastAsia="x-none"/>
    </w:rPr>
  </w:style>
  <w:style w:type="paragraph" w:customStyle="1" w:styleId="Saltinis0">
    <w:name w:val="Saltinis"/>
    <w:basedOn w:val="Normal"/>
    <w:qFormat/>
    <w:rsid w:val="000D0A8B"/>
    <w:rPr>
      <w:sz w:val="20"/>
      <w:szCs w:val="22"/>
    </w:rPr>
  </w:style>
  <w:style w:type="paragraph" w:customStyle="1" w:styleId="Pa20">
    <w:name w:val="Pa20"/>
    <w:basedOn w:val="Default"/>
    <w:next w:val="Default"/>
    <w:uiPriority w:val="99"/>
    <w:rsid w:val="000D0A8B"/>
    <w:pPr>
      <w:spacing w:line="201" w:lineRule="atLeast"/>
    </w:pPr>
    <w:rPr>
      <w:rFonts w:ascii="Georgia" w:hAnsi="Georgia"/>
      <w:color w:val="auto"/>
      <w:lang w:eastAsia="en-US"/>
    </w:rPr>
  </w:style>
  <w:style w:type="paragraph" w:styleId="BlockText">
    <w:name w:val="Block Text"/>
    <w:basedOn w:val="Default"/>
    <w:next w:val="Default"/>
    <w:uiPriority w:val="99"/>
    <w:rsid w:val="000D0A8B"/>
    <w:pPr>
      <w:widowControl w:val="0"/>
    </w:pPr>
    <w:rPr>
      <w:rFonts w:ascii="Arial" w:hAnsi="Arial"/>
      <w:color w:val="auto"/>
      <w:lang w:val="en-US" w:eastAsia="en-US"/>
    </w:rPr>
  </w:style>
  <w:style w:type="paragraph" w:styleId="DocumentMap">
    <w:name w:val="Document Map"/>
    <w:basedOn w:val="Normal"/>
    <w:link w:val="DocumentMapChar"/>
    <w:rsid w:val="000D0A8B"/>
    <w:rPr>
      <w:rFonts w:ascii="Lucida Grande" w:hAnsi="Lucida Grande"/>
      <w:lang w:val="x-none" w:eastAsia="x-none"/>
    </w:rPr>
  </w:style>
  <w:style w:type="character" w:customStyle="1" w:styleId="DocumentMapChar">
    <w:name w:val="Document Map Char"/>
    <w:basedOn w:val="DefaultParagraphFont"/>
    <w:link w:val="DocumentMap"/>
    <w:rsid w:val="000D0A8B"/>
    <w:rPr>
      <w:rFonts w:ascii="Lucida Grande" w:eastAsia="Calibri" w:hAnsi="Lucida Grande" w:cs="Times New Roman"/>
      <w:sz w:val="24"/>
      <w:szCs w:val="24"/>
      <w:lang w:val="x-none" w:eastAsia="x-none"/>
    </w:rPr>
  </w:style>
  <w:style w:type="paragraph" w:styleId="Revision">
    <w:name w:val="Revision"/>
    <w:hidden/>
    <w:uiPriority w:val="99"/>
    <w:semiHidden/>
    <w:rsid w:val="000D0A8B"/>
    <w:pPr>
      <w:spacing w:after="0" w:line="240" w:lineRule="auto"/>
    </w:pPr>
    <w:rPr>
      <w:rFonts w:ascii="Times New Roman" w:eastAsia="Calibri" w:hAnsi="Times New Roman" w:cs="Times New Roman"/>
      <w:sz w:val="24"/>
      <w:szCs w:val="24"/>
    </w:rPr>
  </w:style>
  <w:style w:type="character" w:customStyle="1" w:styleId="body-copy3">
    <w:name w:val="body-copy3"/>
    <w:rsid w:val="000D0A8B"/>
    <w:rPr>
      <w:b w:val="0"/>
      <w:bCs w:val="0"/>
      <w:color w:val="555555"/>
      <w:sz w:val="34"/>
      <w:szCs w:val="34"/>
    </w:rPr>
  </w:style>
  <w:style w:type="character" w:customStyle="1" w:styleId="visualization-table">
    <w:name w:val="visualization-table"/>
    <w:basedOn w:val="DefaultParagraphFont"/>
    <w:rsid w:val="000D0A8B"/>
  </w:style>
  <w:style w:type="paragraph" w:customStyle="1" w:styleId="Point1">
    <w:name w:val="Point 1"/>
    <w:basedOn w:val="Normal"/>
    <w:rsid w:val="000D0A8B"/>
    <w:pPr>
      <w:suppressAutoHyphens/>
      <w:spacing w:before="120" w:after="120"/>
      <w:ind w:left="1418" w:hanging="567"/>
      <w:jc w:val="both"/>
    </w:pPr>
    <w:rPr>
      <w:rFonts w:eastAsia="Times New Roman"/>
      <w:szCs w:val="20"/>
      <w:lang w:val="en-GB" w:eastAsia="ar-SA"/>
    </w:rPr>
  </w:style>
  <w:style w:type="paragraph" w:customStyle="1" w:styleId="normaltableau">
    <w:name w:val="normal_tableau"/>
    <w:basedOn w:val="Normal"/>
    <w:rsid w:val="000D0A8B"/>
    <w:pPr>
      <w:spacing w:before="120" w:after="120"/>
      <w:jc w:val="both"/>
    </w:pPr>
    <w:rPr>
      <w:rFonts w:ascii="Optima" w:eastAsia="Times New Roman" w:hAnsi="Optima"/>
      <w:sz w:val="22"/>
      <w:szCs w:val="20"/>
      <w:lang w:val="en-GB" w:eastAsia="tr-TR"/>
    </w:rPr>
  </w:style>
  <w:style w:type="paragraph" w:customStyle="1" w:styleId="CM1">
    <w:name w:val="CM1"/>
    <w:basedOn w:val="Default"/>
    <w:next w:val="Default"/>
    <w:uiPriority w:val="99"/>
    <w:rsid w:val="000D0A8B"/>
    <w:pPr>
      <w:widowControl w:val="0"/>
    </w:pPr>
    <w:rPr>
      <w:rFonts w:ascii="EUAlbertina" w:hAnsi="EUAlbertina"/>
      <w:color w:val="auto"/>
      <w:lang w:val="en-US" w:eastAsia="en-US"/>
    </w:rPr>
  </w:style>
  <w:style w:type="paragraph" w:customStyle="1" w:styleId="CM3">
    <w:name w:val="CM3"/>
    <w:basedOn w:val="Default"/>
    <w:next w:val="Default"/>
    <w:uiPriority w:val="99"/>
    <w:rsid w:val="000D0A8B"/>
    <w:pPr>
      <w:widowControl w:val="0"/>
    </w:pPr>
    <w:rPr>
      <w:rFonts w:ascii="EUAlbertina" w:hAnsi="EUAlbertina"/>
      <w:color w:val="auto"/>
      <w:lang w:val="en-US" w:eastAsia="en-US"/>
    </w:rPr>
  </w:style>
  <w:style w:type="character" w:styleId="IntenseEmphasis">
    <w:name w:val="Intense Emphasis"/>
    <w:uiPriority w:val="21"/>
    <w:qFormat/>
    <w:rsid w:val="000D0A8B"/>
    <w:rPr>
      <w:i/>
      <w:iCs/>
      <w:color w:val="4F81BD"/>
    </w:rPr>
  </w:style>
  <w:style w:type="paragraph" w:customStyle="1" w:styleId="Diagrama1CharCharDiagramaDiagramaDiagramaDiagramaDiagramaCharChar">
    <w:name w:val="Diagrama1 Char Char Diagrama Diagrama Diagrama Diagrama Diagrama Char Char"/>
    <w:basedOn w:val="Normal"/>
    <w:rsid w:val="000D0A8B"/>
    <w:pPr>
      <w:spacing w:after="160" w:line="240" w:lineRule="exact"/>
    </w:pPr>
    <w:rPr>
      <w:rFonts w:ascii="Tahoma" w:eastAsia="Times New Roman" w:hAnsi="Tahoma"/>
      <w:sz w:val="20"/>
      <w:szCs w:val="20"/>
      <w:lang w:val="en-US"/>
    </w:rPr>
  </w:style>
  <w:style w:type="character" w:customStyle="1" w:styleId="st1">
    <w:name w:val="st1"/>
    <w:basedOn w:val="DefaultParagraphFont"/>
    <w:rsid w:val="000D0A8B"/>
  </w:style>
  <w:style w:type="table" w:styleId="LightShading-Accent5">
    <w:name w:val="Light Shading Accent 5"/>
    <w:basedOn w:val="TableNormal"/>
    <w:uiPriority w:val="60"/>
    <w:rsid w:val="000D0A8B"/>
    <w:pPr>
      <w:spacing w:after="0" w:line="240" w:lineRule="auto"/>
    </w:pPr>
    <w:rPr>
      <w:rFonts w:ascii="PF Square Sans Pro" w:eastAsia="Calibri" w:hAnsi="PF Square Sans Pro" w:cs="Times New Roman"/>
      <w:color w:val="31849B"/>
      <w:sz w:val="20"/>
      <w:szCs w:val="20"/>
      <w:lang w:eastAsia="lt-LT"/>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Grid1">
    <w:name w:val="Table Grid1"/>
    <w:basedOn w:val="TableNormal"/>
    <w:next w:val="TableGrid"/>
    <w:uiPriority w:val="39"/>
    <w:rsid w:val="000D0A8B"/>
    <w:pPr>
      <w:spacing w:after="0" w:line="240" w:lineRule="auto"/>
    </w:pPr>
    <w:rPr>
      <w:rFonts w:ascii="Times New Roman" w:eastAsia="Times New Roman" w:hAnsi="Times New Roman" w:cs="Times New Roman"/>
      <w:sz w:val="20"/>
      <w:szCs w:val="20"/>
      <w:lang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0D0A8B"/>
    <w:pPr>
      <w:spacing w:after="0" w:line="240" w:lineRule="auto"/>
    </w:pPr>
    <w:rPr>
      <w:rFonts w:ascii="Times New Roman" w:eastAsia="Times New Roman" w:hAnsi="Times New Roman" w:cs="Times New Roman"/>
      <w:sz w:val="20"/>
      <w:szCs w:val="20"/>
      <w:lang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0D0A8B"/>
    <w:pPr>
      <w:spacing w:after="0" w:line="240" w:lineRule="auto"/>
    </w:pPr>
    <w:rPr>
      <w:rFonts w:ascii="Times New Roman" w:eastAsia="Times New Roman" w:hAnsi="Times New Roman" w:cs="Times New Roman"/>
      <w:sz w:val="20"/>
      <w:szCs w:val="20"/>
      <w:lang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0D0A8B"/>
    <w:pPr>
      <w:spacing w:after="0" w:line="240" w:lineRule="auto"/>
    </w:pPr>
    <w:rPr>
      <w:rFonts w:ascii="Times New Roman" w:eastAsia="Times New Roman" w:hAnsi="Times New Roman" w:cs="Times New Roman"/>
      <w:sz w:val="20"/>
      <w:szCs w:val="20"/>
      <w:lang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0D0A8B"/>
    <w:pPr>
      <w:spacing w:after="0" w:line="240" w:lineRule="auto"/>
    </w:pPr>
    <w:rPr>
      <w:rFonts w:ascii="PF Square Sans Pro" w:eastAsia="Calibri" w:hAnsi="PF Square Sans Pro" w:cs="Times New Roman"/>
      <w:color w:val="365F91"/>
      <w:sz w:val="20"/>
      <w:szCs w:val="20"/>
      <w:lang w:eastAsia="lt-LT"/>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noteTextChar1">
    <w:name w:val="Footnote Text Char1"/>
    <w:aliases w:val="• Isnasos Char1,Footnote Text Char Char Char1,Footnote Char1,Fußnotentextf Char1,stile 1 Char1,Footnote1 Char1,Footnote2 Char1,Footnote3 Char1,Footnote4 Char1,Footnote5 Char1,Footnote6 Char1,Footnote7 Char1,Footnote8 Char1,f Char1"/>
    <w:uiPriority w:val="99"/>
    <w:semiHidden/>
    <w:locked/>
    <w:rsid w:val="000D0A8B"/>
    <w:rPr>
      <w:sz w:val="20"/>
      <w:szCs w:val="20"/>
    </w:rPr>
  </w:style>
  <w:style w:type="paragraph" w:customStyle="1" w:styleId="Heading11">
    <w:name w:val="Heading 11"/>
    <w:basedOn w:val="Normal"/>
    <w:next w:val="Normal"/>
    <w:autoRedefine/>
    <w:qFormat/>
    <w:rsid w:val="000D0A8B"/>
    <w:pPr>
      <w:keepNext/>
      <w:spacing w:before="240" w:after="240"/>
      <w:outlineLvl w:val="0"/>
    </w:pPr>
    <w:rPr>
      <w:rFonts w:ascii="PFSquareSansPro-Regular" w:hAnsi="PFSquareSansPro-Regular"/>
      <w:bCs/>
      <w:color w:val="4181B6"/>
      <w:kern w:val="32"/>
      <w:sz w:val="32"/>
      <w:szCs w:val="32"/>
      <w:lang w:eastAsia="lt-LT"/>
    </w:rPr>
  </w:style>
  <w:style w:type="paragraph" w:customStyle="1" w:styleId="Heading21">
    <w:name w:val="Heading 21"/>
    <w:basedOn w:val="Normal"/>
    <w:next w:val="Normal"/>
    <w:uiPriority w:val="9"/>
    <w:qFormat/>
    <w:rsid w:val="000D0A8B"/>
    <w:pPr>
      <w:keepNext/>
      <w:spacing w:before="240" w:after="60"/>
      <w:ind w:left="720" w:hanging="720"/>
      <w:outlineLvl w:val="1"/>
    </w:pPr>
    <w:rPr>
      <w:b/>
      <w:bCs/>
      <w:iCs/>
      <w:color w:val="002060"/>
      <w:sz w:val="28"/>
      <w:szCs w:val="28"/>
    </w:rPr>
  </w:style>
  <w:style w:type="paragraph" w:customStyle="1" w:styleId="Heading31">
    <w:name w:val="Heading 31"/>
    <w:basedOn w:val="Normal"/>
    <w:next w:val="Normal"/>
    <w:qFormat/>
    <w:rsid w:val="000D0A8B"/>
    <w:pPr>
      <w:keepNext/>
      <w:spacing w:before="240" w:after="60"/>
      <w:outlineLvl w:val="2"/>
    </w:pPr>
    <w:rPr>
      <w:rFonts w:ascii="Cambria" w:eastAsia="Times New Roman" w:hAnsi="Cambria"/>
      <w:b/>
      <w:bCs/>
      <w:sz w:val="26"/>
      <w:szCs w:val="26"/>
    </w:rPr>
  </w:style>
  <w:style w:type="paragraph" w:customStyle="1" w:styleId="Heading41">
    <w:name w:val="Heading 41"/>
    <w:basedOn w:val="Normal"/>
    <w:next w:val="Normal"/>
    <w:qFormat/>
    <w:rsid w:val="000D0A8B"/>
    <w:pPr>
      <w:keepNext/>
      <w:spacing w:before="240" w:after="60"/>
      <w:outlineLvl w:val="3"/>
    </w:pPr>
    <w:rPr>
      <w:rFonts w:ascii="Calibri" w:eastAsia="Times New Roman" w:hAnsi="Calibri"/>
      <w:b/>
      <w:bCs/>
      <w:sz w:val="28"/>
      <w:szCs w:val="28"/>
    </w:rPr>
  </w:style>
  <w:style w:type="paragraph" w:customStyle="1" w:styleId="BalloonText1">
    <w:name w:val="Balloon Text1"/>
    <w:basedOn w:val="Normal"/>
    <w:next w:val="BalloonText"/>
    <w:uiPriority w:val="99"/>
    <w:semiHidden/>
    <w:rsid w:val="000D0A8B"/>
    <w:rPr>
      <w:rFonts w:ascii="Tahoma" w:hAnsi="Tahoma" w:cs="Tahoma"/>
      <w:sz w:val="16"/>
      <w:szCs w:val="16"/>
    </w:rPr>
  </w:style>
  <w:style w:type="paragraph" w:customStyle="1" w:styleId="Footnote611">
    <w:name w:val="Footnote611"/>
    <w:next w:val="FootnoteText"/>
    <w:qFormat/>
    <w:rsid w:val="000D0A8B"/>
    <w:pPr>
      <w:spacing w:after="0" w:line="240" w:lineRule="auto"/>
    </w:pPr>
    <w:rPr>
      <w:rFonts w:ascii="Calibri" w:eastAsia="Calibri" w:hAnsi="Calibri" w:cs="Times New Roman"/>
      <w:sz w:val="20"/>
      <w:szCs w:val="20"/>
    </w:rPr>
  </w:style>
  <w:style w:type="paragraph" w:customStyle="1" w:styleId="TOC11">
    <w:name w:val="TOC 11"/>
    <w:basedOn w:val="Normal"/>
    <w:next w:val="Normal"/>
    <w:autoRedefine/>
    <w:uiPriority w:val="39"/>
    <w:rsid w:val="000D0A8B"/>
    <w:pPr>
      <w:tabs>
        <w:tab w:val="right" w:leader="dot" w:pos="9344"/>
      </w:tabs>
      <w:spacing w:before="120" w:after="120"/>
    </w:pPr>
    <w:rPr>
      <w:rFonts w:ascii="Calibri" w:eastAsia="Times New Roman" w:hAnsi="Calibri" w:cs="Calibri"/>
      <w:b/>
      <w:bCs/>
      <w:caps/>
      <w:sz w:val="20"/>
      <w:szCs w:val="20"/>
    </w:rPr>
  </w:style>
  <w:style w:type="paragraph" w:customStyle="1" w:styleId="TOC21">
    <w:name w:val="TOC 21"/>
    <w:basedOn w:val="Normal"/>
    <w:next w:val="Normal"/>
    <w:autoRedefine/>
    <w:uiPriority w:val="39"/>
    <w:rsid w:val="000D0A8B"/>
    <w:pPr>
      <w:ind w:left="240"/>
    </w:pPr>
    <w:rPr>
      <w:rFonts w:ascii="Calibri" w:eastAsia="Times New Roman" w:hAnsi="Calibri" w:cs="Calibri"/>
      <w:smallCaps/>
      <w:sz w:val="20"/>
      <w:szCs w:val="20"/>
    </w:rPr>
  </w:style>
  <w:style w:type="paragraph" w:customStyle="1" w:styleId="TOC31">
    <w:name w:val="TOC 31"/>
    <w:basedOn w:val="Normal"/>
    <w:next w:val="Normal"/>
    <w:autoRedefine/>
    <w:uiPriority w:val="39"/>
    <w:rsid w:val="000D0A8B"/>
    <w:pPr>
      <w:ind w:left="480"/>
    </w:pPr>
    <w:rPr>
      <w:rFonts w:ascii="Calibri" w:eastAsia="Times New Roman" w:hAnsi="Calibri" w:cs="Calibri"/>
      <w:i/>
      <w:iCs/>
      <w:sz w:val="20"/>
      <w:szCs w:val="20"/>
    </w:rPr>
  </w:style>
  <w:style w:type="paragraph" w:customStyle="1" w:styleId="TOC41">
    <w:name w:val="TOC 41"/>
    <w:basedOn w:val="Normal"/>
    <w:next w:val="Normal"/>
    <w:autoRedefine/>
    <w:uiPriority w:val="39"/>
    <w:rsid w:val="000D0A8B"/>
    <w:pPr>
      <w:ind w:left="720"/>
    </w:pPr>
    <w:rPr>
      <w:rFonts w:ascii="Calibri" w:eastAsia="Times New Roman" w:hAnsi="Calibri" w:cs="Calibri"/>
      <w:sz w:val="18"/>
      <w:szCs w:val="18"/>
    </w:rPr>
  </w:style>
  <w:style w:type="paragraph" w:customStyle="1" w:styleId="TOC51">
    <w:name w:val="TOC 51"/>
    <w:basedOn w:val="Normal"/>
    <w:next w:val="Normal"/>
    <w:autoRedefine/>
    <w:uiPriority w:val="39"/>
    <w:rsid w:val="000D0A8B"/>
    <w:pPr>
      <w:ind w:left="960"/>
    </w:pPr>
    <w:rPr>
      <w:rFonts w:ascii="Calibri" w:eastAsia="Times New Roman" w:hAnsi="Calibri" w:cs="Calibri"/>
      <w:sz w:val="18"/>
      <w:szCs w:val="18"/>
    </w:rPr>
  </w:style>
  <w:style w:type="paragraph" w:customStyle="1" w:styleId="TOC61">
    <w:name w:val="TOC 61"/>
    <w:basedOn w:val="Normal"/>
    <w:next w:val="Normal"/>
    <w:autoRedefine/>
    <w:uiPriority w:val="39"/>
    <w:rsid w:val="000D0A8B"/>
    <w:pPr>
      <w:ind w:left="1200"/>
    </w:pPr>
    <w:rPr>
      <w:rFonts w:ascii="Calibri" w:eastAsia="Times New Roman" w:hAnsi="Calibri" w:cs="Calibri"/>
      <w:sz w:val="18"/>
      <w:szCs w:val="18"/>
    </w:rPr>
  </w:style>
  <w:style w:type="paragraph" w:customStyle="1" w:styleId="TOC71">
    <w:name w:val="TOC 71"/>
    <w:basedOn w:val="Normal"/>
    <w:next w:val="Normal"/>
    <w:autoRedefine/>
    <w:uiPriority w:val="39"/>
    <w:rsid w:val="000D0A8B"/>
    <w:pPr>
      <w:ind w:left="1440"/>
    </w:pPr>
    <w:rPr>
      <w:rFonts w:ascii="Calibri" w:eastAsia="Times New Roman" w:hAnsi="Calibri" w:cs="Calibri"/>
      <w:sz w:val="18"/>
      <w:szCs w:val="18"/>
    </w:rPr>
  </w:style>
  <w:style w:type="paragraph" w:customStyle="1" w:styleId="TOC81">
    <w:name w:val="TOC 81"/>
    <w:basedOn w:val="Normal"/>
    <w:next w:val="Normal"/>
    <w:autoRedefine/>
    <w:uiPriority w:val="39"/>
    <w:rsid w:val="000D0A8B"/>
    <w:pPr>
      <w:ind w:left="1680"/>
    </w:pPr>
    <w:rPr>
      <w:rFonts w:ascii="Calibri" w:eastAsia="Times New Roman" w:hAnsi="Calibri" w:cs="Calibri"/>
      <w:sz w:val="18"/>
      <w:szCs w:val="18"/>
    </w:rPr>
  </w:style>
  <w:style w:type="paragraph" w:customStyle="1" w:styleId="TOC91">
    <w:name w:val="TOC 91"/>
    <w:basedOn w:val="Normal"/>
    <w:next w:val="Normal"/>
    <w:autoRedefine/>
    <w:uiPriority w:val="39"/>
    <w:rsid w:val="000D0A8B"/>
    <w:pPr>
      <w:ind w:left="1920"/>
    </w:pPr>
    <w:rPr>
      <w:rFonts w:ascii="Calibri" w:eastAsia="Times New Roman" w:hAnsi="Calibri" w:cs="Calibri"/>
      <w:sz w:val="18"/>
      <w:szCs w:val="18"/>
    </w:rPr>
  </w:style>
  <w:style w:type="paragraph" w:customStyle="1" w:styleId="TabelOverskrift1">
    <w:name w:val="TabelOverskrift1"/>
    <w:basedOn w:val="Normal"/>
    <w:next w:val="Pagrindinispaprastastekstas"/>
    <w:uiPriority w:val="35"/>
    <w:qFormat/>
    <w:rsid w:val="000D0A8B"/>
    <w:pPr>
      <w:spacing w:after="60"/>
    </w:pPr>
    <w:rPr>
      <w:rFonts w:ascii="Cambria" w:eastAsia="Times New Roman" w:hAnsi="Cambria"/>
      <w:b/>
      <w:bCs/>
      <w:color w:val="00478A"/>
      <w:sz w:val="22"/>
      <w:szCs w:val="22"/>
    </w:rPr>
  </w:style>
  <w:style w:type="paragraph" w:customStyle="1" w:styleId="BodyText1">
    <w:name w:val="Body Text1"/>
    <w:basedOn w:val="Normal"/>
    <w:next w:val="BodyText"/>
    <w:rsid w:val="000D0A8B"/>
    <w:pPr>
      <w:spacing w:after="120"/>
    </w:pPr>
    <w:rPr>
      <w:rFonts w:ascii="Calibri" w:hAnsi="Calibri"/>
      <w:sz w:val="22"/>
      <w:szCs w:val="22"/>
    </w:rPr>
  </w:style>
  <w:style w:type="paragraph" w:customStyle="1" w:styleId="TableofFigures1">
    <w:name w:val="Table of Figures1"/>
    <w:basedOn w:val="Normal"/>
    <w:next w:val="Normal"/>
    <w:uiPriority w:val="99"/>
    <w:rsid w:val="000D0A8B"/>
    <w:rPr>
      <w:rFonts w:ascii="Cambria" w:hAnsi="Cambria"/>
      <w:sz w:val="22"/>
    </w:rPr>
  </w:style>
  <w:style w:type="paragraph" w:customStyle="1" w:styleId="BodyText21">
    <w:name w:val="Body Text 21"/>
    <w:basedOn w:val="Normal"/>
    <w:next w:val="BodyText2"/>
    <w:uiPriority w:val="99"/>
    <w:semiHidden/>
    <w:rsid w:val="000D0A8B"/>
    <w:pPr>
      <w:spacing w:after="120" w:line="480" w:lineRule="auto"/>
    </w:pPr>
  </w:style>
  <w:style w:type="paragraph" w:customStyle="1" w:styleId="CommentSubject1">
    <w:name w:val="Comment Subject1"/>
    <w:basedOn w:val="CommentText"/>
    <w:next w:val="CommentText"/>
    <w:uiPriority w:val="99"/>
    <w:semiHidden/>
    <w:rsid w:val="000D0A8B"/>
    <w:rPr>
      <w:rFonts w:eastAsia="Calibri"/>
      <w:b/>
      <w:bCs/>
    </w:rPr>
  </w:style>
  <w:style w:type="paragraph" w:customStyle="1" w:styleId="BlockText1">
    <w:name w:val="Block Text1"/>
    <w:basedOn w:val="Default"/>
    <w:next w:val="Default"/>
    <w:uiPriority w:val="99"/>
    <w:rsid w:val="000D0A8B"/>
    <w:pPr>
      <w:widowControl w:val="0"/>
    </w:pPr>
    <w:rPr>
      <w:rFonts w:ascii="Arial" w:hAnsi="Arial"/>
      <w:color w:val="auto"/>
      <w:lang w:val="en-US" w:eastAsia="en-US"/>
    </w:rPr>
  </w:style>
  <w:style w:type="paragraph" w:customStyle="1" w:styleId="DocumentMap1">
    <w:name w:val="Document Map1"/>
    <w:basedOn w:val="Normal"/>
    <w:next w:val="DocumentMap"/>
    <w:rsid w:val="000D0A8B"/>
    <w:rPr>
      <w:rFonts w:ascii="Tahoma" w:hAnsi="Tahoma" w:cs="Tahoma"/>
      <w:sz w:val="16"/>
      <w:szCs w:val="16"/>
    </w:rPr>
  </w:style>
  <w:style w:type="paragraph" w:customStyle="1" w:styleId="Revision1">
    <w:name w:val="Revision1"/>
    <w:next w:val="Revision"/>
    <w:uiPriority w:val="99"/>
    <w:semiHidden/>
    <w:rsid w:val="000D0A8B"/>
    <w:pPr>
      <w:spacing w:after="0" w:line="240" w:lineRule="auto"/>
    </w:pPr>
    <w:rPr>
      <w:rFonts w:ascii="Times New Roman" w:eastAsia="Calibri" w:hAnsi="Times New Roman" w:cs="Times New Roman"/>
      <w:sz w:val="24"/>
      <w:szCs w:val="24"/>
    </w:rPr>
  </w:style>
  <w:style w:type="paragraph" w:customStyle="1" w:styleId="TOC12">
    <w:name w:val="TOC 12"/>
    <w:basedOn w:val="Normal"/>
    <w:next w:val="Normal"/>
    <w:autoRedefine/>
    <w:uiPriority w:val="39"/>
    <w:rsid w:val="000D0A8B"/>
    <w:pPr>
      <w:tabs>
        <w:tab w:val="right" w:leader="dot" w:pos="9344"/>
      </w:tabs>
      <w:spacing w:before="120" w:after="120"/>
    </w:pPr>
    <w:rPr>
      <w:rFonts w:ascii="Calibri" w:eastAsia="Times New Roman" w:hAnsi="Calibri" w:cs="Calibri"/>
      <w:b/>
      <w:bCs/>
      <w:caps/>
      <w:sz w:val="20"/>
      <w:szCs w:val="20"/>
    </w:rPr>
  </w:style>
  <w:style w:type="paragraph" w:customStyle="1" w:styleId="TOC22">
    <w:name w:val="TOC 22"/>
    <w:basedOn w:val="Normal"/>
    <w:next w:val="Normal"/>
    <w:autoRedefine/>
    <w:uiPriority w:val="39"/>
    <w:rsid w:val="000D0A8B"/>
    <w:pPr>
      <w:ind w:left="240"/>
    </w:pPr>
    <w:rPr>
      <w:rFonts w:ascii="Calibri" w:eastAsia="Times New Roman" w:hAnsi="Calibri" w:cs="Calibri"/>
      <w:smallCaps/>
      <w:sz w:val="20"/>
      <w:szCs w:val="20"/>
    </w:rPr>
  </w:style>
  <w:style w:type="paragraph" w:customStyle="1" w:styleId="TOC32">
    <w:name w:val="TOC 32"/>
    <w:basedOn w:val="Normal"/>
    <w:next w:val="Normal"/>
    <w:autoRedefine/>
    <w:uiPriority w:val="39"/>
    <w:rsid w:val="000D0A8B"/>
    <w:pPr>
      <w:ind w:left="480"/>
    </w:pPr>
    <w:rPr>
      <w:rFonts w:ascii="Calibri" w:eastAsia="Times New Roman" w:hAnsi="Calibri" w:cs="Calibri"/>
      <w:i/>
      <w:iCs/>
      <w:sz w:val="20"/>
      <w:szCs w:val="20"/>
    </w:rPr>
  </w:style>
  <w:style w:type="paragraph" w:customStyle="1" w:styleId="TOC42">
    <w:name w:val="TOC 42"/>
    <w:basedOn w:val="Normal"/>
    <w:next w:val="Normal"/>
    <w:autoRedefine/>
    <w:uiPriority w:val="39"/>
    <w:rsid w:val="000D0A8B"/>
    <w:pPr>
      <w:ind w:left="720"/>
    </w:pPr>
    <w:rPr>
      <w:rFonts w:ascii="Calibri" w:eastAsia="Times New Roman" w:hAnsi="Calibri" w:cs="Calibri"/>
      <w:sz w:val="18"/>
      <w:szCs w:val="18"/>
    </w:rPr>
  </w:style>
  <w:style w:type="paragraph" w:customStyle="1" w:styleId="TOC52">
    <w:name w:val="TOC 52"/>
    <w:basedOn w:val="Normal"/>
    <w:next w:val="Normal"/>
    <w:autoRedefine/>
    <w:uiPriority w:val="39"/>
    <w:rsid w:val="000D0A8B"/>
    <w:pPr>
      <w:ind w:left="960"/>
    </w:pPr>
    <w:rPr>
      <w:rFonts w:ascii="Calibri" w:eastAsia="Times New Roman" w:hAnsi="Calibri" w:cs="Calibri"/>
      <w:sz w:val="18"/>
      <w:szCs w:val="18"/>
    </w:rPr>
  </w:style>
  <w:style w:type="paragraph" w:customStyle="1" w:styleId="TOC62">
    <w:name w:val="TOC 62"/>
    <w:basedOn w:val="Normal"/>
    <w:next w:val="Normal"/>
    <w:autoRedefine/>
    <w:uiPriority w:val="39"/>
    <w:rsid w:val="000D0A8B"/>
    <w:pPr>
      <w:ind w:left="1200"/>
    </w:pPr>
    <w:rPr>
      <w:rFonts w:ascii="Calibri" w:eastAsia="Times New Roman" w:hAnsi="Calibri" w:cs="Calibri"/>
      <w:sz w:val="18"/>
      <w:szCs w:val="18"/>
    </w:rPr>
  </w:style>
  <w:style w:type="paragraph" w:customStyle="1" w:styleId="TOC72">
    <w:name w:val="TOC 72"/>
    <w:basedOn w:val="Normal"/>
    <w:next w:val="Normal"/>
    <w:autoRedefine/>
    <w:uiPriority w:val="39"/>
    <w:rsid w:val="000D0A8B"/>
    <w:pPr>
      <w:ind w:left="1440"/>
    </w:pPr>
    <w:rPr>
      <w:rFonts w:ascii="Calibri" w:eastAsia="Times New Roman" w:hAnsi="Calibri" w:cs="Calibri"/>
      <w:sz w:val="18"/>
      <w:szCs w:val="18"/>
    </w:rPr>
  </w:style>
  <w:style w:type="paragraph" w:customStyle="1" w:styleId="TOC82">
    <w:name w:val="TOC 82"/>
    <w:basedOn w:val="Normal"/>
    <w:next w:val="Normal"/>
    <w:autoRedefine/>
    <w:uiPriority w:val="39"/>
    <w:rsid w:val="000D0A8B"/>
    <w:pPr>
      <w:ind w:left="1680"/>
    </w:pPr>
    <w:rPr>
      <w:rFonts w:ascii="Calibri" w:eastAsia="Times New Roman" w:hAnsi="Calibri" w:cs="Calibri"/>
      <w:sz w:val="18"/>
      <w:szCs w:val="18"/>
    </w:rPr>
  </w:style>
  <w:style w:type="paragraph" w:customStyle="1" w:styleId="TOC92">
    <w:name w:val="TOC 92"/>
    <w:basedOn w:val="Normal"/>
    <w:next w:val="Normal"/>
    <w:autoRedefine/>
    <w:uiPriority w:val="39"/>
    <w:rsid w:val="000D0A8B"/>
    <w:pPr>
      <w:ind w:left="1920"/>
    </w:pPr>
    <w:rPr>
      <w:rFonts w:ascii="Calibri" w:eastAsia="Times New Roman" w:hAnsi="Calibri" w:cs="Calibri"/>
      <w:sz w:val="18"/>
      <w:szCs w:val="18"/>
    </w:rPr>
  </w:style>
  <w:style w:type="paragraph" w:customStyle="1" w:styleId="TableofFigures2">
    <w:name w:val="Table of Figures2"/>
    <w:basedOn w:val="Normal"/>
    <w:next w:val="Normal"/>
    <w:uiPriority w:val="99"/>
    <w:rsid w:val="000D0A8B"/>
    <w:rPr>
      <w:rFonts w:ascii="Cambria" w:hAnsi="Cambria"/>
      <w:sz w:val="22"/>
    </w:rPr>
  </w:style>
  <w:style w:type="paragraph" w:customStyle="1" w:styleId="BlockText2">
    <w:name w:val="Block Text2"/>
    <w:basedOn w:val="Default"/>
    <w:next w:val="Default"/>
    <w:uiPriority w:val="99"/>
    <w:rsid w:val="000D0A8B"/>
    <w:pPr>
      <w:widowControl w:val="0"/>
    </w:pPr>
    <w:rPr>
      <w:rFonts w:ascii="Arial" w:hAnsi="Arial"/>
      <w:color w:val="auto"/>
      <w:lang w:val="en-US" w:eastAsia="en-US"/>
    </w:rPr>
  </w:style>
  <w:style w:type="paragraph" w:customStyle="1" w:styleId="TOC13">
    <w:name w:val="TOC 13"/>
    <w:basedOn w:val="Normal"/>
    <w:next w:val="Normal"/>
    <w:autoRedefine/>
    <w:uiPriority w:val="39"/>
    <w:rsid w:val="000D0A8B"/>
    <w:pPr>
      <w:tabs>
        <w:tab w:val="right" w:leader="dot" w:pos="9344"/>
      </w:tabs>
      <w:spacing w:before="120" w:after="120"/>
    </w:pPr>
    <w:rPr>
      <w:rFonts w:ascii="Calibri" w:eastAsia="Times New Roman" w:hAnsi="Calibri" w:cs="Calibri"/>
      <w:b/>
      <w:bCs/>
      <w:caps/>
      <w:sz w:val="20"/>
      <w:szCs w:val="20"/>
    </w:rPr>
  </w:style>
  <w:style w:type="paragraph" w:customStyle="1" w:styleId="TOC23">
    <w:name w:val="TOC 23"/>
    <w:basedOn w:val="Normal"/>
    <w:next w:val="Normal"/>
    <w:autoRedefine/>
    <w:uiPriority w:val="39"/>
    <w:rsid w:val="000D0A8B"/>
    <w:pPr>
      <w:ind w:left="240"/>
    </w:pPr>
    <w:rPr>
      <w:rFonts w:ascii="Calibri" w:eastAsia="Times New Roman" w:hAnsi="Calibri" w:cs="Calibri"/>
      <w:smallCaps/>
      <w:sz w:val="20"/>
      <w:szCs w:val="20"/>
    </w:rPr>
  </w:style>
  <w:style w:type="paragraph" w:customStyle="1" w:styleId="TOC33">
    <w:name w:val="TOC 33"/>
    <w:basedOn w:val="Normal"/>
    <w:next w:val="Normal"/>
    <w:autoRedefine/>
    <w:uiPriority w:val="39"/>
    <w:rsid w:val="000D0A8B"/>
    <w:pPr>
      <w:ind w:left="480"/>
    </w:pPr>
    <w:rPr>
      <w:rFonts w:ascii="Calibri" w:eastAsia="Times New Roman" w:hAnsi="Calibri" w:cs="Calibri"/>
      <w:i/>
      <w:iCs/>
      <w:sz w:val="20"/>
      <w:szCs w:val="20"/>
    </w:rPr>
  </w:style>
  <w:style w:type="paragraph" w:customStyle="1" w:styleId="TOC43">
    <w:name w:val="TOC 43"/>
    <w:basedOn w:val="Normal"/>
    <w:next w:val="Normal"/>
    <w:autoRedefine/>
    <w:uiPriority w:val="39"/>
    <w:rsid w:val="000D0A8B"/>
    <w:pPr>
      <w:ind w:left="720"/>
    </w:pPr>
    <w:rPr>
      <w:rFonts w:ascii="Calibri" w:eastAsia="Times New Roman" w:hAnsi="Calibri" w:cs="Calibri"/>
      <w:sz w:val="18"/>
      <w:szCs w:val="18"/>
    </w:rPr>
  </w:style>
  <w:style w:type="paragraph" w:customStyle="1" w:styleId="TOC53">
    <w:name w:val="TOC 53"/>
    <w:basedOn w:val="Normal"/>
    <w:next w:val="Normal"/>
    <w:autoRedefine/>
    <w:uiPriority w:val="39"/>
    <w:rsid w:val="000D0A8B"/>
    <w:pPr>
      <w:ind w:left="960"/>
    </w:pPr>
    <w:rPr>
      <w:rFonts w:ascii="Calibri" w:eastAsia="Times New Roman" w:hAnsi="Calibri" w:cs="Calibri"/>
      <w:sz w:val="18"/>
      <w:szCs w:val="18"/>
    </w:rPr>
  </w:style>
  <w:style w:type="paragraph" w:customStyle="1" w:styleId="TOC63">
    <w:name w:val="TOC 63"/>
    <w:basedOn w:val="Normal"/>
    <w:next w:val="Normal"/>
    <w:autoRedefine/>
    <w:uiPriority w:val="39"/>
    <w:rsid w:val="000D0A8B"/>
    <w:pPr>
      <w:ind w:left="1200"/>
    </w:pPr>
    <w:rPr>
      <w:rFonts w:ascii="Calibri" w:eastAsia="Times New Roman" w:hAnsi="Calibri" w:cs="Calibri"/>
      <w:sz w:val="18"/>
      <w:szCs w:val="18"/>
    </w:rPr>
  </w:style>
  <w:style w:type="paragraph" w:customStyle="1" w:styleId="TOC73">
    <w:name w:val="TOC 73"/>
    <w:basedOn w:val="Normal"/>
    <w:next w:val="Normal"/>
    <w:autoRedefine/>
    <w:uiPriority w:val="39"/>
    <w:rsid w:val="000D0A8B"/>
    <w:pPr>
      <w:ind w:left="1440"/>
    </w:pPr>
    <w:rPr>
      <w:rFonts w:ascii="Calibri" w:eastAsia="Times New Roman" w:hAnsi="Calibri" w:cs="Calibri"/>
      <w:sz w:val="18"/>
      <w:szCs w:val="18"/>
    </w:rPr>
  </w:style>
  <w:style w:type="paragraph" w:customStyle="1" w:styleId="TOC83">
    <w:name w:val="TOC 83"/>
    <w:basedOn w:val="Normal"/>
    <w:next w:val="Normal"/>
    <w:autoRedefine/>
    <w:uiPriority w:val="39"/>
    <w:rsid w:val="000D0A8B"/>
    <w:pPr>
      <w:ind w:left="1680"/>
    </w:pPr>
    <w:rPr>
      <w:rFonts w:ascii="Calibri" w:eastAsia="Times New Roman" w:hAnsi="Calibri" w:cs="Calibri"/>
      <w:sz w:val="18"/>
      <w:szCs w:val="18"/>
    </w:rPr>
  </w:style>
  <w:style w:type="paragraph" w:customStyle="1" w:styleId="TOC93">
    <w:name w:val="TOC 93"/>
    <w:basedOn w:val="Normal"/>
    <w:next w:val="Normal"/>
    <w:autoRedefine/>
    <w:uiPriority w:val="39"/>
    <w:rsid w:val="000D0A8B"/>
    <w:pPr>
      <w:ind w:left="1920"/>
    </w:pPr>
    <w:rPr>
      <w:rFonts w:ascii="Calibri" w:eastAsia="Times New Roman" w:hAnsi="Calibri" w:cs="Calibri"/>
      <w:sz w:val="18"/>
      <w:szCs w:val="18"/>
    </w:rPr>
  </w:style>
  <w:style w:type="paragraph" w:customStyle="1" w:styleId="TableofFigures3">
    <w:name w:val="Table of Figures3"/>
    <w:basedOn w:val="Normal"/>
    <w:next w:val="Normal"/>
    <w:uiPriority w:val="99"/>
    <w:rsid w:val="000D0A8B"/>
    <w:rPr>
      <w:rFonts w:ascii="Cambria" w:hAnsi="Cambria"/>
      <w:sz w:val="22"/>
    </w:rPr>
  </w:style>
  <w:style w:type="paragraph" w:customStyle="1" w:styleId="BlockText3">
    <w:name w:val="Block Text3"/>
    <w:basedOn w:val="Default"/>
    <w:next w:val="Default"/>
    <w:uiPriority w:val="99"/>
    <w:rsid w:val="000D0A8B"/>
    <w:pPr>
      <w:widowControl w:val="0"/>
    </w:pPr>
    <w:rPr>
      <w:rFonts w:ascii="Arial" w:hAnsi="Arial"/>
      <w:color w:val="auto"/>
      <w:lang w:val="en-US" w:eastAsia="en-US"/>
    </w:rPr>
  </w:style>
  <w:style w:type="paragraph" w:customStyle="1" w:styleId="TOC14">
    <w:name w:val="TOC 14"/>
    <w:basedOn w:val="Normal"/>
    <w:next w:val="Normal"/>
    <w:autoRedefine/>
    <w:uiPriority w:val="39"/>
    <w:rsid w:val="000D0A8B"/>
    <w:pPr>
      <w:tabs>
        <w:tab w:val="right" w:leader="dot" w:pos="9344"/>
      </w:tabs>
      <w:spacing w:before="120" w:after="120"/>
    </w:pPr>
    <w:rPr>
      <w:rFonts w:ascii="Calibri" w:eastAsia="Times New Roman" w:hAnsi="Calibri" w:cs="Calibri"/>
      <w:b/>
      <w:bCs/>
      <w:caps/>
      <w:sz w:val="20"/>
      <w:szCs w:val="20"/>
    </w:rPr>
  </w:style>
  <w:style w:type="paragraph" w:customStyle="1" w:styleId="TOC24">
    <w:name w:val="TOC 24"/>
    <w:basedOn w:val="Normal"/>
    <w:next w:val="Normal"/>
    <w:autoRedefine/>
    <w:uiPriority w:val="39"/>
    <w:rsid w:val="000D0A8B"/>
    <w:pPr>
      <w:ind w:left="240"/>
    </w:pPr>
    <w:rPr>
      <w:rFonts w:ascii="Calibri" w:eastAsia="Times New Roman" w:hAnsi="Calibri" w:cs="Calibri"/>
      <w:smallCaps/>
      <w:sz w:val="20"/>
      <w:szCs w:val="20"/>
    </w:rPr>
  </w:style>
  <w:style w:type="paragraph" w:customStyle="1" w:styleId="TOC34">
    <w:name w:val="TOC 34"/>
    <w:basedOn w:val="Normal"/>
    <w:next w:val="Normal"/>
    <w:autoRedefine/>
    <w:uiPriority w:val="39"/>
    <w:rsid w:val="000D0A8B"/>
    <w:pPr>
      <w:ind w:left="480"/>
    </w:pPr>
    <w:rPr>
      <w:rFonts w:ascii="Calibri" w:eastAsia="Times New Roman" w:hAnsi="Calibri" w:cs="Calibri"/>
      <w:i/>
      <w:iCs/>
      <w:sz w:val="20"/>
      <w:szCs w:val="20"/>
    </w:rPr>
  </w:style>
  <w:style w:type="paragraph" w:customStyle="1" w:styleId="TOC44">
    <w:name w:val="TOC 44"/>
    <w:basedOn w:val="Normal"/>
    <w:next w:val="Normal"/>
    <w:autoRedefine/>
    <w:uiPriority w:val="39"/>
    <w:rsid w:val="000D0A8B"/>
    <w:pPr>
      <w:ind w:left="720"/>
    </w:pPr>
    <w:rPr>
      <w:rFonts w:ascii="Calibri" w:eastAsia="Times New Roman" w:hAnsi="Calibri" w:cs="Calibri"/>
      <w:sz w:val="18"/>
      <w:szCs w:val="18"/>
    </w:rPr>
  </w:style>
  <w:style w:type="paragraph" w:customStyle="1" w:styleId="TOC54">
    <w:name w:val="TOC 54"/>
    <w:basedOn w:val="Normal"/>
    <w:next w:val="Normal"/>
    <w:autoRedefine/>
    <w:uiPriority w:val="39"/>
    <w:rsid w:val="000D0A8B"/>
    <w:pPr>
      <w:ind w:left="960"/>
    </w:pPr>
    <w:rPr>
      <w:rFonts w:ascii="Calibri" w:eastAsia="Times New Roman" w:hAnsi="Calibri" w:cs="Calibri"/>
      <w:sz w:val="18"/>
      <w:szCs w:val="18"/>
    </w:rPr>
  </w:style>
  <w:style w:type="paragraph" w:customStyle="1" w:styleId="TOC64">
    <w:name w:val="TOC 64"/>
    <w:basedOn w:val="Normal"/>
    <w:next w:val="Normal"/>
    <w:autoRedefine/>
    <w:uiPriority w:val="39"/>
    <w:rsid w:val="000D0A8B"/>
    <w:pPr>
      <w:ind w:left="1200"/>
    </w:pPr>
    <w:rPr>
      <w:rFonts w:ascii="Calibri" w:eastAsia="Times New Roman" w:hAnsi="Calibri" w:cs="Calibri"/>
      <w:sz w:val="18"/>
      <w:szCs w:val="18"/>
    </w:rPr>
  </w:style>
  <w:style w:type="paragraph" w:customStyle="1" w:styleId="TOC74">
    <w:name w:val="TOC 74"/>
    <w:basedOn w:val="Normal"/>
    <w:next w:val="Normal"/>
    <w:autoRedefine/>
    <w:uiPriority w:val="39"/>
    <w:rsid w:val="000D0A8B"/>
    <w:pPr>
      <w:ind w:left="1440"/>
    </w:pPr>
    <w:rPr>
      <w:rFonts w:ascii="Calibri" w:eastAsia="Times New Roman" w:hAnsi="Calibri" w:cs="Calibri"/>
      <w:sz w:val="18"/>
      <w:szCs w:val="18"/>
    </w:rPr>
  </w:style>
  <w:style w:type="paragraph" w:customStyle="1" w:styleId="TOC84">
    <w:name w:val="TOC 84"/>
    <w:basedOn w:val="Normal"/>
    <w:next w:val="Normal"/>
    <w:autoRedefine/>
    <w:uiPriority w:val="39"/>
    <w:rsid w:val="000D0A8B"/>
    <w:pPr>
      <w:ind w:left="1680"/>
    </w:pPr>
    <w:rPr>
      <w:rFonts w:ascii="Calibri" w:eastAsia="Times New Roman" w:hAnsi="Calibri" w:cs="Calibri"/>
      <w:sz w:val="18"/>
      <w:szCs w:val="18"/>
    </w:rPr>
  </w:style>
  <w:style w:type="paragraph" w:customStyle="1" w:styleId="TOC94">
    <w:name w:val="TOC 94"/>
    <w:basedOn w:val="Normal"/>
    <w:next w:val="Normal"/>
    <w:autoRedefine/>
    <w:uiPriority w:val="39"/>
    <w:rsid w:val="000D0A8B"/>
    <w:pPr>
      <w:ind w:left="1920"/>
    </w:pPr>
    <w:rPr>
      <w:rFonts w:ascii="Calibri" w:eastAsia="Times New Roman" w:hAnsi="Calibri" w:cs="Calibri"/>
      <w:sz w:val="18"/>
      <w:szCs w:val="18"/>
    </w:rPr>
  </w:style>
  <w:style w:type="paragraph" w:customStyle="1" w:styleId="TableofFigures4">
    <w:name w:val="Table of Figures4"/>
    <w:basedOn w:val="Normal"/>
    <w:next w:val="Normal"/>
    <w:uiPriority w:val="99"/>
    <w:rsid w:val="000D0A8B"/>
    <w:rPr>
      <w:rFonts w:ascii="Cambria" w:hAnsi="Cambria"/>
      <w:sz w:val="22"/>
    </w:rPr>
  </w:style>
  <w:style w:type="paragraph" w:customStyle="1" w:styleId="BlockText4">
    <w:name w:val="Block Text4"/>
    <w:basedOn w:val="Default"/>
    <w:next w:val="Default"/>
    <w:uiPriority w:val="99"/>
    <w:rsid w:val="000D0A8B"/>
    <w:pPr>
      <w:widowControl w:val="0"/>
    </w:pPr>
    <w:rPr>
      <w:rFonts w:ascii="Arial" w:hAnsi="Arial"/>
      <w:color w:val="auto"/>
      <w:lang w:val="en-US" w:eastAsia="en-US"/>
    </w:rPr>
  </w:style>
  <w:style w:type="character" w:customStyle="1" w:styleId="FootnoteReferenceNumber1">
    <w:name w:val="Footnote Reference Number1"/>
    <w:uiPriority w:val="99"/>
    <w:qFormat/>
    <w:rsid w:val="000D0A8B"/>
    <w:rPr>
      <w:rFonts w:ascii="Cambria" w:hAnsi="Cambria" w:hint="default"/>
      <w:strike w:val="0"/>
      <w:dstrike w:val="0"/>
      <w:sz w:val="22"/>
      <w:u w:val="none"/>
      <w:effect w:val="none"/>
      <w:vertAlign w:val="superscript"/>
      <w:lang w:val="lt-LT"/>
    </w:rPr>
  </w:style>
  <w:style w:type="character" w:customStyle="1" w:styleId="IntenseEmphasis1">
    <w:name w:val="Intense Emphasis1"/>
    <w:uiPriority w:val="21"/>
    <w:qFormat/>
    <w:rsid w:val="000D0A8B"/>
    <w:rPr>
      <w:i/>
      <w:iCs/>
      <w:color w:val="4F81BD"/>
    </w:rPr>
  </w:style>
  <w:style w:type="character" w:customStyle="1" w:styleId="Heading1Char1">
    <w:name w:val="Heading 1 Char1"/>
    <w:uiPriority w:val="9"/>
    <w:rsid w:val="000D0A8B"/>
    <w:rPr>
      <w:rFonts w:ascii="Cambria" w:eastAsia="Times New Roman" w:hAnsi="Cambria" w:cs="Times New Roman" w:hint="default"/>
      <w:b/>
      <w:bCs/>
      <w:color w:val="365F91"/>
      <w:sz w:val="28"/>
      <w:szCs w:val="28"/>
    </w:rPr>
  </w:style>
  <w:style w:type="character" w:customStyle="1" w:styleId="Heading2Char1">
    <w:name w:val="Heading 2 Char1"/>
    <w:uiPriority w:val="9"/>
    <w:semiHidden/>
    <w:rsid w:val="000D0A8B"/>
    <w:rPr>
      <w:rFonts w:ascii="Cambria" w:eastAsia="Times New Roman" w:hAnsi="Cambria" w:cs="Times New Roman" w:hint="default"/>
      <w:b/>
      <w:bCs/>
      <w:color w:val="4F81BD"/>
      <w:sz w:val="26"/>
      <w:szCs w:val="26"/>
    </w:rPr>
  </w:style>
  <w:style w:type="character" w:customStyle="1" w:styleId="Heading3Char1">
    <w:name w:val="Heading 3 Char1"/>
    <w:uiPriority w:val="9"/>
    <w:semiHidden/>
    <w:rsid w:val="000D0A8B"/>
    <w:rPr>
      <w:rFonts w:ascii="Cambria" w:eastAsia="Times New Roman" w:hAnsi="Cambria" w:cs="Times New Roman" w:hint="default"/>
      <w:b/>
      <w:bCs/>
      <w:color w:val="4F81BD"/>
    </w:rPr>
  </w:style>
  <w:style w:type="character" w:customStyle="1" w:styleId="Heading4Char1">
    <w:name w:val="Heading 4 Char1"/>
    <w:uiPriority w:val="9"/>
    <w:semiHidden/>
    <w:rsid w:val="000D0A8B"/>
    <w:rPr>
      <w:rFonts w:ascii="Cambria" w:eastAsia="Times New Roman" w:hAnsi="Cambria" w:cs="Times New Roman" w:hint="default"/>
      <w:b/>
      <w:bCs/>
      <w:i/>
      <w:iCs/>
      <w:color w:val="4F81BD"/>
    </w:rPr>
  </w:style>
  <w:style w:type="character" w:customStyle="1" w:styleId="BalloonTextChar1">
    <w:name w:val="Balloon Text Char1"/>
    <w:uiPriority w:val="99"/>
    <w:semiHidden/>
    <w:locked/>
    <w:rsid w:val="000D0A8B"/>
    <w:rPr>
      <w:rFonts w:ascii="Tahoma" w:hAnsi="Tahoma" w:cs="Tahoma"/>
      <w:sz w:val="16"/>
      <w:szCs w:val="16"/>
    </w:rPr>
  </w:style>
  <w:style w:type="character" w:customStyle="1" w:styleId="BodyTextChar1">
    <w:name w:val="Body Text Char1"/>
    <w:uiPriority w:val="99"/>
    <w:semiHidden/>
    <w:locked/>
    <w:rsid w:val="000D0A8B"/>
    <w:rPr>
      <w:rFonts w:ascii="Calibri" w:hAnsi="Calibri" w:cs="Times New Roman"/>
    </w:rPr>
  </w:style>
  <w:style w:type="character" w:customStyle="1" w:styleId="BodyText2Char1">
    <w:name w:val="Body Text 2 Char1"/>
    <w:aliases w:val="Diagrama Diagrama Char1"/>
    <w:semiHidden/>
    <w:locked/>
    <w:rsid w:val="000D0A8B"/>
    <w:rPr>
      <w:rFonts w:ascii="Calibri" w:hAnsi="Calibri" w:cs="Times New Roman"/>
    </w:rPr>
  </w:style>
  <w:style w:type="character" w:customStyle="1" w:styleId="CommentSubjectChar1">
    <w:name w:val="Comment Subject Char1"/>
    <w:uiPriority w:val="99"/>
    <w:semiHidden/>
    <w:rsid w:val="000D0A8B"/>
    <w:rPr>
      <w:rFonts w:ascii="Times New Roman" w:eastAsia="Times New Roman" w:hAnsi="Times New Roman" w:cs="Times New Roman" w:hint="default"/>
      <w:b/>
      <w:bCs/>
      <w:sz w:val="20"/>
      <w:szCs w:val="20"/>
    </w:rPr>
  </w:style>
  <w:style w:type="character" w:customStyle="1" w:styleId="DocumentMapChar1">
    <w:name w:val="Document Map Char1"/>
    <w:uiPriority w:val="99"/>
    <w:semiHidden/>
    <w:locked/>
    <w:rsid w:val="000D0A8B"/>
    <w:rPr>
      <w:rFonts w:ascii="Tahoma" w:hAnsi="Tahoma" w:cs="Tahoma"/>
      <w:sz w:val="16"/>
      <w:szCs w:val="16"/>
    </w:rPr>
  </w:style>
  <w:style w:type="table" w:customStyle="1" w:styleId="TableColumns31">
    <w:name w:val="Table Columns 31"/>
    <w:basedOn w:val="TableNormal"/>
    <w:rsid w:val="000D0A8B"/>
    <w:pPr>
      <w:spacing w:after="0" w:line="240" w:lineRule="auto"/>
    </w:pPr>
    <w:rPr>
      <w:rFonts w:ascii="Times New Roman" w:eastAsia="Times New Roman" w:hAnsi="Times New Roman" w:cs="Times New Roman"/>
      <w:b/>
      <w:bCs/>
      <w:sz w:val="20"/>
      <w:szCs w:val="20"/>
      <w:lang w:eastAsia="lt-LT"/>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32">
    <w:name w:val="Table Columns 32"/>
    <w:basedOn w:val="TableNormal"/>
    <w:rsid w:val="000D0A8B"/>
    <w:pPr>
      <w:spacing w:after="0" w:line="240" w:lineRule="auto"/>
    </w:pPr>
    <w:rPr>
      <w:rFonts w:ascii="Times New Roman" w:eastAsia="Times New Roman" w:hAnsi="Times New Roman" w:cs="Times New Roman"/>
      <w:b/>
      <w:bCs/>
      <w:sz w:val="20"/>
      <w:szCs w:val="20"/>
      <w:lang w:eastAsia="lt-LT"/>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33">
    <w:name w:val="Table Columns 33"/>
    <w:basedOn w:val="TableNormal"/>
    <w:rsid w:val="000D0A8B"/>
    <w:pPr>
      <w:spacing w:after="0" w:line="240" w:lineRule="auto"/>
    </w:pPr>
    <w:rPr>
      <w:rFonts w:ascii="Times New Roman" w:eastAsia="Times New Roman" w:hAnsi="Times New Roman" w:cs="Times New Roman"/>
      <w:b/>
      <w:bCs/>
      <w:sz w:val="20"/>
      <w:szCs w:val="20"/>
      <w:lang w:eastAsia="lt-LT"/>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numbering" w:customStyle="1" w:styleId="NoList1">
    <w:name w:val="No List1"/>
    <w:next w:val="NoList"/>
    <w:uiPriority w:val="99"/>
    <w:semiHidden/>
    <w:unhideWhenUsed/>
    <w:rsid w:val="000D0A8B"/>
  </w:style>
  <w:style w:type="numbering" w:customStyle="1" w:styleId="NoList2">
    <w:name w:val="No List2"/>
    <w:next w:val="NoList"/>
    <w:uiPriority w:val="99"/>
    <w:semiHidden/>
    <w:unhideWhenUsed/>
    <w:rsid w:val="000D0A8B"/>
  </w:style>
  <w:style w:type="numbering" w:customStyle="1" w:styleId="NoList3">
    <w:name w:val="No List3"/>
    <w:next w:val="NoList"/>
    <w:uiPriority w:val="99"/>
    <w:semiHidden/>
    <w:unhideWhenUsed/>
    <w:rsid w:val="000D0A8B"/>
  </w:style>
  <w:style w:type="numbering" w:customStyle="1" w:styleId="NoList4">
    <w:name w:val="No List4"/>
    <w:next w:val="NoList"/>
    <w:uiPriority w:val="99"/>
    <w:semiHidden/>
    <w:unhideWhenUsed/>
    <w:rsid w:val="000D0A8B"/>
  </w:style>
  <w:style w:type="table" w:customStyle="1" w:styleId="TableGrid5">
    <w:name w:val="Table Grid5"/>
    <w:basedOn w:val="TableNormal"/>
    <w:next w:val="TableGrid"/>
    <w:uiPriority w:val="39"/>
    <w:rsid w:val="000D0A8B"/>
    <w:pPr>
      <w:spacing w:after="0" w:line="240" w:lineRule="auto"/>
    </w:pPr>
    <w:rPr>
      <w:rFonts w:ascii="Cambria" w:eastAsia="Calibri" w:hAnsi="Cambria"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Normal"/>
    <w:rsid w:val="000D0A8B"/>
    <w:pPr>
      <w:spacing w:before="100" w:beforeAutospacing="1" w:after="100" w:afterAutospacing="1"/>
    </w:pPr>
    <w:rPr>
      <w:rFonts w:ascii="Arial" w:eastAsia="Times New Roman" w:hAnsi="Arial" w:cs="Arial"/>
      <w:b/>
      <w:bCs/>
      <w:color w:val="000000"/>
      <w:sz w:val="18"/>
      <w:szCs w:val="18"/>
      <w:lang w:eastAsia="lt-LT"/>
    </w:rPr>
  </w:style>
  <w:style w:type="paragraph" w:customStyle="1" w:styleId="font6">
    <w:name w:val="font6"/>
    <w:basedOn w:val="Normal"/>
    <w:rsid w:val="000D0A8B"/>
    <w:pPr>
      <w:spacing w:before="100" w:beforeAutospacing="1" w:after="100" w:afterAutospacing="1"/>
    </w:pPr>
    <w:rPr>
      <w:rFonts w:ascii="Arial" w:eastAsia="Times New Roman" w:hAnsi="Arial" w:cs="Arial"/>
      <w:b/>
      <w:bCs/>
      <w:color w:val="FF0000"/>
      <w:sz w:val="18"/>
      <w:szCs w:val="18"/>
      <w:lang w:eastAsia="lt-LT"/>
    </w:rPr>
  </w:style>
  <w:style w:type="paragraph" w:customStyle="1" w:styleId="xl64">
    <w:name w:val="xl64"/>
    <w:basedOn w:val="Normal"/>
    <w:rsid w:val="000D0A8B"/>
    <w:pPr>
      <w:spacing w:before="100" w:beforeAutospacing="1" w:after="100" w:afterAutospacing="1"/>
    </w:pPr>
    <w:rPr>
      <w:rFonts w:eastAsia="Times New Roman"/>
      <w:b/>
      <w:bCs/>
      <w:lang w:eastAsia="lt-LT"/>
    </w:rPr>
  </w:style>
  <w:style w:type="paragraph" w:customStyle="1" w:styleId="xl65">
    <w:name w:val="xl65"/>
    <w:basedOn w:val="Normal"/>
    <w:rsid w:val="000D0A8B"/>
    <w:pPr>
      <w:shd w:val="clear" w:color="000000" w:fill="FFFF00"/>
      <w:spacing w:before="100" w:beforeAutospacing="1" w:after="100" w:afterAutospacing="1"/>
    </w:pPr>
    <w:rPr>
      <w:rFonts w:ascii="Arial" w:eastAsia="Times New Roman" w:hAnsi="Arial" w:cs="Arial"/>
      <w:sz w:val="18"/>
      <w:szCs w:val="18"/>
      <w:lang w:eastAsia="lt-LT"/>
    </w:rPr>
  </w:style>
  <w:style w:type="paragraph" w:customStyle="1" w:styleId="xl66">
    <w:name w:val="xl66"/>
    <w:basedOn w:val="Normal"/>
    <w:rsid w:val="000D0A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eastAsia="lt-LT"/>
    </w:rPr>
  </w:style>
  <w:style w:type="paragraph" w:customStyle="1" w:styleId="xl67">
    <w:name w:val="xl67"/>
    <w:basedOn w:val="Normal"/>
    <w:rsid w:val="000D0A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eastAsia="lt-LT"/>
    </w:rPr>
  </w:style>
  <w:style w:type="paragraph" w:customStyle="1" w:styleId="xl68">
    <w:name w:val="xl68"/>
    <w:basedOn w:val="Normal"/>
    <w:rsid w:val="000D0A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eastAsia="lt-LT"/>
    </w:rPr>
  </w:style>
  <w:style w:type="paragraph" w:customStyle="1" w:styleId="xl69">
    <w:name w:val="xl69"/>
    <w:basedOn w:val="Normal"/>
    <w:rsid w:val="000D0A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eastAsia="lt-LT"/>
    </w:rPr>
  </w:style>
  <w:style w:type="paragraph" w:customStyle="1" w:styleId="xl70">
    <w:name w:val="xl70"/>
    <w:basedOn w:val="Normal"/>
    <w:rsid w:val="000D0A8B"/>
    <w:pPr>
      <w:spacing w:before="100" w:beforeAutospacing="1" w:after="100" w:afterAutospacing="1"/>
    </w:pPr>
    <w:rPr>
      <w:rFonts w:ascii="Arial" w:eastAsia="Times New Roman" w:hAnsi="Arial" w:cs="Arial"/>
      <w:sz w:val="18"/>
      <w:szCs w:val="18"/>
      <w:lang w:eastAsia="lt-LT"/>
    </w:rPr>
  </w:style>
  <w:style w:type="paragraph" w:customStyle="1" w:styleId="xl71">
    <w:name w:val="xl71"/>
    <w:basedOn w:val="Normal"/>
    <w:rsid w:val="000D0A8B"/>
    <w:pPr>
      <w:spacing w:before="100" w:beforeAutospacing="1" w:after="100" w:afterAutospacing="1"/>
    </w:pPr>
    <w:rPr>
      <w:rFonts w:ascii="Arial" w:eastAsia="Times New Roman" w:hAnsi="Arial" w:cs="Arial"/>
      <w:sz w:val="18"/>
      <w:szCs w:val="18"/>
      <w:lang w:eastAsia="lt-LT"/>
    </w:rPr>
  </w:style>
  <w:style w:type="paragraph" w:customStyle="1" w:styleId="xl72">
    <w:name w:val="xl72"/>
    <w:basedOn w:val="Normal"/>
    <w:rsid w:val="000D0A8B"/>
    <w:pPr>
      <w:shd w:val="clear" w:color="000000" w:fill="FFFF00"/>
      <w:spacing w:before="100" w:beforeAutospacing="1" w:after="100" w:afterAutospacing="1"/>
    </w:pPr>
    <w:rPr>
      <w:rFonts w:ascii="Arial" w:eastAsia="Times New Roman" w:hAnsi="Arial" w:cs="Arial"/>
      <w:b/>
      <w:bCs/>
      <w:sz w:val="18"/>
      <w:szCs w:val="18"/>
      <w:lang w:eastAsia="lt-LT"/>
    </w:rPr>
  </w:style>
  <w:style w:type="paragraph" w:customStyle="1" w:styleId="xl73">
    <w:name w:val="xl73"/>
    <w:basedOn w:val="Normal"/>
    <w:rsid w:val="000D0A8B"/>
    <w:pPr>
      <w:shd w:val="clear" w:color="000000" w:fill="FFFF00"/>
      <w:spacing w:before="100" w:beforeAutospacing="1" w:after="100" w:afterAutospacing="1"/>
    </w:pPr>
    <w:rPr>
      <w:rFonts w:ascii="Arial" w:eastAsia="Times New Roman" w:hAnsi="Arial" w:cs="Arial"/>
      <w:b/>
      <w:bCs/>
      <w:sz w:val="18"/>
      <w:szCs w:val="18"/>
      <w:lang w:eastAsia="lt-LT"/>
    </w:rPr>
  </w:style>
  <w:style w:type="paragraph" w:customStyle="1" w:styleId="xl74">
    <w:name w:val="xl74"/>
    <w:basedOn w:val="Normal"/>
    <w:rsid w:val="000D0A8B"/>
    <w:pPr>
      <w:shd w:val="clear" w:color="000000" w:fill="FFFF00"/>
      <w:spacing w:before="100" w:beforeAutospacing="1" w:after="100" w:afterAutospacing="1"/>
    </w:pPr>
    <w:rPr>
      <w:rFonts w:eastAsia="Times New Roman"/>
      <w:b/>
      <w:bCs/>
      <w:lang w:eastAsia="lt-LT"/>
    </w:rPr>
  </w:style>
  <w:style w:type="paragraph" w:customStyle="1" w:styleId="xl75">
    <w:name w:val="xl75"/>
    <w:basedOn w:val="Normal"/>
    <w:rsid w:val="000D0A8B"/>
    <w:pPr>
      <w:shd w:val="clear" w:color="000000" w:fill="FFFF00"/>
      <w:spacing w:before="100" w:beforeAutospacing="1" w:after="100" w:afterAutospacing="1"/>
    </w:pPr>
    <w:rPr>
      <w:rFonts w:ascii="Arial" w:eastAsia="Times New Roman" w:hAnsi="Arial" w:cs="Arial"/>
      <w:sz w:val="18"/>
      <w:szCs w:val="18"/>
      <w:lang w:eastAsia="lt-LT"/>
    </w:rPr>
  </w:style>
  <w:style w:type="paragraph" w:customStyle="1" w:styleId="xl76">
    <w:name w:val="xl76"/>
    <w:basedOn w:val="Normal"/>
    <w:rsid w:val="000D0A8B"/>
    <w:pPr>
      <w:shd w:val="clear" w:color="000000" w:fill="FFFF00"/>
      <w:spacing w:before="100" w:beforeAutospacing="1" w:after="100" w:afterAutospacing="1"/>
    </w:pPr>
    <w:rPr>
      <w:rFonts w:eastAsia="Times New Roman"/>
      <w:lang w:eastAsia="lt-LT"/>
    </w:rPr>
  </w:style>
  <w:style w:type="paragraph" w:customStyle="1" w:styleId="xl77">
    <w:name w:val="xl77"/>
    <w:basedOn w:val="Normal"/>
    <w:rsid w:val="000D0A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sz w:val="18"/>
      <w:szCs w:val="18"/>
      <w:lang w:eastAsia="lt-LT"/>
    </w:rPr>
  </w:style>
  <w:style w:type="paragraph" w:customStyle="1" w:styleId="xl78">
    <w:name w:val="xl78"/>
    <w:basedOn w:val="Normal"/>
    <w:rsid w:val="000D0A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FF0000"/>
      <w:sz w:val="18"/>
      <w:szCs w:val="18"/>
      <w:lang w:eastAsia="lt-LT"/>
    </w:rPr>
  </w:style>
  <w:style w:type="paragraph" w:customStyle="1" w:styleId="xl79">
    <w:name w:val="xl79"/>
    <w:basedOn w:val="Normal"/>
    <w:rsid w:val="000D0A8B"/>
    <w:pPr>
      <w:spacing w:before="100" w:beforeAutospacing="1" w:after="100" w:afterAutospacing="1"/>
      <w:jc w:val="right"/>
    </w:pPr>
    <w:rPr>
      <w:rFonts w:ascii="Arial" w:eastAsia="Times New Roman" w:hAnsi="Arial" w:cs="Arial"/>
      <w:sz w:val="18"/>
      <w:szCs w:val="18"/>
      <w:lang w:eastAsia="lt-LT"/>
    </w:rPr>
  </w:style>
  <w:style w:type="paragraph" w:customStyle="1" w:styleId="xl80">
    <w:name w:val="xl80"/>
    <w:basedOn w:val="Normal"/>
    <w:rsid w:val="000D0A8B"/>
    <w:pPr>
      <w:spacing w:before="100" w:beforeAutospacing="1" w:after="100" w:afterAutospacing="1"/>
    </w:pPr>
    <w:rPr>
      <w:rFonts w:ascii="Arial" w:eastAsia="Times New Roman" w:hAnsi="Arial" w:cs="Arial"/>
      <w:b/>
      <w:bCs/>
      <w:sz w:val="18"/>
      <w:szCs w:val="18"/>
      <w:lang w:eastAsia="lt-LT"/>
    </w:rPr>
  </w:style>
  <w:style w:type="paragraph" w:customStyle="1" w:styleId="xl81">
    <w:name w:val="xl81"/>
    <w:basedOn w:val="Normal"/>
    <w:rsid w:val="000D0A8B"/>
    <w:pPr>
      <w:spacing w:before="100" w:beforeAutospacing="1" w:after="100" w:afterAutospacing="1"/>
      <w:jc w:val="right"/>
    </w:pPr>
    <w:rPr>
      <w:rFonts w:ascii="Arial" w:eastAsia="Times New Roman" w:hAnsi="Arial" w:cs="Arial"/>
      <w:b/>
      <w:bCs/>
      <w:sz w:val="18"/>
      <w:szCs w:val="18"/>
      <w:lang w:eastAsia="lt-LT"/>
    </w:rPr>
  </w:style>
  <w:style w:type="paragraph" w:customStyle="1" w:styleId="xl82">
    <w:name w:val="xl82"/>
    <w:basedOn w:val="Normal"/>
    <w:rsid w:val="000D0A8B"/>
    <w:pPr>
      <w:shd w:val="clear" w:color="000000" w:fill="D7E4BC"/>
      <w:spacing w:before="100" w:beforeAutospacing="1" w:after="100" w:afterAutospacing="1"/>
    </w:pPr>
    <w:rPr>
      <w:rFonts w:ascii="Arial" w:eastAsia="Times New Roman" w:hAnsi="Arial" w:cs="Arial"/>
      <w:b/>
      <w:bCs/>
      <w:sz w:val="18"/>
      <w:szCs w:val="18"/>
      <w:lang w:eastAsia="lt-LT"/>
    </w:rPr>
  </w:style>
  <w:style w:type="paragraph" w:customStyle="1" w:styleId="xl83">
    <w:name w:val="xl83"/>
    <w:basedOn w:val="Normal"/>
    <w:rsid w:val="000D0A8B"/>
    <w:pPr>
      <w:shd w:val="clear" w:color="000000" w:fill="D7E4BC"/>
      <w:spacing w:before="100" w:beforeAutospacing="1" w:after="100" w:afterAutospacing="1"/>
    </w:pPr>
    <w:rPr>
      <w:rFonts w:ascii="Arial" w:eastAsia="Times New Roman" w:hAnsi="Arial" w:cs="Arial"/>
      <w:sz w:val="18"/>
      <w:szCs w:val="18"/>
      <w:lang w:eastAsia="lt-LT"/>
    </w:rPr>
  </w:style>
  <w:style w:type="paragraph" w:customStyle="1" w:styleId="xl84">
    <w:name w:val="xl84"/>
    <w:basedOn w:val="Normal"/>
    <w:rsid w:val="000D0A8B"/>
    <w:pPr>
      <w:shd w:val="clear" w:color="000000" w:fill="D7E4BC"/>
      <w:spacing w:before="100" w:beforeAutospacing="1" w:after="100" w:afterAutospacing="1"/>
    </w:pPr>
    <w:rPr>
      <w:rFonts w:ascii="Arial" w:eastAsia="Times New Roman" w:hAnsi="Arial" w:cs="Arial"/>
      <w:sz w:val="18"/>
      <w:szCs w:val="18"/>
      <w:lang w:eastAsia="lt-LT"/>
    </w:rPr>
  </w:style>
  <w:style w:type="paragraph" w:customStyle="1" w:styleId="xl85">
    <w:name w:val="xl85"/>
    <w:basedOn w:val="Normal"/>
    <w:rsid w:val="000D0A8B"/>
    <w:pPr>
      <w:shd w:val="clear" w:color="000000" w:fill="D7E4BC"/>
      <w:spacing w:before="100" w:beforeAutospacing="1" w:after="100" w:afterAutospacing="1"/>
      <w:jc w:val="right"/>
    </w:pPr>
    <w:rPr>
      <w:rFonts w:ascii="Arial" w:eastAsia="Times New Roman" w:hAnsi="Arial" w:cs="Arial"/>
      <w:b/>
      <w:bCs/>
      <w:sz w:val="18"/>
      <w:szCs w:val="18"/>
      <w:lang w:eastAsia="lt-LT"/>
    </w:rPr>
  </w:style>
  <w:style w:type="paragraph" w:customStyle="1" w:styleId="xl86">
    <w:name w:val="xl86"/>
    <w:basedOn w:val="Normal"/>
    <w:rsid w:val="000D0A8B"/>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Arial" w:eastAsia="Times New Roman" w:hAnsi="Arial" w:cs="Arial"/>
      <w:b/>
      <w:bCs/>
      <w:sz w:val="18"/>
      <w:szCs w:val="18"/>
      <w:lang w:eastAsia="lt-LT"/>
    </w:rPr>
  </w:style>
  <w:style w:type="paragraph" w:customStyle="1" w:styleId="xl87">
    <w:name w:val="xl87"/>
    <w:basedOn w:val="Normal"/>
    <w:rsid w:val="000D0A8B"/>
    <w:pPr>
      <w:shd w:val="clear" w:color="000000" w:fill="D7E4BC"/>
      <w:spacing w:before="100" w:beforeAutospacing="1" w:after="100" w:afterAutospacing="1"/>
    </w:pPr>
    <w:rPr>
      <w:rFonts w:eastAsia="Times New Roman"/>
      <w:lang w:eastAsia="lt-LT"/>
    </w:rPr>
  </w:style>
  <w:style w:type="paragraph" w:customStyle="1" w:styleId="xl88">
    <w:name w:val="xl88"/>
    <w:basedOn w:val="Normal"/>
    <w:rsid w:val="000D0A8B"/>
    <w:pPr>
      <w:shd w:val="clear" w:color="000000" w:fill="D7E4BC"/>
      <w:spacing w:before="100" w:beforeAutospacing="1" w:after="100" w:afterAutospacing="1"/>
    </w:pPr>
    <w:rPr>
      <w:rFonts w:ascii="Arial" w:eastAsia="Times New Roman" w:hAnsi="Arial" w:cs="Arial"/>
      <w:b/>
      <w:bCs/>
      <w:sz w:val="18"/>
      <w:szCs w:val="18"/>
      <w:lang w:eastAsia="lt-LT"/>
    </w:rPr>
  </w:style>
  <w:style w:type="paragraph" w:customStyle="1" w:styleId="xl89">
    <w:name w:val="xl89"/>
    <w:basedOn w:val="Normal"/>
    <w:rsid w:val="000D0A8B"/>
    <w:pPr>
      <w:shd w:val="clear" w:color="000000" w:fill="D7E4BC"/>
      <w:spacing w:before="100" w:beforeAutospacing="1" w:after="100" w:afterAutospacing="1"/>
      <w:jc w:val="right"/>
    </w:pPr>
    <w:rPr>
      <w:rFonts w:ascii="Arial" w:eastAsia="Times New Roman" w:hAnsi="Arial" w:cs="Arial"/>
      <w:b/>
      <w:bCs/>
      <w:sz w:val="18"/>
      <w:szCs w:val="18"/>
      <w:lang w:eastAsia="lt-LT"/>
    </w:rPr>
  </w:style>
  <w:style w:type="paragraph" w:customStyle="1" w:styleId="xl90">
    <w:name w:val="xl90"/>
    <w:basedOn w:val="Normal"/>
    <w:rsid w:val="000D0A8B"/>
    <w:pPr>
      <w:spacing w:before="100" w:beforeAutospacing="1" w:after="100" w:afterAutospacing="1"/>
    </w:pPr>
    <w:rPr>
      <w:rFonts w:ascii="Arial" w:eastAsia="Times New Roman" w:hAnsi="Arial" w:cs="Arial"/>
      <w:b/>
      <w:bCs/>
      <w:sz w:val="18"/>
      <w:szCs w:val="18"/>
      <w:lang w:eastAsia="lt-LT"/>
    </w:rPr>
  </w:style>
  <w:style w:type="paragraph" w:customStyle="1" w:styleId="xl91">
    <w:name w:val="xl91"/>
    <w:basedOn w:val="Normal"/>
    <w:rsid w:val="000D0A8B"/>
    <w:pPr>
      <w:spacing w:before="100" w:beforeAutospacing="1" w:after="100" w:afterAutospacing="1"/>
    </w:pPr>
    <w:rPr>
      <w:rFonts w:eastAsia="Times New Roman"/>
      <w:b/>
      <w:bCs/>
      <w:lang w:eastAsia="lt-LT"/>
    </w:rPr>
  </w:style>
  <w:style w:type="paragraph" w:customStyle="1" w:styleId="xl92">
    <w:name w:val="xl92"/>
    <w:basedOn w:val="Normal"/>
    <w:rsid w:val="000D0A8B"/>
    <w:pPr>
      <w:shd w:val="clear" w:color="000000" w:fill="FFFF00"/>
      <w:spacing w:before="100" w:beforeAutospacing="1" w:after="100" w:afterAutospacing="1"/>
      <w:jc w:val="right"/>
    </w:pPr>
    <w:rPr>
      <w:rFonts w:ascii="Arial" w:eastAsia="Times New Roman" w:hAnsi="Arial" w:cs="Arial"/>
      <w:sz w:val="18"/>
      <w:szCs w:val="18"/>
      <w:lang w:eastAsia="lt-LT"/>
    </w:rPr>
  </w:style>
  <w:style w:type="paragraph" w:customStyle="1" w:styleId="xl93">
    <w:name w:val="xl93"/>
    <w:basedOn w:val="Normal"/>
    <w:rsid w:val="000D0A8B"/>
    <w:pPr>
      <w:pBdr>
        <w:bottom w:val="single" w:sz="12" w:space="0" w:color="auto"/>
      </w:pBdr>
      <w:spacing w:before="100" w:beforeAutospacing="1" w:after="100" w:afterAutospacing="1"/>
    </w:pPr>
    <w:rPr>
      <w:rFonts w:eastAsia="Times New Roman"/>
      <w:lang w:eastAsia="lt-LT"/>
    </w:rPr>
  </w:style>
  <w:style w:type="paragraph" w:customStyle="1" w:styleId="xl94">
    <w:name w:val="xl94"/>
    <w:basedOn w:val="Normal"/>
    <w:rsid w:val="000D0A8B"/>
    <w:pPr>
      <w:pBdr>
        <w:bottom w:val="single" w:sz="12" w:space="0" w:color="auto"/>
      </w:pBdr>
      <w:spacing w:before="100" w:beforeAutospacing="1" w:after="100" w:afterAutospacing="1"/>
    </w:pPr>
    <w:rPr>
      <w:rFonts w:ascii="Arial" w:eastAsia="Times New Roman" w:hAnsi="Arial" w:cs="Arial"/>
      <w:sz w:val="18"/>
      <w:szCs w:val="18"/>
      <w:lang w:eastAsia="lt-LT"/>
    </w:rPr>
  </w:style>
  <w:style w:type="paragraph" w:customStyle="1" w:styleId="xl95">
    <w:name w:val="xl95"/>
    <w:basedOn w:val="Normal"/>
    <w:rsid w:val="000D0A8B"/>
    <w:pPr>
      <w:pBdr>
        <w:bottom w:val="single" w:sz="12" w:space="0" w:color="auto"/>
      </w:pBdr>
      <w:spacing w:before="100" w:beforeAutospacing="1" w:after="100" w:afterAutospacing="1"/>
    </w:pPr>
    <w:rPr>
      <w:rFonts w:ascii="Arial" w:eastAsia="Times New Roman" w:hAnsi="Arial" w:cs="Arial"/>
      <w:sz w:val="18"/>
      <w:szCs w:val="18"/>
      <w:lang w:eastAsia="lt-LT"/>
    </w:rPr>
  </w:style>
  <w:style w:type="paragraph" w:customStyle="1" w:styleId="xl96">
    <w:name w:val="xl96"/>
    <w:basedOn w:val="Normal"/>
    <w:rsid w:val="000D0A8B"/>
    <w:pPr>
      <w:pBdr>
        <w:bottom w:val="single" w:sz="12" w:space="0" w:color="auto"/>
      </w:pBdr>
      <w:spacing w:before="100" w:beforeAutospacing="1" w:after="100" w:afterAutospacing="1"/>
      <w:jc w:val="right"/>
    </w:pPr>
    <w:rPr>
      <w:rFonts w:ascii="Arial" w:eastAsia="Times New Roman" w:hAnsi="Arial" w:cs="Arial"/>
      <w:sz w:val="18"/>
      <w:szCs w:val="18"/>
      <w:lang w:eastAsia="lt-LT"/>
    </w:rPr>
  </w:style>
  <w:style w:type="paragraph" w:customStyle="1" w:styleId="xl97">
    <w:name w:val="xl97"/>
    <w:basedOn w:val="Normal"/>
    <w:rsid w:val="000D0A8B"/>
    <w:pPr>
      <w:pBdr>
        <w:bottom w:val="single" w:sz="12" w:space="0" w:color="auto"/>
      </w:pBdr>
      <w:spacing w:before="100" w:beforeAutospacing="1" w:after="100" w:afterAutospacing="1"/>
    </w:pPr>
    <w:rPr>
      <w:rFonts w:ascii="Arial" w:eastAsia="Times New Roman" w:hAnsi="Arial" w:cs="Arial"/>
      <w:b/>
      <w:bCs/>
      <w:sz w:val="18"/>
      <w:szCs w:val="18"/>
      <w:lang w:eastAsia="lt-LT"/>
    </w:rPr>
  </w:style>
  <w:style w:type="paragraph" w:customStyle="1" w:styleId="xl98">
    <w:name w:val="xl98"/>
    <w:basedOn w:val="Normal"/>
    <w:rsid w:val="000D0A8B"/>
    <w:pPr>
      <w:pBdr>
        <w:bottom w:val="single" w:sz="12" w:space="0" w:color="auto"/>
      </w:pBdr>
      <w:spacing w:before="100" w:beforeAutospacing="1" w:after="100" w:afterAutospacing="1"/>
      <w:jc w:val="right"/>
    </w:pPr>
    <w:rPr>
      <w:rFonts w:ascii="Arial" w:eastAsia="Times New Roman" w:hAnsi="Arial" w:cs="Arial"/>
      <w:b/>
      <w:bCs/>
      <w:sz w:val="18"/>
      <w:szCs w:val="18"/>
      <w:lang w:eastAsia="lt-LT"/>
    </w:rPr>
  </w:style>
  <w:style w:type="paragraph" w:customStyle="1" w:styleId="xl99">
    <w:name w:val="xl99"/>
    <w:basedOn w:val="Normal"/>
    <w:rsid w:val="000D0A8B"/>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Arial" w:eastAsia="Times New Roman" w:hAnsi="Arial" w:cs="Arial"/>
      <w:b/>
      <w:bCs/>
      <w:sz w:val="18"/>
      <w:szCs w:val="18"/>
      <w:lang w:eastAsia="lt-LT"/>
    </w:rPr>
  </w:style>
  <w:style w:type="paragraph" w:customStyle="1" w:styleId="xl100">
    <w:name w:val="xl100"/>
    <w:basedOn w:val="Normal"/>
    <w:rsid w:val="000D0A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eastAsia="lt-LT"/>
    </w:rPr>
  </w:style>
  <w:style w:type="paragraph" w:customStyle="1" w:styleId="xl101">
    <w:name w:val="xl101"/>
    <w:basedOn w:val="Normal"/>
    <w:rsid w:val="000D0A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eastAsia="lt-LT"/>
    </w:rPr>
  </w:style>
  <w:style w:type="paragraph" w:customStyle="1" w:styleId="xl102">
    <w:name w:val="xl102"/>
    <w:basedOn w:val="Normal"/>
    <w:rsid w:val="000D0A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sz w:val="18"/>
      <w:szCs w:val="18"/>
      <w:lang w:eastAsia="lt-LT"/>
    </w:rPr>
  </w:style>
  <w:style w:type="paragraph" w:customStyle="1" w:styleId="xl103">
    <w:name w:val="xl103"/>
    <w:basedOn w:val="Normal"/>
    <w:rsid w:val="000D0A8B"/>
    <w:pPr>
      <w:spacing w:before="100" w:beforeAutospacing="1" w:after="100" w:afterAutospacing="1"/>
    </w:pPr>
    <w:rPr>
      <w:rFonts w:ascii="Arial" w:eastAsia="Times New Roman" w:hAnsi="Arial" w:cs="Arial"/>
      <w:sz w:val="18"/>
      <w:szCs w:val="18"/>
      <w:lang w:eastAsia="lt-LT"/>
    </w:rPr>
  </w:style>
  <w:style w:type="paragraph" w:customStyle="1" w:styleId="xl104">
    <w:name w:val="xl104"/>
    <w:basedOn w:val="Normal"/>
    <w:rsid w:val="000D0A8B"/>
    <w:pPr>
      <w:shd w:val="clear" w:color="000000" w:fill="FFFF00"/>
      <w:spacing w:before="100" w:beforeAutospacing="1" w:after="100" w:afterAutospacing="1"/>
    </w:pPr>
    <w:rPr>
      <w:rFonts w:ascii="Arial" w:eastAsia="Times New Roman" w:hAnsi="Arial" w:cs="Arial"/>
      <w:sz w:val="18"/>
      <w:szCs w:val="18"/>
      <w:lang w:eastAsia="lt-LT"/>
    </w:rPr>
  </w:style>
  <w:style w:type="paragraph" w:customStyle="1" w:styleId="xl105">
    <w:name w:val="xl105"/>
    <w:basedOn w:val="Normal"/>
    <w:rsid w:val="000D0A8B"/>
    <w:pPr>
      <w:spacing w:before="100" w:beforeAutospacing="1" w:after="100" w:afterAutospacing="1"/>
      <w:jc w:val="right"/>
    </w:pPr>
    <w:rPr>
      <w:rFonts w:ascii="Arial" w:eastAsia="Times New Roman" w:hAnsi="Arial" w:cs="Arial"/>
      <w:sz w:val="18"/>
      <w:szCs w:val="18"/>
      <w:lang w:eastAsia="lt-LT"/>
    </w:rPr>
  </w:style>
  <w:style w:type="paragraph" w:customStyle="1" w:styleId="xl106">
    <w:name w:val="xl106"/>
    <w:basedOn w:val="Normal"/>
    <w:rsid w:val="000D0A8B"/>
    <w:pPr>
      <w:shd w:val="clear" w:color="000000" w:fill="FFFF00"/>
      <w:spacing w:before="100" w:beforeAutospacing="1" w:after="100" w:afterAutospacing="1"/>
      <w:jc w:val="right"/>
    </w:pPr>
    <w:rPr>
      <w:rFonts w:ascii="Arial" w:eastAsia="Times New Roman" w:hAnsi="Arial" w:cs="Arial"/>
      <w:sz w:val="18"/>
      <w:szCs w:val="18"/>
      <w:lang w:eastAsia="lt-LT"/>
    </w:rPr>
  </w:style>
  <w:style w:type="paragraph" w:customStyle="1" w:styleId="xl107">
    <w:name w:val="xl107"/>
    <w:basedOn w:val="Normal"/>
    <w:rsid w:val="000D0A8B"/>
    <w:pPr>
      <w:pBdr>
        <w:bottom w:val="single" w:sz="12" w:space="0" w:color="auto"/>
      </w:pBdr>
      <w:spacing w:before="100" w:beforeAutospacing="1" w:after="100" w:afterAutospacing="1"/>
      <w:jc w:val="right"/>
    </w:pPr>
    <w:rPr>
      <w:rFonts w:ascii="Arial" w:eastAsia="Times New Roman" w:hAnsi="Arial" w:cs="Arial"/>
      <w:sz w:val="18"/>
      <w:szCs w:val="18"/>
      <w:lang w:eastAsia="lt-LT"/>
    </w:rPr>
  </w:style>
  <w:style w:type="paragraph" w:customStyle="1" w:styleId="xl108">
    <w:name w:val="xl108"/>
    <w:basedOn w:val="Normal"/>
    <w:rsid w:val="000D0A8B"/>
    <w:pPr>
      <w:shd w:val="clear" w:color="000000" w:fill="FFFF00"/>
      <w:spacing w:before="100" w:beforeAutospacing="1" w:after="100" w:afterAutospacing="1"/>
    </w:pPr>
    <w:rPr>
      <w:rFonts w:eastAsia="Times New Roman"/>
      <w:lang w:eastAsia="lt-LT"/>
    </w:rPr>
  </w:style>
  <w:style w:type="paragraph" w:customStyle="1" w:styleId="xl109">
    <w:name w:val="xl109"/>
    <w:basedOn w:val="Normal"/>
    <w:rsid w:val="000D0A8B"/>
    <w:pPr>
      <w:shd w:val="clear" w:color="000000" w:fill="D7E4BC"/>
      <w:spacing w:before="100" w:beforeAutospacing="1" w:after="100" w:afterAutospacing="1"/>
    </w:pPr>
    <w:rPr>
      <w:rFonts w:ascii="Arial" w:eastAsia="Times New Roman" w:hAnsi="Arial" w:cs="Arial"/>
      <w:b/>
      <w:bCs/>
      <w:sz w:val="18"/>
      <w:szCs w:val="18"/>
      <w:lang w:eastAsia="lt-LT"/>
    </w:rPr>
  </w:style>
  <w:style w:type="paragraph" w:customStyle="1" w:styleId="xl110">
    <w:name w:val="xl110"/>
    <w:basedOn w:val="Normal"/>
    <w:rsid w:val="000D0A8B"/>
    <w:pPr>
      <w:spacing w:before="100" w:beforeAutospacing="1" w:after="100" w:afterAutospacing="1"/>
    </w:pPr>
    <w:rPr>
      <w:rFonts w:ascii="Arial" w:eastAsia="Times New Roman" w:hAnsi="Arial" w:cs="Arial"/>
      <w:b/>
      <w:bCs/>
      <w:sz w:val="18"/>
      <w:szCs w:val="18"/>
      <w:lang w:eastAsia="lt-LT"/>
    </w:rPr>
  </w:style>
  <w:style w:type="paragraph" w:customStyle="1" w:styleId="xl111">
    <w:name w:val="xl111"/>
    <w:basedOn w:val="Normal"/>
    <w:rsid w:val="000D0A8B"/>
    <w:pPr>
      <w:pBdr>
        <w:bottom w:val="single" w:sz="12" w:space="0" w:color="auto"/>
      </w:pBdr>
      <w:spacing w:before="100" w:beforeAutospacing="1" w:after="100" w:afterAutospacing="1"/>
    </w:pPr>
    <w:rPr>
      <w:rFonts w:ascii="Arial" w:eastAsia="Times New Roman" w:hAnsi="Arial" w:cs="Arial"/>
      <w:sz w:val="18"/>
      <w:szCs w:val="18"/>
      <w:lang w:eastAsia="lt-LT"/>
    </w:rPr>
  </w:style>
  <w:style w:type="paragraph" w:customStyle="1" w:styleId="xl112">
    <w:name w:val="xl112"/>
    <w:basedOn w:val="Normal"/>
    <w:rsid w:val="000D0A8B"/>
    <w:pPr>
      <w:shd w:val="clear" w:color="000000" w:fill="FFFF00"/>
      <w:spacing w:before="100" w:beforeAutospacing="1" w:after="100" w:afterAutospacing="1"/>
    </w:pPr>
    <w:rPr>
      <w:rFonts w:ascii="Arial" w:eastAsia="Times New Roman" w:hAnsi="Arial" w:cs="Arial"/>
      <w:b/>
      <w:bCs/>
      <w:sz w:val="18"/>
      <w:szCs w:val="18"/>
      <w:lang w:eastAsia="lt-LT"/>
    </w:rPr>
  </w:style>
  <w:style w:type="paragraph" w:customStyle="1" w:styleId="xl113">
    <w:name w:val="xl113"/>
    <w:basedOn w:val="Normal"/>
    <w:rsid w:val="000D0A8B"/>
    <w:pPr>
      <w:spacing w:before="100" w:beforeAutospacing="1" w:after="100" w:afterAutospacing="1"/>
      <w:jc w:val="right"/>
    </w:pPr>
    <w:rPr>
      <w:rFonts w:ascii="Arial" w:eastAsia="Times New Roman" w:hAnsi="Arial" w:cs="Arial"/>
      <w:b/>
      <w:bCs/>
      <w:sz w:val="18"/>
      <w:szCs w:val="18"/>
      <w:lang w:eastAsia="lt-LT"/>
    </w:rPr>
  </w:style>
  <w:style w:type="paragraph" w:customStyle="1" w:styleId="xl114">
    <w:name w:val="xl114"/>
    <w:basedOn w:val="Normal"/>
    <w:rsid w:val="000D0A8B"/>
    <w:pPr>
      <w:pBdr>
        <w:bottom w:val="single" w:sz="12" w:space="0" w:color="auto"/>
      </w:pBdr>
      <w:spacing w:before="100" w:beforeAutospacing="1" w:after="100" w:afterAutospacing="1"/>
      <w:jc w:val="right"/>
    </w:pPr>
    <w:rPr>
      <w:rFonts w:ascii="Arial" w:eastAsia="Times New Roman" w:hAnsi="Arial" w:cs="Arial"/>
      <w:b/>
      <w:bCs/>
      <w:sz w:val="18"/>
      <w:szCs w:val="18"/>
      <w:lang w:eastAsia="lt-LT"/>
    </w:rPr>
  </w:style>
  <w:style w:type="paragraph" w:customStyle="1" w:styleId="xl115">
    <w:name w:val="xl115"/>
    <w:basedOn w:val="Normal"/>
    <w:rsid w:val="000D0A8B"/>
    <w:pPr>
      <w:pBdr>
        <w:bottom w:val="single" w:sz="12" w:space="0" w:color="auto"/>
      </w:pBdr>
      <w:spacing w:before="100" w:beforeAutospacing="1" w:after="100" w:afterAutospacing="1"/>
    </w:pPr>
    <w:rPr>
      <w:rFonts w:eastAsia="Times New Roman"/>
      <w:lang w:eastAsia="lt-LT"/>
    </w:rPr>
  </w:style>
  <w:style w:type="paragraph" w:customStyle="1" w:styleId="xl116">
    <w:name w:val="xl116"/>
    <w:basedOn w:val="Normal"/>
    <w:rsid w:val="000D0A8B"/>
    <w:pPr>
      <w:spacing w:before="100" w:beforeAutospacing="1" w:after="100" w:afterAutospacing="1"/>
    </w:pPr>
    <w:rPr>
      <w:rFonts w:eastAsia="Times New Roman"/>
      <w:b/>
      <w:bCs/>
      <w:lang w:eastAsia="lt-LT"/>
    </w:rPr>
  </w:style>
  <w:style w:type="character" w:customStyle="1" w:styleId="apple-converted-space">
    <w:name w:val="apple-converted-space"/>
    <w:basedOn w:val="DefaultParagraphFont"/>
    <w:rsid w:val="000D0A8B"/>
  </w:style>
  <w:style w:type="paragraph" w:customStyle="1" w:styleId="xl117">
    <w:name w:val="xl117"/>
    <w:basedOn w:val="Normal"/>
    <w:rsid w:val="000D0A8B"/>
    <w:pPr>
      <w:spacing w:before="100" w:beforeAutospacing="1" w:after="100" w:afterAutospacing="1"/>
    </w:pPr>
    <w:rPr>
      <w:rFonts w:eastAsia="Times New Roman"/>
      <w:lang w:eastAsia="lt-LT"/>
    </w:rPr>
  </w:style>
  <w:style w:type="numbering" w:customStyle="1" w:styleId="NoList5">
    <w:name w:val="No List5"/>
    <w:next w:val="NoList"/>
    <w:uiPriority w:val="99"/>
    <w:semiHidden/>
    <w:unhideWhenUsed/>
    <w:rsid w:val="000D0A8B"/>
  </w:style>
  <w:style w:type="table" w:customStyle="1" w:styleId="TableColumns34">
    <w:name w:val="Table Columns 34"/>
    <w:basedOn w:val="TableNormal"/>
    <w:next w:val="TableColumns3"/>
    <w:rsid w:val="000D0A8B"/>
    <w:pPr>
      <w:spacing w:after="0" w:line="240" w:lineRule="auto"/>
    </w:pPr>
    <w:rPr>
      <w:rFonts w:ascii="Times New Roman" w:eastAsia="Times New Roman" w:hAnsi="Times New Roman" w:cs="Times New Roman"/>
      <w:b/>
      <w:bCs/>
      <w:sz w:val="20"/>
      <w:szCs w:val="20"/>
      <w:lang w:eastAsia="lt-LT"/>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6">
    <w:name w:val="Table Grid6"/>
    <w:basedOn w:val="TableNormal"/>
    <w:next w:val="TableGrid"/>
    <w:uiPriority w:val="59"/>
    <w:rsid w:val="000D0A8B"/>
    <w:pPr>
      <w:spacing w:after="0" w:line="240" w:lineRule="auto"/>
    </w:pPr>
    <w:rPr>
      <w:rFonts w:ascii="Times New Roman" w:eastAsia="Times New Roman" w:hAnsi="Times New Roman" w:cs="Times New Roman"/>
      <w:sz w:val="20"/>
      <w:szCs w:val="20"/>
      <w:lang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0D0A8B"/>
    <w:pPr>
      <w:spacing w:after="0" w:line="240" w:lineRule="auto"/>
    </w:pPr>
    <w:rPr>
      <w:rFonts w:ascii="Calibri" w:eastAsia="Calibri" w:hAnsi="Calibri" w:cs="Times New Roman"/>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PERSChar">
    <w:name w:val="SUPERS Char"/>
    <w:aliases w:val="EN Footnote Reference Char"/>
    <w:basedOn w:val="Normal"/>
    <w:link w:val="FootnoteReference"/>
    <w:rsid w:val="000D0A8B"/>
    <w:pPr>
      <w:spacing w:after="160" w:line="240" w:lineRule="exact"/>
    </w:pPr>
    <w:rPr>
      <w:rFonts w:ascii="PF Square Sans Pro" w:hAnsi="PF Square Sans Pro" w:cstheme="minorBidi"/>
      <w:sz w:val="22"/>
      <w:szCs w:val="22"/>
      <w:vertAlign w:val="superscript"/>
    </w:rPr>
  </w:style>
  <w:style w:type="paragraph" w:customStyle="1" w:styleId="TableParagraph">
    <w:name w:val="Table Paragraph"/>
    <w:basedOn w:val="Normal"/>
    <w:uiPriority w:val="1"/>
    <w:qFormat/>
    <w:rsid w:val="000D0A8B"/>
    <w:pPr>
      <w:widowControl w:val="0"/>
    </w:pPr>
    <w:rPr>
      <w:rFonts w:ascii="Calibri" w:hAnsi="Calibri"/>
      <w:sz w:val="22"/>
      <w:szCs w:val="22"/>
      <w:lang w:val="en-US"/>
    </w:rPr>
  </w:style>
  <w:style w:type="paragraph" w:customStyle="1" w:styleId="p24">
    <w:name w:val="p24"/>
    <w:basedOn w:val="Normal"/>
    <w:rsid w:val="000D0A8B"/>
    <w:pPr>
      <w:spacing w:before="100" w:beforeAutospacing="1" w:after="100" w:afterAutospacing="1"/>
    </w:pPr>
    <w:rPr>
      <w:rFonts w:eastAsia="Times New Roman"/>
      <w:lang w:eastAsia="lt-LT"/>
    </w:rPr>
  </w:style>
  <w:style w:type="paragraph" w:customStyle="1" w:styleId="p25">
    <w:name w:val="p25"/>
    <w:basedOn w:val="Normal"/>
    <w:rsid w:val="000D0A8B"/>
    <w:pPr>
      <w:spacing w:before="100" w:beforeAutospacing="1" w:after="100" w:afterAutospacing="1"/>
    </w:pPr>
    <w:rPr>
      <w:rFonts w:eastAsia="Times New Roman"/>
      <w:lang w:eastAsia="lt-LT"/>
    </w:rPr>
  </w:style>
  <w:style w:type="character" w:customStyle="1" w:styleId="ft17">
    <w:name w:val="ft17"/>
    <w:rsid w:val="000D0A8B"/>
  </w:style>
  <w:style w:type="character" w:customStyle="1" w:styleId="ft7">
    <w:name w:val="ft7"/>
    <w:rsid w:val="000D0A8B"/>
  </w:style>
  <w:style w:type="paragraph" w:customStyle="1" w:styleId="p27">
    <w:name w:val="p27"/>
    <w:basedOn w:val="Normal"/>
    <w:rsid w:val="000D0A8B"/>
    <w:pPr>
      <w:spacing w:before="100" w:beforeAutospacing="1" w:after="100" w:afterAutospacing="1"/>
    </w:pPr>
    <w:rPr>
      <w:rFonts w:eastAsia="Times New Roman"/>
      <w:lang w:eastAsia="lt-LT"/>
    </w:rPr>
  </w:style>
  <w:style w:type="character" w:customStyle="1" w:styleId="ft0">
    <w:name w:val="ft0"/>
    <w:rsid w:val="000D0A8B"/>
  </w:style>
  <w:style w:type="paragraph" w:customStyle="1" w:styleId="p29">
    <w:name w:val="p29"/>
    <w:basedOn w:val="Normal"/>
    <w:rsid w:val="000D0A8B"/>
    <w:pPr>
      <w:spacing w:before="100" w:beforeAutospacing="1" w:after="100" w:afterAutospacing="1"/>
    </w:pPr>
    <w:rPr>
      <w:rFonts w:eastAsia="Times New Roman"/>
      <w:lang w:eastAsia="lt-LT"/>
    </w:rPr>
  </w:style>
  <w:style w:type="character" w:customStyle="1" w:styleId="ListParagraphChar">
    <w:name w:val="List Paragraph Char"/>
    <w:aliases w:val="Bullet EY Char,ERP-List Paragraph Char,List Paragraph11 Char,List Paragraph Red Char,Numbering Char,List Paragraph21 Char,Lentele Char,Table of contents numbered Char"/>
    <w:link w:val="ListParagraph"/>
    <w:uiPriority w:val="34"/>
    <w:locked/>
    <w:rsid w:val="000D0A8B"/>
    <w:rPr>
      <w:rFonts w:ascii="Times New Roman" w:eastAsia="Calibri" w:hAnsi="Times New Roman" w:cs="Times New Roman"/>
      <w:sz w:val="24"/>
      <w:szCs w:val="24"/>
    </w:rPr>
  </w:style>
  <w:style w:type="character" w:customStyle="1" w:styleId="5yl5">
    <w:name w:val="_5yl5"/>
    <w:rsid w:val="000D0A8B"/>
  </w:style>
  <w:style w:type="character" w:customStyle="1" w:styleId="highlight">
    <w:name w:val="highlight"/>
    <w:rsid w:val="000D0A8B"/>
  </w:style>
  <w:style w:type="paragraph" w:customStyle="1" w:styleId="CharDiagramaCharChar1">
    <w:name w:val="Char Diagrama Char Char1"/>
    <w:basedOn w:val="Normal"/>
    <w:rsid w:val="000D0A8B"/>
    <w:pPr>
      <w:spacing w:after="160" w:line="240" w:lineRule="exact"/>
    </w:pPr>
    <w:rPr>
      <w:rFonts w:ascii="Tahoma" w:eastAsia="MS Mincho" w:hAnsi="Tahoma"/>
      <w:sz w:val="20"/>
      <w:szCs w:val="20"/>
      <w:lang w:eastAsia="lt-LT"/>
    </w:rPr>
  </w:style>
  <w:style w:type="table" w:customStyle="1" w:styleId="TableGrid21">
    <w:name w:val="Table Grid21"/>
    <w:basedOn w:val="TableNormal"/>
    <w:next w:val="TableGrid"/>
    <w:uiPriority w:val="39"/>
    <w:rsid w:val="000D0A8B"/>
    <w:pPr>
      <w:spacing w:after="0" w:line="240" w:lineRule="auto"/>
    </w:pPr>
    <w:rPr>
      <w:rFonts w:ascii="Calibri" w:eastAsia="Calibri" w:hAnsi="Calibri" w:cs="Times New Roman"/>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0D0A8B"/>
    <w:pPr>
      <w:spacing w:after="0" w:line="240" w:lineRule="auto"/>
    </w:pPr>
    <w:rPr>
      <w:rFonts w:ascii="Calibri" w:eastAsia="Calibri" w:hAnsi="Calibri" w:cs="Times New Roman"/>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0D0A8B"/>
    <w:pPr>
      <w:spacing w:after="0" w:line="240" w:lineRule="auto"/>
    </w:pPr>
    <w:rPr>
      <w:rFonts w:ascii="Calibri" w:eastAsia="Calibri" w:hAnsi="Calibri" w:cs="Times New Roman"/>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8">
    <w:name w:val="xl118"/>
    <w:basedOn w:val="Normal"/>
    <w:rsid w:val="000D0A8B"/>
    <w:pPr>
      <w:pBdr>
        <w:top w:val="single" w:sz="8" w:space="0" w:color="auto"/>
        <w:left w:val="single" w:sz="4" w:space="0" w:color="auto"/>
        <w:right w:val="single" w:sz="4" w:space="0" w:color="auto"/>
      </w:pBdr>
      <w:spacing w:before="100" w:beforeAutospacing="1" w:after="100" w:afterAutospacing="1"/>
    </w:pPr>
    <w:rPr>
      <w:rFonts w:eastAsia="Times New Roman"/>
      <w:b/>
      <w:bCs/>
      <w:color w:val="FF0000"/>
      <w:lang w:eastAsia="lt-LT"/>
    </w:rPr>
  </w:style>
  <w:style w:type="paragraph" w:customStyle="1" w:styleId="xl119">
    <w:name w:val="xl119"/>
    <w:basedOn w:val="Normal"/>
    <w:rsid w:val="000D0A8B"/>
    <w:pPr>
      <w:shd w:val="clear" w:color="000000" w:fill="808080"/>
      <w:spacing w:before="100" w:beforeAutospacing="1" w:after="100" w:afterAutospacing="1"/>
    </w:pPr>
    <w:rPr>
      <w:rFonts w:eastAsia="Times New Roman"/>
      <w:lang w:eastAsia="lt-LT"/>
    </w:rPr>
  </w:style>
  <w:style w:type="paragraph" w:customStyle="1" w:styleId="xl120">
    <w:name w:val="xl120"/>
    <w:basedOn w:val="Normal"/>
    <w:rsid w:val="000D0A8B"/>
    <w:pPr>
      <w:shd w:val="clear" w:color="000000" w:fill="808080"/>
      <w:spacing w:before="100" w:beforeAutospacing="1" w:after="100" w:afterAutospacing="1"/>
      <w:jc w:val="right"/>
    </w:pPr>
    <w:rPr>
      <w:rFonts w:eastAsia="Times New Roman"/>
      <w:lang w:eastAsia="lt-LT"/>
    </w:rPr>
  </w:style>
  <w:style w:type="paragraph" w:customStyle="1" w:styleId="xl121">
    <w:name w:val="xl121"/>
    <w:basedOn w:val="Normal"/>
    <w:rsid w:val="000D0A8B"/>
    <w:pPr>
      <w:shd w:val="clear" w:color="000000" w:fill="808080"/>
      <w:spacing w:before="100" w:beforeAutospacing="1" w:after="100" w:afterAutospacing="1"/>
    </w:pPr>
    <w:rPr>
      <w:rFonts w:eastAsia="Times New Roman"/>
      <w:sz w:val="20"/>
      <w:szCs w:val="20"/>
      <w:lang w:eastAsia="lt-LT"/>
    </w:rPr>
  </w:style>
  <w:style w:type="paragraph" w:customStyle="1" w:styleId="xl122">
    <w:name w:val="xl122"/>
    <w:basedOn w:val="Normal"/>
    <w:rsid w:val="000D0A8B"/>
    <w:pPr>
      <w:shd w:val="clear" w:color="000000" w:fill="808080"/>
      <w:spacing w:before="100" w:beforeAutospacing="1" w:after="100" w:afterAutospacing="1"/>
    </w:pPr>
    <w:rPr>
      <w:rFonts w:eastAsia="Times New Roman"/>
      <w:b/>
      <w:bCs/>
      <w:i/>
      <w:iCs/>
      <w:color w:val="FFFFFF"/>
      <w:sz w:val="28"/>
      <w:szCs w:val="28"/>
      <w:lang w:eastAsia="lt-LT"/>
    </w:rPr>
  </w:style>
  <w:style w:type="paragraph" w:customStyle="1" w:styleId="xl123">
    <w:name w:val="xl123"/>
    <w:basedOn w:val="Normal"/>
    <w:rsid w:val="000D0A8B"/>
    <w:pPr>
      <w:pBdr>
        <w:top w:val="single" w:sz="4" w:space="0" w:color="auto"/>
        <w:left w:val="single" w:sz="4" w:space="0" w:color="auto"/>
        <w:bottom w:val="single" w:sz="4" w:space="0" w:color="auto"/>
      </w:pBdr>
      <w:spacing w:before="100" w:beforeAutospacing="1" w:after="100" w:afterAutospacing="1"/>
    </w:pPr>
    <w:rPr>
      <w:rFonts w:eastAsia="Times New Roman"/>
      <w:lang w:eastAsia="lt-LT"/>
    </w:rPr>
  </w:style>
  <w:style w:type="paragraph" w:customStyle="1" w:styleId="xl124">
    <w:name w:val="xl124"/>
    <w:basedOn w:val="Normal"/>
    <w:rsid w:val="000D0A8B"/>
    <w:pPr>
      <w:pBdr>
        <w:left w:val="single" w:sz="4" w:space="0" w:color="auto"/>
        <w:bottom w:val="single" w:sz="4" w:space="0" w:color="auto"/>
        <w:right w:val="single" w:sz="4" w:space="0" w:color="auto"/>
      </w:pBdr>
      <w:spacing w:before="100" w:beforeAutospacing="1" w:after="100" w:afterAutospacing="1"/>
      <w:jc w:val="right"/>
    </w:pPr>
    <w:rPr>
      <w:rFonts w:eastAsia="Times New Roman"/>
      <w:sz w:val="20"/>
      <w:szCs w:val="20"/>
      <w:lang w:eastAsia="lt-LT"/>
    </w:rPr>
  </w:style>
  <w:style w:type="paragraph" w:customStyle="1" w:styleId="xl125">
    <w:name w:val="xl125"/>
    <w:basedOn w:val="Normal"/>
    <w:rsid w:val="000D0A8B"/>
    <w:pPr>
      <w:pBdr>
        <w:left w:val="single" w:sz="4" w:space="0" w:color="auto"/>
        <w:bottom w:val="single" w:sz="4" w:space="0" w:color="auto"/>
        <w:right w:val="single" w:sz="4" w:space="0" w:color="auto"/>
      </w:pBdr>
      <w:spacing w:before="100" w:beforeAutospacing="1" w:after="100" w:afterAutospacing="1"/>
      <w:jc w:val="right"/>
    </w:pPr>
    <w:rPr>
      <w:rFonts w:eastAsia="Times New Roman"/>
      <w:lang w:eastAsia="lt-LT"/>
    </w:rPr>
  </w:style>
  <w:style w:type="paragraph" w:customStyle="1" w:styleId="xl126">
    <w:name w:val="xl126"/>
    <w:basedOn w:val="Normal"/>
    <w:rsid w:val="000D0A8B"/>
    <w:pPr>
      <w:pBdr>
        <w:top w:val="single" w:sz="4" w:space="0" w:color="auto"/>
        <w:left w:val="single" w:sz="4" w:space="0" w:color="auto"/>
        <w:bottom w:val="single" w:sz="4" w:space="0" w:color="auto"/>
      </w:pBdr>
      <w:spacing w:before="100" w:beforeAutospacing="1" w:after="100" w:afterAutospacing="1"/>
    </w:pPr>
    <w:rPr>
      <w:rFonts w:eastAsia="Times New Roman"/>
      <w:lang w:eastAsia="lt-LT"/>
    </w:rPr>
  </w:style>
  <w:style w:type="paragraph" w:customStyle="1" w:styleId="xl127">
    <w:name w:val="xl127"/>
    <w:basedOn w:val="Normal"/>
    <w:rsid w:val="000D0A8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lt-LT"/>
    </w:rPr>
  </w:style>
  <w:style w:type="paragraph" w:customStyle="1" w:styleId="xl128">
    <w:name w:val="xl128"/>
    <w:basedOn w:val="Normal"/>
    <w:rsid w:val="000D0A8B"/>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lang w:eastAsia="lt-LT"/>
    </w:rPr>
  </w:style>
  <w:style w:type="paragraph" w:customStyle="1" w:styleId="xl129">
    <w:name w:val="xl129"/>
    <w:basedOn w:val="Normal"/>
    <w:rsid w:val="000D0A8B"/>
    <w:pPr>
      <w:pBdr>
        <w:top w:val="single" w:sz="4" w:space="0" w:color="auto"/>
        <w:left w:val="single" w:sz="4" w:space="0" w:color="auto"/>
        <w:right w:val="single" w:sz="4" w:space="0" w:color="auto"/>
      </w:pBdr>
      <w:spacing w:before="100" w:beforeAutospacing="1" w:after="100" w:afterAutospacing="1"/>
      <w:jc w:val="right"/>
    </w:pPr>
    <w:rPr>
      <w:rFonts w:eastAsia="Times New Roman"/>
      <w:sz w:val="20"/>
      <w:szCs w:val="20"/>
      <w:lang w:eastAsia="lt-LT"/>
    </w:rPr>
  </w:style>
  <w:style w:type="paragraph" w:customStyle="1" w:styleId="xl130">
    <w:name w:val="xl130"/>
    <w:basedOn w:val="Normal"/>
    <w:rsid w:val="000D0A8B"/>
    <w:pPr>
      <w:pBdr>
        <w:left w:val="single" w:sz="4" w:space="0" w:color="auto"/>
        <w:right w:val="single" w:sz="4" w:space="0" w:color="auto"/>
      </w:pBdr>
      <w:spacing w:before="100" w:beforeAutospacing="1" w:after="100" w:afterAutospacing="1"/>
      <w:jc w:val="right"/>
    </w:pPr>
    <w:rPr>
      <w:rFonts w:eastAsia="Times New Roman"/>
      <w:sz w:val="20"/>
      <w:szCs w:val="20"/>
      <w:lang w:eastAsia="lt-LT"/>
    </w:rPr>
  </w:style>
  <w:style w:type="paragraph" w:customStyle="1" w:styleId="xl131">
    <w:name w:val="xl131"/>
    <w:basedOn w:val="Normal"/>
    <w:rsid w:val="000D0A8B"/>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0"/>
      <w:szCs w:val="20"/>
      <w:lang w:eastAsia="lt-LT"/>
    </w:rPr>
  </w:style>
  <w:style w:type="paragraph" w:customStyle="1" w:styleId="xl132">
    <w:name w:val="xl132"/>
    <w:basedOn w:val="Normal"/>
    <w:rsid w:val="000D0A8B"/>
    <w:pPr>
      <w:pBdr>
        <w:top w:val="single" w:sz="4" w:space="0" w:color="auto"/>
        <w:left w:val="single" w:sz="4" w:space="0" w:color="auto"/>
        <w:right w:val="single" w:sz="4" w:space="0" w:color="auto"/>
      </w:pBdr>
      <w:spacing w:before="100" w:beforeAutospacing="1" w:after="100" w:afterAutospacing="1"/>
    </w:pPr>
    <w:rPr>
      <w:rFonts w:eastAsia="Times New Roman"/>
      <w:lang w:eastAsia="lt-LT"/>
    </w:rPr>
  </w:style>
  <w:style w:type="paragraph" w:customStyle="1" w:styleId="xl133">
    <w:name w:val="xl133"/>
    <w:basedOn w:val="Normal"/>
    <w:rsid w:val="000D0A8B"/>
    <w:pPr>
      <w:pBdr>
        <w:top w:val="single" w:sz="4" w:space="0" w:color="auto"/>
        <w:left w:val="single" w:sz="4" w:space="0" w:color="auto"/>
        <w:right w:val="single" w:sz="4" w:space="0" w:color="auto"/>
      </w:pBdr>
      <w:spacing w:before="100" w:beforeAutospacing="1" w:after="100" w:afterAutospacing="1"/>
    </w:pPr>
    <w:rPr>
      <w:rFonts w:eastAsia="Times New Roman"/>
      <w:lang w:eastAsia="lt-LT"/>
    </w:rPr>
  </w:style>
  <w:style w:type="paragraph" w:customStyle="1" w:styleId="xl134">
    <w:name w:val="xl134"/>
    <w:basedOn w:val="Normal"/>
    <w:rsid w:val="000D0A8B"/>
    <w:pPr>
      <w:pBdr>
        <w:top w:val="single" w:sz="4" w:space="0" w:color="auto"/>
        <w:left w:val="single" w:sz="4" w:space="0" w:color="auto"/>
        <w:right w:val="single" w:sz="4" w:space="0" w:color="auto"/>
      </w:pBdr>
      <w:spacing w:before="100" w:beforeAutospacing="1" w:after="100" w:afterAutospacing="1"/>
    </w:pPr>
    <w:rPr>
      <w:rFonts w:eastAsia="Times New Roman"/>
      <w:lang w:eastAsia="lt-LT"/>
    </w:rPr>
  </w:style>
  <w:style w:type="paragraph" w:customStyle="1" w:styleId="xl135">
    <w:name w:val="xl135"/>
    <w:basedOn w:val="Normal"/>
    <w:rsid w:val="000D0A8B"/>
    <w:pPr>
      <w:pBdr>
        <w:left w:val="single" w:sz="4" w:space="0" w:color="auto"/>
        <w:bottom w:val="single" w:sz="4" w:space="0" w:color="auto"/>
        <w:right w:val="single" w:sz="4" w:space="0" w:color="auto"/>
      </w:pBdr>
      <w:spacing w:before="100" w:beforeAutospacing="1" w:after="100" w:afterAutospacing="1"/>
    </w:pPr>
    <w:rPr>
      <w:rFonts w:eastAsia="Times New Roman"/>
      <w:lang w:eastAsia="lt-LT"/>
    </w:rPr>
  </w:style>
  <w:style w:type="paragraph" w:customStyle="1" w:styleId="xl136">
    <w:name w:val="xl136"/>
    <w:basedOn w:val="Normal"/>
    <w:rsid w:val="000D0A8B"/>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 w:val="20"/>
      <w:szCs w:val="20"/>
      <w:lang w:eastAsia="lt-LT"/>
    </w:rPr>
  </w:style>
  <w:style w:type="paragraph" w:customStyle="1" w:styleId="xl137">
    <w:name w:val="xl137"/>
    <w:basedOn w:val="Normal"/>
    <w:rsid w:val="000D0A8B"/>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0"/>
      <w:szCs w:val="20"/>
      <w:lang w:eastAsia="lt-LT"/>
    </w:rPr>
  </w:style>
  <w:style w:type="paragraph" w:customStyle="1" w:styleId="xl138">
    <w:name w:val="xl138"/>
    <w:basedOn w:val="Normal"/>
    <w:rsid w:val="000D0A8B"/>
    <w:pPr>
      <w:pBdr>
        <w:top w:val="single" w:sz="4" w:space="0" w:color="auto"/>
        <w:left w:val="single" w:sz="4" w:space="0" w:color="auto"/>
      </w:pBdr>
      <w:spacing w:before="100" w:beforeAutospacing="1" w:after="100" w:afterAutospacing="1"/>
    </w:pPr>
    <w:rPr>
      <w:rFonts w:eastAsia="Times New Roman"/>
      <w:lang w:eastAsia="lt-LT"/>
    </w:rPr>
  </w:style>
  <w:style w:type="paragraph" w:customStyle="1" w:styleId="xl139">
    <w:name w:val="xl139"/>
    <w:basedOn w:val="Normal"/>
    <w:rsid w:val="000D0A8B"/>
    <w:pPr>
      <w:pBdr>
        <w:left w:val="single" w:sz="4" w:space="0" w:color="auto"/>
        <w:bottom w:val="single" w:sz="4" w:space="0" w:color="auto"/>
      </w:pBdr>
      <w:spacing w:before="100" w:beforeAutospacing="1" w:after="100" w:afterAutospacing="1"/>
    </w:pPr>
    <w:rPr>
      <w:rFonts w:eastAsia="Times New Roman"/>
      <w:lang w:eastAsia="lt-LT"/>
    </w:rPr>
  </w:style>
  <w:style w:type="paragraph" w:customStyle="1" w:styleId="xl140">
    <w:name w:val="xl140"/>
    <w:basedOn w:val="Normal"/>
    <w:rsid w:val="000D0A8B"/>
    <w:pPr>
      <w:pBdr>
        <w:top w:val="single" w:sz="4" w:space="0" w:color="auto"/>
        <w:left w:val="single" w:sz="4" w:space="0" w:color="auto"/>
        <w:right w:val="single" w:sz="4" w:space="0" w:color="auto"/>
      </w:pBdr>
      <w:spacing w:before="100" w:beforeAutospacing="1" w:after="100" w:afterAutospacing="1"/>
    </w:pPr>
    <w:rPr>
      <w:rFonts w:eastAsia="Times New Roman"/>
      <w:sz w:val="20"/>
      <w:szCs w:val="20"/>
      <w:lang w:eastAsia="lt-LT"/>
    </w:rPr>
  </w:style>
  <w:style w:type="paragraph" w:customStyle="1" w:styleId="xl141">
    <w:name w:val="xl141"/>
    <w:basedOn w:val="Normal"/>
    <w:rsid w:val="000D0A8B"/>
    <w:pPr>
      <w:pBdr>
        <w:left w:val="single" w:sz="4" w:space="0" w:color="auto"/>
        <w:bottom w:val="single" w:sz="4" w:space="0" w:color="auto"/>
        <w:right w:val="single" w:sz="4" w:space="0" w:color="auto"/>
      </w:pBdr>
      <w:spacing w:before="100" w:beforeAutospacing="1" w:after="100" w:afterAutospacing="1"/>
    </w:pPr>
    <w:rPr>
      <w:rFonts w:eastAsia="Times New Roman"/>
      <w:sz w:val="20"/>
      <w:szCs w:val="20"/>
      <w:lang w:eastAsia="lt-LT"/>
    </w:rPr>
  </w:style>
  <w:style w:type="paragraph" w:customStyle="1" w:styleId="xl142">
    <w:name w:val="xl142"/>
    <w:basedOn w:val="Normal"/>
    <w:rsid w:val="000D0A8B"/>
    <w:pPr>
      <w:pBdr>
        <w:top w:val="single" w:sz="4" w:space="0" w:color="auto"/>
        <w:left w:val="single" w:sz="4" w:space="0" w:color="auto"/>
        <w:right w:val="single" w:sz="4" w:space="0" w:color="auto"/>
      </w:pBdr>
      <w:shd w:val="clear" w:color="000000" w:fill="FFFFFF"/>
      <w:spacing w:before="100" w:beforeAutospacing="1" w:after="100" w:afterAutospacing="1"/>
    </w:pPr>
    <w:rPr>
      <w:rFonts w:eastAsia="Times New Roman"/>
      <w:lang w:eastAsia="lt-LT"/>
    </w:rPr>
  </w:style>
  <w:style w:type="paragraph" w:customStyle="1" w:styleId="xl143">
    <w:name w:val="xl143"/>
    <w:basedOn w:val="Normal"/>
    <w:rsid w:val="000D0A8B"/>
    <w:pPr>
      <w:pBdr>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lang w:eastAsia="lt-LT"/>
    </w:rPr>
  </w:style>
  <w:style w:type="paragraph" w:customStyle="1" w:styleId="xl144">
    <w:name w:val="xl144"/>
    <w:basedOn w:val="Normal"/>
    <w:rsid w:val="000D0A8B"/>
    <w:pPr>
      <w:pBdr>
        <w:top w:val="single" w:sz="4" w:space="0" w:color="auto"/>
        <w:left w:val="single" w:sz="4" w:space="0" w:color="auto"/>
        <w:right w:val="single" w:sz="4" w:space="0" w:color="auto"/>
      </w:pBdr>
      <w:spacing w:before="100" w:beforeAutospacing="1" w:after="100" w:afterAutospacing="1"/>
    </w:pPr>
    <w:rPr>
      <w:rFonts w:eastAsia="Times New Roman"/>
      <w:lang w:eastAsia="lt-LT"/>
    </w:rPr>
  </w:style>
  <w:style w:type="paragraph" w:customStyle="1" w:styleId="xl145">
    <w:name w:val="xl145"/>
    <w:basedOn w:val="Normal"/>
    <w:rsid w:val="000D0A8B"/>
    <w:pPr>
      <w:pBdr>
        <w:left w:val="single" w:sz="4" w:space="0" w:color="auto"/>
        <w:bottom w:val="single" w:sz="4" w:space="0" w:color="auto"/>
        <w:right w:val="single" w:sz="4" w:space="0" w:color="auto"/>
      </w:pBdr>
      <w:spacing w:before="100" w:beforeAutospacing="1" w:after="100" w:afterAutospacing="1"/>
    </w:pPr>
    <w:rPr>
      <w:rFonts w:eastAsia="Times New Roman"/>
      <w:lang w:eastAsia="lt-LT"/>
    </w:rPr>
  </w:style>
  <w:style w:type="paragraph" w:customStyle="1" w:styleId="xl146">
    <w:name w:val="xl146"/>
    <w:basedOn w:val="Normal"/>
    <w:rsid w:val="000D0A8B"/>
    <w:pPr>
      <w:pBdr>
        <w:top w:val="single" w:sz="4" w:space="0" w:color="auto"/>
        <w:right w:val="single" w:sz="4" w:space="0" w:color="auto"/>
      </w:pBdr>
      <w:spacing w:before="100" w:beforeAutospacing="1" w:after="100" w:afterAutospacing="1"/>
    </w:pPr>
    <w:rPr>
      <w:rFonts w:eastAsia="Times New Roman"/>
      <w:sz w:val="20"/>
      <w:szCs w:val="20"/>
      <w:lang w:eastAsia="lt-LT"/>
    </w:rPr>
  </w:style>
  <w:style w:type="paragraph" w:customStyle="1" w:styleId="xl147">
    <w:name w:val="xl147"/>
    <w:basedOn w:val="Normal"/>
    <w:rsid w:val="000D0A8B"/>
    <w:pPr>
      <w:pBdr>
        <w:right w:val="single" w:sz="4" w:space="0" w:color="auto"/>
      </w:pBdr>
      <w:spacing w:before="100" w:beforeAutospacing="1" w:after="100" w:afterAutospacing="1"/>
    </w:pPr>
    <w:rPr>
      <w:rFonts w:eastAsia="Times New Roman"/>
      <w:sz w:val="20"/>
      <w:szCs w:val="20"/>
      <w:lang w:eastAsia="lt-LT"/>
    </w:rPr>
  </w:style>
  <w:style w:type="paragraph" w:customStyle="1" w:styleId="xl148">
    <w:name w:val="xl148"/>
    <w:basedOn w:val="Normal"/>
    <w:rsid w:val="000D0A8B"/>
    <w:pPr>
      <w:pBdr>
        <w:left w:val="single" w:sz="4" w:space="0" w:color="auto"/>
      </w:pBdr>
      <w:spacing w:before="100" w:beforeAutospacing="1" w:after="100" w:afterAutospacing="1"/>
    </w:pPr>
    <w:rPr>
      <w:rFonts w:eastAsia="Times New Roman"/>
      <w:lang w:eastAsia="lt-LT"/>
    </w:rPr>
  </w:style>
  <w:style w:type="paragraph" w:customStyle="1" w:styleId="xl149">
    <w:name w:val="xl149"/>
    <w:basedOn w:val="Normal"/>
    <w:rsid w:val="000D0A8B"/>
    <w:pPr>
      <w:pBdr>
        <w:top w:val="single" w:sz="4" w:space="0" w:color="auto"/>
      </w:pBdr>
      <w:spacing w:before="100" w:beforeAutospacing="1" w:after="100" w:afterAutospacing="1"/>
    </w:pPr>
    <w:rPr>
      <w:rFonts w:eastAsia="Times New Roman"/>
      <w:lang w:eastAsia="lt-LT"/>
    </w:rPr>
  </w:style>
  <w:style w:type="paragraph" w:customStyle="1" w:styleId="xl150">
    <w:name w:val="xl150"/>
    <w:basedOn w:val="Normal"/>
    <w:rsid w:val="000D0A8B"/>
    <w:pPr>
      <w:spacing w:before="100" w:beforeAutospacing="1" w:after="100" w:afterAutospacing="1"/>
    </w:pPr>
    <w:rPr>
      <w:rFonts w:eastAsia="Times New Roman"/>
      <w:lang w:eastAsia="lt-LT"/>
    </w:rPr>
  </w:style>
  <w:style w:type="paragraph" w:customStyle="1" w:styleId="xl151">
    <w:name w:val="xl151"/>
    <w:basedOn w:val="Normal"/>
    <w:rsid w:val="000D0A8B"/>
    <w:pPr>
      <w:pBdr>
        <w:top w:val="single" w:sz="4" w:space="0" w:color="auto"/>
        <w:left w:val="single" w:sz="4" w:space="0" w:color="auto"/>
        <w:right w:val="single" w:sz="4" w:space="0" w:color="auto"/>
      </w:pBdr>
      <w:spacing w:before="100" w:beforeAutospacing="1" w:after="100" w:afterAutospacing="1"/>
      <w:jc w:val="center"/>
    </w:pPr>
    <w:rPr>
      <w:rFonts w:eastAsia="Times New Roman"/>
      <w:lang w:eastAsia="lt-LT"/>
    </w:rPr>
  </w:style>
  <w:style w:type="paragraph" w:customStyle="1" w:styleId="xl152">
    <w:name w:val="xl152"/>
    <w:basedOn w:val="Normal"/>
    <w:rsid w:val="000D0A8B"/>
    <w:pPr>
      <w:pBdr>
        <w:left w:val="single" w:sz="4" w:space="0" w:color="auto"/>
        <w:right w:val="single" w:sz="4" w:space="0" w:color="auto"/>
      </w:pBdr>
      <w:spacing w:before="100" w:beforeAutospacing="1" w:after="100" w:afterAutospacing="1"/>
      <w:jc w:val="center"/>
    </w:pPr>
    <w:rPr>
      <w:rFonts w:eastAsia="Times New Roman"/>
      <w:lang w:eastAsia="lt-LT"/>
    </w:rPr>
  </w:style>
  <w:style w:type="paragraph" w:customStyle="1" w:styleId="xl153">
    <w:name w:val="xl153"/>
    <w:basedOn w:val="Normal"/>
    <w:rsid w:val="000D0A8B"/>
    <w:pPr>
      <w:pBdr>
        <w:left w:val="single" w:sz="4" w:space="0" w:color="auto"/>
        <w:bottom w:val="single" w:sz="4" w:space="0" w:color="auto"/>
        <w:right w:val="single" w:sz="4" w:space="0" w:color="auto"/>
      </w:pBdr>
      <w:spacing w:before="100" w:beforeAutospacing="1" w:after="100" w:afterAutospacing="1"/>
      <w:jc w:val="center"/>
    </w:pPr>
    <w:rPr>
      <w:rFonts w:eastAsia="Times New Roman"/>
      <w:lang w:eastAsia="lt-LT"/>
    </w:rPr>
  </w:style>
  <w:style w:type="paragraph" w:customStyle="1" w:styleId="xl154">
    <w:name w:val="xl154"/>
    <w:basedOn w:val="Normal"/>
    <w:rsid w:val="000D0A8B"/>
    <w:pPr>
      <w:pBdr>
        <w:top w:val="single" w:sz="4" w:space="0" w:color="auto"/>
        <w:left w:val="single" w:sz="4" w:space="0" w:color="auto"/>
      </w:pBdr>
      <w:spacing w:before="100" w:beforeAutospacing="1" w:after="100" w:afterAutospacing="1"/>
    </w:pPr>
    <w:rPr>
      <w:rFonts w:eastAsia="Times New Roman"/>
      <w:lang w:eastAsia="lt-LT"/>
    </w:rPr>
  </w:style>
  <w:style w:type="paragraph" w:customStyle="1" w:styleId="xl155">
    <w:name w:val="xl155"/>
    <w:basedOn w:val="Normal"/>
    <w:rsid w:val="000D0A8B"/>
    <w:pPr>
      <w:pBdr>
        <w:left w:val="single" w:sz="4" w:space="0" w:color="auto"/>
      </w:pBdr>
      <w:spacing w:before="100" w:beforeAutospacing="1" w:after="100" w:afterAutospacing="1"/>
    </w:pPr>
    <w:rPr>
      <w:rFonts w:eastAsia="Times New Roman"/>
      <w:lang w:eastAsia="lt-LT"/>
    </w:rPr>
  </w:style>
  <w:style w:type="paragraph" w:customStyle="1" w:styleId="xl156">
    <w:name w:val="xl156"/>
    <w:basedOn w:val="Normal"/>
    <w:rsid w:val="000D0A8B"/>
    <w:pPr>
      <w:pBdr>
        <w:left w:val="single" w:sz="4" w:space="0" w:color="auto"/>
        <w:bottom w:val="single" w:sz="4" w:space="0" w:color="auto"/>
      </w:pBdr>
      <w:spacing w:before="100" w:beforeAutospacing="1" w:after="100" w:afterAutospacing="1"/>
    </w:pPr>
    <w:rPr>
      <w:rFonts w:eastAsia="Times New Roman"/>
      <w:lang w:eastAsia="lt-LT"/>
    </w:rPr>
  </w:style>
  <w:style w:type="paragraph" w:customStyle="1" w:styleId="xl157">
    <w:name w:val="xl157"/>
    <w:basedOn w:val="Normal"/>
    <w:rsid w:val="000D0A8B"/>
    <w:pPr>
      <w:pBdr>
        <w:top w:val="single" w:sz="4" w:space="0" w:color="auto"/>
        <w:left w:val="single" w:sz="4" w:space="0" w:color="auto"/>
        <w:right w:val="single" w:sz="4" w:space="0" w:color="auto"/>
      </w:pBdr>
      <w:spacing w:before="100" w:beforeAutospacing="1" w:after="100" w:afterAutospacing="1"/>
      <w:jc w:val="center"/>
    </w:pPr>
    <w:rPr>
      <w:rFonts w:eastAsia="Times New Roman"/>
      <w:sz w:val="20"/>
      <w:szCs w:val="20"/>
      <w:lang w:eastAsia="lt-LT"/>
    </w:rPr>
  </w:style>
  <w:style w:type="paragraph" w:customStyle="1" w:styleId="xl158">
    <w:name w:val="xl158"/>
    <w:basedOn w:val="Normal"/>
    <w:rsid w:val="000D0A8B"/>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lang w:eastAsia="lt-LT"/>
    </w:rPr>
  </w:style>
  <w:style w:type="paragraph" w:customStyle="1" w:styleId="xl159">
    <w:name w:val="xl159"/>
    <w:basedOn w:val="Normal"/>
    <w:rsid w:val="000D0A8B"/>
    <w:pPr>
      <w:pBdr>
        <w:top w:val="single" w:sz="4" w:space="0" w:color="auto"/>
        <w:right w:val="single" w:sz="4" w:space="0" w:color="auto"/>
      </w:pBdr>
      <w:spacing w:before="100" w:beforeAutospacing="1" w:after="100" w:afterAutospacing="1"/>
      <w:jc w:val="center"/>
    </w:pPr>
    <w:rPr>
      <w:rFonts w:eastAsia="Times New Roman"/>
      <w:lang w:eastAsia="lt-LT"/>
    </w:rPr>
  </w:style>
  <w:style w:type="paragraph" w:customStyle="1" w:styleId="xl160">
    <w:name w:val="xl160"/>
    <w:basedOn w:val="Normal"/>
    <w:rsid w:val="000D0A8B"/>
    <w:pPr>
      <w:pBdr>
        <w:right w:val="single" w:sz="4" w:space="0" w:color="auto"/>
      </w:pBdr>
      <w:spacing w:before="100" w:beforeAutospacing="1" w:after="100" w:afterAutospacing="1"/>
      <w:jc w:val="center"/>
    </w:pPr>
    <w:rPr>
      <w:rFonts w:eastAsia="Times New Roman"/>
      <w:lang w:eastAsia="lt-LT"/>
    </w:rPr>
  </w:style>
  <w:style w:type="paragraph" w:customStyle="1" w:styleId="xl161">
    <w:name w:val="xl161"/>
    <w:basedOn w:val="Normal"/>
    <w:rsid w:val="000D0A8B"/>
    <w:pPr>
      <w:pBdr>
        <w:bottom w:val="single" w:sz="4" w:space="0" w:color="auto"/>
        <w:right w:val="single" w:sz="4" w:space="0" w:color="auto"/>
      </w:pBdr>
      <w:spacing w:before="100" w:beforeAutospacing="1" w:after="100" w:afterAutospacing="1"/>
      <w:jc w:val="center"/>
    </w:pPr>
    <w:rPr>
      <w:rFonts w:eastAsia="Times New Roman"/>
      <w:lang w:eastAsia="lt-LT"/>
    </w:rPr>
  </w:style>
  <w:style w:type="paragraph" w:customStyle="1" w:styleId="xl162">
    <w:name w:val="xl162"/>
    <w:basedOn w:val="Normal"/>
    <w:rsid w:val="000D0A8B"/>
    <w:pPr>
      <w:pBdr>
        <w:top w:val="single" w:sz="4" w:space="0" w:color="auto"/>
        <w:right w:val="single" w:sz="4" w:space="0" w:color="auto"/>
      </w:pBdr>
      <w:spacing w:before="100" w:beforeAutospacing="1" w:after="100" w:afterAutospacing="1"/>
    </w:pPr>
    <w:rPr>
      <w:rFonts w:eastAsia="Times New Roman"/>
      <w:lang w:eastAsia="lt-LT"/>
    </w:rPr>
  </w:style>
  <w:style w:type="paragraph" w:customStyle="1" w:styleId="xl163">
    <w:name w:val="xl163"/>
    <w:basedOn w:val="Normal"/>
    <w:rsid w:val="000D0A8B"/>
    <w:pPr>
      <w:pBdr>
        <w:right w:val="single" w:sz="4" w:space="0" w:color="auto"/>
      </w:pBdr>
      <w:spacing w:before="100" w:beforeAutospacing="1" w:after="100" w:afterAutospacing="1"/>
    </w:pPr>
    <w:rPr>
      <w:rFonts w:eastAsia="Times New Roman"/>
      <w:lang w:eastAsia="lt-LT"/>
    </w:rPr>
  </w:style>
  <w:style w:type="paragraph" w:customStyle="1" w:styleId="xl164">
    <w:name w:val="xl164"/>
    <w:basedOn w:val="Normal"/>
    <w:rsid w:val="000D0A8B"/>
    <w:pPr>
      <w:pBdr>
        <w:bottom w:val="single" w:sz="4" w:space="0" w:color="auto"/>
        <w:right w:val="single" w:sz="4" w:space="0" w:color="auto"/>
      </w:pBdr>
      <w:spacing w:before="100" w:beforeAutospacing="1" w:after="100" w:afterAutospacing="1"/>
    </w:pPr>
    <w:rPr>
      <w:rFonts w:eastAsia="Times New Roman"/>
      <w:lang w:eastAsia="lt-LT"/>
    </w:rPr>
  </w:style>
  <w:style w:type="paragraph" w:customStyle="1" w:styleId="xl165">
    <w:name w:val="xl165"/>
    <w:basedOn w:val="Normal"/>
    <w:rsid w:val="000D0A8B"/>
    <w:pPr>
      <w:pBdr>
        <w:top w:val="single" w:sz="4" w:space="0" w:color="auto"/>
        <w:left w:val="single" w:sz="4" w:space="0" w:color="auto"/>
        <w:bottom w:val="single" w:sz="4" w:space="0" w:color="auto"/>
        <w:right w:val="single" w:sz="4" w:space="0" w:color="auto"/>
      </w:pBdr>
      <w:shd w:val="clear" w:color="000000" w:fill="1F4E78"/>
      <w:spacing w:before="100" w:beforeAutospacing="1" w:after="100" w:afterAutospacing="1"/>
      <w:jc w:val="center"/>
      <w:textAlignment w:val="center"/>
    </w:pPr>
    <w:rPr>
      <w:rFonts w:eastAsia="Times New Roman"/>
      <w:b/>
      <w:bCs/>
      <w:color w:val="FFFFFF"/>
      <w:lang w:eastAsia="lt-LT"/>
    </w:rPr>
  </w:style>
  <w:style w:type="paragraph" w:customStyle="1" w:styleId="xl166">
    <w:name w:val="xl166"/>
    <w:basedOn w:val="Normal"/>
    <w:rsid w:val="000D0A8B"/>
    <w:pPr>
      <w:pBdr>
        <w:top w:val="single" w:sz="4" w:space="0" w:color="auto"/>
        <w:left w:val="single" w:sz="4" w:space="0" w:color="auto"/>
        <w:bottom w:val="single" w:sz="4" w:space="0" w:color="auto"/>
        <w:right w:val="single" w:sz="4" w:space="0" w:color="auto"/>
      </w:pBdr>
      <w:shd w:val="clear" w:color="000000" w:fill="1F4E78"/>
      <w:spacing w:before="100" w:beforeAutospacing="1" w:after="100" w:afterAutospacing="1"/>
      <w:jc w:val="center"/>
      <w:textAlignment w:val="center"/>
    </w:pPr>
    <w:rPr>
      <w:rFonts w:eastAsia="Times New Roman"/>
      <w:b/>
      <w:bCs/>
      <w:color w:val="FFFFFF"/>
      <w:sz w:val="20"/>
      <w:szCs w:val="20"/>
      <w:lang w:eastAsia="lt-LT"/>
    </w:rPr>
  </w:style>
  <w:style w:type="numbering" w:customStyle="1" w:styleId="NoList11">
    <w:name w:val="No List11"/>
    <w:next w:val="NoList"/>
    <w:uiPriority w:val="99"/>
    <w:semiHidden/>
    <w:unhideWhenUsed/>
    <w:rsid w:val="000D0A8B"/>
  </w:style>
  <w:style w:type="numbering" w:customStyle="1" w:styleId="NoList6">
    <w:name w:val="No List6"/>
    <w:next w:val="NoList"/>
    <w:uiPriority w:val="99"/>
    <w:semiHidden/>
    <w:unhideWhenUsed/>
    <w:rsid w:val="000D0A8B"/>
  </w:style>
  <w:style w:type="table" w:customStyle="1" w:styleId="TableColumns35">
    <w:name w:val="Table Columns 35"/>
    <w:basedOn w:val="TableNormal"/>
    <w:next w:val="TableColumns3"/>
    <w:rsid w:val="000D0A8B"/>
    <w:pPr>
      <w:spacing w:after="0" w:line="240" w:lineRule="auto"/>
    </w:pPr>
    <w:rPr>
      <w:rFonts w:ascii="Times New Roman" w:eastAsia="Times New Roman" w:hAnsi="Times New Roman" w:cs="Times New Roman"/>
      <w:b/>
      <w:bCs/>
      <w:sz w:val="20"/>
      <w:szCs w:val="20"/>
      <w:lang w:eastAsia="lt-LT"/>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7">
    <w:name w:val="Table Grid7"/>
    <w:basedOn w:val="TableNormal"/>
    <w:next w:val="TableGrid"/>
    <w:uiPriority w:val="59"/>
    <w:rsid w:val="000D0A8B"/>
    <w:pPr>
      <w:spacing w:after="0" w:line="240" w:lineRule="auto"/>
    </w:pPr>
    <w:rPr>
      <w:rFonts w:ascii="Times New Roman" w:eastAsia="Times New Roman" w:hAnsi="Times New Roman" w:cs="Times New Roman"/>
      <w:sz w:val="20"/>
      <w:szCs w:val="20"/>
      <w:lang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0D0A8B"/>
    <w:pPr>
      <w:spacing w:after="0" w:line="240" w:lineRule="auto"/>
    </w:pPr>
    <w:rPr>
      <w:rFonts w:ascii="Calibri" w:eastAsia="Calibri" w:hAnsi="Calibri" w:cs="Times New Roman"/>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0D0A8B"/>
    <w:pPr>
      <w:spacing w:after="0" w:line="240" w:lineRule="auto"/>
    </w:pPr>
    <w:rPr>
      <w:rFonts w:ascii="Calibri" w:eastAsia="Calibri" w:hAnsi="Calibri" w:cs="Times New Roman"/>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0D0A8B"/>
    <w:pPr>
      <w:spacing w:after="0" w:line="240" w:lineRule="auto"/>
    </w:pPr>
    <w:rPr>
      <w:rFonts w:ascii="Calibri" w:eastAsia="Calibri" w:hAnsi="Calibri" w:cs="Times New Roman"/>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0D0A8B"/>
    <w:pPr>
      <w:spacing w:after="0" w:line="240" w:lineRule="auto"/>
    </w:pPr>
    <w:rPr>
      <w:rFonts w:ascii="Calibri" w:eastAsia="Calibri" w:hAnsi="Calibri" w:cs="Times New Roman"/>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0D0A8B"/>
  </w:style>
  <w:style w:type="table" w:customStyle="1" w:styleId="TableGrid43">
    <w:name w:val="Table Grid43"/>
    <w:basedOn w:val="TableNormal"/>
    <w:next w:val="TableGrid"/>
    <w:uiPriority w:val="39"/>
    <w:rsid w:val="000D0A8B"/>
    <w:pPr>
      <w:spacing w:after="0" w:line="240" w:lineRule="auto"/>
    </w:pPr>
    <w:rPr>
      <w:rFonts w:ascii="Calibri" w:eastAsia="Calibri" w:hAnsi="Calibri" w:cs="Times New Roman"/>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unktas">
    <w:name w:val="Punktas"/>
    <w:basedOn w:val="BodyTextIndent"/>
    <w:rsid w:val="000D0A8B"/>
    <w:pPr>
      <w:numPr>
        <w:numId w:val="2"/>
      </w:numPr>
      <w:spacing w:before="60" w:after="60"/>
      <w:ind w:left="450" w:hanging="450"/>
      <w:jc w:val="both"/>
    </w:pPr>
    <w:rPr>
      <w:rFonts w:eastAsia="Times New Roman"/>
      <w:b/>
    </w:rPr>
  </w:style>
  <w:style w:type="paragraph" w:customStyle="1" w:styleId="Papunktis">
    <w:name w:val="Papunktis"/>
    <w:basedOn w:val="BodyTextIndent"/>
    <w:rsid w:val="000D0A8B"/>
    <w:pPr>
      <w:numPr>
        <w:ilvl w:val="1"/>
        <w:numId w:val="2"/>
      </w:numPr>
      <w:spacing w:after="0"/>
      <w:ind w:left="720" w:hanging="720"/>
      <w:jc w:val="both"/>
    </w:pPr>
    <w:rPr>
      <w:rFonts w:eastAsia="Times New Roman"/>
    </w:rPr>
  </w:style>
  <w:style w:type="paragraph" w:customStyle="1" w:styleId="Papunkiopapunktis">
    <w:name w:val="Papunkčio papunktis"/>
    <w:basedOn w:val="Normal"/>
    <w:rsid w:val="000D0A8B"/>
    <w:pPr>
      <w:numPr>
        <w:ilvl w:val="2"/>
        <w:numId w:val="2"/>
      </w:numPr>
      <w:jc w:val="both"/>
    </w:pPr>
    <w:rPr>
      <w:rFonts w:eastAsia="Times New Roman"/>
    </w:rPr>
  </w:style>
  <w:style w:type="paragraph" w:styleId="BodyTextIndent">
    <w:name w:val="Body Text Indent"/>
    <w:basedOn w:val="Normal"/>
    <w:link w:val="BodyTextIndentChar"/>
    <w:semiHidden/>
    <w:unhideWhenUsed/>
    <w:rsid w:val="000D0A8B"/>
    <w:pPr>
      <w:spacing w:after="120"/>
      <w:ind w:left="283"/>
    </w:pPr>
  </w:style>
  <w:style w:type="character" w:customStyle="1" w:styleId="BodyTextIndentChar">
    <w:name w:val="Body Text Indent Char"/>
    <w:basedOn w:val="DefaultParagraphFont"/>
    <w:link w:val="BodyTextIndent"/>
    <w:semiHidden/>
    <w:rsid w:val="000D0A8B"/>
    <w:rPr>
      <w:rFonts w:ascii="Times New Roman" w:eastAsia="Calibri" w:hAnsi="Times New Roman" w:cs="Times New Roman"/>
      <w:sz w:val="24"/>
      <w:szCs w:val="24"/>
    </w:rPr>
  </w:style>
  <w:style w:type="paragraph" w:customStyle="1" w:styleId="ListParagraph1">
    <w:name w:val="List Paragraph1"/>
    <w:basedOn w:val="Normal"/>
    <w:qFormat/>
    <w:rsid w:val="000D0A8B"/>
    <w:pPr>
      <w:contextualSpacing/>
    </w:pPr>
    <w:rPr>
      <w:sz w:val="20"/>
      <w:szCs w:val="22"/>
    </w:rPr>
  </w:style>
  <w:style w:type="table" w:customStyle="1" w:styleId="TableGrid13">
    <w:name w:val="Table Grid13"/>
    <w:basedOn w:val="TableNormal"/>
    <w:next w:val="TableGrid"/>
    <w:uiPriority w:val="39"/>
    <w:rsid w:val="00AF50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basedOn w:val="Normal"/>
    <w:link w:val="TextChar"/>
    <w:qFormat/>
    <w:rsid w:val="004910C5"/>
    <w:pPr>
      <w:tabs>
        <w:tab w:val="left" w:pos="9600"/>
      </w:tabs>
      <w:spacing w:after="240" w:line="276" w:lineRule="auto"/>
      <w:ind w:left="505" w:right="74"/>
      <w:jc w:val="both"/>
    </w:pPr>
    <w:rPr>
      <w:rFonts w:ascii="Cambria" w:eastAsia="Times New Roman" w:hAnsi="Cambria"/>
      <w:noProof/>
      <w:szCs w:val="22"/>
      <w:lang w:eastAsia="lt-LT"/>
    </w:rPr>
  </w:style>
  <w:style w:type="character" w:customStyle="1" w:styleId="TextChar">
    <w:name w:val="Text Char"/>
    <w:link w:val="Text"/>
    <w:rsid w:val="004910C5"/>
    <w:rPr>
      <w:rFonts w:ascii="Cambria" w:eastAsia="Times New Roman" w:hAnsi="Cambria" w:cs="Times New Roman"/>
      <w:noProof/>
      <w:sz w:val="24"/>
      <w:lang w:eastAsia="lt-LT"/>
    </w:rPr>
  </w:style>
  <w:style w:type="paragraph" w:customStyle="1" w:styleId="DiagramaDiagramaDiagramaCharCharDiagramaCharDiagramaCharCharDiagramaCharCharDiagramaCharChar">
    <w:name w:val="Diagrama Diagrama Diagrama Char Char Diagrama Char Diagrama Char Char Diagrama Char Char Diagrama Char Char"/>
    <w:basedOn w:val="Normal"/>
    <w:rsid w:val="005231A1"/>
    <w:pPr>
      <w:spacing w:after="160" w:line="240" w:lineRule="exact"/>
    </w:pPr>
    <w:rPr>
      <w:rFonts w:ascii="Tahoma" w:eastAsia="Times New Roman" w:hAnsi="Tahoma"/>
      <w:sz w:val="20"/>
      <w:szCs w:val="20"/>
      <w:lang w:val="en-US"/>
    </w:rPr>
  </w:style>
  <w:style w:type="paragraph" w:customStyle="1" w:styleId="DiagramaDiagramaDiagramaDiagramaCharCharDiagramaCharChar">
    <w:name w:val="Diagrama Diagrama Diagrama Diagrama Char Char Diagrama Char Char"/>
    <w:basedOn w:val="Normal"/>
    <w:rsid w:val="005231A1"/>
    <w:pPr>
      <w:spacing w:after="160" w:line="240" w:lineRule="exact"/>
    </w:pPr>
    <w:rPr>
      <w:rFonts w:ascii="Tahoma" w:eastAsia="Times New Roman" w:hAnsi="Tahoma"/>
      <w:sz w:val="20"/>
      <w:szCs w:val="20"/>
      <w:lang w:val="en-US"/>
    </w:rPr>
  </w:style>
  <w:style w:type="paragraph" w:customStyle="1" w:styleId="Pagrindinistekstas21">
    <w:name w:val="Pagrindinis tekstas 21"/>
    <w:basedOn w:val="Normal"/>
    <w:rsid w:val="005231A1"/>
    <w:pPr>
      <w:widowControl w:val="0"/>
      <w:suppressAutoHyphens/>
      <w:ind w:left="1800" w:hanging="1800"/>
    </w:pPr>
    <w:rPr>
      <w:rFonts w:eastAsia="Lucida Sans Unicode"/>
      <w:color w:val="000000"/>
      <w:lang w:eastAsia="lt-LT"/>
    </w:rPr>
  </w:style>
  <w:style w:type="paragraph" w:styleId="HTMLPreformatted">
    <w:name w:val="HTML Preformatted"/>
    <w:basedOn w:val="Normal"/>
    <w:link w:val="HTMLPreformattedChar"/>
    <w:rsid w:val="00523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lt-LT"/>
    </w:rPr>
  </w:style>
  <w:style w:type="character" w:customStyle="1" w:styleId="HTMLPreformattedChar">
    <w:name w:val="HTML Preformatted Char"/>
    <w:basedOn w:val="DefaultParagraphFont"/>
    <w:link w:val="HTMLPreformatted"/>
    <w:rsid w:val="005231A1"/>
    <w:rPr>
      <w:rFonts w:ascii="Courier New" w:eastAsia="Times New Roman" w:hAnsi="Courier New" w:cs="Courier New"/>
      <w:sz w:val="20"/>
      <w:szCs w:val="20"/>
      <w:lang w:eastAsia="lt-LT"/>
    </w:rPr>
  </w:style>
  <w:style w:type="paragraph" w:customStyle="1" w:styleId="DiagramaCharChar">
    <w:name w:val="Diagrama Char Char"/>
    <w:basedOn w:val="Normal"/>
    <w:rsid w:val="005231A1"/>
    <w:pPr>
      <w:spacing w:after="160" w:line="240" w:lineRule="exact"/>
    </w:pPr>
    <w:rPr>
      <w:rFonts w:ascii="Tahoma" w:eastAsia="Times New Roman" w:hAnsi="Tahoma"/>
      <w:sz w:val="20"/>
      <w:szCs w:val="20"/>
      <w:lang w:val="en-US"/>
    </w:rPr>
  </w:style>
  <w:style w:type="paragraph" w:customStyle="1" w:styleId="CharChar4">
    <w:name w:val="Char Char4"/>
    <w:basedOn w:val="Normal"/>
    <w:rsid w:val="005231A1"/>
    <w:pPr>
      <w:spacing w:after="160" w:line="240" w:lineRule="exact"/>
    </w:pPr>
    <w:rPr>
      <w:rFonts w:ascii="Tahoma" w:eastAsia="Times New Roman" w:hAnsi="Tahoma"/>
      <w:sz w:val="20"/>
      <w:szCs w:val="20"/>
      <w:lang w:val="en-US"/>
    </w:rPr>
  </w:style>
  <w:style w:type="paragraph" w:styleId="BodyText3">
    <w:name w:val="Body Text 3"/>
    <w:basedOn w:val="Normal"/>
    <w:link w:val="BodyText3Char"/>
    <w:rsid w:val="005231A1"/>
    <w:pPr>
      <w:spacing w:after="120"/>
    </w:pPr>
    <w:rPr>
      <w:rFonts w:eastAsia="Times New Roman"/>
      <w:sz w:val="16"/>
      <w:szCs w:val="16"/>
      <w:lang w:eastAsia="lt-LT"/>
    </w:rPr>
  </w:style>
  <w:style w:type="character" w:customStyle="1" w:styleId="BodyText3Char">
    <w:name w:val="Body Text 3 Char"/>
    <w:basedOn w:val="DefaultParagraphFont"/>
    <w:link w:val="BodyText3"/>
    <w:rsid w:val="005231A1"/>
    <w:rPr>
      <w:rFonts w:ascii="Times New Roman" w:eastAsia="Times New Roman" w:hAnsi="Times New Roman" w:cs="Times New Roman"/>
      <w:sz w:val="16"/>
      <w:szCs w:val="16"/>
      <w:lang w:eastAsia="lt-LT"/>
    </w:rPr>
  </w:style>
  <w:style w:type="paragraph" w:customStyle="1" w:styleId="DiagramaDiagramaDiagramaCharCharDiagramaChar">
    <w:name w:val="Diagrama Diagrama Diagrama Char Char Diagrama Char"/>
    <w:basedOn w:val="Normal"/>
    <w:rsid w:val="005231A1"/>
    <w:pPr>
      <w:spacing w:after="160" w:line="240" w:lineRule="exact"/>
    </w:pPr>
    <w:rPr>
      <w:rFonts w:ascii="Tahoma" w:eastAsia="Batang" w:hAnsi="Tahoma"/>
      <w:sz w:val="20"/>
      <w:szCs w:val="20"/>
      <w:lang w:val="en-US"/>
    </w:rPr>
  </w:style>
  <w:style w:type="paragraph" w:customStyle="1" w:styleId="IvadosRekomendacijos">
    <w:name w:val="Išvados&amp;Rekomendacijos"/>
    <w:basedOn w:val="Normal"/>
    <w:link w:val="IvadosRekomendacijosDiagrama"/>
    <w:rsid w:val="005231A1"/>
    <w:pPr>
      <w:keepNext/>
      <w:spacing w:before="240" w:after="120"/>
      <w:ind w:left="709"/>
    </w:pPr>
    <w:rPr>
      <w:rFonts w:eastAsia="Times New Roman"/>
      <w:b/>
      <w:bCs/>
      <w:color w:val="666699"/>
      <w:sz w:val="28"/>
      <w:lang w:eastAsia="lt-LT"/>
    </w:rPr>
  </w:style>
  <w:style w:type="character" w:customStyle="1" w:styleId="IvadosRekomendacijosDiagrama">
    <w:name w:val="Išvados&amp;Rekomendacijos Diagrama"/>
    <w:link w:val="IvadosRekomendacijos"/>
    <w:rsid w:val="005231A1"/>
    <w:rPr>
      <w:rFonts w:ascii="Times New Roman" w:eastAsia="Times New Roman" w:hAnsi="Times New Roman" w:cs="Times New Roman"/>
      <w:b/>
      <w:bCs/>
      <w:color w:val="666699"/>
      <w:sz w:val="28"/>
      <w:szCs w:val="24"/>
      <w:lang w:eastAsia="lt-LT"/>
    </w:rPr>
  </w:style>
  <w:style w:type="character" w:customStyle="1" w:styleId="IvadosRekomendacijosChar">
    <w:name w:val="Išvados&amp;Rekomendacijos Char"/>
    <w:rsid w:val="005231A1"/>
    <w:rPr>
      <w:b/>
      <w:bCs/>
      <w:color w:val="666699"/>
      <w:sz w:val="28"/>
      <w:szCs w:val="24"/>
      <w:lang w:val="lt-LT" w:eastAsia="lt-LT" w:bidi="ar-SA"/>
    </w:rPr>
  </w:style>
  <w:style w:type="paragraph" w:customStyle="1" w:styleId="DiagramaDiagramaDiagramaCharCharDiagramaCharDiagramaCharCharDiagramaCharCharDiagrama1">
    <w:name w:val="Diagrama Diagrama Diagrama Char Char Diagrama Char Diagrama Char Char Diagrama Char Char Diagrama1"/>
    <w:basedOn w:val="Normal"/>
    <w:rsid w:val="005231A1"/>
    <w:pPr>
      <w:spacing w:after="160" w:line="240" w:lineRule="exact"/>
    </w:pPr>
    <w:rPr>
      <w:rFonts w:ascii="Tahoma" w:eastAsia="Times New Roman" w:hAnsi="Tahoma"/>
      <w:sz w:val="20"/>
      <w:szCs w:val="20"/>
      <w:lang w:val="en-US"/>
    </w:rPr>
  </w:style>
  <w:style w:type="paragraph" w:customStyle="1" w:styleId="DiagramaDiagramaDiagramaCharCharDiagramaCharDiagrama">
    <w:name w:val="Diagrama Diagrama Diagrama Char Char Diagrama Char Diagrama"/>
    <w:basedOn w:val="Normal"/>
    <w:rsid w:val="005231A1"/>
    <w:pPr>
      <w:spacing w:after="160" w:line="240" w:lineRule="exact"/>
    </w:pPr>
    <w:rPr>
      <w:rFonts w:ascii="Tahoma" w:eastAsia="Batang" w:hAnsi="Tahoma"/>
      <w:sz w:val="20"/>
      <w:szCs w:val="20"/>
      <w:lang w:val="en-US"/>
    </w:rPr>
  </w:style>
  <w:style w:type="paragraph" w:styleId="BodyTextIndent3">
    <w:name w:val="Body Text Indent 3"/>
    <w:basedOn w:val="Normal"/>
    <w:link w:val="BodyTextIndent3Char"/>
    <w:semiHidden/>
    <w:rsid w:val="005231A1"/>
    <w:pPr>
      <w:spacing w:after="120"/>
      <w:ind w:left="283"/>
    </w:pPr>
    <w:rPr>
      <w:rFonts w:eastAsia="Times New Roman"/>
      <w:sz w:val="16"/>
      <w:szCs w:val="16"/>
      <w:lang w:eastAsia="lt-LT"/>
    </w:rPr>
  </w:style>
  <w:style w:type="character" w:customStyle="1" w:styleId="BodyTextIndent3Char">
    <w:name w:val="Body Text Indent 3 Char"/>
    <w:basedOn w:val="DefaultParagraphFont"/>
    <w:link w:val="BodyTextIndent3"/>
    <w:semiHidden/>
    <w:rsid w:val="005231A1"/>
    <w:rPr>
      <w:rFonts w:ascii="Times New Roman" w:eastAsia="Times New Roman" w:hAnsi="Times New Roman" w:cs="Times New Roman"/>
      <w:sz w:val="16"/>
      <w:szCs w:val="16"/>
      <w:lang w:eastAsia="lt-LT"/>
    </w:rPr>
  </w:style>
  <w:style w:type="paragraph" w:customStyle="1" w:styleId="DiagramaDiagramaDiagramaCharCharDiagramaCharDiagramaCharChar">
    <w:name w:val="Diagrama Diagrama Diagrama Char Char Diagrama Char Diagrama Char Char"/>
    <w:basedOn w:val="Normal"/>
    <w:rsid w:val="005231A1"/>
    <w:pPr>
      <w:spacing w:after="160" w:line="240" w:lineRule="exact"/>
    </w:pPr>
    <w:rPr>
      <w:rFonts w:ascii="Tahoma" w:eastAsia="Times New Roman" w:hAnsi="Tahoma"/>
      <w:sz w:val="20"/>
      <w:szCs w:val="20"/>
      <w:lang w:val="en-US"/>
    </w:rPr>
  </w:style>
  <w:style w:type="paragraph" w:customStyle="1" w:styleId="DiagramaDiagramaDiagramaCharCharDiagramaCharDiagramaCharCharDiagrama">
    <w:name w:val="Diagrama Diagrama Diagrama Char Char Diagrama Char Diagrama Char Char Diagrama"/>
    <w:basedOn w:val="Normal"/>
    <w:rsid w:val="005231A1"/>
    <w:pPr>
      <w:spacing w:after="160" w:line="240" w:lineRule="exact"/>
    </w:pPr>
    <w:rPr>
      <w:rFonts w:ascii="Tahoma" w:eastAsia="Times New Roman" w:hAnsi="Tahoma"/>
      <w:sz w:val="20"/>
      <w:szCs w:val="20"/>
      <w:lang w:val="en-US"/>
    </w:rPr>
  </w:style>
  <w:style w:type="paragraph" w:customStyle="1" w:styleId="DiagramaCharCharDiagrama">
    <w:name w:val="Diagrama Char Char Diagrama"/>
    <w:basedOn w:val="Normal"/>
    <w:rsid w:val="005231A1"/>
    <w:pPr>
      <w:spacing w:after="160" w:line="240" w:lineRule="exact"/>
    </w:pPr>
    <w:rPr>
      <w:rFonts w:ascii="Tahoma" w:eastAsia="Times New Roman" w:hAnsi="Tahoma"/>
      <w:sz w:val="20"/>
      <w:szCs w:val="20"/>
      <w:lang w:val="en-US"/>
    </w:rPr>
  </w:style>
  <w:style w:type="paragraph" w:customStyle="1" w:styleId="CharChar">
    <w:name w:val="Char Char"/>
    <w:basedOn w:val="Normal"/>
    <w:rsid w:val="005231A1"/>
    <w:pPr>
      <w:spacing w:after="160" w:line="240" w:lineRule="exact"/>
    </w:pPr>
    <w:rPr>
      <w:rFonts w:ascii="Tahoma" w:eastAsia="Times New Roman" w:hAnsi="Tahoma"/>
      <w:sz w:val="20"/>
      <w:szCs w:val="20"/>
      <w:lang w:val="en-US"/>
    </w:rPr>
  </w:style>
  <w:style w:type="paragraph" w:customStyle="1" w:styleId="DiagramaDiagramaDiagramaDiagramaDiagramaDiagramaDiagramaDiagramaDiagramaDiagramaDiagramaDiagramaDiagramaDiagramaDiagramaDiagramaDiagramaDiagramaDiagramaDiagrama">
    <w:name w:val="Diagrama Diagrama Diagrama Diagrama Diagrama Diagrama Diagrama Diagrama Diagrama Diagrama Diagrama Diagrama Diagrama Diagrama Diagrama Diagrama Diagrama Diagrama Diagrama Diagrama"/>
    <w:basedOn w:val="Normal"/>
    <w:rsid w:val="005231A1"/>
    <w:pPr>
      <w:spacing w:after="160" w:line="240" w:lineRule="exact"/>
    </w:pPr>
    <w:rPr>
      <w:rFonts w:ascii="Tahoma" w:eastAsia="Times New Roman" w:hAnsi="Tahoma"/>
      <w:sz w:val="20"/>
      <w:szCs w:val="20"/>
      <w:lang w:val="en-US"/>
    </w:rPr>
  </w:style>
  <w:style w:type="paragraph" w:customStyle="1" w:styleId="tekstas0">
    <w:name w:val="tekstas"/>
    <w:basedOn w:val="Normal"/>
    <w:rsid w:val="005231A1"/>
    <w:pPr>
      <w:ind w:firstLine="720"/>
      <w:jc w:val="both"/>
    </w:pPr>
    <w:rPr>
      <w:rFonts w:eastAsia="Times New Roman"/>
      <w:szCs w:val="20"/>
    </w:rPr>
  </w:style>
  <w:style w:type="paragraph" w:customStyle="1" w:styleId="Text3">
    <w:name w:val="Text 3"/>
    <w:basedOn w:val="Normal"/>
    <w:rsid w:val="005231A1"/>
    <w:pPr>
      <w:spacing w:after="240" w:line="360" w:lineRule="auto"/>
      <w:ind w:left="1917"/>
      <w:jc w:val="both"/>
    </w:pPr>
    <w:rPr>
      <w:rFonts w:eastAsia="Calibri"/>
      <w:color w:val="183883"/>
      <w:lang w:eastAsia="lt-LT"/>
    </w:rPr>
  </w:style>
  <w:style w:type="paragraph" w:customStyle="1" w:styleId="Pagrtekstas">
    <w:name w:val="Pagr_tekstas"/>
    <w:basedOn w:val="Normal"/>
    <w:rsid w:val="005231A1"/>
    <w:pPr>
      <w:ind w:firstLine="720"/>
      <w:jc w:val="both"/>
    </w:pPr>
    <w:rPr>
      <w:rFonts w:ascii="Arial" w:eastAsia="Calibri" w:hAnsi="Arial" w:cs="Arial"/>
      <w:sz w:val="20"/>
      <w:szCs w:val="20"/>
      <w:lang w:eastAsia="lt-LT"/>
    </w:rPr>
  </w:style>
  <w:style w:type="paragraph" w:customStyle="1" w:styleId="afoutputdocumentparagraph">
    <w:name w:val="af_outputdocument_paragraph"/>
    <w:basedOn w:val="Normal"/>
    <w:rsid w:val="005231A1"/>
    <w:pPr>
      <w:jc w:val="both"/>
    </w:pPr>
    <w:rPr>
      <w:rFonts w:eastAsia="Times New Roman"/>
      <w:lang w:eastAsia="lt-LT"/>
    </w:rPr>
  </w:style>
  <w:style w:type="paragraph" w:customStyle="1" w:styleId="Diagrama3CharChar">
    <w:name w:val="Diagrama3 Char Char"/>
    <w:basedOn w:val="Normal"/>
    <w:rsid w:val="005231A1"/>
    <w:pPr>
      <w:spacing w:after="160" w:line="240" w:lineRule="exact"/>
    </w:pPr>
    <w:rPr>
      <w:rFonts w:ascii="Tahoma" w:eastAsia="Times New Roman" w:hAnsi="Tahoma"/>
      <w:sz w:val="20"/>
      <w:szCs w:val="20"/>
      <w:lang w:val="en-US"/>
    </w:rPr>
  </w:style>
  <w:style w:type="paragraph" w:customStyle="1" w:styleId="xmsonormal">
    <w:name w:val="x_msonormal"/>
    <w:basedOn w:val="Normal"/>
    <w:rsid w:val="005231A1"/>
    <w:pPr>
      <w:spacing w:before="100" w:beforeAutospacing="1" w:after="100" w:afterAutospacing="1"/>
    </w:pPr>
    <w:rPr>
      <w:rFonts w:eastAsia="Times New Roman"/>
      <w:lang w:eastAsia="lt-LT"/>
    </w:rPr>
  </w:style>
  <w:style w:type="paragraph" w:customStyle="1" w:styleId="DiagramaDiagrama6">
    <w:name w:val="Diagrama Diagrama6"/>
    <w:basedOn w:val="Normal"/>
    <w:rsid w:val="005231A1"/>
    <w:pPr>
      <w:spacing w:after="160" w:line="240" w:lineRule="exact"/>
    </w:pPr>
    <w:rPr>
      <w:rFonts w:ascii="Tahoma" w:eastAsia="Times New Roman" w:hAnsi="Tahoma"/>
      <w:sz w:val="20"/>
      <w:szCs w:val="20"/>
      <w:lang w:val="en-US"/>
    </w:rPr>
  </w:style>
  <w:style w:type="paragraph" w:customStyle="1" w:styleId="Sraopastraipa1">
    <w:name w:val="Sąrašo pastraipa1"/>
    <w:basedOn w:val="Normal"/>
    <w:qFormat/>
    <w:rsid w:val="005231A1"/>
    <w:pPr>
      <w:spacing w:after="200" w:line="276" w:lineRule="auto"/>
      <w:ind w:left="720"/>
    </w:pPr>
    <w:rPr>
      <w:rFonts w:ascii="Calibri" w:eastAsia="Times New Roman" w:hAnsi="Calibri"/>
      <w:sz w:val="22"/>
      <w:szCs w:val="22"/>
    </w:rPr>
  </w:style>
  <w:style w:type="paragraph" w:customStyle="1" w:styleId="StiliusAbipuslygiuot">
    <w:name w:val="Stilius Abipusė lygiuotė"/>
    <w:basedOn w:val="Normal"/>
    <w:rsid w:val="005231A1"/>
    <w:pPr>
      <w:spacing w:after="120"/>
      <w:jc w:val="both"/>
    </w:pPr>
    <w:rPr>
      <w:rFonts w:eastAsia="Batang"/>
      <w:szCs w:val="20"/>
      <w:lang w:val="en-US" w:eastAsia="ko-KR"/>
    </w:rPr>
  </w:style>
  <w:style w:type="paragraph" w:customStyle="1" w:styleId="Caption1">
    <w:name w:val="Caption1"/>
    <w:basedOn w:val="Normal"/>
    <w:next w:val="Normal"/>
    <w:rsid w:val="005231A1"/>
    <w:pPr>
      <w:ind w:left="1296"/>
    </w:pPr>
    <w:rPr>
      <w:rFonts w:eastAsia="Times New Roman"/>
      <w:b/>
      <w:bCs/>
      <w:szCs w:val="20"/>
    </w:rPr>
  </w:style>
  <w:style w:type="paragraph" w:customStyle="1" w:styleId="CharChar2">
    <w:name w:val="Char Char2"/>
    <w:basedOn w:val="Normal"/>
    <w:rsid w:val="005231A1"/>
    <w:pPr>
      <w:spacing w:after="160" w:line="240" w:lineRule="exact"/>
    </w:pPr>
    <w:rPr>
      <w:rFonts w:ascii="Tahoma" w:eastAsia="Times New Roman" w:hAnsi="Tahoma"/>
      <w:sz w:val="20"/>
      <w:szCs w:val="20"/>
      <w:lang w:val="en-US"/>
    </w:rPr>
  </w:style>
  <w:style w:type="paragraph" w:customStyle="1" w:styleId="DiagramaDiagramaCharCharDiagramaCharChar">
    <w:name w:val="Diagrama Diagrama Char Char Diagrama Char Char"/>
    <w:basedOn w:val="Normal"/>
    <w:rsid w:val="005231A1"/>
    <w:pPr>
      <w:spacing w:after="160" w:line="240" w:lineRule="exact"/>
    </w:pPr>
    <w:rPr>
      <w:rFonts w:ascii="Tahoma" w:eastAsia="Times New Roman" w:hAnsi="Tahoma"/>
      <w:sz w:val="20"/>
      <w:szCs w:val="20"/>
      <w:lang w:val="en-US"/>
    </w:rPr>
  </w:style>
  <w:style w:type="paragraph" w:customStyle="1" w:styleId="DiagramaDiagrama3">
    <w:name w:val="Diagrama Diagrama3"/>
    <w:basedOn w:val="Normal"/>
    <w:rsid w:val="005231A1"/>
    <w:pPr>
      <w:spacing w:after="160" w:line="240" w:lineRule="exact"/>
    </w:pPr>
    <w:rPr>
      <w:rFonts w:ascii="Tahoma" w:eastAsia="Times New Roman" w:hAnsi="Tahoma"/>
      <w:sz w:val="20"/>
      <w:szCs w:val="20"/>
      <w:lang w:val="en-US"/>
    </w:rPr>
  </w:style>
  <w:style w:type="paragraph" w:styleId="NormalIndent">
    <w:name w:val="Normal Indent"/>
    <w:aliases w:val="Normal Indent Char1,Normal Indent Char Char,Normal Indent Char1 Char Char,Normal Indent Char Char1 Char Char,Normal Indent Char2 Char Char Char Char,Normal Indent Char1 Char Char Char Char Char,Normal Indent Char,Normal Indent Char1 Ch"/>
    <w:basedOn w:val="Normal"/>
    <w:link w:val="NormalIndentChar2"/>
    <w:rsid w:val="005231A1"/>
    <w:pPr>
      <w:spacing w:after="120"/>
      <w:ind w:left="1304"/>
    </w:pPr>
    <w:rPr>
      <w:rFonts w:eastAsia="Batang"/>
      <w:lang w:val="en-GB" w:eastAsia="x-none"/>
    </w:rPr>
  </w:style>
  <w:style w:type="character" w:customStyle="1" w:styleId="NormalIndentChar2">
    <w:name w:val="Normal Indent Char2"/>
    <w:aliases w:val="Normal Indent Char1 Char,Normal Indent Char Char Char,Normal Indent Char1 Char Char Char,Normal Indent Char Char1 Char Char Char,Normal Indent Char2 Char Char Char Char Char,Normal Indent Char1 Char Char Char Char Char Char"/>
    <w:link w:val="NormalIndent"/>
    <w:rsid w:val="005231A1"/>
    <w:rPr>
      <w:rFonts w:ascii="Times New Roman" w:eastAsia="Batang" w:hAnsi="Times New Roman" w:cs="Times New Roman"/>
      <w:sz w:val="24"/>
      <w:szCs w:val="24"/>
      <w:lang w:val="en-GB" w:eastAsia="x-none"/>
    </w:rPr>
  </w:style>
  <w:style w:type="paragraph" w:styleId="TOCHeading">
    <w:name w:val="TOC Heading"/>
    <w:basedOn w:val="Heading1"/>
    <w:next w:val="Normal"/>
    <w:uiPriority w:val="39"/>
    <w:qFormat/>
    <w:rsid w:val="005231A1"/>
    <w:pPr>
      <w:keepLines/>
      <w:spacing w:before="480" w:after="0" w:line="276" w:lineRule="auto"/>
      <w:outlineLvl w:val="9"/>
    </w:pPr>
    <w:rPr>
      <w:rFonts w:ascii="Cambria" w:eastAsia="Times New Roman" w:hAnsi="Cambria"/>
      <w:b/>
      <w:color w:val="365F91"/>
      <w:kern w:val="0"/>
      <w:sz w:val="28"/>
      <w:szCs w:val="28"/>
    </w:rPr>
  </w:style>
  <w:style w:type="character" w:customStyle="1" w:styleId="antrat2">
    <w:name w:val="antraštė 2"/>
    <w:rsid w:val="005231A1"/>
    <w:rPr>
      <w:rFonts w:ascii="Times New Roman" w:hAnsi="Times New Roman"/>
      <w:b/>
      <w:sz w:val="26"/>
    </w:rPr>
  </w:style>
  <w:style w:type="paragraph" w:customStyle="1" w:styleId="1vidutinistinklelis2parykinimas1">
    <w:name w:val="1 vidutinis tinklelis – 2 paryškinimas1"/>
    <w:basedOn w:val="Normal"/>
    <w:rsid w:val="005231A1"/>
    <w:pPr>
      <w:spacing w:before="120" w:after="120"/>
      <w:ind w:firstLine="562"/>
      <w:contextualSpacing/>
      <w:jc w:val="both"/>
    </w:pPr>
    <w:rPr>
      <w:rFonts w:eastAsia="Arial"/>
      <w:sz w:val="20"/>
      <w:szCs w:val="20"/>
      <w:lang w:eastAsia="lt-LT"/>
    </w:rPr>
  </w:style>
  <w:style w:type="paragraph" w:customStyle="1" w:styleId="NDPtext">
    <w:name w:val="NDP text"/>
    <w:rsid w:val="005231A1"/>
    <w:pPr>
      <w:spacing w:after="0" w:line="240" w:lineRule="auto"/>
      <w:jc w:val="both"/>
    </w:pPr>
    <w:rPr>
      <w:rFonts w:ascii="Times New Roman" w:eastAsia="Times New Roman" w:hAnsi="Times New Roman" w:cs="Times New Roman"/>
      <w:noProof/>
      <w:sz w:val="20"/>
      <w:szCs w:val="20"/>
      <w:lang w:eastAsia="lt-LT"/>
    </w:rPr>
  </w:style>
  <w:style w:type="paragraph" w:customStyle="1" w:styleId="Sraopastraipa2">
    <w:name w:val="Sąrašo pastraipa2"/>
    <w:basedOn w:val="Normal"/>
    <w:qFormat/>
    <w:rsid w:val="005231A1"/>
    <w:pPr>
      <w:spacing w:before="120" w:after="120"/>
      <w:ind w:left="720"/>
    </w:pPr>
    <w:rPr>
      <w:rFonts w:ascii="Arial" w:eastAsia="Times New Roman" w:hAnsi="Arial" w:cs="Arial"/>
      <w:sz w:val="20"/>
      <w:szCs w:val="20"/>
      <w:lang w:eastAsia="lt-LT"/>
    </w:rPr>
  </w:style>
  <w:style w:type="paragraph" w:customStyle="1" w:styleId="Hyperlink1">
    <w:name w:val="Hyperlink1"/>
    <w:qFormat/>
    <w:rsid w:val="005231A1"/>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character" w:customStyle="1" w:styleId="datametai">
    <w:name w:val="datametai"/>
    <w:rsid w:val="005231A1"/>
  </w:style>
  <w:style w:type="character" w:customStyle="1" w:styleId="datamnuo">
    <w:name w:val="datamnuo"/>
    <w:rsid w:val="005231A1"/>
  </w:style>
  <w:style w:type="character" w:customStyle="1" w:styleId="datadiena">
    <w:name w:val="datadiena"/>
    <w:rsid w:val="005231A1"/>
  </w:style>
  <w:style w:type="character" w:customStyle="1" w:styleId="statymonr">
    <w:name w:val="statymonr"/>
    <w:rsid w:val="005231A1"/>
  </w:style>
  <w:style w:type="paragraph" w:customStyle="1" w:styleId="statymopavad">
    <w:name w:val="statymopavad"/>
    <w:basedOn w:val="Normal"/>
    <w:rsid w:val="005231A1"/>
    <w:pPr>
      <w:spacing w:before="100" w:beforeAutospacing="1" w:after="100" w:afterAutospacing="1"/>
    </w:pPr>
    <w:rPr>
      <w:rFonts w:eastAsia="Times New Roman"/>
      <w:lang w:eastAsia="lt-LT"/>
    </w:rPr>
  </w:style>
  <w:style w:type="table" w:customStyle="1" w:styleId="TableGrid20">
    <w:name w:val="Table Grid20"/>
    <w:basedOn w:val="TableNormal"/>
    <w:next w:val="TableGrid"/>
    <w:uiPriority w:val="39"/>
    <w:rsid w:val="005231A1"/>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srefss">
    <w:name w:val="Footnotes refss"/>
    <w:aliases w:val="Appel note de bas de p,Exposant 3 Point,Footnote anchor,Footnote reference number,Footnote number,SUPERS"/>
    <w:basedOn w:val="Normal"/>
    <w:uiPriority w:val="99"/>
    <w:rsid w:val="005231A1"/>
    <w:pPr>
      <w:spacing w:after="160" w:line="240" w:lineRule="exact"/>
    </w:pPr>
    <w:rPr>
      <w:rFonts w:ascii="Cambria" w:hAnsi="Cambria" w:cstheme="minorBidi"/>
      <w:sz w:val="22"/>
      <w:szCs w:val="22"/>
      <w:vertAlign w:val="superscript"/>
    </w:rPr>
  </w:style>
  <w:style w:type="paragraph" w:customStyle="1" w:styleId="DiagramaDiagramaDiagrama">
    <w:name w:val="Diagrama Diagrama Diagrama"/>
    <w:basedOn w:val="Normal"/>
    <w:rsid w:val="000F4F5C"/>
    <w:pPr>
      <w:spacing w:after="160" w:line="240" w:lineRule="exact"/>
    </w:pPr>
    <w:rPr>
      <w:rFonts w:ascii="Tahoma" w:eastAsia="Batang" w:hAnsi="Tahoma"/>
      <w:sz w:val="20"/>
      <w:szCs w:val="20"/>
      <w:lang w:val="en-US"/>
    </w:rPr>
  </w:style>
  <w:style w:type="paragraph" w:customStyle="1" w:styleId="DiagramaDiagramaDiagramaDiagramaCharCharDiagramaDiagramaCharCharDiagramaDiagramaCharCharDiagramaDiagramaCharCharDiagrama">
    <w:name w:val="Diagrama Diagrama Diagrama Diagrama Char Char Diagrama Diagrama Char Char Diagrama Diagrama Char Char Diagrama Diagrama Char Char Diagrama"/>
    <w:basedOn w:val="Normal"/>
    <w:rsid w:val="000F4F5C"/>
    <w:pPr>
      <w:spacing w:after="160" w:line="240" w:lineRule="exact"/>
    </w:pPr>
    <w:rPr>
      <w:rFonts w:ascii="Tahoma" w:eastAsia="Batang" w:hAnsi="Tahoma"/>
      <w:sz w:val="20"/>
      <w:szCs w:val="20"/>
      <w:lang w:val="en-US"/>
    </w:rPr>
  </w:style>
  <w:style w:type="paragraph" w:customStyle="1" w:styleId="DiagramaDiagramaDiagramaCharCharDiagramaCharDiagramaCharCharDiagramaDiagramaCharCharDiagramaDiagramaCharCharDiagramaCharCharDiagrama">
    <w:name w:val="Diagrama Diagrama Diagrama Char Char Diagrama Char Diagrama Char Char Diagrama Diagrama Char Char Diagrama Diagrama Char Char Diagrama Char Char Diagrama"/>
    <w:basedOn w:val="Normal"/>
    <w:rsid w:val="000F4F5C"/>
    <w:pPr>
      <w:spacing w:after="160" w:line="240" w:lineRule="exact"/>
    </w:pPr>
    <w:rPr>
      <w:rFonts w:ascii="Tahoma" w:eastAsia="Batang" w:hAnsi="Tahoma"/>
      <w:sz w:val="20"/>
      <w:szCs w:val="20"/>
      <w:lang w:val="en-US"/>
    </w:rPr>
  </w:style>
  <w:style w:type="paragraph" w:customStyle="1" w:styleId="DiagramaDiagramaDiagramaDiagramaCharCharDiagramaDiagramaCharCharDiagramaDiagramaCharCharDiagramaDiagramaCharChar">
    <w:name w:val="Diagrama Diagrama Diagrama Diagrama Char Char Diagrama Diagrama Char Char Diagrama Diagrama Char Char Diagrama Diagrama Char Char"/>
    <w:basedOn w:val="Normal"/>
    <w:rsid w:val="000F4F5C"/>
    <w:pPr>
      <w:spacing w:after="160" w:line="240" w:lineRule="exact"/>
    </w:pPr>
    <w:rPr>
      <w:rFonts w:ascii="Tahoma" w:eastAsia="Batang" w:hAnsi="Tahoma"/>
      <w:sz w:val="20"/>
      <w:szCs w:val="20"/>
      <w:lang w:val="en-US"/>
    </w:rPr>
  </w:style>
  <w:style w:type="paragraph" w:customStyle="1" w:styleId="DiagramaDiagramaDiagramaCharCharDiagramaCharDiagramaCharCharDiagramaDiagramaCharCharDiagramaDiagramaCharCharDiagramaDiagramaCharCharDiagramaDiagrama">
    <w:name w:val="Diagrama Diagrama Diagrama Char Char Diagrama Char Diagrama Char Char Diagrama Diagrama Char Char Diagrama Diagrama Char Char Diagrama Diagrama Char Char Diagrama Diagrama"/>
    <w:basedOn w:val="Normal"/>
    <w:rsid w:val="000F4F5C"/>
    <w:pPr>
      <w:spacing w:after="160" w:line="240" w:lineRule="exact"/>
    </w:pPr>
    <w:rPr>
      <w:rFonts w:ascii="Tahoma" w:eastAsia="Batang" w:hAnsi="Tahoma"/>
      <w:sz w:val="20"/>
      <w:szCs w:val="20"/>
      <w:lang w:val="en-US"/>
    </w:rPr>
  </w:style>
  <w:style w:type="paragraph" w:customStyle="1" w:styleId="ListParagraph2">
    <w:name w:val="List Paragraph2"/>
    <w:basedOn w:val="Normal"/>
    <w:qFormat/>
    <w:rsid w:val="000F4F5C"/>
    <w:pPr>
      <w:spacing w:after="200" w:line="276" w:lineRule="auto"/>
      <w:ind w:left="720"/>
      <w:contextualSpacing/>
    </w:pPr>
    <w:rPr>
      <w:rFonts w:eastAsia="Calibri"/>
      <w:szCs w:val="22"/>
    </w:rPr>
  </w:style>
  <w:style w:type="paragraph" w:customStyle="1" w:styleId="NormalJustified">
    <w:name w:val="Normal + Justified"/>
    <w:basedOn w:val="Normal"/>
    <w:rsid w:val="000F4F5C"/>
    <w:pPr>
      <w:jc w:val="both"/>
    </w:pPr>
    <w:rPr>
      <w:rFonts w:eastAsia="Times New Roman"/>
    </w:rPr>
  </w:style>
  <w:style w:type="paragraph" w:customStyle="1" w:styleId="DiagramaDiagramaDiagramaDiagrama">
    <w:name w:val="Diagrama Diagrama Diagrama Diagrama"/>
    <w:basedOn w:val="Normal"/>
    <w:rsid w:val="000F4F5C"/>
    <w:pPr>
      <w:spacing w:after="160" w:line="240" w:lineRule="exact"/>
    </w:pPr>
    <w:rPr>
      <w:rFonts w:ascii="Tahoma" w:eastAsia="Times New Roman" w:hAnsi="Tahoma"/>
      <w:sz w:val="20"/>
      <w:szCs w:val="20"/>
      <w:lang w:val="en-US"/>
    </w:rPr>
  </w:style>
  <w:style w:type="paragraph" w:customStyle="1" w:styleId="5Normal">
    <w:name w:val="5 Normal"/>
    <w:rsid w:val="000F4F5C"/>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line="240" w:lineRule="auto"/>
      <w:jc w:val="both"/>
    </w:pPr>
    <w:rPr>
      <w:rFonts w:ascii="Arial" w:eastAsia="Times New Roman" w:hAnsi="Arial" w:cs="Times New Roman"/>
      <w:snapToGrid w:val="0"/>
      <w:spacing w:val="-2"/>
      <w:szCs w:val="20"/>
      <w:lang w:val="en-GB" w:eastAsia="en-GB"/>
    </w:rPr>
  </w:style>
  <w:style w:type="paragraph" w:customStyle="1" w:styleId="Char">
    <w:name w:val="Char"/>
    <w:basedOn w:val="Normal"/>
    <w:rsid w:val="000F4F5C"/>
    <w:pPr>
      <w:spacing w:after="160" w:line="240" w:lineRule="exact"/>
    </w:pPr>
    <w:rPr>
      <w:rFonts w:ascii="Tahoma" w:eastAsia="Times New Roman" w:hAnsi="Tahoma"/>
      <w:sz w:val="20"/>
      <w:szCs w:val="20"/>
      <w:lang w:val="en-US"/>
    </w:rPr>
  </w:style>
  <w:style w:type="paragraph" w:customStyle="1" w:styleId="CharCharDiagramaCharCharDiagramaCharChar">
    <w:name w:val="Char Char Diagrama Char Char Diagrama Char Char"/>
    <w:basedOn w:val="Normal"/>
    <w:rsid w:val="000F4F5C"/>
    <w:pPr>
      <w:spacing w:after="160" w:line="240" w:lineRule="exact"/>
    </w:pPr>
    <w:rPr>
      <w:rFonts w:ascii="Tahoma" w:eastAsia="Times New Roman" w:hAnsi="Tahoma"/>
      <w:sz w:val="20"/>
      <w:szCs w:val="20"/>
      <w:lang w:val="en-US"/>
    </w:rPr>
  </w:style>
  <w:style w:type="character" w:customStyle="1" w:styleId="Diagrama1">
    <w:name w:val="Diagrama1"/>
    <w:rsid w:val="000F4F5C"/>
    <w:rPr>
      <w:rFonts w:eastAsia="Batang"/>
      <w:sz w:val="24"/>
      <w:szCs w:val="24"/>
      <w:lang w:val="lt-LT" w:eastAsia="lt-LT" w:bidi="ar-SA"/>
    </w:rPr>
  </w:style>
  <w:style w:type="paragraph" w:customStyle="1" w:styleId="DiagramaDiagramaDiagramaCharCharDiagramaCharDiagramaDiagramaDiagrama">
    <w:name w:val="Diagrama Diagrama Diagrama Char Char Diagrama Char Diagrama Diagrama Diagrama"/>
    <w:basedOn w:val="Normal"/>
    <w:rsid w:val="000F4F5C"/>
    <w:pPr>
      <w:spacing w:after="160" w:line="240" w:lineRule="exact"/>
    </w:pPr>
    <w:rPr>
      <w:rFonts w:ascii="Tahoma" w:eastAsia="Batang" w:hAnsi="Tahoma"/>
      <w:sz w:val="20"/>
      <w:szCs w:val="20"/>
      <w:lang w:val="en-US"/>
    </w:rPr>
  </w:style>
  <w:style w:type="paragraph" w:customStyle="1" w:styleId="DiagramaDiagramaDiagramaCharCharDiagramaCharDiagramaDiagramaDiagramaDiagrama">
    <w:name w:val="Diagrama Diagrama Diagrama Char Char Diagrama Char Diagrama Diagrama Diagrama Diagrama"/>
    <w:basedOn w:val="Normal"/>
    <w:rsid w:val="000F4F5C"/>
    <w:pPr>
      <w:spacing w:after="160" w:line="240" w:lineRule="exact"/>
    </w:pPr>
    <w:rPr>
      <w:rFonts w:ascii="Tahoma" w:eastAsia="Batang" w:hAnsi="Tahoma"/>
      <w:sz w:val="20"/>
      <w:szCs w:val="20"/>
      <w:lang w:val="en-US"/>
    </w:rPr>
  </w:style>
  <w:style w:type="character" w:customStyle="1" w:styleId="FootnoteDiagramaDiagrama1">
    <w:name w:val="Footnote Diagrama Diagrama1"/>
    <w:aliases w:val="Footnote Diagrama Diagrama Diagrama,Footnote Diagrama Diagrama Diagrama Diagrama Diagrama,Puslapio išnašos tekstas1,Footnote Diagrama Diagrama2,Footnote Diagrama Diagrama3,Footnote Diagrama Diagrama Diagrama Diagrama1"/>
    <w:rsid w:val="000F4F5C"/>
    <w:rPr>
      <w:rFonts w:eastAsia="Batang"/>
      <w:lang w:val="lt-LT" w:eastAsia="lt-LT" w:bidi="ar-SA"/>
    </w:rPr>
  </w:style>
  <w:style w:type="character" w:customStyle="1" w:styleId="fullparam">
    <w:name w:val="full_param"/>
    <w:rsid w:val="000F4F5C"/>
    <w:rPr>
      <w:b w:val="0"/>
      <w:bCs w:val="0"/>
    </w:rPr>
  </w:style>
  <w:style w:type="paragraph" w:customStyle="1" w:styleId="DiagramaDiagramaDiagramaCharChar">
    <w:name w:val="Diagrama Diagrama Diagrama Char Char"/>
    <w:basedOn w:val="Normal"/>
    <w:rsid w:val="000F4F5C"/>
    <w:pPr>
      <w:spacing w:after="160" w:line="240" w:lineRule="exact"/>
    </w:pPr>
    <w:rPr>
      <w:rFonts w:ascii="Tahoma" w:eastAsia="Times New Roman" w:hAnsi="Tahoma"/>
      <w:sz w:val="20"/>
      <w:szCs w:val="20"/>
      <w:lang w:val="en-US"/>
    </w:rPr>
  </w:style>
  <w:style w:type="character" w:customStyle="1" w:styleId="Diagrama8">
    <w:name w:val="Diagrama8"/>
    <w:rsid w:val="000F4F5C"/>
    <w:rPr>
      <w:rFonts w:ascii="Times New Roman" w:eastAsia="Batang" w:hAnsi="Times New Roman" w:cs="Times New Roman"/>
      <w:sz w:val="24"/>
      <w:szCs w:val="24"/>
      <w:lang w:eastAsia="lt-LT"/>
    </w:rPr>
  </w:style>
  <w:style w:type="paragraph" w:customStyle="1" w:styleId="Style13">
    <w:name w:val="Style13"/>
    <w:basedOn w:val="Normal"/>
    <w:rsid w:val="000F4F5C"/>
    <w:pPr>
      <w:widowControl w:val="0"/>
      <w:autoSpaceDE w:val="0"/>
      <w:autoSpaceDN w:val="0"/>
      <w:adjustRightInd w:val="0"/>
      <w:spacing w:line="283" w:lineRule="exact"/>
      <w:jc w:val="both"/>
    </w:pPr>
    <w:rPr>
      <w:rFonts w:ascii="Arial" w:eastAsia="Times New Roman" w:hAnsi="Arial" w:cs="Arial"/>
      <w:lang w:eastAsia="lt-LT"/>
    </w:rPr>
  </w:style>
  <w:style w:type="character" w:customStyle="1" w:styleId="Diagrama2">
    <w:name w:val="Diagrama2"/>
    <w:rsid w:val="000F4F5C"/>
    <w:rPr>
      <w:rFonts w:eastAsia="Batang"/>
      <w:sz w:val="24"/>
      <w:szCs w:val="24"/>
      <w:lang w:val="lt-LT" w:eastAsia="lt-LT" w:bidi="ar-SA"/>
    </w:rPr>
  </w:style>
  <w:style w:type="paragraph" w:customStyle="1" w:styleId="AntrasteIP1">
    <w:name w:val="Antraste IP 1"/>
    <w:basedOn w:val="Heading1"/>
    <w:rsid w:val="000F4F5C"/>
    <w:pPr>
      <w:spacing w:after="60"/>
    </w:pPr>
    <w:rPr>
      <w:rFonts w:ascii="Times New Roman" w:eastAsia="Batang" w:hAnsi="Times New Roman" w:cs="Arial"/>
      <w:b/>
      <w:bCs w:val="0"/>
      <w:color w:val="auto"/>
      <w:sz w:val="24"/>
    </w:rPr>
  </w:style>
  <w:style w:type="paragraph" w:customStyle="1" w:styleId="AntrasteIP2">
    <w:name w:val="Antraste IP 2"/>
    <w:basedOn w:val="Heading2"/>
    <w:rsid w:val="000F4F5C"/>
    <w:pPr>
      <w:numPr>
        <w:ilvl w:val="0"/>
        <w:numId w:val="0"/>
      </w:numPr>
    </w:pPr>
    <w:rPr>
      <w:rFonts w:eastAsia="Times New Roman" w:cs="Arial"/>
      <w:i/>
      <w:color w:val="auto"/>
      <w:sz w:val="24"/>
      <w:lang w:val="en-GB"/>
    </w:rPr>
  </w:style>
  <w:style w:type="paragraph" w:customStyle="1" w:styleId="AntrasteIP3">
    <w:name w:val="Antraste IP 3"/>
    <w:basedOn w:val="Heading3"/>
    <w:rsid w:val="000F4F5C"/>
    <w:rPr>
      <w:rFonts w:ascii="Times New Roman" w:eastAsia="Batang" w:hAnsi="Times New Roman" w:cs="Arial"/>
      <w:lang w:eastAsia="lt-LT"/>
    </w:rPr>
  </w:style>
  <w:style w:type="paragraph" w:customStyle="1" w:styleId="CM4">
    <w:name w:val="CM4"/>
    <w:basedOn w:val="Normal"/>
    <w:next w:val="Normal"/>
    <w:rsid w:val="000F4F5C"/>
    <w:pPr>
      <w:autoSpaceDE w:val="0"/>
      <w:autoSpaceDN w:val="0"/>
      <w:adjustRightInd w:val="0"/>
    </w:pPr>
    <w:rPr>
      <w:rFonts w:eastAsia="Times New Roman"/>
      <w:lang w:eastAsia="lt-LT"/>
    </w:rPr>
  </w:style>
  <w:style w:type="paragraph" w:customStyle="1" w:styleId="DiagramaDiagramaDiagramaCharCharDiagramaCharDiagramaCharCharDiagramaDiagramaCharCharDiagramaDiagramaCharCharDiagramaDiagramaCharCharDiagramaDiagrama1">
    <w:name w:val="Diagrama Diagrama Diagrama Char Char Diagrama Char Diagrama Char Char Diagrama Diagrama Char Char Diagrama Diagrama Char Char Diagrama Diagrama Char Char Diagrama Diagrama1"/>
    <w:basedOn w:val="Normal"/>
    <w:rsid w:val="000F4F5C"/>
    <w:pPr>
      <w:spacing w:after="160" w:line="240" w:lineRule="exact"/>
    </w:pPr>
    <w:rPr>
      <w:rFonts w:ascii="Tahoma" w:eastAsia="Times New Roman" w:hAnsi="Tahoma"/>
      <w:sz w:val="20"/>
      <w:szCs w:val="20"/>
      <w:lang w:val="en-US"/>
    </w:rPr>
  </w:style>
  <w:style w:type="paragraph" w:customStyle="1" w:styleId="CharCharDiagramaCharChar">
    <w:name w:val="Char Char Diagrama Char Char"/>
    <w:basedOn w:val="Normal"/>
    <w:rsid w:val="000F4F5C"/>
    <w:pPr>
      <w:spacing w:after="160" w:line="240" w:lineRule="exact"/>
    </w:pPr>
    <w:rPr>
      <w:rFonts w:ascii="Tahoma" w:eastAsia="Times New Roman" w:hAnsi="Tahoma"/>
      <w:sz w:val="20"/>
      <w:szCs w:val="20"/>
      <w:lang w:val="en-US"/>
    </w:rPr>
  </w:style>
  <w:style w:type="paragraph" w:customStyle="1" w:styleId="DiagramaDiagramaDiagramaCharCharDiagramaCharDiagramaCharCharDiagramaDiagrama">
    <w:name w:val="Diagrama Diagrama Diagrama Char Char Diagrama Char Diagrama Char Char Diagrama Diagrama"/>
    <w:basedOn w:val="Normal"/>
    <w:rsid w:val="000F4F5C"/>
    <w:pPr>
      <w:spacing w:after="160" w:line="240" w:lineRule="exact"/>
    </w:pPr>
    <w:rPr>
      <w:rFonts w:ascii="Tahoma" w:eastAsia="Times New Roman" w:hAnsi="Tahoma"/>
      <w:sz w:val="20"/>
      <w:szCs w:val="20"/>
      <w:lang w:val="en-US"/>
    </w:rPr>
  </w:style>
  <w:style w:type="paragraph" w:customStyle="1" w:styleId="CharChar2Diagrama">
    <w:name w:val="Char Char2 Diagrama"/>
    <w:basedOn w:val="Normal"/>
    <w:rsid w:val="000F4F5C"/>
    <w:pPr>
      <w:spacing w:after="160" w:line="240" w:lineRule="exact"/>
    </w:pPr>
    <w:rPr>
      <w:rFonts w:ascii="Tahoma" w:eastAsia="Times New Roman" w:hAnsi="Tahoma"/>
      <w:sz w:val="20"/>
      <w:szCs w:val="20"/>
      <w:lang w:val="en-US"/>
    </w:rPr>
  </w:style>
  <w:style w:type="paragraph" w:customStyle="1" w:styleId="Hyperlink2">
    <w:name w:val="Hyperlink2"/>
    <w:basedOn w:val="Normal"/>
    <w:rsid w:val="000F4F5C"/>
    <w:pPr>
      <w:spacing w:before="100" w:beforeAutospacing="1" w:after="100" w:afterAutospacing="1"/>
    </w:pPr>
    <w:rPr>
      <w:rFonts w:eastAsia="Times New Roman"/>
      <w:lang w:eastAsia="lt-LT"/>
    </w:rPr>
  </w:style>
  <w:style w:type="paragraph" w:customStyle="1" w:styleId="BodyText20">
    <w:name w:val="Body Text2"/>
    <w:basedOn w:val="Normal"/>
    <w:next w:val="Normal"/>
    <w:rsid w:val="000F4F5C"/>
    <w:pPr>
      <w:autoSpaceDE w:val="0"/>
      <w:autoSpaceDN w:val="0"/>
      <w:adjustRightInd w:val="0"/>
    </w:pPr>
    <w:rPr>
      <w:rFonts w:eastAsia="SimSun"/>
      <w:lang w:eastAsia="zh-CN"/>
    </w:rPr>
  </w:style>
  <w:style w:type="paragraph" w:customStyle="1" w:styleId="Pa7">
    <w:name w:val="Pa7"/>
    <w:basedOn w:val="Default"/>
    <w:next w:val="Default"/>
    <w:uiPriority w:val="99"/>
    <w:rsid w:val="000F4F5C"/>
    <w:pPr>
      <w:spacing w:line="181" w:lineRule="atLeast"/>
    </w:pPr>
    <w:rPr>
      <w:rFonts w:ascii="Macho Light" w:eastAsia="Batang" w:hAnsi="Macho Light"/>
      <w:color w:val="auto"/>
    </w:rPr>
  </w:style>
  <w:style w:type="paragraph" w:customStyle="1" w:styleId="TableText">
    <w:name w:val="Table Text"/>
    <w:basedOn w:val="Normal"/>
    <w:rsid w:val="000F4F5C"/>
    <w:pPr>
      <w:autoSpaceDE w:val="0"/>
      <w:autoSpaceDN w:val="0"/>
      <w:adjustRightInd w:val="0"/>
      <w:jc w:val="right"/>
    </w:pPr>
    <w:rPr>
      <w:rFonts w:eastAsia="Times New Roman"/>
      <w:lang w:val="en-US"/>
    </w:rPr>
  </w:style>
  <w:style w:type="paragraph" w:customStyle="1" w:styleId="Hipersaitas1">
    <w:name w:val="Hipersaitas1"/>
    <w:basedOn w:val="Normal"/>
    <w:rsid w:val="000F4F5C"/>
    <w:pPr>
      <w:suppressAutoHyphens/>
      <w:autoSpaceDE w:val="0"/>
      <w:autoSpaceDN w:val="0"/>
      <w:adjustRightInd w:val="0"/>
      <w:spacing w:line="298" w:lineRule="auto"/>
      <w:ind w:firstLine="312"/>
      <w:jc w:val="both"/>
      <w:textAlignment w:val="center"/>
    </w:pPr>
    <w:rPr>
      <w:rFonts w:eastAsia="Times New Roman"/>
      <w:color w:val="000000"/>
      <w:sz w:val="20"/>
      <w:szCs w:val="20"/>
      <w:lang w:val="en-GB"/>
    </w:rPr>
  </w:style>
  <w:style w:type="character" w:customStyle="1" w:styleId="TRTEKSTASChar">
    <w:name w:val="TR_TEKSTAS Char"/>
    <w:link w:val="TRTEKSTAS"/>
    <w:uiPriority w:val="99"/>
    <w:locked/>
    <w:rsid w:val="000F4F5C"/>
    <w:rPr>
      <w:rFonts w:eastAsia="Times New Roman"/>
      <w:color w:val="000000"/>
      <w:szCs w:val="24"/>
    </w:rPr>
  </w:style>
  <w:style w:type="paragraph" w:customStyle="1" w:styleId="TRTEKSTAS">
    <w:name w:val="TR_TEKSTAS"/>
    <w:basedOn w:val="Normal"/>
    <w:link w:val="TRTEKSTASChar"/>
    <w:uiPriority w:val="99"/>
    <w:rsid w:val="000F4F5C"/>
    <w:pPr>
      <w:tabs>
        <w:tab w:val="left" w:pos="680"/>
      </w:tabs>
      <w:ind w:firstLine="425"/>
      <w:jc w:val="both"/>
    </w:pPr>
    <w:rPr>
      <w:rFonts w:asciiTheme="minorHAnsi" w:eastAsia="Times New Roman" w:hAnsiTheme="minorHAnsi" w:cstheme="minorBidi"/>
      <w:color w:val="000000"/>
      <w:sz w:val="22"/>
    </w:rPr>
  </w:style>
  <w:style w:type="paragraph" w:customStyle="1" w:styleId="Hipersaitas2">
    <w:name w:val="Hipersaitas2"/>
    <w:basedOn w:val="Normal"/>
    <w:rsid w:val="000F4F5C"/>
    <w:pPr>
      <w:spacing w:before="100" w:beforeAutospacing="1" w:after="100" w:afterAutospacing="1"/>
    </w:pPr>
    <w:rPr>
      <w:rFonts w:eastAsia="Times New Roman"/>
      <w:lang w:eastAsia="lt-LT"/>
    </w:rPr>
  </w:style>
  <w:style w:type="paragraph" w:customStyle="1" w:styleId="Pagrindinistekstas1">
    <w:name w:val="Pagrindinis tekstas1"/>
    <w:basedOn w:val="Normal"/>
    <w:next w:val="Normal"/>
    <w:rsid w:val="000F4F5C"/>
    <w:pPr>
      <w:autoSpaceDE w:val="0"/>
      <w:autoSpaceDN w:val="0"/>
      <w:adjustRightInd w:val="0"/>
    </w:pPr>
    <w:rPr>
      <w:rFonts w:eastAsia="SimSun"/>
      <w:lang w:eastAsia="zh-CN"/>
    </w:rPr>
  </w:style>
  <w:style w:type="character" w:customStyle="1" w:styleId="ms-vb12">
    <w:name w:val="ms-vb12"/>
    <w:rsid w:val="000F4F5C"/>
    <w:rPr>
      <w:rFonts w:ascii="Verdana" w:hAnsi="Verdana" w:hint="default"/>
      <w:color w:val="6D6F72"/>
      <w:sz w:val="16"/>
      <w:szCs w:val="16"/>
    </w:rPr>
  </w:style>
  <w:style w:type="character" w:customStyle="1" w:styleId="dpav">
    <w:name w:val="dpav"/>
    <w:rsid w:val="000F4F5C"/>
    <w:rPr>
      <w:sz w:val="26"/>
      <w:szCs w:val="26"/>
    </w:rPr>
  </w:style>
  <w:style w:type="table" w:customStyle="1" w:styleId="TableGrid8">
    <w:name w:val="Table Grid8"/>
    <w:basedOn w:val="TableNormal"/>
    <w:next w:val="TableGrid"/>
    <w:uiPriority w:val="39"/>
    <w:rsid w:val="00830A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107F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6.wmf"/><Relationship Id="rId26"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image" Target="media/image7.wmf"/><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5.jpe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1.png"/><Relationship Id="rId10" Type="http://schemas.openxmlformats.org/officeDocument/2006/relationships/header" Target="header1.xml"/><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chart" Target="charts/chart7.xml"/><Relationship Id="rId27" Type="http://schemas.openxmlformats.org/officeDocument/2006/relationships/image" Target="media/image10.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vz.lt/archive/article/2015/6/12/kaunas-su-20-mln-eur-uzsimojo-tapti-aviacijos-verslo-sostine" TargetMode="External"/><Relationship Id="rId3" Type="http://schemas.openxmlformats.org/officeDocument/2006/relationships/hyperlink" Target="http://www.statga.lt/" TargetMode="External"/><Relationship Id="rId7" Type="http://schemas.openxmlformats.org/officeDocument/2006/relationships/hyperlink" Target="http://www.cargonews.lt/gelezinkeliai-uostai-aviacija/atidaryta-europine-veze-tarp-mockavos-ir-sestoku/" TargetMode="External"/><Relationship Id="rId2" Type="http://schemas.openxmlformats.org/officeDocument/2006/relationships/hyperlink" Target="http://www.sprana.eu/" TargetMode="External"/><Relationship Id="rId1" Type="http://schemas.openxmlformats.org/officeDocument/2006/relationships/hyperlink" Target="http://www.vu.lt/projektai/nacionalinis-fiziniu-ir-technologijos-mokslu-centras-lietuvos-aukstuju-technologiju-ateitis/" TargetMode="External"/><Relationship Id="rId6" Type="http://schemas.openxmlformats.org/officeDocument/2006/relationships/hyperlink" Target="http://www.statybunaujienos.lt/naujiena/Magistralinio-dujotiekio-statyba-naujas-greicio-rekordas/5903" TargetMode="External"/><Relationship Id="rId5" Type="http://schemas.openxmlformats.org/officeDocument/2006/relationships/hyperlink" Target="https://lt.wikipedia.org/wiki/Vaizdas:RAIN_kabelio_tiesimas.jpg" TargetMode="External"/><Relationship Id="rId4" Type="http://schemas.openxmlformats.org/officeDocument/2006/relationships/hyperlink" Target="http://www.trafi.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user\Desktop\Darbas\FM%20vertinimas%20su%20ESTEP\Santrauka\Pinigu%20pasiskirstymas%20pagal%20prioritetu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043372416875839"/>
          <c:y val="9.3721754823443082E-2"/>
          <c:w val="0.5845819731169708"/>
          <c:h val="0.56160963052695323"/>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Lbls>
            <c:dLbl>
              <c:idx val="0"/>
              <c:layout>
                <c:manualLayout>
                  <c:x val="6.4447513432548675E-2"/>
                  <c:y val="6.5654293213348333E-4"/>
                </c:manualLayout>
              </c:layout>
              <c:tx>
                <c:rich>
                  <a:bodyPr/>
                  <a:lstStyle/>
                  <a:p>
                    <a:r>
                      <a:rPr lang="en-US"/>
                      <a:t>641.00, 15%</a:t>
                    </a:r>
                  </a:p>
                </c:rich>
              </c:tx>
              <c:showLegendKey val="0"/>
              <c:showVal val="1"/>
              <c:showCatName val="0"/>
              <c:showSerName val="0"/>
              <c:showPercent val="1"/>
              <c:showBubbleSize val="0"/>
              <c:extLst>
                <c:ext xmlns:c15="http://schemas.microsoft.com/office/drawing/2012/chart" uri="{CE6537A1-D6FC-4f65-9D91-7224C49458BB}">
                  <c15:layout/>
                </c:ext>
              </c:extLst>
            </c:dLbl>
            <c:dLbl>
              <c:idx val="1"/>
              <c:layout/>
              <c:tx>
                <c:rich>
                  <a:bodyPr/>
                  <a:lstStyle/>
                  <a:p>
                    <a:r>
                      <a:rPr lang="en-US"/>
                      <a:t>948.84, 23%</a:t>
                    </a:r>
                  </a:p>
                </c:rich>
              </c:tx>
              <c:showLegendKey val="0"/>
              <c:showVal val="1"/>
              <c:showCatName val="0"/>
              <c:showSerName val="0"/>
              <c:showPercent val="1"/>
              <c:showBubbleSize val="0"/>
              <c:extLst>
                <c:ext xmlns:c15="http://schemas.microsoft.com/office/drawing/2012/chart" uri="{CE6537A1-D6FC-4f65-9D91-7224C49458BB}">
                  <c15:layout/>
                </c:ext>
              </c:extLst>
            </c:dLbl>
            <c:dLbl>
              <c:idx val="2"/>
              <c:layout/>
              <c:tx>
                <c:rich>
                  <a:bodyPr/>
                  <a:lstStyle/>
                  <a:p>
                    <a:r>
                      <a:rPr lang="en-US"/>
                      <a:t>280.30, 7%</a:t>
                    </a:r>
                  </a:p>
                </c:rich>
              </c:tx>
              <c:showLegendKey val="0"/>
              <c:showVal val="1"/>
              <c:showCatName val="0"/>
              <c:showSerName val="0"/>
              <c:showPercent val="1"/>
              <c:showBubbleSize val="0"/>
              <c:extLst>
                <c:ext xmlns:c15="http://schemas.microsoft.com/office/drawing/2012/chart" uri="{CE6537A1-D6FC-4f65-9D91-7224C49458BB}">
                  <c15:layout/>
                </c:ext>
              </c:extLst>
            </c:dLbl>
            <c:dLbl>
              <c:idx val="3"/>
              <c:layout/>
              <c:tx>
                <c:rich>
                  <a:bodyPr/>
                  <a:lstStyle/>
                  <a:p>
                    <a:r>
                      <a:rPr lang="en-US"/>
                      <a:t>855.90, 21%</a:t>
                    </a:r>
                  </a:p>
                </c:rich>
              </c:tx>
              <c:showLegendKey val="0"/>
              <c:showVal val="1"/>
              <c:showCatName val="0"/>
              <c:showSerName val="0"/>
              <c:showPercent val="1"/>
              <c:showBubbleSize val="0"/>
              <c:extLst>
                <c:ext xmlns:c15="http://schemas.microsoft.com/office/drawing/2012/chart" uri="{CE6537A1-D6FC-4f65-9D91-7224C49458BB}">
                  <c15:layout/>
                </c:ext>
              </c:extLst>
            </c:dLbl>
            <c:dLbl>
              <c:idx val="4"/>
              <c:layout>
                <c:manualLayout>
                  <c:x val="0.19243215016971046"/>
                  <c:y val="5.1129358830146229E-2"/>
                </c:manualLayout>
              </c:layout>
              <c:tx>
                <c:rich>
                  <a:bodyPr/>
                  <a:lstStyle/>
                  <a:p>
                    <a:r>
                      <a:rPr lang="en-US"/>
                      <a:t>1,358.40, 33%</a:t>
                    </a:r>
                  </a:p>
                </c:rich>
              </c:tx>
              <c:showLegendKey val="0"/>
              <c:showVal val="1"/>
              <c:showCatName val="0"/>
              <c:showSerName val="0"/>
              <c:showPercent val="1"/>
              <c:showBubbleSize val="0"/>
              <c:extLst>
                <c:ext xmlns:c15="http://schemas.microsoft.com/office/drawing/2012/chart" uri="{CE6537A1-D6FC-4f65-9D91-7224C49458BB}">
                  <c15:layout/>
                </c:ext>
              </c:extLst>
            </c:dLbl>
            <c:dLbl>
              <c:idx val="5"/>
              <c:layout/>
              <c:tx>
                <c:rich>
                  <a:bodyPr/>
                  <a:lstStyle/>
                  <a:p>
                    <a:r>
                      <a:rPr lang="en-US"/>
                      <a:t>30.59, 1%</a:t>
                    </a:r>
                  </a:p>
                </c:rich>
              </c:tx>
              <c:showLegendKey val="0"/>
              <c:showVal val="1"/>
              <c:showCatName val="0"/>
              <c:showSerName val="0"/>
              <c:showPercent val="1"/>
              <c:showBubbleSize val="0"/>
              <c:extLst>
                <c:ext xmlns:c15="http://schemas.microsoft.com/office/drawing/2012/chart" uri="{CE6537A1-D6FC-4f65-9D91-7224C49458BB}">
                  <c15:layout/>
                </c:ext>
              </c:extLst>
            </c:dLbl>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Ūkio konkurencingumui ir ekonomikos augimui skirti MTEP, mln. eurų</c:v>
                </c:pt>
                <c:pt idx="1">
                  <c:v>Verslo produktyvumo didinimas ir aplinkos verslui gerinimas, mln. eurų</c:v>
                </c:pt>
                <c:pt idx="2">
                  <c:v>Informacinė visuomenė visiems, mln. eurų</c:v>
                </c:pt>
                <c:pt idx="3">
                  <c:v>Esminė ekonominė infrastruktūra, mln. eurų</c:v>
                </c:pt>
                <c:pt idx="4">
                  <c:v>Transeuropinių transporto tinklų plėtra, mln. eurų</c:v>
                </c:pt>
                <c:pt idx="5">
                  <c:v>Techninė parama EAVP įgyvendinti, mln. eurų</c:v>
                </c:pt>
              </c:strCache>
            </c:strRef>
          </c:cat>
          <c:val>
            <c:numRef>
              <c:f>Sheet1!$B$2:$B$7</c:f>
              <c:numCache>
                <c:formatCode>#,##0.00\ "€"</c:formatCode>
                <c:ptCount val="6"/>
                <c:pt idx="0">
                  <c:v>640.99676670000008</c:v>
                </c:pt>
                <c:pt idx="1">
                  <c:v>948.83836034000001</c:v>
                </c:pt>
                <c:pt idx="2">
                  <c:v>280.29509776999998</c:v>
                </c:pt>
                <c:pt idx="3">
                  <c:v>855.89791138999988</c:v>
                </c:pt>
                <c:pt idx="4">
                  <c:v>1358.4010086199999</c:v>
                </c:pt>
                <c:pt idx="5">
                  <c:v>30.592812949999999</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1.471327864121697E-2"/>
          <c:y val="0.66883590255443426"/>
          <c:w val="0.96657263693566686"/>
          <c:h val="0.331164097445565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7227722772277"/>
          <c:y val="1.2237762237762238E-2"/>
          <c:w val="0.49009900990099009"/>
          <c:h val="0.83891513560804898"/>
        </c:manualLayout>
      </c:layout>
      <c:barChart>
        <c:barDir val="bar"/>
        <c:grouping val="clustered"/>
        <c:varyColors val="0"/>
        <c:ser>
          <c:idx val="0"/>
          <c:order val="0"/>
          <c:tx>
            <c:strRef>
              <c:f>Sheet1!$A$2</c:f>
              <c:strCache>
                <c:ptCount val="1"/>
                <c:pt idx="0">
                  <c:v>Pasiekta</c:v>
                </c:pt>
              </c:strCache>
            </c:strRef>
          </c:tx>
          <c:spPr>
            <a:solidFill>
              <a:schemeClr val="accent5">
                <a:lumMod val="75000"/>
              </a:schemeClr>
            </a:solidFill>
            <a:ln w="7092">
              <a:noFill/>
              <a:prstDash val="solid"/>
            </a:ln>
          </c:spPr>
          <c:invertIfNegative val="0"/>
          <c:dLbls>
            <c:spPr>
              <a:noFill/>
              <a:ln w="14184">
                <a:noFill/>
              </a:ln>
            </c:spPr>
            <c:txPr>
              <a:bodyPr/>
              <a:lstStyle/>
              <a:p>
                <a:pPr>
                  <a:defRPr sz="900" b="1" i="0" u="none" strike="noStrike" baseline="0">
                    <a:solidFill>
                      <a:schemeClr val="tx1"/>
                    </a:solidFill>
                    <a:latin typeface="Cambria" panose="02040503050406030204" pitchFamily="18" charset="0"/>
                    <a:ea typeface="Arial"/>
                    <a:cs typeface="Aria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Sheet1!$B$1:$E$1</c:f>
              <c:strCache>
                <c:ptCount val="4"/>
                <c:pt idx="0">
                  <c:v>Sukurtų ir veikiančių mokslinių tyrimų centrų skaičius</c:v>
                </c:pt>
                <c:pt idx="1">
                  <c:v>MTTP bazės plėtros projektų skaičius</c:v>
                </c:pt>
                <c:pt idx="2">
                  <c:v>Bendrų darbo vietų skaičius mokslinių tyrimų srityje</c:v>
                </c:pt>
                <c:pt idx="3">
                  <c:v>Pasirašytos bendradarbiavimo sutartys tarp tyrimų institucijų ir MVĮ</c:v>
                </c:pt>
              </c:strCache>
            </c:strRef>
          </c:cat>
          <c:val>
            <c:numRef>
              <c:f>Sheet1!$B$2:$E$2</c:f>
              <c:numCache>
                <c:formatCode>0</c:formatCode>
                <c:ptCount val="4"/>
                <c:pt idx="0">
                  <c:v>27</c:v>
                </c:pt>
                <c:pt idx="1">
                  <c:v>49</c:v>
                </c:pt>
                <c:pt idx="2">
                  <c:v>786</c:v>
                </c:pt>
                <c:pt idx="3" formatCode="General">
                  <c:v>208</c:v>
                </c:pt>
              </c:numCache>
            </c:numRef>
          </c:val>
        </c:ser>
        <c:ser>
          <c:idx val="2"/>
          <c:order val="1"/>
          <c:tx>
            <c:strRef>
              <c:f>Sheet1!$A$3</c:f>
              <c:strCache>
                <c:ptCount val="1"/>
                <c:pt idx="0">
                  <c:v>VP nustatyta</c:v>
                </c:pt>
              </c:strCache>
            </c:strRef>
          </c:tx>
          <c:spPr>
            <a:solidFill>
              <a:schemeClr val="accent5">
                <a:lumMod val="40000"/>
                <a:lumOff val="60000"/>
              </a:schemeClr>
            </a:solidFill>
            <a:ln w="7092">
              <a:noFill/>
              <a:prstDash val="solid"/>
            </a:ln>
          </c:spPr>
          <c:invertIfNegative val="0"/>
          <c:dLbls>
            <c:spPr>
              <a:noFill/>
              <a:ln w="14184">
                <a:noFill/>
              </a:ln>
            </c:spPr>
            <c:txPr>
              <a:bodyPr/>
              <a:lstStyle/>
              <a:p>
                <a:pPr>
                  <a:defRPr sz="900" b="1" i="0" u="none" strike="noStrike" baseline="0">
                    <a:solidFill>
                      <a:schemeClr val="tx1"/>
                    </a:solidFill>
                    <a:latin typeface="Cambria" panose="02040503050406030204" pitchFamily="18" charset="0"/>
                    <a:ea typeface="Arial"/>
                    <a:cs typeface="Aria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Sheet1!$B$1:$E$1</c:f>
              <c:strCache>
                <c:ptCount val="4"/>
                <c:pt idx="0">
                  <c:v>Sukurtų ir veikiančių mokslinių tyrimų centrų skaičius</c:v>
                </c:pt>
                <c:pt idx="1">
                  <c:v>MTTP bazės plėtros projektų skaičius</c:v>
                </c:pt>
                <c:pt idx="2">
                  <c:v>Bendrų darbo vietų skaičius mokslinių tyrimų srityje</c:v>
                </c:pt>
                <c:pt idx="3">
                  <c:v>Pasirašytos bendradarbiavimo sutartys tarp tyrimų institucijų ir MVĮ</c:v>
                </c:pt>
              </c:strCache>
            </c:strRef>
          </c:cat>
          <c:val>
            <c:numRef>
              <c:f>Sheet1!$B$3:$E$3</c:f>
              <c:numCache>
                <c:formatCode>0</c:formatCode>
                <c:ptCount val="4"/>
                <c:pt idx="0">
                  <c:v>20</c:v>
                </c:pt>
                <c:pt idx="1">
                  <c:v>40</c:v>
                </c:pt>
                <c:pt idx="2">
                  <c:v>650</c:v>
                </c:pt>
                <c:pt idx="3" formatCode="General">
                  <c:v>150</c:v>
                </c:pt>
              </c:numCache>
            </c:numRef>
          </c:val>
        </c:ser>
        <c:dLbls>
          <c:showLegendKey val="0"/>
          <c:showVal val="1"/>
          <c:showCatName val="0"/>
          <c:showSerName val="0"/>
          <c:showPercent val="0"/>
          <c:showBubbleSize val="0"/>
        </c:dLbls>
        <c:gapWidth val="150"/>
        <c:axId val="614657896"/>
        <c:axId val="614666912"/>
      </c:barChart>
      <c:catAx>
        <c:axId val="614657896"/>
        <c:scaling>
          <c:orientation val="minMax"/>
        </c:scaling>
        <c:delete val="0"/>
        <c:axPos val="l"/>
        <c:numFmt formatCode="General" sourceLinked="1"/>
        <c:majorTickMark val="out"/>
        <c:minorTickMark val="none"/>
        <c:tickLblPos val="nextTo"/>
        <c:spPr>
          <a:ln w="1773">
            <a:solidFill>
              <a:schemeClr val="tx1"/>
            </a:solidFill>
            <a:prstDash val="solid"/>
          </a:ln>
        </c:spPr>
        <c:txPr>
          <a:bodyPr rot="0" vert="horz"/>
          <a:lstStyle/>
          <a:p>
            <a:pPr>
              <a:defRPr sz="900" b="0" i="0" u="none" strike="noStrike" baseline="0">
                <a:solidFill>
                  <a:schemeClr val="tx1"/>
                </a:solidFill>
                <a:latin typeface="Cambria" panose="02040503050406030204" pitchFamily="18" charset="0"/>
                <a:ea typeface="Arial"/>
                <a:cs typeface="Arial"/>
              </a:defRPr>
            </a:pPr>
            <a:endParaRPr lang="lt-LT"/>
          </a:p>
        </c:txPr>
        <c:crossAx val="614666912"/>
        <c:crosses val="autoZero"/>
        <c:auto val="1"/>
        <c:lblAlgn val="ctr"/>
        <c:lblOffset val="100"/>
        <c:tickLblSkip val="1"/>
        <c:tickMarkSkip val="1"/>
        <c:noMultiLvlLbl val="0"/>
      </c:catAx>
      <c:valAx>
        <c:axId val="614666912"/>
        <c:scaling>
          <c:orientation val="minMax"/>
          <c:max val="1000"/>
          <c:min val="0"/>
        </c:scaling>
        <c:delete val="0"/>
        <c:axPos val="b"/>
        <c:majorGridlines>
          <c:spPr>
            <a:ln w="1773">
              <a:solidFill>
                <a:schemeClr val="tx1"/>
              </a:solidFill>
              <a:prstDash val="solid"/>
            </a:ln>
          </c:spPr>
        </c:majorGridlines>
        <c:numFmt formatCode="#,##0" sourceLinked="0"/>
        <c:majorTickMark val="out"/>
        <c:minorTickMark val="none"/>
        <c:tickLblPos val="nextTo"/>
        <c:spPr>
          <a:ln w="1773">
            <a:solidFill>
              <a:schemeClr val="tx1"/>
            </a:solidFill>
            <a:prstDash val="solid"/>
          </a:ln>
        </c:spPr>
        <c:txPr>
          <a:bodyPr rot="0" vert="horz"/>
          <a:lstStyle/>
          <a:p>
            <a:pPr>
              <a:defRPr sz="900" b="1" i="0" u="none" strike="noStrike" baseline="0">
                <a:solidFill>
                  <a:schemeClr val="tx1"/>
                </a:solidFill>
                <a:latin typeface="Cambria" panose="02040503050406030204" pitchFamily="18" charset="0"/>
                <a:ea typeface="Arial"/>
                <a:cs typeface="Arial"/>
              </a:defRPr>
            </a:pPr>
            <a:endParaRPr lang="lt-LT"/>
          </a:p>
        </c:txPr>
        <c:crossAx val="614657896"/>
        <c:crosses val="autoZero"/>
        <c:crossBetween val="between"/>
        <c:majorUnit val="400"/>
      </c:valAx>
      <c:spPr>
        <a:noFill/>
        <a:ln w="7092">
          <a:solidFill>
            <a:schemeClr val="tx1"/>
          </a:solidFill>
          <a:prstDash val="solid"/>
        </a:ln>
      </c:spPr>
    </c:plotArea>
    <c:legend>
      <c:legendPos val="r"/>
      <c:layout>
        <c:manualLayout>
          <c:xMode val="edge"/>
          <c:yMode val="edge"/>
          <c:x val="0.58935423612588955"/>
          <c:y val="0.5490857133982513"/>
          <c:w val="0.32765316497599961"/>
          <c:h val="7.8671328671328672E-2"/>
        </c:manualLayout>
      </c:layout>
      <c:overlay val="0"/>
      <c:spPr>
        <a:noFill/>
        <a:ln w="14184">
          <a:noFill/>
        </a:ln>
      </c:spPr>
      <c:txPr>
        <a:bodyPr/>
        <a:lstStyle/>
        <a:p>
          <a:pPr>
            <a:defRPr sz="900" b="1" i="0" u="none" strike="noStrike" baseline="0">
              <a:solidFill>
                <a:schemeClr val="tx1"/>
              </a:solidFill>
              <a:latin typeface="Cambria" panose="02040503050406030204" pitchFamily="18" charset="0"/>
              <a:ea typeface="Arial"/>
              <a:cs typeface="Arial"/>
            </a:defRPr>
          </a:pPr>
          <a:endParaRPr lang="lt-LT"/>
        </a:p>
      </c:txPr>
    </c:legend>
    <c:plotVisOnly val="1"/>
    <c:dispBlanksAs val="gap"/>
    <c:showDLblsOverMax val="0"/>
  </c:chart>
  <c:spPr>
    <a:noFill/>
    <a:ln>
      <a:noFill/>
    </a:ln>
  </c:spPr>
  <c:txPr>
    <a:bodyPr/>
    <a:lstStyle/>
    <a:p>
      <a:pPr>
        <a:defRPr sz="1284" b="1" i="0" u="none" strike="noStrike" baseline="0">
          <a:solidFill>
            <a:schemeClr val="tx1"/>
          </a:solidFill>
          <a:latin typeface="Arial"/>
          <a:ea typeface="Arial"/>
          <a:cs typeface="Arial"/>
        </a:defRPr>
      </a:pPr>
      <a:endParaRPr lang="lt-L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628712871287128"/>
          <c:y val="1.2237762237762238E-2"/>
          <c:w val="0.47153465346534651"/>
          <c:h val="0.8407642522945501"/>
        </c:manualLayout>
      </c:layout>
      <c:barChart>
        <c:barDir val="bar"/>
        <c:grouping val="clustered"/>
        <c:varyColors val="0"/>
        <c:ser>
          <c:idx val="0"/>
          <c:order val="0"/>
          <c:tx>
            <c:strRef>
              <c:f>Sheet1!$A$2</c:f>
              <c:strCache>
                <c:ptCount val="1"/>
                <c:pt idx="0">
                  <c:v>Pasiekta</c:v>
                </c:pt>
              </c:strCache>
            </c:strRef>
          </c:tx>
          <c:spPr>
            <a:solidFill>
              <a:schemeClr val="accent5">
                <a:lumMod val="75000"/>
              </a:schemeClr>
            </a:solidFill>
            <a:ln w="12716">
              <a:noFill/>
              <a:prstDash val="solid"/>
            </a:ln>
          </c:spPr>
          <c:invertIfNegative val="0"/>
          <c:dLbls>
            <c:spPr>
              <a:noFill/>
              <a:ln w="25431">
                <a:noFill/>
              </a:ln>
            </c:spPr>
            <c:txPr>
              <a:bodyPr wrap="square" lIns="38100" tIns="19050" rIns="38100" bIns="19050" anchor="ctr">
                <a:spAutoFit/>
              </a:bodyPr>
              <a:lstStyle/>
              <a:p>
                <a:pPr>
                  <a:defRPr sz="900" b="1" i="0" u="none" strike="noStrike" baseline="0">
                    <a:solidFill>
                      <a:srgbClr val="000000"/>
                    </a:solidFill>
                    <a:latin typeface="Cambria" panose="02040503050406030204" pitchFamily="18" charset="0"/>
                    <a:ea typeface="Arial"/>
                    <a:cs typeface="Aria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Sheet1!$B$1:$E$1</c:f>
              <c:strCache>
                <c:ptCount val="4"/>
                <c:pt idx="0">
                  <c:v>MTTP projektų skaičius (įmonių mokslinių tyrimų ir technologinės plėtros veikla)</c:v>
                </c:pt>
                <c:pt idx="1">
                  <c:v>Pritraukta privačių investicijų (mln. eurų)</c:v>
                </c:pt>
                <c:pt idx="2">
                  <c:v>MTTP ir inovacijų aplinkos gerinimo projektų skaičius</c:v>
                </c:pt>
                <c:pt idx="3">
                  <c:v>Naujai sukurtų technologinių įmonių skaičius</c:v>
                </c:pt>
              </c:strCache>
            </c:strRef>
          </c:cat>
          <c:val>
            <c:numRef>
              <c:f>Sheet1!$B$2:$E$2</c:f>
              <c:numCache>
                <c:formatCode>0</c:formatCode>
                <c:ptCount val="4"/>
                <c:pt idx="0">
                  <c:v>1339</c:v>
                </c:pt>
                <c:pt idx="1">
                  <c:v>127.57</c:v>
                </c:pt>
                <c:pt idx="2">
                  <c:v>56</c:v>
                </c:pt>
                <c:pt idx="3" formatCode="General">
                  <c:v>215</c:v>
                </c:pt>
              </c:numCache>
            </c:numRef>
          </c:val>
        </c:ser>
        <c:ser>
          <c:idx val="2"/>
          <c:order val="1"/>
          <c:tx>
            <c:strRef>
              <c:f>Sheet1!$A$3</c:f>
              <c:strCache>
                <c:ptCount val="1"/>
                <c:pt idx="0">
                  <c:v>VP nustatyta</c:v>
                </c:pt>
              </c:strCache>
            </c:strRef>
          </c:tx>
          <c:spPr>
            <a:solidFill>
              <a:schemeClr val="accent5">
                <a:lumMod val="40000"/>
                <a:lumOff val="60000"/>
              </a:schemeClr>
            </a:solidFill>
            <a:ln w="12716">
              <a:noFill/>
              <a:prstDash val="solid"/>
            </a:ln>
          </c:spPr>
          <c:invertIfNegative val="0"/>
          <c:dLbls>
            <c:spPr>
              <a:noFill/>
              <a:ln w="25431">
                <a:noFill/>
              </a:ln>
            </c:spPr>
            <c:txPr>
              <a:bodyPr wrap="square" lIns="38100" tIns="19050" rIns="38100" bIns="19050" anchor="ctr">
                <a:spAutoFit/>
              </a:bodyPr>
              <a:lstStyle/>
              <a:p>
                <a:pPr>
                  <a:defRPr sz="900" b="1" i="0" u="none" strike="noStrike" baseline="0">
                    <a:solidFill>
                      <a:srgbClr val="000000"/>
                    </a:solidFill>
                    <a:latin typeface="Cambria" panose="02040503050406030204" pitchFamily="18" charset="0"/>
                    <a:ea typeface="Arial"/>
                    <a:cs typeface="Aria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Sheet1!$B$1:$E$1</c:f>
              <c:strCache>
                <c:ptCount val="4"/>
                <c:pt idx="0">
                  <c:v>MTTP projektų skaičius (įmonių mokslinių tyrimų ir technologinės plėtros veikla)</c:v>
                </c:pt>
                <c:pt idx="1">
                  <c:v>Pritraukta privačių investicijų (mln. eurų)</c:v>
                </c:pt>
                <c:pt idx="2">
                  <c:v>MTTP ir inovacijų aplinkos gerinimo projektų skaičius</c:v>
                </c:pt>
                <c:pt idx="3">
                  <c:v>Naujai sukurtų technologinių įmonių skaičius</c:v>
                </c:pt>
              </c:strCache>
            </c:strRef>
          </c:cat>
          <c:val>
            <c:numRef>
              <c:f>Sheet1!$B$3:$E$3</c:f>
              <c:numCache>
                <c:formatCode>0</c:formatCode>
                <c:ptCount val="4"/>
                <c:pt idx="0">
                  <c:v>800</c:v>
                </c:pt>
                <c:pt idx="1">
                  <c:v>85</c:v>
                </c:pt>
                <c:pt idx="2">
                  <c:v>40</c:v>
                </c:pt>
                <c:pt idx="3" formatCode="General">
                  <c:v>100</c:v>
                </c:pt>
              </c:numCache>
            </c:numRef>
          </c:val>
        </c:ser>
        <c:dLbls>
          <c:showLegendKey val="0"/>
          <c:showVal val="1"/>
          <c:showCatName val="0"/>
          <c:showSerName val="0"/>
          <c:showPercent val="0"/>
          <c:showBubbleSize val="0"/>
        </c:dLbls>
        <c:gapWidth val="150"/>
        <c:axId val="614667696"/>
        <c:axId val="614662992"/>
      </c:barChart>
      <c:catAx>
        <c:axId val="614667696"/>
        <c:scaling>
          <c:orientation val="minMax"/>
        </c:scaling>
        <c:delete val="0"/>
        <c:axPos val="l"/>
        <c:numFmt formatCode="General" sourceLinked="1"/>
        <c:majorTickMark val="out"/>
        <c:minorTickMark val="none"/>
        <c:tickLblPos val="nextTo"/>
        <c:spPr>
          <a:ln w="3179">
            <a:solidFill>
              <a:srgbClr val="000000"/>
            </a:solidFill>
            <a:prstDash val="solid"/>
          </a:ln>
        </c:spPr>
        <c:txPr>
          <a:bodyPr rot="0" vert="horz"/>
          <a:lstStyle/>
          <a:p>
            <a:pPr>
              <a:defRPr sz="900" b="0" i="0" u="none" strike="noStrike" baseline="0">
                <a:solidFill>
                  <a:srgbClr val="000000"/>
                </a:solidFill>
                <a:latin typeface="Cambria" panose="02040503050406030204" pitchFamily="18" charset="0"/>
                <a:ea typeface="Arial"/>
                <a:cs typeface="Arial"/>
              </a:defRPr>
            </a:pPr>
            <a:endParaRPr lang="lt-LT"/>
          </a:p>
        </c:txPr>
        <c:crossAx val="614662992"/>
        <c:crosses val="autoZero"/>
        <c:auto val="1"/>
        <c:lblAlgn val="ctr"/>
        <c:lblOffset val="100"/>
        <c:tickLblSkip val="1"/>
        <c:tickMarkSkip val="1"/>
        <c:noMultiLvlLbl val="0"/>
      </c:catAx>
      <c:valAx>
        <c:axId val="614662992"/>
        <c:scaling>
          <c:orientation val="minMax"/>
          <c:max val="1600"/>
          <c:min val="0"/>
        </c:scaling>
        <c:delete val="0"/>
        <c:axPos val="b"/>
        <c:majorGridlines>
          <c:spPr>
            <a:ln w="3179">
              <a:solidFill>
                <a:srgbClr val="000000"/>
              </a:solidFill>
              <a:prstDash val="solid"/>
            </a:ln>
          </c:spPr>
        </c:majorGridlines>
        <c:numFmt formatCode="#,##0" sourceLinked="0"/>
        <c:majorTickMark val="out"/>
        <c:minorTickMark val="none"/>
        <c:tickLblPos val="nextTo"/>
        <c:spPr>
          <a:ln w="3179">
            <a:solidFill>
              <a:srgbClr val="000000"/>
            </a:solidFill>
            <a:prstDash val="solid"/>
          </a:ln>
        </c:spPr>
        <c:txPr>
          <a:bodyPr rot="0" vert="horz"/>
          <a:lstStyle/>
          <a:p>
            <a:pPr>
              <a:defRPr sz="900" b="1" i="0" u="none" strike="noStrike" baseline="0">
                <a:solidFill>
                  <a:srgbClr val="000000"/>
                </a:solidFill>
                <a:latin typeface="Cambria" panose="02040503050406030204" pitchFamily="18" charset="0"/>
                <a:ea typeface="Arial"/>
                <a:cs typeface="Arial"/>
              </a:defRPr>
            </a:pPr>
            <a:endParaRPr lang="lt-LT"/>
          </a:p>
        </c:txPr>
        <c:crossAx val="614667696"/>
        <c:crosses val="autoZero"/>
        <c:crossBetween val="between"/>
        <c:majorUnit val="400"/>
      </c:valAx>
      <c:spPr>
        <a:noFill/>
        <a:ln w="12716">
          <a:solidFill>
            <a:srgbClr val="000000"/>
          </a:solidFill>
          <a:prstDash val="solid"/>
        </a:ln>
      </c:spPr>
    </c:plotArea>
    <c:legend>
      <c:legendPos val="r"/>
      <c:layout>
        <c:manualLayout>
          <c:xMode val="edge"/>
          <c:yMode val="edge"/>
          <c:x val="0.66891817360385841"/>
          <c:y val="5.5817153290621278E-2"/>
          <c:w val="0.32796038349155687"/>
          <c:h val="7.8671328671328672E-2"/>
        </c:manualLayout>
      </c:layout>
      <c:overlay val="0"/>
      <c:spPr>
        <a:noFill/>
        <a:ln w="25431">
          <a:noFill/>
        </a:ln>
      </c:spPr>
      <c:txPr>
        <a:bodyPr/>
        <a:lstStyle/>
        <a:p>
          <a:pPr>
            <a:defRPr sz="900" b="1" i="0" u="none" strike="noStrike" baseline="0">
              <a:solidFill>
                <a:srgbClr val="000000"/>
              </a:solidFill>
              <a:latin typeface="Cambria" panose="02040503050406030204" pitchFamily="18" charset="0"/>
              <a:ea typeface="Arial"/>
              <a:cs typeface="Arial"/>
            </a:defRPr>
          </a:pPr>
          <a:endParaRPr lang="lt-LT"/>
        </a:p>
      </c:txPr>
    </c:legend>
    <c:plotVisOnly val="1"/>
    <c:dispBlanksAs val="gap"/>
    <c:showDLblsOverMax val="0"/>
  </c:chart>
  <c:spPr>
    <a:noFill/>
    <a:ln>
      <a:noFill/>
    </a:ln>
  </c:spPr>
  <c:txPr>
    <a:bodyPr/>
    <a:lstStyle/>
    <a:p>
      <a:pPr>
        <a:defRPr sz="2303" b="1" i="0" u="none" strike="noStrike" baseline="0">
          <a:solidFill>
            <a:srgbClr val="000000"/>
          </a:solidFill>
          <a:latin typeface="Arial"/>
          <a:ea typeface="Arial"/>
          <a:cs typeface="Arial"/>
        </a:defRPr>
      </a:pPr>
      <a:endParaRPr lang="lt-L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33783783783784"/>
          <c:y val="1.048951048951049E-2"/>
          <c:w val="0.4572072072072072"/>
          <c:h val="0.91612240086755625"/>
        </c:manualLayout>
      </c:layout>
      <c:barChart>
        <c:barDir val="bar"/>
        <c:grouping val="clustered"/>
        <c:varyColors val="0"/>
        <c:ser>
          <c:idx val="0"/>
          <c:order val="0"/>
          <c:tx>
            <c:strRef>
              <c:f>Sheet1!$A$2</c:f>
              <c:strCache>
                <c:ptCount val="1"/>
                <c:pt idx="0">
                  <c:v>Pasiekta</c:v>
                </c:pt>
              </c:strCache>
            </c:strRef>
          </c:tx>
          <c:spPr>
            <a:solidFill>
              <a:schemeClr val="accent5">
                <a:lumMod val="75000"/>
              </a:schemeClr>
            </a:solidFill>
            <a:ln w="12714">
              <a:noFill/>
              <a:prstDash val="solid"/>
            </a:ln>
          </c:spPr>
          <c:invertIfNegative val="0"/>
          <c:dLbls>
            <c:spPr>
              <a:noFill/>
              <a:ln w="25428">
                <a:noFill/>
              </a:ln>
            </c:spPr>
            <c:txPr>
              <a:bodyPr wrap="square" lIns="38100" tIns="19050" rIns="38100" bIns="19050" anchor="ctr">
                <a:spAutoFit/>
              </a:bodyPr>
              <a:lstStyle/>
              <a:p>
                <a:pPr>
                  <a:defRPr sz="900" b="1" i="0" u="none" strike="noStrike" baseline="0">
                    <a:solidFill>
                      <a:srgbClr val="000000"/>
                    </a:solidFill>
                    <a:latin typeface="Cambria" panose="02040503050406030204" pitchFamily="18" charset="0"/>
                    <a:ea typeface="Arial"/>
                    <a:cs typeface="Aria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Sheet1!$B$1:$E$1</c:f>
              <c:strCache>
                <c:ptCount val="4"/>
                <c:pt idx="0">
                  <c:v>Projektų skaičius verslo produktyvumui didinti, įskaitant MVĮ projektus</c:v>
                </c:pt>
                <c:pt idx="1">
                  <c:v>Pritraukta privačių investicijų (M Eur)</c:v>
                </c:pt>
                <c:pt idx="2">
                  <c:v>Verslo aplinkos gerinimo projektų skaičius</c:v>
                </c:pt>
                <c:pt idx="3">
                  <c:v>Struktūrinių fondų lėšomis paremtuose inkubatoriuose veikiančių įmonių skaičius</c:v>
                </c:pt>
              </c:strCache>
            </c:strRef>
          </c:cat>
          <c:val>
            <c:numRef>
              <c:f>Sheet1!$B$2:$E$2</c:f>
              <c:numCache>
                <c:formatCode>General</c:formatCode>
                <c:ptCount val="4"/>
                <c:pt idx="0" formatCode="#,##0">
                  <c:v>1745</c:v>
                </c:pt>
                <c:pt idx="1">
                  <c:v>578.95000000000005</c:v>
                </c:pt>
                <c:pt idx="2">
                  <c:v>56</c:v>
                </c:pt>
                <c:pt idx="3" formatCode="#,##0">
                  <c:v>190</c:v>
                </c:pt>
              </c:numCache>
            </c:numRef>
          </c:val>
        </c:ser>
        <c:ser>
          <c:idx val="2"/>
          <c:order val="1"/>
          <c:tx>
            <c:strRef>
              <c:f>Sheet1!$A$3</c:f>
              <c:strCache>
                <c:ptCount val="1"/>
                <c:pt idx="0">
                  <c:v>Planuota VP</c:v>
                </c:pt>
              </c:strCache>
            </c:strRef>
          </c:tx>
          <c:spPr>
            <a:solidFill>
              <a:schemeClr val="accent5">
                <a:lumMod val="40000"/>
                <a:lumOff val="60000"/>
              </a:schemeClr>
            </a:solidFill>
            <a:ln w="12714">
              <a:noFill/>
              <a:prstDash val="solid"/>
            </a:ln>
          </c:spPr>
          <c:invertIfNegative val="0"/>
          <c:dLbls>
            <c:spPr>
              <a:noFill/>
              <a:ln w="25428">
                <a:noFill/>
              </a:ln>
            </c:spPr>
            <c:txPr>
              <a:bodyPr wrap="square" lIns="38100" tIns="19050" rIns="38100" bIns="19050" anchor="ctr">
                <a:spAutoFit/>
              </a:bodyPr>
              <a:lstStyle/>
              <a:p>
                <a:pPr>
                  <a:defRPr sz="900" b="1" i="0" u="none" strike="noStrike" baseline="0">
                    <a:solidFill>
                      <a:srgbClr val="000000"/>
                    </a:solidFill>
                    <a:latin typeface="Cambria" panose="02040503050406030204" pitchFamily="18" charset="0"/>
                    <a:ea typeface="Arial"/>
                    <a:cs typeface="Aria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Sheet1!$B$1:$E$1</c:f>
              <c:strCache>
                <c:ptCount val="4"/>
                <c:pt idx="0">
                  <c:v>Projektų skaičius verslo produktyvumui didinti, įskaitant MVĮ projektus</c:v>
                </c:pt>
                <c:pt idx="1">
                  <c:v>Pritraukta privačių investicijų (M Eur)</c:v>
                </c:pt>
                <c:pt idx="2">
                  <c:v>Verslo aplinkos gerinimo projektų skaičius</c:v>
                </c:pt>
                <c:pt idx="3">
                  <c:v>Struktūrinių fondų lėšomis paremtuose inkubatoriuose veikiančių įmonių skaičius</c:v>
                </c:pt>
              </c:strCache>
            </c:strRef>
          </c:cat>
          <c:val>
            <c:numRef>
              <c:f>Sheet1!$B$3:$E$3</c:f>
              <c:numCache>
                <c:formatCode>General</c:formatCode>
                <c:ptCount val="4"/>
                <c:pt idx="0" formatCode="#,##0">
                  <c:v>1300</c:v>
                </c:pt>
                <c:pt idx="1">
                  <c:v>350</c:v>
                </c:pt>
                <c:pt idx="2">
                  <c:v>45</c:v>
                </c:pt>
                <c:pt idx="3" formatCode="#,##0">
                  <c:v>130</c:v>
                </c:pt>
              </c:numCache>
            </c:numRef>
          </c:val>
        </c:ser>
        <c:dLbls>
          <c:showLegendKey val="0"/>
          <c:showVal val="1"/>
          <c:showCatName val="0"/>
          <c:showSerName val="0"/>
          <c:showPercent val="0"/>
          <c:showBubbleSize val="0"/>
        </c:dLbls>
        <c:gapWidth val="150"/>
        <c:axId val="614668480"/>
        <c:axId val="614668872"/>
      </c:barChart>
      <c:catAx>
        <c:axId val="614668480"/>
        <c:scaling>
          <c:orientation val="minMax"/>
        </c:scaling>
        <c:delete val="0"/>
        <c:axPos val="l"/>
        <c:numFmt formatCode="General" sourceLinked="1"/>
        <c:majorTickMark val="out"/>
        <c:minorTickMark val="none"/>
        <c:tickLblPos val="nextTo"/>
        <c:spPr>
          <a:ln w="3179">
            <a:solidFill>
              <a:srgbClr val="000000"/>
            </a:solidFill>
            <a:prstDash val="solid"/>
          </a:ln>
        </c:spPr>
        <c:txPr>
          <a:bodyPr rot="0" vert="horz"/>
          <a:lstStyle/>
          <a:p>
            <a:pPr>
              <a:defRPr sz="900" b="0" i="0" u="none" strike="noStrike" baseline="0">
                <a:solidFill>
                  <a:srgbClr val="000000"/>
                </a:solidFill>
                <a:latin typeface="Cambria" panose="02040503050406030204" pitchFamily="18" charset="0"/>
                <a:ea typeface="Arial"/>
                <a:cs typeface="Arial"/>
              </a:defRPr>
            </a:pPr>
            <a:endParaRPr lang="lt-LT"/>
          </a:p>
        </c:txPr>
        <c:crossAx val="614668872"/>
        <c:crosses val="autoZero"/>
        <c:auto val="1"/>
        <c:lblAlgn val="ctr"/>
        <c:lblOffset val="100"/>
        <c:tickLblSkip val="1"/>
        <c:tickMarkSkip val="1"/>
        <c:noMultiLvlLbl val="0"/>
      </c:catAx>
      <c:valAx>
        <c:axId val="614668872"/>
        <c:scaling>
          <c:orientation val="minMax"/>
          <c:max val="2000"/>
        </c:scaling>
        <c:delete val="0"/>
        <c:axPos val="b"/>
        <c:majorGridlines>
          <c:spPr>
            <a:ln w="3179">
              <a:solidFill>
                <a:srgbClr val="000000"/>
              </a:solidFill>
              <a:prstDash val="solid"/>
            </a:ln>
          </c:spPr>
        </c:majorGridlines>
        <c:numFmt formatCode="#,##0" sourceLinked="1"/>
        <c:majorTickMark val="out"/>
        <c:minorTickMark val="none"/>
        <c:tickLblPos val="nextTo"/>
        <c:spPr>
          <a:ln w="3179">
            <a:solidFill>
              <a:srgbClr val="000000"/>
            </a:solidFill>
            <a:prstDash val="solid"/>
          </a:ln>
        </c:spPr>
        <c:txPr>
          <a:bodyPr rot="0" vert="horz"/>
          <a:lstStyle/>
          <a:p>
            <a:pPr>
              <a:defRPr sz="900" b="1" i="0" u="none" strike="noStrike" baseline="0">
                <a:solidFill>
                  <a:srgbClr val="000000"/>
                </a:solidFill>
                <a:latin typeface="Cambria" panose="02040503050406030204" pitchFamily="18" charset="0"/>
                <a:ea typeface="Arial"/>
                <a:cs typeface="Arial"/>
              </a:defRPr>
            </a:pPr>
            <a:endParaRPr lang="lt-LT"/>
          </a:p>
        </c:txPr>
        <c:crossAx val="614668480"/>
        <c:crosses val="autoZero"/>
        <c:crossBetween val="between"/>
        <c:majorUnit val="500"/>
      </c:valAx>
      <c:spPr>
        <a:noFill/>
        <a:ln w="12714">
          <a:solidFill>
            <a:srgbClr val="000000"/>
          </a:solidFill>
          <a:prstDash val="solid"/>
        </a:ln>
      </c:spPr>
    </c:plotArea>
    <c:legend>
      <c:legendPos val="b"/>
      <c:layout>
        <c:manualLayout>
          <c:xMode val="edge"/>
          <c:yMode val="edge"/>
          <c:x val="0.62978482384187817"/>
          <c:y val="4.8713910761154854E-2"/>
          <c:w val="0.35795533755001935"/>
          <c:h val="7.8671328671328672E-2"/>
        </c:manualLayout>
      </c:layout>
      <c:overlay val="0"/>
      <c:spPr>
        <a:noFill/>
        <a:ln w="25428">
          <a:noFill/>
        </a:ln>
      </c:spPr>
      <c:txPr>
        <a:bodyPr/>
        <a:lstStyle/>
        <a:p>
          <a:pPr>
            <a:defRPr sz="900" b="1" i="0" u="none" strike="noStrike" baseline="0">
              <a:solidFill>
                <a:srgbClr val="000000"/>
              </a:solidFill>
              <a:latin typeface="Cambria" panose="02040503050406030204" pitchFamily="18" charset="0"/>
              <a:ea typeface="Arial"/>
              <a:cs typeface="Arial"/>
            </a:defRPr>
          </a:pPr>
          <a:endParaRPr lang="lt-LT"/>
        </a:p>
      </c:txPr>
    </c:legend>
    <c:plotVisOnly val="1"/>
    <c:dispBlanksAs val="gap"/>
    <c:showDLblsOverMax val="0"/>
  </c:chart>
  <c:spPr>
    <a:noFill/>
    <a:ln>
      <a:noFill/>
    </a:ln>
  </c:spPr>
  <c:txPr>
    <a:bodyPr/>
    <a:lstStyle/>
    <a:p>
      <a:pPr>
        <a:defRPr sz="2478" b="1" i="0" u="none" strike="noStrike" baseline="0">
          <a:solidFill>
            <a:srgbClr val="000000"/>
          </a:solidFill>
          <a:latin typeface="Arial"/>
          <a:ea typeface="Arial"/>
          <a:cs typeface="Arial"/>
        </a:defRPr>
      </a:pPr>
      <a:endParaRPr lang="lt-LT"/>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681489141675285"/>
          <c:y val="1.048951048951049E-2"/>
          <c:w val="0.73629782833505686"/>
          <c:h val="0.91467373050316603"/>
        </c:manualLayout>
      </c:layout>
      <c:barChart>
        <c:barDir val="bar"/>
        <c:grouping val="clustered"/>
        <c:varyColors val="0"/>
        <c:ser>
          <c:idx val="0"/>
          <c:order val="0"/>
          <c:tx>
            <c:strRef>
              <c:f>Sheet1!$A$2</c:f>
              <c:strCache>
                <c:ptCount val="1"/>
                <c:pt idx="0">
                  <c:v>Pasiekta</c:v>
                </c:pt>
              </c:strCache>
            </c:strRef>
          </c:tx>
          <c:spPr>
            <a:solidFill>
              <a:schemeClr val="accent5">
                <a:lumMod val="75000"/>
              </a:schemeClr>
            </a:solidFill>
            <a:ln w="12704">
              <a:noFill/>
              <a:prstDash val="solid"/>
            </a:ln>
          </c:spPr>
          <c:invertIfNegative val="0"/>
          <c:dLbls>
            <c:spPr>
              <a:noFill/>
              <a:ln w="25408">
                <a:noFill/>
              </a:ln>
            </c:spPr>
            <c:txPr>
              <a:bodyPr wrap="square" lIns="38100" tIns="19050" rIns="38100" bIns="19050" anchor="ctr">
                <a:spAutoFit/>
              </a:bodyPr>
              <a:lstStyle/>
              <a:p>
                <a:pPr>
                  <a:defRPr sz="900" b="1" i="0" u="none" strike="noStrike" baseline="0">
                    <a:solidFill>
                      <a:srgbClr val="000000"/>
                    </a:solidFill>
                    <a:latin typeface="Cambria" panose="02040503050406030204" pitchFamily="18" charset="0"/>
                    <a:ea typeface="Arial"/>
                    <a:cs typeface="Aria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Investicijoms paruoštų viešųjų teritorijų plotas (ha)</c:v>
                </c:pt>
                <c:pt idx="1">
                  <c:v>Pritraukta privačių investicijų (mln. eurų)</c:v>
                </c:pt>
              </c:strCache>
            </c:strRef>
          </c:cat>
          <c:val>
            <c:numRef>
              <c:f>Sheet1!$B$2:$C$2</c:f>
              <c:numCache>
                <c:formatCode>General</c:formatCode>
                <c:ptCount val="2"/>
                <c:pt idx="0" formatCode="#,##0">
                  <c:v>795.47</c:v>
                </c:pt>
                <c:pt idx="1">
                  <c:v>202.63</c:v>
                </c:pt>
              </c:numCache>
            </c:numRef>
          </c:val>
        </c:ser>
        <c:ser>
          <c:idx val="2"/>
          <c:order val="1"/>
          <c:tx>
            <c:strRef>
              <c:f>Sheet1!$A$3</c:f>
              <c:strCache>
                <c:ptCount val="1"/>
                <c:pt idx="0">
                  <c:v>Planuota VP</c:v>
                </c:pt>
              </c:strCache>
            </c:strRef>
          </c:tx>
          <c:spPr>
            <a:solidFill>
              <a:schemeClr val="accent5">
                <a:lumMod val="40000"/>
                <a:lumOff val="60000"/>
              </a:schemeClr>
            </a:solidFill>
            <a:ln w="12704">
              <a:noFill/>
              <a:prstDash val="solid"/>
            </a:ln>
          </c:spPr>
          <c:invertIfNegative val="0"/>
          <c:dLbls>
            <c:spPr>
              <a:noFill/>
              <a:ln w="25408">
                <a:noFill/>
              </a:ln>
            </c:spPr>
            <c:txPr>
              <a:bodyPr wrap="square" lIns="38100" tIns="19050" rIns="38100" bIns="19050" anchor="ctr">
                <a:spAutoFit/>
              </a:bodyPr>
              <a:lstStyle/>
              <a:p>
                <a:pPr>
                  <a:defRPr sz="900" b="1" i="0" u="none" strike="noStrike" baseline="0">
                    <a:solidFill>
                      <a:srgbClr val="000000"/>
                    </a:solidFill>
                    <a:latin typeface="Cambria" panose="02040503050406030204" pitchFamily="18" charset="0"/>
                    <a:ea typeface="Arial"/>
                    <a:cs typeface="Aria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Investicijoms paruoštų viešųjų teritorijų plotas (ha)</c:v>
                </c:pt>
                <c:pt idx="1">
                  <c:v>Pritraukta privačių investicijų (mln. eurų)</c:v>
                </c:pt>
              </c:strCache>
            </c:strRef>
          </c:cat>
          <c:val>
            <c:numRef>
              <c:f>Sheet1!$B$3:$C$3</c:f>
              <c:numCache>
                <c:formatCode>General</c:formatCode>
                <c:ptCount val="2"/>
                <c:pt idx="0" formatCode="#,##0">
                  <c:v>450</c:v>
                </c:pt>
                <c:pt idx="1">
                  <c:v>210</c:v>
                </c:pt>
              </c:numCache>
            </c:numRef>
          </c:val>
        </c:ser>
        <c:dLbls>
          <c:showLegendKey val="0"/>
          <c:showVal val="1"/>
          <c:showCatName val="0"/>
          <c:showSerName val="0"/>
          <c:showPercent val="0"/>
          <c:showBubbleSize val="0"/>
        </c:dLbls>
        <c:gapWidth val="150"/>
        <c:axId val="614661816"/>
        <c:axId val="614658680"/>
      </c:barChart>
      <c:catAx>
        <c:axId val="614661816"/>
        <c:scaling>
          <c:orientation val="minMax"/>
        </c:scaling>
        <c:delete val="0"/>
        <c:axPos val="l"/>
        <c:numFmt formatCode="General" sourceLinked="1"/>
        <c:majorTickMark val="out"/>
        <c:minorTickMark val="none"/>
        <c:tickLblPos val="nextTo"/>
        <c:spPr>
          <a:ln w="3176">
            <a:solidFill>
              <a:srgbClr val="000000"/>
            </a:solidFill>
            <a:prstDash val="solid"/>
          </a:ln>
        </c:spPr>
        <c:txPr>
          <a:bodyPr rot="0" vert="horz"/>
          <a:lstStyle/>
          <a:p>
            <a:pPr>
              <a:defRPr sz="900" b="0" i="0" u="none" strike="noStrike" baseline="0">
                <a:solidFill>
                  <a:srgbClr val="000000"/>
                </a:solidFill>
                <a:latin typeface="Cambria" panose="02040503050406030204" pitchFamily="18" charset="0"/>
                <a:ea typeface="Arial"/>
                <a:cs typeface="Arial"/>
              </a:defRPr>
            </a:pPr>
            <a:endParaRPr lang="lt-LT"/>
          </a:p>
        </c:txPr>
        <c:crossAx val="614658680"/>
        <c:crosses val="autoZero"/>
        <c:auto val="1"/>
        <c:lblAlgn val="ctr"/>
        <c:lblOffset val="100"/>
        <c:tickLblSkip val="1"/>
        <c:tickMarkSkip val="1"/>
        <c:noMultiLvlLbl val="0"/>
      </c:catAx>
      <c:valAx>
        <c:axId val="614658680"/>
        <c:scaling>
          <c:orientation val="minMax"/>
          <c:max val="1000"/>
        </c:scaling>
        <c:delete val="0"/>
        <c:axPos val="b"/>
        <c:majorGridlines>
          <c:spPr>
            <a:ln w="3176">
              <a:solidFill>
                <a:srgbClr val="000000"/>
              </a:solidFill>
              <a:prstDash val="solid"/>
            </a:ln>
          </c:spPr>
        </c:majorGridlines>
        <c:numFmt formatCode="#,##0" sourceLinked="1"/>
        <c:majorTickMark val="out"/>
        <c:minorTickMark val="none"/>
        <c:tickLblPos val="nextTo"/>
        <c:spPr>
          <a:ln w="3176">
            <a:solidFill>
              <a:srgbClr val="000000"/>
            </a:solidFill>
            <a:prstDash val="solid"/>
          </a:ln>
        </c:spPr>
        <c:txPr>
          <a:bodyPr rot="0" vert="horz"/>
          <a:lstStyle/>
          <a:p>
            <a:pPr>
              <a:defRPr sz="900" b="1" i="0" u="none" strike="noStrike" baseline="0">
                <a:solidFill>
                  <a:srgbClr val="000000"/>
                </a:solidFill>
                <a:latin typeface="Cambria" panose="02040503050406030204" pitchFamily="18" charset="0"/>
                <a:ea typeface="Arial"/>
                <a:cs typeface="Arial"/>
              </a:defRPr>
            </a:pPr>
            <a:endParaRPr lang="lt-LT"/>
          </a:p>
        </c:txPr>
        <c:crossAx val="614661816"/>
        <c:crosses val="autoZero"/>
        <c:crossBetween val="between"/>
        <c:majorUnit val="100"/>
      </c:valAx>
      <c:spPr>
        <a:noFill/>
        <a:ln w="12704">
          <a:solidFill>
            <a:srgbClr val="000000"/>
          </a:solidFill>
          <a:prstDash val="solid"/>
        </a:ln>
      </c:spPr>
    </c:plotArea>
    <c:legend>
      <c:legendPos val="b"/>
      <c:layout>
        <c:manualLayout>
          <c:xMode val="edge"/>
          <c:yMode val="edge"/>
          <c:x val="0.65265944588521063"/>
          <c:y val="5.0524741352067283E-2"/>
          <c:w val="0.32665485368725339"/>
          <c:h val="7.8671328671328672E-2"/>
        </c:manualLayout>
      </c:layout>
      <c:overlay val="0"/>
      <c:spPr>
        <a:noFill/>
        <a:ln w="25408">
          <a:noFill/>
        </a:ln>
      </c:spPr>
      <c:txPr>
        <a:bodyPr/>
        <a:lstStyle/>
        <a:p>
          <a:pPr>
            <a:defRPr sz="900" b="1" i="0" u="none" strike="noStrike" baseline="0">
              <a:solidFill>
                <a:srgbClr val="000000"/>
              </a:solidFill>
              <a:latin typeface="Cambria" panose="02040503050406030204" pitchFamily="18" charset="0"/>
              <a:ea typeface="Arial"/>
              <a:cs typeface="Arial"/>
            </a:defRPr>
          </a:pPr>
          <a:endParaRPr lang="lt-LT"/>
        </a:p>
      </c:txPr>
    </c:legend>
    <c:plotVisOnly val="1"/>
    <c:dispBlanksAs val="gap"/>
    <c:showDLblsOverMax val="0"/>
  </c:chart>
  <c:spPr>
    <a:noFill/>
    <a:ln>
      <a:noFill/>
    </a:ln>
  </c:spPr>
  <c:txPr>
    <a:bodyPr/>
    <a:lstStyle/>
    <a:p>
      <a:pPr>
        <a:defRPr sz="2476" b="1" i="0" u="none" strike="noStrike" baseline="0">
          <a:solidFill>
            <a:srgbClr val="000000"/>
          </a:solidFill>
          <a:latin typeface="Arial"/>
          <a:ea typeface="Arial"/>
          <a:cs typeface="Arial"/>
        </a:defRPr>
      </a:pPr>
      <a:endParaRPr lang="lt-L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235152610394641"/>
          <c:y val="1.048951048951049E-2"/>
          <c:w val="0.51247208107928388"/>
          <c:h val="0.91440993188734843"/>
        </c:manualLayout>
      </c:layout>
      <c:barChart>
        <c:barDir val="bar"/>
        <c:grouping val="clustered"/>
        <c:varyColors val="0"/>
        <c:ser>
          <c:idx val="0"/>
          <c:order val="0"/>
          <c:tx>
            <c:strRef>
              <c:f>Sheet1!$A$2</c:f>
              <c:strCache>
                <c:ptCount val="1"/>
                <c:pt idx="0">
                  <c:v>Pasiekta</c:v>
                </c:pt>
              </c:strCache>
            </c:strRef>
          </c:tx>
          <c:spPr>
            <a:solidFill>
              <a:schemeClr val="accent5">
                <a:lumMod val="75000"/>
              </a:schemeClr>
            </a:solidFill>
            <a:ln w="12700">
              <a:noFill/>
              <a:prstDash val="solid"/>
            </a:ln>
          </c:spPr>
          <c:invertIfNegative val="0"/>
          <c:dLbls>
            <c:spPr>
              <a:noFill/>
              <a:ln w="25400">
                <a:noFill/>
              </a:ln>
            </c:spPr>
            <c:txPr>
              <a:bodyPr wrap="square" lIns="38100" tIns="19050" rIns="38100" bIns="19050" anchor="ctr">
                <a:spAutoFit/>
              </a:bodyPr>
              <a:lstStyle/>
              <a:p>
                <a:pPr>
                  <a:defRPr sz="900" b="1" i="0" u="none" strike="noStrike" baseline="0">
                    <a:solidFill>
                      <a:srgbClr val="000000"/>
                    </a:solidFill>
                    <a:latin typeface="Cambria" panose="02040503050406030204" pitchFamily="18" charset="0"/>
                    <a:ea typeface="Arial"/>
                    <a:cs typeface="Aria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Sheet1!$B$1:$D$1</c:f>
              <c:strCache>
                <c:ptCount val="3"/>
                <c:pt idx="0">
                  <c:v>Finansų inžinerijos priemonėmis paremtų SVV subjektų skaičius</c:v>
                </c:pt>
                <c:pt idx="1">
                  <c:v>Dalinio palūkanų kompensavimo priemone paremtų SVV subjektų skaičius</c:v>
                </c:pt>
                <c:pt idx="2">
                  <c:v>Finansų inžinerijos priemonėmis pritrauktos privačios investicijos (mln. eurų)</c:v>
                </c:pt>
              </c:strCache>
            </c:strRef>
          </c:cat>
          <c:val>
            <c:numRef>
              <c:f>Sheet1!$B$2:$D$2</c:f>
              <c:numCache>
                <c:formatCode>General</c:formatCode>
                <c:ptCount val="3"/>
                <c:pt idx="0" formatCode="#,##0">
                  <c:v>6318</c:v>
                </c:pt>
                <c:pt idx="1">
                  <c:v>4736</c:v>
                </c:pt>
                <c:pt idx="2">
                  <c:v>372.54</c:v>
                </c:pt>
              </c:numCache>
            </c:numRef>
          </c:val>
        </c:ser>
        <c:ser>
          <c:idx val="2"/>
          <c:order val="1"/>
          <c:tx>
            <c:strRef>
              <c:f>Sheet1!$A$3</c:f>
              <c:strCache>
                <c:ptCount val="1"/>
                <c:pt idx="0">
                  <c:v>Planuota VP</c:v>
                </c:pt>
              </c:strCache>
            </c:strRef>
          </c:tx>
          <c:spPr>
            <a:solidFill>
              <a:schemeClr val="accent5">
                <a:lumMod val="40000"/>
                <a:lumOff val="60000"/>
              </a:schemeClr>
            </a:solidFill>
            <a:ln w="12700">
              <a:noFill/>
              <a:prstDash val="solid"/>
            </a:ln>
          </c:spPr>
          <c:invertIfNegative val="0"/>
          <c:dLbls>
            <c:spPr>
              <a:noFill/>
              <a:ln w="25400">
                <a:noFill/>
              </a:ln>
            </c:spPr>
            <c:txPr>
              <a:bodyPr wrap="square" lIns="38100" tIns="19050" rIns="38100" bIns="19050" anchor="ctr">
                <a:spAutoFit/>
              </a:bodyPr>
              <a:lstStyle/>
              <a:p>
                <a:pPr>
                  <a:defRPr sz="900" b="1" i="0" u="none" strike="noStrike" baseline="0">
                    <a:solidFill>
                      <a:srgbClr val="000000"/>
                    </a:solidFill>
                    <a:latin typeface="Cambria" panose="02040503050406030204" pitchFamily="18" charset="0"/>
                    <a:ea typeface="Arial"/>
                    <a:cs typeface="Aria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Sheet1!$B$1:$D$1</c:f>
              <c:strCache>
                <c:ptCount val="3"/>
                <c:pt idx="0">
                  <c:v>Finansų inžinerijos priemonėmis paremtų SVV subjektų skaičius</c:v>
                </c:pt>
                <c:pt idx="1">
                  <c:v>Dalinio palūkanų kompensavimo priemone paremtų SVV subjektų skaičius</c:v>
                </c:pt>
                <c:pt idx="2">
                  <c:v>Finansų inžinerijos priemonėmis pritrauktos privačios investicijos (mln. eurų)</c:v>
                </c:pt>
              </c:strCache>
            </c:strRef>
          </c:cat>
          <c:val>
            <c:numRef>
              <c:f>Sheet1!$B$3:$D$3</c:f>
              <c:numCache>
                <c:formatCode>General</c:formatCode>
                <c:ptCount val="3"/>
                <c:pt idx="0" formatCode="#,##0">
                  <c:v>4000</c:v>
                </c:pt>
                <c:pt idx="1">
                  <c:v>3300</c:v>
                </c:pt>
                <c:pt idx="2">
                  <c:v>300</c:v>
                </c:pt>
              </c:numCache>
            </c:numRef>
          </c:val>
        </c:ser>
        <c:dLbls>
          <c:showLegendKey val="0"/>
          <c:showVal val="1"/>
          <c:showCatName val="0"/>
          <c:showSerName val="0"/>
          <c:showPercent val="0"/>
          <c:showBubbleSize val="0"/>
        </c:dLbls>
        <c:gapWidth val="150"/>
        <c:axId val="614659072"/>
        <c:axId val="614661032"/>
      </c:barChart>
      <c:catAx>
        <c:axId val="614659072"/>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Cambria" panose="02040503050406030204" pitchFamily="18" charset="0"/>
                <a:ea typeface="Arial"/>
                <a:cs typeface="Arial"/>
              </a:defRPr>
            </a:pPr>
            <a:endParaRPr lang="lt-LT"/>
          </a:p>
        </c:txPr>
        <c:crossAx val="614661032"/>
        <c:crosses val="autoZero"/>
        <c:auto val="1"/>
        <c:lblAlgn val="ctr"/>
        <c:lblOffset val="100"/>
        <c:tickLblSkip val="1"/>
        <c:tickMarkSkip val="1"/>
        <c:noMultiLvlLbl val="0"/>
      </c:catAx>
      <c:valAx>
        <c:axId val="614661032"/>
        <c:scaling>
          <c:orientation val="minMax"/>
          <c:max val="7000"/>
        </c:scaling>
        <c:delete val="0"/>
        <c:axPos val="b"/>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Cambria" panose="02040503050406030204" pitchFamily="18" charset="0"/>
                <a:ea typeface="Arial"/>
                <a:cs typeface="Arial"/>
              </a:defRPr>
            </a:pPr>
            <a:endParaRPr lang="lt-LT"/>
          </a:p>
        </c:txPr>
        <c:crossAx val="614659072"/>
        <c:crosses val="autoZero"/>
        <c:crossBetween val="between"/>
        <c:majorUnit val="1000"/>
      </c:valAx>
      <c:spPr>
        <a:noFill/>
        <a:ln w="12700">
          <a:solidFill>
            <a:srgbClr val="000000"/>
          </a:solidFill>
          <a:prstDash val="solid"/>
        </a:ln>
      </c:spPr>
    </c:plotArea>
    <c:legend>
      <c:legendPos val="b"/>
      <c:layout>
        <c:manualLayout>
          <c:xMode val="edge"/>
          <c:yMode val="edge"/>
          <c:x val="0.62818623827014175"/>
          <c:y val="3.2682412477158355E-2"/>
          <c:w val="0.36838361672749176"/>
          <c:h val="7.8671328671328672E-2"/>
        </c:manualLayout>
      </c:layout>
      <c:overlay val="0"/>
      <c:spPr>
        <a:noFill/>
        <a:ln w="25400">
          <a:noFill/>
        </a:ln>
      </c:spPr>
      <c:txPr>
        <a:bodyPr/>
        <a:lstStyle/>
        <a:p>
          <a:pPr>
            <a:defRPr sz="900" b="1" i="0" u="none" strike="noStrike" baseline="0">
              <a:solidFill>
                <a:srgbClr val="000000"/>
              </a:solidFill>
              <a:latin typeface="Cambria" panose="02040503050406030204" pitchFamily="18" charset="0"/>
              <a:ea typeface="Arial"/>
              <a:cs typeface="Arial"/>
            </a:defRPr>
          </a:pPr>
          <a:endParaRPr lang="lt-LT"/>
        </a:p>
      </c:txPr>
    </c:legend>
    <c:plotVisOnly val="1"/>
    <c:dispBlanksAs val="gap"/>
    <c:showDLblsOverMax val="0"/>
  </c:chart>
  <c:spPr>
    <a:noFill/>
    <a:ln>
      <a:noFill/>
    </a:ln>
  </c:spPr>
  <c:txPr>
    <a:bodyPr/>
    <a:lstStyle/>
    <a:p>
      <a:pPr>
        <a:defRPr sz="2475" b="1" i="0" u="none" strike="noStrike" baseline="0">
          <a:solidFill>
            <a:srgbClr val="000000"/>
          </a:solidFill>
          <a:latin typeface="Arial"/>
          <a:ea typeface="Arial"/>
          <a:cs typeface="Arial"/>
        </a:defRPr>
      </a:pPr>
      <a:endParaRPr lang="lt-LT"/>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542916235780766"/>
          <c:y val="1.048951048951049E-2"/>
          <c:w val="0.72905894519131331"/>
          <c:h val="0.91908113871451957"/>
        </c:manualLayout>
      </c:layout>
      <c:barChart>
        <c:barDir val="bar"/>
        <c:grouping val="clustered"/>
        <c:varyColors val="0"/>
        <c:ser>
          <c:idx val="0"/>
          <c:order val="0"/>
          <c:tx>
            <c:strRef>
              <c:f>Sheet1!$A$2</c:f>
              <c:strCache>
                <c:ptCount val="1"/>
                <c:pt idx="0">
                  <c:v>Pasiekta</c:v>
                </c:pt>
              </c:strCache>
            </c:strRef>
          </c:tx>
          <c:spPr>
            <a:solidFill>
              <a:schemeClr val="accent5">
                <a:lumMod val="75000"/>
              </a:schemeClr>
            </a:solidFill>
            <a:ln w="12700">
              <a:noFill/>
              <a:prstDash val="solid"/>
            </a:ln>
          </c:spPr>
          <c:invertIfNegative val="0"/>
          <c:dLbls>
            <c:spPr>
              <a:noFill/>
              <a:ln w="25400">
                <a:noFill/>
              </a:ln>
            </c:spPr>
            <c:txPr>
              <a:bodyPr wrap="square" lIns="38100" tIns="19050" rIns="38100" bIns="19050" anchor="ctr">
                <a:spAutoFit/>
              </a:bodyPr>
              <a:lstStyle/>
              <a:p>
                <a:pPr>
                  <a:defRPr sz="800" b="1" i="0" u="none" strike="noStrike" baseline="0">
                    <a:solidFill>
                      <a:srgbClr val="000000"/>
                    </a:solidFill>
                    <a:latin typeface="Cambria"/>
                    <a:ea typeface="Cambria"/>
                    <a:cs typeface="Cambria"/>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Sheet1!$B$1:$F$1</c:f>
              <c:strCache>
                <c:ptCount val="5"/>
                <c:pt idx="0">
                  <c:v>Miestelių ir kaimų, prijungtų prie sukurto plačiajuosčio tinklo‬, skaičius</c:v>
                </c:pt>
                <c:pt idx="1">
                  <c:v>Paremtų projektų, susijusių su saugos klausimais, skaičius</c:v>
                </c:pt>
                <c:pt idx="2">
                  <c:v>Gyventojų, turinčių galimybę tapti plačiajuosčio tinklo paslaugų vartotojais, dalis (procentai)</c:v>
                </c:pt>
                <c:pt idx="3">
                  <c:v>Paremtų interaktyvių elektroninių viešųjų paslaugų skaičius</c:v>
                </c:pt>
                <c:pt idx="4">
                  <c:v>Gyventojų, kurie naudojasi elektroniniu būdu teikiamomis viešosiomis ir administracinėmis paslaugomis, dalis </c:v>
                </c:pt>
              </c:strCache>
            </c:strRef>
          </c:cat>
          <c:val>
            <c:numRef>
              <c:f>Sheet1!$B$2:$F$2</c:f>
              <c:numCache>
                <c:formatCode>General</c:formatCode>
                <c:ptCount val="5"/>
                <c:pt idx="0">
                  <c:v>982</c:v>
                </c:pt>
                <c:pt idx="1">
                  <c:v>7</c:v>
                </c:pt>
                <c:pt idx="2">
                  <c:v>98.7</c:v>
                </c:pt>
                <c:pt idx="3">
                  <c:v>535</c:v>
                </c:pt>
                <c:pt idx="4">
                  <c:v>44</c:v>
                </c:pt>
              </c:numCache>
            </c:numRef>
          </c:val>
        </c:ser>
        <c:ser>
          <c:idx val="2"/>
          <c:order val="1"/>
          <c:tx>
            <c:strRef>
              <c:f>Sheet1!$A$3</c:f>
              <c:strCache>
                <c:ptCount val="1"/>
                <c:pt idx="0">
                  <c:v>Planuota VP</c:v>
                </c:pt>
              </c:strCache>
            </c:strRef>
          </c:tx>
          <c:spPr>
            <a:solidFill>
              <a:schemeClr val="accent5">
                <a:lumMod val="40000"/>
                <a:lumOff val="60000"/>
              </a:schemeClr>
            </a:solidFill>
            <a:ln w="12700">
              <a:noFill/>
              <a:prstDash val="solid"/>
            </a:ln>
          </c:spPr>
          <c:invertIfNegative val="0"/>
          <c:dLbls>
            <c:spPr>
              <a:noFill/>
              <a:ln w="25400">
                <a:noFill/>
              </a:ln>
            </c:spPr>
            <c:txPr>
              <a:bodyPr wrap="square" lIns="38100" tIns="19050" rIns="38100" bIns="19050" anchor="ctr">
                <a:spAutoFit/>
              </a:bodyPr>
              <a:lstStyle/>
              <a:p>
                <a:pPr>
                  <a:defRPr sz="800" b="1" i="0" u="none" strike="noStrike" baseline="0">
                    <a:solidFill>
                      <a:srgbClr val="000000"/>
                    </a:solidFill>
                    <a:latin typeface="Cambria"/>
                    <a:ea typeface="Cambria"/>
                    <a:cs typeface="Cambria"/>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Sheet1!$B$1:$F$1</c:f>
              <c:strCache>
                <c:ptCount val="5"/>
                <c:pt idx="0">
                  <c:v>Miestelių ir kaimų, prijungtų prie sukurto plačiajuosčio tinklo‬, skaičius</c:v>
                </c:pt>
                <c:pt idx="1">
                  <c:v>Paremtų projektų, susijusių su saugos klausimais, skaičius</c:v>
                </c:pt>
                <c:pt idx="2">
                  <c:v>Gyventojų, turinčių galimybę tapti plačiajuosčio tinklo paslaugų vartotojais, dalis (procentai)</c:v>
                </c:pt>
                <c:pt idx="3">
                  <c:v>Paremtų interaktyvių elektroninių viešųjų paslaugų skaičius</c:v>
                </c:pt>
                <c:pt idx="4">
                  <c:v>Gyventojų, kurie naudojasi elektroniniu būdu teikiamomis viešosiomis ir administracinėmis paslaugomis, dalis </c:v>
                </c:pt>
              </c:strCache>
            </c:strRef>
          </c:cat>
          <c:val>
            <c:numRef>
              <c:f>Sheet1!$B$3:$F$3</c:f>
              <c:numCache>
                <c:formatCode>General</c:formatCode>
                <c:ptCount val="5"/>
                <c:pt idx="0">
                  <c:v>770</c:v>
                </c:pt>
                <c:pt idx="1">
                  <c:v>6</c:v>
                </c:pt>
                <c:pt idx="2">
                  <c:v>95</c:v>
                </c:pt>
                <c:pt idx="3">
                  <c:v>500</c:v>
                </c:pt>
                <c:pt idx="4">
                  <c:v>50</c:v>
                </c:pt>
              </c:numCache>
            </c:numRef>
          </c:val>
        </c:ser>
        <c:dLbls>
          <c:showLegendKey val="0"/>
          <c:showVal val="1"/>
          <c:showCatName val="0"/>
          <c:showSerName val="0"/>
          <c:showPercent val="0"/>
          <c:showBubbleSize val="0"/>
        </c:dLbls>
        <c:gapWidth val="150"/>
        <c:axId val="614663384"/>
        <c:axId val="614662600"/>
      </c:barChart>
      <c:catAx>
        <c:axId val="614663384"/>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Cambria"/>
                <a:ea typeface="Cambria"/>
                <a:cs typeface="Cambria"/>
              </a:defRPr>
            </a:pPr>
            <a:endParaRPr lang="lt-LT"/>
          </a:p>
        </c:txPr>
        <c:crossAx val="614662600"/>
        <c:crosses val="autoZero"/>
        <c:auto val="1"/>
        <c:lblAlgn val="ctr"/>
        <c:lblOffset val="100"/>
        <c:tickLblSkip val="1"/>
        <c:tickMarkSkip val="1"/>
        <c:noMultiLvlLbl val="0"/>
      </c:catAx>
      <c:valAx>
        <c:axId val="614662600"/>
        <c:scaling>
          <c:orientation val="minMax"/>
          <c:max val="1000"/>
        </c:scaling>
        <c:delete val="0"/>
        <c:axPos val="b"/>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mbria"/>
                <a:ea typeface="Cambria"/>
                <a:cs typeface="Cambria"/>
              </a:defRPr>
            </a:pPr>
            <a:endParaRPr lang="lt-LT"/>
          </a:p>
        </c:txPr>
        <c:crossAx val="614663384"/>
        <c:crosses val="autoZero"/>
        <c:crossBetween val="between"/>
        <c:majorUnit val="100"/>
      </c:valAx>
      <c:spPr>
        <a:noFill/>
        <a:ln w="12700">
          <a:solidFill>
            <a:srgbClr val="000000"/>
          </a:solidFill>
          <a:prstDash val="solid"/>
        </a:ln>
      </c:spPr>
    </c:plotArea>
    <c:legend>
      <c:legendPos val="b"/>
      <c:layout>
        <c:manualLayout>
          <c:xMode val="edge"/>
          <c:yMode val="edge"/>
          <c:x val="0.67233865947291971"/>
          <c:y val="4.5042779195344072E-2"/>
          <c:w val="0.31187752547740005"/>
          <c:h val="7.8671328671328672E-2"/>
        </c:manualLayout>
      </c:layout>
      <c:overlay val="0"/>
      <c:spPr>
        <a:noFill/>
        <a:ln w="25400">
          <a:noFill/>
        </a:ln>
      </c:spPr>
      <c:txPr>
        <a:bodyPr/>
        <a:lstStyle/>
        <a:p>
          <a:pPr>
            <a:defRPr sz="825" b="1" i="0" u="none" strike="noStrike" baseline="0">
              <a:solidFill>
                <a:srgbClr val="000000"/>
              </a:solidFill>
              <a:latin typeface="Cambria"/>
              <a:ea typeface="Cambria"/>
              <a:cs typeface="Cambria"/>
            </a:defRPr>
          </a:pPr>
          <a:endParaRPr lang="lt-LT"/>
        </a:p>
      </c:txPr>
    </c:legend>
    <c:plotVisOnly val="1"/>
    <c:dispBlanksAs val="gap"/>
    <c:showDLblsOverMax val="0"/>
  </c:chart>
  <c:spPr>
    <a:noFill/>
    <a:ln>
      <a:noFill/>
    </a:ln>
  </c:spPr>
  <c:txPr>
    <a:bodyPr/>
    <a:lstStyle/>
    <a:p>
      <a:pPr>
        <a:defRPr sz="2475" b="1" i="0" u="none" strike="noStrike" baseline="0">
          <a:solidFill>
            <a:srgbClr val="000000"/>
          </a:solidFill>
          <a:latin typeface="Arial"/>
          <a:ea typeface="Arial"/>
          <a:cs typeface="Arial"/>
        </a:defRPr>
      </a:pPr>
      <a:endParaRPr lang="lt-LT"/>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478327876675626"/>
          <c:y val="3.6013372931170205E-2"/>
          <c:w val="0.47004032841647403"/>
          <c:h val="0.8772107776432615"/>
        </c:manualLayout>
      </c:layout>
      <c:barChart>
        <c:barDir val="bar"/>
        <c:grouping val="clustered"/>
        <c:varyColors val="0"/>
        <c:ser>
          <c:idx val="0"/>
          <c:order val="0"/>
          <c:tx>
            <c:strRef>
              <c:f>Sheet1!$A$2</c:f>
              <c:strCache>
                <c:ptCount val="1"/>
                <c:pt idx="0">
                  <c:v>Pasiekta</c:v>
                </c:pt>
              </c:strCache>
            </c:strRef>
          </c:tx>
          <c:spPr>
            <a:solidFill>
              <a:schemeClr val="accent5">
                <a:lumMod val="75000"/>
              </a:schemeClr>
            </a:solidFill>
            <a:ln w="7466">
              <a:noFill/>
              <a:prstDash val="solid"/>
            </a:ln>
          </c:spPr>
          <c:invertIfNegative val="0"/>
          <c:dLbls>
            <c:spPr>
              <a:noFill/>
              <a:ln w="14933">
                <a:noFill/>
              </a:ln>
            </c:spPr>
            <c:txPr>
              <a:bodyPr/>
              <a:lstStyle/>
              <a:p>
                <a:pPr>
                  <a:defRPr sz="900" b="1" i="0" u="none" strike="noStrike" baseline="0">
                    <a:solidFill>
                      <a:schemeClr val="tx1"/>
                    </a:solidFill>
                    <a:latin typeface="Cambria" panose="02040503050406030204" pitchFamily="18" charset="0"/>
                    <a:ea typeface="Arial"/>
                    <a:cs typeface="Aria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Sheet1!$B$1:$E$1</c:f>
              <c:strCache>
                <c:ptCount val="4"/>
                <c:pt idx="0">
                  <c:v>Šilumos vartotojų, kuriems pagerėjo šilumos tiekimo patikimumas ir kokybė skaičius (tūkst.)</c:v>
                </c:pt>
                <c:pt idx="1">
                  <c:v>Modernizuota centralizuoto šilumos tiekimo tinklų (km.)</c:v>
                </c:pt>
                <c:pt idx="2">
                  <c:v>Suformuoti papildomi gamtinių dujų perdavimo sistemos pajėgumai (tūkst. kub. metrų/val.)</c:v>
                </c:pt>
                <c:pt idx="3">
                  <c:v>Nutiesta naujų magistralinių dujotiekių (km)</c:v>
                </c:pt>
              </c:strCache>
            </c:strRef>
          </c:cat>
          <c:val>
            <c:numRef>
              <c:f>Sheet1!$B$2:$E$2</c:f>
              <c:numCache>
                <c:formatCode>#,##0</c:formatCode>
                <c:ptCount val="4"/>
                <c:pt idx="0">
                  <c:v>1404</c:v>
                </c:pt>
                <c:pt idx="1">
                  <c:v>1011</c:v>
                </c:pt>
                <c:pt idx="2" formatCode="General">
                  <c:v>79</c:v>
                </c:pt>
                <c:pt idx="3" formatCode="0">
                  <c:v>137.88</c:v>
                </c:pt>
              </c:numCache>
            </c:numRef>
          </c:val>
        </c:ser>
        <c:ser>
          <c:idx val="2"/>
          <c:order val="1"/>
          <c:tx>
            <c:strRef>
              <c:f>Sheet1!$A$3</c:f>
              <c:strCache>
                <c:ptCount val="1"/>
                <c:pt idx="0">
                  <c:v>VP nustatyta</c:v>
                </c:pt>
              </c:strCache>
            </c:strRef>
          </c:tx>
          <c:spPr>
            <a:solidFill>
              <a:schemeClr val="accent5">
                <a:lumMod val="40000"/>
                <a:lumOff val="60000"/>
              </a:schemeClr>
            </a:solidFill>
            <a:ln w="7466">
              <a:noFill/>
              <a:prstDash val="solid"/>
            </a:ln>
          </c:spPr>
          <c:invertIfNegative val="0"/>
          <c:dLbls>
            <c:spPr>
              <a:noFill/>
              <a:ln w="14933">
                <a:noFill/>
              </a:ln>
            </c:spPr>
            <c:txPr>
              <a:bodyPr/>
              <a:lstStyle/>
              <a:p>
                <a:pPr>
                  <a:defRPr sz="900" b="1" i="0" u="none" strike="noStrike" baseline="0">
                    <a:solidFill>
                      <a:schemeClr val="tx1"/>
                    </a:solidFill>
                    <a:latin typeface="Cambria" panose="02040503050406030204" pitchFamily="18" charset="0"/>
                    <a:ea typeface="Arial"/>
                    <a:cs typeface="Aria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Sheet1!$B$1:$E$1</c:f>
              <c:strCache>
                <c:ptCount val="4"/>
                <c:pt idx="0">
                  <c:v>Šilumos vartotojų, kuriems pagerėjo šilumos tiekimo patikimumas ir kokybė skaičius (tūkst.)</c:v>
                </c:pt>
                <c:pt idx="1">
                  <c:v>Modernizuota centralizuoto šilumos tiekimo tinklų (km.)</c:v>
                </c:pt>
                <c:pt idx="2">
                  <c:v>Suformuoti papildomi gamtinių dujų perdavimo sistemos pajėgumai (tūkst. kub. metrų/val.)</c:v>
                </c:pt>
                <c:pt idx="3">
                  <c:v>Nutiesta naujų magistralinių dujotiekių (km)</c:v>
                </c:pt>
              </c:strCache>
            </c:strRef>
          </c:cat>
          <c:val>
            <c:numRef>
              <c:f>Sheet1!$B$3:$E$3</c:f>
              <c:numCache>
                <c:formatCode>#,##0</c:formatCode>
                <c:ptCount val="4"/>
                <c:pt idx="0">
                  <c:v>800</c:v>
                </c:pt>
                <c:pt idx="1">
                  <c:v>750</c:v>
                </c:pt>
                <c:pt idx="2" formatCode="General">
                  <c:v>79</c:v>
                </c:pt>
                <c:pt idx="3" formatCode="0">
                  <c:v>137.5</c:v>
                </c:pt>
              </c:numCache>
            </c:numRef>
          </c:val>
        </c:ser>
        <c:dLbls>
          <c:showLegendKey val="0"/>
          <c:showVal val="1"/>
          <c:showCatName val="0"/>
          <c:showSerName val="0"/>
          <c:showPercent val="0"/>
          <c:showBubbleSize val="0"/>
        </c:dLbls>
        <c:gapWidth val="150"/>
        <c:axId val="614664168"/>
        <c:axId val="614671224"/>
      </c:barChart>
      <c:catAx>
        <c:axId val="614664168"/>
        <c:scaling>
          <c:orientation val="minMax"/>
        </c:scaling>
        <c:delete val="0"/>
        <c:axPos val="l"/>
        <c:numFmt formatCode="General" sourceLinked="1"/>
        <c:majorTickMark val="out"/>
        <c:minorTickMark val="none"/>
        <c:tickLblPos val="nextTo"/>
        <c:spPr>
          <a:ln w="1867">
            <a:solidFill>
              <a:schemeClr val="tx1"/>
            </a:solidFill>
            <a:prstDash val="solid"/>
          </a:ln>
        </c:spPr>
        <c:txPr>
          <a:bodyPr rot="0" vert="horz"/>
          <a:lstStyle/>
          <a:p>
            <a:pPr>
              <a:defRPr sz="900" b="0" i="0" u="none" strike="noStrike" baseline="0">
                <a:solidFill>
                  <a:schemeClr val="tx1"/>
                </a:solidFill>
                <a:latin typeface="Cambria" panose="02040503050406030204" pitchFamily="18" charset="0"/>
                <a:ea typeface="Arial"/>
                <a:cs typeface="Times New Roman" panose="02020603050405020304" pitchFamily="18" charset="0"/>
              </a:defRPr>
            </a:pPr>
            <a:endParaRPr lang="lt-LT"/>
          </a:p>
        </c:txPr>
        <c:crossAx val="614671224"/>
        <c:crosses val="autoZero"/>
        <c:auto val="1"/>
        <c:lblAlgn val="ctr"/>
        <c:lblOffset val="100"/>
        <c:tickLblSkip val="1"/>
        <c:tickMarkSkip val="1"/>
        <c:noMultiLvlLbl val="0"/>
      </c:catAx>
      <c:valAx>
        <c:axId val="614671224"/>
        <c:scaling>
          <c:orientation val="minMax"/>
          <c:max val="1500"/>
          <c:min val="0"/>
        </c:scaling>
        <c:delete val="0"/>
        <c:axPos val="b"/>
        <c:majorGridlines>
          <c:spPr>
            <a:ln w="1867">
              <a:solidFill>
                <a:schemeClr val="tx1"/>
              </a:solidFill>
              <a:prstDash val="solid"/>
            </a:ln>
          </c:spPr>
        </c:majorGridlines>
        <c:numFmt formatCode="#,##0" sourceLinked="1"/>
        <c:majorTickMark val="out"/>
        <c:minorTickMark val="none"/>
        <c:tickLblPos val="nextTo"/>
        <c:spPr>
          <a:ln w="1867">
            <a:solidFill>
              <a:schemeClr val="tx1"/>
            </a:solidFill>
            <a:prstDash val="solid"/>
          </a:ln>
        </c:spPr>
        <c:txPr>
          <a:bodyPr rot="0" vert="horz"/>
          <a:lstStyle/>
          <a:p>
            <a:pPr>
              <a:defRPr sz="900" b="1" i="0" u="none" strike="noStrike" baseline="0">
                <a:solidFill>
                  <a:schemeClr val="tx1"/>
                </a:solidFill>
                <a:latin typeface="Cambria" panose="02040503050406030204" pitchFamily="18" charset="0"/>
                <a:ea typeface="Arial"/>
                <a:cs typeface="Arial"/>
              </a:defRPr>
            </a:pPr>
            <a:endParaRPr lang="lt-LT"/>
          </a:p>
        </c:txPr>
        <c:crossAx val="614664168"/>
        <c:crosses val="autoZero"/>
        <c:crossBetween val="between"/>
        <c:majorUnit val="200"/>
      </c:valAx>
      <c:spPr>
        <a:noFill/>
        <a:ln w="7466">
          <a:solidFill>
            <a:schemeClr val="tx1"/>
          </a:solidFill>
          <a:prstDash val="solid"/>
        </a:ln>
      </c:spPr>
    </c:plotArea>
    <c:legend>
      <c:legendPos val="b"/>
      <c:layout>
        <c:manualLayout>
          <c:xMode val="edge"/>
          <c:yMode val="edge"/>
          <c:x val="0.72821604452945621"/>
          <c:y val="4.9404011494407728E-2"/>
          <c:w val="0.23904713848175835"/>
          <c:h val="8.0393104125245154E-2"/>
        </c:manualLayout>
      </c:layout>
      <c:overlay val="0"/>
      <c:txPr>
        <a:bodyPr/>
        <a:lstStyle/>
        <a:p>
          <a:pPr>
            <a:defRPr sz="900" b="0">
              <a:latin typeface="Cambria" panose="02040503050406030204" pitchFamily="18" charset="0"/>
            </a:defRPr>
          </a:pPr>
          <a:endParaRPr lang="lt-LT"/>
        </a:p>
      </c:txPr>
    </c:legend>
    <c:plotVisOnly val="1"/>
    <c:dispBlanksAs val="gap"/>
    <c:showDLblsOverMax val="0"/>
  </c:chart>
  <c:spPr>
    <a:noFill/>
    <a:ln>
      <a:noFill/>
    </a:ln>
  </c:spPr>
  <c:txPr>
    <a:bodyPr/>
    <a:lstStyle/>
    <a:p>
      <a:pPr>
        <a:defRPr sz="1367" b="1" i="0" u="none" strike="noStrike" baseline="0">
          <a:solidFill>
            <a:schemeClr val="tx1"/>
          </a:solidFill>
          <a:latin typeface="Arial"/>
          <a:ea typeface="Arial"/>
          <a:cs typeface="Arial"/>
        </a:defRPr>
      </a:pPr>
      <a:endParaRPr lang="lt-LT"/>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914167528438468"/>
          <c:y val="1.7897091722595078E-2"/>
          <c:w val="0.49534643226473629"/>
          <c:h val="0.93512465871343542"/>
        </c:manualLayout>
      </c:layout>
      <c:barChart>
        <c:barDir val="bar"/>
        <c:grouping val="clustered"/>
        <c:varyColors val="0"/>
        <c:ser>
          <c:idx val="0"/>
          <c:order val="0"/>
          <c:tx>
            <c:strRef>
              <c:f>Sheet1!$A$2</c:f>
              <c:strCache>
                <c:ptCount val="1"/>
                <c:pt idx="0">
                  <c:v>Pasiekta</c:v>
                </c:pt>
              </c:strCache>
            </c:strRef>
          </c:tx>
          <c:spPr>
            <a:solidFill>
              <a:schemeClr val="accent5">
                <a:lumMod val="75000"/>
              </a:schemeClr>
            </a:solidFill>
            <a:ln w="12710">
              <a:noFill/>
              <a:prstDash val="solid"/>
            </a:ln>
          </c:spPr>
          <c:invertIfNegative val="0"/>
          <c:dLbls>
            <c:spPr>
              <a:noFill/>
              <a:ln w="25420">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Sheet1!$B$1:$M$1</c:f>
              <c:strCache>
                <c:ptCount val="12"/>
                <c:pt idx="0">
                  <c:v>Pastatyta ir rekonstruota krantinių (km)</c:v>
                </c:pt>
                <c:pt idx="1">
                  <c:v>Padidėjęs Ro-Ro, Ro-PAX laivais gabenamų krovinių kiekis (mln. t)</c:v>
                </c:pt>
                <c:pt idx="2">
                  <c:v>Padidėjęs Ro-Ro, Ro-PAX laivais gabenamų keleivių kiekis (tūkst. keleivių)</c:v>
                </c:pt>
                <c:pt idx="3">
                  <c:v>Papildomai aptarnautų keleivių skaičius (mln. keleivių)</c:v>
                </c:pt>
                <c:pt idx="4">
                  <c:v>Nutiesta naujų ir rekonstruota esamų TEN-T tinklo geležinkelių kelių (km)</c:v>
                </c:pt>
                <c:pt idx="5">
                  <c:v>Sutaupytas laikas vežant krovinius rekonstruotais geležinkeliais (mln. tonų valandų)</c:v>
                </c:pt>
                <c:pt idx="6">
                  <c:v>Pervežtų krovinių kiekis TEN-T tinklu per metus (mln. t)</c:v>
                </c:pt>
                <c:pt idx="7">
                  <c:v>Įdiegtos saugaus eismo ir aplinkosaugos priemonės</c:v>
                </c:pt>
                <c:pt idx="8">
                  <c:v>Nutiesta naujų ir rekonstruota esamų TEN-T tinklo automobilių kelių (šimtai km)</c:v>
                </c:pt>
                <c:pt idx="9">
                  <c:v>Nutiesta naujų ir rekonstruota esamų automobilių kelių (šimtai km)</c:v>
                </c:pt>
                <c:pt idx="10">
                  <c:v>Sutaupytas laikas (mln. automobilių valandų)</c:v>
                </c:pt>
                <c:pt idx="11">
                  <c:v>Panaikintų „juodųjų dėmių“ skaičius</c:v>
                </c:pt>
              </c:strCache>
            </c:strRef>
          </c:cat>
          <c:val>
            <c:numRef>
              <c:f>Sheet1!$B$2:$M$2</c:f>
              <c:numCache>
                <c:formatCode>General</c:formatCode>
                <c:ptCount val="12"/>
                <c:pt idx="0">
                  <c:v>1</c:v>
                </c:pt>
                <c:pt idx="1">
                  <c:v>3.3</c:v>
                </c:pt>
                <c:pt idx="2">
                  <c:v>84</c:v>
                </c:pt>
                <c:pt idx="3">
                  <c:v>4</c:v>
                </c:pt>
                <c:pt idx="4">
                  <c:v>409.6</c:v>
                </c:pt>
                <c:pt idx="5">
                  <c:v>3.7</c:v>
                </c:pt>
                <c:pt idx="6">
                  <c:v>106.7</c:v>
                </c:pt>
                <c:pt idx="7">
                  <c:v>75</c:v>
                </c:pt>
                <c:pt idx="8">
                  <c:v>3.9</c:v>
                </c:pt>
                <c:pt idx="9">
                  <c:v>12.3</c:v>
                </c:pt>
                <c:pt idx="10">
                  <c:v>5.6</c:v>
                </c:pt>
                <c:pt idx="11">
                  <c:v>7</c:v>
                </c:pt>
              </c:numCache>
            </c:numRef>
          </c:val>
        </c:ser>
        <c:ser>
          <c:idx val="2"/>
          <c:order val="1"/>
          <c:tx>
            <c:strRef>
              <c:f>Sheet1!$A$3</c:f>
              <c:strCache>
                <c:ptCount val="1"/>
                <c:pt idx="0">
                  <c:v>Planuota VP</c:v>
                </c:pt>
              </c:strCache>
            </c:strRef>
          </c:tx>
          <c:spPr>
            <a:solidFill>
              <a:schemeClr val="accent5">
                <a:lumMod val="40000"/>
                <a:lumOff val="60000"/>
              </a:schemeClr>
            </a:solidFill>
            <a:ln w="12710">
              <a:noFill/>
              <a:prstDash val="solid"/>
            </a:ln>
          </c:spPr>
          <c:invertIfNegative val="0"/>
          <c:dLbls>
            <c:spPr>
              <a:noFill/>
              <a:ln w="25420">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Sheet1!$B$1:$M$1</c:f>
              <c:strCache>
                <c:ptCount val="12"/>
                <c:pt idx="0">
                  <c:v>Pastatyta ir rekonstruota krantinių (km)</c:v>
                </c:pt>
                <c:pt idx="1">
                  <c:v>Padidėjęs Ro-Ro, Ro-PAX laivais gabenamų krovinių kiekis (mln. t)</c:v>
                </c:pt>
                <c:pt idx="2">
                  <c:v>Padidėjęs Ro-Ro, Ro-PAX laivais gabenamų keleivių kiekis (tūkst. keleivių)</c:v>
                </c:pt>
                <c:pt idx="3">
                  <c:v>Papildomai aptarnautų keleivių skaičius (mln. keleivių)</c:v>
                </c:pt>
                <c:pt idx="4">
                  <c:v>Nutiesta naujų ir rekonstruota esamų TEN-T tinklo geležinkelių kelių (km)</c:v>
                </c:pt>
                <c:pt idx="5">
                  <c:v>Sutaupytas laikas vežant krovinius rekonstruotais geležinkeliais (mln. tonų valandų)</c:v>
                </c:pt>
                <c:pt idx="6">
                  <c:v>Pervežtų krovinių kiekis TEN-T tinklu per metus (mln. t)</c:v>
                </c:pt>
                <c:pt idx="7">
                  <c:v>Įdiegtos saugaus eismo ir aplinkosaugos priemonės</c:v>
                </c:pt>
                <c:pt idx="8">
                  <c:v>Nutiesta naujų ir rekonstruota esamų TEN-T tinklo automobilių kelių (šimtai km)</c:v>
                </c:pt>
                <c:pt idx="9">
                  <c:v>Nutiesta naujų ir rekonstruota esamų automobilių kelių (šimtai km)</c:v>
                </c:pt>
                <c:pt idx="10">
                  <c:v>Sutaupytas laikas (mln. automobilių valandų)</c:v>
                </c:pt>
                <c:pt idx="11">
                  <c:v>Panaikintų „juodųjų dėmių“ skaičius</c:v>
                </c:pt>
              </c:strCache>
            </c:strRef>
          </c:cat>
          <c:val>
            <c:numRef>
              <c:f>Sheet1!$B$3:$M$3</c:f>
              <c:numCache>
                <c:formatCode>General</c:formatCode>
                <c:ptCount val="12"/>
                <c:pt idx="0">
                  <c:v>0.8</c:v>
                </c:pt>
                <c:pt idx="1">
                  <c:v>0.5</c:v>
                </c:pt>
                <c:pt idx="2">
                  <c:v>83</c:v>
                </c:pt>
                <c:pt idx="3">
                  <c:v>1.2</c:v>
                </c:pt>
                <c:pt idx="4">
                  <c:v>350</c:v>
                </c:pt>
                <c:pt idx="5">
                  <c:v>0.5</c:v>
                </c:pt>
                <c:pt idx="6">
                  <c:v>125</c:v>
                </c:pt>
                <c:pt idx="7">
                  <c:v>70</c:v>
                </c:pt>
                <c:pt idx="8">
                  <c:v>3.2</c:v>
                </c:pt>
                <c:pt idx="9">
                  <c:v>12</c:v>
                </c:pt>
                <c:pt idx="10">
                  <c:v>1.5</c:v>
                </c:pt>
                <c:pt idx="11">
                  <c:v>25</c:v>
                </c:pt>
              </c:numCache>
            </c:numRef>
          </c:val>
        </c:ser>
        <c:dLbls>
          <c:showLegendKey val="0"/>
          <c:showVal val="1"/>
          <c:showCatName val="0"/>
          <c:showSerName val="0"/>
          <c:showPercent val="0"/>
          <c:showBubbleSize val="0"/>
        </c:dLbls>
        <c:gapWidth val="150"/>
        <c:axId val="614672792"/>
        <c:axId val="614670440"/>
      </c:barChart>
      <c:catAx>
        <c:axId val="614672792"/>
        <c:scaling>
          <c:orientation val="minMax"/>
        </c:scaling>
        <c:delete val="0"/>
        <c:axPos val="l"/>
        <c:numFmt formatCode="General" sourceLinked="1"/>
        <c:majorTickMark val="out"/>
        <c:minorTickMark val="none"/>
        <c:tickLblPos val="nextTo"/>
        <c:spPr>
          <a:ln w="3178">
            <a:solidFill>
              <a:srgbClr val="000000"/>
            </a:solidFill>
            <a:prstDash val="solid"/>
          </a:ln>
        </c:spPr>
        <c:txPr>
          <a:bodyPr rot="0" vert="horz"/>
          <a:lstStyle/>
          <a:p>
            <a:pPr>
              <a:defRPr b="0"/>
            </a:pPr>
            <a:endParaRPr lang="lt-LT"/>
          </a:p>
        </c:txPr>
        <c:crossAx val="614670440"/>
        <c:crosses val="autoZero"/>
        <c:auto val="1"/>
        <c:lblAlgn val="ctr"/>
        <c:lblOffset val="100"/>
        <c:tickLblSkip val="1"/>
        <c:tickMarkSkip val="1"/>
        <c:noMultiLvlLbl val="0"/>
      </c:catAx>
      <c:valAx>
        <c:axId val="614670440"/>
        <c:scaling>
          <c:orientation val="minMax"/>
        </c:scaling>
        <c:delete val="0"/>
        <c:axPos val="b"/>
        <c:majorGridlines>
          <c:spPr>
            <a:ln w="3178">
              <a:solidFill>
                <a:srgbClr val="000000"/>
              </a:solidFill>
              <a:prstDash val="solid"/>
            </a:ln>
          </c:spPr>
        </c:majorGridlines>
        <c:numFmt formatCode="#,##0" sourceLinked="0"/>
        <c:majorTickMark val="out"/>
        <c:minorTickMark val="none"/>
        <c:tickLblPos val="nextTo"/>
        <c:spPr>
          <a:ln w="3178">
            <a:solidFill>
              <a:srgbClr val="000000"/>
            </a:solidFill>
            <a:prstDash val="solid"/>
          </a:ln>
        </c:spPr>
        <c:txPr>
          <a:bodyPr rot="0" vert="horz"/>
          <a:lstStyle/>
          <a:p>
            <a:pPr>
              <a:defRPr/>
            </a:pPr>
            <a:endParaRPr lang="lt-LT"/>
          </a:p>
        </c:txPr>
        <c:crossAx val="614672792"/>
        <c:crosses val="autoZero"/>
        <c:crossBetween val="between"/>
      </c:valAx>
      <c:spPr>
        <a:noFill/>
        <a:ln w="12710">
          <a:solidFill>
            <a:srgbClr val="000000"/>
          </a:solidFill>
          <a:prstDash val="solid"/>
        </a:ln>
      </c:spPr>
    </c:plotArea>
    <c:legend>
      <c:legendPos val="b"/>
      <c:layout>
        <c:manualLayout>
          <c:xMode val="edge"/>
          <c:yMode val="edge"/>
          <c:x val="0.63651931735060685"/>
          <c:y val="3.9462813627169892E-2"/>
          <c:w val="0.32379611266922487"/>
          <c:h val="6.5795296714671214E-2"/>
        </c:manualLayout>
      </c:layout>
      <c:overlay val="0"/>
      <c:spPr>
        <a:noFill/>
        <a:ln w="25420">
          <a:noFill/>
        </a:ln>
      </c:spPr>
    </c:legend>
    <c:plotVisOnly val="1"/>
    <c:dispBlanksAs val="gap"/>
    <c:showDLblsOverMax val="0"/>
  </c:chart>
  <c:spPr>
    <a:noFill/>
    <a:ln>
      <a:noFill/>
    </a:ln>
  </c:spPr>
  <c:txPr>
    <a:bodyPr/>
    <a:lstStyle/>
    <a:p>
      <a:pPr>
        <a:defRPr sz="900" b="1" i="0" u="none" strike="noStrike" baseline="0">
          <a:solidFill>
            <a:srgbClr val="000000"/>
          </a:solidFill>
          <a:latin typeface="Cambria" panose="02040503050406030204" pitchFamily="18" charset="0"/>
          <a:ea typeface="Arial"/>
          <a:cs typeface="Arial"/>
        </a:defRPr>
      </a:pPr>
      <a:endParaRPr lang="lt-LT"/>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0BEF4A-82EE-42F2-B21A-A87ABAFC4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11</Pages>
  <Words>17898</Words>
  <Characters>10203</Characters>
  <Application>Microsoft Office Word</Application>
  <DocSecurity>0</DocSecurity>
  <Lines>85</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AgneM</dc:creator>
  <cp:keywords/>
  <dc:description/>
  <cp:lastModifiedBy>AgneM</cp:lastModifiedBy>
  <cp:revision>3</cp:revision>
  <cp:lastPrinted>2016-09-04T12:42:00Z</cp:lastPrinted>
  <dcterms:created xsi:type="dcterms:W3CDTF">2017-03-01T15:54:00Z</dcterms:created>
  <dcterms:modified xsi:type="dcterms:W3CDTF">2017-03-01T16:16:00Z</dcterms:modified>
</cp:coreProperties>
</file>