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CC9A0" w14:textId="4C4E6282" w:rsidR="0001284D" w:rsidRPr="00FD4451" w:rsidRDefault="00021F1E" w:rsidP="003D5D16">
      <w:pPr>
        <w:ind w:firstLine="0"/>
      </w:pPr>
      <w:r>
        <w:rPr>
          <w:noProof/>
          <w:lang w:eastAsia="lt-LT"/>
        </w:rPr>
        <mc:AlternateContent>
          <mc:Choice Requires="wpg">
            <w:drawing>
              <wp:anchor distT="0" distB="0" distL="114300" distR="114300" simplePos="0" relativeHeight="251656704" behindDoc="0" locked="0" layoutInCell="1" allowOverlap="1" wp14:anchorId="5571D45A" wp14:editId="1E660EB1">
                <wp:simplePos x="0" y="0"/>
                <wp:positionH relativeFrom="page">
                  <wp:align>right</wp:align>
                </wp:positionH>
                <wp:positionV relativeFrom="page">
                  <wp:align>top</wp:align>
                </wp:positionV>
                <wp:extent cx="3021965" cy="10690225"/>
                <wp:effectExtent l="1905" t="9525" r="0" b="6350"/>
                <wp:wrapNone/>
                <wp:docPr id="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965" cy="10690225"/>
                          <a:chOff x="0" y="0"/>
                          <a:chExt cx="31136" cy="100584"/>
                        </a:xfrm>
                      </wpg:grpSpPr>
                      <wps:wsp>
                        <wps:cNvPr id="2" name="Rectangle 459" descr="Light vertical"/>
                        <wps:cNvSpPr>
                          <a:spLocks noChangeArrowheads="1"/>
                        </wps:cNvSpPr>
                        <wps:spPr bwMode="auto">
                          <a:xfrm>
                            <a:off x="0" y="0"/>
                            <a:ext cx="1385" cy="100584"/>
                          </a:xfrm>
                          <a:prstGeom prst="rect">
                            <a:avLst/>
                          </a:prstGeom>
                          <a:pattFill prst="dkVert">
                            <a:fgClr>
                              <a:srgbClr val="FABF8F">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 name="Rectangle 460"/>
                        <wps:cNvSpPr>
                          <a:spLocks noChangeArrowheads="1"/>
                        </wps:cNvSpPr>
                        <wps:spPr bwMode="auto">
                          <a:xfrm>
                            <a:off x="1246" y="0"/>
                            <a:ext cx="29718" cy="100584"/>
                          </a:xfrm>
                          <a:prstGeom prst="rect">
                            <a:avLst/>
                          </a:prstGeom>
                          <a:solidFill>
                            <a:srgbClr val="FABF8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 name="Rectangle 461"/>
                        <wps:cNvSpPr>
                          <a:spLocks noChangeArrowheads="1"/>
                        </wps:cNvSpPr>
                        <wps:spPr bwMode="auto">
                          <a:xfrm>
                            <a:off x="138" y="0"/>
                            <a:ext cx="30998" cy="23774"/>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3E30913" w14:textId="5CFA75E5" w:rsidR="00930320" w:rsidRPr="00B1744C" w:rsidRDefault="00930320">
                              <w:pPr>
                                <w:rPr>
                                  <w:color w:val="FFFFFF"/>
                                  <w:sz w:val="96"/>
                                  <w:szCs w:val="96"/>
                                </w:rPr>
                              </w:pPr>
                              <w:r>
                                <w:rPr>
                                  <w:color w:val="FFFFFF"/>
                                  <w:sz w:val="96"/>
                                  <w:szCs w:val="96"/>
                                  <w:lang w:val="en-US"/>
                                </w:rPr>
                                <w:t>201</w:t>
                              </w:r>
                              <w:r w:rsidRPr="00057F62">
                                <w:rPr>
                                  <w:color w:val="FFFFFF"/>
                                  <w:sz w:val="96"/>
                                  <w:szCs w:val="96"/>
                                  <w:lang w:val="en-US"/>
                                </w:rPr>
                                <w:t>7</w:t>
                              </w:r>
                            </w:p>
                          </w:txbxContent>
                        </wps:txbx>
                        <wps:bodyPr rot="0" vert="horz" wrap="square" lIns="365760" tIns="182880" rIns="182880" bIns="182880" anchor="b" anchorCtr="0" upright="1">
                          <a:noAutofit/>
                        </wps:bodyPr>
                      </wps:wsp>
                      <wps:wsp>
                        <wps:cNvPr id="5" name="Rectangle 9"/>
                        <wps:cNvSpPr>
                          <a:spLocks noChangeArrowheads="1"/>
                        </wps:cNvSpPr>
                        <wps:spPr bwMode="auto">
                          <a:xfrm>
                            <a:off x="0" y="67610"/>
                            <a:ext cx="30895" cy="28333"/>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1F17695" w14:textId="77777777" w:rsidR="00930320" w:rsidRDefault="00930320" w:rsidP="00625D73">
                              <w:pPr>
                                <w:spacing w:line="360" w:lineRule="auto"/>
                                <w:rPr>
                                  <w:color w:val="FFFFFF"/>
                                </w:rPr>
                              </w:pPr>
                              <w:r>
                                <w:rPr>
                                  <w:color w:val="FFFFFF"/>
                                </w:rPr>
                                <w:t>Centrinė projektų valdymo agentūra</w:t>
                              </w:r>
                            </w:p>
                            <w:p w14:paraId="175EFC63" w14:textId="77777777" w:rsidR="00930320" w:rsidRDefault="00930320" w:rsidP="00625D73">
                              <w:pPr>
                                <w:spacing w:line="360" w:lineRule="auto"/>
                                <w:rPr>
                                  <w:color w:val="FFFFFF"/>
                                </w:rPr>
                              </w:pPr>
                              <w:r>
                                <w:rPr>
                                  <w:color w:val="FFFFFF"/>
                                </w:rPr>
                                <w:t>Viešųjų investicijų plėtros agentūra</w:t>
                              </w:r>
                            </w:p>
                            <w:p w14:paraId="320515AB" w14:textId="77777777" w:rsidR="00930320" w:rsidRDefault="00930320" w:rsidP="00625D73">
                              <w:pPr>
                                <w:spacing w:line="360" w:lineRule="auto"/>
                                <w:rPr>
                                  <w:color w:val="FFFFFF"/>
                                </w:rPr>
                              </w:pPr>
                              <w:r>
                                <w:rPr>
                                  <w:color w:val="FFFFFF"/>
                                  <w:lang w:val="en-US"/>
                                </w:rPr>
                                <w:t>16/05/2016</w:t>
                              </w:r>
                            </w:p>
                            <w:p w14:paraId="081D0157" w14:textId="77777777" w:rsidR="00930320" w:rsidRPr="00CB64A4" w:rsidRDefault="00930320">
                              <w:pPr>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left:0;text-align:left;margin-left:186.75pt;margin-top:0;width:237.95pt;height:841.75pt;z-index:2516567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828IA&#10;AADaAAAADwAAAGRycy9kb3ducmV2LnhtbESPQYvCMBSE7wv+h/AEb2uqiKvVKCIKgsjuqgjeHsmz&#10;LTYvpYla/70RFvY4zMw3zHTe2FLcqfaFYwW9bgKCWDtTcKbgeFh/jkD4gGywdEwKnuRhPmt9TDE1&#10;7sG/dN+HTEQI+xQV5CFUqZRe52TRd11FHL2Lqy2GKOtMmhofEW5L2U+SobRYcFzIsaJlTvq6v1kF&#10;yWE8GFn9E3TzvS2uq/P59LWrlOq0m8UERKAm/If/2hujoA/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XzbwgAAANoAAAAPAAAAAAAAAAAAAAAAAJgCAABkcnMvZG93&#10;bnJldi54bWxQSwUGAAAAAAQABAD1AAAAhwMAAAAA&#10;" fillcolor="#fabf8f" stroked="f" strokecolor="white" strokeweight="1pt">
                  <v:fill r:id="rId10" o:title="" opacity="52428f"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n078A&#10;AADaAAAADwAAAGRycy9kb3ducmV2LnhtbERPXWvCMBR9H/gfwhX2pqkORKtRRqVswh6qm++X5tqU&#10;NTe1ydru3y+DwR4P53t3GG0jeup87VjBYp6AIC6drrlS8PGez9YgfEDW2DgmBd/k4bCfPOww1W7g&#10;M/WXUIkYwj5FBSaENpXSl4Ys+rlriSN3c53FEGFXSd3hEMNtI5dJspIWa44NBlvKDJWfly8bZxRv&#10;L9djnZ1KM+bXu5HDhqpCqcfp+LwFEWgM/+I/96tW8AS/V6If5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mfTvwAAANoAAAAPAAAAAAAAAAAAAAAAAJgCAABkcnMvZG93bnJl&#10;di54bWxQSwUGAAAAAAQABAD1AAAAhAMAAAAA&#10;" fillcolor="#fabf8f"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rbMMA&#10;AADaAAAADwAAAGRycy9kb3ducmV2LnhtbESPQWsCMRSE74L/ITzBi9SkVkq7NUoRhfai1Jbi8e3m&#10;dbO4eVk2Ubf/3giCx2FmvmFmi87V4kRtqDxreBwrEMSFNxWXGn6+1w8vIEJENlh7Jg3/FGAx7/dm&#10;mBl/5i867WIpEoRDhhpsjE0mZSgsOQxj3xAn78+3DmOSbSlNi+cEd7WcKPUsHVacFiw2tLRUHHZH&#10;p2FLv/bp8zXPV2pzyPd7FUeGjNbDQff+BiJSF+/hW/vDaJjC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8rbMMAAADaAAAADwAAAAAAAAAAAAAAAACYAgAAZHJzL2Rv&#10;d25yZXYueG1sUEsFBgAAAAAEAAQA9QAAAIgDAAAAAA==&#10;" filled="f" stroked="f" strokecolor="white" strokeweight="1pt">
                  <v:fill opacity="52428f"/>
                  <v:textbox inset="28.8pt,14.4pt,14.4pt,14.4pt">
                    <w:txbxContent>
                      <w:p w14:paraId="13E30913" w14:textId="5CFA75E5" w:rsidR="00930320" w:rsidRPr="00B1744C" w:rsidRDefault="00930320">
                        <w:pPr>
                          <w:rPr>
                            <w:color w:val="FFFFFF"/>
                            <w:sz w:val="96"/>
                            <w:szCs w:val="96"/>
                          </w:rPr>
                        </w:pPr>
                        <w:r>
                          <w:rPr>
                            <w:color w:val="FFFFFF"/>
                            <w:sz w:val="96"/>
                            <w:szCs w:val="96"/>
                            <w:lang w:val="en-US"/>
                          </w:rPr>
                          <w:t>201</w:t>
                        </w:r>
                        <w:r w:rsidRPr="00057F62">
                          <w:rPr>
                            <w:color w:val="FFFFFF"/>
                            <w:sz w:val="96"/>
                            <w:szCs w:val="96"/>
                            <w:lang w:val="en-US"/>
                          </w:rPr>
                          <w:t>7</w:t>
                        </w: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O98MA&#10;AADaAAAADwAAAGRycy9kb3ducmV2LnhtbESPQWsCMRSE74L/ITzBi9SkFku7NUoRhfai1Jbi8e3m&#10;dbO4eVk2Ubf/3giCx2FmvmFmi87V4kRtqDxreBwrEMSFNxWXGn6+1w8vIEJENlh7Jg3/FGAx7/dm&#10;mBl/5i867WIpEoRDhhpsjE0mZSgsOQxj3xAn78+3DmOSbSlNi+cEd7WcKPUsHVacFiw2tLRUHHZH&#10;p2FLv/bp8zXPV2pzyPd7FUeGjNbDQff+BiJSF+/hW/vDaJjC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O98MAAADaAAAADwAAAAAAAAAAAAAAAACYAgAAZHJzL2Rv&#10;d25yZXYueG1sUEsFBgAAAAAEAAQA9QAAAIgDAAAAAA==&#10;" filled="f" stroked="f" strokecolor="white" strokeweight="1pt">
                  <v:fill opacity="52428f"/>
                  <v:textbox inset="28.8pt,14.4pt,14.4pt,14.4pt">
                    <w:txbxContent>
                      <w:p w14:paraId="31F17695" w14:textId="77777777" w:rsidR="00930320" w:rsidRDefault="00930320" w:rsidP="00625D73">
                        <w:pPr>
                          <w:spacing w:line="360" w:lineRule="auto"/>
                          <w:rPr>
                            <w:color w:val="FFFFFF"/>
                          </w:rPr>
                        </w:pPr>
                        <w:r>
                          <w:rPr>
                            <w:color w:val="FFFFFF"/>
                          </w:rPr>
                          <w:t>Centrinė projektų valdymo agentūra</w:t>
                        </w:r>
                      </w:p>
                      <w:p w14:paraId="175EFC63" w14:textId="77777777" w:rsidR="00930320" w:rsidRDefault="00930320" w:rsidP="00625D73">
                        <w:pPr>
                          <w:spacing w:line="360" w:lineRule="auto"/>
                          <w:rPr>
                            <w:color w:val="FFFFFF"/>
                          </w:rPr>
                        </w:pPr>
                        <w:r>
                          <w:rPr>
                            <w:color w:val="FFFFFF"/>
                          </w:rPr>
                          <w:t>Viešųjų investicijų plėtros agentūra</w:t>
                        </w:r>
                      </w:p>
                      <w:p w14:paraId="320515AB" w14:textId="77777777" w:rsidR="00930320" w:rsidRDefault="00930320" w:rsidP="00625D73">
                        <w:pPr>
                          <w:spacing w:line="360" w:lineRule="auto"/>
                          <w:rPr>
                            <w:color w:val="FFFFFF"/>
                          </w:rPr>
                        </w:pPr>
                        <w:r>
                          <w:rPr>
                            <w:color w:val="FFFFFF"/>
                            <w:lang w:val="en-US"/>
                          </w:rPr>
                          <w:t>16/05/2016</w:t>
                        </w:r>
                      </w:p>
                      <w:p w14:paraId="081D0157" w14:textId="77777777" w:rsidR="00930320" w:rsidRPr="00CB64A4" w:rsidRDefault="00930320">
                        <w:pPr>
                          <w:spacing w:line="360" w:lineRule="auto"/>
                          <w:rPr>
                            <w:color w:val="FFFFFF"/>
                          </w:rPr>
                        </w:pPr>
                      </w:p>
                    </w:txbxContent>
                  </v:textbox>
                </v:rect>
                <w10:wrap anchorx="page" anchory="page"/>
              </v:group>
            </w:pict>
          </mc:Fallback>
        </mc:AlternateContent>
      </w:r>
      <w:r w:rsidR="00E41A7E" w:rsidRPr="00FD4451">
        <w:tab/>
      </w:r>
    </w:p>
    <w:sdt>
      <w:sdtPr>
        <w:rPr>
          <w:rFonts w:asciiTheme="majorHAnsi" w:eastAsiaTheme="majorEastAsia" w:hAnsiTheme="majorHAnsi" w:cstheme="majorBidi"/>
          <w:b/>
          <w:bCs/>
          <w:smallCaps/>
          <w:color w:val="000000" w:themeColor="text1"/>
          <w:sz w:val="36"/>
          <w:szCs w:val="36"/>
        </w:rPr>
        <w:id w:val="-768088309"/>
        <w:docPartObj>
          <w:docPartGallery w:val="Cover Pages"/>
          <w:docPartUnique/>
        </w:docPartObj>
      </w:sdtPr>
      <w:sdtEndPr>
        <w:rPr>
          <w:rFonts w:ascii="Cambria" w:eastAsia="MS Gothic" w:hAnsi="Cambria" w:cs="Times New Roman"/>
          <w:color w:val="000000"/>
          <w:lang w:eastAsia="lt-LT"/>
        </w:rPr>
      </w:sdtEndPr>
      <w:sdtContent>
        <w:p w14:paraId="48CFCDA6" w14:textId="02B1EBA8" w:rsidR="005C2711" w:rsidRPr="00FD4451" w:rsidRDefault="00021F1E">
          <w:pPr>
            <w:spacing w:before="0" w:after="160"/>
            <w:ind w:firstLine="0"/>
            <w:jc w:val="left"/>
            <w:rPr>
              <w:rFonts w:asciiTheme="majorHAnsi" w:eastAsiaTheme="majorEastAsia" w:hAnsiTheme="majorHAnsi" w:cstheme="majorBidi"/>
              <w:b/>
              <w:bCs/>
              <w:smallCaps/>
              <w:color w:val="000000" w:themeColor="text1"/>
              <w:sz w:val="36"/>
              <w:szCs w:val="36"/>
            </w:rPr>
          </w:pPr>
          <w:r>
            <w:rPr>
              <w:rFonts w:asciiTheme="minorHAnsi" w:eastAsiaTheme="minorEastAsia" w:hAnsiTheme="minorHAnsi" w:cstheme="minorBidi"/>
              <w:noProof/>
              <w:lang w:eastAsia="lt-LT"/>
            </w:rPr>
            <mc:AlternateContent>
              <mc:Choice Requires="wps">
                <w:drawing>
                  <wp:anchor distT="0" distB="0" distL="114300" distR="114300" simplePos="0" relativeHeight="251657728" behindDoc="0" locked="0" layoutInCell="0" allowOverlap="1" wp14:anchorId="0AEC6002" wp14:editId="52D64F6D">
                    <wp:simplePos x="0" y="0"/>
                    <wp:positionH relativeFrom="page">
                      <wp:posOffset>0</wp:posOffset>
                    </wp:positionH>
                    <wp:positionV relativeFrom="page">
                      <wp:posOffset>2381250</wp:posOffset>
                    </wp:positionV>
                    <wp:extent cx="6784975" cy="1416685"/>
                    <wp:effectExtent l="0" t="0" r="0" b="0"/>
                    <wp:wrapNone/>
                    <wp:docPr id="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416685"/>
                            </a:xfrm>
                            <a:prstGeom prst="rect">
                              <a:avLst/>
                            </a:prstGeom>
                            <a:solidFill>
                              <a:srgbClr val="4F81BD"/>
                            </a:solidFill>
                            <a:ln w="19050">
                              <a:solidFill>
                                <a:srgbClr val="4F81BD"/>
                              </a:solidFill>
                              <a:miter lim="800000"/>
                              <a:headEnd/>
                              <a:tailEnd/>
                            </a:ln>
                          </wps:spPr>
                          <wps:txbx>
                            <w:txbxContent>
                              <w:p w14:paraId="4B0EDF6A" w14:textId="77777777" w:rsidR="00930320" w:rsidRPr="00B1744C" w:rsidRDefault="00930320">
                                <w:pPr>
                                  <w:jc w:val="right"/>
                                  <w:rPr>
                                    <w:color w:val="FFFFFF"/>
                                    <w:sz w:val="72"/>
                                    <w:szCs w:val="72"/>
                                  </w:rPr>
                                </w:pPr>
                                <w:r>
                                  <w:rPr>
                                    <w:color w:val="FFFFFF"/>
                                    <w:sz w:val="72"/>
                                    <w:szCs w:val="72"/>
                                  </w:rPr>
                                  <w:t>Kultūros sektoriaus</w:t>
                                </w:r>
                                <w:r w:rsidRPr="00B1744C">
                                  <w:rPr>
                                    <w:color w:val="FFFFFF"/>
                                    <w:sz w:val="72"/>
                                    <w:szCs w:val="72"/>
                                  </w:rPr>
                                  <w:t xml:space="preserve"> finansinių </w:t>
                                </w:r>
                                <w:r>
                                  <w:rPr>
                                    <w:color w:val="FFFFFF"/>
                                    <w:sz w:val="72"/>
                                    <w:szCs w:val="72"/>
                                  </w:rPr>
                                  <w:t>priemonių</w:t>
                                </w:r>
                                <w:r w:rsidRPr="00B1744C">
                                  <w:rPr>
                                    <w:color w:val="FFFFFF"/>
                                    <w:sz w:val="72"/>
                                    <w:szCs w:val="72"/>
                                  </w:rPr>
                                  <w:t xml:space="preserve"> </w:t>
                                </w:r>
                                <w:proofErr w:type="spellStart"/>
                                <w:r w:rsidRPr="00B1744C">
                                  <w:rPr>
                                    <w:color w:val="FFFFFF"/>
                                    <w:sz w:val="72"/>
                                    <w:szCs w:val="72"/>
                                  </w:rPr>
                                  <w:t>ex-ante</w:t>
                                </w:r>
                                <w:proofErr w:type="spellEnd"/>
                                <w:r w:rsidRPr="00B1744C">
                                  <w:rPr>
                                    <w:color w:val="FFFFFF"/>
                                    <w:sz w:val="72"/>
                                    <w:szCs w:val="72"/>
                                  </w:rPr>
                                  <w:t xml:space="preserve"> vertinimas </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187.5pt;width:534.25pt;height:111.55pt;z-index:25165772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" o:allowincell="f" fillcolor="#4f81bd" strokecolor="#4f81bd" strokeweight="1.5pt">
                    <v:textbox style="mso-fit-shape-to-text:t" inset="14.4pt,,14.4pt">
                      <w:txbxContent>
                        <w:p w14:paraId="4B0EDF6A" w14:textId="77777777" w:rsidR="00930320" w:rsidRPr="00B1744C" w:rsidRDefault="00930320">
                          <w:pPr>
                            <w:jc w:val="right"/>
                            <w:rPr>
                              <w:color w:val="FFFFFF"/>
                              <w:sz w:val="72"/>
                              <w:szCs w:val="72"/>
                            </w:rPr>
                          </w:pPr>
                          <w:r>
                            <w:rPr>
                              <w:color w:val="FFFFFF"/>
                              <w:sz w:val="72"/>
                              <w:szCs w:val="72"/>
                            </w:rPr>
                            <w:t>Kultūros sektoriaus</w:t>
                          </w:r>
                          <w:r w:rsidRPr="00B1744C">
                            <w:rPr>
                              <w:color w:val="FFFFFF"/>
                              <w:sz w:val="72"/>
                              <w:szCs w:val="72"/>
                            </w:rPr>
                            <w:t xml:space="preserve"> finansinių </w:t>
                          </w:r>
                          <w:r>
                            <w:rPr>
                              <w:color w:val="FFFFFF"/>
                              <w:sz w:val="72"/>
                              <w:szCs w:val="72"/>
                            </w:rPr>
                            <w:t>priemonių</w:t>
                          </w:r>
                          <w:r w:rsidRPr="00B1744C">
                            <w:rPr>
                              <w:color w:val="FFFFFF"/>
                              <w:sz w:val="72"/>
                              <w:szCs w:val="72"/>
                            </w:rPr>
                            <w:t xml:space="preserve"> </w:t>
                          </w:r>
                          <w:proofErr w:type="spellStart"/>
                          <w:r w:rsidRPr="00B1744C">
                            <w:rPr>
                              <w:color w:val="FFFFFF"/>
                              <w:sz w:val="72"/>
                              <w:szCs w:val="72"/>
                            </w:rPr>
                            <w:t>ex-ante</w:t>
                          </w:r>
                          <w:proofErr w:type="spellEnd"/>
                          <w:r w:rsidRPr="00B1744C">
                            <w:rPr>
                              <w:color w:val="FFFFFF"/>
                              <w:sz w:val="72"/>
                              <w:szCs w:val="72"/>
                            </w:rPr>
                            <w:t xml:space="preserve"> vertinimas </w:t>
                          </w:r>
                        </w:p>
                      </w:txbxContent>
                    </v:textbox>
                    <w10:wrap anchorx="page" anchory="page"/>
                  </v:rect>
                </w:pict>
              </mc:Fallback>
            </mc:AlternateContent>
          </w:r>
          <w:r w:rsidR="005C2711" w:rsidRPr="00FD4451">
            <w:rPr>
              <w:rFonts w:asciiTheme="majorHAnsi" w:eastAsiaTheme="majorEastAsia" w:hAnsiTheme="majorHAnsi" w:cstheme="majorBidi"/>
              <w:b/>
              <w:bCs/>
              <w:smallCaps/>
              <w:color w:val="000000" w:themeColor="text1"/>
              <w:sz w:val="36"/>
              <w:szCs w:val="36"/>
            </w:rPr>
            <w:br w:type="page"/>
          </w:r>
        </w:p>
        <w:p w14:paraId="671140EE" w14:textId="77777777" w:rsidR="0001284D" w:rsidRPr="00AF661D" w:rsidRDefault="00AF661D" w:rsidP="00AF661D">
          <w:pPr>
            <w:keepNext/>
            <w:keepLines/>
            <w:pBdr>
              <w:bottom w:val="single" w:sz="4" w:space="1" w:color="595959"/>
            </w:pBdr>
            <w:spacing w:before="360" w:line="256" w:lineRule="auto"/>
            <w:ind w:left="432" w:firstLine="0"/>
            <w:outlineLvl w:val="0"/>
            <w:rPr>
              <w:rFonts w:ascii="Cambria" w:eastAsia="MS Gothic" w:hAnsi="Cambria"/>
              <w:b/>
              <w:bCs/>
              <w:smallCaps/>
              <w:color w:val="000000"/>
              <w:sz w:val="36"/>
              <w:szCs w:val="36"/>
              <w:lang w:eastAsia="lt-LT"/>
            </w:rPr>
          </w:pPr>
          <w:bookmarkStart w:id="0" w:name="_Toc451158149"/>
          <w:bookmarkStart w:id="1" w:name="_Toc396489785"/>
          <w:r w:rsidRPr="00AF661D">
            <w:rPr>
              <w:rFonts w:ascii="Cambria" w:eastAsia="MS Gothic" w:hAnsi="Cambria"/>
              <w:b/>
              <w:bCs/>
              <w:smallCaps/>
              <w:color w:val="000000"/>
              <w:sz w:val="36"/>
              <w:szCs w:val="36"/>
              <w:lang w:eastAsia="lt-LT"/>
            </w:rPr>
            <w:lastRenderedPageBreak/>
            <w:t>Turinys</w:t>
          </w:r>
        </w:p>
        <w:bookmarkEnd w:id="1" w:displacedByCustomXml="next"/>
      </w:sdtContent>
    </w:sdt>
    <w:bookmarkEnd w:id="0" w:displacedByCustomXml="prev"/>
    <w:p w14:paraId="1BF4CC52" w14:textId="77777777" w:rsidR="00030602" w:rsidRDefault="008D0AB3">
      <w:pPr>
        <w:pStyle w:val="Turinys1"/>
        <w:rPr>
          <w:rFonts w:asciiTheme="minorHAnsi" w:eastAsiaTheme="minorEastAsia" w:hAnsiTheme="minorHAnsi" w:cstheme="minorBidi"/>
          <w:noProof/>
          <w:color w:val="auto"/>
          <w:u w:val="none"/>
          <w:lang w:val="en-US"/>
        </w:rPr>
      </w:pPr>
      <w:r w:rsidRPr="00FD4451">
        <w:fldChar w:fldCharType="begin"/>
      </w:r>
      <w:r w:rsidR="0051490C" w:rsidRPr="00FD4451">
        <w:instrText xml:space="preserve"> TOC \o "1-3" \h \z \u </w:instrText>
      </w:r>
      <w:r w:rsidRPr="00FD4451">
        <w:fldChar w:fldCharType="separate"/>
      </w:r>
      <w:hyperlink w:anchor="_Toc451158149" w:history="1">
        <w:r w:rsidR="00030602" w:rsidRPr="00D277F9">
          <w:rPr>
            <w:rStyle w:val="Hipersaitas"/>
            <w:rFonts w:ascii="Cambria" w:eastAsia="MS Gothic" w:hAnsi="Cambria"/>
            <w:b/>
            <w:bCs/>
            <w:smallCaps/>
            <w:noProof/>
            <w:lang w:eastAsia="lt-LT"/>
          </w:rPr>
          <w:t>Turinys</w:t>
        </w:r>
        <w:r w:rsidR="00030602">
          <w:rPr>
            <w:noProof/>
            <w:webHidden/>
          </w:rPr>
          <w:tab/>
        </w:r>
        <w:r>
          <w:rPr>
            <w:noProof/>
            <w:webHidden/>
          </w:rPr>
          <w:fldChar w:fldCharType="begin"/>
        </w:r>
        <w:r w:rsidR="00030602">
          <w:rPr>
            <w:noProof/>
            <w:webHidden/>
          </w:rPr>
          <w:instrText xml:space="preserve"> PAGEREF _Toc451158149 \h </w:instrText>
        </w:r>
        <w:r>
          <w:rPr>
            <w:noProof/>
            <w:webHidden/>
          </w:rPr>
        </w:r>
        <w:r>
          <w:rPr>
            <w:noProof/>
            <w:webHidden/>
          </w:rPr>
          <w:fldChar w:fldCharType="separate"/>
        </w:r>
        <w:r w:rsidR="006F5274">
          <w:rPr>
            <w:noProof/>
            <w:webHidden/>
          </w:rPr>
          <w:t>1</w:t>
        </w:r>
        <w:r>
          <w:rPr>
            <w:noProof/>
            <w:webHidden/>
          </w:rPr>
          <w:fldChar w:fldCharType="end"/>
        </w:r>
      </w:hyperlink>
    </w:p>
    <w:p w14:paraId="194F21CF" w14:textId="77777777" w:rsidR="00030602" w:rsidRDefault="006F5274">
      <w:pPr>
        <w:pStyle w:val="Turinys1"/>
        <w:rPr>
          <w:rFonts w:asciiTheme="minorHAnsi" w:eastAsiaTheme="minorEastAsia" w:hAnsiTheme="minorHAnsi" w:cstheme="minorBidi"/>
          <w:noProof/>
          <w:color w:val="auto"/>
          <w:u w:val="none"/>
          <w:lang w:val="en-US"/>
        </w:rPr>
      </w:pPr>
      <w:hyperlink w:anchor="_Toc451158150" w:history="1">
        <w:r w:rsidR="00030602" w:rsidRPr="00D277F9">
          <w:rPr>
            <w:rStyle w:val="Hipersaitas"/>
            <w:rFonts w:ascii="Cambria" w:eastAsia="MS Gothic" w:hAnsi="Cambria"/>
            <w:b/>
            <w:bCs/>
            <w:smallCaps/>
            <w:noProof/>
            <w:lang w:eastAsia="lt-LT"/>
          </w:rPr>
          <w:t>Lentelių sąrašas</w:t>
        </w:r>
        <w:r w:rsidR="00030602">
          <w:rPr>
            <w:noProof/>
            <w:webHidden/>
          </w:rPr>
          <w:tab/>
        </w:r>
        <w:r w:rsidR="008D0AB3">
          <w:rPr>
            <w:noProof/>
            <w:webHidden/>
          </w:rPr>
          <w:fldChar w:fldCharType="begin"/>
        </w:r>
        <w:r w:rsidR="00030602">
          <w:rPr>
            <w:noProof/>
            <w:webHidden/>
          </w:rPr>
          <w:instrText xml:space="preserve"> PAGEREF _Toc451158150 \h </w:instrText>
        </w:r>
        <w:r w:rsidR="008D0AB3">
          <w:rPr>
            <w:noProof/>
            <w:webHidden/>
          </w:rPr>
        </w:r>
        <w:r w:rsidR="008D0AB3">
          <w:rPr>
            <w:noProof/>
            <w:webHidden/>
          </w:rPr>
          <w:fldChar w:fldCharType="separate"/>
        </w:r>
        <w:r>
          <w:rPr>
            <w:noProof/>
            <w:webHidden/>
          </w:rPr>
          <w:t>3</w:t>
        </w:r>
        <w:r w:rsidR="008D0AB3">
          <w:rPr>
            <w:noProof/>
            <w:webHidden/>
          </w:rPr>
          <w:fldChar w:fldCharType="end"/>
        </w:r>
      </w:hyperlink>
    </w:p>
    <w:p w14:paraId="0BD0C8A3" w14:textId="21EAD695" w:rsidR="00030602" w:rsidRDefault="006F5274">
      <w:pPr>
        <w:pStyle w:val="Turinys1"/>
        <w:rPr>
          <w:rFonts w:asciiTheme="minorHAnsi" w:eastAsiaTheme="minorEastAsia" w:hAnsiTheme="minorHAnsi" w:cstheme="minorBidi"/>
          <w:noProof/>
          <w:color w:val="auto"/>
          <w:u w:val="none"/>
          <w:lang w:val="en-US"/>
        </w:rPr>
      </w:pPr>
      <w:hyperlink w:anchor="_Toc451158151" w:history="1">
        <w:r w:rsidR="00030602" w:rsidRPr="00D277F9">
          <w:rPr>
            <w:rStyle w:val="Hipersaitas"/>
            <w:rFonts w:ascii="Cambria" w:eastAsia="MS Gothic" w:hAnsi="Cambria"/>
            <w:b/>
            <w:bCs/>
            <w:smallCaps/>
            <w:noProof/>
            <w:lang w:eastAsia="lt-LT"/>
          </w:rPr>
          <w:t>Paveikslų sąrašas</w:t>
        </w:r>
        <w:r w:rsidR="00030602">
          <w:rPr>
            <w:noProof/>
            <w:webHidden/>
          </w:rPr>
          <w:tab/>
        </w:r>
        <w:r w:rsidR="008D0AB3">
          <w:rPr>
            <w:noProof/>
            <w:webHidden/>
          </w:rPr>
          <w:fldChar w:fldCharType="begin"/>
        </w:r>
        <w:r w:rsidR="00030602">
          <w:rPr>
            <w:noProof/>
            <w:webHidden/>
          </w:rPr>
          <w:instrText xml:space="preserve"> PAGEREF _Toc451158151 \h </w:instrText>
        </w:r>
        <w:r w:rsidR="008D0AB3">
          <w:rPr>
            <w:noProof/>
            <w:webHidden/>
          </w:rPr>
        </w:r>
        <w:r w:rsidR="008D0AB3">
          <w:rPr>
            <w:noProof/>
            <w:webHidden/>
          </w:rPr>
          <w:fldChar w:fldCharType="separate"/>
        </w:r>
        <w:r>
          <w:rPr>
            <w:noProof/>
            <w:webHidden/>
          </w:rPr>
          <w:t>4</w:t>
        </w:r>
        <w:r w:rsidR="008D0AB3">
          <w:rPr>
            <w:noProof/>
            <w:webHidden/>
          </w:rPr>
          <w:fldChar w:fldCharType="end"/>
        </w:r>
      </w:hyperlink>
    </w:p>
    <w:p w14:paraId="63ADBECC" w14:textId="4936DB8F" w:rsidR="00030602" w:rsidRDefault="006F5274">
      <w:pPr>
        <w:pStyle w:val="Turinys1"/>
        <w:rPr>
          <w:rFonts w:asciiTheme="minorHAnsi" w:eastAsiaTheme="minorEastAsia" w:hAnsiTheme="minorHAnsi" w:cstheme="minorBidi"/>
          <w:noProof/>
          <w:color w:val="auto"/>
          <w:u w:val="none"/>
          <w:lang w:val="en-US"/>
        </w:rPr>
      </w:pPr>
      <w:hyperlink w:anchor="_Toc451158152" w:history="1">
        <w:r w:rsidR="00030602" w:rsidRPr="00D277F9">
          <w:rPr>
            <w:rStyle w:val="Hipersaitas"/>
            <w:rFonts w:ascii="Cambria" w:eastAsia="MS Gothic" w:hAnsi="Cambria"/>
            <w:b/>
            <w:bCs/>
            <w:smallCaps/>
            <w:noProof/>
            <w:lang w:eastAsia="lt-LT"/>
          </w:rPr>
          <w:t>Sąvokos</w:t>
        </w:r>
        <w:r w:rsidR="00030602">
          <w:rPr>
            <w:noProof/>
            <w:webHidden/>
          </w:rPr>
          <w:tab/>
        </w:r>
        <w:r w:rsidR="008D0AB3">
          <w:rPr>
            <w:noProof/>
            <w:webHidden/>
          </w:rPr>
          <w:fldChar w:fldCharType="begin"/>
        </w:r>
        <w:r w:rsidR="00030602">
          <w:rPr>
            <w:noProof/>
            <w:webHidden/>
          </w:rPr>
          <w:instrText xml:space="preserve"> PAGEREF _Toc451158152 \h </w:instrText>
        </w:r>
        <w:r w:rsidR="008D0AB3">
          <w:rPr>
            <w:noProof/>
            <w:webHidden/>
          </w:rPr>
        </w:r>
        <w:r w:rsidR="008D0AB3">
          <w:rPr>
            <w:noProof/>
            <w:webHidden/>
          </w:rPr>
          <w:fldChar w:fldCharType="separate"/>
        </w:r>
        <w:r>
          <w:rPr>
            <w:noProof/>
            <w:webHidden/>
          </w:rPr>
          <w:t>5</w:t>
        </w:r>
        <w:r w:rsidR="008D0AB3">
          <w:rPr>
            <w:noProof/>
            <w:webHidden/>
          </w:rPr>
          <w:fldChar w:fldCharType="end"/>
        </w:r>
      </w:hyperlink>
    </w:p>
    <w:p w14:paraId="1B7D910C" w14:textId="5891D716" w:rsidR="00030602" w:rsidRDefault="006F5274">
      <w:pPr>
        <w:pStyle w:val="Turinys1"/>
        <w:rPr>
          <w:rFonts w:asciiTheme="minorHAnsi" w:eastAsiaTheme="minorEastAsia" w:hAnsiTheme="minorHAnsi" w:cstheme="minorBidi"/>
          <w:noProof/>
          <w:color w:val="auto"/>
          <w:u w:val="none"/>
          <w:lang w:val="en-US"/>
        </w:rPr>
      </w:pPr>
      <w:hyperlink w:anchor="_Toc451158153" w:history="1">
        <w:r w:rsidR="00030602" w:rsidRPr="00D277F9">
          <w:rPr>
            <w:rStyle w:val="Hipersaitas"/>
            <w:rFonts w:ascii="Cambria" w:eastAsia="MS Gothic" w:hAnsi="Cambria"/>
            <w:b/>
            <w:bCs/>
            <w:smallCaps/>
            <w:noProof/>
            <w:lang w:eastAsia="lt-LT"/>
          </w:rPr>
          <w:t>Santrauka</w:t>
        </w:r>
        <w:r w:rsidR="00030602">
          <w:rPr>
            <w:noProof/>
            <w:webHidden/>
          </w:rPr>
          <w:tab/>
        </w:r>
        <w:r w:rsidR="008D0AB3">
          <w:rPr>
            <w:noProof/>
            <w:webHidden/>
          </w:rPr>
          <w:fldChar w:fldCharType="begin"/>
        </w:r>
        <w:r w:rsidR="00030602">
          <w:rPr>
            <w:noProof/>
            <w:webHidden/>
          </w:rPr>
          <w:instrText xml:space="preserve"> PAGEREF _Toc451158153 \h </w:instrText>
        </w:r>
        <w:r w:rsidR="008D0AB3">
          <w:rPr>
            <w:noProof/>
            <w:webHidden/>
          </w:rPr>
        </w:r>
        <w:r w:rsidR="008D0AB3">
          <w:rPr>
            <w:noProof/>
            <w:webHidden/>
          </w:rPr>
          <w:fldChar w:fldCharType="separate"/>
        </w:r>
        <w:r>
          <w:rPr>
            <w:noProof/>
            <w:webHidden/>
          </w:rPr>
          <w:t>6</w:t>
        </w:r>
        <w:r w:rsidR="008D0AB3">
          <w:rPr>
            <w:noProof/>
            <w:webHidden/>
          </w:rPr>
          <w:fldChar w:fldCharType="end"/>
        </w:r>
      </w:hyperlink>
    </w:p>
    <w:p w14:paraId="3B323348" w14:textId="6DF55489" w:rsidR="00030602" w:rsidRDefault="006F5274">
      <w:pPr>
        <w:pStyle w:val="Turinys1"/>
        <w:rPr>
          <w:rFonts w:asciiTheme="minorHAnsi" w:eastAsiaTheme="minorEastAsia" w:hAnsiTheme="minorHAnsi" w:cstheme="minorBidi"/>
          <w:noProof/>
          <w:color w:val="auto"/>
          <w:u w:val="none"/>
          <w:lang w:val="en-US"/>
        </w:rPr>
      </w:pPr>
      <w:hyperlink w:anchor="_Toc451158154" w:history="1">
        <w:r w:rsidR="00030602" w:rsidRPr="00D277F9">
          <w:rPr>
            <w:rStyle w:val="Hipersaitas"/>
            <w:rFonts w:ascii="Cambria" w:eastAsia="MS Gothic" w:hAnsi="Cambria"/>
            <w:b/>
            <w:bCs/>
            <w:smallCaps/>
            <w:noProof/>
            <w:lang w:eastAsia="lt-LT"/>
          </w:rPr>
          <w:t>Išvados</w:t>
        </w:r>
        <w:r w:rsidR="00030602">
          <w:rPr>
            <w:noProof/>
            <w:webHidden/>
          </w:rPr>
          <w:tab/>
        </w:r>
        <w:r w:rsidR="008D0AB3">
          <w:rPr>
            <w:noProof/>
            <w:webHidden/>
          </w:rPr>
          <w:fldChar w:fldCharType="begin"/>
        </w:r>
        <w:r w:rsidR="00030602">
          <w:rPr>
            <w:noProof/>
            <w:webHidden/>
          </w:rPr>
          <w:instrText xml:space="preserve"> PAGEREF _Toc451158154 \h </w:instrText>
        </w:r>
        <w:r w:rsidR="008D0AB3">
          <w:rPr>
            <w:noProof/>
            <w:webHidden/>
          </w:rPr>
        </w:r>
        <w:r w:rsidR="008D0AB3">
          <w:rPr>
            <w:noProof/>
            <w:webHidden/>
          </w:rPr>
          <w:fldChar w:fldCharType="separate"/>
        </w:r>
        <w:r>
          <w:rPr>
            <w:noProof/>
            <w:webHidden/>
          </w:rPr>
          <w:t>7</w:t>
        </w:r>
        <w:r w:rsidR="008D0AB3">
          <w:rPr>
            <w:noProof/>
            <w:webHidden/>
          </w:rPr>
          <w:fldChar w:fldCharType="end"/>
        </w:r>
      </w:hyperlink>
    </w:p>
    <w:p w14:paraId="0FE6144C" w14:textId="32BF2813" w:rsidR="00030602" w:rsidRDefault="006F5274">
      <w:pPr>
        <w:pStyle w:val="Turinys1"/>
        <w:rPr>
          <w:rFonts w:asciiTheme="minorHAnsi" w:eastAsiaTheme="minorEastAsia" w:hAnsiTheme="minorHAnsi" w:cstheme="minorBidi"/>
          <w:noProof/>
          <w:color w:val="auto"/>
          <w:u w:val="none"/>
          <w:lang w:val="en-US"/>
        </w:rPr>
      </w:pPr>
      <w:hyperlink w:anchor="_Toc451158155" w:history="1">
        <w:r w:rsidR="00030602" w:rsidRPr="00D277F9">
          <w:rPr>
            <w:rStyle w:val="Hipersaitas"/>
            <w:rFonts w:ascii="Cambria" w:eastAsia="MS Gothic" w:hAnsi="Cambria"/>
            <w:b/>
            <w:bCs/>
            <w:smallCaps/>
            <w:noProof/>
            <w:lang w:eastAsia="lt-LT"/>
          </w:rPr>
          <w:t>1</w:t>
        </w:r>
        <w:r w:rsidR="00030602">
          <w:rPr>
            <w:rFonts w:asciiTheme="minorHAnsi" w:eastAsiaTheme="minorEastAsia" w:hAnsiTheme="minorHAnsi" w:cstheme="minorBidi"/>
            <w:noProof/>
            <w:color w:val="auto"/>
            <w:u w:val="none"/>
            <w:lang w:val="en-US"/>
          </w:rPr>
          <w:tab/>
        </w:r>
        <w:r w:rsidR="00030602" w:rsidRPr="00D277F9">
          <w:rPr>
            <w:rStyle w:val="Hipersaitas"/>
            <w:rFonts w:ascii="Cambria" w:eastAsia="MS Gothic" w:hAnsi="Cambria"/>
            <w:b/>
            <w:bCs/>
            <w:smallCaps/>
            <w:noProof/>
            <w:lang w:eastAsia="lt-LT"/>
          </w:rPr>
          <w:t>Įžanga – išankstinio (ex ante) vertinimo pagrindimas</w:t>
        </w:r>
        <w:r w:rsidR="00030602">
          <w:rPr>
            <w:noProof/>
            <w:webHidden/>
          </w:rPr>
          <w:tab/>
        </w:r>
        <w:r w:rsidR="008D0AB3">
          <w:rPr>
            <w:noProof/>
            <w:webHidden/>
          </w:rPr>
          <w:fldChar w:fldCharType="begin"/>
        </w:r>
        <w:r w:rsidR="00030602">
          <w:rPr>
            <w:noProof/>
            <w:webHidden/>
          </w:rPr>
          <w:instrText xml:space="preserve"> PAGEREF _Toc451158155 \h </w:instrText>
        </w:r>
        <w:r w:rsidR="008D0AB3">
          <w:rPr>
            <w:noProof/>
            <w:webHidden/>
          </w:rPr>
        </w:r>
        <w:r w:rsidR="008D0AB3">
          <w:rPr>
            <w:noProof/>
            <w:webHidden/>
          </w:rPr>
          <w:fldChar w:fldCharType="separate"/>
        </w:r>
        <w:r>
          <w:rPr>
            <w:noProof/>
            <w:webHidden/>
          </w:rPr>
          <w:t>11</w:t>
        </w:r>
        <w:r w:rsidR="008D0AB3">
          <w:rPr>
            <w:noProof/>
            <w:webHidden/>
          </w:rPr>
          <w:fldChar w:fldCharType="end"/>
        </w:r>
      </w:hyperlink>
    </w:p>
    <w:p w14:paraId="08A5517F" w14:textId="1772ED6B" w:rsidR="00030602" w:rsidRDefault="006F5274">
      <w:pPr>
        <w:pStyle w:val="Turinys1"/>
        <w:rPr>
          <w:rFonts w:asciiTheme="minorHAnsi" w:eastAsiaTheme="minorEastAsia" w:hAnsiTheme="minorHAnsi" w:cstheme="minorBidi"/>
          <w:noProof/>
          <w:color w:val="auto"/>
          <w:u w:val="none"/>
          <w:lang w:val="en-US"/>
        </w:rPr>
      </w:pPr>
      <w:hyperlink w:anchor="_Toc451158156" w:history="1">
        <w:r w:rsidR="00030602" w:rsidRPr="00D277F9">
          <w:rPr>
            <w:rStyle w:val="Hipersaitas"/>
            <w:rFonts w:ascii="Cambria" w:eastAsia="MS Gothic" w:hAnsi="Cambria"/>
            <w:b/>
            <w:bCs/>
            <w:smallCaps/>
            <w:noProof/>
            <w:lang w:eastAsia="lt-LT"/>
          </w:rPr>
          <w:t>2</w:t>
        </w:r>
        <w:r w:rsidR="00030602">
          <w:rPr>
            <w:rFonts w:asciiTheme="minorHAnsi" w:eastAsiaTheme="minorEastAsia" w:hAnsiTheme="minorHAnsi" w:cstheme="minorBidi"/>
            <w:noProof/>
            <w:color w:val="auto"/>
            <w:u w:val="none"/>
            <w:lang w:val="en-US"/>
          </w:rPr>
          <w:tab/>
        </w:r>
        <w:r w:rsidR="00030602" w:rsidRPr="00D277F9">
          <w:rPr>
            <w:rStyle w:val="Hipersaitas"/>
            <w:rFonts w:ascii="Cambria" w:eastAsia="MS Gothic" w:hAnsi="Cambria"/>
            <w:b/>
            <w:bCs/>
            <w:smallCaps/>
            <w:noProof/>
            <w:lang w:eastAsia="lt-LT"/>
          </w:rPr>
          <w:t>Rinkos nepakankamumo ir neoptimalių investavimo situacijų analizės rezultatai kultūros sektoriuje</w:t>
        </w:r>
        <w:r w:rsidR="00030602">
          <w:rPr>
            <w:noProof/>
            <w:webHidden/>
          </w:rPr>
          <w:tab/>
        </w:r>
        <w:r w:rsidR="008D0AB3">
          <w:rPr>
            <w:noProof/>
            <w:webHidden/>
          </w:rPr>
          <w:fldChar w:fldCharType="begin"/>
        </w:r>
        <w:r w:rsidR="00030602">
          <w:rPr>
            <w:noProof/>
            <w:webHidden/>
          </w:rPr>
          <w:instrText xml:space="preserve"> PAGEREF _Toc451158156 \h </w:instrText>
        </w:r>
        <w:r w:rsidR="008D0AB3">
          <w:rPr>
            <w:noProof/>
            <w:webHidden/>
          </w:rPr>
        </w:r>
        <w:r w:rsidR="008D0AB3">
          <w:rPr>
            <w:noProof/>
            <w:webHidden/>
          </w:rPr>
          <w:fldChar w:fldCharType="separate"/>
        </w:r>
        <w:r>
          <w:rPr>
            <w:noProof/>
            <w:webHidden/>
          </w:rPr>
          <w:t>17</w:t>
        </w:r>
        <w:r w:rsidR="008D0AB3">
          <w:rPr>
            <w:noProof/>
            <w:webHidden/>
          </w:rPr>
          <w:fldChar w:fldCharType="end"/>
        </w:r>
      </w:hyperlink>
    </w:p>
    <w:p w14:paraId="49343D38" w14:textId="2F0AE2AF" w:rsidR="00030602" w:rsidRDefault="006F5274">
      <w:pPr>
        <w:pStyle w:val="Turinys2"/>
        <w:rPr>
          <w:rFonts w:asciiTheme="minorHAnsi" w:eastAsiaTheme="minorEastAsia" w:hAnsiTheme="minorHAnsi" w:cstheme="minorBidi"/>
          <w:noProof/>
          <w:lang w:val="en-US"/>
        </w:rPr>
      </w:pPr>
      <w:hyperlink w:anchor="_Toc451158157" w:history="1">
        <w:r w:rsidR="00030602" w:rsidRPr="00D277F9">
          <w:rPr>
            <w:rStyle w:val="Hipersaitas"/>
            <w:noProof/>
            <w:lang w:eastAsia="lt-LT"/>
          </w:rPr>
          <w:t>2.1</w:t>
        </w:r>
        <w:r w:rsidR="00030602">
          <w:rPr>
            <w:rFonts w:asciiTheme="minorHAnsi" w:eastAsiaTheme="minorEastAsia" w:hAnsiTheme="minorHAnsi" w:cstheme="minorBidi"/>
            <w:noProof/>
            <w:lang w:val="en-US"/>
          </w:rPr>
          <w:tab/>
        </w:r>
        <w:r w:rsidR="00030602" w:rsidRPr="00D277F9">
          <w:rPr>
            <w:rStyle w:val="Hipersaitas"/>
            <w:noProof/>
            <w:lang w:eastAsia="lt-LT"/>
          </w:rPr>
          <w:t>Lietuvos investicijų kultūros paveldo srityje strateginio konteksto apžvalga</w:t>
        </w:r>
        <w:r w:rsidR="00030602">
          <w:rPr>
            <w:noProof/>
            <w:webHidden/>
          </w:rPr>
          <w:tab/>
        </w:r>
        <w:r w:rsidR="008D0AB3">
          <w:rPr>
            <w:noProof/>
            <w:webHidden/>
          </w:rPr>
          <w:fldChar w:fldCharType="begin"/>
        </w:r>
        <w:r w:rsidR="00030602">
          <w:rPr>
            <w:noProof/>
            <w:webHidden/>
          </w:rPr>
          <w:instrText xml:space="preserve"> PAGEREF _Toc451158157 \h </w:instrText>
        </w:r>
        <w:r w:rsidR="008D0AB3">
          <w:rPr>
            <w:noProof/>
            <w:webHidden/>
          </w:rPr>
        </w:r>
        <w:r w:rsidR="008D0AB3">
          <w:rPr>
            <w:noProof/>
            <w:webHidden/>
          </w:rPr>
          <w:fldChar w:fldCharType="separate"/>
        </w:r>
        <w:r>
          <w:rPr>
            <w:noProof/>
            <w:webHidden/>
          </w:rPr>
          <w:t>17</w:t>
        </w:r>
        <w:r w:rsidR="008D0AB3">
          <w:rPr>
            <w:noProof/>
            <w:webHidden/>
          </w:rPr>
          <w:fldChar w:fldCharType="end"/>
        </w:r>
      </w:hyperlink>
    </w:p>
    <w:p w14:paraId="741D5D24" w14:textId="4FA731FC" w:rsidR="00030602" w:rsidRDefault="006F5274">
      <w:pPr>
        <w:pStyle w:val="Turinys3"/>
        <w:rPr>
          <w:rFonts w:asciiTheme="minorHAnsi" w:eastAsiaTheme="minorEastAsia" w:hAnsiTheme="minorHAnsi" w:cstheme="minorBidi"/>
          <w:noProof/>
          <w:lang w:val="en-US"/>
        </w:rPr>
      </w:pPr>
      <w:hyperlink w:anchor="_Toc451158158" w:history="1">
        <w:r w:rsidR="00030602" w:rsidRPr="00D277F9">
          <w:rPr>
            <w:rStyle w:val="Hipersaitas"/>
            <w:noProof/>
          </w:rPr>
          <w:t>2.1.1</w:t>
        </w:r>
        <w:r w:rsidR="00030602">
          <w:rPr>
            <w:rFonts w:asciiTheme="minorHAnsi" w:eastAsiaTheme="minorEastAsia" w:hAnsiTheme="minorHAnsi" w:cstheme="minorBidi"/>
            <w:noProof/>
            <w:lang w:val="en-US"/>
          </w:rPr>
          <w:tab/>
        </w:r>
        <w:r w:rsidR="00030602" w:rsidRPr="00D277F9">
          <w:rPr>
            <w:rStyle w:val="Hipersaitas"/>
            <w:noProof/>
          </w:rPr>
          <w:t>Lietuvos pažangos strategijos „Lietuva 2030”</w:t>
        </w:r>
        <w:r w:rsidR="00030602">
          <w:rPr>
            <w:noProof/>
            <w:webHidden/>
          </w:rPr>
          <w:tab/>
        </w:r>
        <w:r w:rsidR="008D0AB3">
          <w:rPr>
            <w:noProof/>
            <w:webHidden/>
          </w:rPr>
          <w:fldChar w:fldCharType="begin"/>
        </w:r>
        <w:r w:rsidR="00030602">
          <w:rPr>
            <w:noProof/>
            <w:webHidden/>
          </w:rPr>
          <w:instrText xml:space="preserve"> PAGEREF _Toc451158158 \h </w:instrText>
        </w:r>
        <w:r w:rsidR="008D0AB3">
          <w:rPr>
            <w:noProof/>
            <w:webHidden/>
          </w:rPr>
        </w:r>
        <w:r w:rsidR="008D0AB3">
          <w:rPr>
            <w:noProof/>
            <w:webHidden/>
          </w:rPr>
          <w:fldChar w:fldCharType="separate"/>
        </w:r>
        <w:r>
          <w:rPr>
            <w:noProof/>
            <w:webHidden/>
          </w:rPr>
          <w:t>17</w:t>
        </w:r>
        <w:r w:rsidR="008D0AB3">
          <w:rPr>
            <w:noProof/>
            <w:webHidden/>
          </w:rPr>
          <w:fldChar w:fldCharType="end"/>
        </w:r>
      </w:hyperlink>
    </w:p>
    <w:p w14:paraId="258B1914" w14:textId="5C35654A" w:rsidR="00030602" w:rsidRDefault="006F5274">
      <w:pPr>
        <w:pStyle w:val="Turinys3"/>
        <w:rPr>
          <w:rFonts w:asciiTheme="minorHAnsi" w:eastAsiaTheme="minorEastAsia" w:hAnsiTheme="minorHAnsi" w:cstheme="minorBidi"/>
          <w:noProof/>
          <w:lang w:val="en-US"/>
        </w:rPr>
      </w:pPr>
      <w:hyperlink w:anchor="_Toc451158159" w:history="1">
        <w:r w:rsidR="00030602" w:rsidRPr="00D277F9">
          <w:rPr>
            <w:rStyle w:val="Hipersaitas"/>
            <w:noProof/>
          </w:rPr>
          <w:t>2.1.2</w:t>
        </w:r>
        <w:r w:rsidR="00030602">
          <w:rPr>
            <w:rFonts w:asciiTheme="minorHAnsi" w:eastAsiaTheme="minorEastAsia" w:hAnsiTheme="minorHAnsi" w:cstheme="minorBidi"/>
            <w:noProof/>
            <w:lang w:val="en-US"/>
          </w:rPr>
          <w:tab/>
        </w:r>
        <w:r w:rsidR="00030602" w:rsidRPr="00D277F9">
          <w:rPr>
            <w:rStyle w:val="Hipersaitas"/>
            <w:noProof/>
          </w:rPr>
          <w:t>Nacionalinės 2014 -  2020 pažangos programa (NPP 2014 -  2020)</w:t>
        </w:r>
        <w:r w:rsidR="00030602">
          <w:rPr>
            <w:noProof/>
            <w:webHidden/>
          </w:rPr>
          <w:tab/>
        </w:r>
        <w:r w:rsidR="008D0AB3">
          <w:rPr>
            <w:noProof/>
            <w:webHidden/>
          </w:rPr>
          <w:fldChar w:fldCharType="begin"/>
        </w:r>
        <w:r w:rsidR="00030602">
          <w:rPr>
            <w:noProof/>
            <w:webHidden/>
          </w:rPr>
          <w:instrText xml:space="preserve"> PAGEREF _Toc451158159 \h </w:instrText>
        </w:r>
        <w:r w:rsidR="008D0AB3">
          <w:rPr>
            <w:noProof/>
            <w:webHidden/>
          </w:rPr>
        </w:r>
        <w:r w:rsidR="008D0AB3">
          <w:rPr>
            <w:noProof/>
            <w:webHidden/>
          </w:rPr>
          <w:fldChar w:fldCharType="separate"/>
        </w:r>
        <w:r>
          <w:rPr>
            <w:noProof/>
            <w:webHidden/>
          </w:rPr>
          <w:t>17</w:t>
        </w:r>
        <w:r w:rsidR="008D0AB3">
          <w:rPr>
            <w:noProof/>
            <w:webHidden/>
          </w:rPr>
          <w:fldChar w:fldCharType="end"/>
        </w:r>
      </w:hyperlink>
    </w:p>
    <w:p w14:paraId="644DD66D" w14:textId="077BB26F" w:rsidR="00030602" w:rsidRDefault="006F5274">
      <w:pPr>
        <w:pStyle w:val="Turinys3"/>
        <w:rPr>
          <w:rFonts w:asciiTheme="minorHAnsi" w:eastAsiaTheme="minorEastAsia" w:hAnsiTheme="minorHAnsi" w:cstheme="minorBidi"/>
          <w:noProof/>
          <w:lang w:val="en-US"/>
        </w:rPr>
      </w:pPr>
      <w:hyperlink w:anchor="_Toc451158160" w:history="1">
        <w:r w:rsidR="00030602" w:rsidRPr="00D277F9">
          <w:rPr>
            <w:rStyle w:val="Hipersaitas"/>
            <w:noProof/>
          </w:rPr>
          <w:t>2.1.3</w:t>
        </w:r>
        <w:r w:rsidR="00030602">
          <w:rPr>
            <w:rFonts w:asciiTheme="minorHAnsi" w:eastAsiaTheme="minorEastAsia" w:hAnsiTheme="minorHAnsi" w:cstheme="minorBidi"/>
            <w:noProof/>
            <w:lang w:val="en-US"/>
          </w:rPr>
          <w:tab/>
        </w:r>
        <w:r w:rsidR="00030602" w:rsidRPr="00D277F9">
          <w:rPr>
            <w:rStyle w:val="Hipersaitas"/>
            <w:noProof/>
          </w:rPr>
          <w:t>Tarpinstituciniai veiklos planai</w:t>
        </w:r>
        <w:r w:rsidR="00030602">
          <w:rPr>
            <w:noProof/>
            <w:webHidden/>
          </w:rPr>
          <w:tab/>
        </w:r>
        <w:r w:rsidR="008D0AB3">
          <w:rPr>
            <w:noProof/>
            <w:webHidden/>
          </w:rPr>
          <w:fldChar w:fldCharType="begin"/>
        </w:r>
        <w:r w:rsidR="00030602">
          <w:rPr>
            <w:noProof/>
            <w:webHidden/>
          </w:rPr>
          <w:instrText xml:space="preserve"> PAGEREF _Toc451158160 \h </w:instrText>
        </w:r>
        <w:r w:rsidR="008D0AB3">
          <w:rPr>
            <w:noProof/>
            <w:webHidden/>
          </w:rPr>
        </w:r>
        <w:r w:rsidR="008D0AB3">
          <w:rPr>
            <w:noProof/>
            <w:webHidden/>
          </w:rPr>
          <w:fldChar w:fldCharType="separate"/>
        </w:r>
        <w:r>
          <w:rPr>
            <w:noProof/>
            <w:webHidden/>
          </w:rPr>
          <w:t>19</w:t>
        </w:r>
        <w:r w:rsidR="008D0AB3">
          <w:rPr>
            <w:noProof/>
            <w:webHidden/>
          </w:rPr>
          <w:fldChar w:fldCharType="end"/>
        </w:r>
      </w:hyperlink>
    </w:p>
    <w:p w14:paraId="1927FC5A" w14:textId="2F790B0A" w:rsidR="00030602" w:rsidRDefault="006F5274">
      <w:pPr>
        <w:pStyle w:val="Turinys3"/>
        <w:rPr>
          <w:rFonts w:asciiTheme="minorHAnsi" w:eastAsiaTheme="minorEastAsia" w:hAnsiTheme="minorHAnsi" w:cstheme="minorBidi"/>
          <w:noProof/>
          <w:lang w:val="en-US"/>
        </w:rPr>
      </w:pPr>
      <w:hyperlink w:anchor="_Toc451158161" w:history="1">
        <w:r w:rsidR="00030602" w:rsidRPr="00D277F9">
          <w:rPr>
            <w:rStyle w:val="Hipersaitas"/>
            <w:noProof/>
          </w:rPr>
          <w:t>2.1.4</w:t>
        </w:r>
        <w:r w:rsidR="00030602">
          <w:rPr>
            <w:rFonts w:asciiTheme="minorHAnsi" w:eastAsiaTheme="minorEastAsia" w:hAnsiTheme="minorHAnsi" w:cstheme="minorBidi"/>
            <w:noProof/>
            <w:lang w:val="en-US"/>
          </w:rPr>
          <w:tab/>
        </w:r>
        <w:r w:rsidR="00030602" w:rsidRPr="00D277F9">
          <w:rPr>
            <w:rStyle w:val="Hipersaitas"/>
            <w:noProof/>
          </w:rPr>
          <w:t>Vykdomos nacionalinės programos:</w:t>
        </w:r>
        <w:r w:rsidR="00030602">
          <w:rPr>
            <w:noProof/>
            <w:webHidden/>
          </w:rPr>
          <w:tab/>
        </w:r>
        <w:r w:rsidR="008D0AB3">
          <w:rPr>
            <w:noProof/>
            <w:webHidden/>
          </w:rPr>
          <w:fldChar w:fldCharType="begin"/>
        </w:r>
        <w:r w:rsidR="00030602">
          <w:rPr>
            <w:noProof/>
            <w:webHidden/>
          </w:rPr>
          <w:instrText xml:space="preserve"> PAGEREF _Toc451158161 \h </w:instrText>
        </w:r>
        <w:r w:rsidR="008D0AB3">
          <w:rPr>
            <w:noProof/>
            <w:webHidden/>
          </w:rPr>
        </w:r>
        <w:r w:rsidR="008D0AB3">
          <w:rPr>
            <w:noProof/>
            <w:webHidden/>
          </w:rPr>
          <w:fldChar w:fldCharType="separate"/>
        </w:r>
        <w:r>
          <w:rPr>
            <w:noProof/>
            <w:webHidden/>
          </w:rPr>
          <w:t>20</w:t>
        </w:r>
        <w:r w:rsidR="008D0AB3">
          <w:rPr>
            <w:noProof/>
            <w:webHidden/>
          </w:rPr>
          <w:fldChar w:fldCharType="end"/>
        </w:r>
      </w:hyperlink>
    </w:p>
    <w:p w14:paraId="2E08B9A0" w14:textId="51A959BF" w:rsidR="00030602" w:rsidRDefault="006F5274">
      <w:pPr>
        <w:pStyle w:val="Turinys2"/>
        <w:rPr>
          <w:rFonts w:asciiTheme="minorHAnsi" w:eastAsiaTheme="minorEastAsia" w:hAnsiTheme="minorHAnsi" w:cstheme="minorBidi"/>
          <w:noProof/>
          <w:lang w:val="en-US"/>
        </w:rPr>
      </w:pPr>
      <w:hyperlink w:anchor="_Toc451158162" w:history="1">
        <w:r w:rsidR="00030602" w:rsidRPr="00D277F9">
          <w:rPr>
            <w:rStyle w:val="Hipersaitas"/>
            <w:noProof/>
            <w:lang w:eastAsia="lt-LT"/>
          </w:rPr>
          <w:t>2.2</w:t>
        </w:r>
        <w:r w:rsidR="00030602">
          <w:rPr>
            <w:rFonts w:asciiTheme="minorHAnsi" w:eastAsiaTheme="minorEastAsia" w:hAnsiTheme="minorHAnsi" w:cstheme="minorBidi"/>
            <w:noProof/>
            <w:lang w:val="en-US"/>
          </w:rPr>
          <w:tab/>
        </w:r>
        <w:r w:rsidR="00030602" w:rsidRPr="00D277F9">
          <w:rPr>
            <w:rStyle w:val="Hipersaitas"/>
            <w:noProof/>
            <w:lang w:eastAsia="lt-LT"/>
          </w:rPr>
          <w:t>Investicijų pasiūlos-paklausos įvertinimas</w:t>
        </w:r>
        <w:r w:rsidR="00030602">
          <w:rPr>
            <w:noProof/>
            <w:webHidden/>
          </w:rPr>
          <w:tab/>
        </w:r>
        <w:r w:rsidR="008D0AB3">
          <w:rPr>
            <w:noProof/>
            <w:webHidden/>
          </w:rPr>
          <w:fldChar w:fldCharType="begin"/>
        </w:r>
        <w:r w:rsidR="00030602">
          <w:rPr>
            <w:noProof/>
            <w:webHidden/>
          </w:rPr>
          <w:instrText xml:space="preserve"> PAGEREF _Toc451158162 \h </w:instrText>
        </w:r>
        <w:r w:rsidR="008D0AB3">
          <w:rPr>
            <w:noProof/>
            <w:webHidden/>
          </w:rPr>
        </w:r>
        <w:r w:rsidR="008D0AB3">
          <w:rPr>
            <w:noProof/>
            <w:webHidden/>
          </w:rPr>
          <w:fldChar w:fldCharType="separate"/>
        </w:r>
        <w:r>
          <w:rPr>
            <w:noProof/>
            <w:webHidden/>
          </w:rPr>
          <w:t>20</w:t>
        </w:r>
        <w:r w:rsidR="008D0AB3">
          <w:rPr>
            <w:noProof/>
            <w:webHidden/>
          </w:rPr>
          <w:fldChar w:fldCharType="end"/>
        </w:r>
      </w:hyperlink>
    </w:p>
    <w:p w14:paraId="1FC5FA0E" w14:textId="68E4C96E" w:rsidR="00030602" w:rsidRDefault="006F5274">
      <w:pPr>
        <w:pStyle w:val="Turinys3"/>
        <w:rPr>
          <w:rFonts w:asciiTheme="minorHAnsi" w:eastAsiaTheme="minorEastAsia" w:hAnsiTheme="minorHAnsi" w:cstheme="minorBidi"/>
          <w:noProof/>
          <w:lang w:val="en-US"/>
        </w:rPr>
      </w:pPr>
      <w:hyperlink w:anchor="_Toc451158163" w:history="1">
        <w:r w:rsidR="00030602" w:rsidRPr="00D277F9">
          <w:rPr>
            <w:rStyle w:val="Hipersaitas"/>
            <w:noProof/>
            <w:lang w:eastAsia="lt-LT"/>
          </w:rPr>
          <w:t>2.2.1</w:t>
        </w:r>
        <w:r w:rsidR="00030602">
          <w:rPr>
            <w:rFonts w:asciiTheme="minorHAnsi" w:eastAsiaTheme="minorEastAsia" w:hAnsiTheme="minorHAnsi" w:cstheme="minorBidi"/>
            <w:noProof/>
            <w:lang w:val="en-US"/>
          </w:rPr>
          <w:tab/>
        </w:r>
        <w:r w:rsidR="00030602" w:rsidRPr="00D277F9">
          <w:rPr>
            <w:rStyle w:val="Hipersaitas"/>
            <w:noProof/>
            <w:lang w:eastAsia="lt-LT"/>
          </w:rPr>
          <w:t>Investicijų paklausos vertinimas</w:t>
        </w:r>
        <w:r w:rsidR="00030602">
          <w:rPr>
            <w:noProof/>
            <w:webHidden/>
          </w:rPr>
          <w:tab/>
        </w:r>
        <w:r w:rsidR="008D0AB3">
          <w:rPr>
            <w:noProof/>
            <w:webHidden/>
          </w:rPr>
          <w:fldChar w:fldCharType="begin"/>
        </w:r>
        <w:r w:rsidR="00030602">
          <w:rPr>
            <w:noProof/>
            <w:webHidden/>
          </w:rPr>
          <w:instrText xml:space="preserve"> PAGEREF _Toc451158163 \h </w:instrText>
        </w:r>
        <w:r w:rsidR="008D0AB3">
          <w:rPr>
            <w:noProof/>
            <w:webHidden/>
          </w:rPr>
        </w:r>
        <w:r w:rsidR="008D0AB3">
          <w:rPr>
            <w:noProof/>
            <w:webHidden/>
          </w:rPr>
          <w:fldChar w:fldCharType="separate"/>
        </w:r>
        <w:r>
          <w:rPr>
            <w:noProof/>
            <w:webHidden/>
          </w:rPr>
          <w:t>20</w:t>
        </w:r>
        <w:r w:rsidR="008D0AB3">
          <w:rPr>
            <w:noProof/>
            <w:webHidden/>
          </w:rPr>
          <w:fldChar w:fldCharType="end"/>
        </w:r>
      </w:hyperlink>
    </w:p>
    <w:p w14:paraId="0916B724" w14:textId="2C106105" w:rsidR="00030602" w:rsidRDefault="006F5274">
      <w:pPr>
        <w:pStyle w:val="Turinys3"/>
        <w:rPr>
          <w:rFonts w:asciiTheme="minorHAnsi" w:eastAsiaTheme="minorEastAsia" w:hAnsiTheme="minorHAnsi" w:cstheme="minorBidi"/>
          <w:noProof/>
          <w:lang w:val="en-US"/>
        </w:rPr>
      </w:pPr>
      <w:hyperlink w:anchor="_Toc451158164" w:history="1">
        <w:r w:rsidR="00030602" w:rsidRPr="00D277F9">
          <w:rPr>
            <w:rStyle w:val="Hipersaitas"/>
            <w:noProof/>
            <w:lang w:eastAsia="lt-LT"/>
          </w:rPr>
          <w:t>2.2.2</w:t>
        </w:r>
        <w:r w:rsidR="00030602">
          <w:rPr>
            <w:rFonts w:asciiTheme="minorHAnsi" w:eastAsiaTheme="minorEastAsia" w:hAnsiTheme="minorHAnsi" w:cstheme="minorBidi"/>
            <w:noProof/>
            <w:lang w:val="en-US"/>
          </w:rPr>
          <w:tab/>
        </w:r>
        <w:r w:rsidR="00030602" w:rsidRPr="00D277F9">
          <w:rPr>
            <w:rStyle w:val="Hipersaitas"/>
            <w:noProof/>
            <w:lang w:eastAsia="lt-LT"/>
          </w:rPr>
          <w:t>Pasiūlos analizė – bendroji dalis</w:t>
        </w:r>
        <w:r w:rsidR="00030602">
          <w:rPr>
            <w:noProof/>
            <w:webHidden/>
          </w:rPr>
          <w:tab/>
        </w:r>
        <w:r w:rsidR="008D0AB3">
          <w:rPr>
            <w:noProof/>
            <w:webHidden/>
          </w:rPr>
          <w:fldChar w:fldCharType="begin"/>
        </w:r>
        <w:r w:rsidR="00030602">
          <w:rPr>
            <w:noProof/>
            <w:webHidden/>
          </w:rPr>
          <w:instrText xml:space="preserve"> PAGEREF _Toc451158164 \h </w:instrText>
        </w:r>
        <w:r w:rsidR="008D0AB3">
          <w:rPr>
            <w:noProof/>
            <w:webHidden/>
          </w:rPr>
        </w:r>
        <w:r w:rsidR="008D0AB3">
          <w:rPr>
            <w:noProof/>
            <w:webHidden/>
          </w:rPr>
          <w:fldChar w:fldCharType="separate"/>
        </w:r>
        <w:r>
          <w:rPr>
            <w:noProof/>
            <w:webHidden/>
          </w:rPr>
          <w:t>22</w:t>
        </w:r>
        <w:r w:rsidR="008D0AB3">
          <w:rPr>
            <w:noProof/>
            <w:webHidden/>
          </w:rPr>
          <w:fldChar w:fldCharType="end"/>
        </w:r>
      </w:hyperlink>
    </w:p>
    <w:p w14:paraId="477CA191" w14:textId="0B66D16A" w:rsidR="00030602" w:rsidRDefault="006F5274">
      <w:pPr>
        <w:pStyle w:val="Turinys3"/>
        <w:rPr>
          <w:rFonts w:asciiTheme="minorHAnsi" w:eastAsiaTheme="minorEastAsia" w:hAnsiTheme="minorHAnsi" w:cstheme="minorBidi"/>
          <w:noProof/>
          <w:lang w:val="en-US"/>
        </w:rPr>
      </w:pPr>
      <w:hyperlink w:anchor="_Toc451158165" w:history="1">
        <w:r w:rsidR="00030602" w:rsidRPr="00D277F9">
          <w:rPr>
            <w:rStyle w:val="Hipersaitas"/>
            <w:noProof/>
            <w:lang w:eastAsia="lt-LT"/>
          </w:rPr>
          <w:t>2.2.3</w:t>
        </w:r>
        <w:r w:rsidR="00030602">
          <w:rPr>
            <w:rFonts w:asciiTheme="minorHAnsi" w:eastAsiaTheme="minorEastAsia" w:hAnsiTheme="minorHAnsi" w:cstheme="minorBidi"/>
            <w:noProof/>
            <w:lang w:val="en-US"/>
          </w:rPr>
          <w:tab/>
        </w:r>
        <w:r w:rsidR="00030602" w:rsidRPr="00D277F9">
          <w:rPr>
            <w:rStyle w:val="Hipersaitas"/>
            <w:noProof/>
            <w:lang w:eastAsia="lt-LT"/>
          </w:rPr>
          <w:t>Tarptautinių finansų institucijų finansavimas</w:t>
        </w:r>
        <w:r w:rsidR="00030602">
          <w:rPr>
            <w:noProof/>
            <w:webHidden/>
          </w:rPr>
          <w:tab/>
        </w:r>
        <w:r w:rsidR="008D0AB3">
          <w:rPr>
            <w:noProof/>
            <w:webHidden/>
          </w:rPr>
          <w:fldChar w:fldCharType="begin"/>
        </w:r>
        <w:r w:rsidR="00030602">
          <w:rPr>
            <w:noProof/>
            <w:webHidden/>
          </w:rPr>
          <w:instrText xml:space="preserve"> PAGEREF _Toc451158165 \h </w:instrText>
        </w:r>
        <w:r w:rsidR="008D0AB3">
          <w:rPr>
            <w:noProof/>
            <w:webHidden/>
          </w:rPr>
        </w:r>
        <w:r w:rsidR="008D0AB3">
          <w:rPr>
            <w:noProof/>
            <w:webHidden/>
          </w:rPr>
          <w:fldChar w:fldCharType="separate"/>
        </w:r>
        <w:r>
          <w:rPr>
            <w:noProof/>
            <w:webHidden/>
          </w:rPr>
          <w:t>27</w:t>
        </w:r>
        <w:r w:rsidR="008D0AB3">
          <w:rPr>
            <w:noProof/>
            <w:webHidden/>
          </w:rPr>
          <w:fldChar w:fldCharType="end"/>
        </w:r>
      </w:hyperlink>
    </w:p>
    <w:p w14:paraId="134F0814" w14:textId="027C85C3" w:rsidR="00030602" w:rsidRDefault="006F5274">
      <w:pPr>
        <w:pStyle w:val="Turinys3"/>
        <w:rPr>
          <w:rFonts w:asciiTheme="minorHAnsi" w:eastAsiaTheme="minorEastAsia" w:hAnsiTheme="minorHAnsi" w:cstheme="minorBidi"/>
          <w:noProof/>
          <w:lang w:val="en-US"/>
        </w:rPr>
      </w:pPr>
      <w:hyperlink w:anchor="_Toc451158166" w:history="1">
        <w:r w:rsidR="00030602" w:rsidRPr="00D277F9">
          <w:rPr>
            <w:rStyle w:val="Hipersaitas"/>
            <w:noProof/>
            <w:lang w:eastAsia="lt-LT"/>
          </w:rPr>
          <w:t>2.2.4</w:t>
        </w:r>
        <w:r w:rsidR="00030602">
          <w:rPr>
            <w:rFonts w:asciiTheme="minorHAnsi" w:eastAsiaTheme="minorEastAsia" w:hAnsiTheme="minorHAnsi" w:cstheme="minorBidi"/>
            <w:noProof/>
            <w:lang w:val="en-US"/>
          </w:rPr>
          <w:tab/>
        </w:r>
        <w:r w:rsidR="00030602" w:rsidRPr="00D277F9">
          <w:rPr>
            <w:rStyle w:val="Hipersaitas"/>
            <w:noProof/>
            <w:lang w:eastAsia="lt-LT"/>
          </w:rPr>
          <w:t>KP aktualizavimo investicijų pasiūlos analizė</w:t>
        </w:r>
        <w:r w:rsidR="00030602">
          <w:rPr>
            <w:noProof/>
            <w:webHidden/>
          </w:rPr>
          <w:tab/>
        </w:r>
        <w:r w:rsidR="008D0AB3">
          <w:rPr>
            <w:noProof/>
            <w:webHidden/>
          </w:rPr>
          <w:fldChar w:fldCharType="begin"/>
        </w:r>
        <w:r w:rsidR="00030602">
          <w:rPr>
            <w:noProof/>
            <w:webHidden/>
          </w:rPr>
          <w:instrText xml:space="preserve"> PAGEREF _Toc451158166 \h </w:instrText>
        </w:r>
        <w:r w:rsidR="008D0AB3">
          <w:rPr>
            <w:noProof/>
            <w:webHidden/>
          </w:rPr>
        </w:r>
        <w:r w:rsidR="008D0AB3">
          <w:rPr>
            <w:noProof/>
            <w:webHidden/>
          </w:rPr>
          <w:fldChar w:fldCharType="separate"/>
        </w:r>
        <w:r>
          <w:rPr>
            <w:noProof/>
            <w:webHidden/>
          </w:rPr>
          <w:t>49</w:t>
        </w:r>
        <w:r w:rsidR="008D0AB3">
          <w:rPr>
            <w:noProof/>
            <w:webHidden/>
          </w:rPr>
          <w:fldChar w:fldCharType="end"/>
        </w:r>
      </w:hyperlink>
    </w:p>
    <w:p w14:paraId="59F596EB" w14:textId="7E242A6E" w:rsidR="00030602" w:rsidRDefault="006F5274">
      <w:pPr>
        <w:pStyle w:val="Turinys2"/>
        <w:rPr>
          <w:rFonts w:asciiTheme="minorHAnsi" w:eastAsiaTheme="minorEastAsia" w:hAnsiTheme="minorHAnsi" w:cstheme="minorBidi"/>
          <w:noProof/>
          <w:lang w:val="en-US"/>
        </w:rPr>
      </w:pPr>
      <w:hyperlink w:anchor="_Toc451158167" w:history="1">
        <w:r w:rsidR="00030602" w:rsidRPr="00D277F9">
          <w:rPr>
            <w:rStyle w:val="Hipersaitas"/>
            <w:noProof/>
            <w:lang w:eastAsia="lt-LT"/>
          </w:rPr>
          <w:t>2.3</w:t>
        </w:r>
        <w:r w:rsidR="00030602">
          <w:rPr>
            <w:rFonts w:asciiTheme="minorHAnsi" w:eastAsiaTheme="minorEastAsia" w:hAnsiTheme="minorHAnsi" w:cstheme="minorBidi"/>
            <w:noProof/>
            <w:lang w:val="en-US"/>
          </w:rPr>
          <w:tab/>
        </w:r>
        <w:r w:rsidR="00030602" w:rsidRPr="00D277F9">
          <w:rPr>
            <w:rStyle w:val="Hipersaitas"/>
            <w:noProof/>
            <w:lang w:eastAsia="lt-LT"/>
          </w:rPr>
          <w:t>Investicijų trūkumo, rinkos nepakankamumo ir neoptimalaus investavimo priežasčių įvertinimas</w:t>
        </w:r>
        <w:r w:rsidR="00030602">
          <w:rPr>
            <w:noProof/>
            <w:webHidden/>
          </w:rPr>
          <w:tab/>
        </w:r>
        <w:r w:rsidR="008D0AB3">
          <w:rPr>
            <w:noProof/>
            <w:webHidden/>
          </w:rPr>
          <w:fldChar w:fldCharType="begin"/>
        </w:r>
        <w:r w:rsidR="00030602">
          <w:rPr>
            <w:noProof/>
            <w:webHidden/>
          </w:rPr>
          <w:instrText xml:space="preserve"> PAGEREF _Toc451158167 \h </w:instrText>
        </w:r>
        <w:r w:rsidR="008D0AB3">
          <w:rPr>
            <w:noProof/>
            <w:webHidden/>
          </w:rPr>
        </w:r>
        <w:r w:rsidR="008D0AB3">
          <w:rPr>
            <w:noProof/>
            <w:webHidden/>
          </w:rPr>
          <w:fldChar w:fldCharType="separate"/>
        </w:r>
        <w:r>
          <w:rPr>
            <w:noProof/>
            <w:webHidden/>
          </w:rPr>
          <w:t>55</w:t>
        </w:r>
        <w:r w:rsidR="008D0AB3">
          <w:rPr>
            <w:noProof/>
            <w:webHidden/>
          </w:rPr>
          <w:fldChar w:fldCharType="end"/>
        </w:r>
      </w:hyperlink>
    </w:p>
    <w:p w14:paraId="3DABA34B" w14:textId="4C7CBEB1" w:rsidR="00030602" w:rsidRDefault="006F5274">
      <w:pPr>
        <w:pStyle w:val="Turinys3"/>
        <w:rPr>
          <w:rFonts w:asciiTheme="minorHAnsi" w:eastAsiaTheme="minorEastAsia" w:hAnsiTheme="minorHAnsi" w:cstheme="minorBidi"/>
          <w:noProof/>
          <w:lang w:val="en-US"/>
        </w:rPr>
      </w:pPr>
      <w:hyperlink w:anchor="_Toc451158168" w:history="1">
        <w:r w:rsidR="00030602" w:rsidRPr="00D277F9">
          <w:rPr>
            <w:rStyle w:val="Hipersaitas"/>
            <w:noProof/>
            <w:lang w:eastAsia="lt-LT"/>
          </w:rPr>
          <w:t>2.3.1</w:t>
        </w:r>
        <w:r w:rsidR="00030602">
          <w:rPr>
            <w:rFonts w:asciiTheme="minorHAnsi" w:eastAsiaTheme="minorEastAsia" w:hAnsiTheme="minorHAnsi" w:cstheme="minorBidi"/>
            <w:noProof/>
            <w:lang w:val="en-US"/>
          </w:rPr>
          <w:tab/>
        </w:r>
        <w:r w:rsidR="00030602" w:rsidRPr="00D277F9">
          <w:rPr>
            <w:rStyle w:val="Hipersaitas"/>
            <w:noProof/>
            <w:lang w:eastAsia="lt-LT"/>
          </w:rPr>
          <w:t>Finansavimo trūkumo vertinimas</w:t>
        </w:r>
        <w:r w:rsidR="00030602">
          <w:rPr>
            <w:noProof/>
            <w:webHidden/>
          </w:rPr>
          <w:tab/>
        </w:r>
        <w:r w:rsidR="008D0AB3">
          <w:rPr>
            <w:noProof/>
            <w:webHidden/>
          </w:rPr>
          <w:fldChar w:fldCharType="begin"/>
        </w:r>
        <w:r w:rsidR="00030602">
          <w:rPr>
            <w:noProof/>
            <w:webHidden/>
          </w:rPr>
          <w:instrText xml:space="preserve"> PAGEREF _Toc451158168 \h </w:instrText>
        </w:r>
        <w:r w:rsidR="008D0AB3">
          <w:rPr>
            <w:noProof/>
            <w:webHidden/>
          </w:rPr>
        </w:r>
        <w:r w:rsidR="008D0AB3">
          <w:rPr>
            <w:noProof/>
            <w:webHidden/>
          </w:rPr>
          <w:fldChar w:fldCharType="separate"/>
        </w:r>
        <w:r>
          <w:rPr>
            <w:noProof/>
            <w:webHidden/>
          </w:rPr>
          <w:t>55</w:t>
        </w:r>
        <w:r w:rsidR="008D0AB3">
          <w:rPr>
            <w:noProof/>
            <w:webHidden/>
          </w:rPr>
          <w:fldChar w:fldCharType="end"/>
        </w:r>
      </w:hyperlink>
    </w:p>
    <w:p w14:paraId="7CA439A0" w14:textId="68AC58F3" w:rsidR="00030602" w:rsidRDefault="006F5274">
      <w:pPr>
        <w:pStyle w:val="Turinys3"/>
        <w:rPr>
          <w:rFonts w:asciiTheme="minorHAnsi" w:eastAsiaTheme="minorEastAsia" w:hAnsiTheme="minorHAnsi" w:cstheme="minorBidi"/>
          <w:noProof/>
          <w:lang w:val="en-US"/>
        </w:rPr>
      </w:pPr>
      <w:hyperlink w:anchor="_Toc451158169" w:history="1">
        <w:r w:rsidR="00030602" w:rsidRPr="00D277F9">
          <w:rPr>
            <w:rStyle w:val="Hipersaitas"/>
            <w:noProof/>
            <w:lang w:eastAsia="lt-LT"/>
          </w:rPr>
          <w:t>2.3.2</w:t>
        </w:r>
        <w:r w:rsidR="00030602">
          <w:rPr>
            <w:rFonts w:asciiTheme="minorHAnsi" w:eastAsiaTheme="minorEastAsia" w:hAnsiTheme="minorHAnsi" w:cstheme="minorBidi"/>
            <w:noProof/>
            <w:lang w:val="en-US"/>
          </w:rPr>
          <w:tab/>
        </w:r>
        <w:r w:rsidR="00030602" w:rsidRPr="00D277F9">
          <w:rPr>
            <w:rStyle w:val="Hipersaitas"/>
            <w:noProof/>
            <w:lang w:eastAsia="lt-LT"/>
          </w:rPr>
          <w:t>Rinkos nepakankamumo ir neoptimalaus investavimo į kultūros infrastruktūros objektus   vertinimas</w:t>
        </w:r>
        <w:r w:rsidR="00030602">
          <w:rPr>
            <w:noProof/>
            <w:webHidden/>
          </w:rPr>
          <w:tab/>
        </w:r>
        <w:r w:rsidR="008D0AB3">
          <w:rPr>
            <w:noProof/>
            <w:webHidden/>
          </w:rPr>
          <w:fldChar w:fldCharType="begin"/>
        </w:r>
        <w:r w:rsidR="00030602">
          <w:rPr>
            <w:noProof/>
            <w:webHidden/>
          </w:rPr>
          <w:instrText xml:space="preserve"> PAGEREF _Toc451158169 \h </w:instrText>
        </w:r>
        <w:r w:rsidR="008D0AB3">
          <w:rPr>
            <w:noProof/>
            <w:webHidden/>
          </w:rPr>
        </w:r>
        <w:r w:rsidR="008D0AB3">
          <w:rPr>
            <w:noProof/>
            <w:webHidden/>
          </w:rPr>
          <w:fldChar w:fldCharType="separate"/>
        </w:r>
        <w:r>
          <w:rPr>
            <w:noProof/>
            <w:webHidden/>
          </w:rPr>
          <w:t>55</w:t>
        </w:r>
        <w:r w:rsidR="008D0AB3">
          <w:rPr>
            <w:noProof/>
            <w:webHidden/>
          </w:rPr>
          <w:fldChar w:fldCharType="end"/>
        </w:r>
      </w:hyperlink>
    </w:p>
    <w:p w14:paraId="4343B6F8" w14:textId="36DD5B83" w:rsidR="00030602" w:rsidRDefault="006F5274">
      <w:pPr>
        <w:pStyle w:val="Turinys3"/>
        <w:rPr>
          <w:rFonts w:asciiTheme="minorHAnsi" w:eastAsiaTheme="minorEastAsia" w:hAnsiTheme="minorHAnsi" w:cstheme="minorBidi"/>
          <w:noProof/>
          <w:lang w:val="en-US"/>
        </w:rPr>
      </w:pPr>
      <w:hyperlink w:anchor="_Toc451158170" w:history="1">
        <w:r w:rsidR="00030602" w:rsidRPr="00D277F9">
          <w:rPr>
            <w:rStyle w:val="Hipersaitas"/>
            <w:noProof/>
            <w:lang w:eastAsia="lt-LT"/>
          </w:rPr>
          <w:t>2.3.3</w:t>
        </w:r>
        <w:r w:rsidR="00030602">
          <w:rPr>
            <w:rFonts w:asciiTheme="minorHAnsi" w:eastAsiaTheme="minorEastAsia" w:hAnsiTheme="minorHAnsi" w:cstheme="minorBidi"/>
            <w:noProof/>
            <w:lang w:val="en-US"/>
          </w:rPr>
          <w:tab/>
        </w:r>
        <w:r w:rsidR="00030602" w:rsidRPr="00D277F9">
          <w:rPr>
            <w:rStyle w:val="Hipersaitas"/>
            <w:noProof/>
            <w:lang w:eastAsia="lt-LT"/>
          </w:rPr>
          <w:t>Investicijų į infrastruktūrą finansinio gyvybingumo preliminarus vertinimas</w:t>
        </w:r>
        <w:r w:rsidR="00030602">
          <w:rPr>
            <w:noProof/>
            <w:webHidden/>
          </w:rPr>
          <w:tab/>
        </w:r>
        <w:r w:rsidR="008D0AB3">
          <w:rPr>
            <w:noProof/>
            <w:webHidden/>
          </w:rPr>
          <w:fldChar w:fldCharType="begin"/>
        </w:r>
        <w:r w:rsidR="00030602">
          <w:rPr>
            <w:noProof/>
            <w:webHidden/>
          </w:rPr>
          <w:instrText xml:space="preserve"> PAGEREF _Toc451158170 \h </w:instrText>
        </w:r>
        <w:r w:rsidR="008D0AB3">
          <w:rPr>
            <w:noProof/>
            <w:webHidden/>
          </w:rPr>
        </w:r>
        <w:r w:rsidR="008D0AB3">
          <w:rPr>
            <w:noProof/>
            <w:webHidden/>
          </w:rPr>
          <w:fldChar w:fldCharType="separate"/>
        </w:r>
        <w:r>
          <w:rPr>
            <w:noProof/>
            <w:webHidden/>
          </w:rPr>
          <w:t>59</w:t>
        </w:r>
        <w:r w:rsidR="008D0AB3">
          <w:rPr>
            <w:noProof/>
            <w:webHidden/>
          </w:rPr>
          <w:fldChar w:fldCharType="end"/>
        </w:r>
      </w:hyperlink>
    </w:p>
    <w:p w14:paraId="17CF2E13" w14:textId="650C8661" w:rsidR="00030602" w:rsidRDefault="006F5274">
      <w:pPr>
        <w:pStyle w:val="Turinys1"/>
        <w:rPr>
          <w:rFonts w:asciiTheme="minorHAnsi" w:eastAsiaTheme="minorEastAsia" w:hAnsiTheme="minorHAnsi" w:cstheme="minorBidi"/>
          <w:noProof/>
          <w:color w:val="auto"/>
          <w:u w:val="none"/>
          <w:lang w:val="en-US"/>
        </w:rPr>
      </w:pPr>
      <w:hyperlink w:anchor="_Toc451158171" w:history="1">
        <w:r w:rsidR="00030602" w:rsidRPr="00D277F9">
          <w:rPr>
            <w:rStyle w:val="Hipersaitas"/>
            <w:rFonts w:ascii="Cambria" w:eastAsia="MS Gothic" w:hAnsi="Cambria"/>
            <w:b/>
            <w:bCs/>
            <w:smallCaps/>
            <w:noProof/>
            <w:lang w:eastAsia="lt-LT"/>
          </w:rPr>
          <w:t>3</w:t>
        </w:r>
        <w:r w:rsidR="00030602">
          <w:rPr>
            <w:rFonts w:asciiTheme="minorHAnsi" w:eastAsiaTheme="minorEastAsia" w:hAnsiTheme="minorHAnsi" w:cstheme="minorBidi"/>
            <w:noProof/>
            <w:color w:val="auto"/>
            <w:u w:val="none"/>
            <w:lang w:val="en-US"/>
          </w:rPr>
          <w:tab/>
        </w:r>
        <w:r w:rsidR="00030602" w:rsidRPr="00D277F9">
          <w:rPr>
            <w:rStyle w:val="Hipersaitas"/>
            <w:rFonts w:ascii="Cambria" w:eastAsia="MS Gothic" w:hAnsi="Cambria"/>
            <w:b/>
            <w:bCs/>
            <w:smallCaps/>
            <w:noProof/>
            <w:lang w:eastAsia="lt-LT"/>
          </w:rPr>
          <w:t>Papildomų privačių lėšų pritraukimas</w:t>
        </w:r>
        <w:r w:rsidR="00030602">
          <w:rPr>
            <w:noProof/>
            <w:webHidden/>
          </w:rPr>
          <w:tab/>
        </w:r>
        <w:r w:rsidR="008D0AB3">
          <w:rPr>
            <w:noProof/>
            <w:webHidden/>
          </w:rPr>
          <w:fldChar w:fldCharType="begin"/>
        </w:r>
        <w:r w:rsidR="00030602">
          <w:rPr>
            <w:noProof/>
            <w:webHidden/>
          </w:rPr>
          <w:instrText xml:space="preserve"> PAGEREF _Toc451158171 \h </w:instrText>
        </w:r>
        <w:r w:rsidR="008D0AB3">
          <w:rPr>
            <w:noProof/>
            <w:webHidden/>
          </w:rPr>
        </w:r>
        <w:r w:rsidR="008D0AB3">
          <w:rPr>
            <w:noProof/>
            <w:webHidden/>
          </w:rPr>
          <w:fldChar w:fldCharType="separate"/>
        </w:r>
        <w:r>
          <w:rPr>
            <w:noProof/>
            <w:webHidden/>
          </w:rPr>
          <w:t>61</w:t>
        </w:r>
        <w:r w:rsidR="008D0AB3">
          <w:rPr>
            <w:noProof/>
            <w:webHidden/>
          </w:rPr>
          <w:fldChar w:fldCharType="end"/>
        </w:r>
      </w:hyperlink>
    </w:p>
    <w:p w14:paraId="02274A8D" w14:textId="2C8C369E" w:rsidR="00030602" w:rsidRDefault="006F5274">
      <w:pPr>
        <w:pStyle w:val="Turinys2"/>
        <w:rPr>
          <w:rFonts w:asciiTheme="minorHAnsi" w:eastAsiaTheme="minorEastAsia" w:hAnsiTheme="minorHAnsi" w:cstheme="minorBidi"/>
          <w:noProof/>
          <w:lang w:val="en-US"/>
        </w:rPr>
      </w:pPr>
      <w:hyperlink w:anchor="_Toc451158172" w:history="1">
        <w:r w:rsidR="00030602" w:rsidRPr="00D277F9">
          <w:rPr>
            <w:rStyle w:val="Hipersaitas"/>
            <w:noProof/>
            <w:lang w:eastAsia="lt-LT"/>
          </w:rPr>
          <w:t>3.1</w:t>
        </w:r>
        <w:r w:rsidR="00030602">
          <w:rPr>
            <w:rFonts w:asciiTheme="minorHAnsi" w:eastAsiaTheme="minorEastAsia" w:hAnsiTheme="minorHAnsi" w:cstheme="minorBidi"/>
            <w:noProof/>
            <w:lang w:val="en-US"/>
          </w:rPr>
          <w:tab/>
        </w:r>
        <w:r w:rsidR="00030602" w:rsidRPr="00D277F9">
          <w:rPr>
            <w:rStyle w:val="Hipersaitas"/>
            <w:noProof/>
            <w:lang w:eastAsia="lt-LT"/>
          </w:rPr>
          <w:t>Potencialių privačių lėšų šaltinių identifikavimas</w:t>
        </w:r>
        <w:r w:rsidR="00030602">
          <w:rPr>
            <w:noProof/>
            <w:webHidden/>
          </w:rPr>
          <w:tab/>
        </w:r>
        <w:r w:rsidR="008D0AB3">
          <w:rPr>
            <w:noProof/>
            <w:webHidden/>
          </w:rPr>
          <w:fldChar w:fldCharType="begin"/>
        </w:r>
        <w:r w:rsidR="00030602">
          <w:rPr>
            <w:noProof/>
            <w:webHidden/>
          </w:rPr>
          <w:instrText xml:space="preserve"> PAGEREF _Toc451158172 \h </w:instrText>
        </w:r>
        <w:r w:rsidR="008D0AB3">
          <w:rPr>
            <w:noProof/>
            <w:webHidden/>
          </w:rPr>
        </w:r>
        <w:r w:rsidR="008D0AB3">
          <w:rPr>
            <w:noProof/>
            <w:webHidden/>
          </w:rPr>
          <w:fldChar w:fldCharType="separate"/>
        </w:r>
        <w:r>
          <w:rPr>
            <w:noProof/>
            <w:webHidden/>
          </w:rPr>
          <w:t>61</w:t>
        </w:r>
        <w:r w:rsidR="008D0AB3">
          <w:rPr>
            <w:noProof/>
            <w:webHidden/>
          </w:rPr>
          <w:fldChar w:fldCharType="end"/>
        </w:r>
      </w:hyperlink>
    </w:p>
    <w:p w14:paraId="3863A6D0" w14:textId="1A181D26" w:rsidR="00030602" w:rsidRDefault="006F5274">
      <w:pPr>
        <w:pStyle w:val="Turinys2"/>
        <w:rPr>
          <w:rFonts w:asciiTheme="minorHAnsi" w:eastAsiaTheme="minorEastAsia" w:hAnsiTheme="minorHAnsi" w:cstheme="minorBidi"/>
          <w:noProof/>
          <w:lang w:val="en-US"/>
        </w:rPr>
      </w:pPr>
      <w:hyperlink w:anchor="_Toc451158173" w:history="1">
        <w:r w:rsidR="00030602" w:rsidRPr="00D277F9">
          <w:rPr>
            <w:rStyle w:val="Hipersaitas"/>
            <w:noProof/>
            <w:lang w:eastAsia="lt-LT"/>
          </w:rPr>
          <w:t>3.2</w:t>
        </w:r>
        <w:r w:rsidR="00030602">
          <w:rPr>
            <w:rFonts w:asciiTheme="minorHAnsi" w:eastAsiaTheme="minorEastAsia" w:hAnsiTheme="minorHAnsi" w:cstheme="minorBidi"/>
            <w:noProof/>
            <w:lang w:val="en-US"/>
          </w:rPr>
          <w:tab/>
        </w:r>
        <w:r w:rsidR="00030602" w:rsidRPr="00D277F9">
          <w:rPr>
            <w:rStyle w:val="Hipersaitas"/>
            <w:noProof/>
            <w:lang w:eastAsia="lt-LT"/>
          </w:rPr>
          <w:t>Lygio ir būdo privačių lėšų pritraukimui nustatymas</w:t>
        </w:r>
        <w:r w:rsidR="00030602">
          <w:rPr>
            <w:noProof/>
            <w:webHidden/>
          </w:rPr>
          <w:tab/>
        </w:r>
        <w:r w:rsidR="008D0AB3">
          <w:rPr>
            <w:noProof/>
            <w:webHidden/>
          </w:rPr>
          <w:fldChar w:fldCharType="begin"/>
        </w:r>
        <w:r w:rsidR="00030602">
          <w:rPr>
            <w:noProof/>
            <w:webHidden/>
          </w:rPr>
          <w:instrText xml:space="preserve"> PAGEREF _Toc451158173 \h </w:instrText>
        </w:r>
        <w:r w:rsidR="008D0AB3">
          <w:rPr>
            <w:noProof/>
            <w:webHidden/>
          </w:rPr>
        </w:r>
        <w:r w:rsidR="008D0AB3">
          <w:rPr>
            <w:noProof/>
            <w:webHidden/>
          </w:rPr>
          <w:fldChar w:fldCharType="separate"/>
        </w:r>
        <w:r>
          <w:rPr>
            <w:noProof/>
            <w:webHidden/>
          </w:rPr>
          <w:t>62</w:t>
        </w:r>
        <w:r w:rsidR="008D0AB3">
          <w:rPr>
            <w:noProof/>
            <w:webHidden/>
          </w:rPr>
          <w:fldChar w:fldCharType="end"/>
        </w:r>
      </w:hyperlink>
    </w:p>
    <w:p w14:paraId="62035E1E" w14:textId="2A22F4CD" w:rsidR="00030602" w:rsidRDefault="006F5274">
      <w:pPr>
        <w:pStyle w:val="Turinys2"/>
        <w:rPr>
          <w:rFonts w:asciiTheme="minorHAnsi" w:eastAsiaTheme="minorEastAsia" w:hAnsiTheme="minorHAnsi" w:cstheme="minorBidi"/>
          <w:noProof/>
          <w:lang w:val="en-US"/>
        </w:rPr>
      </w:pPr>
      <w:hyperlink w:anchor="_Toc451158174" w:history="1">
        <w:r w:rsidR="00030602" w:rsidRPr="00D277F9">
          <w:rPr>
            <w:rStyle w:val="Hipersaitas"/>
            <w:noProof/>
            <w:lang w:eastAsia="lt-LT"/>
          </w:rPr>
          <w:t>3.3</w:t>
        </w:r>
        <w:r w:rsidR="00030602">
          <w:rPr>
            <w:rFonts w:asciiTheme="minorHAnsi" w:eastAsiaTheme="minorEastAsia" w:hAnsiTheme="minorHAnsi" w:cstheme="minorBidi"/>
            <w:noProof/>
            <w:lang w:val="en-US"/>
          </w:rPr>
          <w:tab/>
        </w:r>
        <w:r w:rsidR="00030602" w:rsidRPr="00D277F9">
          <w:rPr>
            <w:rStyle w:val="Hipersaitas"/>
            <w:noProof/>
            <w:lang w:eastAsia="lt-LT"/>
          </w:rPr>
          <w:t>Skatinamųjų elementų  įvertinimas</w:t>
        </w:r>
        <w:r w:rsidR="00030602">
          <w:rPr>
            <w:noProof/>
            <w:webHidden/>
          </w:rPr>
          <w:tab/>
        </w:r>
        <w:r w:rsidR="008D0AB3">
          <w:rPr>
            <w:noProof/>
            <w:webHidden/>
          </w:rPr>
          <w:fldChar w:fldCharType="begin"/>
        </w:r>
        <w:r w:rsidR="00030602">
          <w:rPr>
            <w:noProof/>
            <w:webHidden/>
          </w:rPr>
          <w:instrText xml:space="preserve"> PAGEREF _Toc451158174 \h </w:instrText>
        </w:r>
        <w:r w:rsidR="008D0AB3">
          <w:rPr>
            <w:noProof/>
            <w:webHidden/>
          </w:rPr>
        </w:r>
        <w:r w:rsidR="008D0AB3">
          <w:rPr>
            <w:noProof/>
            <w:webHidden/>
          </w:rPr>
          <w:fldChar w:fldCharType="separate"/>
        </w:r>
        <w:r>
          <w:rPr>
            <w:noProof/>
            <w:webHidden/>
          </w:rPr>
          <w:t>64</w:t>
        </w:r>
        <w:r w:rsidR="008D0AB3">
          <w:rPr>
            <w:noProof/>
            <w:webHidden/>
          </w:rPr>
          <w:fldChar w:fldCharType="end"/>
        </w:r>
      </w:hyperlink>
    </w:p>
    <w:p w14:paraId="363E8C9A" w14:textId="1A162694" w:rsidR="00030602" w:rsidRDefault="006F5274">
      <w:pPr>
        <w:pStyle w:val="Turinys1"/>
        <w:rPr>
          <w:rFonts w:asciiTheme="minorHAnsi" w:eastAsiaTheme="minorEastAsia" w:hAnsiTheme="minorHAnsi" w:cstheme="minorBidi"/>
          <w:noProof/>
          <w:color w:val="auto"/>
          <w:u w:val="none"/>
          <w:lang w:val="en-US"/>
        </w:rPr>
      </w:pPr>
      <w:hyperlink w:anchor="_Toc451158175" w:history="1">
        <w:r w:rsidR="00030602" w:rsidRPr="00D277F9">
          <w:rPr>
            <w:rStyle w:val="Hipersaitas"/>
            <w:rFonts w:ascii="Cambria" w:eastAsia="MS Gothic" w:hAnsi="Cambria"/>
            <w:b/>
            <w:bCs/>
            <w:smallCaps/>
            <w:noProof/>
            <w:lang w:eastAsia="lt-LT"/>
          </w:rPr>
          <w:t>4</w:t>
        </w:r>
        <w:r w:rsidR="00030602">
          <w:rPr>
            <w:rFonts w:asciiTheme="minorHAnsi" w:eastAsiaTheme="minorEastAsia" w:hAnsiTheme="minorHAnsi" w:cstheme="minorBidi"/>
            <w:noProof/>
            <w:color w:val="auto"/>
            <w:u w:val="none"/>
            <w:lang w:val="en-US"/>
          </w:rPr>
          <w:tab/>
        </w:r>
        <w:r w:rsidR="00030602" w:rsidRPr="00D277F9">
          <w:rPr>
            <w:rStyle w:val="Hipersaitas"/>
            <w:rFonts w:ascii="Cambria" w:eastAsia="MS Gothic" w:hAnsi="Cambria"/>
            <w:b/>
            <w:bCs/>
            <w:smallCaps/>
            <w:noProof/>
            <w:lang w:eastAsia="lt-LT"/>
          </w:rPr>
          <w:t>Geroji praktika ir patirtis Lietuvoje ir kitose šalyse</w:t>
        </w:r>
        <w:r w:rsidR="00030602">
          <w:rPr>
            <w:noProof/>
            <w:webHidden/>
          </w:rPr>
          <w:tab/>
        </w:r>
        <w:r w:rsidR="008D0AB3">
          <w:rPr>
            <w:noProof/>
            <w:webHidden/>
          </w:rPr>
          <w:fldChar w:fldCharType="begin"/>
        </w:r>
        <w:r w:rsidR="00030602">
          <w:rPr>
            <w:noProof/>
            <w:webHidden/>
          </w:rPr>
          <w:instrText xml:space="preserve"> PAGEREF _Toc451158175 \h </w:instrText>
        </w:r>
        <w:r w:rsidR="008D0AB3">
          <w:rPr>
            <w:noProof/>
            <w:webHidden/>
          </w:rPr>
        </w:r>
        <w:r w:rsidR="008D0AB3">
          <w:rPr>
            <w:noProof/>
            <w:webHidden/>
          </w:rPr>
          <w:fldChar w:fldCharType="separate"/>
        </w:r>
        <w:r>
          <w:rPr>
            <w:noProof/>
            <w:webHidden/>
          </w:rPr>
          <w:t>67</w:t>
        </w:r>
        <w:r w:rsidR="008D0AB3">
          <w:rPr>
            <w:noProof/>
            <w:webHidden/>
          </w:rPr>
          <w:fldChar w:fldCharType="end"/>
        </w:r>
      </w:hyperlink>
    </w:p>
    <w:p w14:paraId="18A4B269" w14:textId="5ED2C7E4" w:rsidR="00030602" w:rsidRDefault="006F5274">
      <w:pPr>
        <w:pStyle w:val="Turinys2"/>
        <w:rPr>
          <w:rFonts w:asciiTheme="minorHAnsi" w:eastAsiaTheme="minorEastAsia" w:hAnsiTheme="minorHAnsi" w:cstheme="minorBidi"/>
          <w:noProof/>
          <w:lang w:val="en-US"/>
        </w:rPr>
      </w:pPr>
      <w:hyperlink w:anchor="_Toc451158176" w:history="1">
        <w:r w:rsidR="00030602" w:rsidRPr="00D277F9">
          <w:rPr>
            <w:rStyle w:val="Hipersaitas"/>
            <w:noProof/>
            <w:lang w:eastAsia="lt-LT"/>
          </w:rPr>
          <w:t>4.1</w:t>
        </w:r>
        <w:r w:rsidR="00030602">
          <w:rPr>
            <w:rFonts w:asciiTheme="minorHAnsi" w:eastAsiaTheme="minorEastAsia" w:hAnsiTheme="minorHAnsi" w:cstheme="minorBidi"/>
            <w:noProof/>
            <w:lang w:val="en-US"/>
          </w:rPr>
          <w:tab/>
        </w:r>
        <w:r w:rsidR="00030602" w:rsidRPr="00D277F9">
          <w:rPr>
            <w:rStyle w:val="Hipersaitas"/>
            <w:noProof/>
            <w:lang w:eastAsia="lt-LT"/>
          </w:rPr>
          <w:t>Kanada</w:t>
        </w:r>
        <w:r w:rsidR="00030602">
          <w:rPr>
            <w:noProof/>
            <w:webHidden/>
          </w:rPr>
          <w:tab/>
        </w:r>
        <w:r w:rsidR="008D0AB3">
          <w:rPr>
            <w:noProof/>
            <w:webHidden/>
          </w:rPr>
          <w:fldChar w:fldCharType="begin"/>
        </w:r>
        <w:r w:rsidR="00030602">
          <w:rPr>
            <w:noProof/>
            <w:webHidden/>
          </w:rPr>
          <w:instrText xml:space="preserve"> PAGEREF _Toc451158176 \h </w:instrText>
        </w:r>
        <w:r w:rsidR="008D0AB3">
          <w:rPr>
            <w:noProof/>
            <w:webHidden/>
          </w:rPr>
        </w:r>
        <w:r w:rsidR="008D0AB3">
          <w:rPr>
            <w:noProof/>
            <w:webHidden/>
          </w:rPr>
          <w:fldChar w:fldCharType="separate"/>
        </w:r>
        <w:r>
          <w:rPr>
            <w:noProof/>
            <w:webHidden/>
          </w:rPr>
          <w:t>67</w:t>
        </w:r>
        <w:r w:rsidR="008D0AB3">
          <w:rPr>
            <w:noProof/>
            <w:webHidden/>
          </w:rPr>
          <w:fldChar w:fldCharType="end"/>
        </w:r>
      </w:hyperlink>
    </w:p>
    <w:p w14:paraId="015D1E0C" w14:textId="574B64A5" w:rsidR="00030602" w:rsidRDefault="006F5274">
      <w:pPr>
        <w:pStyle w:val="Turinys2"/>
        <w:rPr>
          <w:rFonts w:asciiTheme="minorHAnsi" w:eastAsiaTheme="minorEastAsia" w:hAnsiTheme="minorHAnsi" w:cstheme="minorBidi"/>
          <w:noProof/>
          <w:lang w:val="en-US"/>
        </w:rPr>
      </w:pPr>
      <w:hyperlink w:anchor="_Toc451158177" w:history="1">
        <w:r w:rsidR="00030602" w:rsidRPr="00D277F9">
          <w:rPr>
            <w:rStyle w:val="Hipersaitas"/>
            <w:noProof/>
            <w:lang w:eastAsia="lt-LT"/>
          </w:rPr>
          <w:t>4.2</w:t>
        </w:r>
        <w:r w:rsidR="00030602">
          <w:rPr>
            <w:rFonts w:asciiTheme="minorHAnsi" w:eastAsiaTheme="minorEastAsia" w:hAnsiTheme="minorHAnsi" w:cstheme="minorBidi"/>
            <w:noProof/>
            <w:lang w:val="en-US"/>
          </w:rPr>
          <w:tab/>
        </w:r>
        <w:r w:rsidR="00030602" w:rsidRPr="00D277F9">
          <w:rPr>
            <w:rStyle w:val="Hipersaitas"/>
            <w:noProof/>
            <w:lang w:eastAsia="lt-LT"/>
          </w:rPr>
          <w:t>Australija</w:t>
        </w:r>
        <w:r w:rsidR="00030602">
          <w:rPr>
            <w:noProof/>
            <w:webHidden/>
          </w:rPr>
          <w:tab/>
        </w:r>
        <w:r w:rsidR="008D0AB3">
          <w:rPr>
            <w:noProof/>
            <w:webHidden/>
          </w:rPr>
          <w:fldChar w:fldCharType="begin"/>
        </w:r>
        <w:r w:rsidR="00030602">
          <w:rPr>
            <w:noProof/>
            <w:webHidden/>
          </w:rPr>
          <w:instrText xml:space="preserve"> PAGEREF _Toc451158177 \h </w:instrText>
        </w:r>
        <w:r w:rsidR="008D0AB3">
          <w:rPr>
            <w:noProof/>
            <w:webHidden/>
          </w:rPr>
        </w:r>
        <w:r w:rsidR="008D0AB3">
          <w:rPr>
            <w:noProof/>
            <w:webHidden/>
          </w:rPr>
          <w:fldChar w:fldCharType="separate"/>
        </w:r>
        <w:r>
          <w:rPr>
            <w:noProof/>
            <w:webHidden/>
          </w:rPr>
          <w:t>67</w:t>
        </w:r>
        <w:r w:rsidR="008D0AB3">
          <w:rPr>
            <w:noProof/>
            <w:webHidden/>
          </w:rPr>
          <w:fldChar w:fldCharType="end"/>
        </w:r>
      </w:hyperlink>
    </w:p>
    <w:p w14:paraId="6C5652CD" w14:textId="02610096" w:rsidR="00030602" w:rsidRDefault="006F5274">
      <w:pPr>
        <w:pStyle w:val="Turinys2"/>
        <w:rPr>
          <w:rFonts w:asciiTheme="minorHAnsi" w:eastAsiaTheme="minorEastAsia" w:hAnsiTheme="minorHAnsi" w:cstheme="minorBidi"/>
          <w:noProof/>
          <w:lang w:val="en-US"/>
        </w:rPr>
      </w:pPr>
      <w:hyperlink w:anchor="_Toc451158178" w:history="1">
        <w:r w:rsidR="00030602" w:rsidRPr="00D277F9">
          <w:rPr>
            <w:rStyle w:val="Hipersaitas"/>
            <w:noProof/>
            <w:lang w:eastAsia="lt-LT"/>
          </w:rPr>
          <w:t>4.3</w:t>
        </w:r>
        <w:r w:rsidR="00030602">
          <w:rPr>
            <w:rFonts w:asciiTheme="minorHAnsi" w:eastAsiaTheme="minorEastAsia" w:hAnsiTheme="minorHAnsi" w:cstheme="minorBidi"/>
            <w:noProof/>
            <w:lang w:val="en-US"/>
          </w:rPr>
          <w:tab/>
        </w:r>
        <w:r w:rsidR="00030602" w:rsidRPr="00D277F9">
          <w:rPr>
            <w:rStyle w:val="Hipersaitas"/>
            <w:noProof/>
            <w:lang w:eastAsia="lt-LT"/>
          </w:rPr>
          <w:t>Lenkija</w:t>
        </w:r>
        <w:r w:rsidR="00030602">
          <w:rPr>
            <w:noProof/>
            <w:webHidden/>
          </w:rPr>
          <w:tab/>
        </w:r>
        <w:r w:rsidR="008D0AB3">
          <w:rPr>
            <w:noProof/>
            <w:webHidden/>
          </w:rPr>
          <w:fldChar w:fldCharType="begin"/>
        </w:r>
        <w:r w:rsidR="00030602">
          <w:rPr>
            <w:noProof/>
            <w:webHidden/>
          </w:rPr>
          <w:instrText xml:space="preserve"> PAGEREF _Toc451158178 \h </w:instrText>
        </w:r>
        <w:r w:rsidR="008D0AB3">
          <w:rPr>
            <w:noProof/>
            <w:webHidden/>
          </w:rPr>
        </w:r>
        <w:r w:rsidR="008D0AB3">
          <w:rPr>
            <w:noProof/>
            <w:webHidden/>
          </w:rPr>
          <w:fldChar w:fldCharType="separate"/>
        </w:r>
        <w:r>
          <w:rPr>
            <w:noProof/>
            <w:webHidden/>
          </w:rPr>
          <w:t>68</w:t>
        </w:r>
        <w:r w:rsidR="008D0AB3">
          <w:rPr>
            <w:noProof/>
            <w:webHidden/>
          </w:rPr>
          <w:fldChar w:fldCharType="end"/>
        </w:r>
      </w:hyperlink>
    </w:p>
    <w:p w14:paraId="46B37544" w14:textId="5E602A85" w:rsidR="00030602" w:rsidRDefault="006F5274">
      <w:pPr>
        <w:pStyle w:val="Turinys2"/>
        <w:rPr>
          <w:rFonts w:asciiTheme="minorHAnsi" w:eastAsiaTheme="minorEastAsia" w:hAnsiTheme="minorHAnsi" w:cstheme="minorBidi"/>
          <w:noProof/>
          <w:lang w:val="en-US"/>
        </w:rPr>
      </w:pPr>
      <w:hyperlink w:anchor="_Toc451158179" w:history="1">
        <w:r w:rsidR="00030602" w:rsidRPr="00D277F9">
          <w:rPr>
            <w:rStyle w:val="Hipersaitas"/>
            <w:noProof/>
            <w:lang w:eastAsia="lt-LT"/>
          </w:rPr>
          <w:t>4.4</w:t>
        </w:r>
        <w:r w:rsidR="00030602">
          <w:rPr>
            <w:rFonts w:asciiTheme="minorHAnsi" w:eastAsiaTheme="minorEastAsia" w:hAnsiTheme="minorHAnsi" w:cstheme="minorBidi"/>
            <w:noProof/>
            <w:lang w:val="en-US"/>
          </w:rPr>
          <w:tab/>
        </w:r>
        <w:r w:rsidR="00030602" w:rsidRPr="00D277F9">
          <w:rPr>
            <w:rStyle w:val="Hipersaitas"/>
            <w:noProof/>
            <w:lang w:eastAsia="lt-LT"/>
          </w:rPr>
          <w:t>Patirties pritaikymas Lietuvoje</w:t>
        </w:r>
        <w:r w:rsidR="00030602">
          <w:rPr>
            <w:noProof/>
            <w:webHidden/>
          </w:rPr>
          <w:tab/>
        </w:r>
        <w:r w:rsidR="008D0AB3">
          <w:rPr>
            <w:noProof/>
            <w:webHidden/>
          </w:rPr>
          <w:fldChar w:fldCharType="begin"/>
        </w:r>
        <w:r w:rsidR="00030602">
          <w:rPr>
            <w:noProof/>
            <w:webHidden/>
          </w:rPr>
          <w:instrText xml:space="preserve"> PAGEREF _Toc451158179 \h </w:instrText>
        </w:r>
        <w:r w:rsidR="008D0AB3">
          <w:rPr>
            <w:noProof/>
            <w:webHidden/>
          </w:rPr>
        </w:r>
        <w:r w:rsidR="008D0AB3">
          <w:rPr>
            <w:noProof/>
            <w:webHidden/>
          </w:rPr>
          <w:fldChar w:fldCharType="separate"/>
        </w:r>
        <w:r>
          <w:rPr>
            <w:noProof/>
            <w:webHidden/>
          </w:rPr>
          <w:t>69</w:t>
        </w:r>
        <w:r w:rsidR="008D0AB3">
          <w:rPr>
            <w:noProof/>
            <w:webHidden/>
          </w:rPr>
          <w:fldChar w:fldCharType="end"/>
        </w:r>
      </w:hyperlink>
    </w:p>
    <w:p w14:paraId="6DA67B35" w14:textId="2A4C1AB8" w:rsidR="00030602" w:rsidRDefault="006F5274">
      <w:pPr>
        <w:pStyle w:val="Turinys1"/>
        <w:rPr>
          <w:rFonts w:asciiTheme="minorHAnsi" w:eastAsiaTheme="minorEastAsia" w:hAnsiTheme="minorHAnsi" w:cstheme="minorBidi"/>
          <w:noProof/>
          <w:color w:val="auto"/>
          <w:u w:val="none"/>
          <w:lang w:val="en-US"/>
        </w:rPr>
      </w:pPr>
      <w:hyperlink w:anchor="_Toc451158180" w:history="1">
        <w:r w:rsidR="00030602" w:rsidRPr="00D277F9">
          <w:rPr>
            <w:rStyle w:val="Hipersaitas"/>
            <w:rFonts w:ascii="Cambria" w:eastAsia="MS Gothic" w:hAnsi="Cambria"/>
            <w:b/>
            <w:bCs/>
            <w:smallCaps/>
            <w:noProof/>
            <w:lang w:eastAsia="lt-LT"/>
          </w:rPr>
          <w:t>5</w:t>
        </w:r>
        <w:r w:rsidR="00030602">
          <w:rPr>
            <w:rFonts w:asciiTheme="minorHAnsi" w:eastAsiaTheme="minorEastAsia" w:hAnsiTheme="minorHAnsi" w:cstheme="minorBidi"/>
            <w:noProof/>
            <w:color w:val="auto"/>
            <w:u w:val="none"/>
            <w:lang w:val="en-US"/>
          </w:rPr>
          <w:tab/>
        </w:r>
        <w:r w:rsidR="00030602" w:rsidRPr="00D277F9">
          <w:rPr>
            <w:rStyle w:val="Hipersaitas"/>
            <w:rFonts w:ascii="Cambria" w:eastAsia="MS Gothic" w:hAnsi="Cambria"/>
            <w:b/>
            <w:bCs/>
            <w:smallCaps/>
            <w:noProof/>
            <w:lang w:eastAsia="lt-LT"/>
          </w:rPr>
          <w:t>Finansinės priemonės pridėtinė vertė ir suderinamumas su kitomis viešųjų intervencijų formomis</w:t>
        </w:r>
        <w:r w:rsidR="00030602">
          <w:rPr>
            <w:noProof/>
            <w:webHidden/>
          </w:rPr>
          <w:tab/>
        </w:r>
        <w:r w:rsidR="008D0AB3">
          <w:rPr>
            <w:noProof/>
            <w:webHidden/>
          </w:rPr>
          <w:fldChar w:fldCharType="begin"/>
        </w:r>
        <w:r w:rsidR="00030602">
          <w:rPr>
            <w:noProof/>
            <w:webHidden/>
          </w:rPr>
          <w:instrText xml:space="preserve"> PAGEREF _Toc451158180 \h </w:instrText>
        </w:r>
        <w:r w:rsidR="008D0AB3">
          <w:rPr>
            <w:noProof/>
            <w:webHidden/>
          </w:rPr>
        </w:r>
        <w:r w:rsidR="008D0AB3">
          <w:rPr>
            <w:noProof/>
            <w:webHidden/>
          </w:rPr>
          <w:fldChar w:fldCharType="separate"/>
        </w:r>
        <w:r>
          <w:rPr>
            <w:noProof/>
            <w:webHidden/>
          </w:rPr>
          <w:t>70</w:t>
        </w:r>
        <w:r w:rsidR="008D0AB3">
          <w:rPr>
            <w:noProof/>
            <w:webHidden/>
          </w:rPr>
          <w:fldChar w:fldCharType="end"/>
        </w:r>
      </w:hyperlink>
    </w:p>
    <w:p w14:paraId="26D1815D" w14:textId="44A9CCA0" w:rsidR="00030602" w:rsidRDefault="006F5274">
      <w:pPr>
        <w:pStyle w:val="Turinys2"/>
        <w:rPr>
          <w:rFonts w:asciiTheme="minorHAnsi" w:eastAsiaTheme="minorEastAsia" w:hAnsiTheme="minorHAnsi" w:cstheme="minorBidi"/>
          <w:noProof/>
          <w:lang w:val="en-US"/>
        </w:rPr>
      </w:pPr>
      <w:hyperlink w:anchor="_Toc451158181" w:history="1">
        <w:r w:rsidR="00030602" w:rsidRPr="00D277F9">
          <w:rPr>
            <w:rStyle w:val="Hipersaitas"/>
            <w:noProof/>
            <w:lang w:eastAsia="lt-LT"/>
          </w:rPr>
          <w:t>5.1</w:t>
        </w:r>
        <w:r w:rsidR="00030602">
          <w:rPr>
            <w:rFonts w:asciiTheme="minorHAnsi" w:eastAsiaTheme="minorEastAsia" w:hAnsiTheme="minorHAnsi" w:cstheme="minorBidi"/>
            <w:noProof/>
            <w:lang w:val="en-US"/>
          </w:rPr>
          <w:tab/>
        </w:r>
        <w:r w:rsidR="00030602" w:rsidRPr="00D277F9">
          <w:rPr>
            <w:rStyle w:val="Hipersaitas"/>
            <w:noProof/>
            <w:lang w:eastAsia="lt-LT"/>
          </w:rPr>
          <w:t>Kultūros paveldo objektų sutvarkymo ir aktualizavimo kiekybinis pridėtinės vertės vertinimas</w:t>
        </w:r>
        <w:r w:rsidR="00030602">
          <w:rPr>
            <w:noProof/>
            <w:webHidden/>
          </w:rPr>
          <w:tab/>
        </w:r>
        <w:r w:rsidR="008D0AB3">
          <w:rPr>
            <w:noProof/>
            <w:webHidden/>
          </w:rPr>
          <w:fldChar w:fldCharType="begin"/>
        </w:r>
        <w:r w:rsidR="00030602">
          <w:rPr>
            <w:noProof/>
            <w:webHidden/>
          </w:rPr>
          <w:instrText xml:space="preserve"> PAGEREF _Toc451158181 \h </w:instrText>
        </w:r>
        <w:r w:rsidR="008D0AB3">
          <w:rPr>
            <w:noProof/>
            <w:webHidden/>
          </w:rPr>
        </w:r>
        <w:r w:rsidR="008D0AB3">
          <w:rPr>
            <w:noProof/>
            <w:webHidden/>
          </w:rPr>
          <w:fldChar w:fldCharType="separate"/>
        </w:r>
        <w:r>
          <w:rPr>
            <w:noProof/>
            <w:webHidden/>
          </w:rPr>
          <w:t>72</w:t>
        </w:r>
        <w:r w:rsidR="008D0AB3">
          <w:rPr>
            <w:noProof/>
            <w:webHidden/>
          </w:rPr>
          <w:fldChar w:fldCharType="end"/>
        </w:r>
      </w:hyperlink>
    </w:p>
    <w:p w14:paraId="4E5C8FD8" w14:textId="411BF06A" w:rsidR="00030602" w:rsidRDefault="006F5274">
      <w:pPr>
        <w:pStyle w:val="Turinys2"/>
        <w:rPr>
          <w:rFonts w:asciiTheme="minorHAnsi" w:eastAsiaTheme="minorEastAsia" w:hAnsiTheme="minorHAnsi" w:cstheme="minorBidi"/>
          <w:noProof/>
          <w:lang w:val="en-US"/>
        </w:rPr>
      </w:pPr>
      <w:hyperlink w:anchor="_Toc451158182" w:history="1">
        <w:r w:rsidR="00030602" w:rsidRPr="00D277F9">
          <w:rPr>
            <w:rStyle w:val="Hipersaitas"/>
            <w:noProof/>
            <w:lang w:eastAsia="lt-LT"/>
          </w:rPr>
          <w:t>5.2</w:t>
        </w:r>
        <w:r w:rsidR="00030602">
          <w:rPr>
            <w:rFonts w:asciiTheme="minorHAnsi" w:eastAsiaTheme="minorEastAsia" w:hAnsiTheme="minorHAnsi" w:cstheme="minorBidi"/>
            <w:noProof/>
            <w:lang w:val="en-US"/>
          </w:rPr>
          <w:tab/>
        </w:r>
        <w:r w:rsidR="00030602" w:rsidRPr="00D277F9">
          <w:rPr>
            <w:rStyle w:val="Hipersaitas"/>
            <w:noProof/>
            <w:lang w:eastAsia="lt-LT"/>
          </w:rPr>
          <w:t>Komercinių bankų apklausos santrauka</w:t>
        </w:r>
        <w:r w:rsidR="00030602">
          <w:rPr>
            <w:noProof/>
            <w:webHidden/>
          </w:rPr>
          <w:tab/>
        </w:r>
        <w:r w:rsidR="008D0AB3">
          <w:rPr>
            <w:noProof/>
            <w:webHidden/>
          </w:rPr>
          <w:fldChar w:fldCharType="begin"/>
        </w:r>
        <w:r w:rsidR="00030602">
          <w:rPr>
            <w:noProof/>
            <w:webHidden/>
          </w:rPr>
          <w:instrText xml:space="preserve"> PAGEREF _Toc451158182 \h </w:instrText>
        </w:r>
        <w:r w:rsidR="008D0AB3">
          <w:rPr>
            <w:noProof/>
            <w:webHidden/>
          </w:rPr>
        </w:r>
        <w:r w:rsidR="008D0AB3">
          <w:rPr>
            <w:noProof/>
            <w:webHidden/>
          </w:rPr>
          <w:fldChar w:fldCharType="separate"/>
        </w:r>
        <w:r>
          <w:rPr>
            <w:noProof/>
            <w:webHidden/>
          </w:rPr>
          <w:t>76</w:t>
        </w:r>
        <w:r w:rsidR="008D0AB3">
          <w:rPr>
            <w:noProof/>
            <w:webHidden/>
          </w:rPr>
          <w:fldChar w:fldCharType="end"/>
        </w:r>
      </w:hyperlink>
    </w:p>
    <w:p w14:paraId="5007411C" w14:textId="67E2E7A0" w:rsidR="00030602" w:rsidRDefault="006F5274">
      <w:pPr>
        <w:pStyle w:val="Turinys2"/>
        <w:rPr>
          <w:rFonts w:asciiTheme="minorHAnsi" w:eastAsiaTheme="minorEastAsia" w:hAnsiTheme="minorHAnsi" w:cstheme="minorBidi"/>
          <w:noProof/>
          <w:lang w:val="en-US"/>
        </w:rPr>
      </w:pPr>
      <w:hyperlink w:anchor="_Toc451158183" w:history="1">
        <w:r w:rsidR="00030602" w:rsidRPr="00D277F9">
          <w:rPr>
            <w:rStyle w:val="Hipersaitas"/>
            <w:noProof/>
            <w:lang w:eastAsia="lt-LT"/>
          </w:rPr>
          <w:t>5.3</w:t>
        </w:r>
        <w:r w:rsidR="00030602">
          <w:rPr>
            <w:rFonts w:asciiTheme="minorHAnsi" w:eastAsiaTheme="minorEastAsia" w:hAnsiTheme="minorHAnsi" w:cstheme="minorBidi"/>
            <w:noProof/>
            <w:lang w:val="en-US"/>
          </w:rPr>
          <w:tab/>
        </w:r>
        <w:r w:rsidR="00030602" w:rsidRPr="00D277F9">
          <w:rPr>
            <w:rStyle w:val="Hipersaitas"/>
            <w:noProof/>
            <w:lang w:eastAsia="lt-LT"/>
          </w:rPr>
          <w:t>KP objektų sutvarkymo ir aktualizavimo kokybinis vertinimas</w:t>
        </w:r>
        <w:r w:rsidR="00030602">
          <w:rPr>
            <w:noProof/>
            <w:webHidden/>
          </w:rPr>
          <w:tab/>
        </w:r>
        <w:r w:rsidR="008D0AB3">
          <w:rPr>
            <w:noProof/>
            <w:webHidden/>
          </w:rPr>
          <w:fldChar w:fldCharType="begin"/>
        </w:r>
        <w:r w:rsidR="00030602">
          <w:rPr>
            <w:noProof/>
            <w:webHidden/>
          </w:rPr>
          <w:instrText xml:space="preserve"> PAGEREF _Toc451158183 \h </w:instrText>
        </w:r>
        <w:r w:rsidR="008D0AB3">
          <w:rPr>
            <w:noProof/>
            <w:webHidden/>
          </w:rPr>
        </w:r>
        <w:r w:rsidR="008D0AB3">
          <w:rPr>
            <w:noProof/>
            <w:webHidden/>
          </w:rPr>
          <w:fldChar w:fldCharType="separate"/>
        </w:r>
        <w:r>
          <w:rPr>
            <w:noProof/>
            <w:webHidden/>
          </w:rPr>
          <w:t>78</w:t>
        </w:r>
        <w:r w:rsidR="008D0AB3">
          <w:rPr>
            <w:noProof/>
            <w:webHidden/>
          </w:rPr>
          <w:fldChar w:fldCharType="end"/>
        </w:r>
      </w:hyperlink>
    </w:p>
    <w:p w14:paraId="4159C1BD" w14:textId="06DCCC28" w:rsidR="00030602" w:rsidRDefault="006F5274">
      <w:pPr>
        <w:pStyle w:val="Turinys2"/>
        <w:rPr>
          <w:rFonts w:asciiTheme="minorHAnsi" w:eastAsiaTheme="minorEastAsia" w:hAnsiTheme="minorHAnsi" w:cstheme="minorBidi"/>
          <w:noProof/>
          <w:lang w:val="en-US"/>
        </w:rPr>
      </w:pPr>
      <w:hyperlink w:anchor="_Toc451158184" w:history="1">
        <w:r w:rsidR="00030602" w:rsidRPr="00D277F9">
          <w:rPr>
            <w:rStyle w:val="Hipersaitas"/>
            <w:noProof/>
            <w:lang w:eastAsia="lt-LT"/>
          </w:rPr>
          <w:t>5.4</w:t>
        </w:r>
        <w:r w:rsidR="00030602">
          <w:rPr>
            <w:rFonts w:asciiTheme="minorHAnsi" w:eastAsiaTheme="minorEastAsia" w:hAnsiTheme="minorHAnsi" w:cstheme="minorBidi"/>
            <w:noProof/>
            <w:lang w:val="en-US"/>
          </w:rPr>
          <w:tab/>
        </w:r>
        <w:r w:rsidR="00030602" w:rsidRPr="00D277F9">
          <w:rPr>
            <w:rStyle w:val="Hipersaitas"/>
            <w:noProof/>
            <w:lang w:eastAsia="lt-LT"/>
          </w:rPr>
          <w:t>Finansinės priemonės darna su kitomis viešųjų intervencijų formomis</w:t>
        </w:r>
        <w:r w:rsidR="00030602">
          <w:rPr>
            <w:noProof/>
            <w:webHidden/>
          </w:rPr>
          <w:tab/>
        </w:r>
        <w:r w:rsidR="008D0AB3">
          <w:rPr>
            <w:noProof/>
            <w:webHidden/>
          </w:rPr>
          <w:fldChar w:fldCharType="begin"/>
        </w:r>
        <w:r w:rsidR="00030602">
          <w:rPr>
            <w:noProof/>
            <w:webHidden/>
          </w:rPr>
          <w:instrText xml:space="preserve"> PAGEREF _Toc451158184 \h </w:instrText>
        </w:r>
        <w:r w:rsidR="008D0AB3">
          <w:rPr>
            <w:noProof/>
            <w:webHidden/>
          </w:rPr>
        </w:r>
        <w:r w:rsidR="008D0AB3">
          <w:rPr>
            <w:noProof/>
            <w:webHidden/>
          </w:rPr>
          <w:fldChar w:fldCharType="separate"/>
        </w:r>
        <w:r>
          <w:rPr>
            <w:noProof/>
            <w:webHidden/>
          </w:rPr>
          <w:t>79</w:t>
        </w:r>
        <w:r w:rsidR="008D0AB3">
          <w:rPr>
            <w:noProof/>
            <w:webHidden/>
          </w:rPr>
          <w:fldChar w:fldCharType="end"/>
        </w:r>
      </w:hyperlink>
    </w:p>
    <w:p w14:paraId="2B6A3F16" w14:textId="5F90C4A4" w:rsidR="00030602" w:rsidRDefault="006F5274">
      <w:pPr>
        <w:pStyle w:val="Turinys1"/>
        <w:rPr>
          <w:rFonts w:asciiTheme="minorHAnsi" w:eastAsiaTheme="minorEastAsia" w:hAnsiTheme="minorHAnsi" w:cstheme="minorBidi"/>
          <w:noProof/>
          <w:color w:val="auto"/>
          <w:u w:val="none"/>
          <w:lang w:val="en-US"/>
        </w:rPr>
      </w:pPr>
      <w:hyperlink w:anchor="_Toc451158185" w:history="1">
        <w:r w:rsidR="00030602" w:rsidRPr="00D277F9">
          <w:rPr>
            <w:rStyle w:val="Hipersaitas"/>
            <w:rFonts w:ascii="Cambria" w:eastAsia="MS Gothic" w:hAnsi="Cambria"/>
            <w:b/>
            <w:bCs/>
            <w:smallCaps/>
            <w:noProof/>
            <w:lang w:eastAsia="lt-LT"/>
          </w:rPr>
          <w:t>6</w:t>
        </w:r>
        <w:r w:rsidR="00030602">
          <w:rPr>
            <w:rFonts w:asciiTheme="minorHAnsi" w:eastAsiaTheme="minorEastAsia" w:hAnsiTheme="minorHAnsi" w:cstheme="minorBidi"/>
            <w:noProof/>
            <w:color w:val="auto"/>
            <w:u w:val="none"/>
            <w:lang w:val="en-US"/>
          </w:rPr>
          <w:tab/>
        </w:r>
        <w:r w:rsidR="00030602" w:rsidRPr="00D277F9">
          <w:rPr>
            <w:rStyle w:val="Hipersaitas"/>
            <w:rFonts w:ascii="Cambria" w:eastAsia="MS Gothic" w:hAnsi="Cambria"/>
            <w:b/>
            <w:bCs/>
            <w:smallCaps/>
            <w:noProof/>
            <w:lang w:eastAsia="lt-LT"/>
          </w:rPr>
          <w:t>Valstybės pagalba</w:t>
        </w:r>
        <w:r w:rsidR="00030602">
          <w:rPr>
            <w:noProof/>
            <w:webHidden/>
          </w:rPr>
          <w:tab/>
        </w:r>
        <w:r w:rsidR="008D0AB3">
          <w:rPr>
            <w:noProof/>
            <w:webHidden/>
          </w:rPr>
          <w:fldChar w:fldCharType="begin"/>
        </w:r>
        <w:r w:rsidR="00030602">
          <w:rPr>
            <w:noProof/>
            <w:webHidden/>
          </w:rPr>
          <w:instrText xml:space="preserve"> PAGEREF _Toc451158185 \h </w:instrText>
        </w:r>
        <w:r w:rsidR="008D0AB3">
          <w:rPr>
            <w:noProof/>
            <w:webHidden/>
          </w:rPr>
        </w:r>
        <w:r w:rsidR="008D0AB3">
          <w:rPr>
            <w:noProof/>
            <w:webHidden/>
          </w:rPr>
          <w:fldChar w:fldCharType="separate"/>
        </w:r>
        <w:r>
          <w:rPr>
            <w:noProof/>
            <w:webHidden/>
          </w:rPr>
          <w:t>82</w:t>
        </w:r>
        <w:r w:rsidR="008D0AB3">
          <w:rPr>
            <w:noProof/>
            <w:webHidden/>
          </w:rPr>
          <w:fldChar w:fldCharType="end"/>
        </w:r>
      </w:hyperlink>
    </w:p>
    <w:p w14:paraId="2602F726" w14:textId="4FD4A490" w:rsidR="00030602" w:rsidRDefault="006F5274">
      <w:pPr>
        <w:pStyle w:val="Turinys2"/>
        <w:rPr>
          <w:rFonts w:asciiTheme="minorHAnsi" w:eastAsiaTheme="minorEastAsia" w:hAnsiTheme="minorHAnsi" w:cstheme="minorBidi"/>
          <w:noProof/>
          <w:lang w:val="en-US"/>
        </w:rPr>
      </w:pPr>
      <w:hyperlink w:anchor="_Toc451158186" w:history="1">
        <w:r w:rsidR="00030602" w:rsidRPr="00D277F9">
          <w:rPr>
            <w:rStyle w:val="Hipersaitas"/>
            <w:noProof/>
            <w:lang w:eastAsia="lt-LT"/>
          </w:rPr>
          <w:t>6.1</w:t>
        </w:r>
        <w:r w:rsidR="00030602">
          <w:rPr>
            <w:rFonts w:asciiTheme="minorHAnsi" w:eastAsiaTheme="minorEastAsia" w:hAnsiTheme="minorHAnsi" w:cstheme="minorBidi"/>
            <w:noProof/>
            <w:lang w:val="en-US"/>
          </w:rPr>
          <w:tab/>
        </w:r>
        <w:r w:rsidR="00030602" w:rsidRPr="00D277F9">
          <w:rPr>
            <w:rStyle w:val="Hipersaitas"/>
            <w:noProof/>
            <w:lang w:eastAsia="lt-LT"/>
          </w:rPr>
          <w:t>Valstybės pagalbos teikimo požymių apibūdinimas</w:t>
        </w:r>
        <w:r w:rsidR="00030602">
          <w:rPr>
            <w:noProof/>
            <w:webHidden/>
          </w:rPr>
          <w:tab/>
        </w:r>
        <w:r w:rsidR="008D0AB3">
          <w:rPr>
            <w:noProof/>
            <w:webHidden/>
          </w:rPr>
          <w:fldChar w:fldCharType="begin"/>
        </w:r>
        <w:r w:rsidR="00030602">
          <w:rPr>
            <w:noProof/>
            <w:webHidden/>
          </w:rPr>
          <w:instrText xml:space="preserve"> PAGEREF _Toc451158186 \h </w:instrText>
        </w:r>
        <w:r w:rsidR="008D0AB3">
          <w:rPr>
            <w:noProof/>
            <w:webHidden/>
          </w:rPr>
        </w:r>
        <w:r w:rsidR="008D0AB3">
          <w:rPr>
            <w:noProof/>
            <w:webHidden/>
          </w:rPr>
          <w:fldChar w:fldCharType="separate"/>
        </w:r>
        <w:r>
          <w:rPr>
            <w:noProof/>
            <w:webHidden/>
          </w:rPr>
          <w:t>83</w:t>
        </w:r>
        <w:r w:rsidR="008D0AB3">
          <w:rPr>
            <w:noProof/>
            <w:webHidden/>
          </w:rPr>
          <w:fldChar w:fldCharType="end"/>
        </w:r>
      </w:hyperlink>
    </w:p>
    <w:p w14:paraId="5AD04392" w14:textId="2BBA121D" w:rsidR="00030602" w:rsidRDefault="006F5274">
      <w:pPr>
        <w:pStyle w:val="Turinys3"/>
        <w:rPr>
          <w:rFonts w:asciiTheme="minorHAnsi" w:eastAsiaTheme="minorEastAsia" w:hAnsiTheme="minorHAnsi" w:cstheme="minorBidi"/>
          <w:noProof/>
          <w:lang w:val="en-US"/>
        </w:rPr>
      </w:pPr>
      <w:hyperlink w:anchor="_Toc451158187" w:history="1">
        <w:r w:rsidR="00030602" w:rsidRPr="00D277F9">
          <w:rPr>
            <w:rStyle w:val="Hipersaitas"/>
            <w:noProof/>
            <w:lang w:eastAsia="lt-LT"/>
          </w:rPr>
          <w:t>6.1.1</w:t>
        </w:r>
        <w:r w:rsidR="00030602">
          <w:rPr>
            <w:rFonts w:asciiTheme="minorHAnsi" w:eastAsiaTheme="minorEastAsia" w:hAnsiTheme="minorHAnsi" w:cstheme="minorBidi"/>
            <w:noProof/>
            <w:lang w:val="en-US"/>
          </w:rPr>
          <w:tab/>
        </w:r>
        <w:r w:rsidR="00030602" w:rsidRPr="00D277F9">
          <w:rPr>
            <w:rStyle w:val="Hipersaitas"/>
            <w:noProof/>
            <w:lang w:eastAsia="lt-LT"/>
          </w:rPr>
          <w:t>Priemonės priskyrimas viešajam sektoriui</w:t>
        </w:r>
        <w:r w:rsidR="00030602">
          <w:rPr>
            <w:noProof/>
            <w:webHidden/>
          </w:rPr>
          <w:tab/>
        </w:r>
        <w:r w:rsidR="008D0AB3">
          <w:rPr>
            <w:noProof/>
            <w:webHidden/>
          </w:rPr>
          <w:fldChar w:fldCharType="begin"/>
        </w:r>
        <w:r w:rsidR="00030602">
          <w:rPr>
            <w:noProof/>
            <w:webHidden/>
          </w:rPr>
          <w:instrText xml:space="preserve"> PAGEREF _Toc451158187 \h </w:instrText>
        </w:r>
        <w:r w:rsidR="008D0AB3">
          <w:rPr>
            <w:noProof/>
            <w:webHidden/>
          </w:rPr>
        </w:r>
        <w:r w:rsidR="008D0AB3">
          <w:rPr>
            <w:noProof/>
            <w:webHidden/>
          </w:rPr>
          <w:fldChar w:fldCharType="separate"/>
        </w:r>
        <w:r>
          <w:rPr>
            <w:noProof/>
            <w:webHidden/>
          </w:rPr>
          <w:t>83</w:t>
        </w:r>
        <w:r w:rsidR="008D0AB3">
          <w:rPr>
            <w:noProof/>
            <w:webHidden/>
          </w:rPr>
          <w:fldChar w:fldCharType="end"/>
        </w:r>
      </w:hyperlink>
    </w:p>
    <w:p w14:paraId="02BD1EEB" w14:textId="1C55A84C" w:rsidR="00030602" w:rsidRDefault="006F5274">
      <w:pPr>
        <w:pStyle w:val="Turinys3"/>
        <w:rPr>
          <w:rFonts w:asciiTheme="minorHAnsi" w:eastAsiaTheme="minorEastAsia" w:hAnsiTheme="minorHAnsi" w:cstheme="minorBidi"/>
          <w:noProof/>
          <w:lang w:val="en-US"/>
        </w:rPr>
      </w:pPr>
      <w:hyperlink w:anchor="_Toc451158188" w:history="1">
        <w:r w:rsidR="00030602" w:rsidRPr="00D277F9">
          <w:rPr>
            <w:rStyle w:val="Hipersaitas"/>
            <w:noProof/>
            <w:lang w:eastAsia="lt-LT"/>
          </w:rPr>
          <w:t>6.1.2</w:t>
        </w:r>
        <w:r w:rsidR="00030602">
          <w:rPr>
            <w:rFonts w:asciiTheme="minorHAnsi" w:eastAsiaTheme="minorEastAsia" w:hAnsiTheme="minorHAnsi" w:cstheme="minorBidi"/>
            <w:noProof/>
            <w:lang w:val="en-US"/>
          </w:rPr>
          <w:tab/>
        </w:r>
        <w:r w:rsidR="00030602" w:rsidRPr="00D277F9">
          <w:rPr>
            <w:rStyle w:val="Hipersaitas"/>
            <w:noProof/>
            <w:lang w:eastAsia="lt-LT"/>
          </w:rPr>
          <w:t>Ekonominio pranašumo suteikimas</w:t>
        </w:r>
        <w:r w:rsidR="00030602">
          <w:rPr>
            <w:noProof/>
            <w:webHidden/>
          </w:rPr>
          <w:tab/>
        </w:r>
        <w:r w:rsidR="008D0AB3">
          <w:rPr>
            <w:noProof/>
            <w:webHidden/>
          </w:rPr>
          <w:fldChar w:fldCharType="begin"/>
        </w:r>
        <w:r w:rsidR="00030602">
          <w:rPr>
            <w:noProof/>
            <w:webHidden/>
          </w:rPr>
          <w:instrText xml:space="preserve"> PAGEREF _Toc451158188 \h </w:instrText>
        </w:r>
        <w:r w:rsidR="008D0AB3">
          <w:rPr>
            <w:noProof/>
            <w:webHidden/>
          </w:rPr>
        </w:r>
        <w:r w:rsidR="008D0AB3">
          <w:rPr>
            <w:noProof/>
            <w:webHidden/>
          </w:rPr>
          <w:fldChar w:fldCharType="separate"/>
        </w:r>
        <w:r>
          <w:rPr>
            <w:noProof/>
            <w:webHidden/>
          </w:rPr>
          <w:t>84</w:t>
        </w:r>
        <w:r w:rsidR="008D0AB3">
          <w:rPr>
            <w:noProof/>
            <w:webHidden/>
          </w:rPr>
          <w:fldChar w:fldCharType="end"/>
        </w:r>
      </w:hyperlink>
    </w:p>
    <w:p w14:paraId="2C57DFE9" w14:textId="1D262335" w:rsidR="00030602" w:rsidRDefault="006F5274">
      <w:pPr>
        <w:pStyle w:val="Turinys3"/>
        <w:rPr>
          <w:rFonts w:asciiTheme="minorHAnsi" w:eastAsiaTheme="minorEastAsia" w:hAnsiTheme="minorHAnsi" w:cstheme="minorBidi"/>
          <w:noProof/>
          <w:lang w:val="en-US"/>
        </w:rPr>
      </w:pPr>
      <w:hyperlink w:anchor="_Toc451158189" w:history="1">
        <w:r w:rsidR="00030602" w:rsidRPr="00D277F9">
          <w:rPr>
            <w:rStyle w:val="Hipersaitas"/>
            <w:noProof/>
            <w:lang w:eastAsia="lt-LT"/>
          </w:rPr>
          <w:t>6.1.3</w:t>
        </w:r>
        <w:r w:rsidR="00030602">
          <w:rPr>
            <w:rFonts w:asciiTheme="minorHAnsi" w:eastAsiaTheme="minorEastAsia" w:hAnsiTheme="minorHAnsi" w:cstheme="minorBidi"/>
            <w:noProof/>
            <w:lang w:val="en-US"/>
          </w:rPr>
          <w:tab/>
        </w:r>
        <w:r w:rsidR="00030602" w:rsidRPr="00D277F9">
          <w:rPr>
            <w:rStyle w:val="Hipersaitas"/>
            <w:noProof/>
            <w:lang w:eastAsia="lt-LT"/>
          </w:rPr>
          <w:t>Priemonės selektyvumas</w:t>
        </w:r>
        <w:r w:rsidR="00030602">
          <w:rPr>
            <w:noProof/>
            <w:webHidden/>
          </w:rPr>
          <w:tab/>
        </w:r>
        <w:r w:rsidR="008D0AB3">
          <w:rPr>
            <w:noProof/>
            <w:webHidden/>
          </w:rPr>
          <w:fldChar w:fldCharType="begin"/>
        </w:r>
        <w:r w:rsidR="00030602">
          <w:rPr>
            <w:noProof/>
            <w:webHidden/>
          </w:rPr>
          <w:instrText xml:space="preserve"> PAGEREF _Toc451158189 \h </w:instrText>
        </w:r>
        <w:r w:rsidR="008D0AB3">
          <w:rPr>
            <w:noProof/>
            <w:webHidden/>
          </w:rPr>
        </w:r>
        <w:r w:rsidR="008D0AB3">
          <w:rPr>
            <w:noProof/>
            <w:webHidden/>
          </w:rPr>
          <w:fldChar w:fldCharType="separate"/>
        </w:r>
        <w:r>
          <w:rPr>
            <w:noProof/>
            <w:webHidden/>
          </w:rPr>
          <w:t>85</w:t>
        </w:r>
        <w:r w:rsidR="008D0AB3">
          <w:rPr>
            <w:noProof/>
            <w:webHidden/>
          </w:rPr>
          <w:fldChar w:fldCharType="end"/>
        </w:r>
      </w:hyperlink>
    </w:p>
    <w:p w14:paraId="4235AC83" w14:textId="5B21798D" w:rsidR="00030602" w:rsidRDefault="006F5274">
      <w:pPr>
        <w:pStyle w:val="Turinys3"/>
        <w:rPr>
          <w:rFonts w:asciiTheme="minorHAnsi" w:eastAsiaTheme="minorEastAsia" w:hAnsiTheme="minorHAnsi" w:cstheme="minorBidi"/>
          <w:noProof/>
          <w:lang w:val="en-US"/>
        </w:rPr>
      </w:pPr>
      <w:hyperlink w:anchor="_Toc451158190" w:history="1">
        <w:r w:rsidR="00030602" w:rsidRPr="00D277F9">
          <w:rPr>
            <w:rStyle w:val="Hipersaitas"/>
            <w:noProof/>
            <w:lang w:eastAsia="lt-LT"/>
          </w:rPr>
          <w:t>6.1.4</w:t>
        </w:r>
        <w:r w:rsidR="00030602">
          <w:rPr>
            <w:rFonts w:asciiTheme="minorHAnsi" w:eastAsiaTheme="minorEastAsia" w:hAnsiTheme="minorHAnsi" w:cstheme="minorBidi"/>
            <w:noProof/>
            <w:lang w:val="en-US"/>
          </w:rPr>
          <w:tab/>
        </w:r>
        <w:r w:rsidR="00030602" w:rsidRPr="00D277F9">
          <w:rPr>
            <w:rStyle w:val="Hipersaitas"/>
            <w:noProof/>
            <w:lang w:eastAsia="lt-LT"/>
          </w:rPr>
          <w:t>Priemonės poveikis konkurencijai ir (ar) prekybai</w:t>
        </w:r>
        <w:r w:rsidR="00CE667F">
          <w:rPr>
            <w:rStyle w:val="Hipersaitas"/>
            <w:noProof/>
            <w:lang w:eastAsia="lt-LT"/>
          </w:rPr>
          <w:t xml:space="preserve"> </w:t>
        </w:r>
        <w:r w:rsidR="00CE667F" w:rsidRPr="00057F62">
          <w:rPr>
            <w:rStyle w:val="Hipersaitas"/>
            <w:noProof/>
            <w:lang w:eastAsia="lt-LT"/>
          </w:rPr>
          <w:t>tarp ES valstybių narių</w:t>
        </w:r>
        <w:r w:rsidR="00030602">
          <w:rPr>
            <w:noProof/>
            <w:webHidden/>
          </w:rPr>
          <w:tab/>
        </w:r>
        <w:r w:rsidR="008D0AB3">
          <w:rPr>
            <w:noProof/>
            <w:webHidden/>
          </w:rPr>
          <w:fldChar w:fldCharType="begin"/>
        </w:r>
        <w:r w:rsidR="00030602">
          <w:rPr>
            <w:noProof/>
            <w:webHidden/>
          </w:rPr>
          <w:instrText xml:space="preserve"> PAGEREF _Toc451158190 \h </w:instrText>
        </w:r>
        <w:r w:rsidR="008D0AB3">
          <w:rPr>
            <w:noProof/>
            <w:webHidden/>
          </w:rPr>
        </w:r>
        <w:r w:rsidR="008D0AB3">
          <w:rPr>
            <w:noProof/>
            <w:webHidden/>
          </w:rPr>
          <w:fldChar w:fldCharType="separate"/>
        </w:r>
        <w:r>
          <w:rPr>
            <w:noProof/>
            <w:webHidden/>
          </w:rPr>
          <w:t>86</w:t>
        </w:r>
        <w:r w:rsidR="008D0AB3">
          <w:rPr>
            <w:noProof/>
            <w:webHidden/>
          </w:rPr>
          <w:fldChar w:fldCharType="end"/>
        </w:r>
      </w:hyperlink>
    </w:p>
    <w:p w14:paraId="2027F748" w14:textId="2E40F323" w:rsidR="00030602" w:rsidRDefault="006F5274">
      <w:pPr>
        <w:pStyle w:val="Turinys2"/>
        <w:rPr>
          <w:rFonts w:asciiTheme="minorHAnsi" w:eastAsiaTheme="minorEastAsia" w:hAnsiTheme="minorHAnsi" w:cstheme="minorBidi"/>
          <w:noProof/>
          <w:lang w:val="en-US"/>
        </w:rPr>
      </w:pPr>
      <w:hyperlink w:anchor="_Toc451158191" w:history="1">
        <w:r w:rsidR="00030602" w:rsidRPr="00D277F9">
          <w:rPr>
            <w:rStyle w:val="Hipersaitas"/>
            <w:noProof/>
            <w:lang w:eastAsia="lt-LT"/>
          </w:rPr>
          <w:t>6.2</w:t>
        </w:r>
        <w:r w:rsidR="00030602">
          <w:rPr>
            <w:rFonts w:asciiTheme="minorHAnsi" w:eastAsiaTheme="minorEastAsia" w:hAnsiTheme="minorHAnsi" w:cstheme="minorBidi"/>
            <w:noProof/>
            <w:lang w:val="en-US"/>
          </w:rPr>
          <w:tab/>
        </w:r>
        <w:r w:rsidR="00030602" w:rsidRPr="00D277F9">
          <w:rPr>
            <w:rStyle w:val="Hipersaitas"/>
            <w:noProof/>
            <w:lang w:eastAsia="lt-LT"/>
          </w:rPr>
          <w:t>Numatomų vykdyti finansinių priemonių apribojimai, susiję su valstybės pagalbos taisyklių reikalavimais</w:t>
        </w:r>
        <w:r w:rsidR="00030602">
          <w:rPr>
            <w:noProof/>
            <w:webHidden/>
          </w:rPr>
          <w:tab/>
        </w:r>
        <w:r w:rsidR="008D0AB3">
          <w:rPr>
            <w:noProof/>
            <w:webHidden/>
          </w:rPr>
          <w:fldChar w:fldCharType="begin"/>
        </w:r>
        <w:r w:rsidR="00030602">
          <w:rPr>
            <w:noProof/>
            <w:webHidden/>
          </w:rPr>
          <w:instrText xml:space="preserve"> PAGEREF _Toc451158191 \h </w:instrText>
        </w:r>
        <w:r w:rsidR="008D0AB3">
          <w:rPr>
            <w:noProof/>
            <w:webHidden/>
          </w:rPr>
        </w:r>
        <w:r w:rsidR="008D0AB3">
          <w:rPr>
            <w:noProof/>
            <w:webHidden/>
          </w:rPr>
          <w:fldChar w:fldCharType="separate"/>
        </w:r>
        <w:r>
          <w:rPr>
            <w:noProof/>
            <w:webHidden/>
          </w:rPr>
          <w:t>87</w:t>
        </w:r>
        <w:r w:rsidR="008D0AB3">
          <w:rPr>
            <w:noProof/>
            <w:webHidden/>
          </w:rPr>
          <w:fldChar w:fldCharType="end"/>
        </w:r>
      </w:hyperlink>
    </w:p>
    <w:p w14:paraId="384648E4" w14:textId="0CBC422F" w:rsidR="00030602" w:rsidRDefault="006F5274">
      <w:pPr>
        <w:pStyle w:val="Turinys2"/>
        <w:rPr>
          <w:rFonts w:asciiTheme="minorHAnsi" w:eastAsiaTheme="minorEastAsia" w:hAnsiTheme="minorHAnsi" w:cstheme="minorBidi"/>
          <w:noProof/>
          <w:lang w:val="en-US"/>
        </w:rPr>
      </w:pPr>
      <w:hyperlink w:anchor="_Toc451158192" w:history="1">
        <w:r w:rsidR="00030602" w:rsidRPr="00D277F9">
          <w:rPr>
            <w:rStyle w:val="Hipersaitas"/>
            <w:noProof/>
            <w:lang w:eastAsia="lt-LT"/>
          </w:rPr>
          <w:t>6.3</w:t>
        </w:r>
        <w:r w:rsidR="00030602">
          <w:rPr>
            <w:rFonts w:asciiTheme="minorHAnsi" w:eastAsiaTheme="minorEastAsia" w:hAnsiTheme="minorHAnsi" w:cstheme="minorBidi"/>
            <w:noProof/>
            <w:lang w:val="en-US"/>
          </w:rPr>
          <w:tab/>
        </w:r>
        <w:r w:rsidR="00030602" w:rsidRPr="00D277F9">
          <w:rPr>
            <w:rStyle w:val="Hipersaitas"/>
            <w:noProof/>
            <w:lang w:eastAsia="lt-LT"/>
          </w:rPr>
          <w:t>KP objektų sutvarkymo ir aktualizavimo vertinimas valstybės pagalbos aspektu</w:t>
        </w:r>
        <w:r w:rsidR="00030602">
          <w:rPr>
            <w:noProof/>
            <w:webHidden/>
          </w:rPr>
          <w:tab/>
        </w:r>
        <w:r w:rsidR="008D0AB3">
          <w:rPr>
            <w:noProof/>
            <w:webHidden/>
          </w:rPr>
          <w:fldChar w:fldCharType="begin"/>
        </w:r>
        <w:r w:rsidR="00030602">
          <w:rPr>
            <w:noProof/>
            <w:webHidden/>
          </w:rPr>
          <w:instrText xml:space="preserve"> PAGEREF _Toc451158192 \h </w:instrText>
        </w:r>
        <w:r w:rsidR="008D0AB3">
          <w:rPr>
            <w:noProof/>
            <w:webHidden/>
          </w:rPr>
        </w:r>
        <w:r w:rsidR="008D0AB3">
          <w:rPr>
            <w:noProof/>
            <w:webHidden/>
          </w:rPr>
          <w:fldChar w:fldCharType="separate"/>
        </w:r>
        <w:r>
          <w:rPr>
            <w:noProof/>
            <w:webHidden/>
          </w:rPr>
          <w:t>87</w:t>
        </w:r>
        <w:r w:rsidR="008D0AB3">
          <w:rPr>
            <w:noProof/>
            <w:webHidden/>
          </w:rPr>
          <w:fldChar w:fldCharType="end"/>
        </w:r>
      </w:hyperlink>
    </w:p>
    <w:p w14:paraId="7B673475" w14:textId="2D43CEF4" w:rsidR="00030602" w:rsidRDefault="006F5274">
      <w:pPr>
        <w:pStyle w:val="Turinys3"/>
        <w:rPr>
          <w:rFonts w:asciiTheme="minorHAnsi" w:eastAsiaTheme="minorEastAsia" w:hAnsiTheme="minorHAnsi" w:cstheme="minorBidi"/>
          <w:noProof/>
          <w:lang w:val="en-US"/>
        </w:rPr>
      </w:pPr>
      <w:hyperlink w:anchor="_Toc451158193" w:history="1">
        <w:r w:rsidR="00030602" w:rsidRPr="00D277F9">
          <w:rPr>
            <w:rStyle w:val="Hipersaitas"/>
            <w:noProof/>
            <w:lang w:eastAsia="lt-LT"/>
          </w:rPr>
          <w:t>6.3.1</w:t>
        </w:r>
        <w:r w:rsidR="00030602">
          <w:rPr>
            <w:rFonts w:asciiTheme="minorHAnsi" w:eastAsiaTheme="minorEastAsia" w:hAnsiTheme="minorHAnsi" w:cstheme="minorBidi"/>
            <w:noProof/>
            <w:lang w:val="en-US"/>
          </w:rPr>
          <w:tab/>
        </w:r>
        <w:r w:rsidR="00030602" w:rsidRPr="00D277F9">
          <w:rPr>
            <w:rStyle w:val="Hipersaitas"/>
            <w:noProof/>
            <w:lang w:eastAsia="lt-LT"/>
          </w:rPr>
          <w:t>Priemonės įgyvendinimo mechanizmo klasifikavimas</w:t>
        </w:r>
        <w:r w:rsidR="00030602">
          <w:rPr>
            <w:noProof/>
            <w:webHidden/>
          </w:rPr>
          <w:tab/>
        </w:r>
        <w:r w:rsidR="008D0AB3">
          <w:rPr>
            <w:noProof/>
            <w:webHidden/>
          </w:rPr>
          <w:fldChar w:fldCharType="begin"/>
        </w:r>
        <w:r w:rsidR="00030602">
          <w:rPr>
            <w:noProof/>
            <w:webHidden/>
          </w:rPr>
          <w:instrText xml:space="preserve"> PAGEREF _Toc451158193 \h </w:instrText>
        </w:r>
        <w:r w:rsidR="008D0AB3">
          <w:rPr>
            <w:noProof/>
            <w:webHidden/>
          </w:rPr>
        </w:r>
        <w:r w:rsidR="008D0AB3">
          <w:rPr>
            <w:noProof/>
            <w:webHidden/>
          </w:rPr>
          <w:fldChar w:fldCharType="separate"/>
        </w:r>
        <w:r>
          <w:rPr>
            <w:noProof/>
            <w:webHidden/>
          </w:rPr>
          <w:t>88</w:t>
        </w:r>
        <w:r w:rsidR="008D0AB3">
          <w:rPr>
            <w:noProof/>
            <w:webHidden/>
          </w:rPr>
          <w:fldChar w:fldCharType="end"/>
        </w:r>
      </w:hyperlink>
    </w:p>
    <w:p w14:paraId="41546058" w14:textId="1D67443A" w:rsidR="00030602" w:rsidRDefault="006F5274">
      <w:pPr>
        <w:pStyle w:val="Turinys3"/>
        <w:rPr>
          <w:rFonts w:asciiTheme="minorHAnsi" w:eastAsiaTheme="minorEastAsia" w:hAnsiTheme="minorHAnsi" w:cstheme="minorBidi"/>
          <w:noProof/>
          <w:lang w:val="en-US"/>
        </w:rPr>
      </w:pPr>
      <w:hyperlink w:anchor="_Toc451158194" w:history="1">
        <w:r w:rsidR="00030602" w:rsidRPr="00D277F9">
          <w:rPr>
            <w:rStyle w:val="Hipersaitas"/>
            <w:noProof/>
            <w:lang w:eastAsia="lt-LT"/>
          </w:rPr>
          <w:t>6.3.2</w:t>
        </w:r>
        <w:r w:rsidR="00030602">
          <w:rPr>
            <w:rFonts w:asciiTheme="minorHAnsi" w:eastAsiaTheme="minorEastAsia" w:hAnsiTheme="minorHAnsi" w:cstheme="minorBidi"/>
            <w:noProof/>
            <w:lang w:val="en-US"/>
          </w:rPr>
          <w:tab/>
        </w:r>
        <w:r w:rsidR="00030602" w:rsidRPr="00D277F9">
          <w:rPr>
            <w:rStyle w:val="Hipersaitas"/>
            <w:noProof/>
            <w:lang w:eastAsia="lt-LT"/>
          </w:rPr>
          <w:t>Priemonės įgyvendinimo suderinamumo vertinimas</w:t>
        </w:r>
        <w:r w:rsidR="00030602">
          <w:rPr>
            <w:noProof/>
            <w:webHidden/>
          </w:rPr>
          <w:tab/>
        </w:r>
        <w:r w:rsidR="008D0AB3">
          <w:rPr>
            <w:noProof/>
            <w:webHidden/>
          </w:rPr>
          <w:fldChar w:fldCharType="begin"/>
        </w:r>
        <w:r w:rsidR="00030602">
          <w:rPr>
            <w:noProof/>
            <w:webHidden/>
          </w:rPr>
          <w:instrText xml:space="preserve"> PAGEREF _Toc451158194 \h </w:instrText>
        </w:r>
        <w:r w:rsidR="008D0AB3">
          <w:rPr>
            <w:noProof/>
            <w:webHidden/>
          </w:rPr>
        </w:r>
        <w:r w:rsidR="008D0AB3">
          <w:rPr>
            <w:noProof/>
            <w:webHidden/>
          </w:rPr>
          <w:fldChar w:fldCharType="separate"/>
        </w:r>
        <w:r>
          <w:rPr>
            <w:noProof/>
            <w:webHidden/>
          </w:rPr>
          <w:t>93</w:t>
        </w:r>
        <w:r w:rsidR="008D0AB3">
          <w:rPr>
            <w:noProof/>
            <w:webHidden/>
          </w:rPr>
          <w:fldChar w:fldCharType="end"/>
        </w:r>
      </w:hyperlink>
    </w:p>
    <w:p w14:paraId="5D00E2EA" w14:textId="1DB139E4" w:rsidR="00030602" w:rsidRDefault="006F5274">
      <w:pPr>
        <w:pStyle w:val="Turinys3"/>
        <w:rPr>
          <w:rFonts w:asciiTheme="minorHAnsi" w:eastAsiaTheme="minorEastAsia" w:hAnsiTheme="minorHAnsi" w:cstheme="minorBidi"/>
          <w:noProof/>
          <w:lang w:val="en-US"/>
        </w:rPr>
      </w:pPr>
      <w:hyperlink w:anchor="_Toc451158195" w:history="1">
        <w:r w:rsidR="00030602" w:rsidRPr="00D277F9">
          <w:rPr>
            <w:rStyle w:val="Hipersaitas"/>
            <w:noProof/>
            <w:lang w:eastAsia="lt-LT"/>
          </w:rPr>
          <w:t>6.3.3</w:t>
        </w:r>
        <w:r w:rsidR="00030602">
          <w:rPr>
            <w:rFonts w:asciiTheme="minorHAnsi" w:eastAsiaTheme="minorEastAsia" w:hAnsiTheme="minorHAnsi" w:cstheme="minorBidi"/>
            <w:noProof/>
            <w:lang w:val="en-US"/>
          </w:rPr>
          <w:tab/>
        </w:r>
        <w:r w:rsidR="00030602" w:rsidRPr="00D277F9">
          <w:rPr>
            <w:rStyle w:val="Hipersaitas"/>
            <w:noProof/>
            <w:lang w:eastAsia="lt-LT"/>
          </w:rPr>
          <w:t>Priemonės įgyvendinimo vertinimo išvada</w:t>
        </w:r>
        <w:r w:rsidR="00030602">
          <w:rPr>
            <w:noProof/>
            <w:webHidden/>
          </w:rPr>
          <w:tab/>
        </w:r>
        <w:r w:rsidR="008D0AB3">
          <w:rPr>
            <w:noProof/>
            <w:webHidden/>
          </w:rPr>
          <w:fldChar w:fldCharType="begin"/>
        </w:r>
        <w:r w:rsidR="00030602">
          <w:rPr>
            <w:noProof/>
            <w:webHidden/>
          </w:rPr>
          <w:instrText xml:space="preserve"> PAGEREF _Toc451158195 \h </w:instrText>
        </w:r>
        <w:r w:rsidR="008D0AB3">
          <w:rPr>
            <w:noProof/>
            <w:webHidden/>
          </w:rPr>
        </w:r>
        <w:r w:rsidR="008D0AB3">
          <w:rPr>
            <w:noProof/>
            <w:webHidden/>
          </w:rPr>
          <w:fldChar w:fldCharType="separate"/>
        </w:r>
        <w:r>
          <w:rPr>
            <w:noProof/>
            <w:webHidden/>
          </w:rPr>
          <w:t>100</w:t>
        </w:r>
        <w:r w:rsidR="008D0AB3">
          <w:rPr>
            <w:noProof/>
            <w:webHidden/>
          </w:rPr>
          <w:fldChar w:fldCharType="end"/>
        </w:r>
      </w:hyperlink>
    </w:p>
    <w:p w14:paraId="060E07C6" w14:textId="3306AAFB" w:rsidR="00030602" w:rsidRDefault="006F5274">
      <w:pPr>
        <w:pStyle w:val="Turinys1"/>
        <w:rPr>
          <w:rFonts w:asciiTheme="minorHAnsi" w:eastAsiaTheme="minorEastAsia" w:hAnsiTheme="minorHAnsi" w:cstheme="minorBidi"/>
          <w:noProof/>
          <w:color w:val="auto"/>
          <w:u w:val="none"/>
          <w:lang w:val="en-US"/>
        </w:rPr>
      </w:pPr>
      <w:hyperlink w:anchor="_Toc451158196" w:history="1">
        <w:r w:rsidR="00030602" w:rsidRPr="00D277F9">
          <w:rPr>
            <w:rStyle w:val="Hipersaitas"/>
            <w:rFonts w:ascii="Cambria" w:eastAsia="MS Gothic" w:hAnsi="Cambria"/>
            <w:b/>
            <w:bCs/>
            <w:smallCaps/>
            <w:noProof/>
            <w:lang w:eastAsia="lt-LT"/>
          </w:rPr>
          <w:t>7</w:t>
        </w:r>
        <w:r w:rsidR="00030602">
          <w:rPr>
            <w:rFonts w:asciiTheme="minorHAnsi" w:eastAsiaTheme="minorEastAsia" w:hAnsiTheme="minorHAnsi" w:cstheme="minorBidi"/>
            <w:noProof/>
            <w:color w:val="auto"/>
            <w:u w:val="none"/>
            <w:lang w:val="en-US"/>
          </w:rPr>
          <w:tab/>
        </w:r>
        <w:r w:rsidR="00030602" w:rsidRPr="00D277F9">
          <w:rPr>
            <w:rStyle w:val="Hipersaitas"/>
            <w:rFonts w:ascii="Cambria" w:eastAsia="MS Gothic" w:hAnsi="Cambria"/>
            <w:b/>
            <w:bCs/>
            <w:smallCaps/>
            <w:noProof/>
            <w:lang w:eastAsia="lt-LT"/>
          </w:rPr>
          <w:t>Investavimo strategija – KP objektų sutvarkymas ir aktualizavimas</w:t>
        </w:r>
        <w:r w:rsidR="00030602">
          <w:rPr>
            <w:noProof/>
            <w:webHidden/>
          </w:rPr>
          <w:tab/>
        </w:r>
        <w:r w:rsidR="008D0AB3">
          <w:rPr>
            <w:noProof/>
            <w:webHidden/>
          </w:rPr>
          <w:fldChar w:fldCharType="begin"/>
        </w:r>
        <w:r w:rsidR="00030602">
          <w:rPr>
            <w:noProof/>
            <w:webHidden/>
          </w:rPr>
          <w:instrText xml:space="preserve"> PAGEREF _Toc451158196 \h </w:instrText>
        </w:r>
        <w:r w:rsidR="008D0AB3">
          <w:rPr>
            <w:noProof/>
            <w:webHidden/>
          </w:rPr>
        </w:r>
        <w:r w:rsidR="008D0AB3">
          <w:rPr>
            <w:noProof/>
            <w:webHidden/>
          </w:rPr>
          <w:fldChar w:fldCharType="separate"/>
        </w:r>
        <w:r>
          <w:rPr>
            <w:noProof/>
            <w:webHidden/>
          </w:rPr>
          <w:t>101</w:t>
        </w:r>
        <w:r w:rsidR="008D0AB3">
          <w:rPr>
            <w:noProof/>
            <w:webHidden/>
          </w:rPr>
          <w:fldChar w:fldCharType="end"/>
        </w:r>
      </w:hyperlink>
    </w:p>
    <w:p w14:paraId="634CE575" w14:textId="21DA4025" w:rsidR="00030602" w:rsidRDefault="006F5274">
      <w:pPr>
        <w:pStyle w:val="Turinys2"/>
        <w:rPr>
          <w:rFonts w:asciiTheme="minorHAnsi" w:eastAsiaTheme="minorEastAsia" w:hAnsiTheme="minorHAnsi" w:cstheme="minorBidi"/>
          <w:noProof/>
          <w:lang w:val="en-US"/>
        </w:rPr>
      </w:pPr>
      <w:hyperlink w:anchor="_Toc451158197" w:history="1">
        <w:r w:rsidR="00030602" w:rsidRPr="00D277F9">
          <w:rPr>
            <w:rStyle w:val="Hipersaitas"/>
            <w:noProof/>
            <w:lang w:eastAsia="lt-LT"/>
          </w:rPr>
          <w:t>7.1</w:t>
        </w:r>
        <w:r w:rsidR="00030602">
          <w:rPr>
            <w:rFonts w:asciiTheme="minorHAnsi" w:eastAsiaTheme="minorEastAsia" w:hAnsiTheme="minorHAnsi" w:cstheme="minorBidi"/>
            <w:noProof/>
            <w:lang w:val="en-US"/>
          </w:rPr>
          <w:tab/>
        </w:r>
        <w:r w:rsidR="00030602" w:rsidRPr="00D277F9">
          <w:rPr>
            <w:rStyle w:val="Hipersaitas"/>
            <w:noProof/>
            <w:lang w:eastAsia="lt-LT"/>
          </w:rPr>
          <w:t>Finansinės priemonės apimtis ir tiksliniai galutiniai naudos gavėjai</w:t>
        </w:r>
        <w:r w:rsidR="00030602">
          <w:rPr>
            <w:noProof/>
            <w:webHidden/>
          </w:rPr>
          <w:tab/>
        </w:r>
        <w:r w:rsidR="008D0AB3">
          <w:rPr>
            <w:noProof/>
            <w:webHidden/>
          </w:rPr>
          <w:fldChar w:fldCharType="begin"/>
        </w:r>
        <w:r w:rsidR="00030602">
          <w:rPr>
            <w:noProof/>
            <w:webHidden/>
          </w:rPr>
          <w:instrText xml:space="preserve"> PAGEREF _Toc451158197 \h </w:instrText>
        </w:r>
        <w:r w:rsidR="008D0AB3">
          <w:rPr>
            <w:noProof/>
            <w:webHidden/>
          </w:rPr>
        </w:r>
        <w:r w:rsidR="008D0AB3">
          <w:rPr>
            <w:noProof/>
            <w:webHidden/>
          </w:rPr>
          <w:fldChar w:fldCharType="separate"/>
        </w:r>
        <w:r>
          <w:rPr>
            <w:noProof/>
            <w:webHidden/>
          </w:rPr>
          <w:t>101</w:t>
        </w:r>
        <w:r w:rsidR="008D0AB3">
          <w:rPr>
            <w:noProof/>
            <w:webHidden/>
          </w:rPr>
          <w:fldChar w:fldCharType="end"/>
        </w:r>
      </w:hyperlink>
    </w:p>
    <w:p w14:paraId="180BB1FE" w14:textId="4CDB8091" w:rsidR="00030602" w:rsidRDefault="006F5274">
      <w:pPr>
        <w:pStyle w:val="Turinys2"/>
        <w:rPr>
          <w:rFonts w:asciiTheme="minorHAnsi" w:eastAsiaTheme="minorEastAsia" w:hAnsiTheme="minorHAnsi" w:cstheme="minorBidi"/>
          <w:noProof/>
          <w:lang w:val="en-US"/>
        </w:rPr>
      </w:pPr>
      <w:hyperlink w:anchor="_Toc451158198" w:history="1">
        <w:r w:rsidR="00030602" w:rsidRPr="00D277F9">
          <w:rPr>
            <w:rStyle w:val="Hipersaitas"/>
            <w:noProof/>
            <w:lang w:eastAsia="lt-LT"/>
          </w:rPr>
          <w:t>7.2</w:t>
        </w:r>
        <w:r w:rsidR="00030602">
          <w:rPr>
            <w:rFonts w:asciiTheme="minorHAnsi" w:eastAsiaTheme="minorEastAsia" w:hAnsiTheme="minorHAnsi" w:cstheme="minorBidi"/>
            <w:noProof/>
            <w:lang w:val="en-US"/>
          </w:rPr>
          <w:tab/>
        </w:r>
        <w:r w:rsidR="00030602" w:rsidRPr="00D277F9">
          <w:rPr>
            <w:rStyle w:val="Hipersaitas"/>
            <w:noProof/>
            <w:lang w:eastAsia="lt-LT"/>
          </w:rPr>
          <w:t>Finansinio produkto parinkimas</w:t>
        </w:r>
        <w:r w:rsidR="00030602">
          <w:rPr>
            <w:noProof/>
            <w:webHidden/>
          </w:rPr>
          <w:tab/>
        </w:r>
        <w:r w:rsidR="008D0AB3">
          <w:rPr>
            <w:noProof/>
            <w:webHidden/>
          </w:rPr>
          <w:fldChar w:fldCharType="begin"/>
        </w:r>
        <w:r w:rsidR="00030602">
          <w:rPr>
            <w:noProof/>
            <w:webHidden/>
          </w:rPr>
          <w:instrText xml:space="preserve"> PAGEREF _Toc451158198 \h </w:instrText>
        </w:r>
        <w:r w:rsidR="008D0AB3">
          <w:rPr>
            <w:noProof/>
            <w:webHidden/>
          </w:rPr>
        </w:r>
        <w:r w:rsidR="008D0AB3">
          <w:rPr>
            <w:noProof/>
            <w:webHidden/>
          </w:rPr>
          <w:fldChar w:fldCharType="separate"/>
        </w:r>
        <w:r>
          <w:rPr>
            <w:noProof/>
            <w:webHidden/>
          </w:rPr>
          <w:t>102</w:t>
        </w:r>
        <w:r w:rsidR="008D0AB3">
          <w:rPr>
            <w:noProof/>
            <w:webHidden/>
          </w:rPr>
          <w:fldChar w:fldCharType="end"/>
        </w:r>
      </w:hyperlink>
    </w:p>
    <w:p w14:paraId="13B813C0" w14:textId="1BE00C33" w:rsidR="00030602" w:rsidRDefault="006F5274">
      <w:pPr>
        <w:pStyle w:val="Turinys2"/>
        <w:rPr>
          <w:rFonts w:asciiTheme="minorHAnsi" w:eastAsiaTheme="minorEastAsia" w:hAnsiTheme="minorHAnsi" w:cstheme="minorBidi"/>
          <w:noProof/>
          <w:lang w:val="en-US"/>
        </w:rPr>
      </w:pPr>
      <w:hyperlink w:anchor="_Toc451158199" w:history="1">
        <w:r w:rsidR="00030602" w:rsidRPr="00D277F9">
          <w:rPr>
            <w:rStyle w:val="Hipersaitas"/>
            <w:noProof/>
            <w:lang w:eastAsia="lt-LT"/>
          </w:rPr>
          <w:t>7.3</w:t>
        </w:r>
        <w:r w:rsidR="00030602">
          <w:rPr>
            <w:rFonts w:asciiTheme="minorHAnsi" w:eastAsiaTheme="minorEastAsia" w:hAnsiTheme="minorHAnsi" w:cstheme="minorBidi"/>
            <w:noProof/>
            <w:lang w:val="en-US"/>
          </w:rPr>
          <w:tab/>
        </w:r>
        <w:r w:rsidR="00030602" w:rsidRPr="00D277F9">
          <w:rPr>
            <w:rStyle w:val="Hipersaitas"/>
            <w:noProof/>
            <w:lang w:eastAsia="lt-LT"/>
          </w:rPr>
          <w:t>Finansinės priemonės derinimas su parama</w:t>
        </w:r>
        <w:r w:rsidR="00030602">
          <w:rPr>
            <w:noProof/>
            <w:webHidden/>
          </w:rPr>
          <w:tab/>
        </w:r>
        <w:r w:rsidR="008D0AB3">
          <w:rPr>
            <w:noProof/>
            <w:webHidden/>
          </w:rPr>
          <w:fldChar w:fldCharType="begin"/>
        </w:r>
        <w:r w:rsidR="00030602">
          <w:rPr>
            <w:noProof/>
            <w:webHidden/>
          </w:rPr>
          <w:instrText xml:space="preserve"> PAGEREF _Toc451158199 \h </w:instrText>
        </w:r>
        <w:r w:rsidR="008D0AB3">
          <w:rPr>
            <w:noProof/>
            <w:webHidden/>
          </w:rPr>
        </w:r>
        <w:r w:rsidR="008D0AB3">
          <w:rPr>
            <w:noProof/>
            <w:webHidden/>
          </w:rPr>
          <w:fldChar w:fldCharType="separate"/>
        </w:r>
        <w:r>
          <w:rPr>
            <w:noProof/>
            <w:webHidden/>
          </w:rPr>
          <w:t>104</w:t>
        </w:r>
        <w:r w:rsidR="008D0AB3">
          <w:rPr>
            <w:noProof/>
            <w:webHidden/>
          </w:rPr>
          <w:fldChar w:fldCharType="end"/>
        </w:r>
      </w:hyperlink>
    </w:p>
    <w:p w14:paraId="17DA6240" w14:textId="7D40CBFA" w:rsidR="00030602" w:rsidRDefault="006F5274">
      <w:pPr>
        <w:pStyle w:val="Turinys2"/>
        <w:rPr>
          <w:rFonts w:asciiTheme="minorHAnsi" w:eastAsiaTheme="minorEastAsia" w:hAnsiTheme="minorHAnsi" w:cstheme="minorBidi"/>
          <w:noProof/>
          <w:lang w:val="en-US"/>
        </w:rPr>
      </w:pPr>
      <w:hyperlink w:anchor="_Toc451158200" w:history="1">
        <w:r w:rsidR="00030602" w:rsidRPr="00D277F9">
          <w:rPr>
            <w:rStyle w:val="Hipersaitas"/>
            <w:noProof/>
            <w:lang w:eastAsia="lt-LT"/>
          </w:rPr>
          <w:t>7.4</w:t>
        </w:r>
        <w:r w:rsidR="00030602">
          <w:rPr>
            <w:rFonts w:asciiTheme="minorHAnsi" w:eastAsiaTheme="minorEastAsia" w:hAnsiTheme="minorHAnsi" w:cstheme="minorBidi"/>
            <w:noProof/>
            <w:lang w:val="en-US"/>
          </w:rPr>
          <w:tab/>
        </w:r>
        <w:r w:rsidR="00030602" w:rsidRPr="00D277F9">
          <w:rPr>
            <w:rStyle w:val="Hipersaitas"/>
            <w:noProof/>
            <w:lang w:eastAsia="lt-LT"/>
          </w:rPr>
          <w:t>Finansinės priemonės įgyvendinimo struktūra</w:t>
        </w:r>
        <w:r w:rsidR="00030602">
          <w:rPr>
            <w:noProof/>
            <w:webHidden/>
          </w:rPr>
          <w:tab/>
        </w:r>
        <w:r w:rsidR="008D0AB3">
          <w:rPr>
            <w:noProof/>
            <w:webHidden/>
          </w:rPr>
          <w:fldChar w:fldCharType="begin"/>
        </w:r>
        <w:r w:rsidR="00030602">
          <w:rPr>
            <w:noProof/>
            <w:webHidden/>
          </w:rPr>
          <w:instrText xml:space="preserve"> PAGEREF _Toc451158200 \h </w:instrText>
        </w:r>
        <w:r w:rsidR="008D0AB3">
          <w:rPr>
            <w:noProof/>
            <w:webHidden/>
          </w:rPr>
        </w:r>
        <w:r w:rsidR="008D0AB3">
          <w:rPr>
            <w:noProof/>
            <w:webHidden/>
          </w:rPr>
          <w:fldChar w:fldCharType="separate"/>
        </w:r>
        <w:r>
          <w:rPr>
            <w:noProof/>
            <w:webHidden/>
          </w:rPr>
          <w:t>105</w:t>
        </w:r>
        <w:r w:rsidR="008D0AB3">
          <w:rPr>
            <w:noProof/>
            <w:webHidden/>
          </w:rPr>
          <w:fldChar w:fldCharType="end"/>
        </w:r>
      </w:hyperlink>
    </w:p>
    <w:p w14:paraId="2FF7FF40" w14:textId="39DE32A7" w:rsidR="00030602" w:rsidRDefault="006F5274">
      <w:pPr>
        <w:pStyle w:val="Turinys3"/>
        <w:rPr>
          <w:rFonts w:asciiTheme="minorHAnsi" w:eastAsiaTheme="minorEastAsia" w:hAnsiTheme="minorHAnsi" w:cstheme="minorBidi"/>
          <w:noProof/>
          <w:lang w:val="en-US"/>
        </w:rPr>
      </w:pPr>
      <w:hyperlink w:anchor="_Toc451158201" w:history="1">
        <w:r w:rsidR="00030602" w:rsidRPr="00D277F9">
          <w:rPr>
            <w:rStyle w:val="Hipersaitas"/>
            <w:noProof/>
            <w:lang w:eastAsia="lt-LT"/>
          </w:rPr>
          <w:t>7.4.1</w:t>
        </w:r>
        <w:r w:rsidR="00030602">
          <w:rPr>
            <w:rFonts w:asciiTheme="minorHAnsi" w:eastAsiaTheme="minorEastAsia" w:hAnsiTheme="minorHAnsi" w:cstheme="minorBidi"/>
            <w:noProof/>
            <w:lang w:val="en-US"/>
          </w:rPr>
          <w:tab/>
        </w:r>
        <w:r w:rsidR="00030602" w:rsidRPr="00D277F9">
          <w:rPr>
            <w:rStyle w:val="Hipersaitas"/>
            <w:noProof/>
            <w:lang w:eastAsia="lt-LT"/>
          </w:rPr>
          <w:t>Finansinės priemonės įgyvendinimo alternatyvų identifikavimas</w:t>
        </w:r>
        <w:r w:rsidR="00030602">
          <w:rPr>
            <w:noProof/>
            <w:webHidden/>
          </w:rPr>
          <w:tab/>
        </w:r>
        <w:r w:rsidR="008D0AB3">
          <w:rPr>
            <w:noProof/>
            <w:webHidden/>
          </w:rPr>
          <w:fldChar w:fldCharType="begin"/>
        </w:r>
        <w:r w:rsidR="00030602">
          <w:rPr>
            <w:noProof/>
            <w:webHidden/>
          </w:rPr>
          <w:instrText xml:space="preserve"> PAGEREF _Toc451158201 \h </w:instrText>
        </w:r>
        <w:r w:rsidR="008D0AB3">
          <w:rPr>
            <w:noProof/>
            <w:webHidden/>
          </w:rPr>
        </w:r>
        <w:r w:rsidR="008D0AB3">
          <w:rPr>
            <w:noProof/>
            <w:webHidden/>
          </w:rPr>
          <w:fldChar w:fldCharType="separate"/>
        </w:r>
        <w:r>
          <w:rPr>
            <w:noProof/>
            <w:webHidden/>
          </w:rPr>
          <w:t>105</w:t>
        </w:r>
        <w:r w:rsidR="008D0AB3">
          <w:rPr>
            <w:noProof/>
            <w:webHidden/>
          </w:rPr>
          <w:fldChar w:fldCharType="end"/>
        </w:r>
      </w:hyperlink>
    </w:p>
    <w:p w14:paraId="58081776" w14:textId="1C49FBAC" w:rsidR="00030602" w:rsidRDefault="006F5274">
      <w:pPr>
        <w:pStyle w:val="Turinys3"/>
        <w:rPr>
          <w:rFonts w:asciiTheme="minorHAnsi" w:eastAsiaTheme="minorEastAsia" w:hAnsiTheme="minorHAnsi" w:cstheme="minorBidi"/>
          <w:noProof/>
          <w:lang w:val="en-US"/>
        </w:rPr>
      </w:pPr>
      <w:hyperlink w:anchor="_Toc451158202" w:history="1">
        <w:r w:rsidR="00030602" w:rsidRPr="00D277F9">
          <w:rPr>
            <w:rStyle w:val="Hipersaitas"/>
            <w:noProof/>
            <w:lang w:eastAsia="lt-LT"/>
          </w:rPr>
          <w:t>7.4.2</w:t>
        </w:r>
        <w:r w:rsidR="00030602">
          <w:rPr>
            <w:rFonts w:asciiTheme="minorHAnsi" w:eastAsiaTheme="minorEastAsia" w:hAnsiTheme="minorHAnsi" w:cstheme="minorBidi"/>
            <w:noProof/>
            <w:lang w:val="en-US"/>
          </w:rPr>
          <w:tab/>
        </w:r>
        <w:r w:rsidR="00030602" w:rsidRPr="00D277F9">
          <w:rPr>
            <w:rStyle w:val="Hipersaitas"/>
            <w:noProof/>
            <w:lang w:eastAsia="lt-LT"/>
          </w:rPr>
          <w:t>KP objektų tvarkybai ir aktualizavimui rekomenduojama  įgyvendinimo struktūra</w:t>
        </w:r>
        <w:r w:rsidR="00030602">
          <w:rPr>
            <w:noProof/>
            <w:webHidden/>
          </w:rPr>
          <w:tab/>
        </w:r>
        <w:r w:rsidR="008D0AB3">
          <w:rPr>
            <w:noProof/>
            <w:webHidden/>
          </w:rPr>
          <w:fldChar w:fldCharType="begin"/>
        </w:r>
        <w:r w:rsidR="00030602">
          <w:rPr>
            <w:noProof/>
            <w:webHidden/>
          </w:rPr>
          <w:instrText xml:space="preserve"> PAGEREF _Toc451158202 \h </w:instrText>
        </w:r>
        <w:r w:rsidR="008D0AB3">
          <w:rPr>
            <w:noProof/>
            <w:webHidden/>
          </w:rPr>
        </w:r>
        <w:r w:rsidR="008D0AB3">
          <w:rPr>
            <w:noProof/>
            <w:webHidden/>
          </w:rPr>
          <w:fldChar w:fldCharType="separate"/>
        </w:r>
        <w:r>
          <w:rPr>
            <w:noProof/>
            <w:webHidden/>
          </w:rPr>
          <w:t>108</w:t>
        </w:r>
        <w:r w:rsidR="008D0AB3">
          <w:rPr>
            <w:noProof/>
            <w:webHidden/>
          </w:rPr>
          <w:fldChar w:fldCharType="end"/>
        </w:r>
      </w:hyperlink>
    </w:p>
    <w:p w14:paraId="4978E235" w14:textId="5D48C881" w:rsidR="00030602" w:rsidRDefault="006F5274">
      <w:pPr>
        <w:pStyle w:val="Turinys2"/>
        <w:rPr>
          <w:rFonts w:asciiTheme="minorHAnsi" w:eastAsiaTheme="minorEastAsia" w:hAnsiTheme="minorHAnsi" w:cstheme="minorBidi"/>
          <w:noProof/>
          <w:lang w:val="en-US"/>
        </w:rPr>
      </w:pPr>
      <w:hyperlink w:anchor="_Toc451158203" w:history="1">
        <w:r w:rsidR="00030602" w:rsidRPr="00D277F9">
          <w:rPr>
            <w:rStyle w:val="Hipersaitas"/>
            <w:noProof/>
            <w:lang w:eastAsia="lt-LT"/>
          </w:rPr>
          <w:t>7.5</w:t>
        </w:r>
        <w:r w:rsidR="00030602">
          <w:rPr>
            <w:rFonts w:asciiTheme="minorHAnsi" w:eastAsiaTheme="minorEastAsia" w:hAnsiTheme="minorHAnsi" w:cstheme="minorBidi"/>
            <w:noProof/>
            <w:lang w:val="en-US"/>
          </w:rPr>
          <w:tab/>
        </w:r>
        <w:r w:rsidR="00030602" w:rsidRPr="00D277F9">
          <w:rPr>
            <w:rStyle w:val="Hipersaitas"/>
            <w:noProof/>
            <w:lang w:eastAsia="lt-LT"/>
          </w:rPr>
          <w:t>Tikėtinų rezultatų nustatymas ir skaičiavimas</w:t>
        </w:r>
        <w:r w:rsidR="00030602">
          <w:rPr>
            <w:noProof/>
            <w:webHidden/>
          </w:rPr>
          <w:tab/>
        </w:r>
        <w:r w:rsidR="008D0AB3">
          <w:rPr>
            <w:noProof/>
            <w:webHidden/>
          </w:rPr>
          <w:fldChar w:fldCharType="begin"/>
        </w:r>
        <w:r w:rsidR="00030602">
          <w:rPr>
            <w:noProof/>
            <w:webHidden/>
          </w:rPr>
          <w:instrText xml:space="preserve"> PAGEREF _Toc451158203 \h </w:instrText>
        </w:r>
        <w:r w:rsidR="008D0AB3">
          <w:rPr>
            <w:noProof/>
            <w:webHidden/>
          </w:rPr>
        </w:r>
        <w:r w:rsidR="008D0AB3">
          <w:rPr>
            <w:noProof/>
            <w:webHidden/>
          </w:rPr>
          <w:fldChar w:fldCharType="separate"/>
        </w:r>
        <w:r>
          <w:rPr>
            <w:noProof/>
            <w:webHidden/>
          </w:rPr>
          <w:t>111</w:t>
        </w:r>
        <w:r w:rsidR="008D0AB3">
          <w:rPr>
            <w:noProof/>
            <w:webHidden/>
          </w:rPr>
          <w:fldChar w:fldCharType="end"/>
        </w:r>
      </w:hyperlink>
    </w:p>
    <w:p w14:paraId="3D8AEB03" w14:textId="4C40E098" w:rsidR="00030602" w:rsidRDefault="006F5274">
      <w:pPr>
        <w:pStyle w:val="Turinys2"/>
        <w:rPr>
          <w:rFonts w:asciiTheme="minorHAnsi" w:eastAsiaTheme="minorEastAsia" w:hAnsiTheme="minorHAnsi" w:cstheme="minorBidi"/>
          <w:noProof/>
          <w:lang w:val="en-US"/>
        </w:rPr>
      </w:pPr>
      <w:hyperlink w:anchor="_Toc451158204" w:history="1">
        <w:r w:rsidR="00030602" w:rsidRPr="00D277F9">
          <w:rPr>
            <w:rStyle w:val="Hipersaitas"/>
            <w:noProof/>
            <w:lang w:eastAsia="lt-LT"/>
          </w:rPr>
          <w:t>7.6</w:t>
        </w:r>
        <w:r w:rsidR="00030602">
          <w:rPr>
            <w:rFonts w:asciiTheme="minorHAnsi" w:eastAsiaTheme="minorEastAsia" w:hAnsiTheme="minorHAnsi" w:cstheme="minorBidi"/>
            <w:noProof/>
            <w:lang w:val="en-US"/>
          </w:rPr>
          <w:tab/>
        </w:r>
        <w:r w:rsidR="00030602" w:rsidRPr="00D277F9">
          <w:rPr>
            <w:rStyle w:val="Hipersaitas"/>
            <w:noProof/>
            <w:lang w:eastAsia="lt-LT"/>
          </w:rPr>
          <w:t>Finansinės priemonės rezultatų</w:t>
        </w:r>
        <w:r w:rsidR="001604FC">
          <w:rPr>
            <w:rStyle w:val="Hipersaitas"/>
            <w:noProof/>
            <w:lang w:eastAsia="lt-LT"/>
          </w:rPr>
          <w:t>įtaka</w:t>
        </w:r>
        <w:r w:rsidR="00030602" w:rsidRPr="00D277F9">
          <w:rPr>
            <w:rStyle w:val="Hipersaitas"/>
            <w:noProof/>
            <w:lang w:eastAsia="lt-LT"/>
          </w:rPr>
          <w:t xml:space="preserve"> strateginių tikslų</w:t>
        </w:r>
        <w:r w:rsidR="001604FC">
          <w:rPr>
            <w:rStyle w:val="Hipersaitas"/>
            <w:noProof/>
            <w:lang w:eastAsia="lt-LT"/>
          </w:rPr>
          <w:t xml:space="preserve"> pasiekimui</w:t>
        </w:r>
        <w:r w:rsidR="00030602">
          <w:rPr>
            <w:noProof/>
            <w:webHidden/>
          </w:rPr>
          <w:tab/>
        </w:r>
        <w:r w:rsidR="008D0AB3">
          <w:rPr>
            <w:noProof/>
            <w:webHidden/>
          </w:rPr>
          <w:fldChar w:fldCharType="begin"/>
        </w:r>
        <w:r w:rsidR="00030602">
          <w:rPr>
            <w:noProof/>
            <w:webHidden/>
          </w:rPr>
          <w:instrText xml:space="preserve"> PAGEREF _Toc451158204 \h </w:instrText>
        </w:r>
        <w:r w:rsidR="008D0AB3">
          <w:rPr>
            <w:noProof/>
            <w:webHidden/>
          </w:rPr>
        </w:r>
        <w:r w:rsidR="008D0AB3">
          <w:rPr>
            <w:noProof/>
            <w:webHidden/>
          </w:rPr>
          <w:fldChar w:fldCharType="separate"/>
        </w:r>
        <w:r>
          <w:rPr>
            <w:noProof/>
            <w:webHidden/>
          </w:rPr>
          <w:t>112</w:t>
        </w:r>
        <w:r w:rsidR="008D0AB3">
          <w:rPr>
            <w:noProof/>
            <w:webHidden/>
          </w:rPr>
          <w:fldChar w:fldCharType="end"/>
        </w:r>
      </w:hyperlink>
    </w:p>
    <w:p w14:paraId="1566B12D" w14:textId="6FF4F7FD" w:rsidR="00030602" w:rsidRDefault="006F5274">
      <w:pPr>
        <w:pStyle w:val="Turinys2"/>
        <w:rPr>
          <w:rFonts w:asciiTheme="minorHAnsi" w:eastAsiaTheme="minorEastAsia" w:hAnsiTheme="minorHAnsi" w:cstheme="minorBidi"/>
          <w:noProof/>
          <w:lang w:val="en-US"/>
        </w:rPr>
      </w:pPr>
      <w:hyperlink w:anchor="_Toc451158205" w:history="1">
        <w:r w:rsidR="00030602" w:rsidRPr="00D277F9">
          <w:rPr>
            <w:rStyle w:val="Hipersaitas"/>
            <w:noProof/>
            <w:lang w:eastAsia="lt-LT"/>
          </w:rPr>
          <w:t>7.7</w:t>
        </w:r>
        <w:r w:rsidR="00030602">
          <w:rPr>
            <w:rFonts w:asciiTheme="minorHAnsi" w:eastAsiaTheme="minorEastAsia" w:hAnsiTheme="minorHAnsi" w:cstheme="minorBidi"/>
            <w:noProof/>
            <w:lang w:val="en-US"/>
          </w:rPr>
          <w:tab/>
        </w:r>
        <w:r w:rsidR="00030602" w:rsidRPr="00D277F9">
          <w:rPr>
            <w:rStyle w:val="Hipersaitas"/>
            <w:noProof/>
            <w:lang w:eastAsia="lt-LT"/>
          </w:rPr>
          <w:t>Stebėsenos sistemos apibrėžimas</w:t>
        </w:r>
        <w:r w:rsidR="00030602">
          <w:rPr>
            <w:noProof/>
            <w:webHidden/>
          </w:rPr>
          <w:tab/>
        </w:r>
        <w:r w:rsidR="008D0AB3">
          <w:rPr>
            <w:noProof/>
            <w:webHidden/>
          </w:rPr>
          <w:fldChar w:fldCharType="begin"/>
        </w:r>
        <w:r w:rsidR="00030602">
          <w:rPr>
            <w:noProof/>
            <w:webHidden/>
          </w:rPr>
          <w:instrText xml:space="preserve"> PAGEREF _Toc451158205 \h </w:instrText>
        </w:r>
        <w:r w:rsidR="008D0AB3">
          <w:rPr>
            <w:noProof/>
            <w:webHidden/>
          </w:rPr>
        </w:r>
        <w:r w:rsidR="008D0AB3">
          <w:rPr>
            <w:noProof/>
            <w:webHidden/>
          </w:rPr>
          <w:fldChar w:fldCharType="separate"/>
        </w:r>
        <w:r>
          <w:rPr>
            <w:noProof/>
            <w:webHidden/>
          </w:rPr>
          <w:t>113</w:t>
        </w:r>
        <w:r w:rsidR="008D0AB3">
          <w:rPr>
            <w:noProof/>
            <w:webHidden/>
          </w:rPr>
          <w:fldChar w:fldCharType="end"/>
        </w:r>
      </w:hyperlink>
    </w:p>
    <w:p w14:paraId="1FA7D215" w14:textId="23DA9DC6" w:rsidR="00030602" w:rsidRDefault="006F5274">
      <w:pPr>
        <w:pStyle w:val="Turinys1"/>
        <w:rPr>
          <w:rFonts w:asciiTheme="minorHAnsi" w:eastAsiaTheme="minorEastAsia" w:hAnsiTheme="minorHAnsi" w:cstheme="minorBidi"/>
          <w:noProof/>
          <w:color w:val="auto"/>
          <w:u w:val="none"/>
          <w:lang w:val="en-US"/>
        </w:rPr>
      </w:pPr>
      <w:hyperlink w:anchor="_Toc451158206" w:history="1">
        <w:r w:rsidR="00030602" w:rsidRPr="00D277F9">
          <w:rPr>
            <w:rStyle w:val="Hipersaitas"/>
            <w:rFonts w:ascii="Cambria" w:eastAsia="MS Gothic" w:hAnsi="Cambria"/>
            <w:b/>
            <w:bCs/>
            <w:smallCaps/>
            <w:noProof/>
            <w:lang w:eastAsia="lt-LT"/>
          </w:rPr>
          <w:t>8</w:t>
        </w:r>
        <w:r w:rsidR="00030602">
          <w:rPr>
            <w:rFonts w:asciiTheme="minorHAnsi" w:eastAsiaTheme="minorEastAsia" w:hAnsiTheme="minorHAnsi" w:cstheme="minorBidi"/>
            <w:noProof/>
            <w:color w:val="auto"/>
            <w:u w:val="none"/>
            <w:lang w:val="en-US"/>
          </w:rPr>
          <w:tab/>
        </w:r>
        <w:r w:rsidR="00030602" w:rsidRPr="00D277F9">
          <w:rPr>
            <w:rStyle w:val="Hipersaitas"/>
            <w:rFonts w:ascii="Cambria" w:eastAsia="MS Gothic" w:hAnsi="Cambria"/>
            <w:b/>
            <w:bCs/>
            <w:smallCaps/>
            <w:noProof/>
            <w:lang w:eastAsia="lt-LT"/>
          </w:rPr>
          <w:t>Nuostatos ex ante vertinimo peržiūrėjimui</w:t>
        </w:r>
        <w:r w:rsidR="00030602">
          <w:rPr>
            <w:noProof/>
            <w:webHidden/>
          </w:rPr>
          <w:tab/>
        </w:r>
        <w:r w:rsidR="008D0AB3">
          <w:rPr>
            <w:noProof/>
            <w:webHidden/>
          </w:rPr>
          <w:fldChar w:fldCharType="begin"/>
        </w:r>
        <w:r w:rsidR="00030602">
          <w:rPr>
            <w:noProof/>
            <w:webHidden/>
          </w:rPr>
          <w:instrText xml:space="preserve"> PAGEREF _Toc451158206 \h </w:instrText>
        </w:r>
        <w:r w:rsidR="008D0AB3">
          <w:rPr>
            <w:noProof/>
            <w:webHidden/>
          </w:rPr>
        </w:r>
        <w:r w:rsidR="008D0AB3">
          <w:rPr>
            <w:noProof/>
            <w:webHidden/>
          </w:rPr>
          <w:fldChar w:fldCharType="separate"/>
        </w:r>
        <w:r>
          <w:rPr>
            <w:noProof/>
            <w:webHidden/>
          </w:rPr>
          <w:t>115</w:t>
        </w:r>
        <w:r w:rsidR="008D0AB3">
          <w:rPr>
            <w:noProof/>
            <w:webHidden/>
          </w:rPr>
          <w:fldChar w:fldCharType="end"/>
        </w:r>
      </w:hyperlink>
    </w:p>
    <w:p w14:paraId="04333517" w14:textId="14E367F5" w:rsidR="00030602" w:rsidRDefault="006F5274">
      <w:pPr>
        <w:pStyle w:val="Turinys1"/>
        <w:rPr>
          <w:rFonts w:asciiTheme="minorHAnsi" w:eastAsiaTheme="minorEastAsia" w:hAnsiTheme="minorHAnsi" w:cstheme="minorBidi"/>
          <w:noProof/>
          <w:color w:val="auto"/>
          <w:u w:val="none"/>
          <w:lang w:val="en-US"/>
        </w:rPr>
      </w:pPr>
      <w:hyperlink w:anchor="_Toc451158207" w:history="1">
        <w:r w:rsidR="00030602" w:rsidRPr="00D277F9">
          <w:rPr>
            <w:rStyle w:val="Hipersaitas"/>
            <w:rFonts w:ascii="Cambria" w:eastAsia="MS Gothic" w:hAnsi="Cambria"/>
            <w:b/>
            <w:bCs/>
            <w:smallCaps/>
            <w:noProof/>
            <w:lang w:eastAsia="lt-LT"/>
          </w:rPr>
          <w:t>Priedai</w:t>
        </w:r>
        <w:r w:rsidR="00030602">
          <w:rPr>
            <w:noProof/>
            <w:webHidden/>
          </w:rPr>
          <w:tab/>
        </w:r>
        <w:r w:rsidR="008D0AB3">
          <w:rPr>
            <w:noProof/>
            <w:webHidden/>
          </w:rPr>
          <w:fldChar w:fldCharType="begin"/>
        </w:r>
        <w:r w:rsidR="00030602">
          <w:rPr>
            <w:noProof/>
            <w:webHidden/>
          </w:rPr>
          <w:instrText xml:space="preserve"> PAGEREF _Toc451158207 \h </w:instrText>
        </w:r>
        <w:r w:rsidR="008D0AB3">
          <w:rPr>
            <w:noProof/>
            <w:webHidden/>
          </w:rPr>
        </w:r>
        <w:r w:rsidR="008D0AB3">
          <w:rPr>
            <w:noProof/>
            <w:webHidden/>
          </w:rPr>
          <w:fldChar w:fldCharType="separate"/>
        </w:r>
        <w:r>
          <w:rPr>
            <w:noProof/>
            <w:webHidden/>
          </w:rPr>
          <w:t>117</w:t>
        </w:r>
        <w:r w:rsidR="008D0AB3">
          <w:rPr>
            <w:noProof/>
            <w:webHidden/>
          </w:rPr>
          <w:fldChar w:fldCharType="end"/>
        </w:r>
      </w:hyperlink>
    </w:p>
    <w:p w14:paraId="3B887571" w14:textId="7317F03A" w:rsidR="00030602" w:rsidRDefault="006F5274">
      <w:pPr>
        <w:pStyle w:val="Turinys2"/>
        <w:rPr>
          <w:rFonts w:asciiTheme="minorHAnsi" w:eastAsiaTheme="minorEastAsia" w:hAnsiTheme="minorHAnsi" w:cstheme="minorBidi"/>
          <w:noProof/>
          <w:lang w:val="en-US"/>
        </w:rPr>
      </w:pPr>
      <w:hyperlink w:anchor="_Toc451158208" w:history="1">
        <w:r w:rsidR="00030602" w:rsidRPr="00D277F9">
          <w:rPr>
            <w:rStyle w:val="Hipersaitas"/>
            <w:noProof/>
            <w:lang w:eastAsia="lt-LT"/>
          </w:rPr>
          <w:t>Priedas Nr. 1. Bankų apklausos duomenys</w:t>
        </w:r>
        <w:r w:rsidR="00030602">
          <w:rPr>
            <w:noProof/>
            <w:webHidden/>
          </w:rPr>
          <w:tab/>
        </w:r>
        <w:r w:rsidR="008D0AB3">
          <w:rPr>
            <w:noProof/>
            <w:webHidden/>
          </w:rPr>
          <w:fldChar w:fldCharType="begin"/>
        </w:r>
        <w:r w:rsidR="00030602">
          <w:rPr>
            <w:noProof/>
            <w:webHidden/>
          </w:rPr>
          <w:instrText xml:space="preserve"> PAGEREF _Toc451158208 \h </w:instrText>
        </w:r>
        <w:r w:rsidR="008D0AB3">
          <w:rPr>
            <w:noProof/>
            <w:webHidden/>
          </w:rPr>
        </w:r>
        <w:r w:rsidR="008D0AB3">
          <w:rPr>
            <w:noProof/>
            <w:webHidden/>
          </w:rPr>
          <w:fldChar w:fldCharType="separate"/>
        </w:r>
        <w:r>
          <w:rPr>
            <w:noProof/>
            <w:webHidden/>
          </w:rPr>
          <w:t>118</w:t>
        </w:r>
        <w:r w:rsidR="008D0AB3">
          <w:rPr>
            <w:noProof/>
            <w:webHidden/>
          </w:rPr>
          <w:fldChar w:fldCharType="end"/>
        </w:r>
      </w:hyperlink>
    </w:p>
    <w:p w14:paraId="7D0E51D4" w14:textId="77777777" w:rsidR="00C641A2" w:rsidRPr="00FD4451" w:rsidRDefault="008D0AB3" w:rsidP="00886A8D">
      <w:pPr>
        <w:ind w:firstLine="0"/>
        <w:rPr>
          <w:b/>
          <w:bCs/>
        </w:rPr>
      </w:pPr>
      <w:r w:rsidRPr="00FD4451">
        <w:rPr>
          <w:b/>
          <w:bCs/>
        </w:rPr>
        <w:fldChar w:fldCharType="end"/>
      </w:r>
    </w:p>
    <w:p w14:paraId="296633CB" w14:textId="374B1883" w:rsidR="00C641A2" w:rsidRPr="00FD4451" w:rsidRDefault="00C641A2">
      <w:pPr>
        <w:spacing w:before="0" w:after="160"/>
        <w:ind w:firstLine="0"/>
        <w:jc w:val="left"/>
        <w:rPr>
          <w:b/>
          <w:bCs/>
        </w:rPr>
      </w:pPr>
      <w:r w:rsidRPr="00FD4451">
        <w:rPr>
          <w:b/>
          <w:bCs/>
        </w:rPr>
        <w:br w:type="page"/>
      </w:r>
    </w:p>
    <w:p w14:paraId="50DDBD4D" w14:textId="77777777" w:rsidR="00C641A2" w:rsidRPr="00AF661D" w:rsidRDefault="00AF661D" w:rsidP="00AF661D">
      <w:pPr>
        <w:keepNext/>
        <w:keepLines/>
        <w:pBdr>
          <w:bottom w:val="single" w:sz="4" w:space="1" w:color="595959"/>
        </w:pBdr>
        <w:spacing w:before="360" w:line="256" w:lineRule="auto"/>
        <w:ind w:left="432" w:firstLine="0"/>
        <w:outlineLvl w:val="0"/>
        <w:rPr>
          <w:rFonts w:ascii="Cambria" w:eastAsia="MS Gothic" w:hAnsi="Cambria"/>
          <w:b/>
          <w:bCs/>
          <w:smallCaps/>
          <w:color w:val="000000"/>
          <w:sz w:val="36"/>
          <w:szCs w:val="36"/>
          <w:lang w:eastAsia="lt-LT"/>
        </w:rPr>
      </w:pPr>
      <w:bookmarkStart w:id="2" w:name="_Toc415644178"/>
      <w:bookmarkStart w:id="3" w:name="_Toc451158150"/>
      <w:r w:rsidRPr="00AF661D">
        <w:rPr>
          <w:rFonts w:ascii="Cambria" w:eastAsia="MS Gothic" w:hAnsi="Cambria"/>
          <w:b/>
          <w:bCs/>
          <w:smallCaps/>
          <w:color w:val="000000"/>
          <w:sz w:val="36"/>
          <w:szCs w:val="36"/>
          <w:lang w:eastAsia="lt-LT"/>
        </w:rPr>
        <w:lastRenderedPageBreak/>
        <w:t xml:space="preserve">Lentelių </w:t>
      </w:r>
      <w:r>
        <w:rPr>
          <w:rFonts w:ascii="Cambria" w:eastAsia="MS Gothic" w:hAnsi="Cambria"/>
          <w:b/>
          <w:bCs/>
          <w:smallCaps/>
          <w:color w:val="000000"/>
          <w:sz w:val="36"/>
          <w:szCs w:val="36"/>
          <w:lang w:eastAsia="lt-LT"/>
        </w:rPr>
        <w:t>s</w:t>
      </w:r>
      <w:r w:rsidRPr="00AF661D">
        <w:rPr>
          <w:rFonts w:ascii="Cambria" w:eastAsia="MS Gothic" w:hAnsi="Cambria"/>
          <w:b/>
          <w:bCs/>
          <w:smallCaps/>
          <w:color w:val="000000"/>
          <w:sz w:val="36"/>
          <w:szCs w:val="36"/>
          <w:lang w:eastAsia="lt-LT"/>
        </w:rPr>
        <w:t>ąrašas</w:t>
      </w:r>
      <w:bookmarkEnd w:id="2"/>
      <w:bookmarkEnd w:id="3"/>
    </w:p>
    <w:p w14:paraId="65B4028B" w14:textId="77777777" w:rsidR="00C641A2" w:rsidRPr="00FD4451" w:rsidRDefault="00C641A2">
      <w:pPr>
        <w:pStyle w:val="Iliustracijsraas"/>
        <w:tabs>
          <w:tab w:val="right" w:leader="dot" w:pos="8352"/>
        </w:tabs>
        <w:rPr>
          <w:rFonts w:ascii="Georgia" w:hAnsi="Georgia"/>
        </w:rPr>
      </w:pPr>
    </w:p>
    <w:p w14:paraId="45D28AF4" w14:textId="77777777" w:rsidR="00C641A2" w:rsidRPr="00FD4451" w:rsidRDefault="00C641A2">
      <w:pPr>
        <w:pStyle w:val="Iliustracijsraas"/>
        <w:tabs>
          <w:tab w:val="right" w:leader="dot" w:pos="8352"/>
        </w:tabs>
        <w:rPr>
          <w:rFonts w:ascii="Georgia" w:hAnsi="Georgia"/>
        </w:rPr>
      </w:pPr>
    </w:p>
    <w:p w14:paraId="3929812B" w14:textId="7BC1A68F" w:rsidR="00030602" w:rsidRPr="00030602" w:rsidRDefault="008D0AB3" w:rsidP="00030602">
      <w:pPr>
        <w:pStyle w:val="Iliustracijsraas"/>
        <w:tabs>
          <w:tab w:val="right" w:leader="dot" w:pos="8352"/>
        </w:tabs>
        <w:ind w:firstLine="0"/>
        <w:rPr>
          <w:rFonts w:asciiTheme="minorHAnsi" w:eastAsiaTheme="minorEastAsia" w:hAnsiTheme="minorHAnsi" w:cstheme="minorBidi"/>
          <w:noProof/>
          <w:lang w:val="en-US" w:eastAsia="en-US"/>
        </w:rPr>
      </w:pPr>
      <w:r w:rsidRPr="00030602">
        <w:rPr>
          <w:rFonts w:ascii="Georgia" w:hAnsi="Georgia"/>
        </w:rPr>
        <w:fldChar w:fldCharType="begin"/>
      </w:r>
      <w:r w:rsidR="00C641A2" w:rsidRPr="00030602">
        <w:rPr>
          <w:rFonts w:ascii="Georgia" w:hAnsi="Georgia"/>
        </w:rPr>
        <w:instrText xml:space="preserve"> TOC \h \z \c "Lentelė" </w:instrText>
      </w:r>
      <w:r w:rsidRPr="00030602">
        <w:rPr>
          <w:rFonts w:ascii="Georgia" w:hAnsi="Georgia"/>
        </w:rPr>
        <w:fldChar w:fldCharType="separate"/>
      </w:r>
      <w:hyperlink w:anchor="_Toc451158209" w:history="1">
        <w:r w:rsidR="00030602" w:rsidRPr="00030602">
          <w:rPr>
            <w:rStyle w:val="Hipersaitas"/>
            <w:rFonts w:eastAsiaTheme="majorEastAsia"/>
            <w:noProof/>
          </w:rPr>
          <w:t>Lentelė 1. Investicijų gyvybingumo ir finansavimo trūkumo vertinimo suvestinė</w:t>
        </w:r>
        <w:r w:rsidR="00030602" w:rsidRPr="00030602">
          <w:rPr>
            <w:noProof/>
            <w:webHidden/>
          </w:rPr>
          <w:tab/>
        </w:r>
        <w:r w:rsidRPr="00030602">
          <w:rPr>
            <w:noProof/>
            <w:webHidden/>
          </w:rPr>
          <w:fldChar w:fldCharType="begin"/>
        </w:r>
        <w:r w:rsidR="00030602" w:rsidRPr="00030602">
          <w:rPr>
            <w:noProof/>
            <w:webHidden/>
          </w:rPr>
          <w:instrText xml:space="preserve"> PAGEREF _Toc451158209 \h </w:instrText>
        </w:r>
        <w:r w:rsidRPr="00030602">
          <w:rPr>
            <w:noProof/>
            <w:webHidden/>
          </w:rPr>
        </w:r>
        <w:r w:rsidRPr="00030602">
          <w:rPr>
            <w:noProof/>
            <w:webHidden/>
          </w:rPr>
          <w:fldChar w:fldCharType="separate"/>
        </w:r>
        <w:r w:rsidR="006F5274">
          <w:rPr>
            <w:noProof/>
            <w:webHidden/>
          </w:rPr>
          <w:t>8</w:t>
        </w:r>
        <w:r w:rsidRPr="00030602">
          <w:rPr>
            <w:noProof/>
            <w:webHidden/>
          </w:rPr>
          <w:fldChar w:fldCharType="end"/>
        </w:r>
      </w:hyperlink>
    </w:p>
    <w:p w14:paraId="084D0FE3" w14:textId="4F1FAB5E"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0" w:history="1">
        <w:r w:rsidR="00030602" w:rsidRPr="00030602">
          <w:rPr>
            <w:rStyle w:val="Hipersaitas"/>
            <w:rFonts w:eastAsiaTheme="majorEastAsia"/>
            <w:noProof/>
          </w:rPr>
          <w:t>Lentelė 2. Pagrindinės FP sąlygos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_Toc451158210 \h </w:instrText>
        </w:r>
        <w:r w:rsidR="008D0AB3" w:rsidRPr="00030602">
          <w:rPr>
            <w:noProof/>
            <w:webHidden/>
          </w:rPr>
        </w:r>
        <w:r w:rsidR="008D0AB3" w:rsidRPr="00030602">
          <w:rPr>
            <w:noProof/>
            <w:webHidden/>
          </w:rPr>
          <w:fldChar w:fldCharType="separate"/>
        </w:r>
        <w:r>
          <w:rPr>
            <w:noProof/>
            <w:webHidden/>
          </w:rPr>
          <w:t>10</w:t>
        </w:r>
        <w:r w:rsidR="008D0AB3" w:rsidRPr="00030602">
          <w:rPr>
            <w:noProof/>
            <w:webHidden/>
          </w:rPr>
          <w:fldChar w:fldCharType="end"/>
        </w:r>
      </w:hyperlink>
    </w:p>
    <w:p w14:paraId="0F6732F6" w14:textId="27FAF392"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1" w:history="1">
        <w:r w:rsidR="00030602" w:rsidRPr="00030602">
          <w:rPr>
            <w:rStyle w:val="Hipersaitas"/>
            <w:rFonts w:eastAsiaTheme="majorEastAsia"/>
            <w:noProof/>
          </w:rPr>
          <w:t>Lentelė 3. Programos tikslai ir uždaviniai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_Toc451158211 \h </w:instrText>
        </w:r>
        <w:r w:rsidR="008D0AB3" w:rsidRPr="00030602">
          <w:rPr>
            <w:noProof/>
            <w:webHidden/>
          </w:rPr>
        </w:r>
        <w:r w:rsidR="008D0AB3" w:rsidRPr="00030602">
          <w:rPr>
            <w:noProof/>
            <w:webHidden/>
          </w:rPr>
          <w:fldChar w:fldCharType="separate"/>
        </w:r>
        <w:r>
          <w:rPr>
            <w:noProof/>
            <w:webHidden/>
          </w:rPr>
          <w:t>18</w:t>
        </w:r>
        <w:r w:rsidR="008D0AB3" w:rsidRPr="00030602">
          <w:rPr>
            <w:noProof/>
            <w:webHidden/>
          </w:rPr>
          <w:fldChar w:fldCharType="end"/>
        </w:r>
      </w:hyperlink>
    </w:p>
    <w:p w14:paraId="051AC364" w14:textId="615EEFF8"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2" w:history="1">
        <w:r w:rsidR="00030602" w:rsidRPr="00030602">
          <w:rPr>
            <w:rStyle w:val="Hipersaitas"/>
            <w:rFonts w:eastAsiaTheme="majorEastAsia"/>
            <w:noProof/>
          </w:rPr>
          <w:t xml:space="preserve">Lentelė 4. </w:t>
        </w:r>
        <w:r w:rsidR="00A6209D">
          <w:rPr>
            <w:rStyle w:val="Hipersaitas"/>
            <w:rFonts w:eastAsiaTheme="majorEastAsia"/>
            <w:noProof/>
          </w:rPr>
          <w:t>R</w:t>
        </w:r>
        <w:r w:rsidR="00030602" w:rsidRPr="00030602">
          <w:rPr>
            <w:rStyle w:val="Hipersaitas"/>
            <w:rFonts w:eastAsiaTheme="majorEastAsia"/>
            <w:noProof/>
          </w:rPr>
          <w:t>odikliai, susiję su investicijomis į infrastruktūrą (paveldas, kūrybinių industrijų inkubatoriai)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_Toc451158212 \h </w:instrText>
        </w:r>
        <w:r w:rsidR="008D0AB3" w:rsidRPr="00030602">
          <w:rPr>
            <w:noProof/>
            <w:webHidden/>
          </w:rPr>
        </w:r>
        <w:r w:rsidR="008D0AB3" w:rsidRPr="00030602">
          <w:rPr>
            <w:noProof/>
            <w:webHidden/>
          </w:rPr>
          <w:fldChar w:fldCharType="separate"/>
        </w:r>
        <w:r>
          <w:rPr>
            <w:noProof/>
            <w:webHidden/>
          </w:rPr>
          <w:t>19</w:t>
        </w:r>
        <w:r w:rsidR="008D0AB3" w:rsidRPr="00030602">
          <w:rPr>
            <w:noProof/>
            <w:webHidden/>
          </w:rPr>
          <w:fldChar w:fldCharType="end"/>
        </w:r>
      </w:hyperlink>
    </w:p>
    <w:p w14:paraId="6EC67365" w14:textId="1228E552"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3" w:history="1">
        <w:r w:rsidR="00030602" w:rsidRPr="00030602">
          <w:rPr>
            <w:rStyle w:val="Hipersaitas"/>
            <w:rFonts w:eastAsiaTheme="majorEastAsia"/>
            <w:noProof/>
          </w:rPr>
          <w:t>lentelė 5. Kultūros paveldo objektų  pagal savininkų tipus pasiskirstymas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_Toc451158213 \h </w:instrText>
        </w:r>
        <w:r w:rsidR="008D0AB3" w:rsidRPr="00030602">
          <w:rPr>
            <w:noProof/>
            <w:webHidden/>
          </w:rPr>
        </w:r>
        <w:r w:rsidR="008D0AB3" w:rsidRPr="00030602">
          <w:rPr>
            <w:noProof/>
            <w:webHidden/>
          </w:rPr>
          <w:fldChar w:fldCharType="separate"/>
        </w:r>
        <w:r>
          <w:rPr>
            <w:noProof/>
            <w:webHidden/>
          </w:rPr>
          <w:t>21</w:t>
        </w:r>
        <w:r w:rsidR="008D0AB3" w:rsidRPr="00030602">
          <w:rPr>
            <w:noProof/>
            <w:webHidden/>
          </w:rPr>
          <w:fldChar w:fldCharType="end"/>
        </w:r>
      </w:hyperlink>
    </w:p>
    <w:p w14:paraId="4E45E001" w14:textId="45F247AA"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4" w:history="1">
        <w:r w:rsidR="00030602" w:rsidRPr="00030602">
          <w:rPr>
            <w:rStyle w:val="Hipersaitas"/>
            <w:rFonts w:eastAsiaTheme="majorEastAsia"/>
            <w:noProof/>
          </w:rPr>
          <w:t>lentelė 6. Kultūros paveldo objektų aktualizavimo finansavimo paklausa</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_Toc451158214 \h </w:instrText>
        </w:r>
        <w:r w:rsidR="008D0AB3" w:rsidRPr="00030602">
          <w:rPr>
            <w:noProof/>
            <w:webHidden/>
          </w:rPr>
        </w:r>
        <w:r w:rsidR="008D0AB3" w:rsidRPr="00030602">
          <w:rPr>
            <w:noProof/>
            <w:webHidden/>
          </w:rPr>
          <w:fldChar w:fldCharType="separate"/>
        </w:r>
        <w:r>
          <w:rPr>
            <w:noProof/>
            <w:webHidden/>
          </w:rPr>
          <w:t>22</w:t>
        </w:r>
        <w:r w:rsidR="008D0AB3" w:rsidRPr="00030602">
          <w:rPr>
            <w:noProof/>
            <w:webHidden/>
          </w:rPr>
          <w:fldChar w:fldCharType="end"/>
        </w:r>
      </w:hyperlink>
    </w:p>
    <w:p w14:paraId="69AF5902" w14:textId="7AB42C88"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5" w:history="1">
        <w:r w:rsidR="00030602" w:rsidRPr="00030602">
          <w:rPr>
            <w:rStyle w:val="Hipersaitas"/>
            <w:rFonts w:eastAsiaTheme="majorEastAsia"/>
            <w:noProof/>
          </w:rPr>
          <w:t>Lentelė 7. Pagrindiniai ERPB veiklos ir finansiniai rodikliai.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_Toc451158215 \h </w:instrText>
        </w:r>
        <w:r w:rsidR="008D0AB3" w:rsidRPr="00030602">
          <w:rPr>
            <w:noProof/>
            <w:webHidden/>
          </w:rPr>
        </w:r>
        <w:r w:rsidR="008D0AB3" w:rsidRPr="00030602">
          <w:rPr>
            <w:noProof/>
            <w:webHidden/>
          </w:rPr>
          <w:fldChar w:fldCharType="separate"/>
        </w:r>
        <w:r>
          <w:rPr>
            <w:noProof/>
            <w:webHidden/>
          </w:rPr>
          <w:t>27</w:t>
        </w:r>
        <w:r w:rsidR="008D0AB3" w:rsidRPr="00030602">
          <w:rPr>
            <w:noProof/>
            <w:webHidden/>
          </w:rPr>
          <w:fldChar w:fldCharType="end"/>
        </w:r>
      </w:hyperlink>
    </w:p>
    <w:p w14:paraId="06F688FB" w14:textId="6D1D4D32"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6" w:history="1">
        <w:r w:rsidR="00030602" w:rsidRPr="00030602">
          <w:rPr>
            <w:rStyle w:val="Hipersaitas"/>
            <w:rFonts w:eastAsiaTheme="majorEastAsia"/>
            <w:noProof/>
          </w:rPr>
          <w:t>Lentelė 8. ERPB veiklos rodikliai Lietuvoje per visą veiklos laikotarpį.</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_Toc451158216 \h </w:instrText>
        </w:r>
        <w:r w:rsidR="008D0AB3" w:rsidRPr="00030602">
          <w:rPr>
            <w:noProof/>
            <w:webHidden/>
          </w:rPr>
        </w:r>
        <w:r w:rsidR="008D0AB3" w:rsidRPr="00030602">
          <w:rPr>
            <w:noProof/>
            <w:webHidden/>
          </w:rPr>
          <w:fldChar w:fldCharType="separate"/>
        </w:r>
        <w:r>
          <w:rPr>
            <w:noProof/>
            <w:webHidden/>
          </w:rPr>
          <w:t>29</w:t>
        </w:r>
        <w:r w:rsidR="008D0AB3" w:rsidRPr="00030602">
          <w:rPr>
            <w:noProof/>
            <w:webHidden/>
          </w:rPr>
          <w:fldChar w:fldCharType="end"/>
        </w:r>
      </w:hyperlink>
    </w:p>
    <w:p w14:paraId="3AF1C433" w14:textId="182777AB"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7" w:history="1">
        <w:r w:rsidR="00030602" w:rsidRPr="00030602">
          <w:rPr>
            <w:rStyle w:val="Hipersaitas"/>
            <w:rFonts w:eastAsiaTheme="majorEastAsia"/>
            <w:noProof/>
          </w:rPr>
          <w:t>Lentelė 9. ERPB portfelio raida Lietuvoje 2008-2013 m.</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_Toc451158217 \h </w:instrText>
        </w:r>
        <w:r w:rsidR="008D0AB3" w:rsidRPr="00030602">
          <w:rPr>
            <w:noProof/>
            <w:webHidden/>
          </w:rPr>
        </w:r>
        <w:r w:rsidR="008D0AB3" w:rsidRPr="00030602">
          <w:rPr>
            <w:noProof/>
            <w:webHidden/>
          </w:rPr>
          <w:fldChar w:fldCharType="separate"/>
        </w:r>
        <w:r>
          <w:rPr>
            <w:noProof/>
            <w:webHidden/>
          </w:rPr>
          <w:t>29</w:t>
        </w:r>
        <w:r w:rsidR="008D0AB3" w:rsidRPr="00030602">
          <w:rPr>
            <w:noProof/>
            <w:webHidden/>
          </w:rPr>
          <w:fldChar w:fldCharType="end"/>
        </w:r>
      </w:hyperlink>
    </w:p>
    <w:p w14:paraId="6800A926" w14:textId="3D26A261"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8" w:history="1">
        <w:r w:rsidR="00030602" w:rsidRPr="00030602">
          <w:rPr>
            <w:rStyle w:val="Hipersaitas"/>
            <w:rFonts w:eastAsiaTheme="majorEastAsia"/>
            <w:noProof/>
          </w:rPr>
          <w:t>Lentelė 10. ERPB paskoloms keliami reikalavimai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_Toc451158218 \h </w:instrText>
        </w:r>
        <w:r w:rsidR="008D0AB3" w:rsidRPr="00030602">
          <w:rPr>
            <w:noProof/>
            <w:webHidden/>
          </w:rPr>
        </w:r>
        <w:r w:rsidR="008D0AB3" w:rsidRPr="00030602">
          <w:rPr>
            <w:noProof/>
            <w:webHidden/>
          </w:rPr>
          <w:fldChar w:fldCharType="separate"/>
        </w:r>
        <w:r>
          <w:rPr>
            <w:noProof/>
            <w:webHidden/>
          </w:rPr>
          <w:t>30</w:t>
        </w:r>
        <w:r w:rsidR="008D0AB3" w:rsidRPr="00030602">
          <w:rPr>
            <w:noProof/>
            <w:webHidden/>
          </w:rPr>
          <w:fldChar w:fldCharType="end"/>
        </w:r>
      </w:hyperlink>
    </w:p>
    <w:p w14:paraId="7C6601B9" w14:textId="0E30331D"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19" w:history="1">
        <w:r w:rsidR="00030602" w:rsidRPr="00030602">
          <w:rPr>
            <w:rStyle w:val="Hipersaitas"/>
            <w:rFonts w:eastAsiaTheme="majorEastAsia"/>
            <w:noProof/>
          </w:rPr>
          <w:t>Lentelė 11. Pagrindiniai NIB veiklos ir finansiniai rodikliai.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_Toc451158219 \h </w:instrText>
        </w:r>
        <w:r w:rsidR="008D0AB3" w:rsidRPr="00030602">
          <w:rPr>
            <w:noProof/>
            <w:webHidden/>
          </w:rPr>
        </w:r>
        <w:r w:rsidR="008D0AB3" w:rsidRPr="00030602">
          <w:rPr>
            <w:noProof/>
            <w:webHidden/>
          </w:rPr>
          <w:fldChar w:fldCharType="separate"/>
        </w:r>
        <w:r>
          <w:rPr>
            <w:noProof/>
            <w:webHidden/>
          </w:rPr>
          <w:t>33</w:t>
        </w:r>
        <w:r w:rsidR="008D0AB3" w:rsidRPr="00030602">
          <w:rPr>
            <w:noProof/>
            <w:webHidden/>
          </w:rPr>
          <w:fldChar w:fldCharType="end"/>
        </w:r>
      </w:hyperlink>
    </w:p>
    <w:p w14:paraId="705D1E20" w14:textId="6A25AB23"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0" w:history="1">
        <w:r w:rsidR="00030602" w:rsidRPr="00030602">
          <w:rPr>
            <w:rStyle w:val="Hipersaitas"/>
            <w:rFonts w:eastAsiaTheme="majorEastAsia"/>
            <w:noProof/>
          </w:rPr>
          <w:t>Lentelė 12. NIB Lietuvoje finansuotų projektų skaičius ir vertė.</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_Toc451158220 \h </w:instrText>
        </w:r>
        <w:r w:rsidR="008D0AB3" w:rsidRPr="00030602">
          <w:rPr>
            <w:noProof/>
            <w:webHidden/>
          </w:rPr>
        </w:r>
        <w:r w:rsidR="008D0AB3" w:rsidRPr="00030602">
          <w:rPr>
            <w:noProof/>
            <w:webHidden/>
          </w:rPr>
          <w:fldChar w:fldCharType="separate"/>
        </w:r>
        <w:r>
          <w:rPr>
            <w:noProof/>
            <w:webHidden/>
          </w:rPr>
          <w:t>34</w:t>
        </w:r>
        <w:r w:rsidR="008D0AB3" w:rsidRPr="00030602">
          <w:rPr>
            <w:noProof/>
            <w:webHidden/>
          </w:rPr>
          <w:fldChar w:fldCharType="end"/>
        </w:r>
      </w:hyperlink>
    </w:p>
    <w:p w14:paraId="3F599EA5" w14:textId="4223421E"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1" w:history="1">
        <w:r w:rsidR="00030602" w:rsidRPr="00030602">
          <w:rPr>
            <w:rStyle w:val="Hipersaitas"/>
            <w:rFonts w:eastAsiaTheme="majorEastAsia"/>
            <w:noProof/>
          </w:rPr>
          <w:t>Lentelė 13. Sutarčių pasiskirstymas pagal sektorius Lietuvoje 2007-2013 m.</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_Toc451158221 \h </w:instrText>
        </w:r>
        <w:r w:rsidR="008D0AB3" w:rsidRPr="00030602">
          <w:rPr>
            <w:noProof/>
            <w:webHidden/>
          </w:rPr>
        </w:r>
        <w:r w:rsidR="008D0AB3" w:rsidRPr="00030602">
          <w:rPr>
            <w:noProof/>
            <w:webHidden/>
          </w:rPr>
          <w:fldChar w:fldCharType="separate"/>
        </w:r>
        <w:r>
          <w:rPr>
            <w:noProof/>
            <w:webHidden/>
          </w:rPr>
          <w:t>34</w:t>
        </w:r>
        <w:r w:rsidR="008D0AB3" w:rsidRPr="00030602">
          <w:rPr>
            <w:noProof/>
            <w:webHidden/>
          </w:rPr>
          <w:fldChar w:fldCharType="end"/>
        </w:r>
      </w:hyperlink>
    </w:p>
    <w:p w14:paraId="6C2804DE" w14:textId="5DAC6205"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2" w:history="1">
        <w:r w:rsidR="00030602" w:rsidRPr="00030602">
          <w:rPr>
            <w:rStyle w:val="Hipersaitas"/>
            <w:rFonts w:eastAsiaTheme="majorEastAsia"/>
            <w:noProof/>
          </w:rPr>
          <w:t>Lentelė 14. Paskolos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_Toc451158222 \h </w:instrText>
        </w:r>
        <w:r w:rsidR="008D0AB3" w:rsidRPr="00030602">
          <w:rPr>
            <w:noProof/>
            <w:webHidden/>
          </w:rPr>
        </w:r>
        <w:r w:rsidR="008D0AB3" w:rsidRPr="00030602">
          <w:rPr>
            <w:noProof/>
            <w:webHidden/>
          </w:rPr>
          <w:fldChar w:fldCharType="separate"/>
        </w:r>
        <w:r>
          <w:rPr>
            <w:noProof/>
            <w:webHidden/>
          </w:rPr>
          <w:t>35</w:t>
        </w:r>
        <w:r w:rsidR="008D0AB3" w:rsidRPr="00030602">
          <w:rPr>
            <w:noProof/>
            <w:webHidden/>
          </w:rPr>
          <w:fldChar w:fldCharType="end"/>
        </w:r>
      </w:hyperlink>
    </w:p>
    <w:p w14:paraId="564FAC30" w14:textId="393953F3"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3" w:history="1">
        <w:r w:rsidR="00030602" w:rsidRPr="00030602">
          <w:rPr>
            <w:rStyle w:val="Hipersaitas"/>
            <w:rFonts w:eastAsiaTheme="majorEastAsia"/>
            <w:noProof/>
          </w:rPr>
          <w:t>Lentelė 15. VPSP projekto finansavimo pavyzdys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_Toc451158223 \h </w:instrText>
        </w:r>
        <w:r w:rsidR="008D0AB3" w:rsidRPr="00030602">
          <w:rPr>
            <w:noProof/>
            <w:webHidden/>
          </w:rPr>
        </w:r>
        <w:r w:rsidR="008D0AB3" w:rsidRPr="00030602">
          <w:rPr>
            <w:noProof/>
            <w:webHidden/>
          </w:rPr>
          <w:fldChar w:fldCharType="separate"/>
        </w:r>
        <w:r>
          <w:rPr>
            <w:noProof/>
            <w:webHidden/>
          </w:rPr>
          <w:t>36</w:t>
        </w:r>
        <w:r w:rsidR="008D0AB3" w:rsidRPr="00030602">
          <w:rPr>
            <w:noProof/>
            <w:webHidden/>
          </w:rPr>
          <w:fldChar w:fldCharType="end"/>
        </w:r>
      </w:hyperlink>
    </w:p>
    <w:p w14:paraId="498D8ADF" w14:textId="67566DF6"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4" w:history="1">
        <w:r w:rsidR="00030602" w:rsidRPr="00030602">
          <w:rPr>
            <w:rStyle w:val="Hipersaitas"/>
            <w:rFonts w:eastAsiaTheme="majorEastAsia"/>
            <w:noProof/>
          </w:rPr>
          <w:t>Lentelė 16. Pagrindiniai EIB veiklos ir finansiniai rodikliai.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_Toc451158224 \h </w:instrText>
        </w:r>
        <w:r w:rsidR="008D0AB3" w:rsidRPr="00030602">
          <w:rPr>
            <w:noProof/>
            <w:webHidden/>
          </w:rPr>
        </w:r>
        <w:r w:rsidR="008D0AB3" w:rsidRPr="00030602">
          <w:rPr>
            <w:noProof/>
            <w:webHidden/>
          </w:rPr>
          <w:fldChar w:fldCharType="separate"/>
        </w:r>
        <w:r>
          <w:rPr>
            <w:noProof/>
            <w:webHidden/>
          </w:rPr>
          <w:t>36</w:t>
        </w:r>
        <w:r w:rsidR="008D0AB3" w:rsidRPr="00030602">
          <w:rPr>
            <w:noProof/>
            <w:webHidden/>
          </w:rPr>
          <w:fldChar w:fldCharType="end"/>
        </w:r>
      </w:hyperlink>
    </w:p>
    <w:p w14:paraId="56157A42" w14:textId="79C56AA7"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5" w:history="1">
        <w:r w:rsidR="00030602" w:rsidRPr="00030602">
          <w:rPr>
            <w:rStyle w:val="Hipersaitas"/>
            <w:rFonts w:eastAsiaTheme="majorEastAsia"/>
            <w:noProof/>
          </w:rPr>
          <w:t>Lentelė 17. EIB paskolų pasiskirstymas pagal sektorius 2008-2013 m. ES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_Toc451158225 \h </w:instrText>
        </w:r>
        <w:r w:rsidR="008D0AB3" w:rsidRPr="00030602">
          <w:rPr>
            <w:noProof/>
            <w:webHidden/>
          </w:rPr>
        </w:r>
        <w:r w:rsidR="008D0AB3" w:rsidRPr="00030602">
          <w:rPr>
            <w:noProof/>
            <w:webHidden/>
          </w:rPr>
          <w:fldChar w:fldCharType="separate"/>
        </w:r>
        <w:r>
          <w:rPr>
            <w:noProof/>
            <w:webHidden/>
          </w:rPr>
          <w:t>39</w:t>
        </w:r>
        <w:r w:rsidR="008D0AB3" w:rsidRPr="00030602">
          <w:rPr>
            <w:noProof/>
            <w:webHidden/>
          </w:rPr>
          <w:fldChar w:fldCharType="end"/>
        </w:r>
      </w:hyperlink>
    </w:p>
    <w:p w14:paraId="11000960" w14:textId="25998547"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6" w:history="1">
        <w:r w:rsidR="00030602" w:rsidRPr="00030602">
          <w:rPr>
            <w:rStyle w:val="Hipersaitas"/>
            <w:rFonts w:eastAsiaTheme="majorEastAsia"/>
            <w:noProof/>
          </w:rPr>
          <w:t>Lentelė 18. EIB veikla Lietuvoje 2008-2013 m</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_Toc451158226 \h </w:instrText>
        </w:r>
        <w:r w:rsidR="008D0AB3" w:rsidRPr="00030602">
          <w:rPr>
            <w:noProof/>
            <w:webHidden/>
          </w:rPr>
        </w:r>
        <w:r w:rsidR="008D0AB3" w:rsidRPr="00030602">
          <w:rPr>
            <w:noProof/>
            <w:webHidden/>
          </w:rPr>
          <w:fldChar w:fldCharType="separate"/>
        </w:r>
        <w:r>
          <w:rPr>
            <w:noProof/>
            <w:webHidden/>
          </w:rPr>
          <w:t>42</w:t>
        </w:r>
        <w:r w:rsidR="008D0AB3" w:rsidRPr="00030602">
          <w:rPr>
            <w:noProof/>
            <w:webHidden/>
          </w:rPr>
          <w:fldChar w:fldCharType="end"/>
        </w:r>
      </w:hyperlink>
    </w:p>
    <w:p w14:paraId="497461B8" w14:textId="0D9AAAF8"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7" w:history="1">
        <w:r w:rsidR="00030602" w:rsidRPr="00030602">
          <w:rPr>
            <w:rStyle w:val="Hipersaitas"/>
            <w:rFonts w:eastAsiaTheme="majorEastAsia"/>
            <w:noProof/>
          </w:rPr>
          <w:t>Lentelė 19. EIB produktai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_Toc451158227 \h </w:instrText>
        </w:r>
        <w:r w:rsidR="008D0AB3" w:rsidRPr="00030602">
          <w:rPr>
            <w:noProof/>
            <w:webHidden/>
          </w:rPr>
        </w:r>
        <w:r w:rsidR="008D0AB3" w:rsidRPr="00030602">
          <w:rPr>
            <w:noProof/>
            <w:webHidden/>
          </w:rPr>
          <w:fldChar w:fldCharType="separate"/>
        </w:r>
        <w:r>
          <w:rPr>
            <w:noProof/>
            <w:webHidden/>
          </w:rPr>
          <w:t>43</w:t>
        </w:r>
        <w:r w:rsidR="008D0AB3" w:rsidRPr="00030602">
          <w:rPr>
            <w:noProof/>
            <w:webHidden/>
          </w:rPr>
          <w:fldChar w:fldCharType="end"/>
        </w:r>
      </w:hyperlink>
    </w:p>
    <w:p w14:paraId="10D5B261" w14:textId="019DAC16"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8" w:history="1">
        <w:r w:rsidR="00030602" w:rsidRPr="00030602">
          <w:rPr>
            <w:rStyle w:val="Hipersaitas"/>
            <w:rFonts w:eastAsiaTheme="majorEastAsia"/>
            <w:noProof/>
          </w:rPr>
          <w:t>Lentelė 20. Pagrindiniai CEB veiklos ir finansiniai rodikliai.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_Toc451158228 \h </w:instrText>
        </w:r>
        <w:r w:rsidR="008D0AB3" w:rsidRPr="00030602">
          <w:rPr>
            <w:noProof/>
            <w:webHidden/>
          </w:rPr>
        </w:r>
        <w:r w:rsidR="008D0AB3" w:rsidRPr="00030602">
          <w:rPr>
            <w:noProof/>
            <w:webHidden/>
          </w:rPr>
          <w:fldChar w:fldCharType="separate"/>
        </w:r>
        <w:r>
          <w:rPr>
            <w:noProof/>
            <w:webHidden/>
          </w:rPr>
          <w:t>45</w:t>
        </w:r>
        <w:r w:rsidR="008D0AB3" w:rsidRPr="00030602">
          <w:rPr>
            <w:noProof/>
            <w:webHidden/>
          </w:rPr>
          <w:fldChar w:fldCharType="end"/>
        </w:r>
      </w:hyperlink>
    </w:p>
    <w:p w14:paraId="7128E13E" w14:textId="18DF801E"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29" w:history="1">
        <w:r w:rsidR="00030602" w:rsidRPr="00030602">
          <w:rPr>
            <w:rStyle w:val="Hipersaitas"/>
            <w:rFonts w:eastAsiaTheme="majorEastAsia"/>
            <w:noProof/>
          </w:rPr>
          <w:t>Lentelė 21. CEB projektų pasiskirstymas pagal sektorius 2009-2013 m.</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_Toc451158229 \h </w:instrText>
        </w:r>
        <w:r w:rsidR="008D0AB3" w:rsidRPr="00030602">
          <w:rPr>
            <w:noProof/>
            <w:webHidden/>
          </w:rPr>
        </w:r>
        <w:r w:rsidR="008D0AB3" w:rsidRPr="00030602">
          <w:rPr>
            <w:noProof/>
            <w:webHidden/>
          </w:rPr>
          <w:fldChar w:fldCharType="separate"/>
        </w:r>
        <w:r>
          <w:rPr>
            <w:noProof/>
            <w:webHidden/>
          </w:rPr>
          <w:t>46</w:t>
        </w:r>
        <w:r w:rsidR="008D0AB3" w:rsidRPr="00030602">
          <w:rPr>
            <w:noProof/>
            <w:webHidden/>
          </w:rPr>
          <w:fldChar w:fldCharType="end"/>
        </w:r>
      </w:hyperlink>
    </w:p>
    <w:p w14:paraId="4855F598" w14:textId="5142B43F"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0" w:history="1">
        <w:r w:rsidR="00030602" w:rsidRPr="00030602">
          <w:rPr>
            <w:rStyle w:val="Hipersaitas"/>
            <w:rFonts w:eastAsiaTheme="majorEastAsia"/>
            <w:noProof/>
          </w:rPr>
          <w:t>Lentelė 22. Patvirtinta projektų ir išmokėta lėšų Lietuvoje 2008-2012 m.</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_Toc451158230 \h </w:instrText>
        </w:r>
        <w:r w:rsidR="008D0AB3" w:rsidRPr="00030602">
          <w:rPr>
            <w:noProof/>
            <w:webHidden/>
          </w:rPr>
        </w:r>
        <w:r w:rsidR="008D0AB3" w:rsidRPr="00030602">
          <w:rPr>
            <w:noProof/>
            <w:webHidden/>
          </w:rPr>
          <w:fldChar w:fldCharType="separate"/>
        </w:r>
        <w:r>
          <w:rPr>
            <w:noProof/>
            <w:webHidden/>
          </w:rPr>
          <w:t>47</w:t>
        </w:r>
        <w:r w:rsidR="008D0AB3" w:rsidRPr="00030602">
          <w:rPr>
            <w:noProof/>
            <w:webHidden/>
          </w:rPr>
          <w:fldChar w:fldCharType="end"/>
        </w:r>
      </w:hyperlink>
    </w:p>
    <w:p w14:paraId="24BB9B9E" w14:textId="0709C6D2"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1" w:history="1">
        <w:r w:rsidR="00030602" w:rsidRPr="00030602">
          <w:rPr>
            <w:rStyle w:val="Hipersaitas"/>
            <w:rFonts w:eastAsiaTheme="majorEastAsia"/>
            <w:noProof/>
          </w:rPr>
          <w:t>Lentelė 23. Paskolos sąlygos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_Toc451158231 \h </w:instrText>
        </w:r>
        <w:r w:rsidR="008D0AB3" w:rsidRPr="00030602">
          <w:rPr>
            <w:noProof/>
            <w:webHidden/>
          </w:rPr>
        </w:r>
        <w:r w:rsidR="008D0AB3" w:rsidRPr="00030602">
          <w:rPr>
            <w:noProof/>
            <w:webHidden/>
          </w:rPr>
          <w:fldChar w:fldCharType="separate"/>
        </w:r>
        <w:r>
          <w:rPr>
            <w:noProof/>
            <w:webHidden/>
          </w:rPr>
          <w:t>48</w:t>
        </w:r>
        <w:r w:rsidR="008D0AB3" w:rsidRPr="00030602">
          <w:rPr>
            <w:noProof/>
            <w:webHidden/>
          </w:rPr>
          <w:fldChar w:fldCharType="end"/>
        </w:r>
      </w:hyperlink>
    </w:p>
    <w:p w14:paraId="4C4DB63E" w14:textId="1D1D0DB4"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2" w:history="1">
        <w:r w:rsidR="00030602" w:rsidRPr="00030602">
          <w:rPr>
            <w:rStyle w:val="Hipersaitas"/>
            <w:rFonts w:eastAsiaTheme="majorEastAsia"/>
            <w:iCs/>
            <w:noProof/>
          </w:rPr>
          <w:t>Lentelė 24. KP objektų 2010–2014 m. tvarkybai skirtos lėšos, tūkst. eurų.</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_Toc451158232 \h </w:instrText>
        </w:r>
        <w:r w:rsidR="008D0AB3" w:rsidRPr="00030602">
          <w:rPr>
            <w:noProof/>
            <w:webHidden/>
          </w:rPr>
        </w:r>
        <w:r w:rsidR="008D0AB3" w:rsidRPr="00030602">
          <w:rPr>
            <w:noProof/>
            <w:webHidden/>
          </w:rPr>
          <w:fldChar w:fldCharType="separate"/>
        </w:r>
        <w:r>
          <w:rPr>
            <w:noProof/>
            <w:webHidden/>
          </w:rPr>
          <w:t>49</w:t>
        </w:r>
        <w:r w:rsidR="008D0AB3" w:rsidRPr="00030602">
          <w:rPr>
            <w:noProof/>
            <w:webHidden/>
          </w:rPr>
          <w:fldChar w:fldCharType="end"/>
        </w:r>
      </w:hyperlink>
    </w:p>
    <w:p w14:paraId="5C554B0E" w14:textId="7EA37AB1"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3" w:history="1">
        <w:r w:rsidR="00030602" w:rsidRPr="00030602">
          <w:rPr>
            <w:rStyle w:val="Hipersaitas"/>
            <w:rFonts w:eastAsiaTheme="majorEastAsia"/>
            <w:iCs/>
            <w:noProof/>
          </w:rPr>
          <w:t>Lentelė 25. ERPF specifiniai programos rezultato rodikliai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_Toc451158233 \h </w:instrText>
        </w:r>
        <w:r w:rsidR="008D0AB3" w:rsidRPr="00030602">
          <w:rPr>
            <w:noProof/>
            <w:webHidden/>
          </w:rPr>
        </w:r>
        <w:r w:rsidR="008D0AB3" w:rsidRPr="00030602">
          <w:rPr>
            <w:noProof/>
            <w:webHidden/>
          </w:rPr>
          <w:fldChar w:fldCharType="separate"/>
        </w:r>
        <w:r>
          <w:rPr>
            <w:noProof/>
            <w:webHidden/>
          </w:rPr>
          <w:t>51</w:t>
        </w:r>
        <w:r w:rsidR="008D0AB3" w:rsidRPr="00030602">
          <w:rPr>
            <w:noProof/>
            <w:webHidden/>
          </w:rPr>
          <w:fldChar w:fldCharType="end"/>
        </w:r>
      </w:hyperlink>
    </w:p>
    <w:p w14:paraId="4F2D2C74" w14:textId="60A6E35E"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4" w:history="1">
        <w:r w:rsidR="00030602" w:rsidRPr="00030602">
          <w:rPr>
            <w:rStyle w:val="Hipersaitas"/>
            <w:rFonts w:eastAsiaTheme="majorEastAsia"/>
            <w:iCs/>
            <w:noProof/>
          </w:rPr>
          <w:t>Lentelė 26. ERPF bendrieji ir specifiniai produkto rodikliai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_Toc451158234 \h </w:instrText>
        </w:r>
        <w:r w:rsidR="008D0AB3" w:rsidRPr="00030602">
          <w:rPr>
            <w:noProof/>
            <w:webHidden/>
          </w:rPr>
        </w:r>
        <w:r w:rsidR="008D0AB3" w:rsidRPr="00030602">
          <w:rPr>
            <w:noProof/>
            <w:webHidden/>
          </w:rPr>
          <w:fldChar w:fldCharType="separate"/>
        </w:r>
        <w:r>
          <w:rPr>
            <w:noProof/>
            <w:webHidden/>
          </w:rPr>
          <w:t>52</w:t>
        </w:r>
        <w:r w:rsidR="008D0AB3" w:rsidRPr="00030602">
          <w:rPr>
            <w:noProof/>
            <w:webHidden/>
          </w:rPr>
          <w:fldChar w:fldCharType="end"/>
        </w:r>
      </w:hyperlink>
    </w:p>
    <w:p w14:paraId="130F4C37" w14:textId="7D6D6BC8"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5" w:history="1">
        <w:r w:rsidR="00030602" w:rsidRPr="00030602">
          <w:rPr>
            <w:rStyle w:val="Hipersaitas"/>
            <w:rFonts w:eastAsiaTheme="majorEastAsia"/>
            <w:iCs/>
            <w:noProof/>
          </w:rPr>
          <w:t>Lentelė 27. ERPF bendrieji ir specifiniai programos produkto rodikliai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_Toc451158235 \h </w:instrText>
        </w:r>
        <w:r w:rsidR="008D0AB3" w:rsidRPr="00030602">
          <w:rPr>
            <w:noProof/>
            <w:webHidden/>
          </w:rPr>
        </w:r>
        <w:r w:rsidR="008D0AB3" w:rsidRPr="00030602">
          <w:rPr>
            <w:noProof/>
            <w:webHidden/>
          </w:rPr>
          <w:fldChar w:fldCharType="separate"/>
        </w:r>
        <w:r>
          <w:rPr>
            <w:noProof/>
            <w:webHidden/>
          </w:rPr>
          <w:t>53</w:t>
        </w:r>
        <w:r w:rsidR="008D0AB3" w:rsidRPr="00030602">
          <w:rPr>
            <w:noProof/>
            <w:webHidden/>
          </w:rPr>
          <w:fldChar w:fldCharType="end"/>
        </w:r>
      </w:hyperlink>
    </w:p>
    <w:p w14:paraId="4CEB86F0" w14:textId="69CCC14E"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6" w:history="1">
        <w:r w:rsidR="00030602" w:rsidRPr="00030602">
          <w:rPr>
            <w:rStyle w:val="Hipersaitas"/>
            <w:rFonts w:eastAsiaTheme="majorEastAsia"/>
            <w:iCs/>
            <w:noProof/>
          </w:rPr>
          <w:t>Lentelė 28. Tarpinstitucinio plano priemonės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_Toc451158236 \h </w:instrText>
        </w:r>
        <w:r w:rsidR="008D0AB3" w:rsidRPr="00030602">
          <w:rPr>
            <w:noProof/>
            <w:webHidden/>
          </w:rPr>
        </w:r>
        <w:r w:rsidR="008D0AB3" w:rsidRPr="00030602">
          <w:rPr>
            <w:noProof/>
            <w:webHidden/>
          </w:rPr>
          <w:fldChar w:fldCharType="separate"/>
        </w:r>
        <w:r>
          <w:rPr>
            <w:noProof/>
            <w:webHidden/>
          </w:rPr>
          <w:t>54</w:t>
        </w:r>
        <w:r w:rsidR="008D0AB3" w:rsidRPr="00030602">
          <w:rPr>
            <w:noProof/>
            <w:webHidden/>
          </w:rPr>
          <w:fldChar w:fldCharType="end"/>
        </w:r>
      </w:hyperlink>
    </w:p>
    <w:p w14:paraId="02A47E6E" w14:textId="6F20AB85"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7" w:history="1">
        <w:r w:rsidR="00030602" w:rsidRPr="00030602">
          <w:rPr>
            <w:rStyle w:val="Hipersaitas"/>
            <w:rFonts w:eastAsiaTheme="majorEastAsia"/>
            <w:iCs/>
            <w:noProof/>
          </w:rPr>
          <w:t>Lentelė 29. Pasiūlos šaltiniai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_Toc451158237 \h </w:instrText>
        </w:r>
        <w:r w:rsidR="008D0AB3" w:rsidRPr="00030602">
          <w:rPr>
            <w:noProof/>
            <w:webHidden/>
          </w:rPr>
        </w:r>
        <w:r w:rsidR="008D0AB3" w:rsidRPr="00030602">
          <w:rPr>
            <w:noProof/>
            <w:webHidden/>
          </w:rPr>
          <w:fldChar w:fldCharType="separate"/>
        </w:r>
        <w:r>
          <w:rPr>
            <w:noProof/>
            <w:webHidden/>
          </w:rPr>
          <w:t>55</w:t>
        </w:r>
        <w:r w:rsidR="008D0AB3" w:rsidRPr="00030602">
          <w:rPr>
            <w:noProof/>
            <w:webHidden/>
          </w:rPr>
          <w:fldChar w:fldCharType="end"/>
        </w:r>
      </w:hyperlink>
    </w:p>
    <w:p w14:paraId="7B93023F" w14:textId="5360F385"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8" w:history="1">
        <w:r w:rsidR="00030602" w:rsidRPr="00030602">
          <w:rPr>
            <w:rStyle w:val="Hipersaitas"/>
            <w:rFonts w:eastAsiaTheme="majorEastAsia"/>
            <w:iCs/>
            <w:noProof/>
          </w:rPr>
          <w:t>Lentelė 30. Finansavimo trūkumo įvertinimas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_Toc451158238 \h </w:instrText>
        </w:r>
        <w:r w:rsidR="008D0AB3" w:rsidRPr="00030602">
          <w:rPr>
            <w:noProof/>
            <w:webHidden/>
          </w:rPr>
        </w:r>
        <w:r w:rsidR="008D0AB3" w:rsidRPr="00030602">
          <w:rPr>
            <w:noProof/>
            <w:webHidden/>
          </w:rPr>
          <w:fldChar w:fldCharType="separate"/>
        </w:r>
        <w:r>
          <w:rPr>
            <w:noProof/>
            <w:webHidden/>
          </w:rPr>
          <w:t>55</w:t>
        </w:r>
        <w:r w:rsidR="008D0AB3" w:rsidRPr="00030602">
          <w:rPr>
            <w:noProof/>
            <w:webHidden/>
          </w:rPr>
          <w:fldChar w:fldCharType="end"/>
        </w:r>
      </w:hyperlink>
    </w:p>
    <w:p w14:paraId="51CA253F" w14:textId="496B05DD"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39" w:history="1">
        <w:r w:rsidR="00030602" w:rsidRPr="00030602">
          <w:rPr>
            <w:rStyle w:val="Hipersaitas"/>
            <w:rFonts w:eastAsiaTheme="majorEastAsia"/>
            <w:iCs/>
            <w:noProof/>
          </w:rPr>
          <w:t>Lentelė 31. Finansavimo trūkumo priežastys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_Toc451158239 \h </w:instrText>
        </w:r>
        <w:r w:rsidR="008D0AB3" w:rsidRPr="00030602">
          <w:rPr>
            <w:noProof/>
            <w:webHidden/>
          </w:rPr>
        </w:r>
        <w:r w:rsidR="008D0AB3" w:rsidRPr="00030602">
          <w:rPr>
            <w:noProof/>
            <w:webHidden/>
          </w:rPr>
          <w:fldChar w:fldCharType="separate"/>
        </w:r>
        <w:r>
          <w:rPr>
            <w:noProof/>
            <w:webHidden/>
          </w:rPr>
          <w:t>58</w:t>
        </w:r>
        <w:r w:rsidR="008D0AB3" w:rsidRPr="00030602">
          <w:rPr>
            <w:noProof/>
            <w:webHidden/>
          </w:rPr>
          <w:fldChar w:fldCharType="end"/>
        </w:r>
      </w:hyperlink>
    </w:p>
    <w:p w14:paraId="5303C41E" w14:textId="29CCD33E"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40" w:history="1">
        <w:r w:rsidR="00030602" w:rsidRPr="00030602">
          <w:rPr>
            <w:rStyle w:val="Hipersaitas"/>
            <w:rFonts w:eastAsiaTheme="majorEastAsia"/>
            <w:iCs/>
            <w:noProof/>
          </w:rPr>
          <w:t>Lentelė 32. Kultūros paveldo sektoriaus neoptimalių investavimo situacijų analizė</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_Toc451158240 \h </w:instrText>
        </w:r>
        <w:r w:rsidR="008D0AB3" w:rsidRPr="00030602">
          <w:rPr>
            <w:noProof/>
            <w:webHidden/>
          </w:rPr>
        </w:r>
        <w:r w:rsidR="008D0AB3" w:rsidRPr="00030602">
          <w:rPr>
            <w:noProof/>
            <w:webHidden/>
          </w:rPr>
          <w:fldChar w:fldCharType="separate"/>
        </w:r>
        <w:r>
          <w:rPr>
            <w:noProof/>
            <w:webHidden/>
          </w:rPr>
          <w:t>59</w:t>
        </w:r>
        <w:r w:rsidR="008D0AB3" w:rsidRPr="00030602">
          <w:rPr>
            <w:noProof/>
            <w:webHidden/>
          </w:rPr>
          <w:fldChar w:fldCharType="end"/>
        </w:r>
      </w:hyperlink>
    </w:p>
    <w:p w14:paraId="528791C2" w14:textId="31D0B0D7"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41" w:history="1">
        <w:r w:rsidR="00030602" w:rsidRPr="00030602">
          <w:rPr>
            <w:rStyle w:val="Hipersaitas"/>
            <w:rFonts w:eastAsiaTheme="majorEastAsia"/>
            <w:iCs/>
            <w:noProof/>
          </w:rPr>
          <w:t xml:space="preserve">Lentelė 33. </w:t>
        </w:r>
        <w:r w:rsidR="00030602" w:rsidRPr="00030602">
          <w:rPr>
            <w:rStyle w:val="Hipersaitas"/>
            <w:iCs/>
            <w:noProof/>
          </w:rPr>
          <w:t>Siūlomas veiksmų planas finansinės priemonės sukūrimui.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_Toc451158241 \h </w:instrText>
        </w:r>
        <w:r w:rsidR="008D0AB3" w:rsidRPr="00030602">
          <w:rPr>
            <w:noProof/>
            <w:webHidden/>
          </w:rPr>
        </w:r>
        <w:r w:rsidR="008D0AB3" w:rsidRPr="00030602">
          <w:rPr>
            <w:noProof/>
            <w:webHidden/>
          </w:rPr>
          <w:fldChar w:fldCharType="separate"/>
        </w:r>
        <w:r>
          <w:rPr>
            <w:noProof/>
            <w:webHidden/>
          </w:rPr>
          <w:t>110</w:t>
        </w:r>
        <w:r w:rsidR="008D0AB3" w:rsidRPr="00030602">
          <w:rPr>
            <w:noProof/>
            <w:webHidden/>
          </w:rPr>
          <w:fldChar w:fldCharType="end"/>
        </w:r>
      </w:hyperlink>
    </w:p>
    <w:p w14:paraId="35EF97AB" w14:textId="77777777" w:rsidR="002E1430" w:rsidRPr="00FD4451" w:rsidRDefault="008D0AB3" w:rsidP="00030602">
      <w:pPr>
        <w:ind w:firstLine="0"/>
        <w:rPr>
          <w:rFonts w:ascii="Georgia" w:hAnsi="Georgia"/>
        </w:rPr>
      </w:pPr>
      <w:r w:rsidRPr="00030602">
        <w:rPr>
          <w:rFonts w:ascii="Georgia" w:hAnsi="Georgia"/>
        </w:rPr>
        <w:fldChar w:fldCharType="end"/>
      </w:r>
    </w:p>
    <w:p w14:paraId="439A4CF1" w14:textId="77777777" w:rsidR="002E1430" w:rsidRPr="00FD4451" w:rsidRDefault="002E1430">
      <w:pPr>
        <w:spacing w:before="0" w:after="160"/>
        <w:ind w:firstLine="0"/>
        <w:jc w:val="left"/>
        <w:rPr>
          <w:rFonts w:ascii="Georgia" w:hAnsi="Georgia"/>
        </w:rPr>
      </w:pPr>
      <w:r w:rsidRPr="00FD4451">
        <w:rPr>
          <w:rFonts w:ascii="Georgia" w:hAnsi="Georgia"/>
        </w:rPr>
        <w:br w:type="page"/>
      </w:r>
    </w:p>
    <w:p w14:paraId="1186A0E1" w14:textId="77777777" w:rsidR="002E1430" w:rsidRPr="00AF661D" w:rsidRDefault="00AF661D" w:rsidP="00AF661D">
      <w:pPr>
        <w:keepNext/>
        <w:keepLines/>
        <w:pBdr>
          <w:bottom w:val="single" w:sz="4" w:space="1" w:color="595959"/>
        </w:pBdr>
        <w:spacing w:before="360" w:line="256" w:lineRule="auto"/>
        <w:ind w:left="432" w:firstLine="0"/>
        <w:outlineLvl w:val="0"/>
        <w:rPr>
          <w:rFonts w:ascii="Cambria" w:eastAsia="MS Gothic" w:hAnsi="Cambria"/>
          <w:b/>
          <w:bCs/>
          <w:smallCaps/>
          <w:color w:val="000000"/>
          <w:sz w:val="36"/>
          <w:szCs w:val="36"/>
          <w:lang w:eastAsia="lt-LT"/>
        </w:rPr>
      </w:pPr>
      <w:bookmarkStart w:id="4" w:name="_Toc415644179"/>
      <w:bookmarkStart w:id="5" w:name="_Toc451158151"/>
      <w:r w:rsidRPr="00AF661D">
        <w:rPr>
          <w:rFonts w:ascii="Cambria" w:eastAsia="MS Gothic" w:hAnsi="Cambria"/>
          <w:b/>
          <w:bCs/>
          <w:smallCaps/>
          <w:color w:val="000000"/>
          <w:sz w:val="36"/>
          <w:szCs w:val="36"/>
          <w:lang w:eastAsia="lt-LT"/>
        </w:rPr>
        <w:lastRenderedPageBreak/>
        <w:t xml:space="preserve">Paveikslų </w:t>
      </w:r>
      <w:r>
        <w:rPr>
          <w:rFonts w:ascii="Cambria" w:eastAsia="MS Gothic" w:hAnsi="Cambria"/>
          <w:b/>
          <w:bCs/>
          <w:smallCaps/>
          <w:color w:val="000000"/>
          <w:sz w:val="36"/>
          <w:szCs w:val="36"/>
          <w:lang w:eastAsia="lt-LT"/>
        </w:rPr>
        <w:t>s</w:t>
      </w:r>
      <w:r w:rsidRPr="00AF661D">
        <w:rPr>
          <w:rFonts w:ascii="Cambria" w:eastAsia="MS Gothic" w:hAnsi="Cambria"/>
          <w:b/>
          <w:bCs/>
          <w:smallCaps/>
          <w:color w:val="000000"/>
          <w:sz w:val="36"/>
          <w:szCs w:val="36"/>
          <w:lang w:eastAsia="lt-LT"/>
        </w:rPr>
        <w:t>ąrašas</w:t>
      </w:r>
      <w:bookmarkEnd w:id="4"/>
      <w:bookmarkEnd w:id="5"/>
    </w:p>
    <w:p w14:paraId="74D69DB8" w14:textId="77777777" w:rsidR="002E1430" w:rsidRPr="00FD4451" w:rsidRDefault="002E1430" w:rsidP="002E1430">
      <w:pPr>
        <w:rPr>
          <w:rFonts w:ascii="Georgia" w:hAnsi="Georgia"/>
        </w:rPr>
      </w:pPr>
    </w:p>
    <w:p w14:paraId="686D8EB5" w14:textId="2E1CEE3D" w:rsidR="00030602" w:rsidRPr="00030602" w:rsidRDefault="008D0AB3" w:rsidP="00030602">
      <w:pPr>
        <w:pStyle w:val="Iliustracijsraas"/>
        <w:tabs>
          <w:tab w:val="right" w:leader="dot" w:pos="8352"/>
        </w:tabs>
        <w:ind w:firstLine="0"/>
        <w:rPr>
          <w:rFonts w:asciiTheme="minorHAnsi" w:eastAsiaTheme="minorEastAsia" w:hAnsiTheme="minorHAnsi" w:cstheme="minorBidi"/>
          <w:noProof/>
          <w:lang w:val="en-US" w:eastAsia="en-US"/>
        </w:rPr>
      </w:pPr>
      <w:r w:rsidRPr="00030602">
        <w:rPr>
          <w:rFonts w:ascii="Georgia" w:eastAsiaTheme="minorHAnsi" w:hAnsi="Georgia" w:cstheme="minorBidi"/>
        </w:rPr>
        <w:fldChar w:fldCharType="begin"/>
      </w:r>
      <w:r w:rsidR="002E1430" w:rsidRPr="00030602">
        <w:rPr>
          <w:rFonts w:ascii="Georgia" w:hAnsi="Georgia"/>
        </w:rPr>
        <w:instrText xml:space="preserve"> TOC \h \z \c "Paveikslas" </w:instrText>
      </w:r>
      <w:r w:rsidRPr="00030602">
        <w:rPr>
          <w:rFonts w:ascii="Georgia" w:eastAsiaTheme="minorHAnsi" w:hAnsi="Georgia" w:cstheme="minorBidi"/>
        </w:rPr>
        <w:fldChar w:fldCharType="separate"/>
      </w:r>
      <w:hyperlink w:anchor="_Toc451158242" w:history="1">
        <w:r w:rsidR="00030602" w:rsidRPr="00030602">
          <w:rPr>
            <w:rStyle w:val="Hipersaitas"/>
            <w:rFonts w:eastAsiaTheme="majorEastAsia"/>
            <w:noProof/>
          </w:rPr>
          <w:t>Paveikslas 1. Ex-ante vertinimo eigą iliustruojanti schema</w:t>
        </w:r>
        <w:r w:rsidR="00030602" w:rsidRPr="00030602">
          <w:rPr>
            <w:noProof/>
            <w:webHidden/>
          </w:rPr>
          <w:tab/>
        </w:r>
        <w:r w:rsidRPr="00030602">
          <w:rPr>
            <w:noProof/>
            <w:webHidden/>
          </w:rPr>
          <w:fldChar w:fldCharType="begin"/>
        </w:r>
        <w:r w:rsidR="00030602" w:rsidRPr="00030602">
          <w:rPr>
            <w:noProof/>
            <w:webHidden/>
          </w:rPr>
          <w:instrText xml:space="preserve"> PAGEREF _Toc451158242 \h </w:instrText>
        </w:r>
        <w:r w:rsidRPr="00030602">
          <w:rPr>
            <w:noProof/>
            <w:webHidden/>
          </w:rPr>
        </w:r>
        <w:r w:rsidRPr="00030602">
          <w:rPr>
            <w:noProof/>
            <w:webHidden/>
          </w:rPr>
          <w:fldChar w:fldCharType="separate"/>
        </w:r>
        <w:r w:rsidR="006F5274">
          <w:rPr>
            <w:noProof/>
            <w:webHidden/>
          </w:rPr>
          <w:t>15</w:t>
        </w:r>
        <w:r w:rsidRPr="00030602">
          <w:rPr>
            <w:noProof/>
            <w:webHidden/>
          </w:rPr>
          <w:fldChar w:fldCharType="end"/>
        </w:r>
      </w:hyperlink>
    </w:p>
    <w:p w14:paraId="4E08A120" w14:textId="3F11BDA6"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43" w:history="1">
        <w:r w:rsidR="00030602" w:rsidRPr="00030602">
          <w:rPr>
            <w:rStyle w:val="Hipersaitas"/>
            <w:rFonts w:eastAsiaTheme="majorEastAsia"/>
            <w:noProof/>
          </w:rPr>
          <w:t>Paveikslas 2 Bankų suteiktų paskolų eurais nefinansinėms korporacijoms ilgesniam nei 5 metų laikotarpiui palūkanų norma, proc.</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_Toc451158243 \h </w:instrText>
        </w:r>
        <w:r w:rsidR="008D0AB3" w:rsidRPr="00030602">
          <w:rPr>
            <w:noProof/>
            <w:webHidden/>
          </w:rPr>
        </w:r>
        <w:r w:rsidR="008D0AB3" w:rsidRPr="00030602">
          <w:rPr>
            <w:noProof/>
            <w:webHidden/>
          </w:rPr>
          <w:fldChar w:fldCharType="separate"/>
        </w:r>
        <w:r>
          <w:rPr>
            <w:noProof/>
            <w:webHidden/>
          </w:rPr>
          <w:t>24</w:t>
        </w:r>
        <w:r w:rsidR="008D0AB3" w:rsidRPr="00030602">
          <w:rPr>
            <w:noProof/>
            <w:webHidden/>
          </w:rPr>
          <w:fldChar w:fldCharType="end"/>
        </w:r>
      </w:hyperlink>
    </w:p>
    <w:p w14:paraId="3C1A2DA1" w14:textId="26A57042"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44" w:history="1">
        <w:r w:rsidR="00030602" w:rsidRPr="00030602">
          <w:rPr>
            <w:rStyle w:val="Hipersaitas"/>
            <w:rFonts w:eastAsiaTheme="majorEastAsia"/>
            <w:noProof/>
          </w:rPr>
          <w:t>Paveikslas 3. ERPB 2013 m. finansuotų projektų pasiskirstymas pagal sektorius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_Toc451158244 \h </w:instrText>
        </w:r>
        <w:r w:rsidR="008D0AB3" w:rsidRPr="00030602">
          <w:rPr>
            <w:noProof/>
            <w:webHidden/>
          </w:rPr>
        </w:r>
        <w:r w:rsidR="008D0AB3" w:rsidRPr="00030602">
          <w:rPr>
            <w:noProof/>
            <w:webHidden/>
          </w:rPr>
          <w:fldChar w:fldCharType="separate"/>
        </w:r>
        <w:r>
          <w:rPr>
            <w:noProof/>
            <w:webHidden/>
          </w:rPr>
          <w:t>28</w:t>
        </w:r>
        <w:r w:rsidR="008D0AB3" w:rsidRPr="00030602">
          <w:rPr>
            <w:noProof/>
            <w:webHidden/>
          </w:rPr>
          <w:fldChar w:fldCharType="end"/>
        </w:r>
      </w:hyperlink>
    </w:p>
    <w:p w14:paraId="53554DA2" w14:textId="33D05D7B"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45" w:history="1">
        <w:r w:rsidR="00030602" w:rsidRPr="00030602">
          <w:rPr>
            <w:rStyle w:val="Hipersaitas"/>
            <w:rFonts w:eastAsiaTheme="majorEastAsia"/>
            <w:noProof/>
          </w:rPr>
          <w:t>Paveikslas 4. ERPB Lietuvoje finansuojamų projektų pasiskirstymas pagal sektorius.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_Toc451158245 \h </w:instrText>
        </w:r>
        <w:r w:rsidR="008D0AB3" w:rsidRPr="00030602">
          <w:rPr>
            <w:noProof/>
            <w:webHidden/>
          </w:rPr>
        </w:r>
        <w:r w:rsidR="008D0AB3" w:rsidRPr="00030602">
          <w:rPr>
            <w:noProof/>
            <w:webHidden/>
          </w:rPr>
          <w:fldChar w:fldCharType="separate"/>
        </w:r>
        <w:r>
          <w:rPr>
            <w:noProof/>
            <w:webHidden/>
          </w:rPr>
          <w:t>30</w:t>
        </w:r>
        <w:r w:rsidR="008D0AB3" w:rsidRPr="00030602">
          <w:rPr>
            <w:noProof/>
            <w:webHidden/>
          </w:rPr>
          <w:fldChar w:fldCharType="end"/>
        </w:r>
      </w:hyperlink>
    </w:p>
    <w:p w14:paraId="0A901905" w14:textId="5B9F18CA"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46" w:history="1">
        <w:r w:rsidR="00030602" w:rsidRPr="00030602">
          <w:rPr>
            <w:rStyle w:val="Hipersaitas"/>
            <w:rFonts w:eastAsiaTheme="majorEastAsia"/>
            <w:noProof/>
          </w:rPr>
          <w:t>Paveikslas 5. 2013 m. pasirašytų sutarčių pasiskirstymas pagal sektorius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_Toc451158246 \h </w:instrText>
        </w:r>
        <w:r w:rsidR="008D0AB3" w:rsidRPr="00030602">
          <w:rPr>
            <w:noProof/>
            <w:webHidden/>
          </w:rPr>
        </w:r>
        <w:r w:rsidR="008D0AB3" w:rsidRPr="00030602">
          <w:rPr>
            <w:noProof/>
            <w:webHidden/>
          </w:rPr>
          <w:fldChar w:fldCharType="separate"/>
        </w:r>
        <w:r>
          <w:rPr>
            <w:noProof/>
            <w:webHidden/>
          </w:rPr>
          <w:t>33</w:t>
        </w:r>
        <w:r w:rsidR="008D0AB3" w:rsidRPr="00030602">
          <w:rPr>
            <w:noProof/>
            <w:webHidden/>
          </w:rPr>
          <w:fldChar w:fldCharType="end"/>
        </w:r>
      </w:hyperlink>
    </w:p>
    <w:p w14:paraId="551C8E23" w14:textId="0186E6D0"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47" w:history="1">
        <w:r w:rsidR="00030602" w:rsidRPr="00030602">
          <w:rPr>
            <w:rStyle w:val="Hipersaitas"/>
            <w:rFonts w:eastAsiaTheme="majorEastAsia"/>
            <w:noProof/>
          </w:rPr>
          <w:t xml:space="preserve">Paveikslas 6. 2013 m. pasirašytų sutarčių pasiskirstymas pagal sektorius (Europos Sąjunga) (mln. </w:t>
        </w:r>
        <w:r w:rsidR="00A6209D">
          <w:rPr>
            <w:rStyle w:val="Hipersaitas"/>
            <w:rFonts w:eastAsiaTheme="majorEastAsia"/>
            <w:noProof/>
          </w:rPr>
          <w:t>Eur</w:t>
        </w:r>
        <w:r w:rsidR="00030602" w:rsidRPr="00030602">
          <w:rPr>
            <w:rStyle w:val="Hipersaitas"/>
            <w:rFonts w:eastAsiaTheme="majorEastAsia"/>
            <w:noProof/>
          </w:rPr>
          <w:t>).</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_Toc451158247 \h </w:instrText>
        </w:r>
        <w:r w:rsidR="008D0AB3" w:rsidRPr="00030602">
          <w:rPr>
            <w:noProof/>
            <w:webHidden/>
          </w:rPr>
        </w:r>
        <w:r w:rsidR="008D0AB3" w:rsidRPr="00030602">
          <w:rPr>
            <w:noProof/>
            <w:webHidden/>
          </w:rPr>
          <w:fldChar w:fldCharType="separate"/>
        </w:r>
        <w:r>
          <w:rPr>
            <w:noProof/>
            <w:webHidden/>
          </w:rPr>
          <w:t>37</w:t>
        </w:r>
        <w:r w:rsidR="008D0AB3" w:rsidRPr="00030602">
          <w:rPr>
            <w:noProof/>
            <w:webHidden/>
          </w:rPr>
          <w:fldChar w:fldCharType="end"/>
        </w:r>
      </w:hyperlink>
    </w:p>
    <w:p w14:paraId="4385ACD5" w14:textId="2F515C7B"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48" w:history="1">
        <w:r w:rsidR="00030602" w:rsidRPr="00030602">
          <w:rPr>
            <w:rStyle w:val="Hipersaitas"/>
            <w:rFonts w:eastAsiaTheme="majorEastAsia"/>
            <w:noProof/>
          </w:rPr>
          <w:t xml:space="preserve">Paveikslas 7. 2013 m. pasirašytų sutarčių pasiskirstymas pagal sektorius (valstybės partnerės) (mln. </w:t>
        </w:r>
        <w:r w:rsidR="00A6209D">
          <w:rPr>
            <w:rStyle w:val="Hipersaitas"/>
            <w:rFonts w:eastAsiaTheme="majorEastAsia"/>
            <w:noProof/>
          </w:rPr>
          <w:t>Eur</w:t>
        </w:r>
        <w:r w:rsidR="00030602" w:rsidRPr="00030602">
          <w:rPr>
            <w:rStyle w:val="Hipersaitas"/>
            <w:rFonts w:eastAsiaTheme="majorEastAsia"/>
            <w:noProof/>
          </w:rPr>
          <w:t>).</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_Toc451158248 \h </w:instrText>
        </w:r>
        <w:r w:rsidR="008D0AB3" w:rsidRPr="00030602">
          <w:rPr>
            <w:noProof/>
            <w:webHidden/>
          </w:rPr>
        </w:r>
        <w:r w:rsidR="008D0AB3" w:rsidRPr="00030602">
          <w:rPr>
            <w:noProof/>
            <w:webHidden/>
          </w:rPr>
          <w:fldChar w:fldCharType="separate"/>
        </w:r>
        <w:r>
          <w:rPr>
            <w:noProof/>
            <w:webHidden/>
          </w:rPr>
          <w:t>38</w:t>
        </w:r>
        <w:r w:rsidR="008D0AB3" w:rsidRPr="00030602">
          <w:rPr>
            <w:noProof/>
            <w:webHidden/>
          </w:rPr>
          <w:fldChar w:fldCharType="end"/>
        </w:r>
      </w:hyperlink>
    </w:p>
    <w:p w14:paraId="7A44323B" w14:textId="5F55A6E3"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49" w:history="1">
        <w:r w:rsidR="00030602" w:rsidRPr="00030602">
          <w:rPr>
            <w:rStyle w:val="Hipersaitas"/>
            <w:rFonts w:eastAsiaTheme="majorEastAsia"/>
            <w:noProof/>
          </w:rPr>
          <w:t>Paveikslas 8. EIB paskolų pasiskirstymas pagal sektorius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_Toc451158249 \h </w:instrText>
        </w:r>
        <w:r w:rsidR="008D0AB3" w:rsidRPr="00030602">
          <w:rPr>
            <w:noProof/>
            <w:webHidden/>
          </w:rPr>
        </w:r>
        <w:r w:rsidR="008D0AB3" w:rsidRPr="00030602">
          <w:rPr>
            <w:noProof/>
            <w:webHidden/>
          </w:rPr>
          <w:fldChar w:fldCharType="separate"/>
        </w:r>
        <w:r>
          <w:rPr>
            <w:noProof/>
            <w:webHidden/>
          </w:rPr>
          <w:t>41</w:t>
        </w:r>
        <w:r w:rsidR="008D0AB3" w:rsidRPr="00030602">
          <w:rPr>
            <w:noProof/>
            <w:webHidden/>
          </w:rPr>
          <w:fldChar w:fldCharType="end"/>
        </w:r>
      </w:hyperlink>
    </w:p>
    <w:p w14:paraId="2547ECE2" w14:textId="73F02D63"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50" w:history="1">
        <w:r w:rsidR="00030602" w:rsidRPr="00030602">
          <w:rPr>
            <w:rStyle w:val="Hipersaitas"/>
            <w:rFonts w:eastAsiaTheme="majorEastAsia"/>
            <w:noProof/>
          </w:rPr>
          <w:t>Paveikslas 9. 2013 m. pasirašytų sutarčių pasiskirstymas pagal sektorius.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_Toc451158250 \h </w:instrText>
        </w:r>
        <w:r w:rsidR="008D0AB3" w:rsidRPr="00030602">
          <w:rPr>
            <w:noProof/>
            <w:webHidden/>
          </w:rPr>
        </w:r>
        <w:r w:rsidR="008D0AB3" w:rsidRPr="00030602">
          <w:rPr>
            <w:noProof/>
            <w:webHidden/>
          </w:rPr>
          <w:fldChar w:fldCharType="separate"/>
        </w:r>
        <w:r>
          <w:rPr>
            <w:noProof/>
            <w:webHidden/>
          </w:rPr>
          <w:t>46</w:t>
        </w:r>
        <w:r w:rsidR="008D0AB3" w:rsidRPr="00030602">
          <w:rPr>
            <w:noProof/>
            <w:webHidden/>
          </w:rPr>
          <w:fldChar w:fldCharType="end"/>
        </w:r>
      </w:hyperlink>
    </w:p>
    <w:p w14:paraId="53575FDC" w14:textId="600A2C2B"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51" w:history="1">
        <w:r w:rsidR="00030602" w:rsidRPr="00030602">
          <w:rPr>
            <w:rStyle w:val="Hipersaitas"/>
            <w:rFonts w:eastAsiaTheme="majorEastAsia"/>
            <w:iCs/>
            <w:noProof/>
          </w:rPr>
          <w:t>Paveikslas 10. Priežastys, kurios lemia, kad objektai nėra visiškai pritaikyti turizmui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_Toc451158251 \h </w:instrText>
        </w:r>
        <w:r w:rsidR="008D0AB3" w:rsidRPr="00030602">
          <w:rPr>
            <w:noProof/>
            <w:webHidden/>
          </w:rPr>
        </w:r>
        <w:r w:rsidR="008D0AB3" w:rsidRPr="00030602">
          <w:rPr>
            <w:noProof/>
            <w:webHidden/>
          </w:rPr>
          <w:fldChar w:fldCharType="separate"/>
        </w:r>
        <w:r>
          <w:rPr>
            <w:noProof/>
            <w:webHidden/>
          </w:rPr>
          <w:t>57</w:t>
        </w:r>
        <w:r w:rsidR="008D0AB3" w:rsidRPr="00030602">
          <w:rPr>
            <w:noProof/>
            <w:webHidden/>
          </w:rPr>
          <w:fldChar w:fldCharType="end"/>
        </w:r>
      </w:hyperlink>
    </w:p>
    <w:p w14:paraId="5A0558E1" w14:textId="014D5B8C"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52" w:history="1">
        <w:r w:rsidR="00030602" w:rsidRPr="00030602">
          <w:rPr>
            <w:rStyle w:val="Hipersaitas"/>
            <w:rFonts w:eastAsiaTheme="majorEastAsia"/>
            <w:iCs/>
            <w:noProof/>
          </w:rPr>
          <w:t>Paveikslas 11. Finansinės priemonės lygiai, kuriuose galimas papildomų lėšų pritraukimas.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_Toc451158252 \h </w:instrText>
        </w:r>
        <w:r w:rsidR="008D0AB3" w:rsidRPr="00030602">
          <w:rPr>
            <w:noProof/>
            <w:webHidden/>
          </w:rPr>
        </w:r>
        <w:r w:rsidR="008D0AB3" w:rsidRPr="00030602">
          <w:rPr>
            <w:noProof/>
            <w:webHidden/>
          </w:rPr>
          <w:fldChar w:fldCharType="separate"/>
        </w:r>
        <w:r>
          <w:rPr>
            <w:noProof/>
            <w:webHidden/>
          </w:rPr>
          <w:t>63</w:t>
        </w:r>
        <w:r w:rsidR="008D0AB3" w:rsidRPr="00030602">
          <w:rPr>
            <w:noProof/>
            <w:webHidden/>
          </w:rPr>
          <w:fldChar w:fldCharType="end"/>
        </w:r>
      </w:hyperlink>
    </w:p>
    <w:p w14:paraId="1A2FA767" w14:textId="0FBDA8E2"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53" w:history="1">
        <w:r w:rsidR="00030602" w:rsidRPr="00030602">
          <w:rPr>
            <w:rStyle w:val="Hipersaitas"/>
            <w:rFonts w:eastAsiaTheme="majorEastAsia"/>
            <w:iCs/>
            <w:noProof/>
          </w:rPr>
          <w:t>Paveikslas 12. Finansinės priemonės ir subsidinės priemonės derinimo schema</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_Toc451158253 \h </w:instrText>
        </w:r>
        <w:r w:rsidR="008D0AB3" w:rsidRPr="00030602">
          <w:rPr>
            <w:noProof/>
            <w:webHidden/>
          </w:rPr>
        </w:r>
        <w:r w:rsidR="008D0AB3" w:rsidRPr="00030602">
          <w:rPr>
            <w:noProof/>
            <w:webHidden/>
          </w:rPr>
          <w:fldChar w:fldCharType="separate"/>
        </w:r>
        <w:r>
          <w:rPr>
            <w:noProof/>
            <w:webHidden/>
          </w:rPr>
          <w:t>75</w:t>
        </w:r>
        <w:r w:rsidR="008D0AB3" w:rsidRPr="00030602">
          <w:rPr>
            <w:noProof/>
            <w:webHidden/>
          </w:rPr>
          <w:fldChar w:fldCharType="end"/>
        </w:r>
      </w:hyperlink>
    </w:p>
    <w:p w14:paraId="3135D0F8" w14:textId="7A04A138"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54" w:history="1">
        <w:r w:rsidR="00030602" w:rsidRPr="00030602">
          <w:rPr>
            <w:rStyle w:val="Hipersaitas"/>
            <w:rFonts w:eastAsiaTheme="majorEastAsia"/>
            <w:iCs/>
            <w:noProof/>
          </w:rPr>
          <w:t>Paveikslas 13. Kiekybinių rodiklių palyginimas.</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_Toc451158254 \h </w:instrText>
        </w:r>
        <w:r w:rsidR="008D0AB3" w:rsidRPr="00030602">
          <w:rPr>
            <w:noProof/>
            <w:webHidden/>
          </w:rPr>
        </w:r>
        <w:r w:rsidR="008D0AB3" w:rsidRPr="00030602">
          <w:rPr>
            <w:noProof/>
            <w:webHidden/>
          </w:rPr>
          <w:fldChar w:fldCharType="separate"/>
        </w:r>
        <w:r>
          <w:rPr>
            <w:noProof/>
            <w:webHidden/>
          </w:rPr>
          <w:t>76</w:t>
        </w:r>
        <w:r w:rsidR="008D0AB3" w:rsidRPr="00030602">
          <w:rPr>
            <w:noProof/>
            <w:webHidden/>
          </w:rPr>
          <w:fldChar w:fldCharType="end"/>
        </w:r>
      </w:hyperlink>
    </w:p>
    <w:p w14:paraId="789E768F" w14:textId="1EA9D2C0"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55" w:history="1">
        <w:r w:rsidR="00030602" w:rsidRPr="00030602">
          <w:rPr>
            <w:rStyle w:val="Hipersaitas"/>
            <w:rFonts w:eastAsiaTheme="majorEastAsia"/>
            <w:iCs/>
            <w:noProof/>
          </w:rPr>
          <w:t>Paveikslas 14. Rekomenduojama KP objektų finansavimo schema.</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_Toc451158255 \h </w:instrText>
        </w:r>
        <w:r w:rsidR="008D0AB3" w:rsidRPr="00030602">
          <w:rPr>
            <w:noProof/>
            <w:webHidden/>
          </w:rPr>
        </w:r>
        <w:r w:rsidR="008D0AB3" w:rsidRPr="00030602">
          <w:rPr>
            <w:noProof/>
            <w:webHidden/>
          </w:rPr>
          <w:fldChar w:fldCharType="separate"/>
        </w:r>
        <w:r>
          <w:rPr>
            <w:noProof/>
            <w:webHidden/>
          </w:rPr>
          <w:t>102</w:t>
        </w:r>
        <w:r w:rsidR="008D0AB3" w:rsidRPr="00030602">
          <w:rPr>
            <w:noProof/>
            <w:webHidden/>
          </w:rPr>
          <w:fldChar w:fldCharType="end"/>
        </w:r>
      </w:hyperlink>
    </w:p>
    <w:p w14:paraId="72373C30" w14:textId="7406D31C"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56" w:history="1">
        <w:r w:rsidR="00030602" w:rsidRPr="00030602">
          <w:rPr>
            <w:rStyle w:val="Hipersaitas"/>
            <w:rFonts w:eastAsiaTheme="majorEastAsia"/>
            <w:iCs/>
            <w:noProof/>
          </w:rPr>
          <w:t>Paveikslas 15. Rekomenduojama KP objektų tvarkybos ir aktualizavimo įgyvendinimo struktūra</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_Toc451158256 \h </w:instrText>
        </w:r>
        <w:r w:rsidR="008D0AB3" w:rsidRPr="00030602">
          <w:rPr>
            <w:noProof/>
            <w:webHidden/>
          </w:rPr>
        </w:r>
        <w:r w:rsidR="008D0AB3" w:rsidRPr="00030602">
          <w:rPr>
            <w:noProof/>
            <w:webHidden/>
          </w:rPr>
          <w:fldChar w:fldCharType="separate"/>
        </w:r>
        <w:r>
          <w:rPr>
            <w:noProof/>
            <w:webHidden/>
          </w:rPr>
          <w:t>108</w:t>
        </w:r>
        <w:r w:rsidR="008D0AB3" w:rsidRPr="00030602">
          <w:rPr>
            <w:noProof/>
            <w:webHidden/>
          </w:rPr>
          <w:fldChar w:fldCharType="end"/>
        </w:r>
      </w:hyperlink>
    </w:p>
    <w:p w14:paraId="4C0D0189" w14:textId="44DDBE53" w:rsidR="00030602" w:rsidRPr="00030602" w:rsidRDefault="006F5274" w:rsidP="00030602">
      <w:pPr>
        <w:pStyle w:val="Iliustracijsraas"/>
        <w:tabs>
          <w:tab w:val="right" w:leader="dot" w:pos="8352"/>
        </w:tabs>
        <w:ind w:firstLine="0"/>
        <w:rPr>
          <w:rFonts w:asciiTheme="minorHAnsi" w:eastAsiaTheme="minorEastAsia" w:hAnsiTheme="minorHAnsi" w:cstheme="minorBidi"/>
          <w:noProof/>
          <w:lang w:val="en-US" w:eastAsia="en-US"/>
        </w:rPr>
      </w:pPr>
      <w:hyperlink w:anchor="_Toc451158257" w:history="1">
        <w:r w:rsidR="00030602" w:rsidRPr="00030602">
          <w:rPr>
            <w:rStyle w:val="Hipersaitas"/>
            <w:rFonts w:eastAsiaTheme="majorEastAsia"/>
            <w:iCs/>
            <w:noProof/>
          </w:rPr>
          <w:t>Paveikslas 16. Pagrindiniai stebėsenos elementai</w:t>
        </w:r>
        <w:r w:rsidR="00030602" w:rsidRPr="00030602">
          <w:rPr>
            <w:noProof/>
            <w:webHidden/>
          </w:rPr>
          <w:tab/>
        </w:r>
        <w:r w:rsidR="008D0AB3" w:rsidRPr="00030602">
          <w:rPr>
            <w:noProof/>
            <w:webHidden/>
          </w:rPr>
          <w:fldChar w:fldCharType="begin"/>
        </w:r>
        <w:r w:rsidR="00030602" w:rsidRPr="00030602">
          <w:rPr>
            <w:noProof/>
            <w:webHidden/>
          </w:rPr>
          <w:instrText xml:space="preserve"> PAGEREF _Toc451158257 \h </w:instrText>
        </w:r>
        <w:r w:rsidR="008D0AB3" w:rsidRPr="00030602">
          <w:rPr>
            <w:noProof/>
            <w:webHidden/>
          </w:rPr>
        </w:r>
        <w:r w:rsidR="008D0AB3" w:rsidRPr="00030602">
          <w:rPr>
            <w:noProof/>
            <w:webHidden/>
          </w:rPr>
          <w:fldChar w:fldCharType="separate"/>
        </w:r>
        <w:r>
          <w:rPr>
            <w:noProof/>
            <w:webHidden/>
          </w:rPr>
          <w:t>113</w:t>
        </w:r>
        <w:r w:rsidR="008D0AB3" w:rsidRPr="00030602">
          <w:rPr>
            <w:noProof/>
            <w:webHidden/>
          </w:rPr>
          <w:fldChar w:fldCharType="end"/>
        </w:r>
      </w:hyperlink>
    </w:p>
    <w:p w14:paraId="2A00C79A" w14:textId="77777777" w:rsidR="0051490C" w:rsidRPr="00FD4451" w:rsidRDefault="008D0AB3" w:rsidP="00030602">
      <w:pPr>
        <w:ind w:firstLine="0"/>
      </w:pPr>
      <w:r w:rsidRPr="00030602">
        <w:fldChar w:fldCharType="end"/>
      </w:r>
    </w:p>
    <w:p w14:paraId="7AF628D2" w14:textId="77777777" w:rsidR="002E1430" w:rsidRPr="00FD4451" w:rsidRDefault="002E1430">
      <w:pPr>
        <w:spacing w:before="0" w:after="160"/>
        <w:ind w:firstLine="0"/>
        <w:jc w:val="left"/>
        <w:rPr>
          <w:rFonts w:ascii="Cambria" w:eastAsia="MS Gothic" w:hAnsi="Cambria"/>
          <w:b/>
          <w:bCs/>
          <w:smallCaps/>
          <w:color w:val="000000"/>
          <w:sz w:val="36"/>
          <w:szCs w:val="36"/>
        </w:rPr>
      </w:pPr>
      <w:bookmarkStart w:id="6" w:name="_Toc396489786"/>
      <w:r w:rsidRPr="00FD4451">
        <w:br w:type="page"/>
      </w:r>
    </w:p>
    <w:p w14:paraId="5089043D" w14:textId="77777777" w:rsidR="00D86DA1" w:rsidRPr="00AF661D" w:rsidRDefault="00AF661D" w:rsidP="00AF661D">
      <w:pPr>
        <w:keepNext/>
        <w:keepLines/>
        <w:pBdr>
          <w:bottom w:val="single" w:sz="4" w:space="1" w:color="595959"/>
        </w:pBdr>
        <w:spacing w:before="360" w:line="256" w:lineRule="auto"/>
        <w:ind w:left="432" w:firstLine="0"/>
        <w:outlineLvl w:val="0"/>
        <w:rPr>
          <w:rFonts w:ascii="Cambria" w:eastAsia="MS Gothic" w:hAnsi="Cambria"/>
          <w:b/>
          <w:bCs/>
          <w:smallCaps/>
          <w:color w:val="000000"/>
          <w:sz w:val="36"/>
          <w:szCs w:val="36"/>
          <w:lang w:eastAsia="lt-LT"/>
        </w:rPr>
      </w:pPr>
      <w:bookmarkStart w:id="7" w:name="_Toc451158152"/>
      <w:r w:rsidRPr="00AF661D">
        <w:rPr>
          <w:rFonts w:ascii="Cambria" w:eastAsia="MS Gothic" w:hAnsi="Cambria"/>
          <w:b/>
          <w:bCs/>
          <w:smallCaps/>
          <w:color w:val="000000"/>
          <w:sz w:val="36"/>
          <w:szCs w:val="36"/>
          <w:lang w:eastAsia="lt-LT"/>
        </w:rPr>
        <w:lastRenderedPageBreak/>
        <w:t>Sąvokos</w:t>
      </w:r>
      <w:bookmarkEnd w:id="6"/>
      <w:bookmarkEnd w:id="7"/>
    </w:p>
    <w:p w14:paraId="33746D0E" w14:textId="77777777" w:rsidR="00953340" w:rsidRPr="00FD4451" w:rsidRDefault="00953340" w:rsidP="00953340"/>
    <w:tbl>
      <w:tblPr>
        <w:tblStyle w:val="TableGridLight1"/>
        <w:tblW w:w="0" w:type="auto"/>
        <w:tblLook w:val="04A0" w:firstRow="1" w:lastRow="0" w:firstColumn="1" w:lastColumn="0" w:noHBand="0" w:noVBand="1"/>
      </w:tblPr>
      <w:tblGrid>
        <w:gridCol w:w="1907"/>
        <w:gridCol w:w="6671"/>
      </w:tblGrid>
      <w:tr w:rsidR="006C55BA" w:rsidRPr="00FD4451" w14:paraId="6CD6C837" w14:textId="77777777" w:rsidTr="00F37B7A">
        <w:tc>
          <w:tcPr>
            <w:tcW w:w="1907" w:type="dxa"/>
          </w:tcPr>
          <w:p w14:paraId="14888436" w14:textId="77777777" w:rsidR="006C55BA" w:rsidRPr="00FD4451" w:rsidRDefault="006C55BA" w:rsidP="00154652">
            <w:pPr>
              <w:pStyle w:val="LentelesTekstas"/>
            </w:pPr>
            <w:r w:rsidRPr="00FD4451">
              <w:t>BPD</w:t>
            </w:r>
          </w:p>
        </w:tc>
        <w:tc>
          <w:tcPr>
            <w:tcW w:w="6671" w:type="dxa"/>
          </w:tcPr>
          <w:p w14:paraId="5444C217" w14:textId="77777777" w:rsidR="006C55BA" w:rsidRPr="00FD4451" w:rsidRDefault="006C55BA" w:rsidP="00154652">
            <w:pPr>
              <w:pStyle w:val="LentelesTekstas"/>
              <w:rPr>
                <w:rFonts w:eastAsia="Calibri"/>
              </w:rPr>
            </w:pPr>
            <w:r w:rsidRPr="00FD4451">
              <w:rPr>
                <w:rFonts w:eastAsia="Calibri"/>
              </w:rPr>
              <w:t xml:space="preserve">Bendrasis programavimo </w:t>
            </w:r>
            <w:r w:rsidR="00C72AEB" w:rsidRPr="00FD4451">
              <w:rPr>
                <w:rFonts w:eastAsia="Calibri"/>
              </w:rPr>
              <w:t>dokumentas</w:t>
            </w:r>
          </w:p>
        </w:tc>
      </w:tr>
      <w:tr w:rsidR="006C55BA" w:rsidRPr="00FD4451" w14:paraId="4D7B7FEC" w14:textId="77777777" w:rsidTr="00F37B7A">
        <w:tc>
          <w:tcPr>
            <w:tcW w:w="1907" w:type="dxa"/>
          </w:tcPr>
          <w:p w14:paraId="06CBDA59" w14:textId="77777777" w:rsidR="006C55BA" w:rsidRPr="00FD4451" w:rsidRDefault="006C55BA" w:rsidP="00154652">
            <w:pPr>
              <w:pStyle w:val="LentelesTekstas"/>
            </w:pPr>
            <w:r w:rsidRPr="00FD4451">
              <w:t>BVP</w:t>
            </w:r>
          </w:p>
        </w:tc>
        <w:tc>
          <w:tcPr>
            <w:tcW w:w="6671" w:type="dxa"/>
          </w:tcPr>
          <w:p w14:paraId="55843F41" w14:textId="77777777" w:rsidR="006C55BA" w:rsidRPr="00FD4451" w:rsidRDefault="006C55BA" w:rsidP="00154652">
            <w:pPr>
              <w:pStyle w:val="LentelesTekstas"/>
            </w:pPr>
            <w:r w:rsidRPr="00FD4451">
              <w:t>Bendrasis vidaus produktas</w:t>
            </w:r>
          </w:p>
        </w:tc>
      </w:tr>
      <w:tr w:rsidR="006C55BA" w:rsidRPr="00FD4451" w14:paraId="1FA01EAC" w14:textId="77777777" w:rsidTr="00F37B7A">
        <w:tc>
          <w:tcPr>
            <w:tcW w:w="1907" w:type="dxa"/>
          </w:tcPr>
          <w:p w14:paraId="15E75C60" w14:textId="77777777" w:rsidR="006C55BA" w:rsidRPr="00FD4451" w:rsidRDefault="006C55BA" w:rsidP="00154652">
            <w:pPr>
              <w:pStyle w:val="LentelesTekstas"/>
            </w:pPr>
            <w:r w:rsidRPr="00FD4451">
              <w:t>CEB</w:t>
            </w:r>
          </w:p>
        </w:tc>
        <w:tc>
          <w:tcPr>
            <w:tcW w:w="6671" w:type="dxa"/>
          </w:tcPr>
          <w:p w14:paraId="67CF87F8" w14:textId="77777777" w:rsidR="006C55BA" w:rsidRPr="00FD4451" w:rsidRDefault="006C55BA" w:rsidP="00154652">
            <w:pPr>
              <w:pStyle w:val="LentelesTekstas"/>
              <w:rPr>
                <w:rFonts w:asciiTheme="minorHAnsi" w:hAnsiTheme="minorHAnsi"/>
              </w:rPr>
            </w:pPr>
            <w:r w:rsidRPr="00FD4451">
              <w:rPr>
                <w:rFonts w:asciiTheme="minorHAnsi" w:hAnsiTheme="minorHAnsi"/>
              </w:rPr>
              <w:t>Europos Tarybos vystymo bankas</w:t>
            </w:r>
            <w:r w:rsidR="00D662E1" w:rsidRPr="00FD4451">
              <w:rPr>
                <w:rFonts w:asciiTheme="minorHAnsi" w:hAnsiTheme="minorHAnsi"/>
              </w:rPr>
              <w:t xml:space="preserve">  </w:t>
            </w:r>
            <w:proofErr w:type="gramStart"/>
            <w:r w:rsidR="00D662E1" w:rsidRPr="00FD4451">
              <w:rPr>
                <w:rFonts w:asciiTheme="minorHAnsi" w:hAnsiTheme="minorHAnsi"/>
              </w:rPr>
              <w:t>(</w:t>
            </w:r>
            <w:proofErr w:type="gramEnd"/>
            <w:r w:rsidR="00D662E1" w:rsidRPr="00FD4451">
              <w:rPr>
                <w:rFonts w:asciiTheme="minorHAnsi" w:hAnsiTheme="minorHAnsi"/>
              </w:rPr>
              <w:t xml:space="preserve">angl. </w:t>
            </w:r>
            <w:proofErr w:type="spellStart"/>
            <w:r w:rsidR="00D662E1" w:rsidRPr="00FD4451">
              <w:rPr>
                <w:rFonts w:asciiTheme="minorHAnsi" w:hAnsiTheme="minorHAnsi"/>
              </w:rPr>
              <w:t>The</w:t>
            </w:r>
            <w:proofErr w:type="spellEnd"/>
            <w:r w:rsidR="00D662E1" w:rsidRPr="00FD4451">
              <w:rPr>
                <w:rFonts w:asciiTheme="minorHAnsi" w:hAnsiTheme="minorHAnsi"/>
              </w:rPr>
              <w:t xml:space="preserve"> </w:t>
            </w:r>
            <w:proofErr w:type="spellStart"/>
            <w:r w:rsidR="00D662E1" w:rsidRPr="00FD4451">
              <w:rPr>
                <w:rFonts w:asciiTheme="minorHAnsi" w:hAnsiTheme="minorHAnsi"/>
              </w:rPr>
              <w:t>Council</w:t>
            </w:r>
            <w:proofErr w:type="spellEnd"/>
            <w:r w:rsidR="00D662E1" w:rsidRPr="00FD4451">
              <w:rPr>
                <w:rFonts w:asciiTheme="minorHAnsi" w:hAnsiTheme="minorHAnsi"/>
              </w:rPr>
              <w:t xml:space="preserve"> </w:t>
            </w:r>
            <w:proofErr w:type="spellStart"/>
            <w:r w:rsidR="00D662E1" w:rsidRPr="00FD4451">
              <w:rPr>
                <w:rFonts w:asciiTheme="minorHAnsi" w:hAnsiTheme="minorHAnsi"/>
              </w:rPr>
              <w:t>of</w:t>
            </w:r>
            <w:proofErr w:type="spellEnd"/>
            <w:r w:rsidR="00D662E1" w:rsidRPr="00FD4451">
              <w:rPr>
                <w:rFonts w:asciiTheme="minorHAnsi" w:hAnsiTheme="minorHAnsi"/>
              </w:rPr>
              <w:t xml:space="preserve"> </w:t>
            </w:r>
            <w:proofErr w:type="spellStart"/>
            <w:r w:rsidR="00D662E1" w:rsidRPr="00FD4451">
              <w:rPr>
                <w:rFonts w:asciiTheme="minorHAnsi" w:hAnsiTheme="minorHAnsi"/>
              </w:rPr>
              <w:t>Europe</w:t>
            </w:r>
            <w:proofErr w:type="spellEnd"/>
            <w:r w:rsidR="00D662E1" w:rsidRPr="00FD4451">
              <w:rPr>
                <w:rFonts w:asciiTheme="minorHAnsi" w:hAnsiTheme="minorHAnsi"/>
              </w:rPr>
              <w:t xml:space="preserve"> </w:t>
            </w:r>
            <w:proofErr w:type="spellStart"/>
            <w:r w:rsidR="00D662E1" w:rsidRPr="00FD4451">
              <w:rPr>
                <w:rFonts w:asciiTheme="minorHAnsi" w:hAnsiTheme="minorHAnsi"/>
              </w:rPr>
              <w:t>Development</w:t>
            </w:r>
            <w:proofErr w:type="spellEnd"/>
            <w:r w:rsidR="00D662E1" w:rsidRPr="00FD4451">
              <w:rPr>
                <w:rFonts w:asciiTheme="minorHAnsi" w:hAnsiTheme="minorHAnsi"/>
              </w:rPr>
              <w:t xml:space="preserve"> </w:t>
            </w:r>
            <w:proofErr w:type="spellStart"/>
            <w:r w:rsidR="00D662E1" w:rsidRPr="00FD4451">
              <w:rPr>
                <w:rFonts w:asciiTheme="minorHAnsi" w:hAnsiTheme="minorHAnsi"/>
              </w:rPr>
              <w:t>Bank</w:t>
            </w:r>
            <w:proofErr w:type="spellEnd"/>
            <w:r w:rsidR="00D662E1" w:rsidRPr="00FD4451">
              <w:rPr>
                <w:rFonts w:asciiTheme="minorHAnsi" w:hAnsiTheme="minorHAnsi"/>
              </w:rPr>
              <w:t>) </w:t>
            </w:r>
          </w:p>
        </w:tc>
      </w:tr>
      <w:tr w:rsidR="006C55BA" w:rsidRPr="00FD4451" w14:paraId="378F08DA" w14:textId="77777777" w:rsidTr="00F37B7A">
        <w:tc>
          <w:tcPr>
            <w:tcW w:w="1907" w:type="dxa"/>
          </w:tcPr>
          <w:p w14:paraId="5CC55D56" w14:textId="77777777" w:rsidR="006C55BA" w:rsidRPr="00FD4451" w:rsidRDefault="006C55BA" w:rsidP="00154652">
            <w:pPr>
              <w:pStyle w:val="LentelesTekstas"/>
            </w:pPr>
            <w:r w:rsidRPr="00FD4451">
              <w:t>CPVA</w:t>
            </w:r>
          </w:p>
        </w:tc>
        <w:tc>
          <w:tcPr>
            <w:tcW w:w="6671" w:type="dxa"/>
          </w:tcPr>
          <w:p w14:paraId="1A9A9691" w14:textId="77777777" w:rsidR="006C55BA" w:rsidRPr="00FD4451" w:rsidRDefault="006C55BA" w:rsidP="00154652">
            <w:pPr>
              <w:pStyle w:val="LentelesTekstas"/>
            </w:pPr>
            <w:r w:rsidRPr="00FD4451">
              <w:t>Viešoji įstaiga Centrinė projektų valdymo agentūra</w:t>
            </w:r>
          </w:p>
        </w:tc>
      </w:tr>
      <w:tr w:rsidR="006C55BA" w:rsidRPr="00FD4451" w14:paraId="7BC74E05" w14:textId="77777777" w:rsidTr="00F37B7A">
        <w:tc>
          <w:tcPr>
            <w:tcW w:w="1907" w:type="dxa"/>
          </w:tcPr>
          <w:p w14:paraId="05535450" w14:textId="77777777" w:rsidR="006C55BA" w:rsidRPr="00FD4451" w:rsidRDefault="006C55BA" w:rsidP="00154652">
            <w:pPr>
              <w:pStyle w:val="LentelesTekstas"/>
            </w:pPr>
            <w:r w:rsidRPr="00FD4451">
              <w:t>EB</w:t>
            </w:r>
          </w:p>
        </w:tc>
        <w:tc>
          <w:tcPr>
            <w:tcW w:w="6671" w:type="dxa"/>
          </w:tcPr>
          <w:p w14:paraId="68D62E9E" w14:textId="77777777" w:rsidR="006C55BA" w:rsidRPr="00FD4451" w:rsidRDefault="006C55BA" w:rsidP="00154652">
            <w:pPr>
              <w:pStyle w:val="LentelesTekstas"/>
            </w:pPr>
            <w:r w:rsidRPr="00FD4451">
              <w:t>Europos Bendrijos</w:t>
            </w:r>
          </w:p>
        </w:tc>
      </w:tr>
      <w:tr w:rsidR="006C55BA" w:rsidRPr="00FD4451" w14:paraId="20FC02F4" w14:textId="77777777" w:rsidTr="00F37B7A">
        <w:tc>
          <w:tcPr>
            <w:tcW w:w="1907" w:type="dxa"/>
          </w:tcPr>
          <w:p w14:paraId="280901DD" w14:textId="77777777" w:rsidR="006C55BA" w:rsidRPr="00FD4451" w:rsidRDefault="006C55BA" w:rsidP="00154652">
            <w:pPr>
              <w:pStyle w:val="LentelesTekstas"/>
            </w:pPr>
            <w:r w:rsidRPr="00FD4451">
              <w:t>EIB</w:t>
            </w:r>
          </w:p>
        </w:tc>
        <w:tc>
          <w:tcPr>
            <w:tcW w:w="6671" w:type="dxa"/>
          </w:tcPr>
          <w:p w14:paraId="7C99526C" w14:textId="77777777" w:rsidR="006C55BA" w:rsidRPr="00FD4451" w:rsidRDefault="006C55BA" w:rsidP="00154652">
            <w:pPr>
              <w:pStyle w:val="LentelesTekstas"/>
            </w:pPr>
            <w:r w:rsidRPr="00FD4451">
              <w:t>Europos investicijų bankas</w:t>
            </w:r>
          </w:p>
        </w:tc>
      </w:tr>
      <w:tr w:rsidR="006C55BA" w:rsidRPr="00FD4451" w14:paraId="2CB13879" w14:textId="77777777" w:rsidTr="00F37B7A">
        <w:tc>
          <w:tcPr>
            <w:tcW w:w="1907" w:type="dxa"/>
          </w:tcPr>
          <w:p w14:paraId="7F0A1F15" w14:textId="77777777" w:rsidR="006C55BA" w:rsidRPr="00FD4451" w:rsidRDefault="006C55BA" w:rsidP="00154652">
            <w:pPr>
              <w:pStyle w:val="LentelesTekstas"/>
            </w:pPr>
            <w:r w:rsidRPr="00FD4451">
              <w:t>ERPB</w:t>
            </w:r>
          </w:p>
        </w:tc>
        <w:tc>
          <w:tcPr>
            <w:tcW w:w="6671" w:type="dxa"/>
          </w:tcPr>
          <w:p w14:paraId="42575DAB" w14:textId="77777777" w:rsidR="006C55BA" w:rsidRPr="00FD4451" w:rsidRDefault="006C55BA" w:rsidP="00154652">
            <w:pPr>
              <w:pStyle w:val="LentelesTekstas"/>
            </w:pPr>
            <w:r w:rsidRPr="00FD4451">
              <w:t xml:space="preserve">Europos rekonstrukcijos </w:t>
            </w:r>
            <w:r w:rsidR="00865617" w:rsidRPr="00FD4451">
              <w:t xml:space="preserve">ir plėtros </w:t>
            </w:r>
            <w:r w:rsidRPr="00FD4451">
              <w:t>bankas</w:t>
            </w:r>
          </w:p>
        </w:tc>
      </w:tr>
      <w:tr w:rsidR="006C55BA" w:rsidRPr="00FD4451" w14:paraId="1CF9DE05" w14:textId="77777777" w:rsidTr="00F37B7A">
        <w:tc>
          <w:tcPr>
            <w:tcW w:w="1907" w:type="dxa"/>
          </w:tcPr>
          <w:p w14:paraId="25D03B26" w14:textId="77777777" w:rsidR="006C55BA" w:rsidRPr="00FD4451" w:rsidRDefault="006C55BA" w:rsidP="00154652">
            <w:pPr>
              <w:pStyle w:val="LentelesTekstas"/>
            </w:pPr>
            <w:r w:rsidRPr="00FD4451">
              <w:rPr>
                <w:szCs w:val="18"/>
                <w:lang w:eastAsia="lt-LT"/>
              </w:rPr>
              <w:t>ERPF</w:t>
            </w:r>
          </w:p>
        </w:tc>
        <w:tc>
          <w:tcPr>
            <w:tcW w:w="6671" w:type="dxa"/>
          </w:tcPr>
          <w:p w14:paraId="4079D554" w14:textId="77777777" w:rsidR="006C55BA" w:rsidRPr="00FD4451" w:rsidRDefault="006C55BA" w:rsidP="00154652">
            <w:pPr>
              <w:pStyle w:val="LentelesTekstas"/>
              <w:rPr>
                <w:lang w:eastAsia="lt-LT"/>
              </w:rPr>
            </w:pPr>
            <w:r w:rsidRPr="00FD4451">
              <w:rPr>
                <w:lang w:eastAsia="lt-LT"/>
              </w:rPr>
              <w:t>Europos regioninės plėtros fondas</w:t>
            </w:r>
          </w:p>
        </w:tc>
      </w:tr>
      <w:tr w:rsidR="006C55BA" w:rsidRPr="00FD4451" w14:paraId="11FF5CA6" w14:textId="77777777" w:rsidTr="00F37B7A">
        <w:trPr>
          <w:trHeight w:val="330"/>
        </w:trPr>
        <w:tc>
          <w:tcPr>
            <w:tcW w:w="1907" w:type="dxa"/>
          </w:tcPr>
          <w:p w14:paraId="38C72BE0" w14:textId="77777777" w:rsidR="006C55BA" w:rsidRPr="00FD4451" w:rsidRDefault="006C55BA" w:rsidP="00154652">
            <w:pPr>
              <w:pStyle w:val="LentelesTekstas"/>
            </w:pPr>
            <w:r w:rsidRPr="00FD4451">
              <w:t>ES</w:t>
            </w:r>
          </w:p>
        </w:tc>
        <w:tc>
          <w:tcPr>
            <w:tcW w:w="6671" w:type="dxa"/>
          </w:tcPr>
          <w:p w14:paraId="4BEB03D8" w14:textId="77777777" w:rsidR="006C55BA" w:rsidRPr="00FD4451" w:rsidRDefault="006C55BA" w:rsidP="00154652">
            <w:pPr>
              <w:pStyle w:val="LentelesTekstas"/>
            </w:pPr>
            <w:r w:rsidRPr="00FD4451">
              <w:t>Europos Sąjunga</w:t>
            </w:r>
          </w:p>
        </w:tc>
      </w:tr>
      <w:tr w:rsidR="006C55BA" w:rsidRPr="00FD4451" w14:paraId="034C443D" w14:textId="77777777" w:rsidTr="00F37B7A">
        <w:tc>
          <w:tcPr>
            <w:tcW w:w="1907" w:type="dxa"/>
          </w:tcPr>
          <w:p w14:paraId="0C92045B" w14:textId="77777777" w:rsidR="006C55BA" w:rsidRPr="00FD4451" w:rsidRDefault="006C55BA" w:rsidP="00154652">
            <w:pPr>
              <w:pStyle w:val="LentelesTekstas"/>
            </w:pPr>
            <w:r w:rsidRPr="00FD4451">
              <w:t>ESI fondai</w:t>
            </w:r>
          </w:p>
        </w:tc>
        <w:tc>
          <w:tcPr>
            <w:tcW w:w="6671" w:type="dxa"/>
          </w:tcPr>
          <w:p w14:paraId="58BDC570" w14:textId="77777777" w:rsidR="006C55BA" w:rsidRPr="00FD4451" w:rsidRDefault="006C55BA" w:rsidP="00154652">
            <w:pPr>
              <w:pStyle w:val="LentelesTekstas"/>
            </w:pPr>
            <w:r w:rsidRPr="00FD4451">
              <w:t>Europos struktūriniai ir investiciniai fondai</w:t>
            </w:r>
          </w:p>
        </w:tc>
      </w:tr>
      <w:tr w:rsidR="003A091E" w:rsidRPr="00FD4451" w14:paraId="1AAAA976" w14:textId="77777777" w:rsidTr="00F37B7A">
        <w:tc>
          <w:tcPr>
            <w:tcW w:w="1907" w:type="dxa"/>
          </w:tcPr>
          <w:p w14:paraId="1FE296E1" w14:textId="77777777" w:rsidR="003A091E" w:rsidRPr="00FD4451" w:rsidRDefault="003A091E" w:rsidP="00154652">
            <w:pPr>
              <w:pStyle w:val="LentelesTekstas"/>
              <w:rPr>
                <w:bCs/>
              </w:rPr>
            </w:pPr>
            <w:r w:rsidRPr="00FD4451">
              <w:t>ESTEP studija</w:t>
            </w:r>
          </w:p>
        </w:tc>
        <w:tc>
          <w:tcPr>
            <w:tcW w:w="6671" w:type="dxa"/>
          </w:tcPr>
          <w:p w14:paraId="52C2EA7D" w14:textId="77777777" w:rsidR="003A091E" w:rsidRPr="00FD4451" w:rsidRDefault="003A091E" w:rsidP="003A091E">
            <w:pPr>
              <w:pStyle w:val="LentelesTekstas"/>
            </w:pPr>
            <w:r w:rsidRPr="00FD4451">
              <w:t>Respublikos Vyriausybės kanceliarijos užsakymu atlikta ESTEP studijos „Nekilnojamojo kultūros paveldo apsaugos (tvarkybos) paskatų sistemos vertinimas“ galutinė ataskaita, 2015 m. liepos 1 d.</w:t>
            </w:r>
          </w:p>
        </w:tc>
      </w:tr>
      <w:tr w:rsidR="006C55BA" w:rsidRPr="00FD4451" w14:paraId="6CDC511F" w14:textId="77777777" w:rsidTr="00F37B7A">
        <w:tc>
          <w:tcPr>
            <w:tcW w:w="1907" w:type="dxa"/>
          </w:tcPr>
          <w:p w14:paraId="2033C47F" w14:textId="77777777" w:rsidR="006C55BA" w:rsidRPr="00FD4451" w:rsidRDefault="006C55BA" w:rsidP="00154652">
            <w:pPr>
              <w:pStyle w:val="LentelesTekstas"/>
            </w:pPr>
            <w:r w:rsidRPr="00FD4451">
              <w:rPr>
                <w:bCs/>
              </w:rPr>
              <w:t>ESPAD</w:t>
            </w:r>
          </w:p>
        </w:tc>
        <w:tc>
          <w:tcPr>
            <w:tcW w:w="6671" w:type="dxa"/>
          </w:tcPr>
          <w:p w14:paraId="7D06118D" w14:textId="77777777" w:rsidR="006C55BA" w:rsidRPr="00FD4451" w:rsidRDefault="006C55BA" w:rsidP="00154652">
            <w:pPr>
              <w:pStyle w:val="LentelesTekstas"/>
            </w:pPr>
            <w:r w:rsidRPr="00FD4451">
              <w:t>Europos Sąjungos paramos administravimo departamentas</w:t>
            </w:r>
          </w:p>
        </w:tc>
      </w:tr>
      <w:tr w:rsidR="006C55BA" w:rsidRPr="00FD4451" w14:paraId="389B7CCA" w14:textId="77777777" w:rsidTr="00F37B7A">
        <w:tc>
          <w:tcPr>
            <w:tcW w:w="1907" w:type="dxa"/>
          </w:tcPr>
          <w:p w14:paraId="5B20F8B0" w14:textId="77777777" w:rsidR="006C55BA" w:rsidRPr="00FD4451" w:rsidRDefault="006C55BA" w:rsidP="00154652">
            <w:pPr>
              <w:pStyle w:val="LentelesTekstas"/>
            </w:pPr>
            <w:proofErr w:type="spellStart"/>
            <w:r w:rsidRPr="00FD4451">
              <w:rPr>
                <w:i/>
                <w:color w:val="000000"/>
                <w:szCs w:val="24"/>
              </w:rPr>
              <w:t>ex-ante</w:t>
            </w:r>
            <w:proofErr w:type="spellEnd"/>
          </w:p>
        </w:tc>
        <w:tc>
          <w:tcPr>
            <w:tcW w:w="6671" w:type="dxa"/>
          </w:tcPr>
          <w:p w14:paraId="1AF15D78" w14:textId="77777777" w:rsidR="006C55BA" w:rsidRPr="00FD4451" w:rsidRDefault="006C55BA" w:rsidP="00154652">
            <w:pPr>
              <w:pStyle w:val="LentelesTekstas"/>
            </w:pPr>
            <w:r w:rsidRPr="00FD4451">
              <w:t>Išankstinis</w:t>
            </w:r>
          </w:p>
        </w:tc>
      </w:tr>
      <w:tr w:rsidR="006C55BA" w:rsidRPr="00FD4451" w14:paraId="05A260BB" w14:textId="77777777" w:rsidTr="00F37B7A">
        <w:tc>
          <w:tcPr>
            <w:tcW w:w="1907" w:type="dxa"/>
          </w:tcPr>
          <w:p w14:paraId="400F3410" w14:textId="77777777" w:rsidR="006C55BA" w:rsidRPr="00FD4451" w:rsidRDefault="006C55BA" w:rsidP="00154652">
            <w:pPr>
              <w:pStyle w:val="LentelesTekstas"/>
            </w:pPr>
            <w:r w:rsidRPr="00FD4451">
              <w:t>F</w:t>
            </w:r>
            <w:r w:rsidR="0069743A" w:rsidRPr="00FD4451">
              <w:t>P</w:t>
            </w:r>
          </w:p>
        </w:tc>
        <w:tc>
          <w:tcPr>
            <w:tcW w:w="6671" w:type="dxa"/>
          </w:tcPr>
          <w:p w14:paraId="224D2C1F" w14:textId="77777777" w:rsidR="006C55BA" w:rsidRPr="00FD4451" w:rsidRDefault="006C55BA" w:rsidP="0069743A">
            <w:pPr>
              <w:pStyle w:val="LentelesTekstas"/>
            </w:pPr>
            <w:r w:rsidRPr="00FD4451">
              <w:t>Finansin</w:t>
            </w:r>
            <w:r w:rsidR="0069743A" w:rsidRPr="00FD4451">
              <w:t>ė</w:t>
            </w:r>
            <w:proofErr w:type="gramStart"/>
            <w:r w:rsidRPr="00FD4451">
              <w:t xml:space="preserve">  </w:t>
            </w:r>
            <w:proofErr w:type="gramEnd"/>
            <w:r w:rsidR="0069743A" w:rsidRPr="00FD4451">
              <w:t>priemonė</w:t>
            </w:r>
          </w:p>
        </w:tc>
      </w:tr>
      <w:tr w:rsidR="006C55BA" w:rsidRPr="00FD4451" w14:paraId="0805ABBD" w14:textId="77777777" w:rsidTr="00F37B7A">
        <w:tc>
          <w:tcPr>
            <w:tcW w:w="1907" w:type="dxa"/>
          </w:tcPr>
          <w:p w14:paraId="416593A4" w14:textId="77777777" w:rsidR="006C55BA" w:rsidRPr="00FD4451" w:rsidRDefault="006C55BA" w:rsidP="00154652">
            <w:pPr>
              <w:pStyle w:val="LentelesTekstas"/>
            </w:pPr>
            <w:r w:rsidRPr="00FD4451">
              <w:t>Horizontas 2020</w:t>
            </w:r>
          </w:p>
        </w:tc>
        <w:tc>
          <w:tcPr>
            <w:tcW w:w="6671" w:type="dxa"/>
          </w:tcPr>
          <w:p w14:paraId="70DDCCC6" w14:textId="77777777" w:rsidR="006C55BA" w:rsidRPr="00FD4451" w:rsidRDefault="006C55BA" w:rsidP="00154652">
            <w:pPr>
              <w:pStyle w:val="LentelesTekstas"/>
              <w:rPr>
                <w:rFonts w:eastAsia="Times New Roman"/>
                <w:bCs/>
                <w:lang w:eastAsia="lt-LT"/>
              </w:rPr>
            </w:pPr>
            <w:r w:rsidRPr="00FD4451">
              <w:t>Europos Sąjungos mokslinių tyrimų ir inovacijų finansavimo programa</w:t>
            </w:r>
          </w:p>
        </w:tc>
      </w:tr>
      <w:tr w:rsidR="006C55BA" w:rsidRPr="00FD4451" w14:paraId="2CAFF76B" w14:textId="77777777" w:rsidTr="00F37B7A">
        <w:tc>
          <w:tcPr>
            <w:tcW w:w="1907" w:type="dxa"/>
          </w:tcPr>
          <w:p w14:paraId="5C9A2309" w14:textId="77777777" w:rsidR="006C55BA" w:rsidRPr="00FD4451" w:rsidRDefault="006C55BA" w:rsidP="00154652">
            <w:pPr>
              <w:pStyle w:val="LentelesTekstas"/>
            </w:pPr>
            <w:r w:rsidRPr="00FD4451">
              <w:t>ITI</w:t>
            </w:r>
          </w:p>
        </w:tc>
        <w:tc>
          <w:tcPr>
            <w:tcW w:w="6671" w:type="dxa"/>
          </w:tcPr>
          <w:p w14:paraId="203F0503" w14:textId="77777777" w:rsidR="006C55BA" w:rsidRPr="00FD4451" w:rsidRDefault="006C55BA" w:rsidP="00154652">
            <w:pPr>
              <w:pStyle w:val="LentelesTekstas"/>
            </w:pPr>
            <w:r w:rsidRPr="00FD4451">
              <w:t>Integruotos teritorinės investicijos</w:t>
            </w:r>
          </w:p>
        </w:tc>
      </w:tr>
      <w:tr w:rsidR="006C55BA" w:rsidRPr="00FD4451" w14:paraId="00F0B91B" w14:textId="77777777" w:rsidTr="00F37B7A">
        <w:tc>
          <w:tcPr>
            <w:tcW w:w="1907" w:type="dxa"/>
          </w:tcPr>
          <w:p w14:paraId="75B3879A" w14:textId="77777777" w:rsidR="006C55BA" w:rsidRPr="00FD4451" w:rsidRDefault="006C55BA" w:rsidP="00154652">
            <w:pPr>
              <w:pStyle w:val="LentelesTekstas"/>
            </w:pPr>
            <w:r w:rsidRPr="00FD4451">
              <w:t>KM</w:t>
            </w:r>
          </w:p>
        </w:tc>
        <w:tc>
          <w:tcPr>
            <w:tcW w:w="6671" w:type="dxa"/>
          </w:tcPr>
          <w:p w14:paraId="036626F2" w14:textId="77777777" w:rsidR="006C55BA" w:rsidRPr="00FD4451" w:rsidRDefault="006C55BA" w:rsidP="00154652">
            <w:pPr>
              <w:pStyle w:val="LentelesTekstas"/>
            </w:pPr>
            <w:r w:rsidRPr="00FD4451">
              <w:rPr>
                <w:lang w:eastAsia="lt-LT"/>
              </w:rPr>
              <w:t xml:space="preserve">Lietuvos Respublikos </w:t>
            </w:r>
            <w:r w:rsidR="002B7757" w:rsidRPr="00FD4451">
              <w:t>k</w:t>
            </w:r>
            <w:r w:rsidRPr="00FD4451">
              <w:rPr>
                <w:lang w:eastAsia="lt-LT"/>
              </w:rPr>
              <w:t>ultūros ministerija</w:t>
            </w:r>
          </w:p>
        </w:tc>
      </w:tr>
      <w:tr w:rsidR="00E26BBC" w:rsidRPr="00FD4451" w14:paraId="399FE0CD" w14:textId="77777777" w:rsidTr="00F37B7A">
        <w:tc>
          <w:tcPr>
            <w:tcW w:w="1907" w:type="dxa"/>
          </w:tcPr>
          <w:p w14:paraId="2DF9F436" w14:textId="77777777" w:rsidR="00E26BBC" w:rsidRPr="00FD4451" w:rsidRDefault="00E26BBC" w:rsidP="00154652">
            <w:pPr>
              <w:pStyle w:val="LentelesTekstas"/>
            </w:pPr>
            <w:r w:rsidRPr="00FD4451">
              <w:t>KP</w:t>
            </w:r>
          </w:p>
        </w:tc>
        <w:tc>
          <w:tcPr>
            <w:tcW w:w="6671" w:type="dxa"/>
          </w:tcPr>
          <w:p w14:paraId="691A8652" w14:textId="77777777" w:rsidR="00E26BBC" w:rsidRPr="00FD4451" w:rsidRDefault="00D035EF" w:rsidP="00154652">
            <w:pPr>
              <w:pStyle w:val="LentelesTekstas"/>
            </w:pPr>
            <w:r w:rsidRPr="00FD4451">
              <w:t>Kultūros</w:t>
            </w:r>
            <w:r w:rsidR="00E26BBC" w:rsidRPr="00FD4451">
              <w:t xml:space="preserve"> paveldas</w:t>
            </w:r>
          </w:p>
        </w:tc>
      </w:tr>
      <w:tr w:rsidR="006C55BA" w:rsidRPr="00FD4451" w14:paraId="4A7F57DC" w14:textId="77777777" w:rsidTr="00F37B7A">
        <w:tc>
          <w:tcPr>
            <w:tcW w:w="1907" w:type="dxa"/>
          </w:tcPr>
          <w:p w14:paraId="457FF4EF" w14:textId="77777777" w:rsidR="006C55BA" w:rsidRPr="00FD4451" w:rsidRDefault="006C55BA" w:rsidP="00154652">
            <w:pPr>
              <w:pStyle w:val="LentelesTekstas"/>
            </w:pPr>
            <w:r w:rsidRPr="00FD4451">
              <w:t>LR</w:t>
            </w:r>
          </w:p>
        </w:tc>
        <w:tc>
          <w:tcPr>
            <w:tcW w:w="6671" w:type="dxa"/>
          </w:tcPr>
          <w:p w14:paraId="58E45435" w14:textId="77777777" w:rsidR="006C55BA" w:rsidRPr="00FD4451" w:rsidRDefault="006C55BA" w:rsidP="00154652">
            <w:pPr>
              <w:pStyle w:val="LentelesTekstas"/>
            </w:pPr>
            <w:r w:rsidRPr="00FD4451">
              <w:t>Lietuvos Respublika</w:t>
            </w:r>
          </w:p>
        </w:tc>
      </w:tr>
      <w:tr w:rsidR="006C55BA" w:rsidRPr="00FD4451" w14:paraId="131D2ECC" w14:textId="77777777" w:rsidTr="00F37B7A">
        <w:tc>
          <w:tcPr>
            <w:tcW w:w="1907" w:type="dxa"/>
          </w:tcPr>
          <w:p w14:paraId="125A6E43" w14:textId="77777777" w:rsidR="006C55BA" w:rsidRPr="00FD4451" w:rsidRDefault="006C55BA" w:rsidP="00154652">
            <w:pPr>
              <w:pStyle w:val="LentelesTekstas"/>
            </w:pPr>
            <w:r w:rsidRPr="00FD4451">
              <w:t>MVĮ</w:t>
            </w:r>
          </w:p>
        </w:tc>
        <w:tc>
          <w:tcPr>
            <w:tcW w:w="6671" w:type="dxa"/>
          </w:tcPr>
          <w:p w14:paraId="3244C3ED" w14:textId="77777777" w:rsidR="006C55BA" w:rsidRPr="00FD4451" w:rsidRDefault="00A9303A" w:rsidP="00154652">
            <w:pPr>
              <w:pStyle w:val="LentelesTekstas"/>
            </w:pPr>
            <w:r w:rsidRPr="00FD4451">
              <w:t>M</w:t>
            </w:r>
            <w:r w:rsidR="006C55BA" w:rsidRPr="00FD4451">
              <w:t>ažos ir vidutinės įmonės</w:t>
            </w:r>
          </w:p>
        </w:tc>
      </w:tr>
      <w:tr w:rsidR="006C55BA" w:rsidRPr="00FD4451" w14:paraId="5A7913A9" w14:textId="77777777" w:rsidTr="00F37B7A">
        <w:tc>
          <w:tcPr>
            <w:tcW w:w="1907" w:type="dxa"/>
          </w:tcPr>
          <w:p w14:paraId="6198F776" w14:textId="77777777" w:rsidR="006C55BA" w:rsidRPr="00FD4451" w:rsidRDefault="006C55BA" w:rsidP="00154652">
            <w:pPr>
              <w:pStyle w:val="LentelesTekstas"/>
            </w:pPr>
            <w:r w:rsidRPr="00FD4451">
              <w:t>NIB</w:t>
            </w:r>
          </w:p>
        </w:tc>
        <w:tc>
          <w:tcPr>
            <w:tcW w:w="6671" w:type="dxa"/>
          </w:tcPr>
          <w:p w14:paraId="445A6247" w14:textId="77777777" w:rsidR="006C55BA" w:rsidRPr="00FD4451" w:rsidRDefault="006C55BA" w:rsidP="00154652">
            <w:pPr>
              <w:pStyle w:val="LentelesTekstas"/>
            </w:pPr>
            <w:r w:rsidRPr="00FD4451">
              <w:t xml:space="preserve">Šiaurės investicijų bankas </w:t>
            </w:r>
            <w:proofErr w:type="gramStart"/>
            <w:r w:rsidRPr="00FD4451">
              <w:t>(</w:t>
            </w:r>
            <w:proofErr w:type="gramEnd"/>
            <w:r w:rsidRPr="00FD4451">
              <w:t xml:space="preserve">angl. </w:t>
            </w:r>
            <w:proofErr w:type="spellStart"/>
            <w:r w:rsidRPr="00FD4451">
              <w:t>Nordic</w:t>
            </w:r>
            <w:proofErr w:type="spellEnd"/>
            <w:r w:rsidRPr="00FD4451">
              <w:t xml:space="preserve"> </w:t>
            </w:r>
            <w:proofErr w:type="spellStart"/>
            <w:r w:rsidRPr="00FD4451">
              <w:t>Investment</w:t>
            </w:r>
            <w:proofErr w:type="spellEnd"/>
            <w:r w:rsidRPr="00FD4451">
              <w:t xml:space="preserve"> </w:t>
            </w:r>
            <w:proofErr w:type="spellStart"/>
            <w:r w:rsidRPr="00FD4451">
              <w:t>Bank</w:t>
            </w:r>
            <w:proofErr w:type="spellEnd"/>
            <w:r w:rsidRPr="00FD4451">
              <w:t>)</w:t>
            </w:r>
          </w:p>
        </w:tc>
      </w:tr>
      <w:tr w:rsidR="006C55BA" w:rsidRPr="00FD4451" w14:paraId="18BAA705" w14:textId="77777777" w:rsidTr="00F37B7A">
        <w:tc>
          <w:tcPr>
            <w:tcW w:w="1907" w:type="dxa"/>
          </w:tcPr>
          <w:p w14:paraId="71F41A60" w14:textId="77777777" w:rsidR="006C55BA" w:rsidRPr="00FD4451" w:rsidRDefault="006C55BA" w:rsidP="00154652">
            <w:pPr>
              <w:pStyle w:val="LentelesTekstas"/>
            </w:pPr>
            <w:r w:rsidRPr="00FD4451">
              <w:t>NPP</w:t>
            </w:r>
          </w:p>
        </w:tc>
        <w:tc>
          <w:tcPr>
            <w:tcW w:w="6671" w:type="dxa"/>
          </w:tcPr>
          <w:p w14:paraId="3CA4C8DD" w14:textId="77777777" w:rsidR="006C55BA" w:rsidRPr="00FD4451" w:rsidRDefault="006C55BA" w:rsidP="00154652">
            <w:pPr>
              <w:pStyle w:val="LentelesTekstas"/>
            </w:pPr>
            <w:r w:rsidRPr="00FD4451">
              <w:t>Nacionalinė pažangos programa</w:t>
            </w:r>
          </w:p>
        </w:tc>
      </w:tr>
      <w:tr w:rsidR="006C55BA" w:rsidRPr="00FD4451" w14:paraId="48B82EE1" w14:textId="77777777" w:rsidTr="00F37B7A">
        <w:tc>
          <w:tcPr>
            <w:tcW w:w="1907" w:type="dxa"/>
          </w:tcPr>
          <w:p w14:paraId="4BA63166" w14:textId="77777777" w:rsidR="006C55BA" w:rsidRPr="00FD4451" w:rsidRDefault="006C55BA" w:rsidP="00154652">
            <w:pPr>
              <w:pStyle w:val="LentelesTekstas"/>
              <w:rPr>
                <w:rFonts w:eastAsia="Calibri"/>
              </w:rPr>
            </w:pPr>
            <w:r w:rsidRPr="00FD4451">
              <w:t>SADM</w:t>
            </w:r>
          </w:p>
        </w:tc>
        <w:tc>
          <w:tcPr>
            <w:tcW w:w="6671" w:type="dxa"/>
          </w:tcPr>
          <w:p w14:paraId="41C1F3F1" w14:textId="77777777" w:rsidR="006C55BA" w:rsidRPr="00FD4451" w:rsidRDefault="006C55BA" w:rsidP="00154652">
            <w:pPr>
              <w:pStyle w:val="LentelesTekstas"/>
              <w:rPr>
                <w:rFonts w:eastAsia="Calibri"/>
              </w:rPr>
            </w:pPr>
            <w:r w:rsidRPr="00FD4451">
              <w:rPr>
                <w:rFonts w:eastAsia="Calibri"/>
              </w:rPr>
              <w:t xml:space="preserve">Lietuvos Respublikos </w:t>
            </w:r>
            <w:r w:rsidR="00FD6789" w:rsidRPr="00FD4451">
              <w:t>s</w:t>
            </w:r>
            <w:r w:rsidRPr="00FD4451">
              <w:rPr>
                <w:rFonts w:eastAsia="Calibri"/>
              </w:rPr>
              <w:t>ocialinės apsaugos ir darbo ministerija</w:t>
            </w:r>
          </w:p>
        </w:tc>
      </w:tr>
      <w:tr w:rsidR="006C55BA" w:rsidRPr="00FD4451" w14:paraId="243BB995" w14:textId="77777777" w:rsidTr="00F37B7A">
        <w:tc>
          <w:tcPr>
            <w:tcW w:w="1907" w:type="dxa"/>
          </w:tcPr>
          <w:p w14:paraId="5CEB4EC5" w14:textId="77777777" w:rsidR="006C55BA" w:rsidRPr="00FD4451" w:rsidRDefault="006C55BA" w:rsidP="00154652">
            <w:pPr>
              <w:pStyle w:val="LentelesTekstas"/>
            </w:pPr>
            <w:r w:rsidRPr="00FD4451">
              <w:t>STR</w:t>
            </w:r>
          </w:p>
        </w:tc>
        <w:tc>
          <w:tcPr>
            <w:tcW w:w="6671" w:type="dxa"/>
          </w:tcPr>
          <w:p w14:paraId="4A39BE06" w14:textId="77777777" w:rsidR="006C55BA" w:rsidRPr="00FD4451" w:rsidRDefault="006C55BA" w:rsidP="00154652">
            <w:pPr>
              <w:pStyle w:val="LentelesTekstas"/>
              <w:rPr>
                <w:rFonts w:eastAsia="Calibri"/>
              </w:rPr>
            </w:pPr>
            <w:r w:rsidRPr="00FD4451">
              <w:rPr>
                <w:rFonts w:eastAsia="Calibri"/>
              </w:rPr>
              <w:t xml:space="preserve">Statybos techninis </w:t>
            </w:r>
            <w:r w:rsidR="00D0024D" w:rsidRPr="00FD4451">
              <w:rPr>
                <w:rFonts w:eastAsia="Calibri"/>
              </w:rPr>
              <w:t>reglamentas</w:t>
            </w:r>
          </w:p>
        </w:tc>
      </w:tr>
      <w:tr w:rsidR="006C55BA" w:rsidRPr="00FD4451" w14:paraId="0CAF000B" w14:textId="77777777" w:rsidTr="00F37B7A">
        <w:tc>
          <w:tcPr>
            <w:tcW w:w="1907" w:type="dxa"/>
          </w:tcPr>
          <w:p w14:paraId="224B54F5" w14:textId="77777777" w:rsidR="006C55BA" w:rsidRPr="00FD4451" w:rsidRDefault="006C55BA" w:rsidP="00154652">
            <w:pPr>
              <w:pStyle w:val="LentelesTekstas"/>
            </w:pPr>
            <w:r w:rsidRPr="00FD4451">
              <w:t>ŪM</w:t>
            </w:r>
          </w:p>
        </w:tc>
        <w:tc>
          <w:tcPr>
            <w:tcW w:w="6671" w:type="dxa"/>
          </w:tcPr>
          <w:p w14:paraId="3F070DF3" w14:textId="77777777" w:rsidR="006C55BA" w:rsidRPr="00FD4451" w:rsidRDefault="006C55BA" w:rsidP="00154652">
            <w:pPr>
              <w:pStyle w:val="LentelesTekstas"/>
            </w:pPr>
            <w:r w:rsidRPr="00FD4451">
              <w:t xml:space="preserve">Lietuvos Respublikos </w:t>
            </w:r>
            <w:r w:rsidR="00FD6789" w:rsidRPr="00FD4451">
              <w:t>ū</w:t>
            </w:r>
            <w:r w:rsidRPr="00FD4451">
              <w:t>kio ministerija</w:t>
            </w:r>
          </w:p>
        </w:tc>
      </w:tr>
      <w:tr w:rsidR="006C55BA" w:rsidRPr="00FD4451" w14:paraId="53B1D518" w14:textId="77777777" w:rsidTr="00F37B7A">
        <w:tc>
          <w:tcPr>
            <w:tcW w:w="1907" w:type="dxa"/>
          </w:tcPr>
          <w:p w14:paraId="30A15487" w14:textId="77777777" w:rsidR="006C55BA" w:rsidRPr="00FD4451" w:rsidRDefault="006C55BA" w:rsidP="00154652">
            <w:pPr>
              <w:pStyle w:val="LentelesTekstas"/>
            </w:pPr>
            <w:r w:rsidRPr="00FD4451">
              <w:t>VIPA</w:t>
            </w:r>
          </w:p>
        </w:tc>
        <w:tc>
          <w:tcPr>
            <w:tcW w:w="6671" w:type="dxa"/>
          </w:tcPr>
          <w:p w14:paraId="3834912A" w14:textId="77777777" w:rsidR="006C55BA" w:rsidRPr="00FD4451" w:rsidRDefault="006C55BA" w:rsidP="00154652">
            <w:pPr>
              <w:pStyle w:val="LentelesTekstas"/>
            </w:pPr>
            <w:r w:rsidRPr="00FD4451">
              <w:t>UAB Viešųjų investicijų plėtros agentūra</w:t>
            </w:r>
          </w:p>
        </w:tc>
      </w:tr>
      <w:tr w:rsidR="006C55BA" w:rsidRPr="00FD4451" w14:paraId="3F516633" w14:textId="77777777" w:rsidTr="00F37B7A">
        <w:tc>
          <w:tcPr>
            <w:tcW w:w="1907" w:type="dxa"/>
          </w:tcPr>
          <w:p w14:paraId="6848D594" w14:textId="77777777" w:rsidR="006C55BA" w:rsidRPr="00FD4451" w:rsidRDefault="006C55BA" w:rsidP="00154652">
            <w:pPr>
              <w:pStyle w:val="LentelesTekstas"/>
            </w:pPr>
            <w:r w:rsidRPr="00FD4451">
              <w:t>VP</w:t>
            </w:r>
          </w:p>
        </w:tc>
        <w:tc>
          <w:tcPr>
            <w:tcW w:w="6671" w:type="dxa"/>
          </w:tcPr>
          <w:p w14:paraId="4D368321" w14:textId="77777777" w:rsidR="006C55BA" w:rsidRPr="00FD4451" w:rsidRDefault="006C55BA" w:rsidP="00154652">
            <w:pPr>
              <w:pStyle w:val="LentelesTekstas"/>
            </w:pPr>
            <w:r w:rsidRPr="00FD4451">
              <w:t>Veiksmų programa</w:t>
            </w:r>
          </w:p>
        </w:tc>
      </w:tr>
      <w:tr w:rsidR="001C3325" w:rsidRPr="00FD4451" w14:paraId="211FE2DE" w14:textId="77777777" w:rsidTr="00F37B7A">
        <w:tc>
          <w:tcPr>
            <w:tcW w:w="1907" w:type="dxa"/>
          </w:tcPr>
          <w:p w14:paraId="30CA8ADE" w14:textId="77777777" w:rsidR="001C3325" w:rsidRPr="00FD4451" w:rsidRDefault="001C3325" w:rsidP="00154652">
            <w:pPr>
              <w:pStyle w:val="LentelesTekstas"/>
              <w:rPr>
                <w:color w:val="000000"/>
                <w:szCs w:val="24"/>
              </w:rPr>
            </w:pPr>
            <w:r w:rsidRPr="00FD4451">
              <w:rPr>
                <w:color w:val="000000"/>
                <w:szCs w:val="24"/>
              </w:rPr>
              <w:t>VPSP</w:t>
            </w:r>
          </w:p>
        </w:tc>
        <w:tc>
          <w:tcPr>
            <w:tcW w:w="6671" w:type="dxa"/>
          </w:tcPr>
          <w:p w14:paraId="653E4668" w14:textId="77777777" w:rsidR="001C3325" w:rsidRPr="00FD4451" w:rsidRDefault="001C3325" w:rsidP="00154652">
            <w:pPr>
              <w:pStyle w:val="LentelesTekstas"/>
            </w:pPr>
            <w:r w:rsidRPr="00FD4451">
              <w:t xml:space="preserve">Viešojo ir privataus sektorių </w:t>
            </w:r>
            <w:r w:rsidR="00A42DA4" w:rsidRPr="00FD4451">
              <w:t>partnerystė</w:t>
            </w:r>
          </w:p>
        </w:tc>
      </w:tr>
      <w:tr w:rsidR="006C55BA" w:rsidRPr="00FD4451" w14:paraId="65DBB5E6" w14:textId="77777777" w:rsidTr="00F37B7A">
        <w:tc>
          <w:tcPr>
            <w:tcW w:w="1907" w:type="dxa"/>
          </w:tcPr>
          <w:p w14:paraId="5F4F2561" w14:textId="77777777" w:rsidR="006C55BA" w:rsidRPr="00FD4451" w:rsidRDefault="006C55BA" w:rsidP="00154652">
            <w:pPr>
              <w:pStyle w:val="LentelesTekstas"/>
              <w:rPr>
                <w:i/>
                <w:color w:val="000000"/>
                <w:szCs w:val="24"/>
              </w:rPr>
            </w:pPr>
            <w:r w:rsidRPr="00FD4451">
              <w:rPr>
                <w:color w:val="000000"/>
                <w:szCs w:val="24"/>
              </w:rPr>
              <w:t>VRM</w:t>
            </w:r>
          </w:p>
        </w:tc>
        <w:tc>
          <w:tcPr>
            <w:tcW w:w="6671" w:type="dxa"/>
          </w:tcPr>
          <w:p w14:paraId="7A59E60F" w14:textId="77777777" w:rsidR="006C55BA" w:rsidRPr="00FD4451" w:rsidRDefault="006C55BA" w:rsidP="00154652">
            <w:pPr>
              <w:pStyle w:val="LentelesTekstas"/>
            </w:pPr>
            <w:r w:rsidRPr="00FD4451">
              <w:t xml:space="preserve">Lietuvos Respublikos </w:t>
            </w:r>
            <w:r w:rsidR="00FD6789" w:rsidRPr="00FD4451">
              <w:t>v</w:t>
            </w:r>
            <w:r w:rsidRPr="00FD4451">
              <w:t>idaus reikalų ministerija</w:t>
            </w:r>
          </w:p>
        </w:tc>
      </w:tr>
    </w:tbl>
    <w:p w14:paraId="38DE1A7D" w14:textId="77777777" w:rsidR="00AF04C7" w:rsidRPr="00FD4451" w:rsidRDefault="00AF04C7" w:rsidP="00953340"/>
    <w:p w14:paraId="3BAAF066" w14:textId="77777777" w:rsidR="0029256A" w:rsidRPr="00FD4451" w:rsidRDefault="0029256A">
      <w:pPr>
        <w:spacing w:before="0" w:after="160"/>
        <w:ind w:firstLine="0"/>
        <w:jc w:val="left"/>
      </w:pPr>
      <w:r w:rsidRPr="00FD4451">
        <w:br w:type="page"/>
      </w:r>
    </w:p>
    <w:p w14:paraId="27D53B5E" w14:textId="77777777" w:rsidR="0029256A" w:rsidRPr="00AF661D" w:rsidRDefault="00AF661D" w:rsidP="00AF661D">
      <w:pPr>
        <w:keepNext/>
        <w:keepLines/>
        <w:pBdr>
          <w:bottom w:val="single" w:sz="4" w:space="1" w:color="595959"/>
        </w:pBdr>
        <w:spacing w:before="360" w:line="256" w:lineRule="auto"/>
        <w:ind w:left="432" w:firstLine="0"/>
        <w:outlineLvl w:val="0"/>
        <w:rPr>
          <w:rFonts w:ascii="Cambria" w:eastAsia="MS Gothic" w:hAnsi="Cambria"/>
          <w:b/>
          <w:bCs/>
          <w:smallCaps/>
          <w:color w:val="000000"/>
          <w:sz w:val="36"/>
          <w:szCs w:val="36"/>
          <w:lang w:eastAsia="lt-LT"/>
        </w:rPr>
      </w:pPr>
      <w:bookmarkStart w:id="8" w:name="_Toc396489787"/>
      <w:bookmarkStart w:id="9" w:name="_Toc451158153"/>
      <w:r w:rsidRPr="00AF661D">
        <w:rPr>
          <w:rFonts w:ascii="Cambria" w:eastAsia="MS Gothic" w:hAnsi="Cambria"/>
          <w:b/>
          <w:bCs/>
          <w:smallCaps/>
          <w:color w:val="000000"/>
          <w:sz w:val="36"/>
          <w:szCs w:val="36"/>
          <w:lang w:eastAsia="lt-LT"/>
        </w:rPr>
        <w:lastRenderedPageBreak/>
        <w:t>Santrauka</w:t>
      </w:r>
      <w:bookmarkEnd w:id="8"/>
      <w:bookmarkEnd w:id="9"/>
    </w:p>
    <w:p w14:paraId="3A535579" w14:textId="5A236B27" w:rsidR="00B97D5B" w:rsidRPr="00FD4451" w:rsidRDefault="00B97D5B" w:rsidP="00D10B76">
      <w:pPr>
        <w:pStyle w:val="Pagrindinistekstas"/>
        <w:rPr>
          <w:color w:val="000000"/>
          <w:szCs w:val="24"/>
        </w:rPr>
      </w:pPr>
      <w:r w:rsidRPr="00FD4451">
        <w:t xml:space="preserve">Lietuvos Respublikos finansų ministerija (toliau </w:t>
      </w:r>
      <w:proofErr w:type="gramStart"/>
      <w:r w:rsidRPr="00FD4451">
        <w:t>-</w:t>
      </w:r>
      <w:proofErr w:type="gramEnd"/>
      <w:r w:rsidRPr="00FD4451">
        <w:t xml:space="preserve"> Finansų ministerija) siekdama užtikrinti sėkmingą 2014-2020 m ES struktūrinių fondų investicijų įgyvendinimą, 2014 metų balandžio 10 dienos raštu Nr. (24.39)-6K-1403042 inicijavo Viešosios infrastruktūros vertinimą</w:t>
      </w:r>
      <w:r w:rsidR="008B2C95" w:rsidRPr="00FD4451">
        <w:t>, kurio viena iš dalių nukreipta įvertinti kultūros sektoriaus infrastruktūros finansavimo poreikius</w:t>
      </w:r>
      <w:r w:rsidRPr="00FD4451">
        <w:t xml:space="preserve">. </w:t>
      </w:r>
      <w:r w:rsidRPr="00FD4451">
        <w:rPr>
          <w:szCs w:val="24"/>
        </w:rPr>
        <w:t xml:space="preserve">Šis viešosios infrastruktūros </w:t>
      </w:r>
      <w:r w:rsidR="00040569" w:rsidRPr="00FD4451">
        <w:rPr>
          <w:szCs w:val="24"/>
        </w:rPr>
        <w:t>išankstinis</w:t>
      </w:r>
      <w:r w:rsidRPr="00FD4451">
        <w:rPr>
          <w:szCs w:val="24"/>
        </w:rPr>
        <w:t xml:space="preserve"> vertinimas </w:t>
      </w:r>
      <w:r w:rsidR="00040569" w:rsidRPr="00FD4451">
        <w:rPr>
          <w:szCs w:val="24"/>
        </w:rPr>
        <w:t>atliekamas</w:t>
      </w:r>
      <w:r w:rsidRPr="00FD4451">
        <w:rPr>
          <w:rFonts w:eastAsia="Calibri"/>
          <w:bCs/>
          <w:szCs w:val="24"/>
        </w:rPr>
        <w:t xml:space="preserve"> </w:t>
      </w:r>
      <w:r w:rsidR="00040569" w:rsidRPr="00FD4451">
        <w:rPr>
          <w:rFonts w:eastAsia="Calibri"/>
          <w:bCs/>
          <w:szCs w:val="24"/>
        </w:rPr>
        <w:t>remiantis</w:t>
      </w:r>
      <w:r w:rsidRPr="00FD4451">
        <w:rPr>
          <w:rFonts w:eastAsia="Calibri"/>
          <w:bCs/>
          <w:szCs w:val="24"/>
        </w:rPr>
        <w:t xml:space="preserve"> </w:t>
      </w:r>
      <w:r w:rsidRPr="00FD4451">
        <w:rPr>
          <w:szCs w:val="24"/>
        </w:rPr>
        <w:t xml:space="preserve">Reglamento (ES) Nr. 1303/2013 </w:t>
      </w:r>
      <w:r w:rsidRPr="00FD4451">
        <w:rPr>
          <w:rFonts w:eastAsia="Calibri"/>
          <w:bCs/>
          <w:szCs w:val="24"/>
        </w:rPr>
        <w:t>37 straipsnio 2 punkte</w:t>
      </w:r>
      <w:r w:rsidR="00040569" w:rsidRPr="00FD4451">
        <w:rPr>
          <w:rFonts w:eastAsia="Calibri"/>
          <w:bCs/>
          <w:szCs w:val="24"/>
        </w:rPr>
        <w:t xml:space="preserve"> nustatytu reikalavimu</w:t>
      </w:r>
      <w:r w:rsidRPr="00FD4451">
        <w:rPr>
          <w:color w:val="000000"/>
          <w:szCs w:val="24"/>
        </w:rPr>
        <w:t>.</w:t>
      </w:r>
    </w:p>
    <w:p w14:paraId="2A02D202" w14:textId="1BD2AB9C" w:rsidR="000F5C52" w:rsidRPr="00FD4451" w:rsidRDefault="002856E8" w:rsidP="000F5C52">
      <w:r w:rsidRPr="00FD4451">
        <w:rPr>
          <w:color w:val="000000"/>
          <w:szCs w:val="24"/>
        </w:rPr>
        <w:t>Racionalaus investavimo klausimas tampa vis aktualesnis</w:t>
      </w:r>
      <w:r w:rsidR="00A6209D">
        <w:rPr>
          <w:color w:val="000000"/>
          <w:szCs w:val="24"/>
        </w:rPr>
        <w:t>:</w:t>
      </w:r>
      <w:r w:rsidRPr="00FD4451">
        <w:rPr>
          <w:color w:val="000000"/>
          <w:szCs w:val="24"/>
        </w:rPr>
        <w:t xml:space="preserve"> atsižvelgiant į augančius investicijų poreikius</w:t>
      </w:r>
      <w:r w:rsidR="00A9303A" w:rsidRPr="00FD4451">
        <w:rPr>
          <w:color w:val="000000"/>
          <w:szCs w:val="24"/>
        </w:rPr>
        <w:t>,</w:t>
      </w:r>
      <w:r w:rsidRPr="00FD4451">
        <w:rPr>
          <w:color w:val="000000"/>
          <w:szCs w:val="24"/>
        </w:rPr>
        <w:t xml:space="preserve"> nudėvimai ir neefektyviai </w:t>
      </w:r>
      <w:r w:rsidR="008B2C95" w:rsidRPr="00FD4451">
        <w:rPr>
          <w:color w:val="000000"/>
          <w:szCs w:val="24"/>
        </w:rPr>
        <w:t>prižiūrimai</w:t>
      </w:r>
      <w:r w:rsidRPr="00FD4451">
        <w:rPr>
          <w:color w:val="000000"/>
          <w:szCs w:val="24"/>
        </w:rPr>
        <w:t xml:space="preserve"> infrastruktūrai, kurios būklė netenkina šiuolaikinių paslaugų teikimo standartų ir yra naudojama pereikvojant energetinius ir kitus išteklius</w:t>
      </w:r>
      <w:r w:rsidR="00A6209D">
        <w:rPr>
          <w:color w:val="000000"/>
          <w:szCs w:val="24"/>
        </w:rPr>
        <w:t>,</w:t>
      </w:r>
      <w:r w:rsidRPr="00FD4451">
        <w:rPr>
          <w:color w:val="000000"/>
          <w:szCs w:val="24"/>
        </w:rPr>
        <w:t xml:space="preserve"> dėl ko vartotojams tenka mokėti</w:t>
      </w:r>
      <w:r w:rsidR="00EA5281" w:rsidRPr="00FD4451">
        <w:rPr>
          <w:color w:val="000000"/>
          <w:szCs w:val="24"/>
        </w:rPr>
        <w:t xml:space="preserve"> didelę kainą, o mokesčių mokėtojams yra didinami mokesčiai</w:t>
      </w:r>
      <w:r w:rsidR="008B2C95" w:rsidRPr="00FD4451">
        <w:rPr>
          <w:color w:val="000000"/>
          <w:szCs w:val="24"/>
        </w:rPr>
        <w:t xml:space="preserve"> arba infrastruktūros objektai tampa apleistais</w:t>
      </w:r>
      <w:r w:rsidR="00B27BD9" w:rsidRPr="00FD4451">
        <w:rPr>
          <w:color w:val="000000"/>
          <w:szCs w:val="24"/>
        </w:rPr>
        <w:t xml:space="preserve"> bei sunyk</w:t>
      </w:r>
      <w:r w:rsidR="00A6209D">
        <w:rPr>
          <w:color w:val="000000"/>
          <w:szCs w:val="24"/>
        </w:rPr>
        <w:t>s</w:t>
      </w:r>
      <w:r w:rsidR="00B27BD9" w:rsidRPr="00FD4451">
        <w:rPr>
          <w:color w:val="000000"/>
          <w:szCs w:val="24"/>
        </w:rPr>
        <w:t>ta</w:t>
      </w:r>
      <w:r w:rsidRPr="00FD4451">
        <w:rPr>
          <w:color w:val="000000"/>
          <w:szCs w:val="24"/>
        </w:rPr>
        <w:t xml:space="preserve">. </w:t>
      </w:r>
    </w:p>
    <w:p w14:paraId="493F6267" w14:textId="77777777" w:rsidR="00D5049B" w:rsidRPr="00FD4451" w:rsidRDefault="00D5049B" w:rsidP="00560B95">
      <w:pPr>
        <w:rPr>
          <w:color w:val="000000"/>
          <w:szCs w:val="24"/>
        </w:rPr>
      </w:pPr>
      <w:r w:rsidRPr="00FD4451">
        <w:rPr>
          <w:color w:val="000000"/>
          <w:szCs w:val="24"/>
        </w:rPr>
        <w:t xml:space="preserve">Siekiant </w:t>
      </w:r>
      <w:r w:rsidR="008B2C95" w:rsidRPr="00FD4451">
        <w:rPr>
          <w:color w:val="000000"/>
          <w:szCs w:val="24"/>
        </w:rPr>
        <w:t xml:space="preserve">įvertinti valstybės strateginius tikslus ir politiką atitinkančių investicijų poreikį </w:t>
      </w:r>
      <w:r w:rsidR="00EA5281" w:rsidRPr="00FD4451">
        <w:rPr>
          <w:color w:val="000000"/>
          <w:szCs w:val="24"/>
        </w:rPr>
        <w:t xml:space="preserve">yra atliekamas viešosios infrastruktūros finansinių </w:t>
      </w:r>
      <w:r w:rsidR="0069743A" w:rsidRPr="00FD4451">
        <w:rPr>
          <w:color w:val="000000"/>
          <w:szCs w:val="24"/>
        </w:rPr>
        <w:t>priemoni</w:t>
      </w:r>
      <w:r w:rsidR="00EA5281" w:rsidRPr="00FD4451">
        <w:rPr>
          <w:color w:val="000000"/>
          <w:szCs w:val="24"/>
        </w:rPr>
        <w:t xml:space="preserve">ų </w:t>
      </w:r>
      <w:proofErr w:type="spellStart"/>
      <w:r w:rsidR="00EA5281" w:rsidRPr="00FD4451">
        <w:rPr>
          <w:color w:val="000000"/>
          <w:szCs w:val="24"/>
        </w:rPr>
        <w:t>ex-ante</w:t>
      </w:r>
      <w:proofErr w:type="spellEnd"/>
      <w:r w:rsidR="00EA5281" w:rsidRPr="00FD4451">
        <w:rPr>
          <w:color w:val="000000"/>
          <w:szCs w:val="24"/>
        </w:rPr>
        <w:t xml:space="preserve"> vertinimas.</w:t>
      </w:r>
    </w:p>
    <w:p w14:paraId="1FAEF4CB" w14:textId="4959B8A1" w:rsidR="00EA5281" w:rsidRPr="00FD4451" w:rsidRDefault="00EA5281" w:rsidP="00560B95">
      <w:r w:rsidRPr="00FD4451">
        <w:rPr>
          <w:color w:val="000000"/>
          <w:szCs w:val="24"/>
        </w:rPr>
        <w:t>Ši</w:t>
      </w:r>
      <w:r w:rsidR="00136CCF" w:rsidRPr="00FD4451">
        <w:rPr>
          <w:color w:val="000000"/>
          <w:szCs w:val="24"/>
        </w:rPr>
        <w:t xml:space="preserve">oje infrastruktūros </w:t>
      </w:r>
      <w:proofErr w:type="spellStart"/>
      <w:r w:rsidR="00136CCF" w:rsidRPr="00FD4451">
        <w:rPr>
          <w:color w:val="000000"/>
          <w:szCs w:val="24"/>
        </w:rPr>
        <w:t>ex</w:t>
      </w:r>
      <w:proofErr w:type="spellEnd"/>
      <w:r w:rsidR="00136CCF" w:rsidRPr="00FD4451">
        <w:rPr>
          <w:color w:val="000000"/>
          <w:szCs w:val="24"/>
        </w:rPr>
        <w:t xml:space="preserve"> </w:t>
      </w:r>
      <w:proofErr w:type="spellStart"/>
      <w:r w:rsidR="00136CCF" w:rsidRPr="00FD4451">
        <w:rPr>
          <w:color w:val="000000"/>
          <w:szCs w:val="24"/>
        </w:rPr>
        <w:t>ante</w:t>
      </w:r>
      <w:proofErr w:type="spellEnd"/>
      <w:r w:rsidR="00136CCF" w:rsidRPr="00FD4451">
        <w:rPr>
          <w:color w:val="000000"/>
          <w:szCs w:val="24"/>
        </w:rPr>
        <w:t xml:space="preserve"> vertinimo dalyje pateiktas vertinimas </w:t>
      </w:r>
      <w:r w:rsidR="00B27BD9" w:rsidRPr="00FD4451">
        <w:rPr>
          <w:color w:val="000000"/>
          <w:szCs w:val="24"/>
        </w:rPr>
        <w:t xml:space="preserve">apie </w:t>
      </w:r>
      <w:r w:rsidR="00136CCF" w:rsidRPr="00FD4451">
        <w:rPr>
          <w:color w:val="000000"/>
          <w:szCs w:val="24"/>
        </w:rPr>
        <w:t xml:space="preserve">Kultūros </w:t>
      </w:r>
      <w:r w:rsidR="008B2C95" w:rsidRPr="00FD4451">
        <w:rPr>
          <w:color w:val="000000"/>
          <w:szCs w:val="24"/>
        </w:rPr>
        <w:t xml:space="preserve">paveldo </w:t>
      </w:r>
      <w:r w:rsidR="00B27BD9" w:rsidRPr="00FD4451">
        <w:rPr>
          <w:color w:val="000000"/>
          <w:szCs w:val="24"/>
        </w:rPr>
        <w:t xml:space="preserve">aktualizavimo </w:t>
      </w:r>
      <w:r w:rsidR="00136CCF" w:rsidRPr="00FD4451">
        <w:rPr>
          <w:color w:val="000000"/>
          <w:szCs w:val="24"/>
        </w:rPr>
        <w:t>sektoriaus</w:t>
      </w:r>
      <w:r w:rsidR="00B27BD9" w:rsidRPr="00FD4451">
        <w:rPr>
          <w:color w:val="000000"/>
          <w:szCs w:val="24"/>
        </w:rPr>
        <w:t xml:space="preserve"> sritį</w:t>
      </w:r>
      <w:r w:rsidR="00136CCF" w:rsidRPr="00FD4451">
        <w:rPr>
          <w:color w:val="000000"/>
          <w:szCs w:val="24"/>
        </w:rPr>
        <w:t xml:space="preserve">, </w:t>
      </w:r>
      <w:r w:rsidR="00F4571A" w:rsidRPr="00FD4451">
        <w:rPr>
          <w:color w:val="000000"/>
          <w:szCs w:val="24"/>
        </w:rPr>
        <w:t>įvertint</w:t>
      </w:r>
      <w:r w:rsidR="00136CCF" w:rsidRPr="00FD4451">
        <w:rPr>
          <w:color w:val="000000"/>
          <w:szCs w:val="24"/>
        </w:rPr>
        <w:t>i</w:t>
      </w:r>
      <w:r w:rsidR="00F4571A" w:rsidRPr="00FD4451">
        <w:rPr>
          <w:color w:val="000000"/>
          <w:szCs w:val="24"/>
        </w:rPr>
        <w:t xml:space="preserve"> </w:t>
      </w:r>
      <w:r w:rsidR="00F228B9" w:rsidRPr="00FD4451">
        <w:rPr>
          <w:color w:val="000000"/>
          <w:szCs w:val="24"/>
        </w:rPr>
        <w:t xml:space="preserve">rinkos ir </w:t>
      </w:r>
      <w:r w:rsidR="00F4571A" w:rsidRPr="00FD4451">
        <w:rPr>
          <w:color w:val="000000"/>
          <w:szCs w:val="24"/>
        </w:rPr>
        <w:t>investicijų nepakankamum</w:t>
      </w:r>
      <w:r w:rsidR="00A6209D">
        <w:rPr>
          <w:color w:val="000000"/>
          <w:szCs w:val="24"/>
        </w:rPr>
        <w:t xml:space="preserve">o </w:t>
      </w:r>
      <w:r w:rsidR="00F4571A" w:rsidRPr="00FD4451">
        <w:rPr>
          <w:color w:val="000000"/>
          <w:szCs w:val="24"/>
        </w:rPr>
        <w:t>(skirtumas tarp pasiūlos ir paklausos)</w:t>
      </w:r>
      <w:r w:rsidR="00F228B9" w:rsidRPr="00FD4451">
        <w:rPr>
          <w:color w:val="000000"/>
          <w:szCs w:val="24"/>
        </w:rPr>
        <w:t xml:space="preserve"> priežast</w:t>
      </w:r>
      <w:r w:rsidR="00136CCF" w:rsidRPr="00FD4451">
        <w:rPr>
          <w:color w:val="000000"/>
          <w:szCs w:val="24"/>
        </w:rPr>
        <w:t>y</w:t>
      </w:r>
      <w:r w:rsidR="00F228B9" w:rsidRPr="00FD4451">
        <w:rPr>
          <w:color w:val="000000"/>
          <w:szCs w:val="24"/>
        </w:rPr>
        <w:t>s ir pateikt</w:t>
      </w:r>
      <w:r w:rsidR="00136CCF" w:rsidRPr="00FD4451">
        <w:rPr>
          <w:color w:val="000000"/>
          <w:szCs w:val="24"/>
        </w:rPr>
        <w:t>os</w:t>
      </w:r>
      <w:r w:rsidR="00F228B9" w:rsidRPr="00FD4451">
        <w:rPr>
          <w:color w:val="000000"/>
          <w:szCs w:val="24"/>
        </w:rPr>
        <w:t xml:space="preserve"> rekomendacij</w:t>
      </w:r>
      <w:r w:rsidR="00136CCF" w:rsidRPr="00FD4451">
        <w:rPr>
          <w:color w:val="000000"/>
          <w:szCs w:val="24"/>
        </w:rPr>
        <w:t>os</w:t>
      </w:r>
      <w:r w:rsidR="00F228B9" w:rsidRPr="00FD4451">
        <w:rPr>
          <w:color w:val="000000"/>
          <w:szCs w:val="24"/>
        </w:rPr>
        <w:t xml:space="preserve"> </w:t>
      </w:r>
      <w:r w:rsidR="00136CCF" w:rsidRPr="00FD4451">
        <w:rPr>
          <w:color w:val="000000"/>
          <w:szCs w:val="24"/>
        </w:rPr>
        <w:t>dėl finansinių priemonių kūrimo</w:t>
      </w:r>
      <w:r w:rsidR="00F228B9" w:rsidRPr="00FD4451">
        <w:rPr>
          <w:color w:val="000000"/>
          <w:szCs w:val="24"/>
        </w:rPr>
        <w:t>.</w:t>
      </w:r>
    </w:p>
    <w:p w14:paraId="15F1CE64" w14:textId="77777777" w:rsidR="00403BF1" w:rsidRPr="00FD4451" w:rsidRDefault="00F615BA" w:rsidP="00560B95">
      <w:r w:rsidRPr="00FD4451">
        <w:t>Pirmos</w:t>
      </w:r>
      <w:r w:rsidR="00791A38" w:rsidRPr="00FD4451">
        <w:t xml:space="preserve"> dalies a</w:t>
      </w:r>
      <w:r w:rsidR="00094C03" w:rsidRPr="00FD4451">
        <w:t xml:space="preserve">taskaita buvo parengta 2014 m. vasarą ir pristatyta Finansų ministerijos įsteigtam </w:t>
      </w:r>
      <w:proofErr w:type="spellStart"/>
      <w:r w:rsidR="00094C03" w:rsidRPr="00FD4451">
        <w:t>tarpinistituciniam</w:t>
      </w:r>
      <w:proofErr w:type="spellEnd"/>
      <w:r w:rsidR="00094C03" w:rsidRPr="00FD4451">
        <w:t xml:space="preserve"> priežiūros komitetui. </w:t>
      </w:r>
      <w:r w:rsidR="00791A38" w:rsidRPr="00FD4451">
        <w:t>Vėliau pirmos dalies a</w:t>
      </w:r>
      <w:r w:rsidR="00094C03" w:rsidRPr="00FD4451">
        <w:t>taskaita buvo papildyta 2014 m. gruodžio mėn. ir pateikta Finansų ministerijai. Kitas priežiūros komiteto posėdis įvyko 2015 m. bala</w:t>
      </w:r>
      <w:r w:rsidR="00C85C03" w:rsidRPr="00FD4451">
        <w:t>n</w:t>
      </w:r>
      <w:r w:rsidR="00094C03" w:rsidRPr="00FD4451">
        <w:t>džio mėn. po kurio buvo pateiktos naujos pastabos ataskaitai, kurios atsirado su pasikeitusia situacija sektoriuje. Taip pat papildomai buvo paprašyta pateikti siūlymus dėl galimų kitų valstybės intervencijų tais atvejais</w:t>
      </w:r>
      <w:r w:rsidR="00981F12">
        <w:t>,</w:t>
      </w:r>
      <w:r w:rsidR="00094C03" w:rsidRPr="00FD4451">
        <w:t xml:space="preserve"> kai finansinės priemonės nėra tinkamiausia valstybės intervencijos forma. Atkr</w:t>
      </w:r>
      <w:r w:rsidR="00040569" w:rsidRPr="00FD4451">
        <w:t>eipiame dėmesį, kad šių pasiūlymu vertinimas nėra identifikuotas</w:t>
      </w:r>
      <w:r w:rsidR="00094C03" w:rsidRPr="00FD4451">
        <w:t xml:space="preserve"> Europos Komisijos išleisto</w:t>
      </w:r>
      <w:r w:rsidR="00040569" w:rsidRPr="00FD4451">
        <w:t>se</w:t>
      </w:r>
      <w:r w:rsidR="00094C03" w:rsidRPr="00FD4451">
        <w:t xml:space="preserve"> vertinimo gairė</w:t>
      </w:r>
      <w:r w:rsidR="00040569" w:rsidRPr="00FD4451">
        <w:t>se. Ši informacija analizuota</w:t>
      </w:r>
      <w:r w:rsidR="00E44021" w:rsidRPr="00FD4451">
        <w:t xml:space="preserve"> remiantis vertinimo studijomis, ekspertine nuomone ir kitais viešai prieinamais šaltiniais.</w:t>
      </w:r>
      <w:r w:rsidR="00791A38" w:rsidRPr="00FD4451">
        <w:t xml:space="preserve"> </w:t>
      </w:r>
    </w:p>
    <w:p w14:paraId="7887801B" w14:textId="77777777" w:rsidR="00403BF1" w:rsidRPr="00FD4451" w:rsidRDefault="00403BF1" w:rsidP="00403BF1">
      <w:r w:rsidRPr="00FD4451">
        <w:t>I-oji ataskaitos dalis buvo patvirtinta 2015</w:t>
      </w:r>
      <w:r w:rsidR="00A6209D">
        <w:t xml:space="preserve"> m</w:t>
      </w:r>
      <w:r w:rsidRPr="00FD4451">
        <w:t xml:space="preserve"> rugsėjo 7 d. </w:t>
      </w:r>
    </w:p>
    <w:p w14:paraId="014A8B57" w14:textId="77777777" w:rsidR="00403BF1" w:rsidRPr="00FD4451" w:rsidRDefault="00403BF1" w:rsidP="00403BF1">
      <w:r w:rsidRPr="00FD4451">
        <w:t xml:space="preserve">II-oji ataskaitos dalis buvo patvirtinta 2015 m. lapkričio 24 d. </w:t>
      </w:r>
    </w:p>
    <w:p w14:paraId="23D04214" w14:textId="77777777" w:rsidR="00094C03" w:rsidRPr="00FD4451" w:rsidRDefault="00403BF1" w:rsidP="00403BF1">
      <w:r w:rsidRPr="00FD4451">
        <w:t xml:space="preserve">Galutinė ataskaita Finansų ministerijos įsteigtam </w:t>
      </w:r>
      <w:proofErr w:type="spellStart"/>
      <w:r w:rsidRPr="00FD4451">
        <w:t>tarpinistituciniam</w:t>
      </w:r>
      <w:proofErr w:type="spellEnd"/>
      <w:r w:rsidRPr="00FD4451">
        <w:t xml:space="preserve"> priežiūros komitetui pateikta 2016 m. </w:t>
      </w:r>
      <w:r w:rsidR="00981F12">
        <w:t>gegužės</w:t>
      </w:r>
      <w:r w:rsidR="00981F12" w:rsidRPr="00FD4451">
        <w:t xml:space="preserve"> </w:t>
      </w:r>
      <w:r w:rsidRPr="00FD4451">
        <w:t>mėn.</w:t>
      </w:r>
    </w:p>
    <w:p w14:paraId="0783B8F6" w14:textId="77777777" w:rsidR="005B689D" w:rsidRPr="00FD4451" w:rsidRDefault="00EB64F0" w:rsidP="00560B95">
      <w:r w:rsidRPr="00FD4451">
        <w:t>Patvirtinus pirmąj</w:t>
      </w:r>
      <w:r w:rsidR="009159DA" w:rsidRPr="00FD4451">
        <w:t>ą</w:t>
      </w:r>
      <w:r w:rsidRPr="00FD4451">
        <w:t xml:space="preserve"> išankstinio vertinim</w:t>
      </w:r>
      <w:r w:rsidR="009159DA" w:rsidRPr="00FD4451">
        <w:t>o</w:t>
      </w:r>
      <w:r w:rsidRPr="00FD4451">
        <w:t xml:space="preserve"> dalį, sekančiame etape buvo analizuoti lėšų šaltiniai, išnagrinėta tarptautinė patirtis, parinkta siūloma FP, įver</w:t>
      </w:r>
      <w:r w:rsidR="009159DA" w:rsidRPr="00FD4451">
        <w:t>tina atitiktis taikytinoms</w:t>
      </w:r>
      <w:r w:rsidRPr="00FD4451">
        <w:t xml:space="preserve"> valstybės pagalbos </w:t>
      </w:r>
      <w:r w:rsidR="009159DA" w:rsidRPr="00FD4451">
        <w:t>taisyklėms</w:t>
      </w:r>
      <w:r w:rsidRPr="00FD4451">
        <w:t xml:space="preserve"> bei parengta</w:t>
      </w:r>
      <w:r w:rsidR="009159DA" w:rsidRPr="00FD4451">
        <w:t xml:space="preserve"> finansinės priemonės</w:t>
      </w:r>
      <w:r w:rsidRPr="00FD4451">
        <w:t xml:space="preserve"> investavimo strategija</w:t>
      </w:r>
      <w:r w:rsidR="009159DA" w:rsidRPr="00FD4451">
        <w:t xml:space="preserve">, kurioje apibrėžti galutiniai naudos gavėjai, galutinis siūlomas finansinis produktas bei finansinės priemonės valdymo ir įgyvendinimo schema. </w:t>
      </w:r>
      <w:r w:rsidR="008D0C00" w:rsidRPr="00FD4451">
        <w:t xml:space="preserve">Antrosios dalies atlikimo metu papildyta informacija apie Kultūros </w:t>
      </w:r>
      <w:r w:rsidR="007615D7" w:rsidRPr="00FD4451">
        <w:t>paveldo</w:t>
      </w:r>
      <w:r w:rsidR="008D0C00" w:rsidRPr="00FD4451">
        <w:t xml:space="preserve"> objektų </w:t>
      </w:r>
      <w:r w:rsidR="00761297" w:rsidRPr="00FD4451">
        <w:t xml:space="preserve">aktualizavimo </w:t>
      </w:r>
      <w:r w:rsidR="008D0C00" w:rsidRPr="00FD4451">
        <w:t>paklausą ir pasiūlą siekiant valstybės strategijos numatytų tikslų.</w:t>
      </w:r>
    </w:p>
    <w:p w14:paraId="635B5D1D" w14:textId="120CD8A0" w:rsidR="006534FF" w:rsidRPr="00FD4451" w:rsidRDefault="00EB64F0" w:rsidP="008B2C95">
      <w:pPr>
        <w:rPr>
          <w:rFonts w:ascii="Cambria" w:eastAsia="MS Gothic" w:hAnsi="Cambria"/>
          <w:b/>
          <w:bCs/>
          <w:smallCaps/>
          <w:color w:val="000000"/>
          <w:sz w:val="36"/>
          <w:szCs w:val="36"/>
        </w:rPr>
      </w:pPr>
      <w:r w:rsidRPr="00FD4451">
        <w:t xml:space="preserve">Pažymima, kad išankstinis </w:t>
      </w:r>
      <w:r w:rsidR="005B689D" w:rsidRPr="00FD4451">
        <w:t>vertinimas gali būti keičiamas ar pildomas</w:t>
      </w:r>
      <w:proofErr w:type="gramStart"/>
      <w:r w:rsidR="005B689D" w:rsidRPr="00FD4451">
        <w:t xml:space="preserve">  </w:t>
      </w:r>
      <w:proofErr w:type="gramEnd"/>
      <w:r w:rsidR="005B689D" w:rsidRPr="00FD4451">
        <w:t>vadovaujantis Bendrųjų nuostatų reglamento nuostatomis.</w:t>
      </w:r>
      <w:bookmarkStart w:id="10" w:name="_Toc396489788"/>
      <w:r w:rsidR="006534FF" w:rsidRPr="00FD4451">
        <w:br w:type="page"/>
      </w:r>
    </w:p>
    <w:p w14:paraId="43101C61" w14:textId="77777777" w:rsidR="00953340" w:rsidRPr="00AF661D" w:rsidRDefault="00AF661D" w:rsidP="00AF661D">
      <w:pPr>
        <w:keepNext/>
        <w:keepLines/>
        <w:pBdr>
          <w:bottom w:val="single" w:sz="4" w:space="1" w:color="595959"/>
        </w:pBdr>
        <w:spacing w:before="360" w:line="256" w:lineRule="auto"/>
        <w:ind w:left="432" w:firstLine="0"/>
        <w:outlineLvl w:val="0"/>
        <w:rPr>
          <w:rFonts w:ascii="Cambria" w:eastAsia="MS Gothic" w:hAnsi="Cambria"/>
          <w:b/>
          <w:bCs/>
          <w:smallCaps/>
          <w:color w:val="000000"/>
          <w:sz w:val="36"/>
          <w:szCs w:val="36"/>
          <w:lang w:eastAsia="lt-LT"/>
        </w:rPr>
      </w:pPr>
      <w:bookmarkStart w:id="11" w:name="_Toc451158154"/>
      <w:r w:rsidRPr="00AF661D">
        <w:rPr>
          <w:rFonts w:ascii="Cambria" w:eastAsia="MS Gothic" w:hAnsi="Cambria"/>
          <w:b/>
          <w:bCs/>
          <w:smallCaps/>
          <w:color w:val="000000"/>
          <w:sz w:val="36"/>
          <w:szCs w:val="36"/>
          <w:lang w:eastAsia="lt-LT"/>
        </w:rPr>
        <w:lastRenderedPageBreak/>
        <w:t>Išvados</w:t>
      </w:r>
      <w:bookmarkEnd w:id="10"/>
      <w:bookmarkEnd w:id="11"/>
    </w:p>
    <w:p w14:paraId="5C1D9A8A" w14:textId="62154520" w:rsidR="002725BA" w:rsidRPr="00FD4451" w:rsidRDefault="009F200A" w:rsidP="00323FCA">
      <w:pPr>
        <w:pStyle w:val="Sraopastraipa"/>
        <w:keepNext/>
      </w:pPr>
      <w:r w:rsidRPr="00FD4451">
        <w:t>I</w:t>
      </w:r>
      <w:r w:rsidR="002725BA" w:rsidRPr="00FD4451">
        <w:t>nvesticijų poreikis įvertintas ne visuose strateginiuose dokumentuose arba nepakankamai įvertintas</w:t>
      </w:r>
      <w:r w:rsidR="00867873" w:rsidRPr="00FD4451">
        <w:t>,</w:t>
      </w:r>
      <w:r w:rsidR="002725BA" w:rsidRPr="00FD4451">
        <w:t xml:space="preserve"> kadangi trūksta </w:t>
      </w:r>
      <w:r w:rsidR="003843B9" w:rsidRPr="00FD4451">
        <w:t xml:space="preserve">detalesnio </w:t>
      </w:r>
      <w:r w:rsidR="002725BA" w:rsidRPr="00FD4451">
        <w:t xml:space="preserve">poreikio pagrindimo bei sąsajos su </w:t>
      </w:r>
      <w:r w:rsidR="008D3C95" w:rsidRPr="00FD4451">
        <w:t xml:space="preserve">teikiamų viešųjų paslaugų </w:t>
      </w:r>
      <w:r w:rsidR="002725BA" w:rsidRPr="00FD4451">
        <w:t>gerinimu</w:t>
      </w:r>
      <w:r w:rsidR="00867873" w:rsidRPr="00FD4451">
        <w:t>,</w:t>
      </w:r>
      <w:r w:rsidR="00810EBA" w:rsidRPr="00FD4451">
        <w:t xml:space="preserve"> įtaka savikainai, paslaugų teikimo ilgalaikiu tvarumu, sektoriaus tolygia plėtra</w:t>
      </w:r>
      <w:r w:rsidR="00D932E3">
        <w:t>,</w:t>
      </w:r>
      <w:r w:rsidR="00810EBA" w:rsidRPr="00FD4451">
        <w:t xml:space="preserve"> nustatant siekiamus tikslus</w:t>
      </w:r>
      <w:r w:rsidR="002725BA" w:rsidRPr="00FD4451">
        <w:t>. Dažnai apsiribojama tik tam tikrų sektorinių ar tematinių</w:t>
      </w:r>
      <w:r w:rsidR="003843B9" w:rsidRPr="00FD4451">
        <w:t xml:space="preserve"> tikslų pasiekimo </w:t>
      </w:r>
      <w:r w:rsidR="00810EBA" w:rsidRPr="00FD4451">
        <w:t xml:space="preserve">atskirų </w:t>
      </w:r>
      <w:r w:rsidR="008D3C95" w:rsidRPr="00FD4451">
        <w:t>rodiklių įvardijimu</w:t>
      </w:r>
      <w:r w:rsidR="00810EBA" w:rsidRPr="00FD4451">
        <w:t xml:space="preserve"> – nėra visapusiško investicijų poreikio ir pasekmių vertinimo</w:t>
      </w:r>
      <w:r w:rsidR="003843B9" w:rsidRPr="00FD4451">
        <w:t xml:space="preserve">. Šių rodiklių </w:t>
      </w:r>
      <w:r w:rsidR="002725BA" w:rsidRPr="00FD4451">
        <w:t xml:space="preserve">pasiekimas </w:t>
      </w:r>
      <w:r w:rsidR="003843B9" w:rsidRPr="00FD4451">
        <w:t xml:space="preserve">priklauso </w:t>
      </w:r>
      <w:r w:rsidR="001E55FB" w:rsidRPr="00FD4451">
        <w:t xml:space="preserve">ne tik </w:t>
      </w:r>
      <w:r w:rsidR="003843B9" w:rsidRPr="00FD4451">
        <w:t>nuo investicijų</w:t>
      </w:r>
      <w:r w:rsidR="002725BA" w:rsidRPr="00FD4451">
        <w:t xml:space="preserve"> į infrastruktūrą </w:t>
      </w:r>
      <w:r w:rsidR="003843B9" w:rsidRPr="00FD4451">
        <w:t xml:space="preserve">dydžio, bet ir nuo </w:t>
      </w:r>
      <w:r w:rsidR="00810EBA" w:rsidRPr="00FD4451">
        <w:t xml:space="preserve">sektoriaus valdymo modelio, jo </w:t>
      </w:r>
      <w:r w:rsidR="00C85C03" w:rsidRPr="00FD4451">
        <w:t xml:space="preserve">teisinio </w:t>
      </w:r>
      <w:r w:rsidR="003843B9" w:rsidRPr="00FD4451">
        <w:t>reglamentavimo, reguliavimo</w:t>
      </w:r>
      <w:r w:rsidR="00981F12">
        <w:t>,</w:t>
      </w:r>
      <w:r w:rsidR="00810EBA" w:rsidRPr="00FD4451">
        <w:t xml:space="preserve"> taip pat nuo paramos gavėjo finansinio ir vadybinio pajėgumo</w:t>
      </w:r>
      <w:r w:rsidR="003843B9" w:rsidRPr="00FD4451">
        <w:t xml:space="preserve">. Investicijų ir jų numatomų šaltinių sąsaja su tematiniais tikslais ir investiciniais prioritetais atvaizduojama tik veiksmų programose, </w:t>
      </w:r>
      <w:r w:rsidR="00531142" w:rsidRPr="00FD4451">
        <w:t xml:space="preserve">tuo tarpu </w:t>
      </w:r>
      <w:r w:rsidR="003843B9" w:rsidRPr="00FD4451">
        <w:t xml:space="preserve">visi kiti strateginiai dokumentai </w:t>
      </w:r>
      <w:r w:rsidR="00810EBA" w:rsidRPr="00FD4451">
        <w:t xml:space="preserve">tarpusavio </w:t>
      </w:r>
      <w:r w:rsidR="00F27E3F" w:rsidRPr="00FD4451">
        <w:t>sąsajos</w:t>
      </w:r>
      <w:r w:rsidR="00810EBA" w:rsidRPr="00FD4451">
        <w:t xml:space="preserve"> </w:t>
      </w:r>
      <w:r w:rsidR="003843B9" w:rsidRPr="00FD4451">
        <w:t>neturi</w:t>
      </w:r>
      <w:r w:rsidR="00810EBA" w:rsidRPr="00FD4451">
        <w:t xml:space="preserve"> – nėra </w:t>
      </w:r>
      <w:proofErr w:type="spellStart"/>
      <w:r w:rsidR="00810EBA" w:rsidRPr="00FD4451">
        <w:t>tarpsektorinio</w:t>
      </w:r>
      <w:proofErr w:type="spellEnd"/>
      <w:r w:rsidR="00810EBA" w:rsidRPr="00FD4451">
        <w:t xml:space="preserve"> koordinavimo ir planavimo.</w:t>
      </w:r>
      <w:r w:rsidR="006347F7" w:rsidRPr="00FD4451">
        <w:t xml:space="preserve"> Investicijų paklausą nulemia potencialios galimybės gauti ES paramą, kuri Veiksmų programoje yra paskirstyta tarp priemonių ir asignavimų valdytojų. Kai kurie projektų vykdytojai </w:t>
      </w:r>
      <w:r w:rsidR="00580409" w:rsidRPr="00FD4451">
        <w:t>akcentuoja</w:t>
      </w:r>
      <w:r w:rsidR="006347F7" w:rsidRPr="00FD4451">
        <w:t xml:space="preserve">, </w:t>
      </w:r>
      <w:r w:rsidR="00580409" w:rsidRPr="00FD4451">
        <w:t xml:space="preserve">jeigu parama nebūtų suteikiama, </w:t>
      </w:r>
      <w:r w:rsidR="006347F7" w:rsidRPr="00FD4451">
        <w:t>j</w:t>
      </w:r>
      <w:r w:rsidR="00D85CE8" w:rsidRPr="00FD4451">
        <w:t xml:space="preserve">ie </w:t>
      </w:r>
      <w:r w:rsidR="00580409" w:rsidRPr="00FD4451">
        <w:t>atsisakytų</w:t>
      </w:r>
      <w:r w:rsidR="00D85CE8" w:rsidRPr="00FD4451">
        <w:t xml:space="preserve"> inicijuojamų</w:t>
      </w:r>
      <w:r w:rsidR="006347F7" w:rsidRPr="00FD4451">
        <w:t xml:space="preserve"> </w:t>
      </w:r>
      <w:r w:rsidR="00D85CE8" w:rsidRPr="00FD4451">
        <w:t>projektų</w:t>
      </w:r>
      <w:r w:rsidR="00580409" w:rsidRPr="00FD4451">
        <w:t xml:space="preserve"> įgyvendinimo</w:t>
      </w:r>
      <w:r w:rsidR="00D85CE8" w:rsidRPr="00FD4451">
        <w:t>.</w:t>
      </w:r>
      <w:r w:rsidR="005A2EE7" w:rsidRPr="00FD4451">
        <w:t xml:space="preserve"> </w:t>
      </w:r>
      <w:r w:rsidR="00040569" w:rsidRPr="00FD4451">
        <w:t xml:space="preserve">Pagrindinė problema </w:t>
      </w:r>
      <w:r w:rsidR="005A2EE7" w:rsidRPr="00FD4451">
        <w:t xml:space="preserve">su </w:t>
      </w:r>
      <w:r w:rsidR="00981F12">
        <w:t>kuria buvo</w:t>
      </w:r>
      <w:r w:rsidR="00981F12" w:rsidRPr="00FD4451">
        <w:t xml:space="preserve"> </w:t>
      </w:r>
      <w:r w:rsidR="005A2EE7" w:rsidRPr="00FD4451">
        <w:t>susidurta –  galima remtis tik viešai prieinamais duomenimis. Ateityje labai svarbu sistemingai rinkti duomenis apie sektoriaus infrastruktūros būklę ir investavimo veiklą.</w:t>
      </w:r>
    </w:p>
    <w:p w14:paraId="76BE9026" w14:textId="77777777" w:rsidR="003B1EBC" w:rsidRPr="00FD4451" w:rsidRDefault="003B1EBC" w:rsidP="003B1EBC">
      <w:pPr>
        <w:pStyle w:val="Sraopastraipa"/>
      </w:pPr>
      <w:r w:rsidRPr="00FD4451">
        <w:t xml:space="preserve">Rekomenduojama Kultūros ministerijai užtikrinti, kad ateityje sistemingai būtų renkami duomenys apie kuruojamo sektoriaus infrastruktūros būklę ir investavimo veiklą. </w:t>
      </w:r>
    </w:p>
    <w:p w14:paraId="07ACF0DA" w14:textId="38F473A5" w:rsidR="00325193" w:rsidRPr="00FD4451" w:rsidRDefault="007272B1" w:rsidP="007272B1">
      <w:pPr>
        <w:pStyle w:val="Sraopastraipa"/>
      </w:pPr>
      <w:r w:rsidRPr="00FD4451">
        <w:t xml:space="preserve">Vadovaujantis </w:t>
      </w:r>
      <w:proofErr w:type="spellStart"/>
      <w:r w:rsidRPr="00FD4451">
        <w:t>ex</w:t>
      </w:r>
      <w:proofErr w:type="spellEnd"/>
      <w:r w:rsidRPr="00FD4451">
        <w:t xml:space="preserve"> </w:t>
      </w:r>
      <w:proofErr w:type="spellStart"/>
      <w:r w:rsidRPr="00FD4451">
        <w:t>ante</w:t>
      </w:r>
      <w:proofErr w:type="spellEnd"/>
      <w:r w:rsidRPr="00FD4451">
        <w:t xml:space="preserve"> vertinimo rengimo rekomendacijomis, įvertinus įsipareigojimus pagal ES direktyvas ir kitus dokumentus bei nacionalinių strateginių dokumentų apibrėžtus tikslus buvo apskaičiuota investicijų paklausa. </w:t>
      </w:r>
      <w:r w:rsidR="00393B1F" w:rsidRPr="004C4445">
        <w:t>Kultūros paveldo objektų aktualizavimui privačiame sektoriuje</w:t>
      </w:r>
      <w:r w:rsidR="00E07422" w:rsidRPr="004C4445">
        <w:t xml:space="preserve"> </w:t>
      </w:r>
      <w:r w:rsidR="000C60A8" w:rsidRPr="004C4445">
        <w:t>nustatyta</w:t>
      </w:r>
      <w:r w:rsidR="00D932E3">
        <w:t>s</w:t>
      </w:r>
      <w:r w:rsidR="000C60A8" w:rsidRPr="004C4445">
        <w:t xml:space="preserve"> </w:t>
      </w:r>
      <w:r w:rsidR="00F215F6" w:rsidRPr="004C4445">
        <w:t>bendra</w:t>
      </w:r>
      <w:r w:rsidR="004C4445" w:rsidRPr="006F67DF">
        <w:t>s</w:t>
      </w:r>
      <w:r w:rsidR="00F215F6" w:rsidRPr="004C4445">
        <w:t xml:space="preserve"> </w:t>
      </w:r>
      <w:r w:rsidR="003A1663" w:rsidRPr="004C4445">
        <w:t xml:space="preserve">investicijų </w:t>
      </w:r>
      <w:r w:rsidR="004C4445" w:rsidRPr="006F67DF">
        <w:t>tr</w:t>
      </w:r>
      <w:r w:rsidR="006F67DF">
        <w:t>ū</w:t>
      </w:r>
      <w:r w:rsidR="004C4445" w:rsidRPr="006F67DF">
        <w:t>kumas</w:t>
      </w:r>
      <w:r w:rsidR="004C4445" w:rsidRPr="004C4445">
        <w:t xml:space="preserve"> </w:t>
      </w:r>
      <w:r w:rsidR="00F215F6" w:rsidRPr="004C4445">
        <w:t>(pasiūlos</w:t>
      </w:r>
      <w:proofErr w:type="gramStart"/>
      <w:r w:rsidR="00F215F6" w:rsidRPr="004C4445">
        <w:t>-</w:t>
      </w:r>
      <w:proofErr w:type="gramEnd"/>
      <w:r w:rsidR="00F215F6" w:rsidRPr="004C4445">
        <w:t xml:space="preserve">paklausos skirtumas) </w:t>
      </w:r>
      <w:r w:rsidR="00E07422" w:rsidRPr="004C4445">
        <w:t xml:space="preserve">sudaro </w:t>
      </w:r>
      <w:r w:rsidR="006F67DF">
        <w:t>943,1</w:t>
      </w:r>
      <w:r w:rsidR="00015E28" w:rsidRPr="004C4445">
        <w:t xml:space="preserve"> ml</w:t>
      </w:r>
      <w:r w:rsidR="006F67DF">
        <w:t>n</w:t>
      </w:r>
      <w:r w:rsidR="00015E28" w:rsidRPr="004C4445">
        <w:t xml:space="preserve">. </w:t>
      </w:r>
      <w:proofErr w:type="spellStart"/>
      <w:r w:rsidR="00D932E3">
        <w:t>Eur</w:t>
      </w:r>
      <w:proofErr w:type="spellEnd"/>
      <w:r w:rsidR="000C60A8" w:rsidRPr="004C4445">
        <w:t>.</w:t>
      </w:r>
      <w:r w:rsidR="006C12E7" w:rsidRPr="00FD4451">
        <w:t xml:space="preserve"> </w:t>
      </w:r>
      <w:r w:rsidR="008D0C00" w:rsidRPr="00FD4451">
        <w:t>Dažnai privačiame k</w:t>
      </w:r>
      <w:r w:rsidR="00E07422" w:rsidRPr="00FD4451">
        <w:t xml:space="preserve">ultūros sektoriuje </w:t>
      </w:r>
      <w:r w:rsidR="007B7088" w:rsidRPr="00FD4451">
        <w:t>finansiškai</w:t>
      </w:r>
      <w:r w:rsidR="00283FF7" w:rsidRPr="00FD4451">
        <w:t xml:space="preserve"> gyvybingų projektų yra</w:t>
      </w:r>
      <w:r w:rsidR="008D0C00" w:rsidRPr="00FD4451">
        <w:t>, tačiau</w:t>
      </w:r>
      <w:proofErr w:type="gramStart"/>
      <w:r w:rsidR="008D0C00" w:rsidRPr="00FD4451">
        <w:t xml:space="preserve"> </w:t>
      </w:r>
      <w:r w:rsidR="00283FF7" w:rsidRPr="00FD4451">
        <w:t xml:space="preserve"> </w:t>
      </w:r>
      <w:proofErr w:type="gramEnd"/>
      <w:r w:rsidR="00283FF7" w:rsidRPr="00FD4451">
        <w:t>infrastuktūr</w:t>
      </w:r>
      <w:r w:rsidR="00981F12">
        <w:t>os</w:t>
      </w:r>
      <w:r w:rsidR="00283FF7" w:rsidRPr="00FD4451">
        <w:t xml:space="preserve"> </w:t>
      </w:r>
      <w:r w:rsidR="008D0C00" w:rsidRPr="00FD4451">
        <w:t>atkūrimas reikalauja didesnio finansinio indėlio palyginus su projektais</w:t>
      </w:r>
      <w:r w:rsidR="00981F12">
        <w:t>,</w:t>
      </w:r>
      <w:r w:rsidR="008D0C00" w:rsidRPr="00FD4451">
        <w:t xml:space="preserve"> kurie neturi kultūros paveldo objektų statuso</w:t>
      </w:r>
      <w:r w:rsidR="007B7088" w:rsidRPr="00FD4451">
        <w:t>.</w:t>
      </w:r>
      <w:r w:rsidR="00325193" w:rsidRPr="00FD4451">
        <w:t xml:space="preserve"> </w:t>
      </w:r>
      <w:r w:rsidR="00E07422" w:rsidRPr="00FD4451">
        <w:t>P</w:t>
      </w:r>
      <w:r w:rsidR="00DD1A62" w:rsidRPr="00FD4451">
        <w:t xml:space="preserve">rivačių </w:t>
      </w:r>
      <w:r w:rsidR="00E07422" w:rsidRPr="00FD4451">
        <w:t>projektų vykdytojų</w:t>
      </w:r>
      <w:r w:rsidR="00DD1A62" w:rsidRPr="00FD4451">
        <w:t xml:space="preserve"> skatinimas leistų sumažinti </w:t>
      </w:r>
      <w:r w:rsidR="00C72AEB" w:rsidRPr="00FD4451">
        <w:t>valstybės</w:t>
      </w:r>
      <w:r w:rsidR="00DD1A62" w:rsidRPr="00FD4451">
        <w:t xml:space="preserve"> finansinę naštą ir padidinti paslaugų įvairovę ir apimtį.</w:t>
      </w:r>
    </w:p>
    <w:p w14:paraId="10A0962B" w14:textId="77777777" w:rsidR="00D5049B" w:rsidRPr="00FD4451" w:rsidRDefault="00D5049B" w:rsidP="00010D2B">
      <w:pPr>
        <w:pStyle w:val="Sraopastraipa"/>
      </w:pPr>
      <w:r w:rsidRPr="00FD4451">
        <w:t xml:space="preserve">Komercinių bankų finansavimas smarkiai siejasi su ESI fondų investicijomis – didesnė parama konkrečiam sektoriui iš ESI fondų reiškia didesnį poreikį pasiskolinti </w:t>
      </w:r>
      <w:r w:rsidR="00723398" w:rsidRPr="00FD4451">
        <w:t xml:space="preserve">ir </w:t>
      </w:r>
      <w:r w:rsidRPr="00FD4451">
        <w:t xml:space="preserve">iš komercinių bankų bendrojo finansavimo užtikrinimui. </w:t>
      </w:r>
      <w:r w:rsidR="008D0C00" w:rsidRPr="004C4445">
        <w:t>Privatus k</w:t>
      </w:r>
      <w:r w:rsidR="00AC32D1" w:rsidRPr="00E636EC">
        <w:t xml:space="preserve">ultūros </w:t>
      </w:r>
      <w:r w:rsidR="00F615BA" w:rsidRPr="00005A18">
        <w:t>sektorius</w:t>
      </w:r>
      <w:proofErr w:type="gramStart"/>
      <w:r w:rsidR="00AC32D1" w:rsidRPr="00C57180">
        <w:t xml:space="preserve">  </w:t>
      </w:r>
      <w:proofErr w:type="gramEnd"/>
      <w:r w:rsidR="00AC32D1" w:rsidRPr="00C57180">
        <w:t>yra m</w:t>
      </w:r>
      <w:r w:rsidR="00315026" w:rsidRPr="00C57180">
        <w:t xml:space="preserve">ažiau </w:t>
      </w:r>
      <w:r w:rsidR="00AC32D1" w:rsidRPr="00C57180">
        <w:t xml:space="preserve">finansuojamas </w:t>
      </w:r>
      <w:r w:rsidR="00315026" w:rsidRPr="00C57180">
        <w:t>komercinių bankų</w:t>
      </w:r>
      <w:r w:rsidR="004C4445" w:rsidRPr="006F67DF">
        <w:t xml:space="preserve"> dėl kelių pagrindinių priežasčių:</w:t>
      </w:r>
      <w:r w:rsidR="008D0C00" w:rsidRPr="00E636EC">
        <w:t xml:space="preserve"> </w:t>
      </w:r>
      <w:r w:rsidR="004C4445" w:rsidRPr="006F67DF">
        <w:t xml:space="preserve">pirma, kultūros paveldo infrastruktūrai taikomi specifiniai reikalavimai, kurie daro įtaką investicijų grąžos rodikliams; antra, kultūros paveldo objektai dažnu atveju yra nuo vartotojų nutolusiose teritorijose; trečia, kultūros paveldo objektų savininkams trūksta </w:t>
      </w:r>
      <w:proofErr w:type="spellStart"/>
      <w:r w:rsidR="004C4445" w:rsidRPr="006F67DF">
        <w:t>verslumo</w:t>
      </w:r>
      <w:proofErr w:type="spellEnd"/>
      <w:r w:rsidR="004C4445" w:rsidRPr="006F67DF">
        <w:t>, vadybinių, finansų valdymo įgūdžių, o tai sąlygoja ne</w:t>
      </w:r>
      <w:r w:rsidR="008D0C00" w:rsidRPr="004C4445">
        <w:t>sėkming</w:t>
      </w:r>
      <w:r w:rsidR="004C4445" w:rsidRPr="006F67DF">
        <w:t>ų</w:t>
      </w:r>
      <w:r w:rsidR="008D0C00" w:rsidRPr="004C4445">
        <w:t xml:space="preserve"> kreditavimo istorij</w:t>
      </w:r>
      <w:r w:rsidR="004C4445" w:rsidRPr="006F67DF">
        <w:t xml:space="preserve">ų atsiradimą. </w:t>
      </w:r>
      <w:r w:rsidRPr="00FD4451">
        <w:t xml:space="preserve"> </w:t>
      </w:r>
    </w:p>
    <w:p w14:paraId="7BADA138" w14:textId="06B27C47" w:rsidR="00D5049B" w:rsidRPr="00FD4451" w:rsidRDefault="00D5049B" w:rsidP="00010D2B">
      <w:pPr>
        <w:pStyle w:val="Sraopastraipa"/>
      </w:pPr>
      <w:r w:rsidRPr="00FD4451">
        <w:t xml:space="preserve">Tarptautinės finansų institucijos dažnai turi savo </w:t>
      </w:r>
      <w:r w:rsidR="009D6877" w:rsidRPr="00FD4451">
        <w:t xml:space="preserve">paskolų teikimo </w:t>
      </w:r>
      <w:r w:rsidRPr="00FD4451">
        <w:t xml:space="preserve">gaires arba tam tikrus specifinius kriterijus, kuriais remiantis ieško investavimo galimybių, tad nebūtinai kiekviena iš nagrinėjamų finansų institucijų potencialiai galėtų finansuoti </w:t>
      </w:r>
      <w:r w:rsidR="00D50C16" w:rsidRPr="00FD4451">
        <w:t>analizuojamą sritį</w:t>
      </w:r>
      <w:r w:rsidRPr="00FD4451">
        <w:t>. Taip pat atkreiptinas dėmesys, kad Europos tarybos vystymo bankas Lietuvoje turi nedidelę finansavimo istoriją</w:t>
      </w:r>
      <w:r w:rsidR="00016DBB" w:rsidRPr="00FD4451">
        <w:t xml:space="preserve"> </w:t>
      </w:r>
      <w:proofErr w:type="gramStart"/>
      <w:r w:rsidR="00016DBB" w:rsidRPr="00FD4451">
        <w:t>-</w:t>
      </w:r>
      <w:proofErr w:type="gramEnd"/>
      <w:r w:rsidRPr="00FD4451">
        <w:t xml:space="preserve"> buvo suteikęs tik vieną paskolą LR finansų ministerijai 2009 </w:t>
      </w:r>
      <w:r w:rsidR="00016DBB" w:rsidRPr="00FD4451">
        <w:t>m.</w:t>
      </w:r>
      <w:r w:rsidR="00693114" w:rsidRPr="00FD4451">
        <w:t xml:space="preserve"> Tarptautinių finansinių institucijų</w:t>
      </w:r>
      <w:r w:rsidRPr="00FD4451">
        <w:t xml:space="preserve"> finansavimo galimybė buvo aprašyta, bet neįtraukta skaičiuojant bendrą finansavimo pasiūlą</w:t>
      </w:r>
      <w:r w:rsidR="00693114" w:rsidRPr="00FD4451">
        <w:t xml:space="preserve">, </w:t>
      </w:r>
      <w:r w:rsidR="00693114" w:rsidRPr="00FD4451">
        <w:lastRenderedPageBreak/>
        <w:t>kadangi išlikus dabartinei situacijai jų finansavimas šiam sektoriui nebūtų prieinamas</w:t>
      </w:r>
      <w:r w:rsidRPr="00FD4451">
        <w:t xml:space="preserve">. </w:t>
      </w:r>
      <w:r w:rsidR="00D50C16" w:rsidRPr="00FD4451">
        <w:t>T</w:t>
      </w:r>
      <w:r w:rsidRPr="00FD4451">
        <w:t>arptautinės finansų institucijos yra panašios į komercinius bankus, tik finansuoja žymiai didesnės apimties projektus</w:t>
      </w:r>
      <w:r w:rsidR="00D50C16" w:rsidRPr="00FD4451">
        <w:t xml:space="preserve">, todėl pritraukti </w:t>
      </w:r>
      <w:r w:rsidR="00981F12">
        <w:t>jų investicijas į</w:t>
      </w:r>
      <w:r w:rsidR="00981F12" w:rsidRPr="00FD4451">
        <w:t xml:space="preserve"> </w:t>
      </w:r>
      <w:r w:rsidR="00D50C16" w:rsidRPr="00FD4451">
        <w:t>kultūros</w:t>
      </w:r>
      <w:r w:rsidR="00693114" w:rsidRPr="00FD4451">
        <w:t xml:space="preserve"> paveldo aktualizavimo sektorių</w:t>
      </w:r>
      <w:r w:rsidR="00D50C16" w:rsidRPr="00FD4451">
        <w:t xml:space="preserve"> projektų finansavimui galima būtų </w:t>
      </w:r>
      <w:r w:rsidR="00040569" w:rsidRPr="00FD4451">
        <w:t>apjungus kelis projektus (suformavus projektų portfelį</w:t>
      </w:r>
      <w:r w:rsidR="00693114" w:rsidRPr="00FD4451">
        <w:t xml:space="preserve">, angl. </w:t>
      </w:r>
      <w:proofErr w:type="spellStart"/>
      <w:r w:rsidR="00693114" w:rsidRPr="00FD4451">
        <w:t>project</w:t>
      </w:r>
      <w:proofErr w:type="spellEnd"/>
      <w:r w:rsidR="00693114" w:rsidRPr="00FD4451">
        <w:t xml:space="preserve"> </w:t>
      </w:r>
      <w:proofErr w:type="spellStart"/>
      <w:r w:rsidR="00693114" w:rsidRPr="00FD4451">
        <w:t>pooling</w:t>
      </w:r>
      <w:proofErr w:type="spellEnd"/>
      <w:r w:rsidR="00040569" w:rsidRPr="00FD4451">
        <w:t>).</w:t>
      </w:r>
      <w:r w:rsidR="00693114" w:rsidRPr="00FD4451">
        <w:t xml:space="preserve"> Tokį veiksmą galima būtų atlikti fondų fondo lygiu.</w:t>
      </w:r>
      <w:r w:rsidR="00633956" w:rsidRPr="00FD4451">
        <w:t xml:space="preserve"> </w:t>
      </w:r>
      <w:r w:rsidR="00ED4186" w:rsidRPr="00FD4451">
        <w:t xml:space="preserve">Remiantis LR finansų ministerijos pateikta informacija, 2014-2020 m. programavimo periodu planuojama </w:t>
      </w:r>
      <w:r w:rsidR="00F26968" w:rsidRPr="00FD4451">
        <w:t>gauti paskolą</w:t>
      </w:r>
      <w:r w:rsidR="00ED4186" w:rsidRPr="00FD4451">
        <w:t xml:space="preserve"> </w:t>
      </w:r>
      <w:r w:rsidR="00F26968" w:rsidRPr="00FD4451">
        <w:t>iš</w:t>
      </w:r>
      <w:r w:rsidR="00ED4186" w:rsidRPr="00FD4451">
        <w:t xml:space="preserve"> EIB, kurios suma galėtų siekti iki 1,3 mlrd. </w:t>
      </w:r>
      <w:proofErr w:type="spellStart"/>
      <w:r w:rsidR="00D932E3">
        <w:t>Eur</w:t>
      </w:r>
      <w:proofErr w:type="spellEnd"/>
      <w:r w:rsidR="00ED4186" w:rsidRPr="00FD4451">
        <w:t xml:space="preserve">. </w:t>
      </w:r>
      <w:r w:rsidR="00F26968" w:rsidRPr="00FD4451">
        <w:t xml:space="preserve">Pirmoji paskolos dalis </w:t>
      </w:r>
      <w:r w:rsidR="00981F12">
        <w:t>(</w:t>
      </w:r>
      <w:r w:rsidR="00F26968" w:rsidRPr="00FD4451">
        <w:t>300</w:t>
      </w:r>
      <w:r w:rsidR="00E76DB9" w:rsidRPr="00FD4451">
        <w:t xml:space="preserve"> </w:t>
      </w:r>
      <w:r w:rsidR="00F26968" w:rsidRPr="00FD4451">
        <w:t xml:space="preserve">mln. </w:t>
      </w:r>
      <w:proofErr w:type="spellStart"/>
      <w:r w:rsidR="00D932E3">
        <w:t>Eur</w:t>
      </w:r>
      <w:proofErr w:type="spellEnd"/>
      <w:r w:rsidR="00981F12">
        <w:t>)</w:t>
      </w:r>
      <w:r w:rsidR="00F26968" w:rsidRPr="00FD4451">
        <w:t xml:space="preserve"> su EIB buvo pasirašyta 2015</w:t>
      </w:r>
      <w:r w:rsidR="00E76DB9" w:rsidRPr="00FD4451">
        <w:t xml:space="preserve"> </w:t>
      </w:r>
      <w:r w:rsidR="00F26968" w:rsidRPr="00FD4451">
        <w:t>m. gegužę.</w:t>
      </w:r>
    </w:p>
    <w:p w14:paraId="4F0EEAFD" w14:textId="77777777" w:rsidR="000A1427" w:rsidRPr="00FD4451" w:rsidRDefault="00981F12" w:rsidP="00C73277">
      <w:pPr>
        <w:pStyle w:val="Sraopastraipa"/>
      </w:pPr>
      <w:r>
        <w:t>ES</w:t>
      </w:r>
      <w:r w:rsidR="000A1427" w:rsidRPr="00FD4451">
        <w:t xml:space="preserve"> finansinių </w:t>
      </w:r>
      <w:r w:rsidR="0069743A" w:rsidRPr="00FD4451">
        <w:t>priemoni</w:t>
      </w:r>
      <w:r w:rsidR="000A1427" w:rsidRPr="00FD4451">
        <w:t>ų steigimo tikslas yra ne didinti viešojo sektoriaus įsiskolinimus, bet pritrau</w:t>
      </w:r>
      <w:r w:rsidR="000F22C4" w:rsidRPr="00FD4451">
        <w:t>kti privačius išteklius viešos</w:t>
      </w:r>
      <w:r w:rsidR="000A1427" w:rsidRPr="00FD4451">
        <w:t>ios infrastruktūros plėtros pro</w:t>
      </w:r>
      <w:r w:rsidR="00D50C16" w:rsidRPr="00FD4451">
        <w:t xml:space="preserve">jektų įgyvendinimui finansuoti. </w:t>
      </w:r>
      <w:r w:rsidR="009E0DBA" w:rsidRPr="00FD4451">
        <w:t>Kol Lietuvos investici</w:t>
      </w:r>
      <w:r w:rsidR="007D52B6" w:rsidRPr="00FD4451">
        <w:t>nių</w:t>
      </w:r>
      <w:r w:rsidR="009E0DBA" w:rsidRPr="00FD4451">
        <w:t xml:space="preserve"> projektų finansavim</w:t>
      </w:r>
      <w:r w:rsidR="000E7456" w:rsidRPr="00FD4451">
        <w:t>as</w:t>
      </w:r>
      <w:r w:rsidR="009E0DBA" w:rsidRPr="00FD4451">
        <w:t xml:space="preserve"> </w:t>
      </w:r>
      <w:r w:rsidR="000E7456" w:rsidRPr="00FD4451">
        <w:t>bus orientuotas į maksima</w:t>
      </w:r>
      <w:r w:rsidR="00F95277" w:rsidRPr="00FD4451">
        <w:t xml:space="preserve">lią viešojo sektoriaus subsidiją investicijai ir pilną arba dalinį sukurtos infrastruktūros išlaikymą iš viešojo sektoriaus resursų, tol ES </w:t>
      </w:r>
      <w:r>
        <w:t xml:space="preserve">finansinių </w:t>
      </w:r>
      <w:r w:rsidR="0069743A" w:rsidRPr="00FD4451">
        <w:t>priemoni</w:t>
      </w:r>
      <w:r w:rsidR="00F95277" w:rsidRPr="00FD4451">
        <w:t>ų nauda ir prieinamumas projektams bus riboti</w:t>
      </w:r>
      <w:r w:rsidR="00F95277" w:rsidRPr="00E636EC">
        <w:t xml:space="preserve">. </w:t>
      </w:r>
      <w:r w:rsidR="004B0DFE" w:rsidRPr="00E636EC">
        <w:t>Šioje</w:t>
      </w:r>
      <w:r w:rsidR="004B0DFE" w:rsidRPr="00FD4451">
        <w:t xml:space="preserve"> viešosios infrastruktūros išankstinio vertinimo dalyje nagrinėjamos galimybės sukurti FP privataus kultūros paveldo objektų ekonominio </w:t>
      </w:r>
      <w:r w:rsidR="007615D7" w:rsidRPr="00FD4451">
        <w:t>aktualizavimo</w:t>
      </w:r>
      <w:r w:rsidR="004B0DFE" w:rsidRPr="00FD4451">
        <w:t xml:space="preserve"> veikloms įgyvendinti.</w:t>
      </w:r>
    </w:p>
    <w:p w14:paraId="0A59B951" w14:textId="77777777" w:rsidR="006C55BA" w:rsidRPr="00FD4451" w:rsidRDefault="00D02A59" w:rsidP="00010D2B">
      <w:pPr>
        <w:ind w:left="357" w:firstLine="0"/>
      </w:pPr>
      <w:r w:rsidRPr="00FD4451">
        <w:t xml:space="preserve">Žemiau pateiktas apibendrintas investicijų gyvybingumo ir </w:t>
      </w:r>
      <w:r w:rsidR="00325193" w:rsidRPr="00FD4451">
        <w:t xml:space="preserve">nepakankamumo </w:t>
      </w:r>
      <w:r w:rsidRPr="00FD4451">
        <w:t>vertinimas</w:t>
      </w:r>
      <w:r w:rsidR="00981F12">
        <w:t xml:space="preserve"> privataus kultūros paveldo sektoriuje</w:t>
      </w:r>
      <w:r w:rsidR="00325193" w:rsidRPr="00FD4451">
        <w:t>.</w:t>
      </w:r>
      <w:r w:rsidR="00451BB5" w:rsidRPr="00FD4451">
        <w:t xml:space="preserve"> </w:t>
      </w:r>
      <w:r w:rsidR="00325193" w:rsidRPr="00FD4451">
        <w:t xml:space="preserve"> </w:t>
      </w:r>
    </w:p>
    <w:p w14:paraId="2F26FDE4" w14:textId="77777777" w:rsidR="000D0A3B" w:rsidRPr="00FD4451" w:rsidRDefault="00A923B8" w:rsidP="008112AA">
      <w:pPr>
        <w:pStyle w:val="Antrat"/>
        <w:keepNext/>
        <w:jc w:val="left"/>
      </w:pPr>
      <w:bookmarkStart w:id="12" w:name="_Toc451158209"/>
      <w:r w:rsidRPr="00FD4451">
        <w:t>Lentelė</w:t>
      </w:r>
      <w:r w:rsidR="00AB3328" w:rsidRPr="00FD4451">
        <w:t xml:space="preserve"> </w:t>
      </w:r>
      <w:r w:rsidR="008D0AB3">
        <w:fldChar w:fldCharType="begin"/>
      </w:r>
      <w:r w:rsidR="007E5B3C">
        <w:instrText xml:space="preserve"> SEQ Lentelė \* ARABIC </w:instrText>
      </w:r>
      <w:r w:rsidR="008D0AB3">
        <w:fldChar w:fldCharType="separate"/>
      </w:r>
      <w:r w:rsidR="006F5274">
        <w:rPr>
          <w:noProof/>
        </w:rPr>
        <w:t>1</w:t>
      </w:r>
      <w:r w:rsidR="008D0AB3">
        <w:rPr>
          <w:noProof/>
        </w:rPr>
        <w:fldChar w:fldCharType="end"/>
      </w:r>
      <w:r w:rsidR="00AB3328" w:rsidRPr="00FD4451">
        <w:t xml:space="preserve">. </w:t>
      </w:r>
      <w:r w:rsidR="00D02A59" w:rsidRPr="00FD4451">
        <w:t>I</w:t>
      </w:r>
      <w:r w:rsidR="000D0A3B" w:rsidRPr="00FD4451">
        <w:t xml:space="preserve">nvesticijų </w:t>
      </w:r>
      <w:r w:rsidR="00D02A59" w:rsidRPr="00FD4451">
        <w:t>gyvybingumo ir finansavimo trūkumo vertinimo suvestinė</w:t>
      </w:r>
      <w:bookmarkEnd w:id="12"/>
      <w:r w:rsidR="00D932E3">
        <w:t>.</w:t>
      </w:r>
    </w:p>
    <w:tbl>
      <w:tblPr>
        <w:tblStyle w:val="ListTable3-Accent51"/>
        <w:tblW w:w="9067" w:type="dxa"/>
        <w:tblLayout w:type="fixed"/>
        <w:tblLook w:val="04A0" w:firstRow="1" w:lastRow="0" w:firstColumn="1" w:lastColumn="0" w:noHBand="0" w:noVBand="1"/>
      </w:tblPr>
      <w:tblGrid>
        <w:gridCol w:w="1129"/>
        <w:gridCol w:w="1276"/>
        <w:gridCol w:w="1134"/>
        <w:gridCol w:w="992"/>
        <w:gridCol w:w="1134"/>
        <w:gridCol w:w="851"/>
        <w:gridCol w:w="850"/>
        <w:gridCol w:w="709"/>
        <w:gridCol w:w="992"/>
      </w:tblGrid>
      <w:tr w:rsidR="009B4C9C" w:rsidRPr="00FD4451" w14:paraId="53996D6F" w14:textId="77777777" w:rsidTr="008112A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29" w:type="dxa"/>
            <w:noWrap/>
            <w:hideMark/>
          </w:tcPr>
          <w:p w14:paraId="05E6E6C7" w14:textId="77777777" w:rsidR="009B4C9C" w:rsidRPr="00FD4451" w:rsidRDefault="009B4C9C" w:rsidP="007A0028">
            <w:pPr>
              <w:pStyle w:val="LentelesTekstas"/>
              <w:keepNext/>
              <w:rPr>
                <w:b w:val="0"/>
                <w:color w:val="FFFFFF"/>
              </w:rPr>
            </w:pPr>
            <w:bookmarkStart w:id="13" w:name="_Toc396489789"/>
            <w:r w:rsidRPr="00FD4451">
              <w:rPr>
                <w:b w:val="0"/>
                <w:color w:val="FFFFFF"/>
              </w:rPr>
              <w:t>Investicijų tipas</w:t>
            </w:r>
          </w:p>
        </w:tc>
        <w:tc>
          <w:tcPr>
            <w:tcW w:w="1276" w:type="dxa"/>
          </w:tcPr>
          <w:p w14:paraId="063016B2" w14:textId="77777777" w:rsidR="009B4C9C" w:rsidRPr="00FD4451" w:rsidRDefault="009B4C9C" w:rsidP="007A0028">
            <w:pPr>
              <w:pStyle w:val="LentelesTekstas"/>
              <w:keepNext/>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Pajamų šaltinis</w:t>
            </w:r>
          </w:p>
        </w:tc>
        <w:tc>
          <w:tcPr>
            <w:tcW w:w="1134" w:type="dxa"/>
          </w:tcPr>
          <w:p w14:paraId="7DE35931" w14:textId="77777777" w:rsidR="009B4C9C" w:rsidRPr="00FD4451" w:rsidRDefault="009B4C9C" w:rsidP="007A0028">
            <w:pPr>
              <w:pStyle w:val="LentelesTekstas"/>
              <w:keepNext/>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Galimybės pritraukti privačius finansavimo šaltinius</w:t>
            </w:r>
          </w:p>
        </w:tc>
        <w:tc>
          <w:tcPr>
            <w:tcW w:w="992" w:type="dxa"/>
          </w:tcPr>
          <w:p w14:paraId="15E1A54A" w14:textId="77777777" w:rsidR="009B4C9C" w:rsidRPr="00FD4451" w:rsidRDefault="009B4C9C" w:rsidP="007A0028">
            <w:pPr>
              <w:pStyle w:val="LentelesTekstas"/>
              <w:keepNext/>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Projektų skaičius ir replikavimo galimybės</w:t>
            </w:r>
          </w:p>
        </w:tc>
        <w:tc>
          <w:tcPr>
            <w:tcW w:w="1134" w:type="dxa"/>
          </w:tcPr>
          <w:p w14:paraId="0C8EBE5C" w14:textId="77777777" w:rsidR="009B4C9C" w:rsidRPr="00FD4451" w:rsidRDefault="009B4C9C" w:rsidP="007A0028">
            <w:pPr>
              <w:pStyle w:val="LentelesTekstas"/>
              <w:keepNext/>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Bendras</w:t>
            </w:r>
            <w:proofErr w:type="gramStart"/>
            <w:r w:rsidRPr="00FD4451">
              <w:rPr>
                <w:b w:val="0"/>
                <w:color w:val="FFFFFF"/>
              </w:rPr>
              <w:t xml:space="preserve">  </w:t>
            </w:r>
            <w:proofErr w:type="gramEnd"/>
            <w:r w:rsidRPr="00FD4451">
              <w:rPr>
                <w:b w:val="0"/>
                <w:color w:val="FFFFFF"/>
              </w:rPr>
              <w:t>investicijų gyvybingumo potencialas</w:t>
            </w:r>
          </w:p>
        </w:tc>
        <w:tc>
          <w:tcPr>
            <w:tcW w:w="851" w:type="dxa"/>
            <w:noWrap/>
            <w:hideMark/>
          </w:tcPr>
          <w:p w14:paraId="5B2984EB" w14:textId="372080AF" w:rsidR="009B4C9C" w:rsidRPr="00FD4451" w:rsidRDefault="009B4C9C" w:rsidP="007A0028">
            <w:pPr>
              <w:pStyle w:val="LentelesTekstas"/>
              <w:keepNext/>
              <w:cnfStyle w:val="100000000000" w:firstRow="1" w:lastRow="0" w:firstColumn="0" w:lastColumn="0" w:oddVBand="0" w:evenVBand="0" w:oddHBand="0" w:evenHBand="0" w:firstRowFirstColumn="0" w:firstRowLastColumn="0" w:lastRowFirstColumn="0" w:lastRowLastColumn="0"/>
              <w:rPr>
                <w:b w:val="0"/>
                <w:color w:val="FFFFFF"/>
                <w:szCs w:val="18"/>
              </w:rPr>
            </w:pPr>
            <w:r w:rsidRPr="00FD4451">
              <w:rPr>
                <w:b w:val="0"/>
                <w:color w:val="FFFFFF"/>
                <w:szCs w:val="18"/>
              </w:rPr>
              <w:t xml:space="preserve">Paklausa mln. </w:t>
            </w:r>
            <w:proofErr w:type="spellStart"/>
            <w:r w:rsidR="00D932E3">
              <w:rPr>
                <w:b w:val="0"/>
                <w:color w:val="FFFFFF"/>
                <w:szCs w:val="18"/>
              </w:rPr>
              <w:t>Eur</w:t>
            </w:r>
            <w:proofErr w:type="spellEnd"/>
          </w:p>
        </w:tc>
        <w:tc>
          <w:tcPr>
            <w:tcW w:w="850" w:type="dxa"/>
            <w:noWrap/>
            <w:hideMark/>
          </w:tcPr>
          <w:p w14:paraId="62DD1FBC" w14:textId="74F58B3F" w:rsidR="009B4C9C" w:rsidRPr="00FD4451" w:rsidRDefault="009B4C9C" w:rsidP="007A0028">
            <w:pPr>
              <w:pStyle w:val="LentelesTekstas"/>
              <w:keepNext/>
              <w:cnfStyle w:val="100000000000" w:firstRow="1" w:lastRow="0" w:firstColumn="0" w:lastColumn="0" w:oddVBand="0" w:evenVBand="0" w:oddHBand="0" w:evenHBand="0" w:firstRowFirstColumn="0" w:firstRowLastColumn="0" w:lastRowFirstColumn="0" w:lastRowLastColumn="0"/>
              <w:rPr>
                <w:b w:val="0"/>
                <w:color w:val="FFFFFF"/>
                <w:szCs w:val="18"/>
              </w:rPr>
            </w:pPr>
            <w:r w:rsidRPr="00FD4451">
              <w:rPr>
                <w:b w:val="0"/>
                <w:color w:val="FFFFFF"/>
                <w:szCs w:val="18"/>
              </w:rPr>
              <w:t xml:space="preserve">Pasiūla mln. </w:t>
            </w:r>
            <w:proofErr w:type="spellStart"/>
            <w:r w:rsidR="00D932E3">
              <w:rPr>
                <w:b w:val="0"/>
                <w:color w:val="FFFFFF"/>
                <w:szCs w:val="18"/>
              </w:rPr>
              <w:t>Eur</w:t>
            </w:r>
            <w:proofErr w:type="spellEnd"/>
          </w:p>
        </w:tc>
        <w:tc>
          <w:tcPr>
            <w:tcW w:w="709" w:type="dxa"/>
            <w:noWrap/>
            <w:hideMark/>
          </w:tcPr>
          <w:p w14:paraId="58174C82" w14:textId="0AEBE048" w:rsidR="009B4C9C" w:rsidRPr="00FD4451" w:rsidRDefault="000B2733" w:rsidP="007A0028">
            <w:pPr>
              <w:pStyle w:val="LentelesTekstas"/>
              <w:keepNext/>
              <w:cnfStyle w:val="100000000000" w:firstRow="1" w:lastRow="0" w:firstColumn="0" w:lastColumn="0" w:oddVBand="0" w:evenVBand="0" w:oddHBand="0" w:evenHBand="0" w:firstRowFirstColumn="0" w:firstRowLastColumn="0" w:lastRowFirstColumn="0" w:lastRowLastColumn="0"/>
              <w:rPr>
                <w:b w:val="0"/>
                <w:color w:val="FFFFFF"/>
                <w:szCs w:val="18"/>
              </w:rPr>
            </w:pPr>
            <w:r w:rsidRPr="00FD4451">
              <w:rPr>
                <w:b w:val="0"/>
                <w:color w:val="FFFFFF"/>
                <w:szCs w:val="18"/>
              </w:rPr>
              <w:t>Bendras investicijų trūkumas</w:t>
            </w:r>
            <w:r w:rsidR="009B4C9C" w:rsidRPr="00FD4451">
              <w:rPr>
                <w:b w:val="0"/>
                <w:color w:val="FFFFFF"/>
                <w:szCs w:val="18"/>
              </w:rPr>
              <w:t xml:space="preserve"> </w:t>
            </w:r>
            <w:r w:rsidRPr="00FD4451">
              <w:rPr>
                <w:rStyle w:val="Puslapioinaosnuoroda"/>
                <w:b w:val="0"/>
                <w:color w:val="FFFFFF"/>
                <w:szCs w:val="18"/>
              </w:rPr>
              <w:footnoteReference w:id="2"/>
            </w:r>
            <w:r w:rsidRPr="00FD4451">
              <w:rPr>
                <w:b w:val="0"/>
                <w:color w:val="FFFFFF"/>
                <w:szCs w:val="18"/>
              </w:rPr>
              <w:t xml:space="preserve"> </w:t>
            </w:r>
            <w:r w:rsidR="009B4C9C" w:rsidRPr="00FD4451">
              <w:rPr>
                <w:b w:val="0"/>
                <w:color w:val="FFFFFF"/>
                <w:szCs w:val="18"/>
              </w:rPr>
              <w:t xml:space="preserve">mln. </w:t>
            </w:r>
            <w:proofErr w:type="spellStart"/>
            <w:r w:rsidR="00D932E3">
              <w:rPr>
                <w:b w:val="0"/>
                <w:color w:val="FFFFFF"/>
                <w:szCs w:val="18"/>
              </w:rPr>
              <w:t>Eur</w:t>
            </w:r>
            <w:proofErr w:type="spellEnd"/>
          </w:p>
        </w:tc>
        <w:tc>
          <w:tcPr>
            <w:tcW w:w="992" w:type="dxa"/>
          </w:tcPr>
          <w:p w14:paraId="10DEEF92" w14:textId="1607EF51" w:rsidR="000B2733" w:rsidRPr="00FD4451" w:rsidRDefault="002D0B76" w:rsidP="007A0028">
            <w:pPr>
              <w:pStyle w:val="LentelesTekstas"/>
              <w:keepNext/>
              <w:cnfStyle w:val="100000000000" w:firstRow="1" w:lastRow="0" w:firstColumn="0" w:lastColumn="0" w:oddVBand="0" w:evenVBand="0" w:oddHBand="0" w:evenHBand="0" w:firstRowFirstColumn="0" w:firstRowLastColumn="0" w:lastRowFirstColumn="0" w:lastRowLastColumn="0"/>
              <w:rPr>
                <w:b w:val="0"/>
                <w:color w:val="FFFFFF"/>
                <w:szCs w:val="18"/>
              </w:rPr>
            </w:pPr>
            <w:r w:rsidRPr="00FD4451">
              <w:rPr>
                <w:b w:val="0"/>
                <w:color w:val="FFFFFF"/>
                <w:szCs w:val="18"/>
              </w:rPr>
              <w:t>I</w:t>
            </w:r>
            <w:r w:rsidR="000B2733" w:rsidRPr="00FD4451">
              <w:rPr>
                <w:b w:val="0"/>
                <w:color w:val="FFFFFF"/>
                <w:szCs w:val="18"/>
              </w:rPr>
              <w:t>nvesticijų trūkumas</w:t>
            </w:r>
            <w:r w:rsidRPr="00FD4451">
              <w:rPr>
                <w:b w:val="0"/>
                <w:color w:val="FFFFFF"/>
                <w:szCs w:val="18"/>
              </w:rPr>
              <w:t>, kurį galėtų paden</w:t>
            </w:r>
            <w:r w:rsidR="0047493C" w:rsidRPr="00FD4451">
              <w:rPr>
                <w:b w:val="0"/>
                <w:color w:val="FFFFFF"/>
                <w:szCs w:val="18"/>
              </w:rPr>
              <w:t>g</w:t>
            </w:r>
            <w:r w:rsidRPr="00FD4451">
              <w:rPr>
                <w:b w:val="0"/>
                <w:color w:val="FFFFFF"/>
                <w:szCs w:val="18"/>
              </w:rPr>
              <w:t>ti FP</w:t>
            </w:r>
            <w:r w:rsidR="004E4F5F" w:rsidRPr="00FD4451">
              <w:rPr>
                <w:b w:val="0"/>
                <w:color w:val="FFFFFF"/>
                <w:szCs w:val="18"/>
              </w:rPr>
              <w:t xml:space="preserve"> </w:t>
            </w:r>
            <w:r w:rsidR="000B2733" w:rsidRPr="00FD4451">
              <w:rPr>
                <w:b w:val="0"/>
                <w:color w:val="FFFFFF"/>
                <w:szCs w:val="18"/>
              </w:rPr>
              <w:t xml:space="preserve">mln. </w:t>
            </w:r>
            <w:proofErr w:type="spellStart"/>
            <w:r w:rsidR="00D932E3">
              <w:rPr>
                <w:b w:val="0"/>
                <w:color w:val="FFFFFF"/>
                <w:szCs w:val="18"/>
              </w:rPr>
              <w:t>Eur</w:t>
            </w:r>
            <w:proofErr w:type="spellEnd"/>
          </w:p>
        </w:tc>
      </w:tr>
      <w:tr w:rsidR="00393B1F" w:rsidRPr="00FD4451" w14:paraId="1D4FED81" w14:textId="77777777" w:rsidTr="006220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0081A69" w14:textId="77777777" w:rsidR="00393B1F" w:rsidRPr="00FD4451" w:rsidRDefault="008B4B44" w:rsidP="008B4B44">
            <w:pPr>
              <w:pStyle w:val="LentelesTekstas"/>
            </w:pPr>
            <w:r w:rsidRPr="00FD4451">
              <w:t xml:space="preserve">Privatūs </w:t>
            </w:r>
            <w:r w:rsidR="00393B1F" w:rsidRPr="00FD4451">
              <w:t>kultūros paveldo objektai</w:t>
            </w:r>
          </w:p>
        </w:tc>
        <w:tc>
          <w:tcPr>
            <w:tcW w:w="1276" w:type="dxa"/>
          </w:tcPr>
          <w:p w14:paraId="11E9F4E1" w14:textId="77777777" w:rsidR="00393B1F" w:rsidRPr="00FD4451" w:rsidRDefault="00393B1F" w:rsidP="00393B1F">
            <w:pPr>
              <w:pStyle w:val="LentelesTekstas"/>
              <w:cnfStyle w:val="000000100000" w:firstRow="0" w:lastRow="0" w:firstColumn="0" w:lastColumn="0" w:oddVBand="0" w:evenVBand="0" w:oddHBand="1" w:evenHBand="0" w:firstRowFirstColumn="0" w:firstRowLastColumn="0" w:lastRowFirstColumn="0" w:lastRowLastColumn="0"/>
            </w:pPr>
            <w:r w:rsidRPr="00FD4451">
              <w:t>pajamos</w:t>
            </w:r>
          </w:p>
        </w:tc>
        <w:tc>
          <w:tcPr>
            <w:tcW w:w="1134" w:type="dxa"/>
          </w:tcPr>
          <w:p w14:paraId="57642132" w14:textId="77777777" w:rsidR="00393B1F" w:rsidRPr="00FD4451" w:rsidRDefault="0053389D" w:rsidP="00393B1F">
            <w:pPr>
              <w:pStyle w:val="LentelesTekstas"/>
              <w:cnfStyle w:val="000000100000" w:firstRow="0" w:lastRow="0" w:firstColumn="0" w:lastColumn="0" w:oddVBand="0" w:evenVBand="0" w:oddHBand="1" w:evenHBand="0" w:firstRowFirstColumn="0" w:firstRowLastColumn="0" w:lastRowFirstColumn="0" w:lastRowLastColumn="0"/>
            </w:pPr>
            <w:r w:rsidRPr="00FD4451">
              <w:t>V</w:t>
            </w:r>
            <w:r w:rsidR="00393B1F" w:rsidRPr="00FD4451">
              <w:t>idutinė</w:t>
            </w:r>
          </w:p>
        </w:tc>
        <w:tc>
          <w:tcPr>
            <w:tcW w:w="992" w:type="dxa"/>
          </w:tcPr>
          <w:p w14:paraId="375A639D" w14:textId="77777777" w:rsidR="00393B1F" w:rsidRPr="00FD4451" w:rsidRDefault="00393B1F" w:rsidP="00393B1F">
            <w:pPr>
              <w:pStyle w:val="LentelesTekstas"/>
              <w:cnfStyle w:val="000000100000" w:firstRow="0" w:lastRow="0" w:firstColumn="0" w:lastColumn="0" w:oddVBand="0" w:evenVBand="0" w:oddHBand="1" w:evenHBand="0" w:firstRowFirstColumn="0" w:firstRowLastColumn="0" w:lastRowFirstColumn="0" w:lastRowLastColumn="0"/>
            </w:pPr>
            <w:r w:rsidRPr="00FD4451">
              <w:t>vidutinės</w:t>
            </w:r>
          </w:p>
        </w:tc>
        <w:tc>
          <w:tcPr>
            <w:tcW w:w="1134" w:type="dxa"/>
          </w:tcPr>
          <w:p w14:paraId="21AC5FD2" w14:textId="77777777" w:rsidR="00393B1F" w:rsidRPr="00FD4451" w:rsidRDefault="00393B1F" w:rsidP="00393B1F">
            <w:pPr>
              <w:pStyle w:val="LentelesTekstas"/>
              <w:cnfStyle w:val="000000100000" w:firstRow="0" w:lastRow="0" w:firstColumn="0" w:lastColumn="0" w:oddVBand="0" w:evenVBand="0" w:oddHBand="1" w:evenHBand="0" w:firstRowFirstColumn="0" w:firstRowLastColumn="0" w:lastRowFirstColumn="0" w:lastRowLastColumn="0"/>
            </w:pPr>
            <w:r w:rsidRPr="00FD4451">
              <w:t>vidutinis</w:t>
            </w:r>
          </w:p>
        </w:tc>
        <w:tc>
          <w:tcPr>
            <w:tcW w:w="851" w:type="dxa"/>
            <w:noWrap/>
            <w:hideMark/>
          </w:tcPr>
          <w:p w14:paraId="6CE4B056" w14:textId="77777777" w:rsidR="00393B1F" w:rsidRPr="00FD4451" w:rsidRDefault="007A3CBA" w:rsidP="00393B1F">
            <w:pPr>
              <w:pStyle w:val="LentelesTekstas"/>
              <w:cnfStyle w:val="000000100000" w:firstRow="0" w:lastRow="0" w:firstColumn="0" w:lastColumn="0" w:oddVBand="0" w:evenVBand="0" w:oddHBand="1" w:evenHBand="0" w:firstRowFirstColumn="0" w:firstRowLastColumn="0" w:lastRowFirstColumn="0" w:lastRowLastColumn="0"/>
              <w:rPr>
                <w:szCs w:val="18"/>
              </w:rPr>
            </w:pPr>
            <w:r w:rsidRPr="00FD4451">
              <w:rPr>
                <w:rFonts w:eastAsia="Times New Roman"/>
                <w:color w:val="000000"/>
                <w:szCs w:val="18"/>
              </w:rPr>
              <w:t>1103,1</w:t>
            </w:r>
          </w:p>
        </w:tc>
        <w:tc>
          <w:tcPr>
            <w:tcW w:w="850" w:type="dxa"/>
            <w:noWrap/>
            <w:hideMark/>
          </w:tcPr>
          <w:p w14:paraId="1C4DC429" w14:textId="77777777" w:rsidR="00393B1F" w:rsidRPr="00FD4451" w:rsidRDefault="00393B1F" w:rsidP="00393B1F">
            <w:pPr>
              <w:pStyle w:val="LentelesTekstas"/>
              <w:cnfStyle w:val="000000100000" w:firstRow="0" w:lastRow="0" w:firstColumn="0" w:lastColumn="0" w:oddVBand="0" w:evenVBand="0" w:oddHBand="1" w:evenHBand="0" w:firstRowFirstColumn="0" w:firstRowLastColumn="0" w:lastRowFirstColumn="0" w:lastRowLastColumn="0"/>
              <w:rPr>
                <w:szCs w:val="18"/>
              </w:rPr>
            </w:pPr>
            <w:r w:rsidRPr="00FD4451">
              <w:rPr>
                <w:rFonts w:eastAsia="Times New Roman"/>
                <w:color w:val="000000"/>
                <w:szCs w:val="18"/>
              </w:rPr>
              <w:t>160</w:t>
            </w:r>
          </w:p>
        </w:tc>
        <w:tc>
          <w:tcPr>
            <w:tcW w:w="709" w:type="dxa"/>
            <w:noWrap/>
          </w:tcPr>
          <w:p w14:paraId="6E6B288A" w14:textId="77777777" w:rsidR="00393B1F" w:rsidRPr="00FD4451" w:rsidRDefault="007A3CBA" w:rsidP="00393B1F">
            <w:pPr>
              <w:pStyle w:val="LentelesTekstas"/>
              <w:cnfStyle w:val="000000100000" w:firstRow="0" w:lastRow="0" w:firstColumn="0" w:lastColumn="0" w:oddVBand="0" w:evenVBand="0" w:oddHBand="1" w:evenHBand="0" w:firstRowFirstColumn="0" w:firstRowLastColumn="0" w:lastRowFirstColumn="0" w:lastRowLastColumn="0"/>
              <w:rPr>
                <w:szCs w:val="18"/>
              </w:rPr>
            </w:pPr>
            <w:r w:rsidRPr="00FD4451">
              <w:rPr>
                <w:rFonts w:eastAsia="Times New Roman"/>
                <w:color w:val="000000"/>
                <w:szCs w:val="18"/>
              </w:rPr>
              <w:t>943,1</w:t>
            </w:r>
          </w:p>
        </w:tc>
        <w:tc>
          <w:tcPr>
            <w:tcW w:w="992" w:type="dxa"/>
          </w:tcPr>
          <w:p w14:paraId="1FFF398F" w14:textId="77777777" w:rsidR="00393B1F" w:rsidRPr="00FD4451" w:rsidRDefault="00393B1F" w:rsidP="00E22A28">
            <w:pPr>
              <w:pStyle w:val="LentelesTekstas"/>
              <w:cnfStyle w:val="000000100000" w:firstRow="0" w:lastRow="0" w:firstColumn="0" w:lastColumn="0" w:oddVBand="0" w:evenVBand="0" w:oddHBand="1" w:evenHBand="0" w:firstRowFirstColumn="0" w:firstRowLastColumn="0" w:lastRowFirstColumn="0" w:lastRowLastColumn="0"/>
              <w:rPr>
                <w:rFonts w:eastAsia="Times New Roman"/>
                <w:color w:val="000000"/>
                <w:szCs w:val="18"/>
              </w:rPr>
            </w:pPr>
            <w:r w:rsidRPr="00E636EC">
              <w:rPr>
                <w:rFonts w:eastAsia="Times New Roman"/>
                <w:color w:val="000000"/>
                <w:szCs w:val="18"/>
              </w:rPr>
              <w:t>25</w:t>
            </w:r>
            <w:proofErr w:type="gramStart"/>
            <w:r w:rsidRPr="00E636EC">
              <w:rPr>
                <w:rFonts w:eastAsia="Times New Roman"/>
                <w:color w:val="000000"/>
                <w:szCs w:val="18"/>
              </w:rPr>
              <w:t>-</w:t>
            </w:r>
            <w:proofErr w:type="gramEnd"/>
            <w:r w:rsidRPr="00E636EC">
              <w:rPr>
                <w:rFonts w:eastAsia="Times New Roman"/>
                <w:color w:val="000000"/>
                <w:szCs w:val="18"/>
              </w:rPr>
              <w:t>350</w:t>
            </w:r>
          </w:p>
        </w:tc>
      </w:tr>
    </w:tbl>
    <w:p w14:paraId="1E573D71" w14:textId="4974C301" w:rsidR="00183FFF" w:rsidRPr="00FD4451" w:rsidRDefault="00183FFF" w:rsidP="00183FFF">
      <w:pPr>
        <w:pStyle w:val="Sraopastraipa"/>
      </w:pPr>
      <w:r w:rsidRPr="00FD4451">
        <w:t>Esant poreikiui</w:t>
      </w:r>
      <w:r w:rsidR="00D932E3">
        <w:t>,</w:t>
      </w:r>
      <w:r w:rsidRPr="00FD4451">
        <w:t xml:space="preserve"> FP galėtų būti </w:t>
      </w:r>
      <w:r w:rsidR="00E636EC" w:rsidRPr="00005A18">
        <w:t>papildom</w:t>
      </w:r>
      <w:r w:rsidR="00E636EC" w:rsidRPr="00FC3029">
        <w:t>a</w:t>
      </w:r>
      <w:r w:rsidR="00E636EC" w:rsidRPr="00E636EC">
        <w:t xml:space="preserve"> </w:t>
      </w:r>
      <w:r w:rsidRPr="00E636EC">
        <w:t>investicijom</w:t>
      </w:r>
      <w:r w:rsidR="00E636EC" w:rsidRPr="00FC3029">
        <w:t>i</w:t>
      </w:r>
      <w:r w:rsidRPr="00E636EC">
        <w:t>s</w:t>
      </w:r>
      <w:r w:rsidRPr="00FD4451">
        <w:t xml:space="preserve"> šio 2014</w:t>
      </w:r>
      <w:proofErr w:type="gramStart"/>
      <w:r w:rsidRPr="00FD4451">
        <w:t>-</w:t>
      </w:r>
      <w:proofErr w:type="gramEnd"/>
      <w:r w:rsidRPr="00FD4451">
        <w:t>2022 m</w:t>
      </w:r>
      <w:r w:rsidR="00D932E3">
        <w:t>.</w:t>
      </w:r>
      <w:r w:rsidRPr="00FD4451">
        <w:t xml:space="preserve"> programavimo periodo pabaigoje iš nepanaudotų investicijų ar prasidėjus kitam finansiniam periodui. Iki to laiko būtų galima atlikti būtinus struktūrinius </w:t>
      </w:r>
      <w:r w:rsidR="00BD75E1">
        <w:t>pakeitimus</w:t>
      </w:r>
      <w:r w:rsidR="00BD75E1" w:rsidRPr="00FD4451">
        <w:t xml:space="preserve"> </w:t>
      </w:r>
      <w:r w:rsidRPr="00FD4451">
        <w:t>ir parengti reikalingus teisės akt</w:t>
      </w:r>
      <w:r w:rsidR="00BD75E1">
        <w:t>ų pakeitimus</w:t>
      </w:r>
      <w:r w:rsidRPr="00FD4451">
        <w:t>, siekiant užtikrinti didesnį projektų finansinį gyvybingumą ir galimybę generuoti pajamas</w:t>
      </w:r>
      <w:proofErr w:type="gramStart"/>
      <w:r w:rsidRPr="00FD4451">
        <w:t>, bei</w:t>
      </w:r>
      <w:proofErr w:type="gramEnd"/>
      <w:r w:rsidRPr="00FD4451">
        <w:t xml:space="preserve"> pradėti identifikuoti potencialius projektus ir esant poreikiui suteikti techninę paramą projektų parengimui. Toks fondas galėtų finansuoti kultūros sektoriaus projektus ar jų dalį, kurie būtų ekonomiškai pagrįsti ir finansiškai gyvybingi.</w:t>
      </w:r>
    </w:p>
    <w:p w14:paraId="13DCC7C8" w14:textId="77777777" w:rsidR="000B54F5" w:rsidRPr="00FD4451" w:rsidRDefault="000B54F5" w:rsidP="00CA51C4">
      <w:pPr>
        <w:pStyle w:val="Sraopastraipa"/>
      </w:pPr>
      <w:r w:rsidRPr="00FD4451">
        <w:t>Apklausos metu bankai išskyrė pagrindines priežastis, dėl kurių dažniausiai yra nesuteikiama paskola</w:t>
      </w:r>
      <w:r w:rsidR="00154652" w:rsidRPr="00FD4451">
        <w:t xml:space="preserve">: 1) </w:t>
      </w:r>
      <w:r w:rsidRPr="00FD4451">
        <w:t>įmonė turi per didelius įsipareigojimus</w:t>
      </w:r>
      <w:r w:rsidR="00154652" w:rsidRPr="00FD4451">
        <w:t xml:space="preserve"> (dirba nuostolingai, pastoviai didėja jų įsipareigojimai, jos negeneruoja pakankamo pinigų srauto įsipareigojimams aptarnauti)</w:t>
      </w:r>
      <w:r w:rsidRPr="00FD4451">
        <w:t>;</w:t>
      </w:r>
      <w:r w:rsidR="00154652" w:rsidRPr="00FD4451">
        <w:t xml:space="preserve"> 2) </w:t>
      </w:r>
      <w:r w:rsidRPr="00FD4451">
        <w:t xml:space="preserve">įmonė turėjo </w:t>
      </w:r>
      <w:r w:rsidR="00A42DA4" w:rsidRPr="00FD4451">
        <w:t>mokumo</w:t>
      </w:r>
      <w:r w:rsidRPr="00FD4451">
        <w:t xml:space="preserve"> problemų </w:t>
      </w:r>
      <w:proofErr w:type="gramStart"/>
      <w:r w:rsidRPr="00FD4451">
        <w:t>(</w:t>
      </w:r>
      <w:proofErr w:type="gramEnd"/>
      <w:r w:rsidRPr="00FD4451">
        <w:t>pradelsti atsiskaitymai, bloga kreditavimo istorija, nepagrįstas planuojamas projekto atsipirkimas)</w:t>
      </w:r>
      <w:r w:rsidR="00154652" w:rsidRPr="00FD4451">
        <w:t>; 3) į</w:t>
      </w:r>
      <w:r w:rsidRPr="00FD4451">
        <w:t xml:space="preserve">monė nepagrindžia prašomo finansavimo poreikio (be to, </w:t>
      </w:r>
      <w:r w:rsidRPr="00FD4451">
        <w:lastRenderedPageBreak/>
        <w:t>prognozuojamas pinigų srautas paskolai aptarnauti yra nepakankamas)</w:t>
      </w:r>
      <w:r w:rsidR="002F2318" w:rsidRPr="00FD4451">
        <w:t>; 4) neaiškūs projektų pajamų (sutaupymų) ir paskolų aptarnavimo šaltiniai; 5) projektai ir sritis nėra paž</w:t>
      </w:r>
      <w:r w:rsidR="00935EA8" w:rsidRPr="00FD4451">
        <w:t>į</w:t>
      </w:r>
      <w:r w:rsidR="002F2318" w:rsidRPr="00FD4451">
        <w:t>stami, todėl rizika vertinama kaip ypač aukšta arba per ilgas projektų atsipirkimo laikotarpis</w:t>
      </w:r>
      <w:r w:rsidR="00D212E5" w:rsidRPr="00FD4451">
        <w:t>; 6) sektoriaus atstovai dažnai nėra verslūs, t.y. turi idėją, bet</w:t>
      </w:r>
      <w:r w:rsidR="00A418C0" w:rsidRPr="00FD4451">
        <w:t xml:space="preserve"> verslo</w:t>
      </w:r>
      <w:r w:rsidR="00D212E5" w:rsidRPr="00FD4451">
        <w:t xml:space="preserve"> įgyvendinimo plano neturi.</w:t>
      </w:r>
    </w:p>
    <w:p w14:paraId="17E9122F" w14:textId="77777777" w:rsidR="00EB64F0" w:rsidRPr="00FD4451" w:rsidRDefault="000B54F5" w:rsidP="00D50C16">
      <w:pPr>
        <w:pStyle w:val="Sraopastraipa"/>
      </w:pPr>
      <w:r w:rsidRPr="00FD4451">
        <w:t xml:space="preserve">Tarp </w:t>
      </w:r>
      <w:r w:rsidRPr="00E636EC">
        <w:t xml:space="preserve">priežasčių, kurias bankai nurodė kaip svarbiausias paskolai suteikti </w:t>
      </w:r>
      <w:r w:rsidR="00D50C16" w:rsidRPr="00FD4451">
        <w:t>privačioms įmonėms</w:t>
      </w:r>
      <w:r w:rsidRPr="00FD4451">
        <w:t>, yra šios:</w:t>
      </w:r>
      <w:r w:rsidR="00154652" w:rsidRPr="00FD4451">
        <w:t xml:space="preserve"> </w:t>
      </w:r>
      <w:r w:rsidRPr="00FD4451">
        <w:t>1) pareiškėjo finansinė padėtis (turto, įsipareigojimų dydis, turto kokybė</w:t>
      </w:r>
      <w:r w:rsidR="00065ECF" w:rsidRPr="00FD4451">
        <w:t>,</w:t>
      </w:r>
      <w:r w:rsidRPr="00FD4451">
        <w:t xml:space="preserve"> jo piniginiai srautai ir gebėjimas aptarnauti paskolą);</w:t>
      </w:r>
      <w:r w:rsidR="00154652" w:rsidRPr="00FD4451">
        <w:t xml:space="preserve"> </w:t>
      </w:r>
      <w:r w:rsidRPr="00FD4451">
        <w:t>2) pareiškėjo patikimumas bei jo mokumo istorija;</w:t>
      </w:r>
      <w:r w:rsidR="00154652" w:rsidRPr="00FD4451">
        <w:t xml:space="preserve"> </w:t>
      </w:r>
      <w:r w:rsidRPr="00FD4451">
        <w:t xml:space="preserve">3) </w:t>
      </w:r>
      <w:r w:rsidR="00D212E5" w:rsidRPr="00FD4451">
        <w:t xml:space="preserve">kokybiška </w:t>
      </w:r>
      <w:r w:rsidRPr="00FD4451">
        <w:t>pareiškėjo pateikiama informacija apie ketinamą įgyvendinti projektą, finansavimo poreikį, jo panaudojimo tikslingumą, finansinius</w:t>
      </w:r>
      <w:r w:rsidR="002F2318" w:rsidRPr="00FD4451">
        <w:t xml:space="preserve"> srautus, atsipirkimo rodiklius; 4) sektoriaus teisinių pokyčių stabilumas; 5) aiškūs paskolų aptarnavimo šaltiniai.</w:t>
      </w:r>
      <w:r w:rsidR="00154652" w:rsidRPr="00FD4451">
        <w:t xml:space="preserve"> </w:t>
      </w:r>
    </w:p>
    <w:p w14:paraId="636B5656" w14:textId="77777777" w:rsidR="00CB4588" w:rsidRPr="00FD4451" w:rsidRDefault="00CB4588" w:rsidP="00CB4588">
      <w:pPr>
        <w:pStyle w:val="Sraopastraipa"/>
      </w:pPr>
      <w:r w:rsidRPr="00FD4451">
        <w:t xml:space="preserve">Atsižvelgiant į tai, jog </w:t>
      </w:r>
      <w:proofErr w:type="gramStart"/>
      <w:r w:rsidRPr="00FD4451">
        <w:t>sekanči</w:t>
      </w:r>
      <w:r w:rsidR="0045691B">
        <w:t>u</w:t>
      </w:r>
      <w:proofErr w:type="gramEnd"/>
      <w:r w:rsidRPr="00FD4451">
        <w:t xml:space="preserve"> programavimo period</w:t>
      </w:r>
      <w:r w:rsidR="0045691B">
        <w:t>u</w:t>
      </w:r>
      <w:r w:rsidR="004A47FE">
        <w:t>,</w:t>
      </w:r>
      <w:r w:rsidRPr="00FD4451">
        <w:t xml:space="preserve"> Lietuvos gaunama ESI lėšų dalis potencialiai sumažės, rekomenduojama peržiūrėti dabartinę finansavimo struktūrą, siekiant užtikrinti save išlaikančių viešųjų paslaugų modelių įgyvendinimą. Rekomenduojame išanalizuoti galimybes įtraukti lėšas ateities investicijoms (ir/arba paskolų aptarnavimui), veiklos apmokestinimą siekiant pajamų generavimo bei užtikrinti nepriklausomumą nuo politinių sprendimų.</w:t>
      </w:r>
    </w:p>
    <w:p w14:paraId="27DC031A" w14:textId="77777777" w:rsidR="00183FFF" w:rsidRPr="00FD4451" w:rsidRDefault="00183FFF" w:rsidP="00183FFF">
      <w:pPr>
        <w:pStyle w:val="Sraopastraipa"/>
      </w:pPr>
      <w:r w:rsidRPr="00FD4451">
        <w:rPr>
          <w:lang w:eastAsia="lt-LT"/>
        </w:rPr>
        <w:t xml:space="preserve">Yra tikslinga kurti </w:t>
      </w:r>
      <w:r w:rsidR="0045691B" w:rsidRPr="00FD4451">
        <w:rPr>
          <w:lang w:eastAsia="lt-LT"/>
        </w:rPr>
        <w:t xml:space="preserve">platesnės paskirties </w:t>
      </w:r>
      <w:r w:rsidRPr="00FD4451">
        <w:rPr>
          <w:lang w:eastAsia="lt-LT"/>
        </w:rPr>
        <w:t>finansines priemones</w:t>
      </w:r>
      <w:r w:rsidR="0045691B">
        <w:rPr>
          <w:lang w:eastAsia="lt-LT"/>
        </w:rPr>
        <w:t>,</w:t>
      </w:r>
      <w:r w:rsidRPr="00FD4451">
        <w:rPr>
          <w:lang w:eastAsia="lt-LT"/>
        </w:rPr>
        <w:t xml:space="preserve"> orientuojantis į Veiksmų programos tematinius tikslus, negu vien tik į konkrečius uždavinius ir juos įgyvendinančias priemones dėl per mažo vienos priemonės projektų skaičiaus, ribotų projektų replikavimo galimybių ar investicijų gyvybingumo potencialo.</w:t>
      </w:r>
    </w:p>
    <w:p w14:paraId="3E6FB877" w14:textId="1F69C945" w:rsidR="00183FFF" w:rsidRPr="00FD4451" w:rsidRDefault="00183FFF" w:rsidP="00183FFF">
      <w:pPr>
        <w:pStyle w:val="Sraopastraipa"/>
      </w:pPr>
      <w:r w:rsidRPr="00FD4451">
        <w:t>Finansinės priemonės gali būti naudojamos ir kartu su kitomis valstybės intervencijos formomis, kadangi jos leistų sukurti kredito istoriją, o valstybė dalyvaudama tokių sektorių veikloje galėtų išgryninti problemas ir pasiūlyti jų sprendimus, tokiu būdu ateityje sukur</w:t>
      </w:r>
      <w:r w:rsidR="004A47FE">
        <w:t>dama</w:t>
      </w:r>
      <w:r w:rsidRPr="00FD4451">
        <w:t xml:space="preserve"> galimybes tam tikrus sektorius finansuoti tik privačiais ištekliais.</w:t>
      </w:r>
    </w:p>
    <w:p w14:paraId="5F0473A9" w14:textId="6AF67184" w:rsidR="00183FFF" w:rsidRPr="00FD4451" w:rsidRDefault="00085B00" w:rsidP="00183FFF">
      <w:pPr>
        <w:pStyle w:val="Sraopastraipa"/>
      </w:pPr>
      <w:r w:rsidRPr="00FD4451">
        <w:t>N</w:t>
      </w:r>
      <w:r w:rsidR="00183FFF" w:rsidRPr="00FD4451">
        <w:t xml:space="preserve">ėra </w:t>
      </w:r>
      <w:r w:rsidR="0045691B">
        <w:t>rekomenduojama</w:t>
      </w:r>
      <w:r w:rsidR="0045691B" w:rsidRPr="00FD4451">
        <w:t xml:space="preserve"> </w:t>
      </w:r>
      <w:r w:rsidR="00183FFF" w:rsidRPr="00FD4451">
        <w:t xml:space="preserve">steigti </w:t>
      </w:r>
      <w:r w:rsidR="00183FFF" w:rsidRPr="00E636EC">
        <w:t>atskir</w:t>
      </w:r>
      <w:r w:rsidRPr="00005A18">
        <w:t>us fondų fond</w:t>
      </w:r>
      <w:r w:rsidR="004A47FE">
        <w:t>o</w:t>
      </w:r>
      <w:r w:rsidR="00183FFF" w:rsidRPr="00C57180">
        <w:t xml:space="preserve"> sektoriaus/priemonių specifines finansines priemones</w:t>
      </w:r>
      <w:r w:rsidR="00183FFF" w:rsidRPr="00FD4451">
        <w:t xml:space="preserve">, juo labiau kad ESI fondų panaudojimo tikslai yra ne sektoriniai, o tematiniai. Fondas galėtų </w:t>
      </w:r>
      <w:proofErr w:type="gramStart"/>
      <w:r w:rsidR="00183FFF" w:rsidRPr="00FD4451">
        <w:t>apjungti</w:t>
      </w:r>
      <w:proofErr w:type="gramEnd"/>
      <w:r w:rsidR="00183FFF" w:rsidRPr="00FD4451">
        <w:t xml:space="preserve"> įvairių infrastruktūros sektorių projektus, prisidedančius prie to paties tematinio tikslo, taip diversifikuo</w:t>
      </w:r>
      <w:r w:rsidR="004A47FE">
        <w:t>damas</w:t>
      </w:r>
      <w:r w:rsidR="00183FFF" w:rsidRPr="00FD4451">
        <w:t xml:space="preserve"> fondo riziką ir mažin</w:t>
      </w:r>
      <w:r w:rsidR="004A47FE">
        <w:t>damas</w:t>
      </w:r>
      <w:r w:rsidR="00183FFF" w:rsidRPr="00FD4451">
        <w:t xml:space="preserve"> atskirų finansinių priemonių valdymo kaštus. Rekomenduotina apsvarstyti bendro urbanistinės ir teritorinės plėtros fondo kūrimo galimybę, kuri galėtų finansuoti nedidelės apimties vietinę viešąją infrastruktūrą</w:t>
      </w:r>
      <w:r w:rsidR="00E60BC1" w:rsidRPr="00FD4451">
        <w:t xml:space="preserve">, </w:t>
      </w:r>
      <w:r w:rsidR="007615D7" w:rsidRPr="00FD4451">
        <w:t>viešąjį</w:t>
      </w:r>
      <w:r w:rsidR="00E60BC1" w:rsidRPr="00FD4451">
        <w:t xml:space="preserve"> interesą </w:t>
      </w:r>
      <w:r w:rsidR="007615D7" w:rsidRPr="00FD4451">
        <w:t>atitinkančius</w:t>
      </w:r>
      <w:r w:rsidR="00E60BC1" w:rsidRPr="00FD4451">
        <w:t xml:space="preserve"> projektus</w:t>
      </w:r>
      <w:r w:rsidR="00183FFF" w:rsidRPr="00FD4451">
        <w:t>, urbanistinei plėtrai bei bazinėms viešosioms paslaugoms ar VPSP būdu įgyvendinamiems projektams realizuoti.</w:t>
      </w:r>
      <w:r w:rsidR="00A418C0" w:rsidRPr="00FD4451">
        <w:t xml:space="preserve"> Fondas taip pat galėtų pritraukti tarptautinių finansinių institucijų lėšas fondo lygiu.</w:t>
      </w:r>
      <w:r w:rsidR="00183FFF" w:rsidRPr="00FD4451">
        <w:t xml:space="preserve"> Tokios struktūros fondas galėtų lanksčiau prisidėti prie didesnio skaičiaus </w:t>
      </w:r>
      <w:r w:rsidR="0045691B">
        <w:t>V</w:t>
      </w:r>
      <w:r w:rsidR="00183FFF" w:rsidRPr="00FD4451">
        <w:t xml:space="preserve">eiksmų programos tematinių tikslų. </w:t>
      </w:r>
      <w:r w:rsidRPr="00FD4451">
        <w:t>Fondų fondas</w:t>
      </w:r>
      <w:r w:rsidR="00183FFF" w:rsidRPr="00FD4451">
        <w:t xml:space="preserve"> turėtų orientuotis į teritorinę strategiją ir padėtų spręsti tam tikros teritorinės plėtros problemas, taip pat neturėtų apsiriboti vien tik bazinės infrastruktūros tipo projektais. Ji</w:t>
      </w:r>
      <w:r w:rsidR="0045691B">
        <w:t>s</w:t>
      </w:r>
      <w:r w:rsidR="00183FFF" w:rsidRPr="00FD4451">
        <w:t xml:space="preserve"> galėtų finansuoti ir kitų sektorių projektus, kurie pademonstruotų reikiamą investicijų grąžą ar būtų įgyvendinami integruotai su kitais gyvybingais projektais, kad pasiektų didžiausią ekonominį efektą ar padidintų teritorijos vertę ir investicinį patrauklumą. EK ir EIB užsakytas tyrimas</w:t>
      </w:r>
      <w:proofErr w:type="gramStart"/>
      <w:r w:rsidR="00183FFF" w:rsidRPr="00FD4451">
        <w:t xml:space="preserve"> kurį</w:t>
      </w:r>
      <w:proofErr w:type="gramEnd"/>
      <w:r w:rsidR="00183FFF" w:rsidRPr="00FD4451">
        <w:t xml:space="preserve"> atliko PWC</w:t>
      </w:r>
      <w:r w:rsidR="00183FFF" w:rsidRPr="00FD4451">
        <w:rPr>
          <w:rStyle w:val="Puslapioinaosnuoroda"/>
        </w:rPr>
        <w:footnoteReference w:id="3"/>
      </w:r>
      <w:r w:rsidR="00183FFF" w:rsidRPr="00FD4451">
        <w:t xml:space="preserve"> vertindama </w:t>
      </w:r>
      <w:r w:rsidR="00183FFF" w:rsidRPr="00FD4451">
        <w:lastRenderedPageBreak/>
        <w:t xml:space="preserve">atskirų projektų tipų finansinių priemonių potencialią Lietuvoje taip pat priėjo prie tokios pat išvados, kad lanksti urbanistinės infrastruktūros priemonė būtų labiausiai tinkamas Lietuvos atveju. </w:t>
      </w:r>
    </w:p>
    <w:p w14:paraId="48D610B5" w14:textId="77777777" w:rsidR="00183FFF" w:rsidRPr="00FD4451" w:rsidRDefault="00085B00" w:rsidP="00183FFF">
      <w:pPr>
        <w:pStyle w:val="Sraopastraipa"/>
      </w:pPr>
      <w:r w:rsidRPr="00FD4451">
        <w:t>KP objektų aktualizavimo</w:t>
      </w:r>
      <w:r w:rsidR="00183FFF" w:rsidRPr="00FD4451">
        <w:t xml:space="preserve"> FP galėtų būti Urbanistinės ir teritorinės plėtros fond</w:t>
      </w:r>
      <w:r w:rsidRPr="00FD4451">
        <w:t>ų fondo dalis arba kol toks fondas nesukurtas</w:t>
      </w:r>
      <w:r w:rsidR="005724F3">
        <w:t>,</w:t>
      </w:r>
      <w:r w:rsidRPr="00FD4451">
        <w:t xml:space="preserve"> FP galėtų būti prijungta prie </w:t>
      </w:r>
      <w:r w:rsidR="00F615BA" w:rsidRPr="00FD4451">
        <w:t>egzistuojančio</w:t>
      </w:r>
      <w:r w:rsidRPr="00FD4451">
        <w:t xml:space="preserve"> fondų fondo</w:t>
      </w:r>
      <w:r w:rsidR="00183FFF" w:rsidRPr="00FD4451">
        <w:t xml:space="preserve">. Fondų fondo valdytojas galėtų pasirinkti kokia forma administruoti FP, t.y. ar FP įgyvendinti tiesiogiai ar atrinkti </w:t>
      </w:r>
      <w:r w:rsidR="00F615BA" w:rsidRPr="00FD4451">
        <w:t>finansinį</w:t>
      </w:r>
      <w:r w:rsidR="00183FFF" w:rsidRPr="00FD4451">
        <w:t xml:space="preserve"> tarpininką.</w:t>
      </w:r>
    </w:p>
    <w:p w14:paraId="574BC253" w14:textId="77777777" w:rsidR="00422156" w:rsidRPr="00FD4451" w:rsidRDefault="00422156" w:rsidP="00422156">
      <w:pPr>
        <w:pStyle w:val="Sraopastraipa"/>
      </w:pPr>
      <w:r w:rsidRPr="00FD4451">
        <w:t>Rekomenduojama Kultūros ministerijai ir kitoms institucijoms apsvarstyti kitus ne finansinio skatinimo mechanizmus, kurie identifikuoti ESTEP studijoje</w:t>
      </w:r>
      <w:r w:rsidR="00E65043">
        <w:t xml:space="preserve"> bei</w:t>
      </w:r>
      <w:r w:rsidRPr="00FD4451">
        <w:t xml:space="preserve"> kurie prisidė</w:t>
      </w:r>
      <w:r w:rsidR="00E65043">
        <w:t>tų</w:t>
      </w:r>
      <w:r w:rsidRPr="00FD4451">
        <w:t xml:space="preserve"> prie sėkmingo ir efektyvesnio FP įgyvendinimo ir didesnio potencialių pareiškėjų susidomėjimo.</w:t>
      </w:r>
    </w:p>
    <w:p w14:paraId="106ACA70" w14:textId="77777777" w:rsidR="00183FFF" w:rsidRPr="00FD4451" w:rsidRDefault="00183FFF" w:rsidP="00183FFF">
      <w:pPr>
        <w:pStyle w:val="Sraopastraipa"/>
      </w:pPr>
      <w:r w:rsidRPr="00FD4451">
        <w:t xml:space="preserve">Atliekant kokybinę analizę nustatyta, kad kapitalo ir garantijų FP priemonių taikyti šiuo metu nėra tikslinga, todėl </w:t>
      </w:r>
      <w:r w:rsidR="00E035EC" w:rsidRPr="00FD4451">
        <w:t xml:space="preserve">rekomenduotina taikyti </w:t>
      </w:r>
      <w:r w:rsidRPr="00FD4451">
        <w:t xml:space="preserve">paskolos </w:t>
      </w:r>
      <w:r w:rsidR="00E035EC" w:rsidRPr="00FD4451">
        <w:t>FP</w:t>
      </w:r>
      <w:r w:rsidRPr="00FD4451">
        <w:t>.</w:t>
      </w:r>
    </w:p>
    <w:p w14:paraId="6BE4EDD2" w14:textId="77777777" w:rsidR="00183FFF" w:rsidRPr="00FD4451" w:rsidRDefault="00F615BA" w:rsidP="00183FFF">
      <w:pPr>
        <w:pStyle w:val="Sraopastraipa"/>
      </w:pPr>
      <w:r w:rsidRPr="00FD4451">
        <w:t xml:space="preserve">Tarptautinė praktika rodo, kad finansinės priemonės ir subsidijos priemonės derinimo būdas atitinka kitose pasaulio valstybėse taikomą KP objektų sutvarkymo modelį, kai daliai projekto yra teikiama subsidija (Kanados ir Australijos pavyzdys), o paskolos finansinė priemonė yra taikoma siekiant sukurti KP objektų aktualizavimo rinkos istoriją ir finansavimo patirtį </w:t>
      </w:r>
      <w:proofErr w:type="gramStart"/>
      <w:r w:rsidRPr="00FD4451">
        <w:t>(</w:t>
      </w:r>
      <w:proofErr w:type="gramEnd"/>
      <w:r w:rsidRPr="00FD4451">
        <w:t xml:space="preserve">Lenkijos pavyzdys). </w:t>
      </w:r>
      <w:r w:rsidR="00183FFF" w:rsidRPr="00FD4451">
        <w:t xml:space="preserve">Todėl šiame </w:t>
      </w:r>
      <w:r w:rsidRPr="00FD4451">
        <w:t>išankstiniame</w:t>
      </w:r>
      <w:r w:rsidR="00183FFF" w:rsidRPr="00FD4451">
        <w:t xml:space="preserve"> </w:t>
      </w:r>
      <w:r w:rsidRPr="00FD4451">
        <w:t>vertinime</w:t>
      </w:r>
      <w:r w:rsidR="00D55B02" w:rsidRPr="00FD4451">
        <w:t xml:space="preserve"> KP objektų </w:t>
      </w:r>
      <w:r w:rsidRPr="00FD4451">
        <w:t>sutvarkymui</w:t>
      </w:r>
      <w:r w:rsidR="00D55B02" w:rsidRPr="00FD4451">
        <w:t xml:space="preserve"> ir aktualizavimui</w:t>
      </w:r>
      <w:r w:rsidR="00183FFF" w:rsidRPr="00FD4451">
        <w:t xml:space="preserve"> rekomenduotina įgyvendinti subsidijos finansinę priemonę KP objektų sutvarkymo veikloms finansuoti ir paskolų finansinę priemonę KP objektų aktualizavimo veikloms finansuoti</w:t>
      </w:r>
      <w:r w:rsidR="0034639A" w:rsidRPr="00FD4451">
        <w:t xml:space="preserve"> vieno projekto apimtyje</w:t>
      </w:r>
      <w:r w:rsidR="00183FFF" w:rsidRPr="00FD4451">
        <w:t>.</w:t>
      </w:r>
    </w:p>
    <w:p w14:paraId="488487E6" w14:textId="77777777" w:rsidR="00183FFF" w:rsidRPr="00FD4451" w:rsidRDefault="00183FFF" w:rsidP="00183FFF">
      <w:pPr>
        <w:pStyle w:val="Sraopastraipa"/>
      </w:pPr>
      <w:r w:rsidRPr="00FD4451">
        <w:t xml:space="preserve">Kultūros ministerija numačiusi, kad KP objektų </w:t>
      </w:r>
      <w:r w:rsidR="0034639A" w:rsidRPr="00FD4451">
        <w:t xml:space="preserve">aktualizavimo FP </w:t>
      </w:r>
      <w:r w:rsidRPr="00FD4451">
        <w:t xml:space="preserve">bus skiriama 5,2 mln. EUR. </w:t>
      </w:r>
      <w:r w:rsidR="0034639A" w:rsidRPr="00FD4451">
        <w:t>Kiekybinės analizės metu nustatyta, kad p</w:t>
      </w:r>
      <w:r w:rsidRPr="00FD4451">
        <w:t>askolos finansinės priemonės ir subsidijos priemonės derinio įgyvendinimui Kultūros ministerija tur</w:t>
      </w:r>
      <w:r w:rsidR="0034639A" w:rsidRPr="00FD4451">
        <w:t>ės</w:t>
      </w:r>
      <w:r w:rsidRPr="00FD4451">
        <w:t xml:space="preserve"> skirti 8,4 mln. EUR.</w:t>
      </w:r>
    </w:p>
    <w:p w14:paraId="1F5E7114" w14:textId="77777777" w:rsidR="004C2549" w:rsidRPr="00FD4451" w:rsidRDefault="004C2549" w:rsidP="00183FFF">
      <w:pPr>
        <w:pStyle w:val="Sraopastraipa"/>
      </w:pPr>
      <w:r w:rsidRPr="00FD4451">
        <w:t>Pagrindinės FP sąlygos</w:t>
      </w:r>
      <w:r w:rsidR="00E65043">
        <w:t>:</w:t>
      </w:r>
    </w:p>
    <w:p w14:paraId="0524BCAC" w14:textId="77777777" w:rsidR="006220A8" w:rsidRPr="00FD4451" w:rsidRDefault="006220A8" w:rsidP="00114AD9">
      <w:pPr>
        <w:pStyle w:val="Antrat"/>
        <w:keepNext/>
        <w:jc w:val="left"/>
      </w:pPr>
      <w:bookmarkStart w:id="14" w:name="_Toc451158210"/>
      <w:r w:rsidRPr="00FD4451">
        <w:t xml:space="preserve">Lentelė </w:t>
      </w:r>
      <w:r w:rsidR="008D0AB3">
        <w:fldChar w:fldCharType="begin"/>
      </w:r>
      <w:r w:rsidR="007E5B3C">
        <w:instrText xml:space="preserve"> SEQ Lentelė \* ARABIC </w:instrText>
      </w:r>
      <w:r w:rsidR="008D0AB3">
        <w:fldChar w:fldCharType="separate"/>
      </w:r>
      <w:r w:rsidR="006F5274">
        <w:rPr>
          <w:noProof/>
        </w:rPr>
        <w:t>2</w:t>
      </w:r>
      <w:r w:rsidR="008D0AB3">
        <w:rPr>
          <w:noProof/>
        </w:rPr>
        <w:fldChar w:fldCharType="end"/>
      </w:r>
      <w:r w:rsidRPr="00FD4451">
        <w:t>. Pagrindinės FP sąlygos</w:t>
      </w:r>
      <w:bookmarkEnd w:id="14"/>
      <w:r w:rsidR="005724F3">
        <w:t>.</w:t>
      </w:r>
    </w:p>
    <w:tbl>
      <w:tblPr>
        <w:tblStyle w:val="ListTable3-Accent51"/>
        <w:tblW w:w="9067" w:type="dxa"/>
        <w:tblLayout w:type="fixed"/>
        <w:tblLook w:val="04A0" w:firstRow="1" w:lastRow="0" w:firstColumn="1" w:lastColumn="0" w:noHBand="0" w:noVBand="1"/>
      </w:tblPr>
      <w:tblGrid>
        <w:gridCol w:w="2122"/>
        <w:gridCol w:w="6945"/>
      </w:tblGrid>
      <w:tr w:rsidR="006220A8" w:rsidRPr="00FD4451" w14:paraId="10129200" w14:textId="77777777" w:rsidTr="00114AD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22" w:type="dxa"/>
            <w:noWrap/>
            <w:hideMark/>
          </w:tcPr>
          <w:p w14:paraId="6D66D2FF" w14:textId="77777777" w:rsidR="006220A8" w:rsidRPr="00FD4451" w:rsidRDefault="006220A8" w:rsidP="00114AD9">
            <w:pPr>
              <w:pStyle w:val="LentelesTekstas"/>
              <w:keepNext/>
              <w:rPr>
                <w:b w:val="0"/>
                <w:color w:val="FFFFFF"/>
              </w:rPr>
            </w:pPr>
            <w:r w:rsidRPr="00FD4451">
              <w:rPr>
                <w:b w:val="0"/>
                <w:color w:val="FFFFFF"/>
              </w:rPr>
              <w:t xml:space="preserve">Pavadinimas </w:t>
            </w:r>
          </w:p>
        </w:tc>
        <w:tc>
          <w:tcPr>
            <w:tcW w:w="6945" w:type="dxa"/>
          </w:tcPr>
          <w:p w14:paraId="1CB9698A" w14:textId="77777777" w:rsidR="006220A8" w:rsidRPr="00FD4451" w:rsidRDefault="006220A8" w:rsidP="00114AD9">
            <w:pPr>
              <w:pStyle w:val="LentelesTekstas"/>
              <w:keepNext/>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Sąlygos</w:t>
            </w:r>
          </w:p>
        </w:tc>
      </w:tr>
      <w:tr w:rsidR="006220A8" w:rsidRPr="00FD4451" w14:paraId="57975B77" w14:textId="77777777" w:rsidTr="00E40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3377CCB0" w14:textId="77777777" w:rsidR="006220A8" w:rsidRPr="00FD4451" w:rsidRDefault="006220A8" w:rsidP="00114AD9">
            <w:pPr>
              <w:pStyle w:val="LentelesTekstas"/>
              <w:keepNext/>
              <w:rPr>
                <w:b/>
              </w:rPr>
            </w:pPr>
            <w:r w:rsidRPr="00FD4451">
              <w:rPr>
                <w:b/>
              </w:rPr>
              <w:t>Finansinė priemonė</w:t>
            </w:r>
          </w:p>
        </w:tc>
        <w:tc>
          <w:tcPr>
            <w:tcW w:w="6945" w:type="dxa"/>
          </w:tcPr>
          <w:p w14:paraId="15F448BE" w14:textId="77777777" w:rsidR="006220A8" w:rsidRPr="00FD4451" w:rsidRDefault="006220A8" w:rsidP="00114AD9">
            <w:pPr>
              <w:pStyle w:val="LentelesTekstas"/>
              <w:keepNext/>
              <w:cnfStyle w:val="000000100000" w:firstRow="0" w:lastRow="0" w:firstColumn="0" w:lastColumn="0" w:oddVBand="0" w:evenVBand="0" w:oddHBand="1" w:evenHBand="0" w:firstRowFirstColumn="0" w:firstRowLastColumn="0" w:lastRowFirstColumn="0" w:lastRowLastColumn="0"/>
              <w:rPr>
                <w:b/>
              </w:rPr>
            </w:pPr>
            <w:r w:rsidRPr="00FD4451">
              <w:rPr>
                <w:b/>
              </w:rPr>
              <w:t>Paskola iki 50 proc. projekto ekonominio aktualizavimo dalies</w:t>
            </w:r>
          </w:p>
        </w:tc>
      </w:tr>
      <w:tr w:rsidR="00114AD9" w:rsidRPr="00FD4451" w14:paraId="1E5F04F6" w14:textId="77777777" w:rsidTr="00E40581">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649CD825" w14:textId="77777777" w:rsidR="00114AD9" w:rsidRPr="00FD4451" w:rsidRDefault="00114AD9" w:rsidP="00114AD9">
            <w:pPr>
              <w:pStyle w:val="LentelesTekstas"/>
              <w:keepNext/>
              <w:rPr>
                <w:b/>
              </w:rPr>
            </w:pPr>
            <w:r w:rsidRPr="00FD4451">
              <w:rPr>
                <w:b/>
              </w:rPr>
              <w:t>Finansinės priemonės apimtis</w:t>
            </w:r>
          </w:p>
        </w:tc>
        <w:tc>
          <w:tcPr>
            <w:tcW w:w="6945" w:type="dxa"/>
          </w:tcPr>
          <w:p w14:paraId="701CDD34" w14:textId="77777777" w:rsidR="00114AD9" w:rsidRPr="00FD4451" w:rsidRDefault="00114AD9" w:rsidP="00114AD9">
            <w:pPr>
              <w:pStyle w:val="LentelesTekstas"/>
              <w:keepNext/>
              <w:cnfStyle w:val="000000000000" w:firstRow="0" w:lastRow="0" w:firstColumn="0" w:lastColumn="0" w:oddVBand="0" w:evenVBand="0" w:oddHBand="0" w:evenHBand="0" w:firstRowFirstColumn="0" w:firstRowLastColumn="0" w:lastRowFirstColumn="0" w:lastRowLastColumn="0"/>
              <w:rPr>
                <w:b/>
              </w:rPr>
            </w:pPr>
            <w:r w:rsidRPr="00FD4451">
              <w:rPr>
                <w:b/>
              </w:rPr>
              <w:t>Kultūros paveldo objektų ekonominio aktualizavimo investicijos</w:t>
            </w:r>
          </w:p>
        </w:tc>
      </w:tr>
      <w:tr w:rsidR="006220A8" w:rsidRPr="00FD4451" w14:paraId="39928100" w14:textId="77777777" w:rsidTr="00E40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3E4E0897" w14:textId="77777777" w:rsidR="006220A8" w:rsidRPr="00FD4451" w:rsidRDefault="006220A8" w:rsidP="00114AD9">
            <w:pPr>
              <w:pStyle w:val="LentelesTekstas"/>
              <w:keepNext/>
              <w:rPr>
                <w:b/>
              </w:rPr>
            </w:pPr>
            <w:r w:rsidRPr="00FD4451">
              <w:rPr>
                <w:b/>
              </w:rPr>
              <w:t>Palūkanos</w:t>
            </w:r>
          </w:p>
        </w:tc>
        <w:tc>
          <w:tcPr>
            <w:tcW w:w="6945" w:type="dxa"/>
          </w:tcPr>
          <w:p w14:paraId="52AC5DAC" w14:textId="77777777" w:rsidR="006220A8" w:rsidRPr="00FD4451" w:rsidRDefault="004C2549" w:rsidP="00E65043">
            <w:pPr>
              <w:pStyle w:val="LentelesTekstas"/>
              <w:keepNext/>
              <w:cnfStyle w:val="000000100000" w:firstRow="0" w:lastRow="0" w:firstColumn="0" w:lastColumn="0" w:oddVBand="0" w:evenVBand="0" w:oddHBand="1" w:evenHBand="0" w:firstRowFirstColumn="0" w:firstRowLastColumn="0" w:lastRowFirstColumn="0" w:lastRowLastColumn="0"/>
              <w:rPr>
                <w:b/>
              </w:rPr>
            </w:pPr>
            <w:r w:rsidRPr="00FD4451">
              <w:rPr>
                <w:b/>
              </w:rPr>
              <w:t>N</w:t>
            </w:r>
            <w:r w:rsidR="006220A8" w:rsidRPr="00FD4451">
              <w:rPr>
                <w:b/>
              </w:rPr>
              <w:t>ustatytos</w:t>
            </w:r>
            <w:r w:rsidRPr="00FD4451">
              <w:rPr>
                <w:b/>
              </w:rPr>
              <w:t xml:space="preserve"> </w:t>
            </w:r>
            <w:r w:rsidR="00E65043">
              <w:rPr>
                <w:b/>
              </w:rPr>
              <w:t>finansinio tarpininko</w:t>
            </w:r>
            <w:r w:rsidR="006220A8" w:rsidRPr="00FD4451">
              <w:rPr>
                <w:b/>
              </w:rPr>
              <w:t>, bet ne didesnės kaip 4 proc.</w:t>
            </w:r>
          </w:p>
        </w:tc>
      </w:tr>
      <w:tr w:rsidR="006220A8" w:rsidRPr="00FD4451" w14:paraId="1DEE224C" w14:textId="77777777" w:rsidTr="00E40581">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446BBDF5" w14:textId="77777777" w:rsidR="006220A8" w:rsidRPr="00FD4451" w:rsidRDefault="004C2549" w:rsidP="00114AD9">
            <w:pPr>
              <w:pStyle w:val="LentelesTekstas"/>
              <w:keepNext/>
              <w:rPr>
                <w:b/>
              </w:rPr>
            </w:pPr>
            <w:r w:rsidRPr="00FD4451">
              <w:rPr>
                <w:b/>
              </w:rPr>
              <w:t>Finansinės priemonės apimtis</w:t>
            </w:r>
          </w:p>
        </w:tc>
        <w:tc>
          <w:tcPr>
            <w:tcW w:w="6945" w:type="dxa"/>
          </w:tcPr>
          <w:p w14:paraId="74633B7D" w14:textId="0B6DC38D" w:rsidR="006220A8" w:rsidRPr="00FD4451" w:rsidRDefault="004C2549" w:rsidP="00114AD9">
            <w:pPr>
              <w:pStyle w:val="LentelesTekstas"/>
              <w:keepNext/>
              <w:cnfStyle w:val="000000000000" w:firstRow="0" w:lastRow="0" w:firstColumn="0" w:lastColumn="0" w:oddVBand="0" w:evenVBand="0" w:oddHBand="0" w:evenHBand="0" w:firstRowFirstColumn="0" w:firstRowLastColumn="0" w:lastRowFirstColumn="0" w:lastRowLastColumn="0"/>
              <w:rPr>
                <w:b/>
              </w:rPr>
            </w:pPr>
            <w:r w:rsidRPr="00FD4451">
              <w:rPr>
                <w:b/>
              </w:rPr>
              <w:t xml:space="preserve">5,2 mln. </w:t>
            </w:r>
            <w:proofErr w:type="spellStart"/>
            <w:r w:rsidRPr="00FD4451">
              <w:rPr>
                <w:b/>
              </w:rPr>
              <w:t>E</w:t>
            </w:r>
            <w:r w:rsidR="005724F3">
              <w:rPr>
                <w:b/>
              </w:rPr>
              <w:t>ur</w:t>
            </w:r>
            <w:proofErr w:type="spellEnd"/>
          </w:p>
        </w:tc>
      </w:tr>
      <w:tr w:rsidR="006220A8" w:rsidRPr="00FD4451" w14:paraId="0A6EF22A" w14:textId="77777777" w:rsidTr="00E40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53A68910" w14:textId="77777777" w:rsidR="006220A8" w:rsidRPr="00FD4451" w:rsidRDefault="004C2549" w:rsidP="00114AD9">
            <w:pPr>
              <w:pStyle w:val="LentelesTekstas"/>
              <w:keepNext/>
              <w:rPr>
                <w:b/>
              </w:rPr>
            </w:pPr>
            <w:r w:rsidRPr="00FD4451">
              <w:rPr>
                <w:b/>
              </w:rPr>
              <w:t>Derinimas su kitomis priemonėmis vieno projekto apimtyje</w:t>
            </w:r>
          </w:p>
        </w:tc>
        <w:tc>
          <w:tcPr>
            <w:tcW w:w="6945" w:type="dxa"/>
          </w:tcPr>
          <w:p w14:paraId="36E50148" w14:textId="77777777" w:rsidR="006220A8" w:rsidRPr="00FD4451" w:rsidRDefault="004C2549" w:rsidP="00114AD9">
            <w:pPr>
              <w:pStyle w:val="LentelesTekstas"/>
              <w:keepNext/>
              <w:cnfStyle w:val="000000100000" w:firstRow="0" w:lastRow="0" w:firstColumn="0" w:lastColumn="0" w:oddVBand="0" w:evenVBand="0" w:oddHBand="1" w:evenHBand="0" w:firstRowFirstColumn="0" w:firstRowLastColumn="0" w:lastRowFirstColumn="0" w:lastRowLastColumn="0"/>
              <w:rPr>
                <w:b/>
              </w:rPr>
            </w:pPr>
            <w:r w:rsidRPr="00FD4451">
              <w:rPr>
                <w:b/>
              </w:rPr>
              <w:t xml:space="preserve">Taip, rekomenduojama derinti </w:t>
            </w:r>
            <w:r w:rsidR="00114AD9" w:rsidRPr="00FD4451">
              <w:rPr>
                <w:b/>
              </w:rPr>
              <w:t xml:space="preserve">FP </w:t>
            </w:r>
            <w:r w:rsidRPr="00FD4451">
              <w:rPr>
                <w:b/>
              </w:rPr>
              <w:t>su subsidija kultūros paveldo tvarkybos darbams</w:t>
            </w:r>
          </w:p>
        </w:tc>
      </w:tr>
      <w:tr w:rsidR="006220A8" w:rsidRPr="00FD4451" w14:paraId="7C46706E" w14:textId="77777777" w:rsidTr="00E40581">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5D4CE1EA" w14:textId="77777777" w:rsidR="006220A8" w:rsidRPr="00FD4451" w:rsidRDefault="004C2549" w:rsidP="00114AD9">
            <w:pPr>
              <w:pStyle w:val="LentelesTekstas"/>
              <w:keepNext/>
              <w:rPr>
                <w:b/>
              </w:rPr>
            </w:pPr>
            <w:r w:rsidRPr="00FD4451">
              <w:rPr>
                <w:b/>
              </w:rPr>
              <w:t>Galimi naudos gavėjai</w:t>
            </w:r>
          </w:p>
        </w:tc>
        <w:tc>
          <w:tcPr>
            <w:tcW w:w="6945" w:type="dxa"/>
          </w:tcPr>
          <w:p w14:paraId="6983B1BC" w14:textId="77777777" w:rsidR="006220A8" w:rsidRPr="00FD4451" w:rsidRDefault="00E65043" w:rsidP="00114AD9">
            <w:pPr>
              <w:pStyle w:val="LentelesTekstas"/>
              <w:keepNext/>
              <w:cnfStyle w:val="000000000000" w:firstRow="0" w:lastRow="0" w:firstColumn="0" w:lastColumn="0" w:oddVBand="0" w:evenVBand="0" w:oddHBand="0" w:evenHBand="0" w:firstRowFirstColumn="0" w:firstRowLastColumn="0" w:lastRowFirstColumn="0" w:lastRowLastColumn="0"/>
              <w:rPr>
                <w:b/>
              </w:rPr>
            </w:pPr>
            <w:r>
              <w:rPr>
                <w:b/>
              </w:rPr>
              <w:t>P</w:t>
            </w:r>
            <w:r w:rsidR="004C2549" w:rsidRPr="00FD4451">
              <w:rPr>
                <w:b/>
              </w:rPr>
              <w:t>rivatūs juridiniai ir viešieji subjektai nuosavybės teise valdantys KP objektus ir jų partneriai</w:t>
            </w:r>
          </w:p>
        </w:tc>
      </w:tr>
    </w:tbl>
    <w:p w14:paraId="355424D2" w14:textId="77777777" w:rsidR="00E53585" w:rsidRPr="00FD4451" w:rsidRDefault="00183FFF" w:rsidP="00D50C16">
      <w:pPr>
        <w:pStyle w:val="Sraopastraipa"/>
      </w:pPr>
      <w:r w:rsidRPr="00FD4451">
        <w:t>Laikantis valstybė</w:t>
      </w:r>
      <w:r w:rsidR="00E65043">
        <w:t>s</w:t>
      </w:r>
      <w:r w:rsidRPr="00FD4451">
        <w:t xml:space="preserve"> pagalbos skyriuje nustatytų prielaidų ir sąlygų, FP įgyvendinimas bus suderinamas su valstybės pagalbos </w:t>
      </w:r>
      <w:r w:rsidR="006206B4" w:rsidRPr="00FD4451">
        <w:t>taisyklėmis</w:t>
      </w:r>
      <w:r w:rsidRPr="00FD4451">
        <w:t>.</w:t>
      </w:r>
    </w:p>
    <w:p w14:paraId="781565AD" w14:textId="77777777" w:rsidR="00183FFF" w:rsidRPr="00FD4451" w:rsidRDefault="00D55B02" w:rsidP="00E53585">
      <w:pPr>
        <w:pStyle w:val="Sraopastraipa"/>
      </w:pPr>
      <w:r w:rsidRPr="00FD4451">
        <w:t>I</w:t>
      </w:r>
      <w:r w:rsidR="00E53585" w:rsidRPr="00FD4451">
        <w:t xml:space="preserve">nvestavimo strategijoje buvo apibrėžti galutiniai naudos gavėjai, detaliai paaiškinti siūlomi finansiniai produktai, finansinės priemonės derinimas su parama, apskaičiuoti prognozuojami finansinės priemonės rezultatai bei prisidėjimas prie strateginių tikslų, detaliai apibrėžta ir aprašyta valdymo ir įgyvendinimo struktūra bei </w:t>
      </w:r>
      <w:proofErr w:type="spellStart"/>
      <w:r w:rsidR="00E53585" w:rsidRPr="00FD4451">
        <w:t>stebėsenos</w:t>
      </w:r>
      <w:proofErr w:type="spellEnd"/>
      <w:r w:rsidR="00E53585" w:rsidRPr="00FD4451">
        <w:t xml:space="preserve"> sistema.</w:t>
      </w:r>
    </w:p>
    <w:bookmarkEnd w:id="13"/>
    <w:p w14:paraId="67EA926F" w14:textId="77777777" w:rsidR="007D642C" w:rsidRPr="00FD4451" w:rsidRDefault="007D642C">
      <w:pPr>
        <w:spacing w:before="0" w:after="160"/>
        <w:ind w:firstLine="0"/>
        <w:jc w:val="left"/>
      </w:pPr>
      <w:r w:rsidRPr="00FD4451">
        <w:br w:type="page"/>
      </w:r>
    </w:p>
    <w:p w14:paraId="2D009E71" w14:textId="77777777" w:rsidR="0002635D" w:rsidRPr="00AF661D" w:rsidRDefault="00AF661D" w:rsidP="00AF661D">
      <w:pPr>
        <w:keepNext/>
        <w:keepLines/>
        <w:numPr>
          <w:ilvl w:val="0"/>
          <w:numId w:val="9"/>
        </w:numPr>
        <w:pBdr>
          <w:bottom w:val="single" w:sz="4" w:space="1" w:color="595959"/>
        </w:pBdr>
        <w:spacing w:before="360" w:line="256" w:lineRule="auto"/>
        <w:outlineLvl w:val="0"/>
        <w:rPr>
          <w:rFonts w:ascii="Cambria" w:eastAsia="MS Gothic" w:hAnsi="Cambria"/>
          <w:b/>
          <w:bCs/>
          <w:smallCaps/>
          <w:color w:val="000000"/>
          <w:sz w:val="36"/>
          <w:szCs w:val="36"/>
          <w:lang w:eastAsia="lt-LT"/>
        </w:rPr>
      </w:pPr>
      <w:bookmarkStart w:id="15" w:name="_Toc451158155"/>
      <w:r>
        <w:rPr>
          <w:rFonts w:ascii="Cambria" w:eastAsia="MS Gothic" w:hAnsi="Cambria"/>
          <w:b/>
          <w:bCs/>
          <w:smallCaps/>
          <w:color w:val="000000"/>
          <w:sz w:val="36"/>
          <w:szCs w:val="36"/>
          <w:lang w:eastAsia="lt-LT"/>
        </w:rPr>
        <w:lastRenderedPageBreak/>
        <w:t>Į</w:t>
      </w:r>
      <w:r w:rsidRPr="00AF661D">
        <w:rPr>
          <w:rFonts w:ascii="Cambria" w:eastAsia="MS Gothic" w:hAnsi="Cambria"/>
          <w:b/>
          <w:bCs/>
          <w:smallCaps/>
          <w:color w:val="000000"/>
          <w:sz w:val="36"/>
          <w:szCs w:val="36"/>
          <w:lang w:eastAsia="lt-LT"/>
        </w:rPr>
        <w:t>žanga – išankstinio (</w:t>
      </w:r>
      <w:proofErr w:type="spellStart"/>
      <w:r w:rsidRPr="00AF661D">
        <w:rPr>
          <w:rFonts w:ascii="Cambria" w:eastAsia="MS Gothic" w:hAnsi="Cambria"/>
          <w:b/>
          <w:bCs/>
          <w:smallCaps/>
          <w:color w:val="000000"/>
          <w:sz w:val="36"/>
          <w:szCs w:val="36"/>
          <w:lang w:eastAsia="lt-LT"/>
        </w:rPr>
        <w:t>ex</w:t>
      </w:r>
      <w:proofErr w:type="spellEnd"/>
      <w:r w:rsidRPr="00AF661D">
        <w:rPr>
          <w:rFonts w:ascii="Cambria" w:eastAsia="MS Gothic" w:hAnsi="Cambria"/>
          <w:b/>
          <w:bCs/>
          <w:smallCaps/>
          <w:color w:val="000000"/>
          <w:sz w:val="36"/>
          <w:szCs w:val="36"/>
          <w:lang w:eastAsia="lt-LT"/>
        </w:rPr>
        <w:t xml:space="preserve"> </w:t>
      </w:r>
      <w:proofErr w:type="spellStart"/>
      <w:r w:rsidRPr="00AF661D">
        <w:rPr>
          <w:rFonts w:ascii="Cambria" w:eastAsia="MS Gothic" w:hAnsi="Cambria"/>
          <w:b/>
          <w:bCs/>
          <w:smallCaps/>
          <w:color w:val="000000"/>
          <w:sz w:val="36"/>
          <w:szCs w:val="36"/>
          <w:lang w:eastAsia="lt-LT"/>
        </w:rPr>
        <w:t>ante</w:t>
      </w:r>
      <w:proofErr w:type="spellEnd"/>
      <w:r w:rsidRPr="00AF661D">
        <w:rPr>
          <w:rFonts w:ascii="Cambria" w:eastAsia="MS Gothic" w:hAnsi="Cambria"/>
          <w:b/>
          <w:bCs/>
          <w:smallCaps/>
          <w:color w:val="000000"/>
          <w:sz w:val="36"/>
          <w:szCs w:val="36"/>
          <w:lang w:eastAsia="lt-LT"/>
        </w:rPr>
        <w:t>) vertinimo pagrindimas</w:t>
      </w:r>
      <w:bookmarkEnd w:id="15"/>
    </w:p>
    <w:p w14:paraId="0BCB2108" w14:textId="77777777" w:rsidR="00862DCD" w:rsidRPr="00FD4451" w:rsidRDefault="00862DCD" w:rsidP="008D3351">
      <w:pPr>
        <w:spacing w:line="276" w:lineRule="auto"/>
        <w:ind w:firstLine="720"/>
        <w:rPr>
          <w:szCs w:val="24"/>
        </w:rPr>
      </w:pPr>
    </w:p>
    <w:p w14:paraId="0ABEEA6E" w14:textId="77777777" w:rsidR="008D3351" w:rsidRPr="00FD4451" w:rsidRDefault="008D3351" w:rsidP="008D3351">
      <w:pPr>
        <w:spacing w:line="276" w:lineRule="auto"/>
        <w:ind w:firstLine="720"/>
        <w:rPr>
          <w:szCs w:val="24"/>
        </w:rPr>
      </w:pPr>
      <w:r w:rsidRPr="00FD4451">
        <w:rPr>
          <w:szCs w:val="24"/>
        </w:rPr>
        <w:t xml:space="preserve">Vadovaujantis </w:t>
      </w:r>
      <w:r w:rsidRPr="00FD4451">
        <w:rPr>
          <w:color w:val="000000"/>
          <w:szCs w:val="24"/>
        </w:rPr>
        <w:t xml:space="preserve">2013 m. gruodžio 17 d. Europos Parlamento ir Tarybos reglamento (ES) Nr. 1303/2013, kuriuo nustatomos Europos regioninės plėtros fondui, Europos socialiniam fondui, Sanglaudos fondui, Europos žemės ūkio fondui kaimo plėtrai ir Europos jūros reikalų ir žuvininkystės fondui bendros nuostatos (toliau – Reglamentas </w:t>
      </w:r>
      <w:proofErr w:type="gramStart"/>
      <w:r w:rsidRPr="00FD4451">
        <w:rPr>
          <w:color w:val="000000"/>
          <w:szCs w:val="24"/>
        </w:rPr>
        <w:t>(</w:t>
      </w:r>
      <w:proofErr w:type="gramEnd"/>
      <w:r w:rsidRPr="00FD4451">
        <w:rPr>
          <w:color w:val="000000"/>
          <w:szCs w:val="24"/>
        </w:rPr>
        <w:t xml:space="preserve">ES) Nr. 1303/2013), </w:t>
      </w:r>
      <w:r w:rsidRPr="00FD4451">
        <w:rPr>
          <w:szCs w:val="24"/>
        </w:rPr>
        <w:t>37 straipsnio 1 dalimi, ES struktūriniai fondai gali būti naudojami finansinėms priemonėms [...] remti tam, kad būtų prisidėta siekiant konkrečių prioriteto tikslų, įskaitant atvejus, kai finansinės priemonės įgyvendinamos per fondų fondus. Finansinės priemonės įgyvendinamos tam, kad būtų remiamos investicijos, kurios, kaip tikimasi, turėtų būti finansiškai gyvybingos ir kurioms neteikiamas pakankamas finansavimas iš rinkos šaltinių [...].</w:t>
      </w:r>
    </w:p>
    <w:p w14:paraId="59342C1E" w14:textId="419B1AD9" w:rsidR="008D3351" w:rsidRPr="00FD4451" w:rsidRDefault="008D3351" w:rsidP="00050CF0">
      <w:pPr>
        <w:pStyle w:val="Pagrindinistekstas"/>
      </w:pPr>
      <w:r w:rsidRPr="00FD4451">
        <w:t xml:space="preserve">Europos Komisijos tarnybų pozicijoje dėl 2014–2020 m. Lietuvos partnerystės sutarties ir veiksmų programos rengimo (skelbiama </w:t>
      </w:r>
      <w:hyperlink r:id="rId11" w:history="1">
        <w:r w:rsidRPr="00FD4451">
          <w:rPr>
            <w:rStyle w:val="Hipersaitas"/>
            <w:szCs w:val="24"/>
          </w:rPr>
          <w:t xml:space="preserve">http://ec.europa.eu/regional_policy/what/future/pdf/ </w:t>
        </w:r>
        <w:proofErr w:type="spellStart"/>
        <w:r w:rsidRPr="00FD4451">
          <w:rPr>
            <w:rStyle w:val="Hipersaitas"/>
            <w:szCs w:val="24"/>
          </w:rPr>
          <w:t>partnership</w:t>
        </w:r>
        <w:proofErr w:type="spellEnd"/>
        <w:r w:rsidRPr="00FD4451">
          <w:rPr>
            <w:rStyle w:val="Hipersaitas"/>
            <w:szCs w:val="24"/>
          </w:rPr>
          <w:t>/</w:t>
        </w:r>
        <w:proofErr w:type="spellStart"/>
        <w:r w:rsidRPr="00FD4451">
          <w:rPr>
            <w:rStyle w:val="Hipersaitas"/>
            <w:szCs w:val="24"/>
          </w:rPr>
          <w:t>lt_position_paper_lt.pdf</w:t>
        </w:r>
        <w:proofErr w:type="spellEnd"/>
      </w:hyperlink>
      <w:r w:rsidRPr="00FD4451">
        <w:t xml:space="preserve">) pažymėta, jog siekiant efektyvinti viešosios politikos finansavimą bei padėti valstybėms narėms kovoti su ilgalaikiais išbandymais ir didinti ilgalaikį politikos poveikį, ES struktūrinių fondų investicijoms tikslinga taikyti finansines priemones, kadangi jos sudaro </w:t>
      </w:r>
      <w:r w:rsidRPr="00FD4451">
        <w:rPr>
          <w:rFonts w:asciiTheme="minorHAnsi" w:hAnsiTheme="minorHAnsi"/>
        </w:rPr>
        <w:t>lankstesnio</w:t>
      </w:r>
      <w:r w:rsidRPr="00FD4451">
        <w:rPr>
          <w:rFonts w:ascii="TimesNewRoman" w:hAnsi="TimesNewRoman" w:cs="TimesNewRoman"/>
        </w:rPr>
        <w:t xml:space="preserve"> ir </w:t>
      </w:r>
      <w:r w:rsidRPr="00FD4451">
        <w:t>tvaresnio finansavimo galimybes pritraukiant privataus sektoriaus investuotojus, darančius didelį  poveikį valstybės ištekliams, bei sudarant geresnes finansavimo galimybes galutiniams paramos gavėjams. Valstybės narės raginamos plačiau naudoti finansines priemones tuose sektoriuose, kuriuose jos labiausiai tinka ir kuriuose atlikus išankstinį (</w:t>
      </w:r>
      <w:proofErr w:type="spellStart"/>
      <w:r w:rsidRPr="00FD4451">
        <w:rPr>
          <w:i/>
        </w:rPr>
        <w:t>ex-ante</w:t>
      </w:r>
      <w:r w:rsidRPr="00FD4451">
        <w:t>)</w:t>
      </w:r>
      <w:proofErr w:type="spellEnd"/>
      <w:r w:rsidRPr="00FD4451">
        <w:t xml:space="preserve"> vertinimą nustatytas rinkos nepakankamumas arba nepakankamai optimali investavimo situacija. Be šių priemonių naudojimo investicijo</w:t>
      </w:r>
      <w:r w:rsidR="00514A44">
        <w:t>s</w:t>
      </w:r>
      <w:r w:rsidRPr="00FD4451">
        <w:t xml:space="preserve"> maž</w:t>
      </w:r>
      <w:r w:rsidR="00514A44">
        <w:t>oms</w:t>
      </w:r>
      <w:r w:rsidRPr="00FD4451">
        <w:t xml:space="preserve"> ir vidutin</w:t>
      </w:r>
      <w:r w:rsidR="00514A44">
        <w:t>ėms</w:t>
      </w:r>
      <w:r w:rsidRPr="00FD4451">
        <w:t xml:space="preserve"> įmon</w:t>
      </w:r>
      <w:r w:rsidR="00514A44">
        <w:t>ė</w:t>
      </w:r>
      <w:r w:rsidRPr="00FD4451">
        <w:t>s remti, finansines priemones rekomenduojama plačiau naudoti investicijoms į projektus, kuriuose nustatytas visų arba dalies investuotų išteklių grąžinimo potencialas, įskaitant investicijas, skirtas remti integruotas miestų vystymo veiklas ir skatinti energijos vartojimo efektyvumą. Lietuvos atveju siūloma, kad finansinės priemonės būtų naudojamos mokslinių tyrimų, technologinės plėtros ir inovacijų srities paramai, energijos vartojimo efektyvumui, atsinaujinantiems energijos ištekliams ir</w:t>
      </w:r>
      <w:r w:rsidR="006441D9" w:rsidRPr="00FD4451">
        <w:t xml:space="preserve"> integruotai</w:t>
      </w:r>
      <w:r w:rsidRPr="00FD4451">
        <w:t xml:space="preserve"> miestų plėtrai. </w:t>
      </w:r>
    </w:p>
    <w:p w14:paraId="418D508B" w14:textId="77777777" w:rsidR="008D3351" w:rsidRPr="00FD4451" w:rsidRDefault="008D3351" w:rsidP="008D3351">
      <w:pPr>
        <w:spacing w:line="276" w:lineRule="auto"/>
        <w:ind w:firstLine="720"/>
        <w:rPr>
          <w:color w:val="000000"/>
        </w:rPr>
      </w:pPr>
      <w:r w:rsidRPr="00FD4451">
        <w:rPr>
          <w:szCs w:val="24"/>
        </w:rPr>
        <w:t xml:space="preserve">Lietuvos Respublikos Vyriausybės 2013 m. gruodžio 2 d. pasitarimo protokolo Nr. 71 (7 klausimas „Dėl finansinių priemonių įgyvendinimo 2014–2020 metais Europos Sąjungos (toliau – ES) fondų lėšomis“) (toliau – LRV protokolas) 1 punktu, siekiant </w:t>
      </w:r>
      <w:r w:rsidRPr="00FD4451">
        <w:rPr>
          <w:color w:val="000000"/>
        </w:rPr>
        <w:t xml:space="preserve">kuo racionaliau ir veiksmingiau panaudoti Lietuvai skiriamas 2014–2020 m. ES fondų lėšas, </w:t>
      </w:r>
      <w:r w:rsidRPr="00FD4451">
        <w:t xml:space="preserve">pritarta nuostatai, kad nacionaliniuose strateginiuose dokumentuose ir ES paramos panaudojimą reglamentuojančiuose teisės aktuose </w:t>
      </w:r>
      <w:r w:rsidRPr="00FD4451">
        <w:rPr>
          <w:color w:val="000000"/>
        </w:rPr>
        <w:t xml:space="preserve">turi būti numatytas </w:t>
      </w:r>
      <w:r w:rsidRPr="00FD4451">
        <w:t>p</w:t>
      </w:r>
      <w:r w:rsidRPr="00FD4451">
        <w:rPr>
          <w:color w:val="000000"/>
        </w:rPr>
        <w:t>rioritetas finansinių priemonių įgyvendinimui. LRV protokolo 2.1.1 punktu Aplinkos, Energetikos, Kultūros, Socialinės apsaugos ir darbo, Susisiekimo, Sveikatos apsaugos, Švietimo ir mokslo, Ūkio, Vidaus reikalų ministerijoms pavesta rengiant savo sektoriaus nacionalinius strateginius dokumentus</w:t>
      </w:r>
      <w:r w:rsidRPr="00FD4451">
        <w:t xml:space="preserve"> ir ES paramos panaudojimą reglamentuojančius teisės aktus, numatyti prioritetą finansinių priemonių įgyvendinimui. </w:t>
      </w:r>
      <w:r w:rsidRPr="00FD4451">
        <w:rPr>
          <w:color w:val="000000"/>
        </w:rPr>
        <w:t xml:space="preserve"> </w:t>
      </w:r>
    </w:p>
    <w:p w14:paraId="6557AF93" w14:textId="2DE71FE5" w:rsidR="008D3351" w:rsidRPr="00FD4451" w:rsidRDefault="008D3351" w:rsidP="008D3351">
      <w:pPr>
        <w:spacing w:line="276" w:lineRule="auto"/>
        <w:ind w:firstLine="720"/>
        <w:rPr>
          <w:color w:val="000000"/>
          <w:szCs w:val="24"/>
        </w:rPr>
      </w:pPr>
      <w:r w:rsidRPr="00FD4451">
        <w:rPr>
          <w:color w:val="000000"/>
          <w:szCs w:val="24"/>
        </w:rPr>
        <w:lastRenderedPageBreak/>
        <w:t xml:space="preserve">Vadovaujantis Reglamento (ES) Nr. 1303/2013 37 straipsnio 2 dalimi, finansinių priemonių parama grindžiama </w:t>
      </w:r>
      <w:proofErr w:type="spellStart"/>
      <w:r w:rsidRPr="00FD4451">
        <w:rPr>
          <w:i/>
          <w:color w:val="000000"/>
          <w:szCs w:val="24"/>
        </w:rPr>
        <w:t>ex-ante</w:t>
      </w:r>
      <w:proofErr w:type="spellEnd"/>
      <w:r w:rsidRPr="00FD4451">
        <w:rPr>
          <w:color w:val="000000"/>
          <w:szCs w:val="24"/>
        </w:rPr>
        <w:t xml:space="preserve"> vertinimu, kurį atliekant turi būti nustatyti rinkos trūkumai arba beveik optimalios investavimo situacijos, apskaičiuotas viešųjų investicijų poreikių mastas ir apimt</w:t>
      </w:r>
      <w:r w:rsidR="00514A44">
        <w:rPr>
          <w:color w:val="000000"/>
          <w:szCs w:val="24"/>
        </w:rPr>
        <w:t>y</w:t>
      </w:r>
      <w:r w:rsidRPr="00FD4451">
        <w:rPr>
          <w:color w:val="000000"/>
          <w:szCs w:val="24"/>
        </w:rPr>
        <w:t>s, įvertintas poreikis finansuoti reikiamas investicijas</w:t>
      </w:r>
      <w:r w:rsidR="005724F3">
        <w:rPr>
          <w:color w:val="000000"/>
          <w:szCs w:val="24"/>
        </w:rPr>
        <w:t>,</w:t>
      </w:r>
      <w:r w:rsidRPr="00FD4451">
        <w:rPr>
          <w:color w:val="000000"/>
          <w:szCs w:val="24"/>
        </w:rPr>
        <w:t xml:space="preserve"> taikant subsidijas bei galimybes finansuoti jas turimomis rinkos finansinėmis priemonėmis. Nustačius poreikį steigti papildomas finansines priemones, turi būti pasiūlyti finansuotinų finansinių priemonių tipai, jų valdymo struktūra, investavimo strategija. </w:t>
      </w:r>
      <w:proofErr w:type="spellStart"/>
      <w:r w:rsidRPr="00FD4451">
        <w:rPr>
          <w:i/>
          <w:color w:val="000000"/>
          <w:szCs w:val="24"/>
        </w:rPr>
        <w:t>Ex-ante</w:t>
      </w:r>
      <w:proofErr w:type="spellEnd"/>
      <w:r w:rsidRPr="00FD4451">
        <w:rPr>
          <w:color w:val="000000"/>
          <w:szCs w:val="24"/>
        </w:rPr>
        <w:t xml:space="preserve"> vertinimas turi būti baigtas iki vadovaujančiajai institucijai priimant sprendimą dėl įnašų pagal programą skyrimo finansinei priemonei.</w:t>
      </w:r>
    </w:p>
    <w:p w14:paraId="6FF77463" w14:textId="16BF5EBF" w:rsidR="008D3351" w:rsidRPr="00FD4451" w:rsidRDefault="008D3351" w:rsidP="008D3351">
      <w:pPr>
        <w:spacing w:line="276" w:lineRule="auto"/>
        <w:ind w:firstLine="720"/>
        <w:rPr>
          <w:color w:val="000000"/>
          <w:szCs w:val="24"/>
        </w:rPr>
      </w:pPr>
      <w:r w:rsidRPr="00FD4451">
        <w:rPr>
          <w:rFonts w:eastAsia="Calibri"/>
          <w:bCs/>
          <w:szCs w:val="24"/>
        </w:rPr>
        <w:t xml:space="preserve">Atsižvelgdama į aukščiau išdėstytą </w:t>
      </w:r>
      <w:r w:rsidR="00B97D5B" w:rsidRPr="00FD4451">
        <w:rPr>
          <w:rFonts w:eastAsia="Calibri"/>
          <w:bCs/>
          <w:szCs w:val="24"/>
        </w:rPr>
        <w:t xml:space="preserve">teisinį </w:t>
      </w:r>
      <w:r w:rsidRPr="00FD4451">
        <w:rPr>
          <w:rFonts w:eastAsia="Calibri"/>
          <w:bCs/>
          <w:szCs w:val="24"/>
        </w:rPr>
        <w:t xml:space="preserve">pagrindą ir </w:t>
      </w:r>
      <w:r w:rsidRPr="00FD4451">
        <w:rPr>
          <w:szCs w:val="24"/>
        </w:rPr>
        <w:t xml:space="preserve">vykdydama ES struktūrinių fondų vadovaujančiosios institucijos funkcijas bei siekdama užtikrinti efektyvų </w:t>
      </w:r>
      <w:r w:rsidRPr="00FD4451">
        <w:rPr>
          <w:color w:val="000000"/>
          <w:szCs w:val="24"/>
        </w:rPr>
        <w:t xml:space="preserve">ES ir nacionalinių </w:t>
      </w:r>
      <w:r w:rsidRPr="00FD4451">
        <w:rPr>
          <w:szCs w:val="24"/>
        </w:rPr>
        <w:t>lėšų panaudojimą, Finansų ministerija 2014 m</w:t>
      </w:r>
      <w:r w:rsidR="005724F3">
        <w:rPr>
          <w:szCs w:val="24"/>
        </w:rPr>
        <w:t>.</w:t>
      </w:r>
      <w:r w:rsidRPr="00FD4451">
        <w:rPr>
          <w:szCs w:val="24"/>
        </w:rPr>
        <w:t xml:space="preserve"> balandžio 10 dienos raštu Nr. (24.39)-6K-1403042 inicijavo Viešosios infrastruktūros vertinimą. </w:t>
      </w:r>
      <w:r w:rsidR="00B97D5B" w:rsidRPr="00FD4451">
        <w:rPr>
          <w:szCs w:val="24"/>
        </w:rPr>
        <w:t>Šis</w:t>
      </w:r>
      <w:r w:rsidRPr="00FD4451">
        <w:rPr>
          <w:szCs w:val="24"/>
        </w:rPr>
        <w:t xml:space="preserve"> viešosios infrastruktūro</w:t>
      </w:r>
      <w:r w:rsidR="00B97D5B" w:rsidRPr="00FD4451">
        <w:rPr>
          <w:szCs w:val="24"/>
        </w:rPr>
        <w:t>s projektų finansavimo vertinimas</w:t>
      </w:r>
      <w:r w:rsidRPr="00FD4451">
        <w:rPr>
          <w:szCs w:val="24"/>
        </w:rPr>
        <w:t xml:space="preserve"> bus pagrindas tolimesniam </w:t>
      </w:r>
      <w:proofErr w:type="spellStart"/>
      <w:r w:rsidRPr="00FD4451">
        <w:rPr>
          <w:i/>
          <w:color w:val="000000"/>
          <w:szCs w:val="24"/>
        </w:rPr>
        <w:t>ex-ante</w:t>
      </w:r>
      <w:proofErr w:type="spellEnd"/>
      <w:r w:rsidRPr="00FD4451">
        <w:rPr>
          <w:color w:val="000000"/>
          <w:szCs w:val="24"/>
        </w:rPr>
        <w:t xml:space="preserve"> vertinimui,</w:t>
      </w:r>
      <w:r w:rsidRPr="00FD4451">
        <w:rPr>
          <w:rFonts w:eastAsia="Calibri"/>
          <w:bCs/>
          <w:szCs w:val="24"/>
        </w:rPr>
        <w:t xml:space="preserve"> kaip numatyta </w:t>
      </w:r>
      <w:r w:rsidRPr="00FD4451">
        <w:rPr>
          <w:szCs w:val="24"/>
        </w:rPr>
        <w:t xml:space="preserve">Reglamento (ES) Nr. 1303/2013 </w:t>
      </w:r>
      <w:r w:rsidRPr="00FD4451">
        <w:rPr>
          <w:rFonts w:eastAsia="Calibri"/>
          <w:bCs/>
          <w:szCs w:val="24"/>
        </w:rPr>
        <w:t>37 straipsnio 2 punkte, atlikti</w:t>
      </w:r>
      <w:r w:rsidRPr="00FD4451">
        <w:rPr>
          <w:color w:val="000000"/>
          <w:szCs w:val="24"/>
        </w:rPr>
        <w:t xml:space="preserve"> (toliau – </w:t>
      </w:r>
      <w:r w:rsidRPr="00FD4451">
        <w:rPr>
          <w:szCs w:val="24"/>
        </w:rPr>
        <w:t xml:space="preserve">viešosios infrastruktūros </w:t>
      </w:r>
      <w:r w:rsidRPr="00FD4451">
        <w:rPr>
          <w:color w:val="000000"/>
          <w:szCs w:val="24"/>
        </w:rPr>
        <w:t xml:space="preserve">vertinimas). </w:t>
      </w:r>
      <w:r w:rsidR="00995C8F" w:rsidRPr="00FD4451">
        <w:rPr>
          <w:color w:val="000000"/>
          <w:szCs w:val="24"/>
        </w:rPr>
        <w:t xml:space="preserve">Šio </w:t>
      </w:r>
      <w:r w:rsidRPr="00FD4451">
        <w:rPr>
          <w:color w:val="000000"/>
          <w:szCs w:val="24"/>
        </w:rPr>
        <w:t xml:space="preserve">vertinimo metu detaliai </w:t>
      </w:r>
      <w:r w:rsidR="004E34D8" w:rsidRPr="00FD4451">
        <w:rPr>
          <w:color w:val="000000"/>
          <w:szCs w:val="24"/>
        </w:rPr>
        <w:t>nagrinėjam</w:t>
      </w:r>
      <w:r w:rsidR="004E34D8">
        <w:rPr>
          <w:color w:val="000000"/>
          <w:szCs w:val="24"/>
        </w:rPr>
        <w:t>os</w:t>
      </w:r>
      <w:r w:rsidR="004E34D8" w:rsidRPr="00FD4451">
        <w:rPr>
          <w:color w:val="000000"/>
          <w:szCs w:val="24"/>
        </w:rPr>
        <w:t xml:space="preserve"> </w:t>
      </w:r>
      <w:r w:rsidRPr="00FD4451">
        <w:rPr>
          <w:color w:val="000000"/>
          <w:szCs w:val="24"/>
        </w:rPr>
        <w:t>finansinių priemonių taikymo galimyb</w:t>
      </w:r>
      <w:r w:rsidR="004E34D8">
        <w:rPr>
          <w:color w:val="000000"/>
          <w:szCs w:val="24"/>
        </w:rPr>
        <w:t>ė</w:t>
      </w:r>
      <w:r w:rsidRPr="00FD4451">
        <w:rPr>
          <w:color w:val="000000"/>
          <w:szCs w:val="24"/>
        </w:rPr>
        <w:t xml:space="preserve">s </w:t>
      </w:r>
      <w:r w:rsidR="004E34D8">
        <w:rPr>
          <w:color w:val="000000"/>
          <w:szCs w:val="24"/>
        </w:rPr>
        <w:t>k</w:t>
      </w:r>
      <w:r w:rsidR="00995C8F" w:rsidRPr="00FD4451">
        <w:rPr>
          <w:color w:val="000000"/>
          <w:szCs w:val="24"/>
        </w:rPr>
        <w:t>ultūros paveldo sektoriaus</w:t>
      </w:r>
      <w:r w:rsidRPr="00FD4451">
        <w:rPr>
          <w:color w:val="000000"/>
          <w:szCs w:val="24"/>
        </w:rPr>
        <w:t xml:space="preserve"> projektų finansavimui, atsižvelgiant į </w:t>
      </w:r>
      <w:r w:rsidR="00995C8F" w:rsidRPr="00FD4451">
        <w:rPr>
          <w:color w:val="000000"/>
          <w:szCs w:val="24"/>
        </w:rPr>
        <w:t>Kult</w:t>
      </w:r>
      <w:r w:rsidR="00306967" w:rsidRPr="00FD4451">
        <w:rPr>
          <w:color w:val="000000"/>
          <w:szCs w:val="24"/>
        </w:rPr>
        <w:t>ū</w:t>
      </w:r>
      <w:r w:rsidR="00995C8F" w:rsidRPr="00FD4451">
        <w:rPr>
          <w:color w:val="000000"/>
          <w:szCs w:val="24"/>
        </w:rPr>
        <w:t xml:space="preserve">ros </w:t>
      </w:r>
      <w:r w:rsidRPr="00FD4451">
        <w:rPr>
          <w:color w:val="000000"/>
          <w:szCs w:val="24"/>
        </w:rPr>
        <w:t>ministerij</w:t>
      </w:r>
      <w:r w:rsidR="00995C8F" w:rsidRPr="00FD4451">
        <w:rPr>
          <w:color w:val="000000"/>
          <w:szCs w:val="24"/>
        </w:rPr>
        <w:t>os</w:t>
      </w:r>
      <w:r w:rsidRPr="00FD4451">
        <w:rPr>
          <w:color w:val="000000"/>
          <w:szCs w:val="24"/>
        </w:rPr>
        <w:t xml:space="preserve"> Veiksmų programos projekte identifikuotas potencialias finansinių priemonių taikymo sritis</w:t>
      </w:r>
      <w:r w:rsidRPr="00FD4451">
        <w:rPr>
          <w:rFonts w:eastAsia="Calibri"/>
          <w:bCs/>
          <w:szCs w:val="24"/>
        </w:rPr>
        <w:t xml:space="preserve">. </w:t>
      </w:r>
    </w:p>
    <w:p w14:paraId="0338FFF1" w14:textId="77777777" w:rsidR="006E13B5" w:rsidRPr="00FD4451" w:rsidRDefault="00995C8F" w:rsidP="0029256A">
      <w:r w:rsidRPr="00FD4451">
        <w:t>Šio vertinimo metu</w:t>
      </w:r>
      <w:r w:rsidR="0007030C" w:rsidRPr="00FD4451">
        <w:t xml:space="preserve"> </w:t>
      </w:r>
      <w:r w:rsidRPr="00FD4451">
        <w:t xml:space="preserve">atlikta: </w:t>
      </w:r>
      <w:r w:rsidRPr="00E636EC">
        <w:t xml:space="preserve">i) </w:t>
      </w:r>
      <w:r w:rsidR="00E636EC" w:rsidRPr="006F67DF">
        <w:t>finansavimo</w:t>
      </w:r>
      <w:r w:rsidRPr="00FD4451">
        <w:t xml:space="preserve"> trūkumo analizė</w:t>
      </w:r>
      <w:r w:rsidR="00A56225" w:rsidRPr="00FD4451">
        <w:t>, apklausiant finansų įstaiga</w:t>
      </w:r>
      <w:r w:rsidR="00AC4E25" w:rsidRPr="00FD4451">
        <w:t>s</w:t>
      </w:r>
      <w:r w:rsidR="00A56225" w:rsidRPr="00FD4451">
        <w:t xml:space="preserve"> ir nustatant finansavimo pasiūlą</w:t>
      </w:r>
      <w:r w:rsidRPr="00FD4451">
        <w:t xml:space="preserve">; </w:t>
      </w:r>
      <w:proofErr w:type="spellStart"/>
      <w:r w:rsidRPr="00FD4451">
        <w:t>ii</w:t>
      </w:r>
      <w:proofErr w:type="spellEnd"/>
      <w:r w:rsidRPr="00FD4451">
        <w:t>)</w:t>
      </w:r>
      <w:r w:rsidR="00A56225" w:rsidRPr="00FD4451">
        <w:t xml:space="preserve"> </w:t>
      </w:r>
      <w:r w:rsidRPr="00FD4451">
        <w:t xml:space="preserve">surinkti ir išanalizuoti </w:t>
      </w:r>
      <w:r w:rsidR="00A56225" w:rsidRPr="00FD4451">
        <w:t>duomen</w:t>
      </w:r>
      <w:r w:rsidRPr="00FD4451">
        <w:t xml:space="preserve">ys </w:t>
      </w:r>
      <w:r w:rsidR="00A56225" w:rsidRPr="00FD4451">
        <w:t>apie numatomas investicijas 2014</w:t>
      </w:r>
      <w:proofErr w:type="gramStart"/>
      <w:r w:rsidR="00A56225" w:rsidRPr="00FD4451">
        <w:t>-</w:t>
      </w:r>
      <w:proofErr w:type="gramEnd"/>
      <w:r w:rsidR="00A56225" w:rsidRPr="00FD4451">
        <w:t>2020 m. naudojant jau turimas studijas ir vertinimus bei pa</w:t>
      </w:r>
      <w:r w:rsidRPr="00FD4451">
        <w:t>pildomai apklausiant ministerijos ir verslo</w:t>
      </w:r>
      <w:r w:rsidR="00A56225" w:rsidRPr="00FD4451">
        <w:t xml:space="preserve"> atstovus</w:t>
      </w:r>
      <w:r w:rsidRPr="00FD4451">
        <w:t xml:space="preserve">; </w:t>
      </w:r>
      <w:proofErr w:type="spellStart"/>
      <w:r w:rsidRPr="00FD4451">
        <w:t>iii</w:t>
      </w:r>
      <w:proofErr w:type="spellEnd"/>
      <w:r w:rsidRPr="00FD4451">
        <w:t>)</w:t>
      </w:r>
      <w:r w:rsidR="00A56225" w:rsidRPr="00FD4451">
        <w:t xml:space="preserve"> </w:t>
      </w:r>
      <w:r w:rsidRPr="00FD4451">
        <w:t>iš</w:t>
      </w:r>
      <w:r w:rsidR="00A56225" w:rsidRPr="00FD4451">
        <w:t xml:space="preserve"> surinktos investicijų paklausos ir surinktos investicijų pasiūlos duomenų buvo apskaičiuotas investicijų trūkumas</w:t>
      </w:r>
      <w:r w:rsidR="00EE7619" w:rsidRPr="00FD4451">
        <w:t>. Nustačius investicijų trūkumą buvo nagrinėjamos rinkos nepakankamumo ir neoptimalių investavimų situacijų</w:t>
      </w:r>
      <w:r w:rsidR="00C21DAF">
        <w:t xml:space="preserve"> susidarymo</w:t>
      </w:r>
      <w:r w:rsidR="00EE7619" w:rsidRPr="00FD4451">
        <w:t xml:space="preserve"> priežastys, kurių pagrindu buvo formuojamos rekomendacijos </w:t>
      </w:r>
      <w:r w:rsidR="00FE08EC" w:rsidRPr="00FD4451">
        <w:t>dėl</w:t>
      </w:r>
      <w:r w:rsidR="00306967" w:rsidRPr="00FD4451">
        <w:t xml:space="preserve"> </w:t>
      </w:r>
      <w:r w:rsidR="00FE08EC" w:rsidRPr="00FD4451">
        <w:t>tolimesnio</w:t>
      </w:r>
      <w:r w:rsidR="00EE7619" w:rsidRPr="00FD4451">
        <w:t xml:space="preserve"> </w:t>
      </w:r>
      <w:r w:rsidR="00C21DAF">
        <w:t>f</w:t>
      </w:r>
      <w:r w:rsidR="00EE7619" w:rsidRPr="00FD4451">
        <w:t xml:space="preserve">inansinių </w:t>
      </w:r>
      <w:r w:rsidR="0069743A" w:rsidRPr="00FD4451">
        <w:t>priemonių</w:t>
      </w:r>
      <w:r w:rsidR="00FE08EC" w:rsidRPr="00FD4451">
        <w:t xml:space="preserve"> kūrimo galimybių</w:t>
      </w:r>
      <w:r w:rsidR="00EE7619" w:rsidRPr="00FD4451">
        <w:t xml:space="preserve">. </w:t>
      </w:r>
    </w:p>
    <w:p w14:paraId="3CBF6B56" w14:textId="66397775" w:rsidR="00D86923" w:rsidRPr="00FD4451" w:rsidRDefault="00B671BA" w:rsidP="00D86923">
      <w:r w:rsidRPr="00FD4451">
        <w:t xml:space="preserve">Pirmojoje </w:t>
      </w:r>
      <w:r w:rsidR="007615D7" w:rsidRPr="00FD4451">
        <w:t>išankstinio</w:t>
      </w:r>
      <w:r w:rsidRPr="00FD4451">
        <w:t xml:space="preserve"> vertinimo dalyje buvo atlikta p</w:t>
      </w:r>
      <w:r w:rsidR="00D86923" w:rsidRPr="00FD4451">
        <w:t xml:space="preserve">aklausos analizė </w:t>
      </w:r>
      <w:r w:rsidRPr="00FD4451">
        <w:t xml:space="preserve">nagrinėjant </w:t>
      </w:r>
      <w:r w:rsidR="00D86923" w:rsidRPr="00FD4451">
        <w:t>sektoriaus strategin</w:t>
      </w:r>
      <w:r w:rsidRPr="00FD4451">
        <w:t>į</w:t>
      </w:r>
      <w:r w:rsidR="00D86923" w:rsidRPr="00FD4451">
        <w:t xml:space="preserve"> kontekst</w:t>
      </w:r>
      <w:r w:rsidRPr="00FD4451">
        <w:t>ą</w:t>
      </w:r>
      <w:r w:rsidR="00C21DAF">
        <w:t>,</w:t>
      </w:r>
      <w:r w:rsidR="00D86923" w:rsidRPr="00FD4451">
        <w:t xml:space="preserve"> </w:t>
      </w:r>
      <w:proofErr w:type="spellStart"/>
      <w:r w:rsidR="00D86923" w:rsidRPr="00FD4451">
        <w:t>apžvelgiantLietuvos</w:t>
      </w:r>
      <w:proofErr w:type="spellEnd"/>
      <w:r w:rsidR="00D86923" w:rsidRPr="00FD4451">
        <w:t xml:space="preserve"> ir ES ilgalaikių ir vidutinės trukmės strateginių dokumentų nuostatas, atlikta sektoriaus infrastruktūros objektų ir jų valdytojų apžvalga, nagrinėta viešųjų paslaugų rinka. Apskaičiuota investicijų paklausos </w:t>
      </w:r>
      <w:r w:rsidR="00D86923" w:rsidRPr="00E636EC">
        <w:t>reikšm</w:t>
      </w:r>
      <w:r w:rsidR="00932F8E" w:rsidRPr="00E636EC">
        <w:t>ė</w:t>
      </w:r>
      <w:r w:rsidR="00932F8E" w:rsidRPr="00C57180">
        <w:t>,</w:t>
      </w:r>
      <w:r w:rsidR="00932F8E" w:rsidRPr="00FD4451">
        <w:t xml:space="preserve"> orientuojantis į siektinas strateginių tikslų rodiklių reikšmes. Investicijų paklausos duomenys buvo renkami iš įvairių šaltinių: apklausiant ministerijas</w:t>
      </w:r>
      <w:r w:rsidR="00FE08EC" w:rsidRPr="00FD4451">
        <w:t xml:space="preserve"> ir verslo atstovus</w:t>
      </w:r>
      <w:r w:rsidR="00932F8E" w:rsidRPr="00FD4451">
        <w:t>, renkama informacija iš atliktų studijų ir ataskaitų, vertinama praeities investicijų istoriniai duomenys bei apskaičiuojami pagal reikiamos sukurti infrastruktūros matavimo vienetus.</w:t>
      </w:r>
      <w:r w:rsidR="00446E5C" w:rsidRPr="00FD4451">
        <w:t xml:space="preserve"> Atkreiptinas dėmesys, kad patikimų duomenų apie infrastrukt</w:t>
      </w:r>
      <w:r w:rsidR="00306967" w:rsidRPr="00FD4451">
        <w:t>ū</w:t>
      </w:r>
      <w:r w:rsidR="00446E5C" w:rsidRPr="00FD4451">
        <w:t xml:space="preserve">ros būklę, planuojamas investicijas ir jų vykdytojus nepakanka arba jie nėra </w:t>
      </w:r>
      <w:proofErr w:type="spellStart"/>
      <w:r w:rsidR="00446E5C" w:rsidRPr="00FD4451">
        <w:t>sistemiškai</w:t>
      </w:r>
      <w:proofErr w:type="spellEnd"/>
      <w:r w:rsidR="00446E5C" w:rsidRPr="00FD4451">
        <w:t xml:space="preserve"> kaupiami ir prieinami. </w:t>
      </w:r>
      <w:r w:rsidR="00204901" w:rsidRPr="00FD4451">
        <w:t>Kultūros paveldo</w:t>
      </w:r>
      <w:r w:rsidRPr="00FD4451">
        <w:t xml:space="preserve"> objektų ekonominis aktualizavimas suprantamas kaip ekonominių veiklų</w:t>
      </w:r>
      <w:r w:rsidR="009E3CF6" w:rsidRPr="00FD4451">
        <w:t xml:space="preserve">, vykdymas kultūros paveldo objektuose, </w:t>
      </w:r>
      <w:r w:rsidR="002073EB" w:rsidRPr="00FD4451">
        <w:t xml:space="preserve">didinant </w:t>
      </w:r>
      <w:r w:rsidR="00204901" w:rsidRPr="00FD4451">
        <w:t>tokių objektų prieinamumą visuomenei</w:t>
      </w:r>
      <w:r w:rsidR="00AC4E25" w:rsidRPr="00FD4451">
        <w:t xml:space="preserve"> ir užtikrinant finansinį projektų gyvybingumą</w:t>
      </w:r>
      <w:r w:rsidR="009E3CF6" w:rsidRPr="00FD4451">
        <w:t>.</w:t>
      </w:r>
    </w:p>
    <w:p w14:paraId="16859139" w14:textId="77777777" w:rsidR="00D86923" w:rsidRPr="00FD4451" w:rsidRDefault="00FE08EC" w:rsidP="00D86923">
      <w:r w:rsidRPr="00FD4451">
        <w:t>Analizuojant pasiūlos duomenis bei s</w:t>
      </w:r>
      <w:r w:rsidR="00D86923" w:rsidRPr="00FD4451">
        <w:t xml:space="preserve">iekiant objektyviai identifikuoti finansavimo galimybes buvo taikomi įvairūs finansavimo šaltinių analizės būdai: renkama informacija iš ataskaitų ir prieinamų duomenų, atliekamos apklausos bei susitikimai (interviu). </w:t>
      </w:r>
      <w:r w:rsidR="00204901" w:rsidRPr="00FD4451">
        <w:t>F</w:t>
      </w:r>
      <w:r w:rsidR="00D86923" w:rsidRPr="00FD4451">
        <w:t xml:space="preserve">inansavimo šaltinių analizė susideda iš kelių dalių: komercinių bankų finansavimo, tarptautinių finansų </w:t>
      </w:r>
      <w:r w:rsidR="00D86923" w:rsidRPr="00FD4451">
        <w:lastRenderedPageBreak/>
        <w:t>institucijų finansavimo, ESI fondų finansavimo</w:t>
      </w:r>
      <w:proofErr w:type="gramStart"/>
      <w:r w:rsidR="00D86923" w:rsidRPr="00FD4451">
        <w:t>, bei</w:t>
      </w:r>
      <w:proofErr w:type="gramEnd"/>
      <w:r w:rsidR="00D86923" w:rsidRPr="00FD4451">
        <w:t xml:space="preserve"> kitų lėšų, kurios apima įvairias Europos Sąjungos, nacionalines paramos programas, taip pat valstybės biudžeto lėšas. Vertinant komercinių bankų teiktiną finansavimą buvo </w:t>
      </w:r>
      <w:r w:rsidR="001A13C3" w:rsidRPr="00FD4451">
        <w:t xml:space="preserve">atliekama </w:t>
      </w:r>
      <w:r w:rsidR="00FD4451" w:rsidRPr="00FD4451">
        <w:t>nestruktūrizuota</w:t>
      </w:r>
      <w:r w:rsidR="001A13C3" w:rsidRPr="00FD4451">
        <w:t xml:space="preserve"> apklausa</w:t>
      </w:r>
      <w:r w:rsidR="00AC4E25" w:rsidRPr="00FD4451">
        <w:rPr>
          <w:rStyle w:val="Puslapioinaosnuoroda"/>
        </w:rPr>
        <w:footnoteReference w:id="4"/>
      </w:r>
      <w:r w:rsidR="001A13C3" w:rsidRPr="00FD4451">
        <w:t xml:space="preserve">. </w:t>
      </w:r>
      <w:r w:rsidR="00D86923" w:rsidRPr="00FD4451">
        <w:t xml:space="preserve">Tarptautinių finansų institucijų finansavimas buvo analizuojamas per praeities duomenų prizmę, taip pat atkreiptas dėmesys į šių institucijų patvirtintas skolinimo gaires bei strategijas, kadangi kiekviena iš šių institucijų turi savo specifinę nišą rinkoje. Vertinant ESI fondų finansavimą buvo vadovaujamasi </w:t>
      </w:r>
      <w:r w:rsidR="004A7625" w:rsidRPr="00FD4451">
        <w:t xml:space="preserve">Kultūros </w:t>
      </w:r>
      <w:r w:rsidR="00D86923" w:rsidRPr="00FD4451">
        <w:t>ministerij</w:t>
      </w:r>
      <w:r w:rsidR="004A7625" w:rsidRPr="00FD4451">
        <w:t>os</w:t>
      </w:r>
      <w:r w:rsidR="00D86923" w:rsidRPr="00FD4451">
        <w:t xml:space="preserve"> planais paskirstyti asignavimus pagal sritis ir veiklas. Analizėje taip pat aptartos įvairios Europos Sąjungos ir nacionalinio lygmens programos.</w:t>
      </w:r>
    </w:p>
    <w:p w14:paraId="1D20ED0F" w14:textId="77777777" w:rsidR="00266145" w:rsidRPr="00FD4451" w:rsidRDefault="00932F8E" w:rsidP="00266145">
      <w:r w:rsidRPr="00FD4451">
        <w:t>Iš atliktos paklauso</w:t>
      </w:r>
      <w:r w:rsidR="00516461">
        <w:t>s</w:t>
      </w:r>
      <w:r w:rsidRPr="00FD4451">
        <w:t xml:space="preserve"> ir pasiūlos analizės gautų rezultatų buvo apskaičiuotas investicijų pasiūlos</w:t>
      </w:r>
      <w:proofErr w:type="gramStart"/>
      <w:r w:rsidRPr="00FD4451">
        <w:t>-</w:t>
      </w:r>
      <w:proofErr w:type="gramEnd"/>
      <w:r w:rsidRPr="00FD4451">
        <w:t>paklausos skirtumas</w:t>
      </w:r>
      <w:r w:rsidR="00833532" w:rsidRPr="00FD4451">
        <w:t xml:space="preserve"> </w:t>
      </w:r>
      <w:r w:rsidRPr="00FD4451">
        <w:t xml:space="preserve">- </w:t>
      </w:r>
      <w:r w:rsidR="00446E5C" w:rsidRPr="00FD4451">
        <w:t xml:space="preserve">bendras </w:t>
      </w:r>
      <w:r w:rsidRPr="00FD4451">
        <w:t xml:space="preserve">investicijų trūkumas. Nustačius </w:t>
      </w:r>
      <w:r w:rsidR="00446E5C" w:rsidRPr="00FD4451">
        <w:t xml:space="preserve">bendrą </w:t>
      </w:r>
      <w:r w:rsidRPr="00FD4451">
        <w:t>investicijų trūkumą buvo nagrinėjamos trūkumo susidarymo priežastys</w:t>
      </w:r>
      <w:r w:rsidR="00516461">
        <w:t>,</w:t>
      </w:r>
      <w:r w:rsidRPr="00FD4451">
        <w:t xml:space="preserve"> kylančios iš rinkos nepakankamo</w:t>
      </w:r>
      <w:r w:rsidR="00CA4675" w:rsidRPr="00FD4451">
        <w:t>.</w:t>
      </w:r>
      <w:r w:rsidR="00266145" w:rsidRPr="00FD4451">
        <w:t xml:space="preserve"> Rinkos nepakankamumas pasireiškia rinkos nefunkcionavimo aspektais, kurie lemia neefektyvų išteklių paskirstymą ir tam tikrų prekių ar paslaugų perprodukciją arba trūkumą. Remiantis rinkos nepakankamumų analize nustatoma</w:t>
      </w:r>
      <w:r w:rsidR="00AC0BC2">
        <w:t>,</w:t>
      </w:r>
      <w:r w:rsidR="00266145" w:rsidRPr="00FD4451">
        <w:t xml:space="preserve"> ar yra pagrindas valstybės intervencijai siekiant ekonominio efektyvumo. Valstybės intervencija nustatoma kaip reikalinga, jeigu pasireiškia bent viena </w:t>
      </w:r>
      <w:r w:rsidR="00A42DA4" w:rsidRPr="00FD4451">
        <w:t>neefektyviai</w:t>
      </w:r>
      <w:r w:rsidR="00266145" w:rsidRPr="00FD4451">
        <w:t xml:space="preserve"> veikiančios rinkos problema:</w:t>
      </w:r>
    </w:p>
    <w:p w14:paraId="13331884" w14:textId="77777777" w:rsidR="00266145" w:rsidRPr="00FD4451" w:rsidRDefault="00266145" w:rsidP="00266145">
      <w:pPr>
        <w:pStyle w:val="Sraopastraipa"/>
      </w:pPr>
      <w:r w:rsidRPr="00FD4451">
        <w:t>Netobula konkurencija, kai pavieniai rinkos dalyviai gali daryti įtaką kainoms ir turi nevienodą rinkos galią, monopolinę galią nustatyti kainas, turinčių tiekėjų atsiradimas rinkoje;</w:t>
      </w:r>
    </w:p>
    <w:p w14:paraId="2A403F0B" w14:textId="77777777" w:rsidR="00266145" w:rsidRPr="00FD4451" w:rsidRDefault="00266145" w:rsidP="00266145">
      <w:pPr>
        <w:pStyle w:val="Sraopastraipa"/>
      </w:pPr>
      <w:r w:rsidRPr="00FD4451">
        <w:t>Nepilna rinka, kuri neteikia tokių paslaugų</w:t>
      </w:r>
      <w:r w:rsidR="00AC0BC2">
        <w:t>,</w:t>
      </w:r>
      <w:r w:rsidRPr="00FD4451">
        <w:t xml:space="preserve"> už kurias vartotojai pasiruošę sumokėti visą jų gamybos kainą;</w:t>
      </w:r>
    </w:p>
    <w:p w14:paraId="7DBF6095" w14:textId="77777777" w:rsidR="00266145" w:rsidRPr="00FD4451" w:rsidRDefault="00266145" w:rsidP="00266145">
      <w:pPr>
        <w:pStyle w:val="Sraopastraipa"/>
      </w:pPr>
      <w:r w:rsidRPr="00FD4451">
        <w:t xml:space="preserve">Su viešosiomis gėrybėmis siejamas </w:t>
      </w:r>
      <w:r w:rsidR="00A42DA4" w:rsidRPr="00FD4451">
        <w:t>poveikis</w:t>
      </w:r>
      <w:r w:rsidRPr="00FD4451">
        <w:t>, kuris pasireiškia tuo, kad viešąsias gėrybes sukūrus</w:t>
      </w:r>
      <w:r w:rsidR="0053389D">
        <w:t>,</w:t>
      </w:r>
      <w:r w:rsidRPr="00FD4451">
        <w:t xml:space="preserve"> jas gali vartoti visi, neįmanoma šios teisės riboti ar atsisakyti ir todėl laisvos rinkos sąlygomis jų visuomenei trūks arba nebus visai kuriama; </w:t>
      </w:r>
    </w:p>
    <w:p w14:paraId="31E9414C" w14:textId="77777777" w:rsidR="00266145" w:rsidRPr="00FD4451" w:rsidRDefault="00266145" w:rsidP="00266145">
      <w:pPr>
        <w:pStyle w:val="Sraopastraipa"/>
      </w:pPr>
      <w:r w:rsidRPr="00FD4451">
        <w:t>Ekonominiai išoriniai veiksniai, kurių rinkos dalyviai negali išspręsti vidinėmis priemonėmis dėl nepakankamų nuosavybės teisių</w:t>
      </w:r>
      <w:r w:rsidR="00AC0BC2">
        <w:t>,</w:t>
      </w:r>
      <w:r w:rsidRPr="00FD4451">
        <w:t xml:space="preserve"> pvz.</w:t>
      </w:r>
      <w:r w:rsidR="0053389D">
        <w:t>,</w:t>
      </w:r>
      <w:r w:rsidRPr="00FD4451">
        <w:t xml:space="preserve"> </w:t>
      </w:r>
      <w:r w:rsidR="005D5CA0" w:rsidRPr="00FD4451">
        <w:t>KP nuosavybės teisinis reglamentavimas, reikalavimai KP objektų tvarkybai</w:t>
      </w:r>
      <w:proofErr w:type="gramStart"/>
      <w:r w:rsidR="005D5CA0" w:rsidRPr="00FD4451">
        <w:t xml:space="preserve">  </w:t>
      </w:r>
      <w:proofErr w:type="gramEnd"/>
      <w:r w:rsidR="005D5CA0" w:rsidRPr="00FD4451">
        <w:t>ir pan.</w:t>
      </w:r>
      <w:r w:rsidR="00106B29" w:rsidRPr="00FD4451">
        <w:t>;</w:t>
      </w:r>
    </w:p>
    <w:p w14:paraId="5C7ABC2D" w14:textId="77777777" w:rsidR="00266145" w:rsidRPr="00FD4451" w:rsidRDefault="00266145" w:rsidP="00CA4675">
      <w:pPr>
        <w:pStyle w:val="Sraopastraipa"/>
      </w:pPr>
      <w:r w:rsidRPr="00FD4451">
        <w:t>Netobula informacija (</w:t>
      </w:r>
      <w:proofErr w:type="spellStart"/>
      <w:r w:rsidRPr="00FD4451">
        <w:t>asimetriška</w:t>
      </w:r>
      <w:proofErr w:type="spellEnd"/>
      <w:r w:rsidRPr="00FD4451">
        <w:t>) vartotojams apie paslaugų ir prekių kokybę ir kainas, taip pat netobula informacija tiekėjams apie pagrindines vartotojo savybes (mokumą ir kt.). Netobula informacija apima ir ateities tendencijų žinojimą, galimybes apsidrausti priimant sprendimus neapibrėžtumo sąlygomis.</w:t>
      </w:r>
    </w:p>
    <w:p w14:paraId="6B91F3B2" w14:textId="77777777" w:rsidR="00266145" w:rsidRPr="00FD4451" w:rsidRDefault="00266145" w:rsidP="00266145">
      <w:r w:rsidRPr="00FD4451">
        <w:t xml:space="preserve">Jeigu </w:t>
      </w:r>
      <w:r w:rsidR="00DE7176" w:rsidRPr="00FD4451">
        <w:t>yra nustatyta</w:t>
      </w:r>
      <w:r w:rsidR="0039519E" w:rsidRPr="00FD4451">
        <w:t>s</w:t>
      </w:r>
      <w:r w:rsidR="00DE7176" w:rsidRPr="00FD4451">
        <w:t xml:space="preserve"> bendras investicijų trūkumas (teigiamas pasiūlos-paklausos skirtumas) bei </w:t>
      </w:r>
      <w:r w:rsidRPr="00FD4451">
        <w:t>pasireiškia bent viena neefektyviai</w:t>
      </w:r>
      <w:r w:rsidR="00CA4675" w:rsidRPr="00FD4451">
        <w:t xml:space="preserve"> veikiančios rinkos problema, </w:t>
      </w:r>
      <w:r w:rsidR="00DE7176" w:rsidRPr="00FD4451">
        <w:t>daroma prielaida, kad rinkoje gali pasirei</w:t>
      </w:r>
      <w:r w:rsidR="00F94034" w:rsidRPr="00FD4451">
        <w:t>kšti</w:t>
      </w:r>
      <w:r w:rsidR="00DE7176" w:rsidRPr="00FD4451">
        <w:t xml:space="preserve"> neoptimalios investavimo situacijos</w:t>
      </w:r>
      <w:r w:rsidR="00F00EC6" w:rsidRPr="00FD4451">
        <w:rPr>
          <w:vertAlign w:val="superscript"/>
        </w:rPr>
        <w:footnoteReference w:id="5"/>
      </w:r>
      <w:r w:rsidR="00AC0BC2">
        <w:t>,</w:t>
      </w:r>
      <w:proofErr w:type="gramStart"/>
      <w:r w:rsidR="00F00EC6" w:rsidRPr="00FD4451">
        <w:rPr>
          <w:vertAlign w:val="superscript"/>
        </w:rPr>
        <w:t xml:space="preserve"> </w:t>
      </w:r>
      <w:r w:rsidR="00DE7176" w:rsidRPr="00FD4451">
        <w:t xml:space="preserve"> </w:t>
      </w:r>
      <w:proofErr w:type="gramEnd"/>
      <w:r w:rsidR="00DE7176" w:rsidRPr="00FD4451">
        <w:t>t.y.</w:t>
      </w:r>
      <w:r w:rsidRPr="00FD4451">
        <w:t xml:space="preserve"> </w:t>
      </w:r>
      <w:r w:rsidR="00F00EC6" w:rsidRPr="00FD4451">
        <w:t>toje</w:t>
      </w:r>
      <w:r w:rsidRPr="00FD4451">
        <w:t xml:space="preserve"> </w:t>
      </w:r>
      <w:r w:rsidR="00F00EC6" w:rsidRPr="00FD4451">
        <w:t>rinkoje</w:t>
      </w:r>
      <w:r w:rsidRPr="00FD4451">
        <w:t xml:space="preserve"> vykdoma investicinė</w:t>
      </w:r>
      <w:r w:rsidR="00CA4675" w:rsidRPr="00FD4451">
        <w:t xml:space="preserve"> </w:t>
      </w:r>
      <w:r w:rsidRPr="00FD4451">
        <w:t>veikla yra nepakankama. Neoptimalios investavimo situacijos yra tam tikras specifinis rinkos problemos tipas, kuriai sp</w:t>
      </w:r>
      <w:r w:rsidR="00F94034" w:rsidRPr="00FD4451">
        <w:t>r</w:t>
      </w:r>
      <w:r w:rsidRPr="00FD4451">
        <w:t>ęsti labiausiai tinka FP. Neo</w:t>
      </w:r>
      <w:r w:rsidR="00E77C4C" w:rsidRPr="00FD4451">
        <w:t xml:space="preserve">ptimalių investavimo situacijų </w:t>
      </w:r>
      <w:r w:rsidRPr="00FD4451">
        <w:t>vien tik rinkos pajėgumais pašalinti nėra įmanoma, dėl šių priežasčių:</w:t>
      </w:r>
    </w:p>
    <w:p w14:paraId="593EDC56" w14:textId="77777777" w:rsidR="00266145" w:rsidRPr="00FD4451" w:rsidRDefault="00266145" w:rsidP="00CA4675">
      <w:pPr>
        <w:pStyle w:val="Sraopastraipa"/>
      </w:pPr>
      <w:r w:rsidRPr="00FD4451">
        <w:t>Bank</w:t>
      </w:r>
      <w:r w:rsidR="00AC0BC2">
        <w:t>ai</w:t>
      </w:r>
      <w:r w:rsidRPr="00FD4451">
        <w:t xml:space="preserve"> </w:t>
      </w:r>
      <w:r w:rsidR="00A42DA4" w:rsidRPr="00FD4451">
        <w:t>nefinansuoja</w:t>
      </w:r>
      <w:r w:rsidRPr="00FD4451">
        <w:t xml:space="preserve"> tokių sektorių;</w:t>
      </w:r>
    </w:p>
    <w:p w14:paraId="5B97C601" w14:textId="77777777" w:rsidR="00266145" w:rsidRPr="00FD4451" w:rsidRDefault="00266145" w:rsidP="00CA4675">
      <w:pPr>
        <w:pStyle w:val="Sraopastraipa"/>
      </w:pPr>
      <w:r w:rsidRPr="00FD4451">
        <w:lastRenderedPageBreak/>
        <w:t>Trūksta kredito istorijos;</w:t>
      </w:r>
    </w:p>
    <w:p w14:paraId="6893EA61" w14:textId="77777777" w:rsidR="00266145" w:rsidRPr="00FD4451" w:rsidRDefault="00266145" w:rsidP="00CA4675">
      <w:pPr>
        <w:pStyle w:val="Sraopastraipa"/>
      </w:pPr>
      <w:r w:rsidRPr="00FD4451">
        <w:t>Trūksta užstato;</w:t>
      </w:r>
    </w:p>
    <w:p w14:paraId="0D937929" w14:textId="77777777" w:rsidR="00266145" w:rsidRPr="00FD4451" w:rsidRDefault="00266145" w:rsidP="00CA4675">
      <w:pPr>
        <w:pStyle w:val="Sraopastraipa"/>
      </w:pPr>
      <w:r w:rsidRPr="00FD4451">
        <w:t>Riboti finansinių tarpininkų rizikos valdymo pajėgumai;</w:t>
      </w:r>
    </w:p>
    <w:p w14:paraId="6D9BDF47" w14:textId="77777777" w:rsidR="00266145" w:rsidRPr="00FD4451" w:rsidRDefault="00266145" w:rsidP="00CA4675">
      <w:pPr>
        <w:pStyle w:val="Sraopastraipa"/>
      </w:pPr>
      <w:r w:rsidRPr="00FD4451">
        <w:t>Nėra patirties reg</w:t>
      </w:r>
      <w:r w:rsidR="00D12E8C" w:rsidRPr="00FD4451">
        <w:t xml:space="preserve">ioninėse rinkose ar FP veikloje </w:t>
      </w:r>
      <w:r w:rsidRPr="00FD4451">
        <w:t>ir pan.</w:t>
      </w:r>
      <w:r w:rsidR="0053389D">
        <w:t>;</w:t>
      </w:r>
    </w:p>
    <w:p w14:paraId="0FD18847" w14:textId="77777777" w:rsidR="00AB5592" w:rsidRPr="00FD4451" w:rsidRDefault="00AB5592" w:rsidP="00CA4675">
      <w:pPr>
        <w:pStyle w:val="Sraopastraipa"/>
      </w:pPr>
      <w:r w:rsidRPr="00FD4451">
        <w:t>Ir kitos priežastys (</w:t>
      </w:r>
      <w:proofErr w:type="gramStart"/>
      <w:r w:rsidRPr="00FD4451">
        <w:t>pvz.</w:t>
      </w:r>
      <w:proofErr w:type="gramEnd"/>
      <w:r w:rsidRPr="00FD4451">
        <w:t xml:space="preserve"> per ilgas atsipirkimo laikotarpis, per mažas pelningumas</w:t>
      </w:r>
      <w:r w:rsidR="0014122E" w:rsidRPr="00FD4451">
        <w:t>, per t</w:t>
      </w:r>
      <w:r w:rsidR="00FD4451">
        <w:t>r</w:t>
      </w:r>
      <w:r w:rsidR="0014122E" w:rsidRPr="00FD4451">
        <w:t>umpas bankų teiktinų paskolų laikotarpis</w:t>
      </w:r>
      <w:r w:rsidRPr="00FD4451">
        <w:t xml:space="preserve"> ir pan.).</w:t>
      </w:r>
    </w:p>
    <w:p w14:paraId="7465CB67" w14:textId="77777777" w:rsidR="00311B7A" w:rsidRPr="00FD4451" w:rsidRDefault="00196633" w:rsidP="00311B7A">
      <w:r w:rsidRPr="00FD4451">
        <w:t>I</w:t>
      </w:r>
      <w:r w:rsidR="00311B7A" w:rsidRPr="00FD4451">
        <w:t>šnagrinėti rinkos</w:t>
      </w:r>
      <w:r w:rsidRPr="00FD4451">
        <w:t xml:space="preserve"> nepakankamumai ir </w:t>
      </w:r>
      <w:r w:rsidR="00311B7A" w:rsidRPr="00FD4451">
        <w:t xml:space="preserve">pasireiškiančios neoptimalios investavimo situacijos yra </w:t>
      </w:r>
      <w:r w:rsidR="00C06293" w:rsidRPr="00FD4451">
        <w:t>prielaidos</w:t>
      </w:r>
      <w:r w:rsidR="00311B7A" w:rsidRPr="00FD4451">
        <w:t xml:space="preserve"> nustatyti poreikį </w:t>
      </w:r>
      <w:r w:rsidRPr="00FD4451">
        <w:t>rėmimui</w:t>
      </w:r>
      <w:r w:rsidR="001A58ED" w:rsidRPr="00FD4451">
        <w:t xml:space="preserve"> (valstybės intervencijai)</w:t>
      </w:r>
      <w:r w:rsidR="00311B7A" w:rsidRPr="00FD4451">
        <w:t>.</w:t>
      </w:r>
      <w:r w:rsidRPr="00FD4451">
        <w:t xml:space="preserve"> </w:t>
      </w:r>
      <w:r w:rsidR="00E31F62" w:rsidRPr="00FD4451">
        <w:t>Kaip minėta aukščiau</w:t>
      </w:r>
      <w:r w:rsidR="00AC0BC2">
        <w:t>,</w:t>
      </w:r>
      <w:r w:rsidR="00E31F62" w:rsidRPr="00FD4451">
        <w:t xml:space="preserve"> neoptimalio</w:t>
      </w:r>
      <w:r w:rsidR="00AC0BC2">
        <w:t>m</w:t>
      </w:r>
      <w:r w:rsidR="00E31F62" w:rsidRPr="00FD4451">
        <w:t>s investavimo situacijoms spręsti labiausiai tinka FP.</w:t>
      </w:r>
    </w:p>
    <w:p w14:paraId="003936CB" w14:textId="77777777" w:rsidR="00650E22" w:rsidRPr="00FD4451" w:rsidRDefault="00E31F62" w:rsidP="00650E22">
      <w:r w:rsidRPr="00FD4451">
        <w:t>Pasireiškusio rinkos nepakan</w:t>
      </w:r>
      <w:r w:rsidR="00650E22" w:rsidRPr="00FD4451">
        <w:t>kamumo ir neoptimalios investavimo situacijos</w:t>
      </w:r>
      <w:r w:rsidR="004614B7" w:rsidRPr="00FD4451">
        <w:t xml:space="preserve"> kieky</w:t>
      </w:r>
      <w:r w:rsidR="00827878" w:rsidRPr="00FD4451">
        <w:t>biniu įvertinimu</w:t>
      </w:r>
      <w:r w:rsidR="0053389D">
        <w:t>,</w:t>
      </w:r>
      <w:r w:rsidR="00827878" w:rsidRPr="00FD4451">
        <w:t xml:space="preserve"> </w:t>
      </w:r>
      <w:r w:rsidR="00BE767A" w:rsidRPr="00FD4451">
        <w:t>nusta</w:t>
      </w:r>
      <w:r w:rsidR="00827878" w:rsidRPr="00FD4451">
        <w:t>tomas</w:t>
      </w:r>
      <w:r w:rsidR="002C4CB4" w:rsidRPr="00FD4451">
        <w:t xml:space="preserve"> </w:t>
      </w:r>
      <w:r w:rsidR="00650E22" w:rsidRPr="00FD4451">
        <w:t>investicijų trūkum</w:t>
      </w:r>
      <w:r w:rsidR="002E71B3" w:rsidRPr="00FD4451">
        <w:t>o ribos nuo</w:t>
      </w:r>
      <w:r w:rsidR="00C94856">
        <w:t xml:space="preserve"> </w:t>
      </w:r>
      <w:proofErr w:type="gramStart"/>
      <w:r w:rsidR="00C94856">
        <w:t>-</w:t>
      </w:r>
      <w:proofErr w:type="gramEnd"/>
      <w:r w:rsidR="00C94856">
        <w:t xml:space="preserve"> </w:t>
      </w:r>
      <w:r w:rsidR="002E71B3" w:rsidRPr="00FD4451">
        <w:t>iki</w:t>
      </w:r>
      <w:r w:rsidR="002C4CB4" w:rsidRPr="00FD4451">
        <w:t xml:space="preserve"> (toliau</w:t>
      </w:r>
      <w:r w:rsidR="00C94856">
        <w:t xml:space="preserve"> </w:t>
      </w:r>
      <w:r w:rsidR="002C4CB4" w:rsidRPr="00FD4451">
        <w:t xml:space="preserve">- </w:t>
      </w:r>
      <w:r w:rsidR="0032799D" w:rsidRPr="00FD4451">
        <w:rPr>
          <w:b/>
          <w:u w:val="single"/>
        </w:rPr>
        <w:t>Investicijų trūkumas,</w:t>
      </w:r>
      <w:r w:rsidR="00650E22" w:rsidRPr="00FD4451">
        <w:rPr>
          <w:b/>
          <w:u w:val="single"/>
        </w:rPr>
        <w:t xml:space="preserve"> kuris gali būti padengtas taikant FP</w:t>
      </w:r>
      <w:r w:rsidR="0032799D" w:rsidRPr="00FD4451">
        <w:t>)</w:t>
      </w:r>
      <w:r w:rsidR="00650E22" w:rsidRPr="00FD4451">
        <w:t>. Tai atlie</w:t>
      </w:r>
      <w:r w:rsidR="00827878" w:rsidRPr="00FD4451">
        <w:t>k</w:t>
      </w:r>
      <w:r w:rsidRPr="00FD4451">
        <w:t>am</w:t>
      </w:r>
      <w:r w:rsidR="00650E22" w:rsidRPr="00FD4451">
        <w:t>a nagrinėjant:</w:t>
      </w:r>
    </w:p>
    <w:p w14:paraId="2DF7AD57" w14:textId="77777777" w:rsidR="00650E22" w:rsidRPr="00FD4451" w:rsidRDefault="00650E22" w:rsidP="00B92280">
      <w:pPr>
        <w:pStyle w:val="Sraopastraipa"/>
        <w:numPr>
          <w:ilvl w:val="0"/>
          <w:numId w:val="11"/>
        </w:numPr>
      </w:pPr>
      <w:r w:rsidRPr="00FD4451">
        <w:t xml:space="preserve">Gyvybingumo trūkumą </w:t>
      </w:r>
      <w:proofErr w:type="gramStart"/>
      <w:r w:rsidRPr="00FD4451">
        <w:t>-</w:t>
      </w:r>
      <w:proofErr w:type="gramEnd"/>
      <w:r w:rsidRPr="00FD4451">
        <w:t xml:space="preserve"> tuo atveju</w:t>
      </w:r>
      <w:r w:rsidR="00C94856">
        <w:t>,</w:t>
      </w:r>
      <w:r w:rsidRPr="00FD4451">
        <w:t xml:space="preserve"> kai projekto (grupės projektų) verslo planas demonstruoja </w:t>
      </w:r>
      <w:r w:rsidR="00F615BA" w:rsidRPr="00FD4451">
        <w:t>grąžą</w:t>
      </w:r>
      <w:r w:rsidRPr="00FD4451">
        <w:t>, kuri yra žemesnė nei rinkos lygmuo.</w:t>
      </w:r>
      <w:r w:rsidR="006C15A4" w:rsidRPr="00FD4451">
        <w:t xml:space="preserve"> Projektas ar projektų portfelis yra mažiau pelningas</w:t>
      </w:r>
      <w:r w:rsidR="0053389D">
        <w:t>,</w:t>
      </w:r>
      <w:r w:rsidR="006C15A4" w:rsidRPr="00FD4451">
        <w:t xml:space="preserve"> kuomet jis suvokiamas kaip pernelyg rizikingas ar negeneruojantis </w:t>
      </w:r>
      <w:r w:rsidR="00F615BA" w:rsidRPr="00FD4451">
        <w:t>pakankamos</w:t>
      </w:r>
      <w:r w:rsidR="006C15A4" w:rsidRPr="00FD4451">
        <w:t xml:space="preserve"> </w:t>
      </w:r>
      <w:r w:rsidR="00F615BA" w:rsidRPr="00FD4451">
        <w:t>grąžos</w:t>
      </w:r>
      <w:r w:rsidR="006C15A4" w:rsidRPr="00FD4451">
        <w:t xml:space="preserve"> (</w:t>
      </w:r>
      <w:proofErr w:type="gramStart"/>
      <w:r w:rsidR="006C15A4" w:rsidRPr="00FD4451">
        <w:t>pvz.</w:t>
      </w:r>
      <w:proofErr w:type="gramEnd"/>
      <w:r w:rsidR="006C15A4" w:rsidRPr="00FD4451">
        <w:t xml:space="preserve"> </w:t>
      </w:r>
      <w:r w:rsidR="00827878" w:rsidRPr="00FD4451">
        <w:t xml:space="preserve">jo </w:t>
      </w:r>
      <w:r w:rsidR="006C15A4" w:rsidRPr="00FD4451">
        <w:t>vieta yra nepakan</w:t>
      </w:r>
      <w:r w:rsidR="00827878" w:rsidRPr="00FD4451">
        <w:t>k</w:t>
      </w:r>
      <w:r w:rsidR="006C15A4" w:rsidRPr="00FD4451">
        <w:t>amai išvystytoje teritorijoje)</w:t>
      </w:r>
      <w:r w:rsidR="00827878" w:rsidRPr="00FD4451">
        <w:t xml:space="preserve">. Grąža yra lyginama su teisingai apskaičiuota </w:t>
      </w:r>
      <w:r w:rsidR="00BE767A" w:rsidRPr="00FD4451">
        <w:t xml:space="preserve">finansine grąžos norma (FRR) ir neturėtų būti </w:t>
      </w:r>
      <w:r w:rsidR="00DF297C" w:rsidRPr="00FD4451">
        <w:t xml:space="preserve">lyginama </w:t>
      </w:r>
      <w:r w:rsidR="00BE767A" w:rsidRPr="00FD4451">
        <w:t>dėl prastai struktūrizuotų pagrindinių investicijų.</w:t>
      </w:r>
    </w:p>
    <w:p w14:paraId="11C1A0CD" w14:textId="77777777" w:rsidR="00650E22" w:rsidRPr="00FD4451" w:rsidRDefault="00650E22" w:rsidP="00B92280">
      <w:pPr>
        <w:pStyle w:val="Sraopastraipa"/>
        <w:numPr>
          <w:ilvl w:val="0"/>
          <w:numId w:val="11"/>
        </w:numPr>
      </w:pPr>
      <w:r w:rsidRPr="00FD4451">
        <w:t>Finansavimo trūkumą</w:t>
      </w:r>
      <w:r w:rsidR="00827878" w:rsidRPr="00FD4451">
        <w:t xml:space="preserve"> </w:t>
      </w:r>
      <w:r w:rsidR="00DF297C" w:rsidRPr="00FD4451">
        <w:t xml:space="preserve">– tuo atveju, kai tam tikrame </w:t>
      </w:r>
      <w:r w:rsidR="00F615BA" w:rsidRPr="00FD4451">
        <w:t>sektoriuje</w:t>
      </w:r>
      <w:r w:rsidR="00965ADE" w:rsidRPr="00FD4451">
        <w:t xml:space="preserve"> ar bendrai ekonomikoje yra įrodymų dėl nepatenkinto finansavimo poreikio. </w:t>
      </w:r>
      <w:r w:rsidR="003E45EC" w:rsidRPr="00FD4451">
        <w:t>Artimiau pažvelgus į finansavimo trūkumą</w:t>
      </w:r>
      <w:r w:rsidR="0053389D">
        <w:t>,</w:t>
      </w:r>
      <w:r w:rsidR="003E45EC" w:rsidRPr="00FD4451">
        <w:t xml:space="preserve"> jis gali būti </w:t>
      </w:r>
      <w:r w:rsidR="00674D4B" w:rsidRPr="00FD4451">
        <w:t>tam tikro finansinio produkto trūkumas, kaip nuosavo kapitalo trūkumas rizikos finansavimui arba kaip bendras galimybių gauti finansavimą trūkumas.</w:t>
      </w:r>
    </w:p>
    <w:p w14:paraId="4C429131" w14:textId="77777777" w:rsidR="00CC1506" w:rsidRPr="00FD4451" w:rsidRDefault="00CC1506" w:rsidP="00B92280">
      <w:pPr>
        <w:pStyle w:val="Sraopastraipa"/>
        <w:numPr>
          <w:ilvl w:val="0"/>
          <w:numId w:val="11"/>
        </w:numPr>
      </w:pPr>
      <w:r w:rsidRPr="00FD4451">
        <w:t xml:space="preserve">Abu </w:t>
      </w:r>
      <w:r w:rsidR="00F615BA" w:rsidRPr="00FD4451">
        <w:t>aukščiau</w:t>
      </w:r>
      <w:r w:rsidRPr="00FD4451">
        <w:t xml:space="preserve"> nurodytus trūkumus kartu.</w:t>
      </w:r>
    </w:p>
    <w:p w14:paraId="30C8F1E6" w14:textId="77777777" w:rsidR="002C4CB4" w:rsidRPr="00FD4451" w:rsidRDefault="00636B77" w:rsidP="002C4CB4">
      <w:r w:rsidRPr="00FD4451">
        <w:t xml:space="preserve">Tokiu būdu, </w:t>
      </w:r>
      <w:r w:rsidR="002C4CB4" w:rsidRPr="00FD4451">
        <w:t xml:space="preserve">nagrinėjamo sektoriaus skyriaus pabaigoje esančioje lentelėje, </w:t>
      </w:r>
      <w:r w:rsidR="00CC1506" w:rsidRPr="00FD4451">
        <w:t>nurodomas</w:t>
      </w:r>
      <w:r w:rsidR="002C4CB4" w:rsidRPr="00FD4451">
        <w:t xml:space="preserve"> </w:t>
      </w:r>
      <w:r w:rsidR="0032799D" w:rsidRPr="00FD4451">
        <w:t>visam sektoriui įvertintas I</w:t>
      </w:r>
      <w:r w:rsidR="002C4CB4" w:rsidRPr="00FD4451">
        <w:t xml:space="preserve">nvesticijų </w:t>
      </w:r>
      <w:r w:rsidR="005B449C" w:rsidRPr="00FD4451">
        <w:t>trūkumas</w:t>
      </w:r>
      <w:r w:rsidR="002C4CB4" w:rsidRPr="00FD4451">
        <w:t xml:space="preserve">, kuris </w:t>
      </w:r>
      <w:r w:rsidR="00CC1506" w:rsidRPr="00FD4451">
        <w:t xml:space="preserve">gali būti </w:t>
      </w:r>
      <w:r w:rsidRPr="00FD4451">
        <w:t xml:space="preserve">padengtas taikant FP, </w:t>
      </w:r>
      <w:r w:rsidR="00F615BA" w:rsidRPr="00FD4451">
        <w:t>t.y.</w:t>
      </w:r>
      <w:r w:rsidR="002C0701" w:rsidRPr="00FD4451">
        <w:t>:</w:t>
      </w:r>
    </w:p>
    <w:p w14:paraId="27F4CA04" w14:textId="2332D547" w:rsidR="00C06293" w:rsidRPr="00FD4451" w:rsidRDefault="00C06293" w:rsidP="00E31F62">
      <w:r w:rsidRPr="00FD4451">
        <w:rPr>
          <w:b/>
        </w:rPr>
        <w:t xml:space="preserve">Jeigu analizės metu </w:t>
      </w:r>
      <w:r w:rsidR="00CC1506" w:rsidRPr="00FD4451">
        <w:rPr>
          <w:b/>
        </w:rPr>
        <w:t>pateikiama pagrįstų įrodymų</w:t>
      </w:r>
      <w:r w:rsidR="00C94856">
        <w:rPr>
          <w:b/>
        </w:rPr>
        <w:t>,</w:t>
      </w:r>
      <w:r w:rsidR="00CC1506" w:rsidRPr="00FD4451">
        <w:rPr>
          <w:b/>
        </w:rPr>
        <w:t xml:space="preserve"> jog</w:t>
      </w:r>
      <w:r w:rsidR="005B449C" w:rsidRPr="00FD4451">
        <w:rPr>
          <w:b/>
        </w:rPr>
        <w:t xml:space="preserve"> rinkos neoptimalią investavimo situaciją</w:t>
      </w:r>
      <w:r w:rsidRPr="00FD4451">
        <w:rPr>
          <w:b/>
        </w:rPr>
        <w:t xml:space="preserve"> riboja </w:t>
      </w:r>
      <w:r w:rsidR="001A0300" w:rsidRPr="00FD4451">
        <w:rPr>
          <w:b/>
        </w:rPr>
        <w:t>finansavimo</w:t>
      </w:r>
      <w:r w:rsidR="007C007A" w:rsidRPr="00FD4451">
        <w:rPr>
          <w:b/>
        </w:rPr>
        <w:t xml:space="preserve"> trūkumas</w:t>
      </w:r>
      <w:r w:rsidRPr="00FD4451">
        <w:rPr>
          <w:b/>
        </w:rPr>
        <w:t xml:space="preserve"> ir </w:t>
      </w:r>
      <w:r w:rsidR="007C007A" w:rsidRPr="00FD4451">
        <w:rPr>
          <w:b/>
        </w:rPr>
        <w:t>gyvybingumo trūkumas</w:t>
      </w:r>
      <w:r w:rsidRPr="00FD4451">
        <w:rPr>
          <w:b/>
        </w:rPr>
        <w:t>, tuomet daroma išvada</w:t>
      </w:r>
      <w:r w:rsidR="00C94856">
        <w:rPr>
          <w:b/>
        </w:rPr>
        <w:t>,</w:t>
      </w:r>
      <w:r w:rsidRPr="00FD4451">
        <w:rPr>
          <w:b/>
        </w:rPr>
        <w:t xml:space="preserve"> jog finansinė priemonė </w:t>
      </w:r>
      <w:r w:rsidR="005B449C" w:rsidRPr="00FD4451">
        <w:rPr>
          <w:b/>
        </w:rPr>
        <w:t xml:space="preserve">galėtų </w:t>
      </w:r>
      <w:r w:rsidRPr="00FD4451">
        <w:rPr>
          <w:b/>
        </w:rPr>
        <w:t>būtų tinkamas valstybės intervencijos būdas tam sektoriui ar infrastruktūros tipui</w:t>
      </w:r>
      <w:r w:rsidR="005B449C" w:rsidRPr="00FD4451">
        <w:rPr>
          <w:b/>
        </w:rPr>
        <w:t xml:space="preserve">, nurodant </w:t>
      </w:r>
      <w:r w:rsidR="004E4F5F" w:rsidRPr="00FD4451">
        <w:rPr>
          <w:b/>
        </w:rPr>
        <w:t>I</w:t>
      </w:r>
      <w:r w:rsidR="005B449C" w:rsidRPr="00FD4451">
        <w:rPr>
          <w:b/>
        </w:rPr>
        <w:t>nvesticijų trūkumo dydį</w:t>
      </w:r>
      <w:r w:rsidR="002E71B3" w:rsidRPr="00FD4451">
        <w:rPr>
          <w:b/>
        </w:rPr>
        <w:t xml:space="preserve"> (ribas)</w:t>
      </w:r>
      <w:r w:rsidR="005B449C" w:rsidRPr="00FD4451">
        <w:rPr>
          <w:b/>
        </w:rPr>
        <w:t>, kuris galėtų būti padengtas taikant FP</w:t>
      </w:r>
      <w:r w:rsidRPr="00FD4451">
        <w:rPr>
          <w:b/>
        </w:rPr>
        <w:t>.</w:t>
      </w:r>
      <w:r w:rsidRPr="00FD4451">
        <w:t xml:space="preserve"> </w:t>
      </w:r>
      <w:r w:rsidR="0059235D" w:rsidRPr="00FD4451">
        <w:t>Vertinamo sektoriaus, skyriaus pabaigoje esanči</w:t>
      </w:r>
      <w:r w:rsidR="006C46A7" w:rsidRPr="00FD4451">
        <w:t>oj</w:t>
      </w:r>
      <w:r w:rsidR="0059235D" w:rsidRPr="00FD4451">
        <w:t xml:space="preserve">e </w:t>
      </w:r>
      <w:r w:rsidR="004C7FDE" w:rsidRPr="00FD4451">
        <w:t xml:space="preserve">analizės </w:t>
      </w:r>
      <w:r w:rsidR="00E31F62" w:rsidRPr="00FD4451">
        <w:t>išvadų lentelėje pateikiamos išvados (aiškūs teiginiai) dėl FP taikymo galimybių</w:t>
      </w:r>
      <w:r w:rsidR="008957B6" w:rsidRPr="00FD4451">
        <w:t>,</w:t>
      </w:r>
      <w:r w:rsidR="00E31F62" w:rsidRPr="00FD4451">
        <w:t xml:space="preserve"> kurios toliau bus vertinamos kitose </w:t>
      </w:r>
      <w:proofErr w:type="spellStart"/>
      <w:r w:rsidR="00E31F62" w:rsidRPr="00FD4451">
        <w:t>ex-ante</w:t>
      </w:r>
      <w:proofErr w:type="spellEnd"/>
      <w:r w:rsidR="00E31F62" w:rsidRPr="00FD4451">
        <w:t xml:space="preserve"> ataskaitos dalyse, bei paskutin</w:t>
      </w:r>
      <w:r w:rsidR="009E6BEB">
        <w:t>ėje grafoje</w:t>
      </w:r>
      <w:r w:rsidR="0059235D" w:rsidRPr="00FD4451">
        <w:t xml:space="preserve"> </w:t>
      </w:r>
      <w:r w:rsidR="004E4F5F" w:rsidRPr="00FD4451">
        <w:rPr>
          <w:b/>
          <w:u w:val="single"/>
        </w:rPr>
        <w:t>nurodomas I</w:t>
      </w:r>
      <w:r w:rsidR="0059235D" w:rsidRPr="00FD4451">
        <w:rPr>
          <w:b/>
          <w:u w:val="single"/>
        </w:rPr>
        <w:t>nvesticijų trūkum</w:t>
      </w:r>
      <w:r w:rsidR="00BE603B" w:rsidRPr="00FD4451">
        <w:rPr>
          <w:b/>
          <w:u w:val="single"/>
        </w:rPr>
        <w:t>o dydis</w:t>
      </w:r>
      <w:r w:rsidR="002E71B3" w:rsidRPr="00FD4451">
        <w:rPr>
          <w:b/>
          <w:u w:val="single"/>
        </w:rPr>
        <w:t xml:space="preserve"> (ribos),</w:t>
      </w:r>
      <w:r w:rsidR="00BE603B" w:rsidRPr="00FD4451">
        <w:rPr>
          <w:b/>
          <w:u w:val="single"/>
        </w:rPr>
        <w:t xml:space="preserve"> kuri</w:t>
      </w:r>
      <w:r w:rsidR="004C7FDE" w:rsidRPr="00FD4451">
        <w:rPr>
          <w:b/>
          <w:u w:val="single"/>
        </w:rPr>
        <w:t>s</w:t>
      </w:r>
      <w:r w:rsidR="00BE603B" w:rsidRPr="00FD4451">
        <w:rPr>
          <w:b/>
          <w:u w:val="single"/>
        </w:rPr>
        <w:t xml:space="preserve"> galėtų būti padeng</w:t>
      </w:r>
      <w:r w:rsidR="0059235D" w:rsidRPr="00FD4451">
        <w:rPr>
          <w:b/>
          <w:u w:val="single"/>
        </w:rPr>
        <w:t xml:space="preserve">tas </w:t>
      </w:r>
      <w:r w:rsidR="004E4F5F" w:rsidRPr="00FD4451">
        <w:rPr>
          <w:b/>
          <w:u w:val="single"/>
        </w:rPr>
        <w:t xml:space="preserve">taikant </w:t>
      </w:r>
      <w:r w:rsidR="0059235D" w:rsidRPr="00FD4451">
        <w:rPr>
          <w:b/>
          <w:u w:val="single"/>
        </w:rPr>
        <w:t>FP</w:t>
      </w:r>
      <w:r w:rsidR="00E31F62" w:rsidRPr="00FD4451">
        <w:rPr>
          <w:b/>
        </w:rPr>
        <w:t>.</w:t>
      </w:r>
      <w:r w:rsidR="00E31F62" w:rsidRPr="00FD4451">
        <w:t xml:space="preserve"> </w:t>
      </w:r>
      <w:r w:rsidR="0049536E" w:rsidRPr="00FD4451">
        <w:t>Šis dydis</w:t>
      </w:r>
      <w:r w:rsidR="007C007A" w:rsidRPr="00FD4451">
        <w:t xml:space="preserve"> </w:t>
      </w:r>
      <w:r w:rsidR="0049536E" w:rsidRPr="00FD4451">
        <w:t>kitose at</w:t>
      </w:r>
      <w:r w:rsidR="008957B6" w:rsidRPr="00FD4451">
        <w:t>a</w:t>
      </w:r>
      <w:r w:rsidR="0049536E" w:rsidRPr="00FD4451">
        <w:t>skaitos dalyse bus</w:t>
      </w:r>
      <w:r w:rsidR="007C007A" w:rsidRPr="00FD4451">
        <w:t xml:space="preserve"> tikslinamas skaičiuojant </w:t>
      </w:r>
      <w:r w:rsidR="00EB7252" w:rsidRPr="00FD4451">
        <w:t xml:space="preserve">investicijų </w:t>
      </w:r>
      <w:r w:rsidR="007C007A" w:rsidRPr="00FD4451">
        <w:t>pridėtinę vertę, n</w:t>
      </w:r>
      <w:r w:rsidR="00EB7252" w:rsidRPr="00FD4451">
        <w:t xml:space="preserve">agrinėjant valstybės pagalbą, </w:t>
      </w:r>
      <w:r w:rsidR="007C007A" w:rsidRPr="00FD4451">
        <w:t>suderinamumą su kitomis valstybės intervencijo</w:t>
      </w:r>
      <w:r w:rsidR="008957B6" w:rsidRPr="00FD4451">
        <w:t>mi</w:t>
      </w:r>
      <w:r w:rsidR="007C007A" w:rsidRPr="00FD4451">
        <w:t>s</w:t>
      </w:r>
      <w:r w:rsidR="00EB7252" w:rsidRPr="00FD4451">
        <w:t xml:space="preserve"> ir galimybes pritraukti privačius finansinius išteklius</w:t>
      </w:r>
      <w:r w:rsidR="007C007A" w:rsidRPr="00FD4451">
        <w:t>.</w:t>
      </w:r>
    </w:p>
    <w:p w14:paraId="74F6BD89" w14:textId="77777777" w:rsidR="007F0B11" w:rsidRPr="00FD4451" w:rsidRDefault="00C06293" w:rsidP="004C7FDE">
      <w:r w:rsidRPr="00FD4451">
        <w:rPr>
          <w:b/>
        </w:rPr>
        <w:t xml:space="preserve">Jeigu analizės metu paaiškėja, kad </w:t>
      </w:r>
      <w:r w:rsidR="005B449C" w:rsidRPr="00FD4451">
        <w:rPr>
          <w:b/>
        </w:rPr>
        <w:t>nepakanka įrodymų</w:t>
      </w:r>
      <w:r w:rsidR="00994860">
        <w:rPr>
          <w:b/>
        </w:rPr>
        <w:t>,</w:t>
      </w:r>
      <w:r w:rsidR="005B449C" w:rsidRPr="00FD4451">
        <w:rPr>
          <w:b/>
        </w:rPr>
        <w:t xml:space="preserve"> jog </w:t>
      </w:r>
      <w:r w:rsidRPr="00FD4451">
        <w:rPr>
          <w:b/>
        </w:rPr>
        <w:t>neoptimalios investavimo situacijos pasireiškia dėl</w:t>
      </w:r>
      <w:r w:rsidR="005B449C" w:rsidRPr="00FD4451">
        <w:rPr>
          <w:b/>
        </w:rPr>
        <w:t xml:space="preserve"> gyvybingumo trūkumo ar finansavimo trūkumo priežasčių</w:t>
      </w:r>
      <w:r w:rsidR="004C7FDE" w:rsidRPr="00FD4451">
        <w:rPr>
          <w:b/>
        </w:rPr>
        <w:t xml:space="preserve"> arba dėl </w:t>
      </w:r>
      <w:r w:rsidRPr="00FD4451">
        <w:rPr>
          <w:b/>
        </w:rPr>
        <w:t xml:space="preserve">tvaraus verslo modelio nebuvimo rinkoje arba dėl to, kad nėra efektyvių įmonių, kurios galėtų būti kaip galutiniai </w:t>
      </w:r>
      <w:r w:rsidR="002C0701" w:rsidRPr="00FD4451">
        <w:rPr>
          <w:b/>
        </w:rPr>
        <w:t xml:space="preserve">finansinio produkto </w:t>
      </w:r>
      <w:r w:rsidRPr="00FD4451">
        <w:rPr>
          <w:b/>
        </w:rPr>
        <w:t xml:space="preserve">gavėjai, tuomet nėra </w:t>
      </w:r>
      <w:r w:rsidR="00BE603B" w:rsidRPr="00FD4451">
        <w:rPr>
          <w:b/>
        </w:rPr>
        <w:t>laikoma</w:t>
      </w:r>
      <w:r w:rsidR="00994860">
        <w:rPr>
          <w:b/>
        </w:rPr>
        <w:t>,</w:t>
      </w:r>
      <w:r w:rsidR="00BE603B" w:rsidRPr="00FD4451">
        <w:rPr>
          <w:b/>
        </w:rPr>
        <w:t xml:space="preserve"> jog pasireiškia toks rinkos trūkumas,</w:t>
      </w:r>
      <w:r w:rsidRPr="00FD4451">
        <w:rPr>
          <w:b/>
        </w:rPr>
        <w:t xml:space="preserve"> kuriam FP būtų tinkama valstybės intervencijos priemonė.</w:t>
      </w:r>
      <w:r w:rsidRPr="00FD4451">
        <w:t xml:space="preserve"> </w:t>
      </w:r>
      <w:r w:rsidR="004C7FDE" w:rsidRPr="00FD4451">
        <w:t xml:space="preserve">Šios priežastys </w:t>
      </w:r>
      <w:r w:rsidR="00CA46F2" w:rsidRPr="00FD4451">
        <w:t>nagrinėjamos</w:t>
      </w:r>
      <w:r w:rsidR="004C7FDE" w:rsidRPr="00FD4451">
        <w:t xml:space="preserve"> sektoriaus skyriaus pabaigoje analizės išvadų lentelėje.</w:t>
      </w:r>
      <w:r w:rsidR="00CA46F2" w:rsidRPr="00FD4451">
        <w:rPr>
          <w:b/>
          <w:u w:val="single"/>
        </w:rPr>
        <w:t xml:space="preserve"> </w:t>
      </w:r>
      <w:r w:rsidR="0049536E" w:rsidRPr="00FD4451">
        <w:t xml:space="preserve"> </w:t>
      </w:r>
    </w:p>
    <w:p w14:paraId="38D238EA" w14:textId="77777777" w:rsidR="00A94EB2" w:rsidRPr="00FD4451" w:rsidRDefault="00A94EB2" w:rsidP="009914A7">
      <w:pPr>
        <w:pStyle w:val="Pagrindinistekstas"/>
        <w:keepNext/>
      </w:pPr>
      <w:r w:rsidRPr="00FD4451">
        <w:lastRenderedPageBreak/>
        <w:t xml:space="preserve">Aukščiau aprašyta vertinimo eiga iliustruota žemiau pateiktame paveiksle </w:t>
      </w:r>
    </w:p>
    <w:p w14:paraId="73DE447E" w14:textId="77777777" w:rsidR="00D016D5" w:rsidRPr="00FD4451" w:rsidRDefault="00D016D5" w:rsidP="009914A7">
      <w:pPr>
        <w:keepNext/>
        <w:ind w:firstLine="0"/>
        <w:jc w:val="left"/>
      </w:pPr>
      <w:r w:rsidRPr="00FD4451">
        <w:rPr>
          <w:noProof/>
          <w:lang w:eastAsia="lt-LT"/>
        </w:rPr>
        <w:drawing>
          <wp:inline distT="0" distB="0" distL="0" distR="0" wp14:anchorId="292BE201" wp14:editId="1389F976">
            <wp:extent cx="5309870" cy="2986405"/>
            <wp:effectExtent l="0" t="0" r="508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9870" cy="2986405"/>
                    </a:xfrm>
                    <a:prstGeom prst="rect">
                      <a:avLst/>
                    </a:prstGeom>
                  </pic:spPr>
                </pic:pic>
              </a:graphicData>
            </a:graphic>
          </wp:inline>
        </w:drawing>
      </w:r>
    </w:p>
    <w:p w14:paraId="30F68DA9" w14:textId="77777777" w:rsidR="009A2C0E" w:rsidRPr="00FD4451" w:rsidRDefault="009A2C0E" w:rsidP="009A2C0E">
      <w:pPr>
        <w:pStyle w:val="Antrat"/>
        <w:keepNext/>
        <w:jc w:val="left"/>
      </w:pPr>
      <w:bookmarkStart w:id="16" w:name="_Toc451158242"/>
      <w:r w:rsidRPr="00FD4451">
        <w:t xml:space="preserve">Paveikslas </w:t>
      </w:r>
      <w:r w:rsidR="008D0AB3">
        <w:fldChar w:fldCharType="begin"/>
      </w:r>
      <w:r w:rsidR="007E5B3C">
        <w:instrText xml:space="preserve"> SEQ Paveikslas \* ARABIC </w:instrText>
      </w:r>
      <w:r w:rsidR="008D0AB3">
        <w:fldChar w:fldCharType="separate"/>
      </w:r>
      <w:r w:rsidR="006F5274">
        <w:rPr>
          <w:noProof/>
        </w:rPr>
        <w:t>1</w:t>
      </w:r>
      <w:r w:rsidR="008D0AB3">
        <w:rPr>
          <w:noProof/>
        </w:rPr>
        <w:fldChar w:fldCharType="end"/>
      </w:r>
      <w:r w:rsidRPr="00FD4451">
        <w:t xml:space="preserve">. </w:t>
      </w:r>
      <w:proofErr w:type="spellStart"/>
      <w:r w:rsidRPr="00FD4451">
        <w:t>Ex-ante</w:t>
      </w:r>
      <w:proofErr w:type="spellEnd"/>
      <w:r w:rsidRPr="00FD4451">
        <w:t xml:space="preserve"> vertinimo eigą iliustruojanti </w:t>
      </w:r>
      <w:proofErr w:type="gramStart"/>
      <w:r w:rsidRPr="00FD4451">
        <w:t>schema</w:t>
      </w:r>
      <w:bookmarkEnd w:id="16"/>
      <w:r w:rsidRPr="00FD4451">
        <w:t xml:space="preserve"> </w:t>
      </w:r>
      <w:r w:rsidR="009E6BEB">
        <w:t>.</w:t>
      </w:r>
      <w:proofErr w:type="gramEnd"/>
    </w:p>
    <w:p w14:paraId="7DA557D8" w14:textId="77777777" w:rsidR="00380696" w:rsidRPr="00FD4451" w:rsidRDefault="00380696" w:rsidP="00380696">
      <w:pPr>
        <w:rPr>
          <w:u w:val="single"/>
        </w:rPr>
      </w:pPr>
      <w:r w:rsidRPr="00FD4451">
        <w:t xml:space="preserve">Siekdama išspręsti rinkos nepakankamumo problemas, valstybė gali numatyti ir kitas valstybės intervencijos formas, kurios būtų nukreiptos į efektyvesnį rinkos veikimą ir tuo pačiu sudarytų didesnes galimybes taikyti FP. </w:t>
      </w:r>
      <w:r w:rsidR="009914A7" w:rsidRPr="00FD4451">
        <w:t>V</w:t>
      </w:r>
      <w:r w:rsidRPr="00FD4451">
        <w:t xml:space="preserve">ertinamo sektoriaus skyriaus </w:t>
      </w:r>
      <w:r w:rsidR="004C7FDE" w:rsidRPr="00FD4451">
        <w:t>pabaigoje</w:t>
      </w:r>
      <w:r w:rsidRPr="00FD4451">
        <w:t xml:space="preserve"> yra pateikiamos ir kitos galimos valstybės intervencijos. FP </w:t>
      </w:r>
      <w:proofErr w:type="spellStart"/>
      <w:r w:rsidRPr="00FD4451">
        <w:t>ex-ante</w:t>
      </w:r>
      <w:proofErr w:type="spellEnd"/>
      <w:r w:rsidRPr="00FD4451">
        <w:t xml:space="preserve"> vertinimo metodika nereikalauja atlikti kitų galimų valstybės intervencijų formų apžvalgos. Tai įtraukta papildomai, atžvelgiant į </w:t>
      </w:r>
      <w:proofErr w:type="gramStart"/>
      <w:r w:rsidRPr="00FD4451">
        <w:t xml:space="preserve">finansų </w:t>
      </w:r>
      <w:r w:rsidR="007A7DC4" w:rsidRPr="00FD4451">
        <w:t>ministerijos</w:t>
      </w:r>
      <w:proofErr w:type="gramEnd"/>
      <w:r w:rsidRPr="00FD4451">
        <w:t xml:space="preserve"> prašymą, kad </w:t>
      </w:r>
      <w:r w:rsidR="002C0701" w:rsidRPr="00FD4451">
        <w:t>ataskaita pateiktų apžvalgą ats</w:t>
      </w:r>
      <w:r w:rsidRPr="00FD4451">
        <w:t>k</w:t>
      </w:r>
      <w:r w:rsidR="002C0701" w:rsidRPr="00FD4451">
        <w:t>iruose sekt</w:t>
      </w:r>
      <w:r w:rsidRPr="00FD4451">
        <w:t>oriuose dėl kitų galimų valstybės intervencijų, kurios</w:t>
      </w:r>
      <w:r w:rsidR="004C7FDE" w:rsidRPr="00FD4451">
        <w:t xml:space="preserve"> prisidėtų prie</w:t>
      </w:r>
      <w:r w:rsidRPr="00FD4451">
        <w:t xml:space="preserve"> </w:t>
      </w:r>
      <w:r w:rsidR="004C7FDE" w:rsidRPr="00FD4451">
        <w:t>FP taikymo gerinimo</w:t>
      </w:r>
      <w:r w:rsidRPr="00FD4451">
        <w:t xml:space="preserve">, kuri šiuo metu nėra pakankama FP </w:t>
      </w:r>
      <w:r w:rsidR="007A7DC4" w:rsidRPr="00FD4451">
        <w:t>įgyvendinimui</w:t>
      </w:r>
      <w:r w:rsidRPr="00FD4451">
        <w:t xml:space="preserve">. Tokiu būdu ataskaitoje yra pateikiamos </w:t>
      </w:r>
      <w:r w:rsidR="004C7FDE" w:rsidRPr="00FD4451">
        <w:t xml:space="preserve">ir </w:t>
      </w:r>
      <w:r w:rsidRPr="00FD4451">
        <w:t>kitos galimos valstybės intervencijos, kurios yra nukreiptos į efektyvesnį rinkos funkcionavimą ir tuo pačiu sudaranči</w:t>
      </w:r>
      <w:r w:rsidR="000A2416" w:rsidRPr="00FD4451">
        <w:t>o</w:t>
      </w:r>
      <w:r w:rsidRPr="00FD4451">
        <w:t>s</w:t>
      </w:r>
      <w:r w:rsidR="004C7FDE" w:rsidRPr="00FD4451">
        <w:t xml:space="preserve"> didesnes galimybes FP taikymui. </w:t>
      </w:r>
      <w:r w:rsidRPr="00FD4451">
        <w:t xml:space="preserve">Siekdama ekonominio efektyvumo ir socialinio teisingumo valstybė gali naudoti keturis pagrindinius intervencijos į laisvą rinką tipus: </w:t>
      </w:r>
    </w:p>
    <w:p w14:paraId="4B27F64D" w14:textId="77777777" w:rsidR="00380696" w:rsidRPr="00FD4451" w:rsidRDefault="00380696" w:rsidP="00B92280">
      <w:pPr>
        <w:pStyle w:val="Sraopastraipa"/>
        <w:numPr>
          <w:ilvl w:val="0"/>
          <w:numId w:val="12"/>
        </w:numPr>
        <w:spacing w:line="256" w:lineRule="auto"/>
      </w:pPr>
      <w:r w:rsidRPr="00FD4451">
        <w:t xml:space="preserve">Reguliavimą – taisyklių nustatymą, kuris paprastai nustato paslaugų teikimo </w:t>
      </w:r>
      <w:proofErr w:type="gramStart"/>
      <w:r w:rsidRPr="00FD4451">
        <w:t>ar vartojimo kiekybinius ar kokybinius</w:t>
      </w:r>
      <w:proofErr w:type="gramEnd"/>
      <w:r w:rsidRPr="00FD4451">
        <w:t xml:space="preserve"> reikalavimus. </w:t>
      </w:r>
    </w:p>
    <w:p w14:paraId="5720B320" w14:textId="77777777" w:rsidR="00380696" w:rsidRPr="00FD4451" w:rsidRDefault="00380696" w:rsidP="00B92280">
      <w:pPr>
        <w:pStyle w:val="Sraopastraipa"/>
        <w:numPr>
          <w:ilvl w:val="0"/>
          <w:numId w:val="12"/>
        </w:numPr>
        <w:spacing w:line="256" w:lineRule="auto"/>
      </w:pPr>
      <w:r w:rsidRPr="00FD4451">
        <w:t>Finansavimą – subsidijas (ar mokesčius)</w:t>
      </w:r>
      <w:r w:rsidR="009E6BEB">
        <w:t>,</w:t>
      </w:r>
      <w:r w:rsidRPr="00FD4451">
        <w:t xml:space="preserve"> taikomas prekių ar paslaugų kainoms, didinančias ar mažinančias asmens pajamas ir prekių ar paslaugų vartojimo ar ekonominės veiklos galimybes. </w:t>
      </w:r>
    </w:p>
    <w:p w14:paraId="1C84B396" w14:textId="77777777" w:rsidR="00380696" w:rsidRPr="00FD4451" w:rsidRDefault="00380696" w:rsidP="00B92280">
      <w:pPr>
        <w:pStyle w:val="Sraopastraipa"/>
        <w:numPr>
          <w:ilvl w:val="0"/>
          <w:numId w:val="12"/>
        </w:numPr>
        <w:spacing w:line="256" w:lineRule="auto"/>
      </w:pPr>
      <w:r w:rsidRPr="00FD4451">
        <w:t xml:space="preserve">Gamybą, kai valstybė pati imasi veiklos užtikrinti trūkstamą paslaugų ar prekių pasiūlą. </w:t>
      </w:r>
    </w:p>
    <w:p w14:paraId="29EA369E" w14:textId="77777777" w:rsidR="00380696" w:rsidRPr="00FD4451" w:rsidRDefault="00380696" w:rsidP="00B92280">
      <w:pPr>
        <w:pStyle w:val="Sraopastraipa"/>
        <w:numPr>
          <w:ilvl w:val="0"/>
          <w:numId w:val="12"/>
        </w:numPr>
        <w:spacing w:line="256" w:lineRule="auto"/>
      </w:pPr>
      <w:r w:rsidRPr="00FD4451">
        <w:t xml:space="preserve">Pajamų palaikymą, kuris skirtas užtikrinti asmeniui pragyvenimo šaltinį arba suteikti galimybę vartoti tam tikras paslaugas. </w:t>
      </w:r>
    </w:p>
    <w:p w14:paraId="193E1CEC" w14:textId="77777777" w:rsidR="00B67602" w:rsidRPr="00FD4451" w:rsidRDefault="00380696" w:rsidP="00D86923">
      <w:r w:rsidRPr="00FD4451">
        <w:t>Galimų valstybės intervencijų apžvalga, kuri gerintų rinkos veikimą ir tuo pačiu did</w:t>
      </w:r>
      <w:r w:rsidR="00A91BB4" w:rsidRPr="00FD4451">
        <w:t>i</w:t>
      </w:r>
      <w:r w:rsidRPr="00FD4451">
        <w:t>ntų FP taikymo galimybes</w:t>
      </w:r>
      <w:r w:rsidR="00A94D4B" w:rsidRPr="00FD4451">
        <w:t>,</w:t>
      </w:r>
      <w:r w:rsidRPr="00FD4451">
        <w:t xml:space="preserve"> pateikiama atsižvelgiant į aukščiau išvardintus keturis pagrindinius intervencijų tipus. </w:t>
      </w:r>
    </w:p>
    <w:p w14:paraId="7EE8552F" w14:textId="77777777" w:rsidR="00C06293" w:rsidRPr="00FD4451" w:rsidRDefault="00266145" w:rsidP="00D86923">
      <w:r w:rsidRPr="00FD4451">
        <w:t>Ten</w:t>
      </w:r>
      <w:r w:rsidR="00994860">
        <w:t>,</w:t>
      </w:r>
      <w:r w:rsidRPr="00FD4451">
        <w:t xml:space="preserve"> kur nenustatomas rinkos </w:t>
      </w:r>
      <w:r w:rsidR="00A42DA4" w:rsidRPr="00FD4451">
        <w:t>nepakankamumas</w:t>
      </w:r>
      <w:r w:rsidRPr="00FD4451">
        <w:t xml:space="preserve">, pasireiškiantis dėl neoptimalių investavimo situacijų, išvados dėl valstybės intervencijos pateikiamos atsižvelgiant į </w:t>
      </w:r>
      <w:r w:rsidR="00A42DA4" w:rsidRPr="00FD4451">
        <w:t>aukščiau</w:t>
      </w:r>
      <w:r w:rsidRPr="00FD4451">
        <w:t xml:space="preserve"> </w:t>
      </w:r>
      <w:r w:rsidRPr="00FD4451">
        <w:lastRenderedPageBreak/>
        <w:t>išvardintus keturis pagrindinius tipus, tačiau jų įgyvendinimas šioje ataskaitoje nevertinamas, taip pat nevertinama ir šių intervencijų atitiktis valstybės pagalbos taisyklėms.</w:t>
      </w:r>
      <w:r w:rsidR="00084DF8" w:rsidRPr="00FD4451">
        <w:t xml:space="preserve"> </w:t>
      </w:r>
    </w:p>
    <w:p w14:paraId="3218E8E8" w14:textId="77777777" w:rsidR="00AE7239" w:rsidRPr="00FD4451" w:rsidRDefault="00AE7239" w:rsidP="00D86923">
      <w:r w:rsidRPr="00FD4451">
        <w:t xml:space="preserve">Šio vertinimo metu buvo </w:t>
      </w:r>
      <w:r w:rsidR="00761517" w:rsidRPr="00FD4451">
        <w:t xml:space="preserve">vadovaujamasi </w:t>
      </w:r>
      <w:r w:rsidRPr="00FD4451">
        <w:t xml:space="preserve">EK užsakymu parengta </w:t>
      </w:r>
      <w:proofErr w:type="spellStart"/>
      <w:r w:rsidRPr="00FD4451">
        <w:t>ex-ante</w:t>
      </w:r>
      <w:proofErr w:type="spellEnd"/>
      <w:r w:rsidRPr="00FD4451">
        <w:t xml:space="preserve"> vertinimo metodika, kurią parengė </w:t>
      </w:r>
      <w:proofErr w:type="spellStart"/>
      <w:r w:rsidRPr="00FD4451">
        <w:t>PwC</w:t>
      </w:r>
      <w:proofErr w:type="spellEnd"/>
      <w:r w:rsidRPr="00FD4451">
        <w:t xml:space="preserve"> (skelbiama </w:t>
      </w:r>
      <w:hyperlink r:id="rId13" w:history="1">
        <w:r w:rsidRPr="00FD4451">
          <w:rPr>
            <w:rStyle w:val="Hipersaitas"/>
          </w:rPr>
          <w:t>http://ec.europa.eu/regional_policy/thefunds/fin_inst/index_en.cfm</w:t>
        </w:r>
      </w:hyperlink>
      <w:r w:rsidRPr="00FD4451">
        <w:t xml:space="preserve">). </w:t>
      </w:r>
    </w:p>
    <w:p w14:paraId="00ABD770" w14:textId="77777777" w:rsidR="0029256A" w:rsidRPr="00FD4451" w:rsidRDefault="0029256A" w:rsidP="0029256A"/>
    <w:p w14:paraId="5B749E48" w14:textId="77777777" w:rsidR="0029256A" w:rsidRPr="00FD4451" w:rsidRDefault="0029256A">
      <w:pPr>
        <w:spacing w:before="0" w:after="160"/>
        <w:ind w:firstLine="0"/>
        <w:jc w:val="left"/>
      </w:pPr>
      <w:r w:rsidRPr="00FD4451">
        <w:br w:type="page"/>
      </w:r>
    </w:p>
    <w:p w14:paraId="23E90BA6" w14:textId="77777777" w:rsidR="005B7F59" w:rsidRPr="00AF661D" w:rsidRDefault="00AF661D" w:rsidP="00AF661D">
      <w:pPr>
        <w:keepNext/>
        <w:keepLines/>
        <w:numPr>
          <w:ilvl w:val="0"/>
          <w:numId w:val="9"/>
        </w:numPr>
        <w:pBdr>
          <w:bottom w:val="single" w:sz="4" w:space="1" w:color="595959"/>
        </w:pBdr>
        <w:spacing w:before="360" w:line="256" w:lineRule="auto"/>
        <w:outlineLvl w:val="0"/>
        <w:rPr>
          <w:rFonts w:ascii="Cambria" w:eastAsia="MS Gothic" w:hAnsi="Cambria"/>
          <w:b/>
          <w:bCs/>
          <w:smallCaps/>
          <w:color w:val="000000"/>
          <w:sz w:val="36"/>
          <w:szCs w:val="36"/>
          <w:lang w:eastAsia="lt-LT"/>
        </w:rPr>
      </w:pPr>
      <w:bookmarkStart w:id="17" w:name="_Toc396489825"/>
      <w:bookmarkStart w:id="18" w:name="_Toc451158156"/>
      <w:r>
        <w:rPr>
          <w:rFonts w:ascii="Cambria" w:eastAsia="MS Gothic" w:hAnsi="Cambria"/>
          <w:b/>
          <w:bCs/>
          <w:smallCaps/>
          <w:color w:val="000000"/>
          <w:sz w:val="36"/>
          <w:szCs w:val="36"/>
          <w:lang w:eastAsia="lt-LT"/>
        </w:rPr>
        <w:lastRenderedPageBreak/>
        <w:t>R</w:t>
      </w:r>
      <w:r w:rsidRPr="00AF661D">
        <w:rPr>
          <w:rFonts w:ascii="Cambria" w:eastAsia="MS Gothic" w:hAnsi="Cambria"/>
          <w:b/>
          <w:bCs/>
          <w:smallCaps/>
          <w:color w:val="000000"/>
          <w:sz w:val="36"/>
          <w:szCs w:val="36"/>
          <w:lang w:eastAsia="lt-LT"/>
        </w:rPr>
        <w:t xml:space="preserve">inkos nepakankamumo ir neoptimalių investavimo situacijų analizės rezultatai </w:t>
      </w:r>
      <w:bookmarkEnd w:id="17"/>
      <w:r w:rsidRPr="00AF661D">
        <w:rPr>
          <w:rFonts w:ascii="Cambria" w:eastAsia="MS Gothic" w:hAnsi="Cambria"/>
          <w:b/>
          <w:bCs/>
          <w:smallCaps/>
          <w:color w:val="000000"/>
          <w:sz w:val="36"/>
          <w:szCs w:val="36"/>
          <w:lang w:eastAsia="lt-LT"/>
        </w:rPr>
        <w:t>kultūros sektoriuje</w:t>
      </w:r>
      <w:bookmarkEnd w:id="18"/>
    </w:p>
    <w:p w14:paraId="3E7095EE" w14:textId="77777777" w:rsidR="005B7F59" w:rsidRPr="00FD4451" w:rsidRDefault="00AD7EB5" w:rsidP="00510B7A">
      <w:pPr>
        <w:pStyle w:val="Antrat2"/>
        <w:spacing w:line="256" w:lineRule="auto"/>
        <w:ind w:left="11" w:hanging="578"/>
        <w:rPr>
          <w:lang w:eastAsia="lt-LT"/>
        </w:rPr>
      </w:pPr>
      <w:bookmarkStart w:id="19" w:name="_Toc396489826"/>
      <w:bookmarkStart w:id="20" w:name="_Toc395539486"/>
      <w:bookmarkStart w:id="21" w:name="_Toc451158157"/>
      <w:r w:rsidRPr="00FD4451">
        <w:rPr>
          <w:lang w:eastAsia="lt-LT"/>
        </w:rPr>
        <w:t xml:space="preserve">Lietuvos </w:t>
      </w:r>
      <w:r w:rsidR="005B7F59" w:rsidRPr="00FD4451">
        <w:rPr>
          <w:lang w:eastAsia="lt-LT"/>
        </w:rPr>
        <w:t>investicijų kultūros paveldo srity</w:t>
      </w:r>
      <w:r w:rsidR="003A37C5">
        <w:rPr>
          <w:lang w:eastAsia="lt-LT"/>
        </w:rPr>
        <w:t>j</w:t>
      </w:r>
      <w:r w:rsidR="005B7F59" w:rsidRPr="00FD4451">
        <w:rPr>
          <w:lang w:eastAsia="lt-LT"/>
        </w:rPr>
        <w:t>e strateginio konteksto apžvalga</w:t>
      </w:r>
      <w:bookmarkEnd w:id="19"/>
      <w:bookmarkEnd w:id="20"/>
      <w:bookmarkEnd w:id="21"/>
    </w:p>
    <w:p w14:paraId="00348EE7" w14:textId="77777777" w:rsidR="005B7F59" w:rsidRPr="00FD4451" w:rsidRDefault="005B7F59" w:rsidP="00510B7A">
      <w:pPr>
        <w:pStyle w:val="Antrat3"/>
        <w:spacing w:line="256" w:lineRule="auto"/>
        <w:ind w:left="40"/>
      </w:pPr>
      <w:bookmarkStart w:id="22" w:name="_Toc396489827"/>
      <w:bookmarkStart w:id="23" w:name="_Toc451158158"/>
      <w:r w:rsidRPr="00FD4451">
        <w:t>Lietuvos pažangos strategijos „Lietuva 2030”</w:t>
      </w:r>
      <w:bookmarkEnd w:id="22"/>
      <w:bookmarkEnd w:id="23"/>
    </w:p>
    <w:p w14:paraId="7B5AD34F" w14:textId="77777777" w:rsidR="005B7F59" w:rsidRPr="00FD4451" w:rsidRDefault="005B7F59" w:rsidP="005B7F59">
      <w:pPr>
        <w:rPr>
          <w:lang w:eastAsia="lt-LT"/>
        </w:rPr>
      </w:pPr>
      <w:r w:rsidRPr="00FD4451">
        <w:rPr>
          <w:b/>
          <w:lang w:eastAsia="lt-LT"/>
        </w:rPr>
        <w:t xml:space="preserve">Lietuvos pažangos strategijos „Lietuva 2030” </w:t>
      </w:r>
      <w:r w:rsidRPr="00FD4451">
        <w:rPr>
          <w:lang w:eastAsia="lt-LT"/>
        </w:rPr>
        <w:t xml:space="preserve">vizija remiasi pažangai svarbiomis vertybinėmis nuostatomis, tarp jų </w:t>
      </w:r>
      <w:proofErr w:type="gramStart"/>
      <w:r w:rsidRPr="00FD4451">
        <w:rPr>
          <w:lang w:eastAsia="lt-LT"/>
        </w:rPr>
        <w:t>-</w:t>
      </w:r>
      <w:proofErr w:type="gramEnd"/>
      <w:r w:rsidRPr="00FD4451">
        <w:rPr>
          <w:lang w:eastAsia="lt-LT"/>
        </w:rPr>
        <w:t xml:space="preserve"> </w:t>
      </w:r>
      <w:r w:rsidRPr="00FD4451">
        <w:rPr>
          <w:bCs/>
          <w:lang w:eastAsia="lt-LT"/>
        </w:rPr>
        <w:t xml:space="preserve">Kūrybingumas </w:t>
      </w:r>
      <w:r w:rsidRPr="00FD4451">
        <w:rPr>
          <w:lang w:eastAsia="lt-LT"/>
        </w:rPr>
        <w:t xml:space="preserve">generuojant vertingas idėjas ir jas įgyvendinant, iššūkius vertinant kaip naujas galimybes savo sėkmei kurti. Yra nustatyta, kad viešoji ir kultūrinė erdvė gali daryti didelį postūmį visuomenės vystymosi procesams ir ypač kūrybingumo ugdymui. Tačiau šiuo metu didelė Lietuvos visuomenės dalis nedalyvauja jokioje kūrybinėje meninėje veikloje (56 proc. visuomenės narių nedalyvauja jokioje su kultūra susijusioje veikloje, o ES vidurkis yra 38 proc.) Dalyvavimo kultūriniame gyvenime problemas rodo ir namų ūkių išlaidų kultūrai dydis. Europos Sąjungoje (be naujųjų valstybių narių) namų ūkių išlaidos kultūrai vidutiniškai sudaro 4,5 proc., </w:t>
      </w:r>
      <w:proofErr w:type="gramStart"/>
      <w:r w:rsidRPr="00FD4451">
        <w:rPr>
          <w:lang w:eastAsia="lt-LT"/>
        </w:rPr>
        <w:t>tuo tarpu</w:t>
      </w:r>
      <w:proofErr w:type="gramEnd"/>
      <w:r w:rsidRPr="00FD4451">
        <w:rPr>
          <w:lang w:eastAsia="lt-LT"/>
        </w:rPr>
        <w:t xml:space="preserve"> Lietuvoje – 2,7 proc. visų išlaidų. </w:t>
      </w:r>
    </w:p>
    <w:p w14:paraId="66698206" w14:textId="77777777" w:rsidR="005B7F59" w:rsidRPr="00FD4451" w:rsidRDefault="005B7F59" w:rsidP="005B7F59">
      <w:pPr>
        <w:rPr>
          <w:lang w:eastAsia="lt-LT"/>
        </w:rPr>
      </w:pPr>
      <w:r w:rsidRPr="00FD4451">
        <w:rPr>
          <w:rFonts w:eastAsia="Times New Roman"/>
          <w:lang w:eastAsia="lt-LT"/>
        </w:rPr>
        <w:t>Tikslu</w:t>
      </w:r>
      <w:proofErr w:type="gramStart"/>
      <w:r w:rsidRPr="00FD4451">
        <w:rPr>
          <w:rFonts w:ascii="PF Square Sans Pro" w:eastAsia="Times New Roman" w:hAnsi="PF Square Sans Pro"/>
          <w:lang w:eastAsia="lt-LT"/>
        </w:rPr>
        <w:t xml:space="preserve">  </w:t>
      </w:r>
      <w:proofErr w:type="gramEnd"/>
      <w:r w:rsidRPr="00FD4451">
        <w:rPr>
          <w:rFonts w:ascii="PF Square Sans Pro" w:eastAsia="Times New Roman" w:hAnsi="PF Square Sans Pro"/>
          <w:lang w:eastAsia="lt-LT"/>
        </w:rPr>
        <w:t>„</w:t>
      </w:r>
      <w:r w:rsidRPr="00FD4451">
        <w:rPr>
          <w:b/>
          <w:bCs/>
          <w:lang w:eastAsia="lt-LT"/>
        </w:rPr>
        <w:t xml:space="preserve">Solidari visuomenė“ siekiama </w:t>
      </w:r>
      <w:r w:rsidR="002778C2" w:rsidRPr="00FD4451">
        <w:rPr>
          <w:lang w:eastAsia="lt-LT"/>
        </w:rPr>
        <w:t>s</w:t>
      </w:r>
      <w:r w:rsidRPr="00FD4451">
        <w:rPr>
          <w:lang w:eastAsia="lt-LT"/>
        </w:rPr>
        <w:t xml:space="preserve">utvirtinti Lietuvos kultūrinę ir politinę tapatybę, užtikrinti Lietuvos kultūros paveldo išsaugojimą ir sklaidą pasaulyje. </w:t>
      </w:r>
    </w:p>
    <w:p w14:paraId="78ADFFDC" w14:textId="77777777" w:rsidR="005B7F59" w:rsidRPr="00FD4451" w:rsidRDefault="005B7F59" w:rsidP="005B7F59">
      <w:pPr>
        <w:rPr>
          <w:lang w:eastAsia="lt-LT"/>
        </w:rPr>
      </w:pPr>
      <w:r w:rsidRPr="00FD4451">
        <w:rPr>
          <w:lang w:eastAsia="lt-LT"/>
        </w:rPr>
        <w:t xml:space="preserve">Tikslu </w:t>
      </w:r>
      <w:r w:rsidR="002778C2" w:rsidRPr="00FD4451">
        <w:rPr>
          <w:lang w:eastAsia="lt-LT"/>
        </w:rPr>
        <w:t>„</w:t>
      </w:r>
      <w:r w:rsidRPr="00FD4451">
        <w:rPr>
          <w:b/>
          <w:bCs/>
          <w:lang w:eastAsia="lt-LT"/>
        </w:rPr>
        <w:t>Besimokanti visuomenė</w:t>
      </w:r>
      <w:r w:rsidR="002778C2" w:rsidRPr="00FD4451">
        <w:rPr>
          <w:b/>
          <w:bCs/>
          <w:lang w:eastAsia="lt-LT"/>
        </w:rPr>
        <w:t>“</w:t>
      </w:r>
      <w:r w:rsidRPr="00FD4451">
        <w:rPr>
          <w:b/>
          <w:bCs/>
          <w:lang w:eastAsia="lt-LT"/>
        </w:rPr>
        <w:t xml:space="preserve"> siekiama </w:t>
      </w:r>
      <w:r w:rsidR="002778C2" w:rsidRPr="00FD4451">
        <w:rPr>
          <w:lang w:eastAsia="lt-LT"/>
        </w:rPr>
        <w:t>s</w:t>
      </w:r>
      <w:r w:rsidRPr="00FD4451">
        <w:rPr>
          <w:lang w:eastAsia="lt-LT"/>
        </w:rPr>
        <w:t xml:space="preserve">ukurti turtingą kultūrinę terpę, investuojant į viešųjų kultūros institucijų plėtrą ir jų integraciją, skatinant visuomenės dalyvavimą kultūros procesuose. </w:t>
      </w:r>
    </w:p>
    <w:p w14:paraId="463D9967" w14:textId="77777777" w:rsidR="005B7F59" w:rsidRPr="00FD4451" w:rsidRDefault="005B7F59" w:rsidP="00510B7A">
      <w:pPr>
        <w:pStyle w:val="Antrat3"/>
        <w:spacing w:line="256" w:lineRule="auto"/>
        <w:ind w:left="40"/>
      </w:pPr>
      <w:bookmarkStart w:id="24" w:name="_Toc396489828"/>
      <w:bookmarkStart w:id="25" w:name="_Toc451158159"/>
      <w:r w:rsidRPr="00FD4451">
        <w:t>Nacionalinės 2014 -</w:t>
      </w:r>
      <w:proofErr w:type="gramStart"/>
      <w:r w:rsidRPr="00FD4451">
        <w:t xml:space="preserve">  </w:t>
      </w:r>
      <w:proofErr w:type="gramEnd"/>
      <w:r w:rsidRPr="00FD4451">
        <w:t>2020 pažangos programa (NPP 2014 -  2020)</w:t>
      </w:r>
      <w:bookmarkEnd w:id="24"/>
      <w:bookmarkEnd w:id="25"/>
    </w:p>
    <w:p w14:paraId="4432CF45" w14:textId="77777777" w:rsidR="005B7F59" w:rsidRPr="00FD4451" w:rsidRDefault="005B7F59" w:rsidP="005B7F59">
      <w:pPr>
        <w:rPr>
          <w:rFonts w:eastAsia="Times New Roman"/>
          <w:lang w:eastAsia="lt-LT"/>
        </w:rPr>
      </w:pPr>
      <w:r w:rsidRPr="00FD4451">
        <w:rPr>
          <w:lang w:eastAsia="lt-LT"/>
        </w:rPr>
        <w:t>Lietuvos pažangos strategijos „Lietuva 2030”</w:t>
      </w:r>
      <w:proofErr w:type="gramStart"/>
      <w:r w:rsidRPr="00FD4451">
        <w:rPr>
          <w:lang w:eastAsia="lt-LT"/>
        </w:rPr>
        <w:t xml:space="preserve">  </w:t>
      </w:r>
      <w:proofErr w:type="gramEnd"/>
      <w:r w:rsidRPr="00FD4451">
        <w:rPr>
          <w:lang w:eastAsia="lt-LT"/>
        </w:rPr>
        <w:t xml:space="preserve">įgyvendinimui skirta </w:t>
      </w:r>
      <w:r w:rsidRPr="00FD4451">
        <w:rPr>
          <w:rFonts w:eastAsia="Times New Roman"/>
          <w:lang w:eastAsia="lt-LT"/>
        </w:rPr>
        <w:t>Nacionalinės 2014 -  2020 pažangos programa (NPP 2014 -  2020)</w:t>
      </w:r>
    </w:p>
    <w:p w14:paraId="6C467583" w14:textId="77777777" w:rsidR="005B7F59" w:rsidRPr="00FD4451" w:rsidRDefault="005B7F59" w:rsidP="005B7F59">
      <w:r w:rsidRPr="00FD4451">
        <w:t xml:space="preserve">1 programos prioriteto „VISUOMENĖS UGDYMAS, MOKSLAS ir KULTŪRA“ bendrasis tikslas – skatinti kiekvieną gyventoją realizuoti savo galimybes mokantis, kuriant, tiriant, tikslinga veikla prisiimant atsakomybę už save, valstybę ir aplinką. </w:t>
      </w:r>
      <w:r w:rsidRPr="00FD4451">
        <w:rPr>
          <w:lang w:eastAsia="en-GB"/>
        </w:rPr>
        <w:t>B</w:t>
      </w:r>
      <w:r w:rsidRPr="00FD4451">
        <w:t xml:space="preserve">ūtina stiprinti gyventojų gebėjimus, leidžiančius kurti naujas žinias, inicijuoti naujus kultūrinius, socialinius ir ekonominius procesus, atrasti būdus, kaip konsoliduoti visuomenę ir stiprinti demokratiją. Kiekvienam gyventojui reikia sudaryti sąlygas realizuoti savo galimybes ir aktyviai veikti per nuolatinį mokymąsi, žinių kūrimą, kūrybiškumą ir </w:t>
      </w:r>
      <w:proofErr w:type="spellStart"/>
      <w:r w:rsidRPr="00FD4451">
        <w:t>verslumą</w:t>
      </w:r>
      <w:proofErr w:type="spellEnd"/>
      <w:r w:rsidRPr="00FD4451">
        <w:t>. Kultūros objektų tausojimas tampa svarbia gyvenimo kokybės Lietuvoje gerėjimo sąlyga. Siekiant įveikti šiuos iššūkius, būtina stiprinti Lietuvos tapatybę, pilietiškumą, lyderystę, bendradarbiavimą ir atsakomybę už save, valstybę, gamtinę ir kultūrinę aplinką. Programoje yra keliami šie tikslai ir uždaviniai, kurių pasiekimui turi įtakos optimalus ir efektyvus kultūros objektų infrastruktūros išvystymas ir funkcionavimas</w:t>
      </w:r>
      <w:r w:rsidR="005C2E51">
        <w:t>.</w:t>
      </w:r>
      <w:r w:rsidRPr="00FD4451">
        <w:t xml:space="preserve"> </w:t>
      </w:r>
    </w:p>
    <w:p w14:paraId="66170E8F" w14:textId="77777777" w:rsidR="005B7F59" w:rsidRPr="00FD4451" w:rsidRDefault="00A923B8" w:rsidP="00A95F9E">
      <w:pPr>
        <w:pStyle w:val="Antrat"/>
        <w:keepNext/>
        <w:jc w:val="left"/>
      </w:pPr>
      <w:bookmarkStart w:id="26" w:name="_Toc451158211"/>
      <w:r w:rsidRPr="00FD4451">
        <w:lastRenderedPageBreak/>
        <w:t>Lentelė</w:t>
      </w:r>
      <w:r w:rsidR="005B7F59" w:rsidRPr="00FD4451">
        <w:t xml:space="preserve"> </w:t>
      </w:r>
      <w:r w:rsidR="008D0AB3">
        <w:fldChar w:fldCharType="begin"/>
      </w:r>
      <w:r w:rsidR="007E5B3C">
        <w:instrText xml:space="preserve"> SEQ Lentelė \* ARABIC </w:instrText>
      </w:r>
      <w:r w:rsidR="008D0AB3">
        <w:fldChar w:fldCharType="separate"/>
      </w:r>
      <w:r w:rsidR="006F5274">
        <w:rPr>
          <w:noProof/>
        </w:rPr>
        <w:t>3</w:t>
      </w:r>
      <w:r w:rsidR="008D0AB3">
        <w:rPr>
          <w:noProof/>
        </w:rPr>
        <w:fldChar w:fldCharType="end"/>
      </w:r>
      <w:r w:rsidR="005B7F59" w:rsidRPr="00FD4451">
        <w:t>. Programos tikslai ir uždaviniai</w:t>
      </w:r>
      <w:bookmarkEnd w:id="26"/>
      <w:r w:rsidR="005C2E51">
        <w:t>.</w:t>
      </w:r>
    </w:p>
    <w:tbl>
      <w:tblPr>
        <w:tblStyle w:val="ListTable3-Accent51"/>
        <w:tblW w:w="5000" w:type="pct"/>
        <w:tblLayout w:type="fixed"/>
        <w:tblLook w:val="04A0" w:firstRow="1" w:lastRow="0" w:firstColumn="1" w:lastColumn="0" w:noHBand="0" w:noVBand="1"/>
      </w:tblPr>
      <w:tblGrid>
        <w:gridCol w:w="454"/>
        <w:gridCol w:w="1800"/>
        <w:gridCol w:w="3772"/>
        <w:gridCol w:w="401"/>
        <w:gridCol w:w="1004"/>
        <w:gridCol w:w="1147"/>
      </w:tblGrid>
      <w:tr w:rsidR="005B7F59" w:rsidRPr="00FD4451" w14:paraId="4054F746" w14:textId="77777777" w:rsidTr="008B2C9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254" w:type="dxa"/>
            <w:gridSpan w:val="2"/>
            <w:hideMark/>
          </w:tcPr>
          <w:p w14:paraId="1D967A6A" w14:textId="77777777" w:rsidR="005B7F59" w:rsidRPr="00FD4451" w:rsidRDefault="005B7F59" w:rsidP="00862DCD">
            <w:pPr>
              <w:pStyle w:val="LentelesTekstas"/>
              <w:keepNext/>
              <w:spacing w:line="256" w:lineRule="auto"/>
              <w:rPr>
                <w:b w:val="0"/>
                <w:color w:val="FFFFFF"/>
              </w:rPr>
            </w:pPr>
            <w:r w:rsidRPr="00FD4451">
              <w:rPr>
                <w:b w:val="0"/>
                <w:color w:val="FFFFFF"/>
              </w:rPr>
              <w:t>Programos tikslai ir uždaviniai</w:t>
            </w:r>
          </w:p>
        </w:tc>
        <w:tc>
          <w:tcPr>
            <w:tcW w:w="3772" w:type="dxa"/>
            <w:noWrap/>
            <w:hideMark/>
          </w:tcPr>
          <w:p w14:paraId="30E2EEA7" w14:textId="77777777" w:rsidR="005B7F59" w:rsidRPr="00FD4451" w:rsidRDefault="005B7F59" w:rsidP="00862DCD">
            <w:pPr>
              <w:pStyle w:val="LentelesTekstas"/>
              <w:keepNext/>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Tikslo pasiekimo vertinimo kriterijus</w:t>
            </w:r>
          </w:p>
        </w:tc>
        <w:tc>
          <w:tcPr>
            <w:tcW w:w="401" w:type="dxa"/>
          </w:tcPr>
          <w:p w14:paraId="0CEA54B6" w14:textId="77777777" w:rsidR="005B7F59" w:rsidRPr="00FD4451" w:rsidRDefault="005B7F59" w:rsidP="00862DCD">
            <w:pPr>
              <w:pStyle w:val="LentelesTekstas"/>
              <w:keepNext/>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p>
        </w:tc>
        <w:tc>
          <w:tcPr>
            <w:tcW w:w="1004" w:type="dxa"/>
            <w:noWrap/>
            <w:hideMark/>
          </w:tcPr>
          <w:p w14:paraId="14C08E01" w14:textId="77777777" w:rsidR="005B7F59" w:rsidRPr="00FD4451" w:rsidRDefault="005B7F59" w:rsidP="00862DCD">
            <w:pPr>
              <w:pStyle w:val="LentelesTekstas"/>
              <w:keepNext/>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Dabartinė reikšmė</w:t>
            </w:r>
          </w:p>
        </w:tc>
        <w:tc>
          <w:tcPr>
            <w:tcW w:w="1147" w:type="dxa"/>
            <w:hideMark/>
          </w:tcPr>
          <w:p w14:paraId="3A148592" w14:textId="77777777" w:rsidR="005B7F59" w:rsidRPr="00FD4451" w:rsidRDefault="005B7F59" w:rsidP="00862DCD">
            <w:pPr>
              <w:pStyle w:val="LentelesTekstas"/>
              <w:keepNext/>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Siekiama reikšmė 2020</w:t>
            </w:r>
          </w:p>
        </w:tc>
      </w:tr>
      <w:tr w:rsidR="005B7F59" w:rsidRPr="00FD4451" w14:paraId="3CA900A2" w14:textId="77777777" w:rsidTr="008B2C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gridSpan w:val="2"/>
            <w:hideMark/>
          </w:tcPr>
          <w:p w14:paraId="169F0BFA" w14:textId="77777777" w:rsidR="005B7F59" w:rsidRPr="00FD4451" w:rsidRDefault="005B7F59" w:rsidP="00862DCD">
            <w:pPr>
              <w:pStyle w:val="LentelesTekstas"/>
              <w:keepNext/>
              <w:spacing w:line="256" w:lineRule="auto"/>
            </w:pPr>
            <w:r w:rsidRPr="00FD4451">
              <w:t>1.2. STIPRINTI TAPATYBĘ, PILIETIŠKUMĄ, ATSAKOMYBĘ IR BENDRADARBIAVIMĄ</w:t>
            </w:r>
          </w:p>
        </w:tc>
        <w:tc>
          <w:tcPr>
            <w:tcW w:w="3772" w:type="dxa"/>
            <w:noWrap/>
            <w:hideMark/>
          </w:tcPr>
          <w:p w14:paraId="6E9B3D99" w14:textId="77777777" w:rsidR="005B7F59" w:rsidRPr="00FD4451" w:rsidRDefault="005B7F59" w:rsidP="00862DCD">
            <w:pPr>
              <w:pStyle w:val="LentelesTekstas"/>
              <w:keepNext/>
              <w:spacing w:line="256" w:lineRule="auto"/>
              <w:cnfStyle w:val="000000100000" w:firstRow="0" w:lastRow="0" w:firstColumn="0" w:lastColumn="0" w:oddVBand="0" w:evenVBand="0" w:oddHBand="1" w:evenHBand="0" w:firstRowFirstColumn="0" w:firstRowLastColumn="0" w:lastRowFirstColumn="0" w:lastRowLastColumn="0"/>
            </w:pPr>
            <w:r w:rsidRPr="00FD4451">
              <w:t>Visuomenės dalis, kuri labai didžiuojasi savo šalies tapatybe</w:t>
            </w:r>
          </w:p>
        </w:tc>
        <w:tc>
          <w:tcPr>
            <w:tcW w:w="401" w:type="dxa"/>
            <w:hideMark/>
          </w:tcPr>
          <w:p w14:paraId="5497173C" w14:textId="77777777" w:rsidR="005B7F59" w:rsidRPr="00FD4451" w:rsidRDefault="005B7F59" w:rsidP="00862DCD">
            <w:pPr>
              <w:pStyle w:val="LentelesTekstas"/>
              <w:keepNext/>
              <w:spacing w:line="256" w:lineRule="auto"/>
              <w:cnfStyle w:val="000000100000" w:firstRow="0" w:lastRow="0" w:firstColumn="0" w:lastColumn="0" w:oddVBand="0" w:evenVBand="0" w:oddHBand="1" w:evenHBand="0" w:firstRowFirstColumn="0" w:firstRowLastColumn="0" w:lastRowFirstColumn="0" w:lastRowLastColumn="0"/>
            </w:pPr>
            <w:r w:rsidRPr="00FD4451">
              <w:t>%</w:t>
            </w:r>
          </w:p>
        </w:tc>
        <w:tc>
          <w:tcPr>
            <w:tcW w:w="1004" w:type="dxa"/>
            <w:noWrap/>
            <w:hideMark/>
          </w:tcPr>
          <w:p w14:paraId="43632DFE" w14:textId="77777777" w:rsidR="005B7F59" w:rsidRPr="00FD4451" w:rsidRDefault="005B7F59" w:rsidP="00862DCD">
            <w:pPr>
              <w:pStyle w:val="LentelesTekstas"/>
              <w:keepNext/>
              <w:spacing w:line="256" w:lineRule="auto"/>
              <w:cnfStyle w:val="000000100000" w:firstRow="0" w:lastRow="0" w:firstColumn="0" w:lastColumn="0" w:oddVBand="0" w:evenVBand="0" w:oddHBand="1" w:evenHBand="0" w:firstRowFirstColumn="0" w:firstRowLastColumn="0" w:lastRowFirstColumn="0" w:lastRowLastColumn="0"/>
            </w:pPr>
            <w:r w:rsidRPr="00FD4451">
              <w:t>23</w:t>
            </w:r>
          </w:p>
        </w:tc>
        <w:tc>
          <w:tcPr>
            <w:tcW w:w="1147" w:type="dxa"/>
            <w:hideMark/>
          </w:tcPr>
          <w:p w14:paraId="4EE830E8" w14:textId="77777777" w:rsidR="005B7F59" w:rsidRPr="00FD4451" w:rsidRDefault="005B7F59" w:rsidP="00862DCD">
            <w:pPr>
              <w:pStyle w:val="LentelesTekstas"/>
              <w:keepNext/>
              <w:spacing w:line="256" w:lineRule="auto"/>
              <w:cnfStyle w:val="000000100000" w:firstRow="0" w:lastRow="0" w:firstColumn="0" w:lastColumn="0" w:oddVBand="0" w:evenVBand="0" w:oddHBand="1" w:evenHBand="0" w:firstRowFirstColumn="0" w:firstRowLastColumn="0" w:lastRowFirstColumn="0" w:lastRowLastColumn="0"/>
            </w:pPr>
            <w:r w:rsidRPr="00FD4451">
              <w:t>50</w:t>
            </w:r>
          </w:p>
        </w:tc>
      </w:tr>
      <w:tr w:rsidR="005B7F59" w:rsidRPr="00FD4451" w14:paraId="3EA450CA" w14:textId="77777777" w:rsidTr="008B2C95">
        <w:trPr>
          <w:trHeight w:val="20"/>
        </w:trPr>
        <w:tc>
          <w:tcPr>
            <w:cnfStyle w:val="001000000000" w:firstRow="0" w:lastRow="0" w:firstColumn="1" w:lastColumn="0" w:oddVBand="0" w:evenVBand="0" w:oddHBand="0" w:evenHBand="0" w:firstRowFirstColumn="0" w:firstRowLastColumn="0" w:lastRowFirstColumn="0" w:lastRowLastColumn="0"/>
            <w:tcW w:w="454" w:type="dxa"/>
          </w:tcPr>
          <w:p w14:paraId="3A8A2436" w14:textId="77777777" w:rsidR="005B7F59" w:rsidRPr="00FD4451" w:rsidRDefault="005B7F59">
            <w:pPr>
              <w:pStyle w:val="LentelesTekstas"/>
              <w:spacing w:line="256" w:lineRule="auto"/>
            </w:pPr>
          </w:p>
        </w:tc>
        <w:tc>
          <w:tcPr>
            <w:tcW w:w="1800" w:type="dxa"/>
            <w:vMerge w:val="restart"/>
            <w:hideMark/>
          </w:tcPr>
          <w:p w14:paraId="609C11E5"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 xml:space="preserve">1.2.2. Išsaugoti </w:t>
            </w:r>
            <w:proofErr w:type="gramStart"/>
            <w:r w:rsidRPr="00FD4451">
              <w:t>ir aktualizuoti kultūros paveldą ir ugdyti sąmoningumą</w:t>
            </w:r>
            <w:proofErr w:type="gramEnd"/>
          </w:p>
        </w:tc>
        <w:tc>
          <w:tcPr>
            <w:tcW w:w="3772" w:type="dxa"/>
            <w:noWrap/>
            <w:hideMark/>
          </w:tcPr>
          <w:p w14:paraId="5E6755B5"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Gyventojų, kurie naudojasi su Lietuvos kultūros paveldu susijusiomis elektroninėmis paslaugomis, dalis (palyginti su visais šalies gyventojais)</w:t>
            </w:r>
          </w:p>
        </w:tc>
        <w:tc>
          <w:tcPr>
            <w:tcW w:w="401" w:type="dxa"/>
            <w:hideMark/>
          </w:tcPr>
          <w:p w14:paraId="3D4FE096"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w:t>
            </w:r>
          </w:p>
        </w:tc>
        <w:tc>
          <w:tcPr>
            <w:tcW w:w="1004" w:type="dxa"/>
            <w:hideMark/>
          </w:tcPr>
          <w:p w14:paraId="3C67C08C"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bookmarkStart w:id="27" w:name="RANGE!H19"/>
            <w:r w:rsidRPr="00FD4451">
              <w:t>3 (2011)</w:t>
            </w:r>
            <w:bookmarkEnd w:id="27"/>
          </w:p>
        </w:tc>
        <w:tc>
          <w:tcPr>
            <w:tcW w:w="1147" w:type="dxa"/>
            <w:hideMark/>
          </w:tcPr>
          <w:p w14:paraId="73527D78"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20</w:t>
            </w:r>
          </w:p>
        </w:tc>
      </w:tr>
      <w:tr w:rsidR="005B7F59" w:rsidRPr="00FD4451" w14:paraId="012E0BAD" w14:textId="77777777" w:rsidTr="008B2C9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54" w:type="dxa"/>
          </w:tcPr>
          <w:p w14:paraId="40BC3A50" w14:textId="77777777" w:rsidR="005B7F59" w:rsidRPr="00FD4451" w:rsidRDefault="005B7F59">
            <w:pPr>
              <w:pStyle w:val="LentelesTekstas"/>
              <w:spacing w:line="256" w:lineRule="auto"/>
            </w:pPr>
          </w:p>
        </w:tc>
        <w:tc>
          <w:tcPr>
            <w:tcW w:w="1800" w:type="dxa"/>
            <w:vMerge/>
            <w:hideMark/>
          </w:tcPr>
          <w:p w14:paraId="1015DC3E" w14:textId="77777777" w:rsidR="005B7F59" w:rsidRPr="00FD4451" w:rsidRDefault="005B7F59">
            <w:pPr>
              <w:spacing w:before="0"/>
              <w:ind w:firstLine="0"/>
              <w:jc w:val="left"/>
              <w:cnfStyle w:val="000000100000" w:firstRow="0" w:lastRow="0" w:firstColumn="0" w:lastColumn="0" w:oddVBand="0" w:evenVBand="0" w:oddHBand="1" w:evenHBand="0" w:firstRowFirstColumn="0" w:firstRowLastColumn="0" w:lastRowFirstColumn="0" w:lastRowLastColumn="0"/>
              <w:rPr>
                <w:sz w:val="18"/>
              </w:rPr>
            </w:pPr>
          </w:p>
        </w:tc>
        <w:tc>
          <w:tcPr>
            <w:tcW w:w="3772" w:type="dxa"/>
            <w:noWrap/>
            <w:hideMark/>
          </w:tcPr>
          <w:p w14:paraId="31AEED72"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Privačių investicijų, panaudotų vykdant nekilnojamųjų kultūros paveldo vertybių tvarkybą, dalis</w:t>
            </w:r>
          </w:p>
        </w:tc>
        <w:tc>
          <w:tcPr>
            <w:tcW w:w="401" w:type="dxa"/>
            <w:hideMark/>
          </w:tcPr>
          <w:p w14:paraId="1ED80DBA"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w:t>
            </w:r>
          </w:p>
        </w:tc>
        <w:tc>
          <w:tcPr>
            <w:tcW w:w="1004" w:type="dxa"/>
            <w:hideMark/>
          </w:tcPr>
          <w:p w14:paraId="61934DD8"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50</w:t>
            </w:r>
          </w:p>
        </w:tc>
        <w:tc>
          <w:tcPr>
            <w:tcW w:w="1147" w:type="dxa"/>
            <w:hideMark/>
          </w:tcPr>
          <w:p w14:paraId="6B1E36ED"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60</w:t>
            </w:r>
          </w:p>
        </w:tc>
      </w:tr>
      <w:tr w:rsidR="005B7F59" w:rsidRPr="00FD4451" w14:paraId="01BB750E" w14:textId="77777777" w:rsidTr="008B2C95">
        <w:trPr>
          <w:trHeight w:val="489"/>
        </w:trPr>
        <w:tc>
          <w:tcPr>
            <w:cnfStyle w:val="001000000000" w:firstRow="0" w:lastRow="0" w:firstColumn="1" w:lastColumn="0" w:oddVBand="0" w:evenVBand="0" w:oddHBand="0" w:evenHBand="0" w:firstRowFirstColumn="0" w:firstRowLastColumn="0" w:lastRowFirstColumn="0" w:lastRowLastColumn="0"/>
            <w:tcW w:w="2254" w:type="dxa"/>
            <w:gridSpan w:val="2"/>
            <w:hideMark/>
          </w:tcPr>
          <w:p w14:paraId="5E829CC6" w14:textId="77777777" w:rsidR="005B7F59" w:rsidRPr="00FD4451" w:rsidRDefault="005B7F59">
            <w:pPr>
              <w:pStyle w:val="LentelesTekstas"/>
              <w:spacing w:line="256" w:lineRule="auto"/>
            </w:pPr>
            <w:r w:rsidRPr="00FD4451">
              <w:t xml:space="preserve">1.3. SKATINTI KŪRYBIŠKUMĄ, VERSLUMĄ IR LYDERYSTĘ </w:t>
            </w:r>
          </w:p>
        </w:tc>
        <w:tc>
          <w:tcPr>
            <w:tcW w:w="3772" w:type="dxa"/>
            <w:noWrap/>
            <w:hideMark/>
          </w:tcPr>
          <w:p w14:paraId="53C54939"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Visuomenės narių, kurie linkę dalyvauti vykdant kultūrinę meninę veiklą, dalis</w:t>
            </w:r>
          </w:p>
        </w:tc>
        <w:tc>
          <w:tcPr>
            <w:tcW w:w="401" w:type="dxa"/>
            <w:hideMark/>
          </w:tcPr>
          <w:p w14:paraId="5296E739"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w:t>
            </w:r>
          </w:p>
        </w:tc>
        <w:tc>
          <w:tcPr>
            <w:tcW w:w="1004" w:type="dxa"/>
            <w:hideMark/>
          </w:tcPr>
          <w:p w14:paraId="0231558B"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20</w:t>
            </w:r>
          </w:p>
        </w:tc>
        <w:tc>
          <w:tcPr>
            <w:tcW w:w="1147" w:type="dxa"/>
            <w:hideMark/>
          </w:tcPr>
          <w:p w14:paraId="39AB7530"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46</w:t>
            </w:r>
          </w:p>
        </w:tc>
      </w:tr>
      <w:tr w:rsidR="005B7F59" w:rsidRPr="00FD4451" w14:paraId="08E5E7C6" w14:textId="77777777" w:rsidTr="008B2C9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 w:type="dxa"/>
          </w:tcPr>
          <w:p w14:paraId="0F865090" w14:textId="77777777" w:rsidR="005B7F59" w:rsidRPr="00FD4451" w:rsidRDefault="005B7F59">
            <w:pPr>
              <w:pStyle w:val="LentelesTekstas"/>
              <w:spacing w:line="256" w:lineRule="auto"/>
            </w:pPr>
          </w:p>
        </w:tc>
        <w:tc>
          <w:tcPr>
            <w:tcW w:w="1800" w:type="dxa"/>
            <w:vMerge w:val="restart"/>
            <w:hideMark/>
          </w:tcPr>
          <w:p w14:paraId="2ECD59D1"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1.3.2. Skatinti dalyvavimą kultūrinėje veikloje</w:t>
            </w:r>
          </w:p>
        </w:tc>
        <w:tc>
          <w:tcPr>
            <w:tcW w:w="3772" w:type="dxa"/>
            <w:noWrap/>
            <w:hideMark/>
          </w:tcPr>
          <w:p w14:paraId="16FB6592"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Kultūros produkcijos / paslaugų vartojimo lygis</w:t>
            </w:r>
          </w:p>
        </w:tc>
        <w:tc>
          <w:tcPr>
            <w:tcW w:w="401" w:type="dxa"/>
            <w:hideMark/>
          </w:tcPr>
          <w:p w14:paraId="45743FD2"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w:t>
            </w:r>
          </w:p>
        </w:tc>
        <w:tc>
          <w:tcPr>
            <w:tcW w:w="1004" w:type="dxa"/>
            <w:noWrap/>
            <w:hideMark/>
          </w:tcPr>
          <w:p w14:paraId="17C13475"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65 (teatras, koncertas, muziejus, paroda), 28 (kinas) (2005)</w:t>
            </w:r>
          </w:p>
        </w:tc>
        <w:tc>
          <w:tcPr>
            <w:tcW w:w="1147" w:type="dxa"/>
            <w:noWrap/>
            <w:hideMark/>
          </w:tcPr>
          <w:p w14:paraId="6A0625D2"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71 (teatras, koncertas, muziejus, paroda), 37 (kinas)</w:t>
            </w:r>
          </w:p>
        </w:tc>
      </w:tr>
      <w:tr w:rsidR="005B7F59" w:rsidRPr="00FD4451" w14:paraId="43B35C40" w14:textId="77777777" w:rsidTr="008B2C95">
        <w:trPr>
          <w:trHeight w:val="492"/>
        </w:trPr>
        <w:tc>
          <w:tcPr>
            <w:cnfStyle w:val="001000000000" w:firstRow="0" w:lastRow="0" w:firstColumn="1" w:lastColumn="0" w:oddVBand="0" w:evenVBand="0" w:oddHBand="0" w:evenHBand="0" w:firstRowFirstColumn="0" w:firstRowLastColumn="0" w:lastRowFirstColumn="0" w:lastRowLastColumn="0"/>
            <w:tcW w:w="454" w:type="dxa"/>
          </w:tcPr>
          <w:p w14:paraId="76F93B6B" w14:textId="77777777" w:rsidR="005B7F59" w:rsidRPr="00FD4451" w:rsidRDefault="005B7F59">
            <w:pPr>
              <w:pStyle w:val="LentelesTekstas"/>
              <w:spacing w:line="256" w:lineRule="auto"/>
            </w:pPr>
          </w:p>
        </w:tc>
        <w:tc>
          <w:tcPr>
            <w:tcW w:w="1800" w:type="dxa"/>
            <w:vMerge/>
            <w:hideMark/>
          </w:tcPr>
          <w:p w14:paraId="52696351" w14:textId="77777777" w:rsidR="005B7F59" w:rsidRPr="00FD4451" w:rsidRDefault="005B7F59">
            <w:pPr>
              <w:spacing w:before="0"/>
              <w:ind w:firstLine="0"/>
              <w:jc w:val="left"/>
              <w:cnfStyle w:val="000000000000" w:firstRow="0" w:lastRow="0" w:firstColumn="0" w:lastColumn="0" w:oddVBand="0" w:evenVBand="0" w:oddHBand="0" w:evenHBand="0" w:firstRowFirstColumn="0" w:firstRowLastColumn="0" w:lastRowFirstColumn="0" w:lastRowLastColumn="0"/>
              <w:rPr>
                <w:sz w:val="18"/>
              </w:rPr>
            </w:pPr>
          </w:p>
        </w:tc>
        <w:tc>
          <w:tcPr>
            <w:tcW w:w="3772" w:type="dxa"/>
            <w:noWrap/>
            <w:hideMark/>
          </w:tcPr>
          <w:p w14:paraId="3014068C"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 xml:space="preserve">Kultūrinėse veiklose dalyvaujančių gyventojų dalis mažuose miesteliuose ir kaimuose </w:t>
            </w:r>
          </w:p>
        </w:tc>
        <w:tc>
          <w:tcPr>
            <w:tcW w:w="401" w:type="dxa"/>
            <w:hideMark/>
          </w:tcPr>
          <w:p w14:paraId="0B4C06D3"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w:t>
            </w:r>
          </w:p>
        </w:tc>
        <w:tc>
          <w:tcPr>
            <w:tcW w:w="1004" w:type="dxa"/>
            <w:hideMark/>
          </w:tcPr>
          <w:p w14:paraId="7EAE7795"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12</w:t>
            </w:r>
          </w:p>
        </w:tc>
        <w:tc>
          <w:tcPr>
            <w:tcW w:w="1147" w:type="dxa"/>
            <w:hideMark/>
          </w:tcPr>
          <w:p w14:paraId="062E9268"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35</w:t>
            </w:r>
          </w:p>
        </w:tc>
      </w:tr>
    </w:tbl>
    <w:p w14:paraId="52E6CD21" w14:textId="77777777" w:rsidR="005B7F59" w:rsidRPr="00FD4451" w:rsidRDefault="005B7F59" w:rsidP="005B7F59">
      <w:pPr>
        <w:spacing w:before="0" w:line="240" w:lineRule="auto"/>
        <w:jc w:val="left"/>
        <w:rPr>
          <w:rFonts w:ascii="Times New Roman" w:eastAsia="Calibri" w:hAnsi="Times New Roman"/>
          <w:sz w:val="24"/>
          <w:szCs w:val="24"/>
          <w:lang w:eastAsia="lt-LT"/>
        </w:rPr>
      </w:pPr>
    </w:p>
    <w:p w14:paraId="7B584892" w14:textId="77777777" w:rsidR="005B7F59" w:rsidRPr="00FD4451" w:rsidRDefault="005B7F59" w:rsidP="005B7F59">
      <w:pPr>
        <w:rPr>
          <w:lang w:eastAsia="lt-LT"/>
        </w:rPr>
      </w:pPr>
      <w:r w:rsidRPr="00FD4451">
        <w:rPr>
          <w:lang w:eastAsia="lt-LT"/>
        </w:rPr>
        <w:t>NPP 2014 -</w:t>
      </w:r>
      <w:proofErr w:type="gramStart"/>
      <w:r w:rsidRPr="00FD4451">
        <w:rPr>
          <w:lang w:eastAsia="lt-LT"/>
        </w:rPr>
        <w:t xml:space="preserve">  </w:t>
      </w:r>
      <w:proofErr w:type="gramEnd"/>
      <w:r w:rsidRPr="00FD4451">
        <w:rPr>
          <w:lang w:eastAsia="lt-LT"/>
        </w:rPr>
        <w:t>2020 taip pat yra pripažįstama, kad kultūros puoselėjimas ir plėtros skatinimas daro reikšmingą įtaką gyvenimo kokybei bei sudaro sąlygas tvariam ekonomikos augimui. Programoje iškelti šie tikslai, prie kurių įgyvendinimo</w:t>
      </w:r>
      <w:proofErr w:type="gramStart"/>
      <w:r w:rsidRPr="00FD4451">
        <w:rPr>
          <w:lang w:eastAsia="lt-LT"/>
        </w:rPr>
        <w:t xml:space="preserve">  </w:t>
      </w:r>
      <w:proofErr w:type="gramEnd"/>
      <w:r w:rsidRPr="00FD4451">
        <w:rPr>
          <w:lang w:eastAsia="lt-LT"/>
        </w:rPr>
        <w:t xml:space="preserve">prisideda kultūros objektų infrastruktūros plėtra: </w:t>
      </w:r>
    </w:p>
    <w:p w14:paraId="04E5043A" w14:textId="77777777" w:rsidR="005B7F59" w:rsidRPr="00FD4451" w:rsidRDefault="005B7F59" w:rsidP="005A47AE">
      <w:pPr>
        <w:spacing w:before="120" w:after="120" w:line="276" w:lineRule="auto"/>
        <w:ind w:left="1296" w:hanging="1296"/>
        <w:jc w:val="left"/>
        <w:rPr>
          <w:rStyle w:val="Nerykuspabraukimas"/>
        </w:rPr>
      </w:pPr>
      <w:r w:rsidRPr="00FD4451">
        <w:rPr>
          <w:rStyle w:val="Nerykuspabraukimas"/>
        </w:rPr>
        <w:t>TIKSLAS 2.1. DIDINTI GYVENTOJŲ GEROVĘ IR SOCIALINĘ APRĖPTĮ</w:t>
      </w:r>
    </w:p>
    <w:tbl>
      <w:tblPr>
        <w:tblStyle w:val="ListTable3-Accent51"/>
        <w:tblW w:w="5000" w:type="pct"/>
        <w:tblLayout w:type="fixed"/>
        <w:tblLook w:val="04A0" w:firstRow="1" w:lastRow="0" w:firstColumn="1" w:lastColumn="0" w:noHBand="0" w:noVBand="1"/>
      </w:tblPr>
      <w:tblGrid>
        <w:gridCol w:w="5379"/>
        <w:gridCol w:w="520"/>
        <w:gridCol w:w="1240"/>
        <w:gridCol w:w="1439"/>
      </w:tblGrid>
      <w:tr w:rsidR="005B7F59" w:rsidRPr="00FD4451" w14:paraId="2B8F88AC" w14:textId="77777777" w:rsidTr="00A95F9E">
        <w:trPr>
          <w:cnfStyle w:val="100000000000" w:firstRow="1" w:lastRow="0" w:firstColumn="0" w:lastColumn="0" w:oddVBand="0" w:evenVBand="0" w:oddHBand="0" w:evenHBand="0" w:firstRowFirstColumn="0" w:firstRowLastColumn="0" w:lastRowFirstColumn="0" w:lastRowLastColumn="0"/>
          <w:trHeight w:val="447"/>
        </w:trPr>
        <w:tc>
          <w:tcPr>
            <w:cnfStyle w:val="001000000100" w:firstRow="0" w:lastRow="0" w:firstColumn="1" w:lastColumn="0" w:oddVBand="0" w:evenVBand="0" w:oddHBand="0" w:evenHBand="0" w:firstRowFirstColumn="1" w:firstRowLastColumn="0" w:lastRowFirstColumn="0" w:lastRowLastColumn="0"/>
            <w:tcW w:w="5330" w:type="dxa"/>
            <w:noWrap/>
            <w:hideMark/>
          </w:tcPr>
          <w:p w14:paraId="60DFC9DC" w14:textId="77777777" w:rsidR="005B7F59" w:rsidRPr="00FD4451" w:rsidRDefault="005B7F59">
            <w:pPr>
              <w:pStyle w:val="LentelesTekstas"/>
              <w:spacing w:line="256" w:lineRule="auto"/>
              <w:rPr>
                <w:b w:val="0"/>
                <w:color w:val="FFFFFF"/>
              </w:rPr>
            </w:pPr>
            <w:r w:rsidRPr="00FD4451">
              <w:rPr>
                <w:b w:val="0"/>
                <w:color w:val="FFFFFF"/>
              </w:rPr>
              <w:t>Tikslo pasiekimo vertinimo kriterijus</w:t>
            </w:r>
          </w:p>
        </w:tc>
        <w:tc>
          <w:tcPr>
            <w:tcW w:w="515" w:type="dxa"/>
          </w:tcPr>
          <w:p w14:paraId="044FDDE2" w14:textId="77777777" w:rsidR="005B7F59" w:rsidRPr="00FD4451" w:rsidRDefault="005B7F5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p>
        </w:tc>
        <w:tc>
          <w:tcPr>
            <w:tcW w:w="1229" w:type="dxa"/>
            <w:hideMark/>
          </w:tcPr>
          <w:p w14:paraId="06FFDC3B" w14:textId="77777777" w:rsidR="005B7F59" w:rsidRPr="00FD4451" w:rsidRDefault="005B7F5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Pradinė reikšmė</w:t>
            </w:r>
          </w:p>
        </w:tc>
        <w:tc>
          <w:tcPr>
            <w:tcW w:w="1426" w:type="dxa"/>
            <w:hideMark/>
          </w:tcPr>
          <w:p w14:paraId="20B06E98" w14:textId="77777777" w:rsidR="005B7F59" w:rsidRPr="00FD4451" w:rsidRDefault="005B7F5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Siekiama reikšmė 2020</w:t>
            </w:r>
          </w:p>
        </w:tc>
      </w:tr>
      <w:tr w:rsidR="005B7F59" w:rsidRPr="00FD4451" w14:paraId="52B9A3DB" w14:textId="77777777" w:rsidTr="00A95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30" w:type="dxa"/>
            <w:noWrap/>
            <w:hideMark/>
          </w:tcPr>
          <w:p w14:paraId="3C7B04F4" w14:textId="74B6BBF3" w:rsidR="005B7F59" w:rsidRPr="00FD4451" w:rsidRDefault="005B7F59">
            <w:pPr>
              <w:pStyle w:val="LentelesTekstas"/>
              <w:spacing w:line="256" w:lineRule="auto"/>
            </w:pPr>
            <w:r w:rsidRPr="00FD4451">
              <w:t>Renovuotų kultūros objektų dalis (</w:t>
            </w:r>
            <w:r w:rsidR="005C2E51">
              <w:t>lyginant</w:t>
            </w:r>
            <w:r w:rsidRPr="00FD4451">
              <w:t xml:space="preserve"> su visais renovuotinais šalies objektais)</w:t>
            </w:r>
          </w:p>
        </w:tc>
        <w:tc>
          <w:tcPr>
            <w:tcW w:w="515" w:type="dxa"/>
            <w:hideMark/>
          </w:tcPr>
          <w:p w14:paraId="5679CFA5"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w:t>
            </w:r>
          </w:p>
        </w:tc>
        <w:tc>
          <w:tcPr>
            <w:tcW w:w="1229" w:type="dxa"/>
            <w:hideMark/>
          </w:tcPr>
          <w:p w14:paraId="1A1FBFF7"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6,5</w:t>
            </w:r>
          </w:p>
        </w:tc>
        <w:tc>
          <w:tcPr>
            <w:tcW w:w="1426" w:type="dxa"/>
            <w:hideMark/>
          </w:tcPr>
          <w:p w14:paraId="4F142419"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36</w:t>
            </w:r>
          </w:p>
        </w:tc>
      </w:tr>
    </w:tbl>
    <w:p w14:paraId="36CFDB0E" w14:textId="77777777" w:rsidR="005B7F59" w:rsidRPr="00FD4451" w:rsidRDefault="005B7F59" w:rsidP="005A47AE">
      <w:pPr>
        <w:spacing w:before="120" w:after="120" w:line="276" w:lineRule="auto"/>
        <w:ind w:firstLine="0"/>
        <w:jc w:val="left"/>
        <w:rPr>
          <w:rStyle w:val="Nerykuspabraukimas"/>
        </w:rPr>
      </w:pPr>
      <w:r w:rsidRPr="00FD4451">
        <w:rPr>
          <w:rStyle w:val="Nerykuspabraukimas"/>
        </w:rPr>
        <w:t xml:space="preserve">Tikslas 4.1. SKATINTI Į pasaulines RINKAS ORIENTUOTUS VERTĖS KŪRIMO TINKLUS </w:t>
      </w:r>
    </w:p>
    <w:tbl>
      <w:tblPr>
        <w:tblStyle w:val="ListTable3-Accent51"/>
        <w:tblW w:w="5000" w:type="pct"/>
        <w:tblLayout w:type="fixed"/>
        <w:tblLook w:val="04A0" w:firstRow="1" w:lastRow="0" w:firstColumn="1" w:lastColumn="0" w:noHBand="0" w:noVBand="1"/>
      </w:tblPr>
      <w:tblGrid>
        <w:gridCol w:w="5470"/>
        <w:gridCol w:w="528"/>
        <w:gridCol w:w="1261"/>
        <w:gridCol w:w="1319"/>
      </w:tblGrid>
      <w:tr w:rsidR="005B7F59" w:rsidRPr="00FD4451" w14:paraId="5641D8AD" w14:textId="77777777" w:rsidTr="00A95F9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330" w:type="dxa"/>
            <w:hideMark/>
          </w:tcPr>
          <w:p w14:paraId="5F138166" w14:textId="77777777" w:rsidR="005B7F59" w:rsidRPr="00FD4451" w:rsidRDefault="005B7F59" w:rsidP="002778C2">
            <w:pPr>
              <w:pStyle w:val="LentelesTekstas"/>
              <w:spacing w:line="256" w:lineRule="auto"/>
              <w:rPr>
                <w:b w:val="0"/>
                <w:color w:val="FFFFFF"/>
              </w:rPr>
            </w:pPr>
            <w:r w:rsidRPr="00FD4451">
              <w:rPr>
                <w:b w:val="0"/>
                <w:color w:val="FFFFFF"/>
              </w:rPr>
              <w:t>Tikslo pasiekimo vertinimo kriterijus</w:t>
            </w:r>
          </w:p>
        </w:tc>
        <w:tc>
          <w:tcPr>
            <w:tcW w:w="515" w:type="dxa"/>
          </w:tcPr>
          <w:p w14:paraId="0A5813AE" w14:textId="77777777" w:rsidR="005B7F59" w:rsidRPr="00FD4451" w:rsidRDefault="005B7F59" w:rsidP="00533B4B">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p>
        </w:tc>
        <w:tc>
          <w:tcPr>
            <w:tcW w:w="1229" w:type="dxa"/>
            <w:hideMark/>
          </w:tcPr>
          <w:p w14:paraId="6FF7A3B8" w14:textId="77777777" w:rsidR="005B7F59" w:rsidRPr="00FD4451" w:rsidRDefault="005B7F59" w:rsidP="006300B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Pradinė reikšmė</w:t>
            </w:r>
          </w:p>
        </w:tc>
        <w:tc>
          <w:tcPr>
            <w:tcW w:w="1285" w:type="dxa"/>
            <w:hideMark/>
          </w:tcPr>
          <w:p w14:paraId="0A50BBD0" w14:textId="77777777" w:rsidR="005B7F59" w:rsidRPr="00FD4451" w:rsidRDefault="005B7F59" w:rsidP="00D6038A">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Siekiama reikšmė 2020</w:t>
            </w:r>
          </w:p>
        </w:tc>
      </w:tr>
      <w:tr w:rsidR="005B7F59" w:rsidRPr="00FD4451" w14:paraId="491C28FA" w14:textId="77777777" w:rsidTr="00A95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30" w:type="dxa"/>
            <w:hideMark/>
          </w:tcPr>
          <w:p w14:paraId="372254F1" w14:textId="77777777" w:rsidR="005B7F59" w:rsidRPr="00FD4451" w:rsidRDefault="005B7F59">
            <w:pPr>
              <w:pStyle w:val="LentelesTekstas"/>
              <w:spacing w:line="256" w:lineRule="auto"/>
            </w:pPr>
            <w:r w:rsidRPr="00FD4451">
              <w:t>Kultūrinės ir kūrybinės industrijos (BVP dalis)</w:t>
            </w:r>
          </w:p>
        </w:tc>
        <w:tc>
          <w:tcPr>
            <w:tcW w:w="515" w:type="dxa"/>
            <w:hideMark/>
          </w:tcPr>
          <w:p w14:paraId="3B217133"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w:t>
            </w:r>
          </w:p>
        </w:tc>
        <w:tc>
          <w:tcPr>
            <w:tcW w:w="1229" w:type="dxa"/>
            <w:hideMark/>
          </w:tcPr>
          <w:p w14:paraId="0D008E97"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5,2 (2007)</w:t>
            </w:r>
          </w:p>
        </w:tc>
        <w:tc>
          <w:tcPr>
            <w:tcW w:w="1285" w:type="dxa"/>
            <w:hideMark/>
          </w:tcPr>
          <w:p w14:paraId="696B0142"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7</w:t>
            </w:r>
          </w:p>
        </w:tc>
      </w:tr>
    </w:tbl>
    <w:p w14:paraId="585CDD27" w14:textId="77777777" w:rsidR="005B7F59" w:rsidRPr="00FD4451" w:rsidRDefault="005B7F59" w:rsidP="005A47AE">
      <w:pPr>
        <w:spacing w:before="120" w:after="120" w:line="276" w:lineRule="auto"/>
        <w:ind w:firstLine="0"/>
        <w:jc w:val="left"/>
        <w:rPr>
          <w:rStyle w:val="Nerykuspabraukimas"/>
        </w:rPr>
      </w:pPr>
      <w:r w:rsidRPr="00FD4451">
        <w:rPr>
          <w:rStyle w:val="Nerykuspabraukimas"/>
        </w:rPr>
        <w:t xml:space="preserve">TIKSLAS 3.2. SUKURTI TVARIĄ IR EFEKTYVIĄ EKONOMINĘ INFRASTRUKTŪRĄ </w:t>
      </w:r>
    </w:p>
    <w:tbl>
      <w:tblPr>
        <w:tblStyle w:val="ListTable3-Accent51"/>
        <w:tblW w:w="5000" w:type="pct"/>
        <w:tblLayout w:type="fixed"/>
        <w:tblLook w:val="04A0" w:firstRow="1" w:lastRow="0" w:firstColumn="1" w:lastColumn="0" w:noHBand="0" w:noVBand="1"/>
      </w:tblPr>
      <w:tblGrid>
        <w:gridCol w:w="4786"/>
        <w:gridCol w:w="1211"/>
        <w:gridCol w:w="1223"/>
        <w:gridCol w:w="1358"/>
      </w:tblGrid>
      <w:tr w:rsidR="005B7F59" w:rsidRPr="00FD4451" w14:paraId="6C88BDBD" w14:textId="77777777" w:rsidTr="00A95F9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786" w:type="dxa"/>
            <w:noWrap/>
            <w:hideMark/>
          </w:tcPr>
          <w:p w14:paraId="7D9D154E" w14:textId="77777777" w:rsidR="005B7F59" w:rsidRPr="00FD4451" w:rsidRDefault="005B7F59">
            <w:pPr>
              <w:pStyle w:val="LentelesTekstas"/>
              <w:spacing w:line="256" w:lineRule="auto"/>
              <w:rPr>
                <w:b w:val="0"/>
                <w:color w:val="FFFFFF"/>
              </w:rPr>
            </w:pPr>
            <w:r w:rsidRPr="00FD4451">
              <w:rPr>
                <w:b w:val="0"/>
                <w:color w:val="FFFFFF"/>
              </w:rPr>
              <w:t>Tikslo pasiekimo vertinimo kriterijus</w:t>
            </w:r>
          </w:p>
        </w:tc>
        <w:tc>
          <w:tcPr>
            <w:tcW w:w="1211" w:type="dxa"/>
          </w:tcPr>
          <w:p w14:paraId="0E474002" w14:textId="77777777" w:rsidR="005B7F59" w:rsidRPr="00FD4451" w:rsidRDefault="005B7F5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p>
        </w:tc>
        <w:tc>
          <w:tcPr>
            <w:tcW w:w="1223" w:type="dxa"/>
            <w:hideMark/>
          </w:tcPr>
          <w:p w14:paraId="5E6F4B24" w14:textId="77777777" w:rsidR="005B7F59" w:rsidRPr="00FD4451" w:rsidRDefault="005B7F5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Pradinė reikšmė</w:t>
            </w:r>
          </w:p>
        </w:tc>
        <w:tc>
          <w:tcPr>
            <w:tcW w:w="1358" w:type="dxa"/>
            <w:hideMark/>
          </w:tcPr>
          <w:p w14:paraId="6EA289AE" w14:textId="77777777" w:rsidR="005B7F59" w:rsidRPr="00FD4451" w:rsidRDefault="005B7F5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Siekiama reikšmė 2020</w:t>
            </w:r>
          </w:p>
        </w:tc>
      </w:tr>
      <w:tr w:rsidR="005B7F59" w:rsidRPr="00FD4451" w14:paraId="02442DE4" w14:textId="77777777" w:rsidTr="00A95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6" w:type="dxa"/>
            <w:noWrap/>
            <w:hideMark/>
          </w:tcPr>
          <w:p w14:paraId="54E3DA4B" w14:textId="77777777" w:rsidR="005B7F59" w:rsidRPr="00FD4451" w:rsidRDefault="005B7F59">
            <w:pPr>
              <w:pStyle w:val="LentelesTekstas"/>
              <w:spacing w:line="256" w:lineRule="auto"/>
            </w:pPr>
            <w:r w:rsidRPr="00FD4451">
              <w:t xml:space="preserve">Pajamos iš turizmo (vietinio ir atvykstamojo) </w:t>
            </w:r>
          </w:p>
        </w:tc>
        <w:tc>
          <w:tcPr>
            <w:tcW w:w="1211" w:type="dxa"/>
            <w:hideMark/>
          </w:tcPr>
          <w:p w14:paraId="443A58F8" w14:textId="77777777" w:rsidR="005B7F59" w:rsidRPr="00FD4451" w:rsidRDefault="002778C2">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 xml:space="preserve">             </w:t>
            </w:r>
            <w:r w:rsidR="005B7F59" w:rsidRPr="00FD4451">
              <w:t xml:space="preserve">mlrd. </w:t>
            </w:r>
          </w:p>
          <w:p w14:paraId="0D740740" w14:textId="21556180" w:rsidR="005B7F59" w:rsidRPr="00FD4451" w:rsidRDefault="002778C2">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 xml:space="preserve">             </w:t>
            </w:r>
            <w:proofErr w:type="spellStart"/>
            <w:r w:rsidR="005C2E51">
              <w:t>Eur</w:t>
            </w:r>
            <w:proofErr w:type="spellEnd"/>
          </w:p>
        </w:tc>
        <w:tc>
          <w:tcPr>
            <w:tcW w:w="1223" w:type="dxa"/>
            <w:hideMark/>
          </w:tcPr>
          <w:p w14:paraId="3746DDF8" w14:textId="77777777" w:rsidR="005B7F59" w:rsidRPr="00FD4451" w:rsidRDefault="007A0028" w:rsidP="007A0028">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1,3</w:t>
            </w:r>
          </w:p>
        </w:tc>
        <w:tc>
          <w:tcPr>
            <w:tcW w:w="1358" w:type="dxa"/>
            <w:hideMark/>
          </w:tcPr>
          <w:p w14:paraId="34BE4404" w14:textId="77777777" w:rsidR="005B7F59" w:rsidRPr="00FD4451" w:rsidRDefault="007A0028">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1,6</w:t>
            </w:r>
          </w:p>
        </w:tc>
      </w:tr>
    </w:tbl>
    <w:p w14:paraId="0CA12E8A" w14:textId="77777777" w:rsidR="005B7F59" w:rsidRPr="00FD4451" w:rsidRDefault="005B7F59" w:rsidP="00862DCD">
      <w:pPr>
        <w:pStyle w:val="Antrat3"/>
        <w:spacing w:line="256" w:lineRule="auto"/>
        <w:ind w:left="40"/>
      </w:pPr>
      <w:bookmarkStart w:id="28" w:name="_Toc396489829"/>
      <w:bookmarkStart w:id="29" w:name="_Toc451158160"/>
      <w:proofErr w:type="spellStart"/>
      <w:r w:rsidRPr="00FD4451">
        <w:lastRenderedPageBreak/>
        <w:t>Tarpinstituciniai</w:t>
      </w:r>
      <w:proofErr w:type="spellEnd"/>
      <w:r w:rsidRPr="00FD4451">
        <w:t xml:space="preserve"> veiklos planai</w:t>
      </w:r>
      <w:bookmarkEnd w:id="28"/>
      <w:bookmarkEnd w:id="29"/>
    </w:p>
    <w:p w14:paraId="1E832C25" w14:textId="77777777" w:rsidR="005B7F59" w:rsidRPr="00FD4451" w:rsidRDefault="005B7F59" w:rsidP="00862DCD">
      <w:pPr>
        <w:pStyle w:val="Antrinispavadinimas"/>
        <w:keepNext/>
        <w:rPr>
          <w:rStyle w:val="Nerykuspabraukimas"/>
          <w:i w:val="0"/>
        </w:rPr>
      </w:pPr>
      <w:r w:rsidRPr="00FD4451">
        <w:rPr>
          <w:rStyle w:val="Nerykuspabraukimas"/>
          <w:i w:val="0"/>
        </w:rPr>
        <w:t>HORIZONTALIOJO PRIORITETO „KULTŪRA“ TARPINSTITUCINIS VEIKLOS PLANAS</w:t>
      </w:r>
    </w:p>
    <w:p w14:paraId="294140E7" w14:textId="77777777" w:rsidR="005B7F59" w:rsidRPr="00FD4451" w:rsidRDefault="005B7F59" w:rsidP="00862DCD">
      <w:pPr>
        <w:keepNext/>
      </w:pPr>
      <w:r w:rsidRPr="00FD4451">
        <w:t>Nacionalinės pažangos programos horizontalusis prioritetas „Kultūra“ įgyvendinimas per</w:t>
      </w:r>
      <w:proofErr w:type="gramStart"/>
      <w:r w:rsidRPr="00FD4451">
        <w:rPr>
          <w:b/>
        </w:rPr>
        <w:t xml:space="preserve">  </w:t>
      </w:r>
      <w:proofErr w:type="gramEnd"/>
      <w:r w:rsidRPr="00FD4451">
        <w:rPr>
          <w:b/>
        </w:rPr>
        <w:t xml:space="preserve">2014–2020 m. </w:t>
      </w:r>
      <w:proofErr w:type="spellStart"/>
      <w:r w:rsidRPr="00FD4451">
        <w:rPr>
          <w:b/>
          <w:bCs/>
          <w:snapToGrid w:val="0"/>
        </w:rPr>
        <w:t>tarpinstitucinį</w:t>
      </w:r>
      <w:proofErr w:type="spellEnd"/>
      <w:r w:rsidRPr="00FD4451">
        <w:rPr>
          <w:b/>
          <w:bCs/>
          <w:snapToGrid w:val="0"/>
        </w:rPr>
        <w:t xml:space="preserve"> veiklos planą (toliau – </w:t>
      </w:r>
      <w:proofErr w:type="spellStart"/>
      <w:r w:rsidRPr="00FD4451">
        <w:rPr>
          <w:b/>
          <w:bCs/>
          <w:snapToGrid w:val="0"/>
        </w:rPr>
        <w:t>tarpinstitucinis</w:t>
      </w:r>
      <w:proofErr w:type="spellEnd"/>
      <w:r w:rsidRPr="00FD4451">
        <w:rPr>
          <w:b/>
          <w:bCs/>
          <w:snapToGrid w:val="0"/>
        </w:rPr>
        <w:t xml:space="preserve"> </w:t>
      </w:r>
      <w:r w:rsidRPr="00FD4451">
        <w:rPr>
          <w:b/>
        </w:rPr>
        <w:t xml:space="preserve">veiklos planas), </w:t>
      </w:r>
      <w:r w:rsidRPr="00FD4451">
        <w:t>kurio  tikslai yra:</w:t>
      </w:r>
    </w:p>
    <w:p w14:paraId="4763B4B9" w14:textId="77777777" w:rsidR="005B7F59" w:rsidRPr="00FD4451" w:rsidRDefault="005B7F59" w:rsidP="005B7F59">
      <w:r w:rsidRPr="00FD4451">
        <w:rPr>
          <w:b/>
          <w:bCs/>
        </w:rPr>
        <w:t xml:space="preserve">Stiprinti visuomenės kultūrinę tapatybę, didinti visuomenės kūrybingumą, bendruomeniškumą ir pilietiškumą. </w:t>
      </w:r>
      <w:r w:rsidRPr="00FD4451">
        <w:rPr>
          <w:bCs/>
        </w:rPr>
        <w:t xml:space="preserve">Įgyvendinant šį tikslą numatoma </w:t>
      </w:r>
      <w:r w:rsidRPr="00FD4451">
        <w:t xml:space="preserve">tirti, išsaugoti ir aktualizuoti Lietuvos kultūros paveldą, sudaryti sąlygas, kad kultūros paveldas praturtintų ir sustiprintų asmenų bei bendruomenių kultūrinę tapatybę, jų ryšius su vietos kultūriniu kontekstu, kurtų ir gerintų vietos įvaizdį, sukurtų naujas galimybes plėtoti kultūrinį turizmą. </w:t>
      </w:r>
    </w:p>
    <w:p w14:paraId="5718F463" w14:textId="77777777" w:rsidR="005B7F59" w:rsidRPr="00FD4451" w:rsidRDefault="005B7F59" w:rsidP="005B7F59">
      <w:pPr>
        <w:rPr>
          <w:color w:val="000000"/>
        </w:rPr>
      </w:pPr>
      <w:r w:rsidRPr="00FD4451">
        <w:rPr>
          <w:color w:val="000000"/>
        </w:rPr>
        <w:t>Uždaviniai šiam tikslui įgyvendinti:</w:t>
      </w:r>
    </w:p>
    <w:p w14:paraId="73644D95" w14:textId="77777777" w:rsidR="005B7F59" w:rsidRPr="00FD4451" w:rsidRDefault="005B7F59" w:rsidP="00510B7A">
      <w:pPr>
        <w:pStyle w:val="Sraopastraipa"/>
        <w:spacing w:line="256" w:lineRule="auto"/>
        <w:rPr>
          <w:rFonts w:eastAsia="Times New Roman"/>
          <w:color w:val="000000"/>
        </w:rPr>
      </w:pPr>
      <w:r w:rsidRPr="00FD4451">
        <w:t>Išsaugoti ir aktualizuoti kultūros paveldą, pritaikyti jį visuomenės ugdymo, jos kultūrinės tapatybės stiprinimo, kultūrinio ir pažintinio turizmo poreikiams;</w:t>
      </w:r>
    </w:p>
    <w:p w14:paraId="6A01423D" w14:textId="77777777" w:rsidR="005B7F59" w:rsidRPr="00FD4451" w:rsidRDefault="005B7F59" w:rsidP="00510B7A">
      <w:pPr>
        <w:pStyle w:val="Sraopastraipa"/>
        <w:spacing w:line="256" w:lineRule="auto"/>
      </w:pPr>
      <w:r w:rsidRPr="00FD4451">
        <w:t>Skatinti kūrybingumą, lyderystę, dalyvavimą kultūrinėje veikloje, bendruomenių kultūrinį aktyvumą ir integraciją;</w:t>
      </w:r>
    </w:p>
    <w:p w14:paraId="4D571AC4" w14:textId="77777777" w:rsidR="005B7F59" w:rsidRPr="00FD4451" w:rsidRDefault="005B7F59" w:rsidP="00510B7A">
      <w:pPr>
        <w:pStyle w:val="Sraopastraipa"/>
        <w:spacing w:line="256" w:lineRule="auto"/>
      </w:pPr>
      <w:r w:rsidRPr="00FD4451">
        <w:t>Stiprinti ir vystyti Lietuvos piliečių ir lietuvių kilmės užsienio gyventojų nacionalinę tapatybę globalizacijos kontekste, formuoti pozityvią viešąją erdvę.</w:t>
      </w:r>
    </w:p>
    <w:p w14:paraId="21AAADAB" w14:textId="77777777" w:rsidR="005B7F59" w:rsidRPr="00FD4451" w:rsidRDefault="005B7F59" w:rsidP="005B7F59">
      <w:pPr>
        <w:spacing w:before="0" w:line="240" w:lineRule="auto"/>
        <w:jc w:val="left"/>
        <w:rPr>
          <w:rFonts w:ascii="Times New Roman" w:eastAsia="Calibri" w:hAnsi="Times New Roman"/>
          <w:sz w:val="20"/>
          <w:szCs w:val="20"/>
        </w:rPr>
      </w:pPr>
    </w:p>
    <w:p w14:paraId="2BD53225" w14:textId="638A2784" w:rsidR="005B7F59" w:rsidRPr="00FD4451" w:rsidRDefault="005B7F59" w:rsidP="005B7F59">
      <w:pPr>
        <w:rPr>
          <w:rStyle w:val="Nerykuspabraukimas"/>
        </w:rPr>
      </w:pPr>
      <w:r w:rsidRPr="00FD4451">
        <w:rPr>
          <w:rStyle w:val="Nerykuspabraukimas"/>
        </w:rPr>
        <w:t xml:space="preserve">2014–2020 METŲ NACIONALINĖS PAŽANGOS PROGRAMOS HORIZONTALIOJO PRIORITETO „KULTŪRA“ TARPINSTITUCINIO VEIKLOS PLANO VERTINIMO KRITERIJAI </w:t>
      </w:r>
      <w:r w:rsidR="005C2E51">
        <w:rPr>
          <w:rStyle w:val="Nerykuspabraukimas"/>
        </w:rPr>
        <w:t>:</w:t>
      </w:r>
    </w:p>
    <w:p w14:paraId="2CF171AF" w14:textId="77777777" w:rsidR="005B7F59" w:rsidRPr="00FD4451" w:rsidRDefault="00A923B8" w:rsidP="00A95F9E">
      <w:pPr>
        <w:pStyle w:val="Antrat"/>
        <w:keepNext/>
        <w:jc w:val="left"/>
        <w:rPr>
          <w:i/>
          <w:iCs w:val="0"/>
        </w:rPr>
      </w:pPr>
      <w:bookmarkStart w:id="30" w:name="_Toc451158212"/>
      <w:r w:rsidRPr="00FD4451">
        <w:t>Lentelė</w:t>
      </w:r>
      <w:r w:rsidR="005B7F59" w:rsidRPr="00FD4451">
        <w:t xml:space="preserve"> </w:t>
      </w:r>
      <w:r w:rsidR="008D0AB3">
        <w:fldChar w:fldCharType="begin"/>
      </w:r>
      <w:r w:rsidR="007E5B3C">
        <w:instrText xml:space="preserve"> SEQ Lentelė \* ARABIC </w:instrText>
      </w:r>
      <w:r w:rsidR="008D0AB3">
        <w:fldChar w:fldCharType="separate"/>
      </w:r>
      <w:r w:rsidR="006F5274">
        <w:rPr>
          <w:noProof/>
        </w:rPr>
        <w:t>4</w:t>
      </w:r>
      <w:r w:rsidR="008D0AB3">
        <w:rPr>
          <w:noProof/>
        </w:rPr>
        <w:fldChar w:fldCharType="end"/>
      </w:r>
      <w:r w:rsidR="005B7F59" w:rsidRPr="00FD4451">
        <w:t xml:space="preserve">. </w:t>
      </w:r>
      <w:r w:rsidR="005B7F59" w:rsidRPr="00FD4451">
        <w:rPr>
          <w:iCs w:val="0"/>
        </w:rPr>
        <w:t>rodikliai, susiję su investicijomis į infrastruktūrą (paveldas, kūrybinių industrijų inkubatoriai)</w:t>
      </w:r>
      <w:bookmarkEnd w:id="30"/>
      <w:r w:rsidR="005C2E51">
        <w:rPr>
          <w:iCs w:val="0"/>
        </w:rPr>
        <w:t>.</w:t>
      </w:r>
    </w:p>
    <w:tbl>
      <w:tblPr>
        <w:tblStyle w:val="ListTable3-Accent51"/>
        <w:tblW w:w="8355" w:type="dxa"/>
        <w:tblLayout w:type="fixed"/>
        <w:tblCellMar>
          <w:left w:w="28" w:type="dxa"/>
          <w:right w:w="28" w:type="dxa"/>
        </w:tblCellMar>
        <w:tblLook w:val="04A0" w:firstRow="1" w:lastRow="0" w:firstColumn="1" w:lastColumn="0" w:noHBand="0" w:noVBand="1"/>
      </w:tblPr>
      <w:tblGrid>
        <w:gridCol w:w="756"/>
        <w:gridCol w:w="2432"/>
        <w:gridCol w:w="574"/>
        <w:gridCol w:w="575"/>
        <w:gridCol w:w="575"/>
        <w:gridCol w:w="575"/>
        <w:gridCol w:w="575"/>
        <w:gridCol w:w="2293"/>
      </w:tblGrid>
      <w:tr w:rsidR="005B7F59" w:rsidRPr="00FD4451" w14:paraId="535D3E9E" w14:textId="77777777" w:rsidTr="008B4B44">
        <w:trPr>
          <w:cnfStyle w:val="100000000000" w:firstRow="1" w:lastRow="0" w:firstColumn="0" w:lastColumn="0" w:oddVBand="0" w:evenVBand="0" w:oddHBand="0" w:evenHBand="0" w:firstRowFirstColumn="0" w:firstRowLastColumn="0" w:lastRowFirstColumn="0" w:lastRowLastColumn="0"/>
          <w:trHeight w:val="23"/>
        </w:trPr>
        <w:tc>
          <w:tcPr>
            <w:cnfStyle w:val="001000000100" w:firstRow="0" w:lastRow="0" w:firstColumn="1" w:lastColumn="0" w:oddVBand="0" w:evenVBand="0" w:oddHBand="0" w:evenHBand="0" w:firstRowFirstColumn="1" w:firstRowLastColumn="0" w:lastRowFirstColumn="0" w:lastRowLastColumn="0"/>
            <w:tcW w:w="756" w:type="dxa"/>
            <w:vMerge w:val="restart"/>
            <w:hideMark/>
          </w:tcPr>
          <w:p w14:paraId="45A321E9" w14:textId="77777777" w:rsidR="005B7F59" w:rsidRPr="00FD4451" w:rsidRDefault="005B7F59">
            <w:pPr>
              <w:pStyle w:val="LentelesTekstas"/>
              <w:spacing w:line="256" w:lineRule="auto"/>
              <w:rPr>
                <w:b w:val="0"/>
                <w:color w:val="FFFFFF"/>
              </w:rPr>
            </w:pPr>
            <w:r w:rsidRPr="00FD4451">
              <w:rPr>
                <w:b w:val="0"/>
                <w:color w:val="FFFFFF"/>
              </w:rPr>
              <w:t>Eil. Nr.</w:t>
            </w:r>
          </w:p>
        </w:tc>
        <w:tc>
          <w:tcPr>
            <w:tcW w:w="2432" w:type="dxa"/>
            <w:vMerge w:val="restart"/>
            <w:hideMark/>
          </w:tcPr>
          <w:p w14:paraId="1E58D198" w14:textId="77777777" w:rsidR="005B7F59" w:rsidRPr="00FD4451" w:rsidRDefault="005B7F5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Tikslų ir uždavinių vertinimo kriterijai ir matavimo vienetai</w:t>
            </w:r>
          </w:p>
        </w:tc>
        <w:tc>
          <w:tcPr>
            <w:tcW w:w="2874" w:type="dxa"/>
            <w:gridSpan w:val="5"/>
            <w:hideMark/>
          </w:tcPr>
          <w:p w14:paraId="506D87EA" w14:textId="77777777" w:rsidR="005B7F59" w:rsidRPr="00FD4451" w:rsidRDefault="005B7F5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rPr>
              <w:t>Vertinimo kriterijų reikšmės</w:t>
            </w:r>
          </w:p>
        </w:tc>
        <w:tc>
          <w:tcPr>
            <w:tcW w:w="2293" w:type="dxa"/>
            <w:vMerge w:val="restart"/>
            <w:hideMark/>
          </w:tcPr>
          <w:p w14:paraId="1503F1BB" w14:textId="77777777" w:rsidR="005B7F59" w:rsidRPr="00FD4451" w:rsidRDefault="005B7F59">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color w:val="FFFFFF"/>
              </w:rPr>
            </w:pPr>
            <w:r w:rsidRPr="00FD4451">
              <w:rPr>
                <w:b w:val="0"/>
                <w:color w:val="FFFFFF"/>
                <w:spacing w:val="-2"/>
              </w:rPr>
              <w:t>Įgyvendinanti</w:t>
            </w:r>
            <w:r w:rsidRPr="00FD4451">
              <w:rPr>
                <w:b w:val="0"/>
                <w:color w:val="FFFFFF"/>
              </w:rPr>
              <w:t xml:space="preserve"> institucija</w:t>
            </w:r>
          </w:p>
        </w:tc>
      </w:tr>
      <w:tr w:rsidR="005B7F59" w:rsidRPr="00FD4451" w14:paraId="7010D3DE" w14:textId="77777777" w:rsidTr="008B4B44">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56" w:type="dxa"/>
            <w:vMerge/>
            <w:hideMark/>
          </w:tcPr>
          <w:p w14:paraId="3B380944" w14:textId="77777777" w:rsidR="005B7F59" w:rsidRPr="00FD4451" w:rsidRDefault="005B7F59">
            <w:pPr>
              <w:spacing w:before="0"/>
              <w:ind w:firstLine="0"/>
              <w:jc w:val="left"/>
              <w:rPr>
                <w:b/>
                <w:color w:val="FFFFFF"/>
                <w:sz w:val="18"/>
              </w:rPr>
            </w:pPr>
          </w:p>
        </w:tc>
        <w:tc>
          <w:tcPr>
            <w:tcW w:w="2432" w:type="dxa"/>
            <w:vMerge/>
            <w:hideMark/>
          </w:tcPr>
          <w:p w14:paraId="6FC855AF" w14:textId="77777777" w:rsidR="005B7F59" w:rsidRPr="00FD4451" w:rsidRDefault="005B7F59">
            <w:pPr>
              <w:spacing w:before="0"/>
              <w:ind w:firstLine="0"/>
              <w:jc w:val="left"/>
              <w:cnfStyle w:val="000000100000" w:firstRow="0" w:lastRow="0" w:firstColumn="0" w:lastColumn="0" w:oddVBand="0" w:evenVBand="0" w:oddHBand="1" w:evenHBand="0" w:firstRowFirstColumn="0" w:firstRowLastColumn="0" w:lastRowFirstColumn="0" w:lastRowLastColumn="0"/>
              <w:rPr>
                <w:b/>
                <w:color w:val="FFFFFF"/>
                <w:sz w:val="18"/>
              </w:rPr>
            </w:pPr>
          </w:p>
        </w:tc>
        <w:tc>
          <w:tcPr>
            <w:tcW w:w="574" w:type="dxa"/>
            <w:hideMark/>
          </w:tcPr>
          <w:p w14:paraId="738C0E8F"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2014</w:t>
            </w:r>
            <w:proofErr w:type="gramStart"/>
            <w:r w:rsidRPr="00FD4451">
              <w:t xml:space="preserve">  </w:t>
            </w:r>
            <w:proofErr w:type="gramEnd"/>
          </w:p>
        </w:tc>
        <w:tc>
          <w:tcPr>
            <w:tcW w:w="575" w:type="dxa"/>
            <w:hideMark/>
          </w:tcPr>
          <w:p w14:paraId="5F178B0B"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2015</w:t>
            </w:r>
            <w:proofErr w:type="gramStart"/>
            <w:r w:rsidRPr="00FD4451">
              <w:t xml:space="preserve">  </w:t>
            </w:r>
            <w:proofErr w:type="gramEnd"/>
          </w:p>
        </w:tc>
        <w:tc>
          <w:tcPr>
            <w:tcW w:w="575" w:type="dxa"/>
            <w:hideMark/>
          </w:tcPr>
          <w:p w14:paraId="253E1205"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2016</w:t>
            </w:r>
            <w:proofErr w:type="gramStart"/>
            <w:r w:rsidRPr="00FD4451">
              <w:t xml:space="preserve">  </w:t>
            </w:r>
            <w:proofErr w:type="gramEnd"/>
          </w:p>
        </w:tc>
        <w:tc>
          <w:tcPr>
            <w:tcW w:w="575" w:type="dxa"/>
            <w:hideMark/>
          </w:tcPr>
          <w:p w14:paraId="5946084E"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2017–2020</w:t>
            </w:r>
            <w:proofErr w:type="gramStart"/>
            <w:r w:rsidRPr="00FD4451">
              <w:t xml:space="preserve">  </w:t>
            </w:r>
            <w:proofErr w:type="gramEnd"/>
          </w:p>
        </w:tc>
        <w:tc>
          <w:tcPr>
            <w:tcW w:w="575" w:type="dxa"/>
            <w:hideMark/>
          </w:tcPr>
          <w:p w14:paraId="6EB984E8"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rPr>
                <w:bCs/>
              </w:rPr>
            </w:pPr>
            <w:r w:rsidRPr="00FD4451">
              <w:rPr>
                <w:bCs/>
              </w:rPr>
              <w:t>Iš viso</w:t>
            </w:r>
          </w:p>
        </w:tc>
        <w:tc>
          <w:tcPr>
            <w:tcW w:w="2293" w:type="dxa"/>
            <w:vMerge/>
            <w:hideMark/>
          </w:tcPr>
          <w:p w14:paraId="5E2C99B0" w14:textId="77777777" w:rsidR="005B7F59" w:rsidRPr="00FD4451" w:rsidRDefault="005B7F59">
            <w:pPr>
              <w:spacing w:before="0"/>
              <w:ind w:firstLine="0"/>
              <w:jc w:val="left"/>
              <w:cnfStyle w:val="000000100000" w:firstRow="0" w:lastRow="0" w:firstColumn="0" w:lastColumn="0" w:oddVBand="0" w:evenVBand="0" w:oddHBand="1" w:evenHBand="0" w:firstRowFirstColumn="0" w:firstRowLastColumn="0" w:lastRowFirstColumn="0" w:lastRowLastColumn="0"/>
              <w:rPr>
                <w:b/>
                <w:color w:val="FFFFFF"/>
                <w:sz w:val="18"/>
              </w:rPr>
            </w:pPr>
          </w:p>
        </w:tc>
      </w:tr>
      <w:tr w:rsidR="005B7F59" w:rsidRPr="00FD4451" w14:paraId="4A5CCB04" w14:textId="77777777" w:rsidTr="008B4B44">
        <w:trPr>
          <w:trHeight w:val="23"/>
        </w:trPr>
        <w:tc>
          <w:tcPr>
            <w:cnfStyle w:val="001000000000" w:firstRow="0" w:lastRow="0" w:firstColumn="1" w:lastColumn="0" w:oddVBand="0" w:evenVBand="0" w:oddHBand="0" w:evenHBand="0" w:firstRowFirstColumn="0" w:firstRowLastColumn="0" w:lastRowFirstColumn="0" w:lastRowLastColumn="0"/>
            <w:tcW w:w="756" w:type="dxa"/>
            <w:hideMark/>
          </w:tcPr>
          <w:p w14:paraId="509CF12C" w14:textId="77777777" w:rsidR="005B7F59" w:rsidRPr="00FD4451" w:rsidRDefault="005B7F59">
            <w:pPr>
              <w:pStyle w:val="LentelesTekstas"/>
              <w:spacing w:line="256" w:lineRule="auto"/>
            </w:pPr>
            <w:r w:rsidRPr="00FD4451">
              <w:t>1.</w:t>
            </w:r>
          </w:p>
        </w:tc>
        <w:tc>
          <w:tcPr>
            <w:tcW w:w="7599" w:type="dxa"/>
            <w:gridSpan w:val="7"/>
            <w:hideMark/>
          </w:tcPr>
          <w:p w14:paraId="2FDCF2D6"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rPr>
                <w:bCs/>
              </w:rPr>
            </w:pPr>
            <w:r w:rsidRPr="00FD4451">
              <w:t>Tikslas: stiprinti visuomenės kultūrinę tapatybę</w:t>
            </w:r>
          </w:p>
        </w:tc>
      </w:tr>
      <w:tr w:rsidR="005B7F59" w:rsidRPr="00FD4451" w14:paraId="6D193FE5" w14:textId="77777777" w:rsidTr="008B4B44">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56" w:type="dxa"/>
            <w:noWrap/>
            <w:hideMark/>
          </w:tcPr>
          <w:p w14:paraId="64E53909" w14:textId="77777777" w:rsidR="005B7F59" w:rsidRPr="00FD4451" w:rsidRDefault="005B7F59">
            <w:pPr>
              <w:pStyle w:val="LentelesTekstas"/>
              <w:spacing w:line="256" w:lineRule="auto"/>
            </w:pPr>
            <w:r w:rsidRPr="00FD4451">
              <w:t>R-1</w:t>
            </w:r>
            <w:proofErr w:type="gramStart"/>
            <w:r w:rsidRPr="00FD4451">
              <w:t>-</w:t>
            </w:r>
            <w:proofErr w:type="gramEnd"/>
            <w:r w:rsidRPr="00FD4451">
              <w:t>1</w:t>
            </w:r>
          </w:p>
        </w:tc>
        <w:tc>
          <w:tcPr>
            <w:tcW w:w="2432" w:type="dxa"/>
            <w:hideMark/>
          </w:tcPr>
          <w:p w14:paraId="48C9ED47"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Šalies gyventojų, per paskutinius 12 mėnesių pažintiniais tikslais aplankiusių bent vieną kultūros paveldo objektą, dalis iš visų šalies gyventojų, procentais</w:t>
            </w:r>
          </w:p>
        </w:tc>
        <w:tc>
          <w:tcPr>
            <w:tcW w:w="574" w:type="dxa"/>
            <w:noWrap/>
            <w:hideMark/>
          </w:tcPr>
          <w:p w14:paraId="05A0A2ED"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rPr>
                <w:bCs/>
              </w:rPr>
            </w:pPr>
            <w:r w:rsidRPr="00FD4451">
              <w:rPr>
                <w:bCs/>
              </w:rPr>
              <w:t>*</w:t>
            </w:r>
          </w:p>
        </w:tc>
        <w:tc>
          <w:tcPr>
            <w:tcW w:w="575" w:type="dxa"/>
            <w:noWrap/>
            <w:hideMark/>
          </w:tcPr>
          <w:p w14:paraId="7E97014F" w14:textId="77777777" w:rsidR="005B7F59" w:rsidRPr="00FD4451" w:rsidRDefault="005B7F59">
            <w:pPr>
              <w:cnfStyle w:val="000000100000" w:firstRow="0" w:lastRow="0" w:firstColumn="0" w:lastColumn="0" w:oddVBand="0" w:evenVBand="0" w:oddHBand="1" w:evenHBand="0" w:firstRowFirstColumn="0" w:firstRowLastColumn="0" w:lastRowFirstColumn="0" w:lastRowLastColumn="0"/>
              <w:rPr>
                <w:bCs/>
              </w:rPr>
            </w:pPr>
          </w:p>
        </w:tc>
        <w:tc>
          <w:tcPr>
            <w:tcW w:w="575" w:type="dxa"/>
            <w:noWrap/>
            <w:hideMark/>
          </w:tcPr>
          <w:p w14:paraId="021A4224" w14:textId="77777777" w:rsidR="005B7F59" w:rsidRPr="00FD4451" w:rsidRDefault="005B7F59">
            <w:pPr>
              <w:spacing w:before="0"/>
              <w:ind w:firstLine="0"/>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p>
        </w:tc>
        <w:tc>
          <w:tcPr>
            <w:tcW w:w="575" w:type="dxa"/>
            <w:noWrap/>
            <w:hideMark/>
          </w:tcPr>
          <w:p w14:paraId="44681E18" w14:textId="77777777" w:rsidR="005B7F59" w:rsidRPr="00FD4451" w:rsidRDefault="005B7F59">
            <w:pPr>
              <w:spacing w:before="0"/>
              <w:ind w:firstLine="0"/>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p>
        </w:tc>
        <w:tc>
          <w:tcPr>
            <w:tcW w:w="575" w:type="dxa"/>
            <w:noWrap/>
            <w:hideMark/>
          </w:tcPr>
          <w:p w14:paraId="69574F57"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w:t>
            </w:r>
          </w:p>
        </w:tc>
        <w:tc>
          <w:tcPr>
            <w:tcW w:w="2293" w:type="dxa"/>
            <w:hideMark/>
          </w:tcPr>
          <w:p w14:paraId="558BBE88"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Lietuvos Respublikos kultūros ministerija</w:t>
            </w:r>
          </w:p>
        </w:tc>
      </w:tr>
      <w:tr w:rsidR="005B7F59" w:rsidRPr="00FD4451" w14:paraId="32341642" w14:textId="77777777" w:rsidTr="008B4B44">
        <w:trPr>
          <w:trHeight w:val="23"/>
        </w:trPr>
        <w:tc>
          <w:tcPr>
            <w:cnfStyle w:val="001000000000" w:firstRow="0" w:lastRow="0" w:firstColumn="1" w:lastColumn="0" w:oddVBand="0" w:evenVBand="0" w:oddHBand="0" w:evenHBand="0" w:firstRowFirstColumn="0" w:firstRowLastColumn="0" w:lastRowFirstColumn="0" w:lastRowLastColumn="0"/>
            <w:tcW w:w="756" w:type="dxa"/>
            <w:noWrap/>
            <w:hideMark/>
          </w:tcPr>
          <w:p w14:paraId="7CB521E2" w14:textId="77777777" w:rsidR="005B7F59" w:rsidRPr="00FD4451" w:rsidRDefault="005B7F59">
            <w:pPr>
              <w:pStyle w:val="LentelesTekstas"/>
              <w:spacing w:line="256" w:lineRule="auto"/>
            </w:pPr>
            <w:r w:rsidRPr="00FD4451">
              <w:t>1.1.</w:t>
            </w:r>
          </w:p>
        </w:tc>
        <w:tc>
          <w:tcPr>
            <w:tcW w:w="7599" w:type="dxa"/>
            <w:gridSpan w:val="7"/>
            <w:hideMark/>
          </w:tcPr>
          <w:p w14:paraId="4BE1D84E"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Uždavinys: išsaugoti ir aktualizuoti kultūros paveldą, pritaikyti jį visuomenės ugdymo, jos kultūrinės tapatybės stiprinimo, socialiniams poreikiams ir verslo plėtrai</w:t>
            </w:r>
          </w:p>
        </w:tc>
      </w:tr>
      <w:tr w:rsidR="005B7F59" w:rsidRPr="00FD4451" w14:paraId="5B972C0F" w14:textId="77777777" w:rsidTr="008B4B44">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56" w:type="dxa"/>
            <w:noWrap/>
            <w:hideMark/>
          </w:tcPr>
          <w:p w14:paraId="1346A75D" w14:textId="77777777" w:rsidR="005B7F59" w:rsidRPr="00FD4451" w:rsidRDefault="005B7F59">
            <w:pPr>
              <w:pStyle w:val="LentelesTekstas"/>
              <w:spacing w:line="256" w:lineRule="auto"/>
            </w:pPr>
            <w:r w:rsidRPr="00FD4451">
              <w:t>P-1-1-1</w:t>
            </w:r>
          </w:p>
        </w:tc>
        <w:tc>
          <w:tcPr>
            <w:tcW w:w="2432" w:type="dxa"/>
            <w:hideMark/>
          </w:tcPr>
          <w:p w14:paraId="188F55E8"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Objektų, kuriuose atlikti tvarkybos darbai (aktualizuotų kultūros paveldo objektų), skaičius, vienetais</w:t>
            </w:r>
          </w:p>
        </w:tc>
        <w:tc>
          <w:tcPr>
            <w:tcW w:w="574" w:type="dxa"/>
            <w:noWrap/>
            <w:hideMark/>
          </w:tcPr>
          <w:p w14:paraId="4DDF64D2"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0</w:t>
            </w:r>
          </w:p>
        </w:tc>
        <w:tc>
          <w:tcPr>
            <w:tcW w:w="575" w:type="dxa"/>
            <w:noWrap/>
            <w:hideMark/>
          </w:tcPr>
          <w:p w14:paraId="0E2BA755"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0</w:t>
            </w:r>
          </w:p>
        </w:tc>
        <w:tc>
          <w:tcPr>
            <w:tcW w:w="575" w:type="dxa"/>
            <w:noWrap/>
            <w:hideMark/>
          </w:tcPr>
          <w:p w14:paraId="3BBF0F97"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0</w:t>
            </w:r>
          </w:p>
        </w:tc>
        <w:tc>
          <w:tcPr>
            <w:tcW w:w="575" w:type="dxa"/>
            <w:noWrap/>
            <w:hideMark/>
          </w:tcPr>
          <w:p w14:paraId="2BC5F809"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15</w:t>
            </w:r>
          </w:p>
        </w:tc>
        <w:tc>
          <w:tcPr>
            <w:tcW w:w="575" w:type="dxa"/>
            <w:noWrap/>
            <w:hideMark/>
          </w:tcPr>
          <w:p w14:paraId="64C9457D"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rPr>
                <w:bCs/>
              </w:rPr>
            </w:pPr>
            <w:r w:rsidRPr="00FD4451">
              <w:rPr>
                <w:bCs/>
              </w:rPr>
              <w:t>15</w:t>
            </w:r>
          </w:p>
        </w:tc>
        <w:tc>
          <w:tcPr>
            <w:tcW w:w="2293" w:type="dxa"/>
            <w:hideMark/>
          </w:tcPr>
          <w:p w14:paraId="187BAC8C"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Lietuvos Respublikos kultūros ministerija</w:t>
            </w:r>
          </w:p>
        </w:tc>
      </w:tr>
      <w:tr w:rsidR="005B7F59" w:rsidRPr="00FD4451" w14:paraId="26441E58" w14:textId="77777777" w:rsidTr="008B4B44">
        <w:trPr>
          <w:trHeight w:val="23"/>
        </w:trPr>
        <w:tc>
          <w:tcPr>
            <w:cnfStyle w:val="001000000000" w:firstRow="0" w:lastRow="0" w:firstColumn="1" w:lastColumn="0" w:oddVBand="0" w:evenVBand="0" w:oddHBand="0" w:evenHBand="0" w:firstRowFirstColumn="0" w:firstRowLastColumn="0" w:lastRowFirstColumn="0" w:lastRowLastColumn="0"/>
            <w:tcW w:w="756" w:type="dxa"/>
            <w:hideMark/>
          </w:tcPr>
          <w:p w14:paraId="518213F0" w14:textId="77777777" w:rsidR="005B7F59" w:rsidRPr="00FD4451" w:rsidRDefault="005B7F59">
            <w:pPr>
              <w:pStyle w:val="LentelesTekstas"/>
              <w:spacing w:line="256" w:lineRule="auto"/>
            </w:pPr>
            <w:r w:rsidRPr="00FD4451">
              <w:t>P-1-1-5</w:t>
            </w:r>
          </w:p>
        </w:tc>
        <w:tc>
          <w:tcPr>
            <w:tcW w:w="2432" w:type="dxa"/>
            <w:hideMark/>
          </w:tcPr>
          <w:p w14:paraId="0643CBE3"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Sutvarkytų, atnaujintų kultūros paveldo ir gamtos pažinimo objektų (saugomų teritorijų) skaičius, vienetais</w:t>
            </w:r>
          </w:p>
        </w:tc>
        <w:tc>
          <w:tcPr>
            <w:tcW w:w="574" w:type="dxa"/>
            <w:noWrap/>
            <w:hideMark/>
          </w:tcPr>
          <w:p w14:paraId="71F173F1"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0</w:t>
            </w:r>
          </w:p>
        </w:tc>
        <w:tc>
          <w:tcPr>
            <w:tcW w:w="575" w:type="dxa"/>
            <w:noWrap/>
            <w:hideMark/>
          </w:tcPr>
          <w:p w14:paraId="56F9D265"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0</w:t>
            </w:r>
          </w:p>
        </w:tc>
        <w:tc>
          <w:tcPr>
            <w:tcW w:w="575" w:type="dxa"/>
            <w:noWrap/>
            <w:hideMark/>
          </w:tcPr>
          <w:p w14:paraId="4909519F"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0</w:t>
            </w:r>
          </w:p>
        </w:tc>
        <w:tc>
          <w:tcPr>
            <w:tcW w:w="575" w:type="dxa"/>
            <w:noWrap/>
            <w:hideMark/>
          </w:tcPr>
          <w:p w14:paraId="058D0DF1"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12</w:t>
            </w:r>
          </w:p>
        </w:tc>
        <w:tc>
          <w:tcPr>
            <w:tcW w:w="575" w:type="dxa"/>
            <w:noWrap/>
            <w:hideMark/>
          </w:tcPr>
          <w:p w14:paraId="0F5C8D7A"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rPr>
                <w:bCs/>
              </w:rPr>
            </w:pPr>
            <w:r w:rsidRPr="00FD4451">
              <w:rPr>
                <w:bCs/>
              </w:rPr>
              <w:t>15</w:t>
            </w:r>
          </w:p>
        </w:tc>
        <w:tc>
          <w:tcPr>
            <w:tcW w:w="2293" w:type="dxa"/>
            <w:hideMark/>
          </w:tcPr>
          <w:p w14:paraId="6CAC3A43"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Lietuvos Respublikos</w:t>
            </w:r>
            <w:r w:rsidRPr="00FD4451">
              <w:rPr>
                <w:rFonts w:asciiTheme="minorHAnsi" w:hAnsiTheme="minorHAnsi"/>
                <w:sz w:val="16"/>
              </w:rPr>
              <w:t xml:space="preserve"> </w:t>
            </w:r>
            <w:r w:rsidRPr="00FD4451">
              <w:t>aplinkos ministerija</w:t>
            </w:r>
          </w:p>
        </w:tc>
      </w:tr>
      <w:tr w:rsidR="005B7F59" w:rsidRPr="00FD4451" w14:paraId="13CD5113" w14:textId="77777777" w:rsidTr="008B4B44">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56" w:type="dxa"/>
            <w:noWrap/>
            <w:hideMark/>
          </w:tcPr>
          <w:p w14:paraId="1E4CCF24" w14:textId="77777777" w:rsidR="005B7F59" w:rsidRPr="00FD4451" w:rsidRDefault="005B7F59">
            <w:pPr>
              <w:pStyle w:val="LentelesTekstas"/>
              <w:spacing w:line="256" w:lineRule="auto"/>
            </w:pPr>
            <w:r w:rsidRPr="00FD4451">
              <w:t>2.</w:t>
            </w:r>
          </w:p>
        </w:tc>
        <w:tc>
          <w:tcPr>
            <w:tcW w:w="7599" w:type="dxa"/>
            <w:gridSpan w:val="7"/>
            <w:hideMark/>
          </w:tcPr>
          <w:p w14:paraId="03B36243" w14:textId="77777777" w:rsidR="005B7F59" w:rsidRPr="00FD4451" w:rsidRDefault="005B7F59">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 xml:space="preserve">Tikslas: ugdyti visuomenės kūrybingumą – plėtoti aukštos kokybės kultūros paslaugas ir kūrybinius produktus, užtikrinti jų įvairovę, </w:t>
            </w:r>
            <w:proofErr w:type="spellStart"/>
            <w:r w:rsidRPr="00FD4451">
              <w:t>inovatyvumą</w:t>
            </w:r>
            <w:proofErr w:type="spellEnd"/>
            <w:r w:rsidRPr="00FD4451">
              <w:t>, prieinamumą ir sklaidą</w:t>
            </w:r>
          </w:p>
        </w:tc>
      </w:tr>
      <w:tr w:rsidR="005B7F59" w:rsidRPr="00FD4451" w14:paraId="55FB6AF0" w14:textId="77777777" w:rsidTr="008B4B44">
        <w:trPr>
          <w:trHeight w:val="23"/>
        </w:trPr>
        <w:tc>
          <w:tcPr>
            <w:cnfStyle w:val="001000000000" w:firstRow="0" w:lastRow="0" w:firstColumn="1" w:lastColumn="0" w:oddVBand="0" w:evenVBand="0" w:oddHBand="0" w:evenHBand="0" w:firstRowFirstColumn="0" w:firstRowLastColumn="0" w:lastRowFirstColumn="0" w:lastRowLastColumn="0"/>
            <w:tcW w:w="756" w:type="dxa"/>
            <w:noWrap/>
            <w:hideMark/>
          </w:tcPr>
          <w:p w14:paraId="46AC0A3D" w14:textId="77777777" w:rsidR="005B7F59" w:rsidRPr="00FD4451" w:rsidRDefault="005B7F59">
            <w:pPr>
              <w:pStyle w:val="LentelesTekstas"/>
              <w:spacing w:line="256" w:lineRule="auto"/>
            </w:pPr>
            <w:r w:rsidRPr="00FD4451">
              <w:t>R-2</w:t>
            </w:r>
            <w:proofErr w:type="gramStart"/>
            <w:r w:rsidRPr="00FD4451">
              <w:t>-</w:t>
            </w:r>
            <w:proofErr w:type="gramEnd"/>
            <w:r w:rsidRPr="00FD4451">
              <w:t>8</w:t>
            </w:r>
          </w:p>
        </w:tc>
        <w:tc>
          <w:tcPr>
            <w:tcW w:w="2432" w:type="dxa"/>
            <w:hideMark/>
          </w:tcPr>
          <w:p w14:paraId="511192D0"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Sukurtos ir (ar) renovuotos kultūros infrastruktūros dalis iš renovuotinos kultūros infrastruktūros, procentais</w:t>
            </w:r>
          </w:p>
        </w:tc>
        <w:tc>
          <w:tcPr>
            <w:tcW w:w="574" w:type="dxa"/>
            <w:hideMark/>
          </w:tcPr>
          <w:p w14:paraId="2A3A086F"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6</w:t>
            </w:r>
          </w:p>
        </w:tc>
        <w:tc>
          <w:tcPr>
            <w:tcW w:w="575" w:type="dxa"/>
            <w:hideMark/>
          </w:tcPr>
          <w:p w14:paraId="0F62601F"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7</w:t>
            </w:r>
          </w:p>
        </w:tc>
        <w:tc>
          <w:tcPr>
            <w:tcW w:w="575" w:type="dxa"/>
            <w:hideMark/>
          </w:tcPr>
          <w:p w14:paraId="4C0E37EA"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8</w:t>
            </w:r>
          </w:p>
        </w:tc>
        <w:tc>
          <w:tcPr>
            <w:tcW w:w="575" w:type="dxa"/>
            <w:hideMark/>
          </w:tcPr>
          <w:p w14:paraId="5883DDC1"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29</w:t>
            </w:r>
          </w:p>
        </w:tc>
        <w:tc>
          <w:tcPr>
            <w:tcW w:w="575" w:type="dxa"/>
            <w:hideMark/>
          </w:tcPr>
          <w:p w14:paraId="55DF1578"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rPr>
                <w:bCs/>
              </w:rPr>
            </w:pPr>
            <w:r w:rsidRPr="00FD4451">
              <w:rPr>
                <w:bCs/>
              </w:rPr>
              <w:t>50**</w:t>
            </w:r>
          </w:p>
        </w:tc>
        <w:tc>
          <w:tcPr>
            <w:tcW w:w="2293" w:type="dxa"/>
            <w:hideMark/>
          </w:tcPr>
          <w:p w14:paraId="6A478D0F" w14:textId="77777777" w:rsidR="005B7F59" w:rsidRPr="00FD4451" w:rsidRDefault="005B7F59">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Lietuvos Respublikos kultūros ministerija</w:t>
            </w:r>
          </w:p>
        </w:tc>
      </w:tr>
    </w:tbl>
    <w:p w14:paraId="29426802" w14:textId="77777777" w:rsidR="005B7F59" w:rsidRPr="00FD4451" w:rsidRDefault="005B7F59" w:rsidP="00510B7A">
      <w:pPr>
        <w:pStyle w:val="Antrat3"/>
        <w:spacing w:line="256" w:lineRule="auto"/>
        <w:ind w:left="40"/>
      </w:pPr>
      <w:bookmarkStart w:id="31" w:name="_Toc396489830"/>
      <w:bookmarkStart w:id="32" w:name="_Toc451158161"/>
      <w:bookmarkStart w:id="33" w:name="_Toc339909438"/>
      <w:r w:rsidRPr="00FD4451">
        <w:lastRenderedPageBreak/>
        <w:t>Vykdomos nacionalinės programos:</w:t>
      </w:r>
      <w:bookmarkEnd w:id="31"/>
      <w:bookmarkEnd w:id="32"/>
    </w:p>
    <w:p w14:paraId="739CE100" w14:textId="77777777" w:rsidR="005B7F59" w:rsidRPr="00FD4451" w:rsidRDefault="005B7F59" w:rsidP="003251B4">
      <w:pPr>
        <w:pStyle w:val="Antrinispavadinimas"/>
      </w:pPr>
      <w:r w:rsidRPr="00FD4451">
        <w:t>Kultūros objektų aktualizavimo programa</w:t>
      </w:r>
    </w:p>
    <w:p w14:paraId="6470B9C1" w14:textId="77777777" w:rsidR="00204901" w:rsidRPr="00FD4451" w:rsidRDefault="00204901" w:rsidP="005B7F59">
      <w:r w:rsidRPr="00FD4451">
        <w:t>Kultūros paveldo objektų ekonominis aktualizavimas suprantamas kaip ekonominių veiklų, vykdymas kultūros paveldo objektuose, didinant tokių objektų prieinamumą visuomenei</w:t>
      </w:r>
      <w:r w:rsidR="00513E1D" w:rsidRPr="00FD4451">
        <w:t xml:space="preserve"> ir užtikrinant finansinį projektų gyvybingumą.</w:t>
      </w:r>
    </w:p>
    <w:p w14:paraId="53930B96" w14:textId="461ADFC0" w:rsidR="005B7F59" w:rsidRPr="00FD4451" w:rsidRDefault="005B7F59" w:rsidP="005B7F59">
      <w:pPr>
        <w:rPr>
          <w:lang w:eastAsia="lt-LT"/>
        </w:rPr>
      </w:pPr>
      <w:r w:rsidRPr="00FD4451">
        <w:t>Kultūros objektų aktualizavimo 2014–2020 m. programa nustato valstybės investicijų į kultūros paveldo objekt</w:t>
      </w:r>
      <w:r w:rsidR="005C2E51">
        <w:t>o</w:t>
      </w:r>
      <w:r w:rsidRPr="00FD4451">
        <w:t xml:space="preserve"> tikslus, uždavinius, prioritetus ir bendruosius bei specialiuosius reikalavimus. Ši programa pateikia išsamią situacijos analizę, nustato kultūros objekto aktualizavimo bendruosius ir specialiuosius reikalavimus akcentuojant į kultūros </w:t>
      </w:r>
      <w:r w:rsidR="000C24EF" w:rsidRPr="00FD4451">
        <w:t>objekto</w:t>
      </w:r>
      <w:r w:rsidRPr="00FD4451">
        <w:t xml:space="preserve"> pritaikymą ekonominei vertei kurti. Programos įgyvendinimas yra mažai detalizuota dalis, ypač objektų atranka ir jų atitikties bendriesiems ir specialiesiems kriterijams vertinimas, rinkodaros planų vertinimas ir investicijų efektyvumo nustatymas. Ši dalis turi būti detalizuota taip, kad būtų aiškus jos taikymas, siekiant atrinkti tuos objektus, į kuriuos</w:t>
      </w:r>
      <w:proofErr w:type="gramStart"/>
      <w:r w:rsidRPr="00FD4451">
        <w:t xml:space="preserve">  </w:t>
      </w:r>
      <w:proofErr w:type="gramEnd"/>
      <w:r w:rsidRPr="00FD4451">
        <w:t xml:space="preserve">investavimas labiausiai prisideda prie </w:t>
      </w:r>
      <w:r w:rsidR="000C24EF" w:rsidRPr="00FD4451">
        <w:t>programos</w:t>
      </w:r>
      <w:r w:rsidRPr="00FD4451">
        <w:t xml:space="preserve"> tikslų.</w:t>
      </w:r>
    </w:p>
    <w:p w14:paraId="4B30579A" w14:textId="77777777" w:rsidR="005B7F59" w:rsidRPr="00FD4451" w:rsidRDefault="005B7F59" w:rsidP="002A26EB">
      <w:r w:rsidRPr="00FD4451">
        <w:t xml:space="preserve">2003 m. buvo patvirtinta Dvarų paveldo išsaugojimo programa, turėjusi padėti spręsti dvarų paveldo išsaugojimo problemas. Pagal šią programą dvarų paveldo išsaugojimas – šio paveldo sisteminis mokslinis ištyrimas, nustatymas ir apskaita, teisinis reglamentavimas, saugojimas, pristatymas visuomenei, vaidmens atkūrimas. Jos įgyvendinimo terminas buvo numatytas 2008 m., tačiau esminių pokyčių šiai programai pasibaigus dvarų nekilnojamojo kultūros paveldo išsaugojime neįvyko.   </w:t>
      </w:r>
    </w:p>
    <w:p w14:paraId="189D8E2F" w14:textId="77777777" w:rsidR="005B7F59" w:rsidRPr="00FD4451" w:rsidRDefault="005B7F59" w:rsidP="00510B7A">
      <w:pPr>
        <w:pStyle w:val="Antrat2"/>
        <w:spacing w:line="256" w:lineRule="auto"/>
        <w:ind w:left="11" w:hanging="578"/>
        <w:rPr>
          <w:lang w:eastAsia="lt-LT"/>
        </w:rPr>
      </w:pPr>
      <w:bookmarkStart w:id="34" w:name="_Toc396489832"/>
      <w:bookmarkStart w:id="35" w:name="_Toc395539488"/>
      <w:bookmarkStart w:id="36" w:name="_Toc451158162"/>
      <w:bookmarkEnd w:id="33"/>
      <w:r w:rsidRPr="00FD4451">
        <w:rPr>
          <w:lang w:eastAsia="lt-LT"/>
        </w:rPr>
        <w:t>Investicijų pasiūlos</w:t>
      </w:r>
      <w:proofErr w:type="gramStart"/>
      <w:r w:rsidRPr="00FD4451">
        <w:rPr>
          <w:lang w:eastAsia="lt-LT"/>
        </w:rPr>
        <w:t>-</w:t>
      </w:r>
      <w:proofErr w:type="gramEnd"/>
      <w:r w:rsidRPr="00FD4451">
        <w:rPr>
          <w:lang w:eastAsia="lt-LT"/>
        </w:rPr>
        <w:t>paklausos įvertinimas</w:t>
      </w:r>
      <w:bookmarkEnd w:id="34"/>
      <w:bookmarkEnd w:id="35"/>
      <w:bookmarkEnd w:id="36"/>
      <w:r w:rsidRPr="00FD4451">
        <w:rPr>
          <w:lang w:eastAsia="lt-LT"/>
        </w:rPr>
        <w:t xml:space="preserve"> </w:t>
      </w:r>
    </w:p>
    <w:p w14:paraId="6F644F61" w14:textId="77777777" w:rsidR="005B7F59" w:rsidRPr="00FD4451" w:rsidRDefault="005B7F59" w:rsidP="00510B7A">
      <w:pPr>
        <w:pStyle w:val="Antrat3"/>
        <w:spacing w:line="256" w:lineRule="auto"/>
        <w:ind w:left="40"/>
        <w:rPr>
          <w:lang w:eastAsia="lt-LT"/>
        </w:rPr>
      </w:pPr>
      <w:r w:rsidRPr="00FD4451">
        <w:rPr>
          <w:lang w:eastAsia="lt-LT"/>
        </w:rPr>
        <w:t xml:space="preserve"> </w:t>
      </w:r>
      <w:bookmarkStart w:id="37" w:name="_Toc396489833"/>
      <w:bookmarkStart w:id="38" w:name="_Toc395539489"/>
      <w:bookmarkStart w:id="39" w:name="_Toc451158163"/>
      <w:r w:rsidRPr="00FD4451">
        <w:rPr>
          <w:lang w:eastAsia="lt-LT"/>
        </w:rPr>
        <w:t>Investicijų paklausos vertinimas</w:t>
      </w:r>
      <w:r w:rsidR="00404A1A" w:rsidRPr="00FD4451">
        <w:rPr>
          <w:rStyle w:val="Puslapioinaosnuoroda"/>
          <w:lang w:eastAsia="lt-LT"/>
        </w:rPr>
        <w:footnoteReference w:id="6"/>
      </w:r>
      <w:bookmarkEnd w:id="37"/>
      <w:bookmarkEnd w:id="38"/>
      <w:bookmarkEnd w:id="39"/>
    </w:p>
    <w:p w14:paraId="76461FD1" w14:textId="702CC3F4" w:rsidR="00204901" w:rsidRPr="00FD4451" w:rsidRDefault="00204901" w:rsidP="00204901">
      <w:r w:rsidRPr="00FD4451">
        <w:t xml:space="preserve">Ruošiantis naujam Europos Sąjungos finansinio programavimo periodui, 2014 m., buvo renkami investicinių projektų aprašymai dėl nekilnojamojo kultūros paveldo objektų tvarkybos darbų finansavimo poreikio. Įstaigos ir privatūs asmenys pateikė 365 investicinius projektų aprašymus („nulines paraiškas“), iš jų: 78 (21%) valstybinės įstaigos, 158 </w:t>
      </w:r>
      <w:proofErr w:type="gramStart"/>
      <w:r w:rsidRPr="00FD4451">
        <w:t>(</w:t>
      </w:r>
      <w:proofErr w:type="gramEnd"/>
      <w:r w:rsidRPr="00FD4451">
        <w:t xml:space="preserve">43%) – savivaldybės ir 125 (34%) privatūs asmenys ar bendruomenės. 2014 m. surinktuose investiciniuose projektų aprašymuose įstaigos ir privatūs asmenys deklaravo 689,6 mln. </w:t>
      </w:r>
      <w:proofErr w:type="spellStart"/>
      <w:r w:rsidR="005C2E51">
        <w:t>Eur</w:t>
      </w:r>
      <w:proofErr w:type="spellEnd"/>
      <w:r w:rsidRPr="00FD4451">
        <w:t xml:space="preserve"> finansinį poreikį paveldo objektų tvarkybai ir pritaikymui. Didžioji dalis investicijų buvo prašoma nekilnojamojo kultūros paveldo tvarkybos darbams finansuoti (398,4 mln. </w:t>
      </w:r>
      <w:proofErr w:type="spellStart"/>
      <w:r w:rsidR="005C2E51">
        <w:t>Eur</w:t>
      </w:r>
      <w:proofErr w:type="spellEnd"/>
      <w:r w:rsidRPr="00FD4451">
        <w:t xml:space="preserve">). Per 2014–2020 m. laikotarpį planuojama skirti 86,9 mln. </w:t>
      </w:r>
      <w:proofErr w:type="spellStart"/>
      <w:r w:rsidR="005C2E51">
        <w:t>Eur</w:t>
      </w:r>
      <w:proofErr w:type="spellEnd"/>
      <w:r w:rsidRPr="00FD4451">
        <w:t xml:space="preserve"> Kultūros ministerijos administruojamų ES struktūrinių fondų lėšų, t.y. bus patenkinta 12 proc. deklaruoto poreikio. Atsižvelgiant į aukščiau pateiktą informaciją galima teigti, jog vieno projekto vidutinė </w:t>
      </w:r>
      <w:proofErr w:type="spellStart"/>
      <w:r w:rsidRPr="00FD4451">
        <w:t>paveldotvarkos</w:t>
      </w:r>
      <w:proofErr w:type="spellEnd"/>
      <w:r w:rsidRPr="00FD4451">
        <w:t xml:space="preserve"> darbų kaina sudaro apie 1,09 mln. </w:t>
      </w:r>
      <w:proofErr w:type="spellStart"/>
      <w:r w:rsidRPr="00FD4451">
        <w:t>E</w:t>
      </w:r>
      <w:r w:rsidR="005C2E51">
        <w:t>ur</w:t>
      </w:r>
      <w:proofErr w:type="spellEnd"/>
      <w:r w:rsidRPr="00FD4451">
        <w:t xml:space="preserve"> (šiame išankstiniame vertinime numatoma laikyti, jog vieno projekto </w:t>
      </w:r>
      <w:proofErr w:type="spellStart"/>
      <w:r w:rsidRPr="00FD4451">
        <w:t>paveldotvarkos</w:t>
      </w:r>
      <w:proofErr w:type="spellEnd"/>
      <w:r w:rsidRPr="00FD4451">
        <w:t xml:space="preserve"> darbai sudarys 1 mln. </w:t>
      </w:r>
      <w:proofErr w:type="spellStart"/>
      <w:r w:rsidRPr="00FD4451">
        <w:t>E</w:t>
      </w:r>
      <w:r w:rsidR="005C2E51">
        <w:t>ur</w:t>
      </w:r>
      <w:proofErr w:type="spellEnd"/>
      <w:r w:rsidRPr="00FD4451">
        <w:t xml:space="preserve"> viename projekte). Privačių asmenų pateiktos paraiškos sudaro 34 </w:t>
      </w:r>
      <w:r w:rsidR="007615D7" w:rsidRPr="00FD4451">
        <w:t>proc.</w:t>
      </w:r>
      <w:r w:rsidRPr="00FD4451">
        <w:t xml:space="preserve"> visų pateiktų paraiškų, todėl darytina išvada, jog privataus kultūros paveldo objektų </w:t>
      </w:r>
      <w:proofErr w:type="spellStart"/>
      <w:r w:rsidRPr="00FD4451">
        <w:t>paveldotvarkos</w:t>
      </w:r>
      <w:proofErr w:type="spellEnd"/>
      <w:r w:rsidRPr="00FD4451">
        <w:t xml:space="preserve"> darbų poreikis sudaro apie 136,4 mln. </w:t>
      </w:r>
      <w:proofErr w:type="spellStart"/>
      <w:r w:rsidRPr="00FD4451">
        <w:t>E</w:t>
      </w:r>
      <w:r w:rsidR="005C2E51">
        <w:t>ur</w:t>
      </w:r>
      <w:proofErr w:type="spellEnd"/>
      <w:r w:rsidRPr="00FD4451">
        <w:t xml:space="preserve">. </w:t>
      </w:r>
      <w:r w:rsidRPr="00344074">
        <w:t>Darant prielaidą, jog tokių kultūros paveldo objektų</w:t>
      </w:r>
      <w:r w:rsidRPr="00005A18">
        <w:t xml:space="preserve"> aktualizavimui reikalinga tokio pat dydžio suma kaip ir </w:t>
      </w:r>
      <w:proofErr w:type="spellStart"/>
      <w:r w:rsidRPr="00005A18">
        <w:t>paveldotvarkos</w:t>
      </w:r>
      <w:proofErr w:type="spellEnd"/>
      <w:r w:rsidRPr="00005A18">
        <w:t xml:space="preserve"> darbams, daroma išvada, jog metinis kultūros paveldo objektų aktualizavimo poreikis kultūros paveldo objektuose sudaro apie 136</w:t>
      </w:r>
      <w:r w:rsidRPr="00FD4451">
        <w:t xml:space="preserve"> </w:t>
      </w:r>
      <w:r w:rsidRPr="00FD4451">
        <w:lastRenderedPageBreak/>
        <w:t xml:space="preserve">mln. </w:t>
      </w:r>
      <w:proofErr w:type="spellStart"/>
      <w:r w:rsidRPr="00FD4451">
        <w:t>E</w:t>
      </w:r>
      <w:r w:rsidR="005C2E51">
        <w:t>ur</w:t>
      </w:r>
      <w:proofErr w:type="spellEnd"/>
      <w:r w:rsidRPr="00FD4451">
        <w:t>. Pabrėžtina, jog nulines paraiškas teikia tik patys aktyviausi subjektai ir asmenys, todėl tikėtina, jog paskelbus kvietimus aktualus poreikis susidarytų daug didesnis.</w:t>
      </w:r>
      <w:r w:rsidR="00312C1F" w:rsidRPr="00FD4451">
        <w:t xml:space="preserve"> Todėl žemiau panagrinėtas bendras rinkos poreikis.</w:t>
      </w:r>
      <w:r w:rsidR="000125B0" w:rsidRPr="00FD4451">
        <w:t xml:space="preserve"> Žemiau pateiktoje lentelėje </w:t>
      </w:r>
      <w:r w:rsidR="005C2E51">
        <w:t>nurodoma</w:t>
      </w:r>
      <w:r w:rsidR="000125B0" w:rsidRPr="00FD4451">
        <w:t xml:space="preserve"> informacija apie KP objektų apimtį.</w:t>
      </w:r>
    </w:p>
    <w:p w14:paraId="7B3F7E32" w14:textId="77777777" w:rsidR="00204901" w:rsidRPr="00FD4451" w:rsidRDefault="00204901" w:rsidP="00204901">
      <w:pPr>
        <w:pStyle w:val="Antrat"/>
      </w:pPr>
      <w:bookmarkStart w:id="40" w:name="_Ref448826989"/>
      <w:bookmarkStart w:id="41" w:name="_Ref449021381"/>
      <w:bookmarkStart w:id="42" w:name="_Toc451158213"/>
      <w:r w:rsidRPr="00FD4451">
        <w:t xml:space="preserve">lentelė </w:t>
      </w:r>
      <w:r w:rsidR="008D0AB3">
        <w:fldChar w:fldCharType="begin"/>
      </w:r>
      <w:r w:rsidR="007E5B3C">
        <w:instrText xml:space="preserve"> SEQ lentelė \* ARABIC </w:instrText>
      </w:r>
      <w:r w:rsidR="008D0AB3">
        <w:fldChar w:fldCharType="separate"/>
      </w:r>
      <w:r w:rsidR="006F5274">
        <w:rPr>
          <w:noProof/>
        </w:rPr>
        <w:t>5</w:t>
      </w:r>
      <w:r w:rsidR="008D0AB3">
        <w:rPr>
          <w:noProof/>
        </w:rPr>
        <w:fldChar w:fldCharType="end"/>
      </w:r>
      <w:bookmarkEnd w:id="40"/>
      <w:r w:rsidRPr="00FD4451">
        <w:t>. Kultūros paveldo objektų pasiskirstymo pagal savininkų tipus pasiskirstymas</w:t>
      </w:r>
      <w:bookmarkEnd w:id="41"/>
      <w:bookmarkEnd w:id="42"/>
      <w:r w:rsidR="005C2E51">
        <w:t>.</w:t>
      </w:r>
    </w:p>
    <w:tbl>
      <w:tblPr>
        <w:tblStyle w:val="ListTable3-Accent14"/>
        <w:tblW w:w="8602" w:type="dxa"/>
        <w:tblLayout w:type="fixed"/>
        <w:tblCellMar>
          <w:left w:w="28" w:type="dxa"/>
          <w:right w:w="28" w:type="dxa"/>
        </w:tblCellMar>
        <w:tblLook w:val="04A0" w:firstRow="1" w:lastRow="0" w:firstColumn="1" w:lastColumn="0" w:noHBand="0" w:noVBand="1"/>
      </w:tblPr>
      <w:tblGrid>
        <w:gridCol w:w="1920"/>
        <w:gridCol w:w="876"/>
        <w:gridCol w:w="97"/>
        <w:gridCol w:w="783"/>
        <w:gridCol w:w="191"/>
        <w:gridCol w:w="679"/>
        <w:gridCol w:w="295"/>
        <w:gridCol w:w="974"/>
        <w:gridCol w:w="321"/>
        <w:gridCol w:w="561"/>
        <w:gridCol w:w="92"/>
        <w:gridCol w:w="974"/>
        <w:gridCol w:w="839"/>
      </w:tblGrid>
      <w:tr w:rsidR="00204901" w:rsidRPr="00FD4451" w14:paraId="796AE8B3" w14:textId="77777777" w:rsidTr="005046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0" w:type="dxa"/>
            <w:vMerge w:val="restart"/>
          </w:tcPr>
          <w:p w14:paraId="4DD94C4F" w14:textId="77777777" w:rsidR="00204901" w:rsidRPr="00FD4451" w:rsidRDefault="00204901" w:rsidP="00204901">
            <w:pPr>
              <w:spacing w:before="0"/>
            </w:pPr>
          </w:p>
          <w:p w14:paraId="24514E30" w14:textId="77777777" w:rsidR="00204901" w:rsidRPr="00FD4451" w:rsidRDefault="00204901" w:rsidP="00204901">
            <w:pPr>
              <w:spacing w:before="0"/>
            </w:pPr>
          </w:p>
        </w:tc>
        <w:tc>
          <w:tcPr>
            <w:tcW w:w="1947" w:type="dxa"/>
            <w:gridSpan w:val="4"/>
          </w:tcPr>
          <w:p w14:paraId="5E3158F5" w14:textId="77777777" w:rsidR="00204901" w:rsidRPr="00FD4451" w:rsidRDefault="00204901" w:rsidP="00204901">
            <w:pPr>
              <w:spacing w:before="0"/>
              <w:ind w:firstLine="0"/>
              <w:jc w:val="center"/>
              <w:cnfStyle w:val="100000000000" w:firstRow="1" w:lastRow="0" w:firstColumn="0" w:lastColumn="0" w:oddVBand="0" w:evenVBand="0" w:oddHBand="0" w:evenHBand="0" w:firstRowFirstColumn="0" w:firstRowLastColumn="0" w:lastRowFirstColumn="0" w:lastRowLastColumn="0"/>
            </w:pPr>
            <w:r w:rsidRPr="00FD4451">
              <w:t>Privati nuosavybė</w:t>
            </w:r>
          </w:p>
        </w:tc>
        <w:tc>
          <w:tcPr>
            <w:tcW w:w="1948" w:type="dxa"/>
            <w:gridSpan w:val="3"/>
          </w:tcPr>
          <w:p w14:paraId="262EA0D2" w14:textId="77777777" w:rsidR="00204901" w:rsidRPr="00FD4451" w:rsidRDefault="00204901" w:rsidP="00204901">
            <w:pPr>
              <w:spacing w:before="0"/>
              <w:ind w:firstLine="0"/>
              <w:jc w:val="center"/>
              <w:cnfStyle w:val="100000000000" w:firstRow="1" w:lastRow="0" w:firstColumn="0" w:lastColumn="0" w:oddVBand="0" w:evenVBand="0" w:oddHBand="0" w:evenHBand="0" w:firstRowFirstColumn="0" w:firstRowLastColumn="0" w:lastRowFirstColumn="0" w:lastRowLastColumn="0"/>
            </w:pPr>
            <w:r w:rsidRPr="00FD4451">
              <w:t>Viešojo sektoriaus nuosavybė (arba nuosavybė nenustatyta)</w:t>
            </w:r>
          </w:p>
        </w:tc>
        <w:tc>
          <w:tcPr>
            <w:tcW w:w="1948" w:type="dxa"/>
            <w:gridSpan w:val="4"/>
          </w:tcPr>
          <w:p w14:paraId="65DC6EC1" w14:textId="77777777" w:rsidR="00204901" w:rsidRPr="00FD4451" w:rsidRDefault="00204901" w:rsidP="00204901">
            <w:pPr>
              <w:spacing w:before="0"/>
              <w:ind w:firstLine="0"/>
              <w:jc w:val="center"/>
              <w:cnfStyle w:val="100000000000" w:firstRow="1" w:lastRow="0" w:firstColumn="0" w:lastColumn="0" w:oddVBand="0" w:evenVBand="0" w:oddHBand="0" w:evenHBand="0" w:firstRowFirstColumn="0" w:firstRowLastColumn="0" w:lastRowFirstColumn="0" w:lastRowLastColumn="0"/>
            </w:pPr>
            <w:r w:rsidRPr="00FD4451">
              <w:t>Mišri nuosavybė</w:t>
            </w:r>
          </w:p>
        </w:tc>
        <w:tc>
          <w:tcPr>
            <w:tcW w:w="839" w:type="dxa"/>
          </w:tcPr>
          <w:p w14:paraId="5491D37B" w14:textId="77777777" w:rsidR="00204901" w:rsidRPr="00FD4451" w:rsidRDefault="00204901" w:rsidP="00204901">
            <w:pPr>
              <w:spacing w:before="0"/>
              <w:ind w:firstLine="0"/>
              <w:jc w:val="center"/>
              <w:cnfStyle w:val="100000000000" w:firstRow="1" w:lastRow="0" w:firstColumn="0" w:lastColumn="0" w:oddVBand="0" w:evenVBand="0" w:oddHBand="0" w:evenHBand="0" w:firstRowFirstColumn="0" w:firstRowLastColumn="0" w:lastRowFirstColumn="0" w:lastRowLastColumn="0"/>
            </w:pPr>
            <w:r w:rsidRPr="00FD4451">
              <w:t>Viso</w:t>
            </w:r>
          </w:p>
        </w:tc>
      </w:tr>
      <w:tr w:rsidR="00204901" w:rsidRPr="00FD4451" w14:paraId="46BCD6C4" w14:textId="77777777" w:rsidTr="00504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Merge/>
          </w:tcPr>
          <w:p w14:paraId="156E2520" w14:textId="77777777" w:rsidR="00204901" w:rsidRPr="00FD4451" w:rsidRDefault="00204901" w:rsidP="006033F6">
            <w:pPr>
              <w:spacing w:before="0"/>
            </w:pPr>
          </w:p>
        </w:tc>
        <w:tc>
          <w:tcPr>
            <w:tcW w:w="973" w:type="dxa"/>
            <w:gridSpan w:val="2"/>
          </w:tcPr>
          <w:p w14:paraId="3D92E71C"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vnt.</w:t>
            </w:r>
          </w:p>
        </w:tc>
        <w:tc>
          <w:tcPr>
            <w:tcW w:w="974" w:type="dxa"/>
            <w:gridSpan w:val="2"/>
          </w:tcPr>
          <w:p w14:paraId="47B8F6A3"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proc.</w:t>
            </w:r>
          </w:p>
        </w:tc>
        <w:tc>
          <w:tcPr>
            <w:tcW w:w="974" w:type="dxa"/>
            <w:gridSpan w:val="2"/>
          </w:tcPr>
          <w:p w14:paraId="1DDAA069"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vnt.</w:t>
            </w:r>
          </w:p>
        </w:tc>
        <w:tc>
          <w:tcPr>
            <w:tcW w:w="974" w:type="dxa"/>
          </w:tcPr>
          <w:p w14:paraId="6748A3C6"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proc.</w:t>
            </w:r>
          </w:p>
        </w:tc>
        <w:tc>
          <w:tcPr>
            <w:tcW w:w="974" w:type="dxa"/>
            <w:gridSpan w:val="3"/>
          </w:tcPr>
          <w:p w14:paraId="68BFD5A5"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vnt.</w:t>
            </w:r>
          </w:p>
        </w:tc>
        <w:tc>
          <w:tcPr>
            <w:tcW w:w="974" w:type="dxa"/>
          </w:tcPr>
          <w:p w14:paraId="2273F84E"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proc.</w:t>
            </w:r>
          </w:p>
        </w:tc>
        <w:tc>
          <w:tcPr>
            <w:tcW w:w="839" w:type="dxa"/>
          </w:tcPr>
          <w:p w14:paraId="56098840"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vnt.</w:t>
            </w:r>
          </w:p>
        </w:tc>
      </w:tr>
      <w:tr w:rsidR="00204901" w:rsidRPr="00FD4451" w14:paraId="45D93A2B" w14:textId="77777777" w:rsidTr="0050464B">
        <w:tc>
          <w:tcPr>
            <w:cnfStyle w:val="001000000000" w:firstRow="0" w:lastRow="0" w:firstColumn="1" w:lastColumn="0" w:oddVBand="0" w:evenVBand="0" w:oddHBand="0" w:evenHBand="0" w:firstRowFirstColumn="0" w:firstRowLastColumn="0" w:lastRowFirstColumn="0" w:lastRowLastColumn="0"/>
            <w:tcW w:w="1920" w:type="dxa"/>
          </w:tcPr>
          <w:p w14:paraId="5587FD09" w14:textId="77777777" w:rsidR="00204901" w:rsidRPr="00FD4451" w:rsidRDefault="00204901" w:rsidP="00204901">
            <w:pPr>
              <w:spacing w:before="0"/>
              <w:ind w:firstLine="0"/>
            </w:pPr>
            <w:r w:rsidRPr="00FD4451">
              <w:t>Dvarų nekilnojamasis kultūros paveldas Lietuvoje</w:t>
            </w:r>
          </w:p>
        </w:tc>
        <w:tc>
          <w:tcPr>
            <w:tcW w:w="973" w:type="dxa"/>
            <w:gridSpan w:val="2"/>
          </w:tcPr>
          <w:p w14:paraId="5D032852" w14:textId="77777777" w:rsidR="00204901" w:rsidRPr="00FD4451" w:rsidRDefault="00204901" w:rsidP="00204901">
            <w:pPr>
              <w:spacing w:before="0"/>
              <w:ind w:firstLine="20"/>
              <w:jc w:val="center"/>
              <w:cnfStyle w:val="000000000000" w:firstRow="0" w:lastRow="0" w:firstColumn="0" w:lastColumn="0" w:oddVBand="0" w:evenVBand="0" w:oddHBand="0" w:evenHBand="0" w:firstRowFirstColumn="0" w:firstRowLastColumn="0" w:lastRowFirstColumn="0" w:lastRowLastColumn="0"/>
            </w:pPr>
            <w:r w:rsidRPr="00FD4451">
              <w:t>299</w:t>
            </w:r>
          </w:p>
        </w:tc>
        <w:tc>
          <w:tcPr>
            <w:tcW w:w="974" w:type="dxa"/>
            <w:gridSpan w:val="2"/>
          </w:tcPr>
          <w:p w14:paraId="5D2EBAC3" w14:textId="77777777" w:rsidR="00204901" w:rsidRPr="00FD4451" w:rsidRDefault="00204901" w:rsidP="00204901">
            <w:pPr>
              <w:spacing w:before="0"/>
              <w:ind w:firstLine="20"/>
              <w:jc w:val="center"/>
              <w:cnfStyle w:val="000000000000" w:firstRow="0" w:lastRow="0" w:firstColumn="0" w:lastColumn="0" w:oddVBand="0" w:evenVBand="0" w:oddHBand="0" w:evenHBand="0" w:firstRowFirstColumn="0" w:firstRowLastColumn="0" w:lastRowFirstColumn="0" w:lastRowLastColumn="0"/>
            </w:pPr>
            <w:proofErr w:type="gramStart"/>
            <w:r w:rsidRPr="00FD4451">
              <w:t>54%</w:t>
            </w:r>
            <w:proofErr w:type="gramEnd"/>
          </w:p>
        </w:tc>
        <w:tc>
          <w:tcPr>
            <w:tcW w:w="974" w:type="dxa"/>
            <w:gridSpan w:val="2"/>
          </w:tcPr>
          <w:p w14:paraId="64BFB709" w14:textId="77777777" w:rsidR="00204901" w:rsidRPr="00FD4451" w:rsidRDefault="00204901" w:rsidP="00204901">
            <w:pPr>
              <w:spacing w:before="0"/>
              <w:ind w:firstLine="20"/>
              <w:jc w:val="center"/>
              <w:cnfStyle w:val="000000000000" w:firstRow="0" w:lastRow="0" w:firstColumn="0" w:lastColumn="0" w:oddVBand="0" w:evenVBand="0" w:oddHBand="0" w:evenHBand="0" w:firstRowFirstColumn="0" w:firstRowLastColumn="0" w:lastRowFirstColumn="0" w:lastRowLastColumn="0"/>
            </w:pPr>
            <w:r w:rsidRPr="00FD4451">
              <w:t>61</w:t>
            </w:r>
          </w:p>
        </w:tc>
        <w:tc>
          <w:tcPr>
            <w:tcW w:w="974" w:type="dxa"/>
          </w:tcPr>
          <w:p w14:paraId="29DDB933" w14:textId="77777777" w:rsidR="00204901" w:rsidRPr="00FD4451" w:rsidRDefault="00204901" w:rsidP="00204901">
            <w:pPr>
              <w:spacing w:before="0"/>
              <w:ind w:firstLine="20"/>
              <w:jc w:val="center"/>
              <w:cnfStyle w:val="000000000000" w:firstRow="0" w:lastRow="0" w:firstColumn="0" w:lastColumn="0" w:oddVBand="0" w:evenVBand="0" w:oddHBand="0" w:evenHBand="0" w:firstRowFirstColumn="0" w:firstRowLastColumn="0" w:lastRowFirstColumn="0" w:lastRowLastColumn="0"/>
            </w:pPr>
            <w:proofErr w:type="gramStart"/>
            <w:r w:rsidRPr="00FD4451">
              <w:t>11%</w:t>
            </w:r>
            <w:proofErr w:type="gramEnd"/>
          </w:p>
        </w:tc>
        <w:tc>
          <w:tcPr>
            <w:tcW w:w="974" w:type="dxa"/>
            <w:gridSpan w:val="3"/>
          </w:tcPr>
          <w:p w14:paraId="3A16A6B4" w14:textId="77777777" w:rsidR="00204901" w:rsidRPr="00FD4451" w:rsidRDefault="00204901" w:rsidP="00204901">
            <w:pPr>
              <w:spacing w:before="0"/>
              <w:ind w:firstLine="20"/>
              <w:jc w:val="center"/>
              <w:cnfStyle w:val="000000000000" w:firstRow="0" w:lastRow="0" w:firstColumn="0" w:lastColumn="0" w:oddVBand="0" w:evenVBand="0" w:oddHBand="0" w:evenHBand="0" w:firstRowFirstColumn="0" w:firstRowLastColumn="0" w:lastRowFirstColumn="0" w:lastRowLastColumn="0"/>
            </w:pPr>
            <w:r w:rsidRPr="00FD4451">
              <w:t>194</w:t>
            </w:r>
          </w:p>
        </w:tc>
        <w:tc>
          <w:tcPr>
            <w:tcW w:w="974" w:type="dxa"/>
          </w:tcPr>
          <w:p w14:paraId="120624AE" w14:textId="77777777" w:rsidR="00204901" w:rsidRPr="00FD4451" w:rsidRDefault="00204901" w:rsidP="00204901">
            <w:pPr>
              <w:spacing w:before="0"/>
              <w:ind w:firstLine="20"/>
              <w:jc w:val="center"/>
              <w:cnfStyle w:val="000000000000" w:firstRow="0" w:lastRow="0" w:firstColumn="0" w:lastColumn="0" w:oddVBand="0" w:evenVBand="0" w:oddHBand="0" w:evenHBand="0" w:firstRowFirstColumn="0" w:firstRowLastColumn="0" w:lastRowFirstColumn="0" w:lastRowLastColumn="0"/>
            </w:pPr>
            <w:proofErr w:type="gramStart"/>
            <w:r w:rsidRPr="00FD4451">
              <w:t>35%</w:t>
            </w:r>
            <w:proofErr w:type="gramEnd"/>
          </w:p>
        </w:tc>
        <w:tc>
          <w:tcPr>
            <w:tcW w:w="839" w:type="dxa"/>
          </w:tcPr>
          <w:p w14:paraId="10B9E029" w14:textId="77777777" w:rsidR="00204901" w:rsidRPr="00FD4451" w:rsidRDefault="00204901" w:rsidP="00204901">
            <w:pPr>
              <w:spacing w:before="0"/>
              <w:ind w:firstLine="20"/>
              <w:jc w:val="center"/>
              <w:cnfStyle w:val="000000000000" w:firstRow="0" w:lastRow="0" w:firstColumn="0" w:lastColumn="0" w:oddVBand="0" w:evenVBand="0" w:oddHBand="0" w:evenHBand="0" w:firstRowFirstColumn="0" w:firstRowLastColumn="0" w:lastRowFirstColumn="0" w:lastRowLastColumn="0"/>
            </w:pPr>
            <w:r w:rsidRPr="00FD4451">
              <w:t>554</w:t>
            </w:r>
          </w:p>
        </w:tc>
      </w:tr>
      <w:tr w:rsidR="00204901" w:rsidRPr="00FD4451" w14:paraId="79978576" w14:textId="77777777" w:rsidTr="00504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39996315" w14:textId="77777777" w:rsidR="00204901" w:rsidRPr="00FD4451" w:rsidRDefault="00312C1F" w:rsidP="00204901">
            <w:pPr>
              <w:spacing w:before="0"/>
              <w:ind w:firstLine="0"/>
            </w:pPr>
            <w:r w:rsidRPr="00FD4451">
              <w:t>Medinis nekilnojamasis kultūros paveldas</w:t>
            </w:r>
          </w:p>
        </w:tc>
        <w:tc>
          <w:tcPr>
            <w:tcW w:w="876" w:type="dxa"/>
          </w:tcPr>
          <w:p w14:paraId="4C7ADFD7"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2185</w:t>
            </w:r>
          </w:p>
        </w:tc>
        <w:tc>
          <w:tcPr>
            <w:tcW w:w="880" w:type="dxa"/>
            <w:gridSpan w:val="2"/>
          </w:tcPr>
          <w:p w14:paraId="20EA1253"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proofErr w:type="gramStart"/>
            <w:r w:rsidRPr="00FD4451">
              <w:t>76%</w:t>
            </w:r>
            <w:proofErr w:type="gramEnd"/>
          </w:p>
        </w:tc>
        <w:tc>
          <w:tcPr>
            <w:tcW w:w="870" w:type="dxa"/>
            <w:gridSpan w:val="2"/>
          </w:tcPr>
          <w:p w14:paraId="4ECDBE1D"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639</w:t>
            </w:r>
          </w:p>
        </w:tc>
        <w:tc>
          <w:tcPr>
            <w:tcW w:w="1590" w:type="dxa"/>
            <w:gridSpan w:val="3"/>
          </w:tcPr>
          <w:p w14:paraId="46032EB5"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proofErr w:type="gramStart"/>
            <w:r w:rsidRPr="00FD4451">
              <w:t>22%</w:t>
            </w:r>
            <w:proofErr w:type="gramEnd"/>
          </w:p>
        </w:tc>
        <w:tc>
          <w:tcPr>
            <w:tcW w:w="561" w:type="dxa"/>
          </w:tcPr>
          <w:p w14:paraId="0323BD3C"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39</w:t>
            </w:r>
          </w:p>
        </w:tc>
        <w:tc>
          <w:tcPr>
            <w:tcW w:w="1066" w:type="dxa"/>
            <w:gridSpan w:val="2"/>
          </w:tcPr>
          <w:p w14:paraId="0D1F545B"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proofErr w:type="gramStart"/>
            <w:r w:rsidRPr="00FD4451">
              <w:t>2%</w:t>
            </w:r>
            <w:proofErr w:type="gramEnd"/>
          </w:p>
        </w:tc>
        <w:tc>
          <w:tcPr>
            <w:tcW w:w="839" w:type="dxa"/>
          </w:tcPr>
          <w:p w14:paraId="05F3EB53" w14:textId="77777777" w:rsidR="00204901" w:rsidRPr="00FD4451" w:rsidRDefault="00204901" w:rsidP="00204901">
            <w:pPr>
              <w:spacing w:before="0"/>
              <w:ind w:firstLine="20"/>
              <w:jc w:val="center"/>
              <w:cnfStyle w:val="000000100000" w:firstRow="0" w:lastRow="0" w:firstColumn="0" w:lastColumn="0" w:oddVBand="0" w:evenVBand="0" w:oddHBand="1" w:evenHBand="0" w:firstRowFirstColumn="0" w:firstRowLastColumn="0" w:lastRowFirstColumn="0" w:lastRowLastColumn="0"/>
            </w:pPr>
            <w:r w:rsidRPr="00FD4451">
              <w:t>2863</w:t>
            </w:r>
          </w:p>
        </w:tc>
      </w:tr>
    </w:tbl>
    <w:p w14:paraId="44E80B43" w14:textId="77777777" w:rsidR="00204901" w:rsidRPr="00FD4451" w:rsidRDefault="00204901" w:rsidP="00204901">
      <w:pPr>
        <w:spacing w:before="0"/>
        <w:ind w:firstLine="0"/>
        <w:rPr>
          <w:i/>
        </w:rPr>
      </w:pPr>
      <w:r w:rsidRPr="00FD4451">
        <w:rPr>
          <w:i/>
        </w:rPr>
        <w:t>Šaltinis: ESTEP studija</w:t>
      </w:r>
    </w:p>
    <w:p w14:paraId="1504E4FB" w14:textId="03D86148" w:rsidR="00204901" w:rsidRPr="00FD4451" w:rsidRDefault="00204901" w:rsidP="00204901">
      <w:r w:rsidRPr="00FD4451">
        <w:t xml:space="preserve">Pagal Europos ekonominės erdvės ir Norvegijos finansavimo mechanizmus (toliau – EEE) 2009–2014 m. buvo įgyvendinama programa – </w:t>
      </w:r>
      <w:r w:rsidRPr="00FD4451">
        <w:rPr>
          <w:i/>
          <w:iCs/>
        </w:rPr>
        <w:t>LT 06 Kultūros ir gamtos paveldo išsaugojimas ir atgaivinimas</w:t>
      </w:r>
      <w:r w:rsidRPr="00FD4451">
        <w:t xml:space="preserve">. Šios programos metu buvo finansuojami medinio nekilnojamojo kultūros paveldo statinių tvarkybos projektai, taip pat iš dalies sutvarkytų nemedinių nekilnojamojo kultūros paveldo statinių tvarkybos darbų užbaigimo ir pritaikymo visuomenės reikmėms projektai bei taikomieji kultūros paveldo tyrimai. 2013 m. buvo paskelbtas kvietimas teikti paraiškas nekilnojamojo kultūros paveldo tvarkybai finansuoti EEE mechanizmų lėšomis. Pareiškėjai pateikė 112 paraiškų, kurių bendra tvarkybos darbams prašomo finansavimo suma siekė 50,6 mln. </w:t>
      </w:r>
      <w:proofErr w:type="spellStart"/>
      <w:r w:rsidRPr="00FD4451">
        <w:t>E</w:t>
      </w:r>
      <w:r w:rsidR="005C2E51">
        <w:t>ur</w:t>
      </w:r>
      <w:proofErr w:type="spellEnd"/>
      <w:r w:rsidRPr="00FD4451">
        <w:t xml:space="preserve">. 2014 m. </w:t>
      </w:r>
      <w:r w:rsidR="003C6A6A">
        <w:t>k</w:t>
      </w:r>
      <w:r w:rsidRPr="00FD4451">
        <w:t xml:space="preserve">ultūros ministras patvirtino 9,4 mln. </w:t>
      </w:r>
      <w:proofErr w:type="spellStart"/>
      <w:r w:rsidRPr="00FD4451">
        <w:t>E</w:t>
      </w:r>
      <w:r w:rsidR="005C2E51">
        <w:t>ur</w:t>
      </w:r>
      <w:proofErr w:type="spellEnd"/>
      <w:r w:rsidRPr="00FD4451">
        <w:t xml:space="preserve"> finansavimą 19 projektų, t.y. 5,4 karto mažiau nei buvo prašoma. </w:t>
      </w:r>
      <w:r w:rsidR="007A3CBA" w:rsidRPr="00FD4451">
        <w:t>V</w:t>
      </w:r>
      <w:r w:rsidRPr="00FD4451">
        <w:t xml:space="preserve">idutinis lėšų kiekis reikalingas paveldo tvarkybos </w:t>
      </w:r>
      <w:r w:rsidR="007A3CBA" w:rsidRPr="00FD4451">
        <w:t xml:space="preserve">ir aktualizavimo </w:t>
      </w:r>
      <w:r w:rsidRPr="00FD4451">
        <w:t xml:space="preserve">darbams siekia apie 0,5 mln. </w:t>
      </w:r>
      <w:proofErr w:type="spellStart"/>
      <w:r w:rsidRPr="00FD4451">
        <w:t>E</w:t>
      </w:r>
      <w:r w:rsidR="005C2E51">
        <w:t>ur</w:t>
      </w:r>
      <w:proofErr w:type="spellEnd"/>
      <w:r w:rsidRPr="00FD4451">
        <w:t xml:space="preserve">. </w:t>
      </w:r>
      <w:r w:rsidRPr="00344074">
        <w:t xml:space="preserve">Darant prielaidą, jog tokių kultūros paveldo objektų aktualizavimui reikalinga vidutiniškai tokio pat dydžio suma kaip ir </w:t>
      </w:r>
      <w:proofErr w:type="spellStart"/>
      <w:r w:rsidRPr="00344074">
        <w:t>paveldotvarkos</w:t>
      </w:r>
      <w:proofErr w:type="spellEnd"/>
      <w:r w:rsidRPr="00344074">
        <w:t xml:space="preserve"> darbams</w:t>
      </w:r>
      <w:r w:rsidRPr="00344074">
        <w:rPr>
          <w:rStyle w:val="Puslapioinaosnuoroda"/>
        </w:rPr>
        <w:footnoteReference w:id="7"/>
      </w:r>
      <w:r w:rsidRPr="00344074">
        <w:t xml:space="preserve">, daroma išvada, jog metinis kultūros paveldo objektų aktualizavimo poreikis (pateiktose paraiškose) mediniuose nekilnojamojo kultūros paveldo objektuose </w:t>
      </w:r>
      <w:r w:rsidR="007A3CBA" w:rsidRPr="00005A18">
        <w:t xml:space="preserve">vidutiniškai apie 0,25 </w:t>
      </w:r>
      <w:r w:rsidRPr="00C57180">
        <w:t xml:space="preserve">mln. </w:t>
      </w:r>
      <w:proofErr w:type="spellStart"/>
      <w:r w:rsidRPr="00C57180">
        <w:t>E</w:t>
      </w:r>
      <w:r w:rsidR="005C2E51">
        <w:t>ur</w:t>
      </w:r>
      <w:proofErr w:type="spellEnd"/>
      <w:r w:rsidR="00FD4451" w:rsidRPr="00C57180">
        <w:t>.</w:t>
      </w:r>
      <w:r w:rsidR="00FD4451">
        <w:t xml:space="preserve"> </w:t>
      </w:r>
      <w:r w:rsidRPr="00FD4451">
        <w:t>Atsižvelgiant į aukščiau pateiktą analizę ir</w:t>
      </w:r>
      <w:r w:rsidR="007A3CBA" w:rsidRPr="00FD4451">
        <w:t xml:space="preserve"> lentelėje (</w:t>
      </w:r>
      <w:r w:rsidR="008D0AB3" w:rsidRPr="00FD4451">
        <w:fldChar w:fldCharType="begin"/>
      </w:r>
      <w:r w:rsidRPr="00FD4451">
        <w:instrText xml:space="preserve"> REF _Ref448826989 \h </w:instrText>
      </w:r>
      <w:r w:rsidR="008D0AB3" w:rsidRPr="00FD4451">
        <w:fldChar w:fldCharType="separate"/>
      </w:r>
      <w:ins w:id="43" w:author="Autorius">
        <w:r w:rsidR="006F5274" w:rsidRPr="00FD4451">
          <w:t xml:space="preserve">lentelė </w:t>
        </w:r>
        <w:r w:rsidR="006F5274">
          <w:rPr>
            <w:noProof/>
          </w:rPr>
          <w:t>5</w:t>
        </w:r>
      </w:ins>
      <w:del w:id="44" w:author="Autorius">
        <w:r w:rsidR="006F5274" w:rsidRPr="00FD4451" w:rsidDel="006F5274">
          <w:delText xml:space="preserve">lentelė </w:delText>
        </w:r>
        <w:r w:rsidR="006F5274" w:rsidDel="006F5274">
          <w:rPr>
            <w:noProof/>
          </w:rPr>
          <w:delText>5</w:delText>
        </w:r>
      </w:del>
      <w:r w:rsidR="008D0AB3" w:rsidRPr="00FD4451">
        <w:fldChar w:fldCharType="end"/>
      </w:r>
      <w:r w:rsidR="007A3CBA" w:rsidRPr="00FD4451">
        <w:t>)</w:t>
      </w:r>
      <w:r w:rsidRPr="00FD4451">
        <w:t xml:space="preserve"> pateiktą informaciją</w:t>
      </w:r>
      <w:r w:rsidR="00534940" w:rsidRPr="00FD4451">
        <w:t xml:space="preserve"> apie objektų kiekį</w:t>
      </w:r>
      <w:r w:rsidRPr="00FD4451">
        <w:t xml:space="preserve">, daroma išvada, kad </w:t>
      </w:r>
      <w:r w:rsidR="007A3CBA" w:rsidRPr="00FD4451">
        <w:t xml:space="preserve">privataus </w:t>
      </w:r>
      <w:r w:rsidRPr="00FD4451">
        <w:t xml:space="preserve">medinio kultūros paveldo aktualizavimo investicijų poreikis sudaro apie </w:t>
      </w:r>
      <w:r w:rsidR="007A3CBA" w:rsidRPr="00FD4451">
        <w:t>546,3</w:t>
      </w:r>
      <w:r w:rsidRPr="00FD4451">
        <w:t xml:space="preserve"> mln. </w:t>
      </w:r>
      <w:proofErr w:type="spellStart"/>
      <w:r w:rsidRPr="00FD4451">
        <w:t>E</w:t>
      </w:r>
      <w:r w:rsidR="005B71EF">
        <w:t>ur</w:t>
      </w:r>
      <w:proofErr w:type="spellEnd"/>
      <w:r w:rsidRPr="00FD4451">
        <w:t xml:space="preserve">. </w:t>
      </w:r>
    </w:p>
    <w:p w14:paraId="77D12A47" w14:textId="116C59A8" w:rsidR="00204901" w:rsidRPr="00FD4451" w:rsidRDefault="00204901" w:rsidP="00204901">
      <w:r w:rsidRPr="00FD4451">
        <w:t xml:space="preserve">2012 m. gruodžio 31 d. duomenimis, Kultūros vertybių registre buvo įrašyti 554 dvarų nekilnojamojo kultūros paveldo objektai, iš kurių 109 buvo valstybės saugomi ir 26 paskelbti kultūros paminklais. Šiuo metu yra sutvarkytos apie 120 dvarų sodybų, kurios pritaikytos įvairioms reikmėms ir yra naudojamos. KPD duomenimis, apie 80 proc. registre esančių dvarų nekilnojamojo kultūros paveldo objektų nyksta, nes jų bendra būklė vertinama kaip bloga </w:t>
      </w:r>
      <w:r w:rsidRPr="00FD4451">
        <w:lastRenderedPageBreak/>
        <w:t>arba patenkinama. Valstybės kontrolė paskaičiavo, kad šiuo metu blogos būklės dvarų sutvarkymui reikia apie 870 mln. eurų</w:t>
      </w:r>
      <w:r w:rsidRPr="00FD4451">
        <w:rPr>
          <w:rStyle w:val="Puslapioinaosnuoroda"/>
        </w:rPr>
        <w:footnoteReference w:id="8"/>
      </w:r>
      <w:r w:rsidRPr="00FD4451">
        <w:t>.</w:t>
      </w:r>
      <w:r w:rsidR="00312C1F" w:rsidRPr="00FD4451">
        <w:t xml:space="preserve"> Iš jų 64 % dvarų priklauso privatiems subjektams (</w:t>
      </w:r>
      <w:r w:rsidR="008D0AB3" w:rsidRPr="00FD4451">
        <w:fldChar w:fldCharType="begin"/>
      </w:r>
      <w:r w:rsidR="00312C1F" w:rsidRPr="00FD4451">
        <w:instrText xml:space="preserve"> REF _Ref448826989 \h </w:instrText>
      </w:r>
      <w:r w:rsidR="008D0AB3" w:rsidRPr="00FD4451">
        <w:fldChar w:fldCharType="separate"/>
      </w:r>
      <w:ins w:id="45" w:author="Autorius">
        <w:r w:rsidR="006F5274" w:rsidRPr="00FD4451">
          <w:t xml:space="preserve">lentelė </w:t>
        </w:r>
        <w:r w:rsidR="006F5274">
          <w:rPr>
            <w:noProof/>
          </w:rPr>
          <w:t>5</w:t>
        </w:r>
      </w:ins>
      <w:del w:id="46" w:author="Autorius">
        <w:r w:rsidR="006F5274" w:rsidRPr="00FD4451" w:rsidDel="006F5274">
          <w:delText xml:space="preserve">lentelė </w:delText>
        </w:r>
        <w:r w:rsidR="006F5274" w:rsidDel="006F5274">
          <w:rPr>
            <w:noProof/>
          </w:rPr>
          <w:delText>5</w:delText>
        </w:r>
      </w:del>
      <w:r w:rsidR="008D0AB3" w:rsidRPr="00FD4451">
        <w:fldChar w:fldCharType="end"/>
      </w:r>
      <w:r w:rsidR="00312C1F" w:rsidRPr="00FD4451">
        <w:t xml:space="preserve">), t.y. privačių </w:t>
      </w:r>
      <w:r w:rsidR="007615D7" w:rsidRPr="00FD4451">
        <w:t>dvarų</w:t>
      </w:r>
      <w:r w:rsidR="00312C1F" w:rsidRPr="00FD4451">
        <w:t xml:space="preserve"> sutvarkymui reikėtų </w:t>
      </w:r>
      <w:r w:rsidR="008D2378" w:rsidRPr="00FD4451">
        <w:t xml:space="preserve">556,8 mln. </w:t>
      </w:r>
      <w:proofErr w:type="spellStart"/>
      <w:r w:rsidR="008D2378" w:rsidRPr="00FD4451">
        <w:t>E</w:t>
      </w:r>
      <w:r w:rsidR="005B71EF">
        <w:t>ur</w:t>
      </w:r>
      <w:proofErr w:type="spellEnd"/>
      <w:r w:rsidR="00312C1F" w:rsidRPr="00FD4451">
        <w:t>.</w:t>
      </w:r>
      <w:r w:rsidRPr="00FD4451">
        <w:t xml:space="preserve"> Laikantis šiame išankstiniame vertinime priimtos prielaidos (kad kultūros paveldo objektų aktualizavimui reikalinga vidutiniškai tokio pat dydžio suma kaip ir </w:t>
      </w:r>
      <w:proofErr w:type="spellStart"/>
      <w:r w:rsidRPr="00FD4451">
        <w:t>paveldotvarkos</w:t>
      </w:r>
      <w:proofErr w:type="spellEnd"/>
      <w:r w:rsidRPr="00FD4451">
        <w:t xml:space="preserve"> darbams) galime teigti, jog norint užtikrinti</w:t>
      </w:r>
      <w:proofErr w:type="gramStart"/>
      <w:r w:rsidRPr="00FD4451">
        <w:t xml:space="preserve"> jog</w:t>
      </w:r>
      <w:proofErr w:type="gramEnd"/>
      <w:r w:rsidRPr="00FD4451">
        <w:t xml:space="preserve"> šie dvarai po jų sutvarkymo nebūtų apleisti, aktualizavimo darbams būtina skirti papildomai </w:t>
      </w:r>
      <w:r w:rsidR="008D2378" w:rsidRPr="00FD4451">
        <w:t>55</w:t>
      </w:r>
      <w:r w:rsidR="00534940" w:rsidRPr="00FD4451">
        <w:t>6,8</w:t>
      </w:r>
      <w:r w:rsidRPr="00FD4451">
        <w:t xml:space="preserve"> mln. </w:t>
      </w:r>
      <w:proofErr w:type="spellStart"/>
      <w:r w:rsidR="005B71EF">
        <w:t>Eur</w:t>
      </w:r>
      <w:proofErr w:type="spellEnd"/>
      <w:r w:rsidRPr="00FD4451">
        <w:t>.</w:t>
      </w:r>
    </w:p>
    <w:p w14:paraId="2E4FCF5E" w14:textId="77777777" w:rsidR="00534940" w:rsidRPr="00FD4451" w:rsidRDefault="00534940" w:rsidP="00534940">
      <w:pPr>
        <w:pStyle w:val="Antrat"/>
      </w:pPr>
      <w:bookmarkStart w:id="47" w:name="_Toc451158214"/>
      <w:r w:rsidRPr="00FD4451">
        <w:t xml:space="preserve">lentelė </w:t>
      </w:r>
      <w:r w:rsidR="008D0AB3">
        <w:fldChar w:fldCharType="begin"/>
      </w:r>
      <w:r w:rsidR="007E5B3C">
        <w:instrText xml:space="preserve"> SEQ lentelė \* ARABIC </w:instrText>
      </w:r>
      <w:r w:rsidR="008D0AB3">
        <w:fldChar w:fldCharType="separate"/>
      </w:r>
      <w:r w:rsidR="006F5274">
        <w:rPr>
          <w:noProof/>
        </w:rPr>
        <w:t>6</w:t>
      </w:r>
      <w:r w:rsidR="008D0AB3">
        <w:rPr>
          <w:noProof/>
        </w:rPr>
        <w:fldChar w:fldCharType="end"/>
      </w:r>
      <w:r w:rsidRPr="00FD4451">
        <w:t>. Kultūros paveldo objektų aktualizavimo finansavimo paklausa</w:t>
      </w:r>
      <w:bookmarkEnd w:id="47"/>
      <w:r w:rsidR="005B71EF">
        <w:t>.</w:t>
      </w:r>
    </w:p>
    <w:tbl>
      <w:tblPr>
        <w:tblStyle w:val="ListTable3-Accent51"/>
        <w:tblW w:w="8355" w:type="dxa"/>
        <w:tblLayout w:type="fixed"/>
        <w:tblLook w:val="04A0" w:firstRow="1" w:lastRow="0" w:firstColumn="1" w:lastColumn="0" w:noHBand="0" w:noVBand="1"/>
      </w:tblPr>
      <w:tblGrid>
        <w:gridCol w:w="1473"/>
        <w:gridCol w:w="1045"/>
        <w:gridCol w:w="4137"/>
        <w:gridCol w:w="1700"/>
      </w:tblGrid>
      <w:tr w:rsidR="00534940" w:rsidRPr="00FD4451" w14:paraId="1A8B0FB5" w14:textId="77777777" w:rsidTr="00393B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3" w:type="dxa"/>
            <w:hideMark/>
          </w:tcPr>
          <w:p w14:paraId="46D32071" w14:textId="77777777" w:rsidR="00534940" w:rsidRPr="00FD4451" w:rsidRDefault="00534940" w:rsidP="00393B1F">
            <w:pPr>
              <w:pStyle w:val="LentelesTekstas"/>
              <w:spacing w:line="256" w:lineRule="auto"/>
              <w:rPr>
                <w:b w:val="0"/>
              </w:rPr>
            </w:pPr>
            <w:r w:rsidRPr="00FD4451">
              <w:rPr>
                <w:b w:val="0"/>
              </w:rPr>
              <w:t>Infrastruktūros tipas</w:t>
            </w:r>
          </w:p>
        </w:tc>
        <w:tc>
          <w:tcPr>
            <w:tcW w:w="1045" w:type="dxa"/>
            <w:hideMark/>
          </w:tcPr>
          <w:p w14:paraId="2C9059FB" w14:textId="77777777" w:rsidR="00534940" w:rsidRPr="00FD4451" w:rsidRDefault="00534940" w:rsidP="00344074">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rPr>
            </w:pPr>
            <w:r w:rsidRPr="00FD4451">
              <w:rPr>
                <w:b w:val="0"/>
              </w:rPr>
              <w:t xml:space="preserve">Investicijų </w:t>
            </w:r>
            <w:r w:rsidR="00344074" w:rsidRPr="006F67DF">
              <w:t>paklausa</w:t>
            </w:r>
            <w:r w:rsidRPr="006F67DF">
              <w:rPr>
                <w:b w:val="0"/>
              </w:rPr>
              <w:t>, mln</w:t>
            </w:r>
            <w:r w:rsidRPr="00FD4451">
              <w:rPr>
                <w:b w:val="0"/>
              </w:rPr>
              <w:t>. EUR</w:t>
            </w:r>
          </w:p>
        </w:tc>
        <w:tc>
          <w:tcPr>
            <w:tcW w:w="4137" w:type="dxa"/>
            <w:hideMark/>
          </w:tcPr>
          <w:p w14:paraId="38D8BE3D" w14:textId="77777777" w:rsidR="00534940" w:rsidRPr="00FD4451" w:rsidRDefault="00534940" w:rsidP="00393B1F">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rPr>
            </w:pPr>
            <w:r w:rsidRPr="00FD4451">
              <w:rPr>
                <w:b w:val="0"/>
              </w:rPr>
              <w:t>Galimi pasiūlos finansavimo šaltiniai</w:t>
            </w:r>
          </w:p>
        </w:tc>
        <w:tc>
          <w:tcPr>
            <w:tcW w:w="1700" w:type="dxa"/>
            <w:hideMark/>
          </w:tcPr>
          <w:p w14:paraId="6E06EBA5" w14:textId="77777777" w:rsidR="00534940" w:rsidRPr="00FD4451" w:rsidRDefault="00534940" w:rsidP="008B4B44">
            <w:pPr>
              <w:pStyle w:val="LentelesTekstas"/>
              <w:spacing w:line="256" w:lineRule="auto"/>
              <w:cnfStyle w:val="100000000000" w:firstRow="1" w:lastRow="0" w:firstColumn="0" w:lastColumn="0" w:oddVBand="0" w:evenVBand="0" w:oddHBand="0" w:evenHBand="0" w:firstRowFirstColumn="0" w:firstRowLastColumn="0" w:lastRowFirstColumn="0" w:lastRowLastColumn="0"/>
              <w:rPr>
                <w:b w:val="0"/>
              </w:rPr>
            </w:pPr>
            <w:r w:rsidRPr="00FD4451">
              <w:rPr>
                <w:b w:val="0"/>
              </w:rPr>
              <w:t xml:space="preserve">Investicijų </w:t>
            </w:r>
            <w:r w:rsidR="008B4B44" w:rsidRPr="00FD4451">
              <w:rPr>
                <w:b w:val="0"/>
              </w:rPr>
              <w:t xml:space="preserve">paklausa </w:t>
            </w:r>
            <w:r w:rsidRPr="00FD4451">
              <w:rPr>
                <w:b w:val="0"/>
              </w:rPr>
              <w:t>mln. EUR</w:t>
            </w:r>
          </w:p>
        </w:tc>
      </w:tr>
      <w:tr w:rsidR="00534940" w:rsidRPr="00FD4451" w14:paraId="770B516A" w14:textId="77777777" w:rsidTr="00114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vMerge w:val="restart"/>
            <w:hideMark/>
          </w:tcPr>
          <w:p w14:paraId="63E6427B" w14:textId="77777777" w:rsidR="00534940" w:rsidRPr="00FD4451" w:rsidRDefault="008B4B44" w:rsidP="00393B1F">
            <w:pPr>
              <w:pStyle w:val="LentelesTekstas"/>
              <w:spacing w:line="256" w:lineRule="auto"/>
            </w:pPr>
            <w:r w:rsidRPr="00FD4451">
              <w:t>Privataus KP objektai</w:t>
            </w:r>
          </w:p>
        </w:tc>
        <w:tc>
          <w:tcPr>
            <w:tcW w:w="1045" w:type="dxa"/>
            <w:vMerge w:val="restart"/>
            <w:noWrap/>
          </w:tcPr>
          <w:p w14:paraId="13915D93" w14:textId="77777777" w:rsidR="00534940" w:rsidRPr="00FD4451" w:rsidRDefault="007A3CBA" w:rsidP="00E22A28">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1103,1</w:t>
            </w:r>
          </w:p>
        </w:tc>
        <w:tc>
          <w:tcPr>
            <w:tcW w:w="4137" w:type="dxa"/>
            <w:hideMark/>
          </w:tcPr>
          <w:p w14:paraId="4ABF91AA" w14:textId="77777777" w:rsidR="00534940" w:rsidRPr="00FD4451" w:rsidRDefault="007A3CBA" w:rsidP="00393B1F">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M</w:t>
            </w:r>
            <w:r w:rsidR="00534940" w:rsidRPr="00FD4451">
              <w:t>ediniuose nekilnojamojo kultūros paveldo objektuose</w:t>
            </w:r>
          </w:p>
        </w:tc>
        <w:tc>
          <w:tcPr>
            <w:tcW w:w="1700" w:type="dxa"/>
            <w:hideMark/>
          </w:tcPr>
          <w:p w14:paraId="3244089E" w14:textId="77777777" w:rsidR="00534940" w:rsidRPr="00FD4451" w:rsidRDefault="007A3CBA" w:rsidP="00393B1F">
            <w:pPr>
              <w:pStyle w:val="LentelesTekstas"/>
              <w:spacing w:line="256" w:lineRule="auto"/>
              <w:cnfStyle w:val="000000100000" w:firstRow="0" w:lastRow="0" w:firstColumn="0" w:lastColumn="0" w:oddVBand="0" w:evenVBand="0" w:oddHBand="1" w:evenHBand="0" w:firstRowFirstColumn="0" w:firstRowLastColumn="0" w:lastRowFirstColumn="0" w:lastRowLastColumn="0"/>
            </w:pPr>
            <w:r w:rsidRPr="00FD4451">
              <w:t>546,3</w:t>
            </w:r>
          </w:p>
        </w:tc>
      </w:tr>
      <w:tr w:rsidR="00534940" w:rsidRPr="00FD4451" w14:paraId="02227776" w14:textId="77777777" w:rsidTr="00393B1F">
        <w:tc>
          <w:tcPr>
            <w:cnfStyle w:val="001000000000" w:firstRow="0" w:lastRow="0" w:firstColumn="1" w:lastColumn="0" w:oddVBand="0" w:evenVBand="0" w:oddHBand="0" w:evenHBand="0" w:firstRowFirstColumn="0" w:firstRowLastColumn="0" w:lastRowFirstColumn="0" w:lastRowLastColumn="0"/>
            <w:tcW w:w="1473" w:type="dxa"/>
            <w:vMerge/>
            <w:hideMark/>
          </w:tcPr>
          <w:p w14:paraId="083F3C4F" w14:textId="77777777" w:rsidR="00534940" w:rsidRPr="00FD4451" w:rsidRDefault="00534940" w:rsidP="00393B1F">
            <w:pPr>
              <w:spacing w:before="0"/>
              <w:ind w:firstLine="0"/>
              <w:jc w:val="left"/>
              <w:rPr>
                <w:sz w:val="18"/>
              </w:rPr>
            </w:pPr>
          </w:p>
        </w:tc>
        <w:tc>
          <w:tcPr>
            <w:tcW w:w="1045" w:type="dxa"/>
            <w:vMerge/>
            <w:hideMark/>
          </w:tcPr>
          <w:p w14:paraId="7CF94C48" w14:textId="77777777" w:rsidR="00534940" w:rsidRPr="00FD4451" w:rsidRDefault="00534940" w:rsidP="00393B1F">
            <w:pPr>
              <w:spacing w:before="0"/>
              <w:ind w:firstLine="0"/>
              <w:jc w:val="left"/>
              <w:cnfStyle w:val="000000000000" w:firstRow="0" w:lastRow="0" w:firstColumn="0" w:lastColumn="0" w:oddVBand="0" w:evenVBand="0" w:oddHBand="0" w:evenHBand="0" w:firstRowFirstColumn="0" w:firstRowLastColumn="0" w:lastRowFirstColumn="0" w:lastRowLastColumn="0"/>
              <w:rPr>
                <w:sz w:val="18"/>
              </w:rPr>
            </w:pPr>
          </w:p>
        </w:tc>
        <w:tc>
          <w:tcPr>
            <w:tcW w:w="4137" w:type="dxa"/>
            <w:hideMark/>
          </w:tcPr>
          <w:p w14:paraId="02F05F18" w14:textId="77777777" w:rsidR="00534940" w:rsidRPr="00FD4451" w:rsidRDefault="007A3CBA" w:rsidP="00393B1F">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Dvarų kultūrinio paveldo objektuose</w:t>
            </w:r>
          </w:p>
        </w:tc>
        <w:tc>
          <w:tcPr>
            <w:tcW w:w="1700" w:type="dxa"/>
            <w:hideMark/>
          </w:tcPr>
          <w:p w14:paraId="5A7CD5C9" w14:textId="77777777" w:rsidR="00534940" w:rsidRPr="00FD4451" w:rsidRDefault="00534940" w:rsidP="00E22A28">
            <w:pPr>
              <w:pStyle w:val="LentelesTekstas"/>
              <w:spacing w:line="256" w:lineRule="auto"/>
              <w:cnfStyle w:val="000000000000" w:firstRow="0" w:lastRow="0" w:firstColumn="0" w:lastColumn="0" w:oddVBand="0" w:evenVBand="0" w:oddHBand="0" w:evenHBand="0" w:firstRowFirstColumn="0" w:firstRowLastColumn="0" w:lastRowFirstColumn="0" w:lastRowLastColumn="0"/>
            </w:pPr>
            <w:r w:rsidRPr="00FD4451">
              <w:t>556,8</w:t>
            </w:r>
          </w:p>
        </w:tc>
      </w:tr>
    </w:tbl>
    <w:p w14:paraId="7F4DA282" w14:textId="77777777" w:rsidR="00204901" w:rsidRPr="00FD4451" w:rsidRDefault="00204901" w:rsidP="00204901">
      <w:r w:rsidRPr="00FD4451">
        <w:t xml:space="preserve">Reikia pabrėžti, jog tikslaus įvertinimo dėl kultūros paveldo objektų </w:t>
      </w:r>
      <w:proofErr w:type="spellStart"/>
      <w:r w:rsidRPr="00FD4451">
        <w:t>paveldotvarkos</w:t>
      </w:r>
      <w:proofErr w:type="spellEnd"/>
      <w:r w:rsidRPr="00FD4451">
        <w:t xml:space="preserve"> aktualizavimo poreikio atlikti šiuo metu negalima, nes nėra renkami ir kaupiami šiam įvertinimui duomenys. Vėluojantis vertingųjų savybių nustatymo procesas, technologiškai pasenęs, neinformatyvus Kultūros vertybių registras nesuteikia galimybių gauti duomenis apie šiuo metu Lietuvoje esantį paveldo objektų skaičių, jų pasiskirstymą pagal tipus, potipius ir grupes</w:t>
      </w:r>
      <w:r w:rsidRPr="00FD4451">
        <w:rPr>
          <w:rStyle w:val="Puslapioinaosnuoroda"/>
        </w:rPr>
        <w:footnoteReference w:id="9"/>
      </w:r>
      <w:r w:rsidRPr="00FD4451">
        <w:t>.</w:t>
      </w:r>
    </w:p>
    <w:p w14:paraId="606061B8" w14:textId="77777777" w:rsidR="00862DCD" w:rsidRPr="00FD4451" w:rsidRDefault="00862DCD" w:rsidP="00862DCD">
      <w:pPr>
        <w:rPr>
          <w:lang w:eastAsia="lt-LT"/>
        </w:rPr>
      </w:pPr>
      <w:bookmarkStart w:id="48" w:name="_Toc396489834"/>
      <w:bookmarkStart w:id="49" w:name="_Toc395539490"/>
    </w:p>
    <w:p w14:paraId="6C91B06D" w14:textId="77777777" w:rsidR="00862DCD" w:rsidRPr="00FD4451" w:rsidRDefault="00862DCD" w:rsidP="00862DCD">
      <w:pPr>
        <w:pStyle w:val="Antrat3"/>
        <w:spacing w:line="256" w:lineRule="auto"/>
        <w:ind w:left="40"/>
        <w:rPr>
          <w:lang w:eastAsia="lt-LT"/>
        </w:rPr>
      </w:pPr>
      <w:bookmarkStart w:id="50" w:name="_Toc396489901"/>
      <w:bookmarkStart w:id="51" w:name="_Toc451158164"/>
      <w:r w:rsidRPr="00FD4451">
        <w:rPr>
          <w:lang w:eastAsia="lt-LT"/>
        </w:rPr>
        <w:t>Pasiūlos analizė – bendroji dalis</w:t>
      </w:r>
      <w:bookmarkEnd w:id="50"/>
      <w:bookmarkEnd w:id="51"/>
    </w:p>
    <w:p w14:paraId="2C2A249C" w14:textId="77777777" w:rsidR="00862DCD" w:rsidRPr="00FD4451" w:rsidRDefault="00862DCD" w:rsidP="00862DCD">
      <w:pPr>
        <w:pStyle w:val="Antrat4"/>
        <w:rPr>
          <w:lang w:eastAsia="lt-LT"/>
        </w:rPr>
      </w:pPr>
      <w:bookmarkStart w:id="52" w:name="_Toc396489902"/>
      <w:r w:rsidRPr="00FD4451">
        <w:rPr>
          <w:lang w:eastAsia="lt-LT"/>
        </w:rPr>
        <w:t>Komercinių bankų finansavimas</w:t>
      </w:r>
      <w:bookmarkEnd w:id="52"/>
    </w:p>
    <w:p w14:paraId="67CB346F" w14:textId="77777777" w:rsidR="00533A43" w:rsidRPr="00FD4451" w:rsidRDefault="00533A43" w:rsidP="00114AD9">
      <w:pPr>
        <w:rPr>
          <w:lang w:eastAsia="lt-LT"/>
        </w:rPr>
      </w:pPr>
      <w:r w:rsidRPr="00FD4451">
        <w:rPr>
          <w:lang w:eastAsia="lt-LT"/>
        </w:rPr>
        <w:t>Remiantis bankų teikiamomis ataskaitomis ir</w:t>
      </w:r>
      <w:r w:rsidR="008D2378" w:rsidRPr="00FD4451">
        <w:rPr>
          <w:lang w:eastAsia="lt-LT"/>
        </w:rPr>
        <w:t xml:space="preserve"> </w:t>
      </w:r>
      <w:r w:rsidRPr="00FD4451">
        <w:rPr>
          <w:lang w:eastAsia="lt-LT"/>
        </w:rPr>
        <w:t xml:space="preserve">bankų </w:t>
      </w:r>
      <w:r w:rsidR="008D2378" w:rsidRPr="00FD4451">
        <w:rPr>
          <w:lang w:eastAsia="lt-LT"/>
        </w:rPr>
        <w:t>ap</w:t>
      </w:r>
      <w:r w:rsidRPr="00FD4451">
        <w:rPr>
          <w:lang w:eastAsia="lt-LT"/>
        </w:rPr>
        <w:t>klausa, nebuvo galima nustaty</w:t>
      </w:r>
      <w:r w:rsidR="008D2378" w:rsidRPr="00FD4451">
        <w:rPr>
          <w:lang w:eastAsia="lt-LT"/>
        </w:rPr>
        <w:t>t</w:t>
      </w:r>
      <w:r w:rsidRPr="00FD4451">
        <w:rPr>
          <w:lang w:eastAsia="lt-LT"/>
        </w:rPr>
        <w:t xml:space="preserve">i kokią dalį specifiškai bankai skiria kultūros paveldo objektų optimizavimui, </w:t>
      </w:r>
      <w:r w:rsidR="007615D7" w:rsidRPr="00FD4451">
        <w:rPr>
          <w:lang w:eastAsia="lt-LT"/>
        </w:rPr>
        <w:t>kadangi</w:t>
      </w:r>
      <w:r w:rsidRPr="00FD4451">
        <w:rPr>
          <w:lang w:eastAsia="lt-LT"/>
        </w:rPr>
        <w:t xml:space="preserve"> bankai atskiros apskaitos tokio tipo objektams </w:t>
      </w:r>
      <w:r w:rsidR="006676A5" w:rsidRPr="00FD4451">
        <w:rPr>
          <w:lang w:eastAsia="lt-LT"/>
        </w:rPr>
        <w:t>nekaupia</w:t>
      </w:r>
      <w:r w:rsidRPr="00FD4451">
        <w:rPr>
          <w:lang w:eastAsia="lt-LT"/>
        </w:rPr>
        <w:t>.</w:t>
      </w:r>
    </w:p>
    <w:p w14:paraId="79A77644" w14:textId="77777777" w:rsidR="00862DCD" w:rsidRPr="00FD4451" w:rsidRDefault="00862DCD" w:rsidP="00862DCD">
      <w:pPr>
        <w:pStyle w:val="Antrat5"/>
        <w:rPr>
          <w:lang w:eastAsia="lt-LT"/>
        </w:rPr>
      </w:pPr>
      <w:bookmarkStart w:id="53" w:name="_Toc396489903"/>
      <w:r w:rsidRPr="00FD4451">
        <w:rPr>
          <w:lang w:eastAsia="lt-LT"/>
        </w:rPr>
        <w:t>Šalies bankinio sektoriaus struktūra</w:t>
      </w:r>
      <w:bookmarkEnd w:id="53"/>
    </w:p>
    <w:p w14:paraId="2870F6C8" w14:textId="51018178" w:rsidR="00862DCD" w:rsidRPr="00FD4451" w:rsidRDefault="00862DCD" w:rsidP="00862DCD">
      <w:pPr>
        <w:rPr>
          <w:lang w:eastAsia="lt-LT"/>
        </w:rPr>
      </w:pPr>
      <w:r w:rsidRPr="00FD4451">
        <w:rPr>
          <w:lang w:eastAsia="lt-LT"/>
        </w:rPr>
        <w:t>2013 m. pabaigoje Lietuvoje veikė 7 bankai ir 8 užsienio šalių bankų filialai, kurie teikė paskolas bei kitas finansinio pobūdžio paslaugas juridiniams ir fiziniams asmenims. 2013 m. bankų sektoriaus dalyvių skaičių sumažėjo dėl bankroto bylos iškėlimo AB Ūkio bankui ir AS „</w:t>
      </w:r>
      <w:proofErr w:type="spellStart"/>
      <w:r w:rsidRPr="00FD4451">
        <w:rPr>
          <w:lang w:eastAsia="lt-LT"/>
        </w:rPr>
        <w:t>UniCredit</w:t>
      </w:r>
      <w:proofErr w:type="spellEnd"/>
      <w:r w:rsidRPr="00FD4451">
        <w:rPr>
          <w:lang w:eastAsia="lt-LT"/>
        </w:rPr>
        <w:t xml:space="preserve"> </w:t>
      </w:r>
      <w:proofErr w:type="spellStart"/>
      <w:r w:rsidRPr="00FD4451">
        <w:rPr>
          <w:lang w:eastAsia="lt-LT"/>
        </w:rPr>
        <w:t>Bank</w:t>
      </w:r>
      <w:proofErr w:type="spellEnd"/>
      <w:r w:rsidRPr="00FD4451">
        <w:rPr>
          <w:lang w:eastAsia="lt-LT"/>
        </w:rPr>
        <w:t>“ Lietuvos filialo veiklos nutraukimo. Tais pačiais metais savo veiklą šalyje pradėjo plėtoti Suomijos banko „</w:t>
      </w:r>
      <w:proofErr w:type="spellStart"/>
      <w:r w:rsidRPr="00FD4451">
        <w:rPr>
          <w:lang w:eastAsia="lt-LT"/>
        </w:rPr>
        <w:t>Pohjola</w:t>
      </w:r>
      <w:proofErr w:type="spellEnd"/>
      <w:r w:rsidRPr="00FD4451">
        <w:rPr>
          <w:lang w:eastAsia="lt-LT"/>
        </w:rPr>
        <w:t xml:space="preserve"> </w:t>
      </w:r>
      <w:proofErr w:type="spellStart"/>
      <w:r w:rsidRPr="00FD4451">
        <w:rPr>
          <w:lang w:eastAsia="lt-LT"/>
        </w:rPr>
        <w:t>Bank</w:t>
      </w:r>
      <w:proofErr w:type="spellEnd"/>
      <w:r w:rsidRPr="00FD4451">
        <w:rPr>
          <w:lang w:eastAsia="lt-LT"/>
        </w:rPr>
        <w:t xml:space="preserve"> </w:t>
      </w:r>
      <w:proofErr w:type="spellStart"/>
      <w:r w:rsidRPr="00FD4451">
        <w:rPr>
          <w:lang w:eastAsia="lt-LT"/>
        </w:rPr>
        <w:t>Plc</w:t>
      </w:r>
      <w:proofErr w:type="spellEnd"/>
      <w:r w:rsidRPr="00FD4451">
        <w:rPr>
          <w:lang w:eastAsia="lt-LT"/>
        </w:rPr>
        <w:t xml:space="preserve">“ filialas. Remiantis Lietuvos banko duomenimis, 2013 m. III ketvirčio pabaigai komerciniai bankai valdė </w:t>
      </w:r>
      <w:r w:rsidR="00C87A66" w:rsidRPr="00FD4451">
        <w:rPr>
          <w:lang w:eastAsia="lt-LT"/>
        </w:rPr>
        <w:t>21,9</w:t>
      </w:r>
      <w:r w:rsidRPr="00FD4451">
        <w:rPr>
          <w:lang w:eastAsia="lt-LT"/>
        </w:rPr>
        <w:t xml:space="preserve"> mlrd. </w:t>
      </w:r>
      <w:proofErr w:type="spellStart"/>
      <w:r w:rsidR="00C87A66" w:rsidRPr="00FD4451">
        <w:rPr>
          <w:lang w:eastAsia="lt-LT"/>
        </w:rPr>
        <w:t>E</w:t>
      </w:r>
      <w:r w:rsidR="005B71EF">
        <w:rPr>
          <w:lang w:eastAsia="lt-LT"/>
        </w:rPr>
        <w:t>ur</w:t>
      </w:r>
      <w:proofErr w:type="spellEnd"/>
      <w:r w:rsidRPr="00FD4451">
        <w:rPr>
          <w:lang w:eastAsia="lt-LT"/>
        </w:rPr>
        <w:t xml:space="preserve"> vertės turtą, kas sudaro 80,7 proc. visos šalies finansų sistemos turto. Pridėjus lizingo bendrovių turtą, kuris daugumoje yra kontroliuojamas šių bankų, bendras komercinių bankų valdomas turtas sudaro iki </w:t>
      </w:r>
      <w:r w:rsidR="00C87A66" w:rsidRPr="00FD4451">
        <w:rPr>
          <w:lang w:eastAsia="lt-LT"/>
        </w:rPr>
        <w:t>23,6</w:t>
      </w:r>
      <w:r w:rsidRPr="00FD4451">
        <w:rPr>
          <w:lang w:eastAsia="lt-LT"/>
        </w:rPr>
        <w:t xml:space="preserve"> mlrd. </w:t>
      </w:r>
      <w:proofErr w:type="spellStart"/>
      <w:r w:rsidR="00C87A66" w:rsidRPr="00FD4451">
        <w:rPr>
          <w:lang w:eastAsia="lt-LT"/>
        </w:rPr>
        <w:t>E</w:t>
      </w:r>
      <w:r w:rsidR="005B71EF">
        <w:rPr>
          <w:lang w:eastAsia="lt-LT"/>
        </w:rPr>
        <w:t>ur</w:t>
      </w:r>
      <w:proofErr w:type="spellEnd"/>
      <w:r w:rsidRPr="00FD4451">
        <w:rPr>
          <w:lang w:eastAsia="lt-LT"/>
        </w:rPr>
        <w:t xml:space="preserve">, t.y. 86,9 proc. visos šalies finansų sistemos turto. Komercinių bankų finansavimas – vienas didžiausių finansavimo šaltinių. </w:t>
      </w:r>
      <w:r w:rsidR="00E22A28" w:rsidRPr="00FD4451">
        <w:rPr>
          <w:lang w:eastAsia="lt-LT"/>
        </w:rPr>
        <w:t xml:space="preserve">Pirmojo susitikimo su finansų institucijomis metu, kai buvo atliekama pirmoji </w:t>
      </w:r>
      <w:r w:rsidR="007615D7" w:rsidRPr="00FD4451">
        <w:rPr>
          <w:lang w:eastAsia="lt-LT"/>
        </w:rPr>
        <w:t>išankstinio</w:t>
      </w:r>
      <w:r w:rsidR="00E22A28" w:rsidRPr="00FD4451">
        <w:rPr>
          <w:lang w:eastAsia="lt-LT"/>
        </w:rPr>
        <w:t xml:space="preserve"> vertinimo dalis siekiant įvertinti </w:t>
      </w:r>
      <w:r w:rsidR="00E22A28" w:rsidRPr="00FD4451">
        <w:rPr>
          <w:lang w:eastAsia="lt-LT"/>
        </w:rPr>
        <w:lastRenderedPageBreak/>
        <w:t>bendras rinkos finansavimo sąlygas</w:t>
      </w:r>
      <w:r w:rsidRPr="00FD4451">
        <w:rPr>
          <w:lang w:eastAsia="lt-LT"/>
        </w:rPr>
        <w:t xml:space="preserve"> buvo organizuoti susitikimai su 6 pagrindiniais komerciniais bankais, veikiančiais Lietuvoje, ir </w:t>
      </w:r>
      <w:r w:rsidR="005B71EF">
        <w:rPr>
          <w:lang w:eastAsia="lt-LT"/>
        </w:rPr>
        <w:t xml:space="preserve"> viena</w:t>
      </w:r>
      <w:r w:rsidRPr="00FD4451">
        <w:rPr>
          <w:lang w:eastAsia="lt-LT"/>
        </w:rPr>
        <w:t xml:space="preserve"> kredito unija.  </w:t>
      </w:r>
    </w:p>
    <w:p w14:paraId="10B815AD" w14:textId="77777777" w:rsidR="00862DCD" w:rsidRPr="00FD4451" w:rsidRDefault="00862DCD" w:rsidP="00862DCD">
      <w:pPr>
        <w:pStyle w:val="Antrat5"/>
        <w:rPr>
          <w:lang w:eastAsia="lt-LT"/>
        </w:rPr>
      </w:pPr>
      <w:bookmarkStart w:id="54" w:name="_Toc396489904"/>
      <w:r w:rsidRPr="00FD4451">
        <w:rPr>
          <w:lang w:eastAsia="lt-LT"/>
        </w:rPr>
        <w:t>Bankiniai produktai</w:t>
      </w:r>
      <w:bookmarkEnd w:id="54"/>
    </w:p>
    <w:p w14:paraId="0124381D" w14:textId="77777777" w:rsidR="00862DCD" w:rsidRPr="00FD4451" w:rsidRDefault="00862DCD" w:rsidP="00862DCD">
      <w:pPr>
        <w:rPr>
          <w:lang w:eastAsia="lt-LT"/>
        </w:rPr>
      </w:pPr>
      <w:r w:rsidRPr="00FD4451">
        <w:rPr>
          <w:lang w:eastAsia="lt-LT"/>
        </w:rPr>
        <w:t>Komerciniai bankai yra akcinio kapitalo pagrindu veikiančios privačios kredito įstaigos, kurių veikla yra licencijuojama ir prižiūrima. Bankai teikia vis</w:t>
      </w:r>
      <w:r w:rsidR="00F418DA">
        <w:rPr>
          <w:lang w:eastAsia="lt-LT"/>
        </w:rPr>
        <w:t>ą</w:t>
      </w:r>
      <w:r w:rsidRPr="00FD4451">
        <w:rPr>
          <w:lang w:eastAsia="lt-LT"/>
        </w:rPr>
        <w:t xml:space="preserve"> eilę paslaugų savo klientams: nuo mokėjimo ir kitų atsiskaitymo paslaugų teikimo, indėlių ir kitų grąžintinų lėšų priėmimo, paskolų teikimo, finansinės nuomos (lizingo), finansinio laidavimo ir finansinių garantijų suteikimo iki investicinių bei finansinio tarpininkavimo paslaugų teikimo. Be to, jie yra pelno siekiantys ūkio subjektai. Ir pagrindinis jų produktas yra paskolų suteikimas, įskaitant hipotekines paskolas, ir kitų kredito paslaugų atlikimas. Komercinių bankų finansavimo</w:t>
      </w:r>
      <w:proofErr w:type="gramStart"/>
      <w:r w:rsidRPr="00FD4451">
        <w:rPr>
          <w:lang w:eastAsia="lt-LT"/>
        </w:rPr>
        <w:t xml:space="preserve">  </w:t>
      </w:r>
      <w:proofErr w:type="gramEnd"/>
      <w:r w:rsidRPr="00FD4451">
        <w:rPr>
          <w:lang w:eastAsia="lt-LT"/>
        </w:rPr>
        <w:t xml:space="preserve">analizėje bus analizuojama šalies komercinių bankų suteiktos paskolos bazinės infrastruktūros projektams ir pateikiama jų prognozė 2014 – 2020 m. </w:t>
      </w:r>
    </w:p>
    <w:p w14:paraId="65894EBB"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5F9E3D7D" w14:textId="77777777" w:rsidR="00862DCD" w:rsidRPr="00FD4451" w:rsidRDefault="00862DCD" w:rsidP="00862DCD">
      <w:pPr>
        <w:pStyle w:val="Antrat5"/>
        <w:rPr>
          <w:lang w:eastAsia="lt-LT"/>
        </w:rPr>
      </w:pPr>
      <w:bookmarkStart w:id="55" w:name="_Toc396489905"/>
      <w:r w:rsidRPr="00FD4451">
        <w:rPr>
          <w:lang w:eastAsia="lt-LT"/>
        </w:rPr>
        <w:t>Suteiktos paskolos: prognozė 2014 – 2020 m. laikotarpiui</w:t>
      </w:r>
      <w:bookmarkEnd w:id="55"/>
    </w:p>
    <w:p w14:paraId="54A9DCBE" w14:textId="71F12DF6" w:rsidR="00862DCD" w:rsidRPr="00FD4451" w:rsidRDefault="00C762F7" w:rsidP="00862DCD">
      <w:pPr>
        <w:rPr>
          <w:lang w:eastAsia="lt-LT"/>
        </w:rPr>
      </w:pPr>
      <w:r w:rsidRPr="00FD4451">
        <w:rPr>
          <w:lang w:eastAsia="lt-LT"/>
        </w:rPr>
        <w:t>Buvo atlikta</w:t>
      </w:r>
      <w:r w:rsidR="00862DCD" w:rsidRPr="00FD4451">
        <w:rPr>
          <w:lang w:eastAsia="lt-LT"/>
        </w:rPr>
        <w:t xml:space="preserve"> vietos komercinių bankų </w:t>
      </w:r>
      <w:r w:rsidRPr="00FD4451">
        <w:rPr>
          <w:lang w:eastAsia="lt-LT"/>
        </w:rPr>
        <w:t>apklausa</w:t>
      </w:r>
      <w:r w:rsidR="00862DCD" w:rsidRPr="00FD4451">
        <w:rPr>
          <w:lang w:eastAsia="lt-LT"/>
        </w:rPr>
        <w:t xml:space="preserve">, kurios metu siekta išsiaiškinti, kokios potencialiai finansavimo apimtys gali būti vietos komercinių bankų skiriamos </w:t>
      </w:r>
      <w:r w:rsidR="000D2B59" w:rsidRPr="00FD4451">
        <w:rPr>
          <w:lang w:eastAsia="lt-LT"/>
        </w:rPr>
        <w:t xml:space="preserve">kultūros </w:t>
      </w:r>
      <w:r w:rsidR="007615D7" w:rsidRPr="00FD4451">
        <w:rPr>
          <w:lang w:eastAsia="lt-LT"/>
        </w:rPr>
        <w:t>paveldo</w:t>
      </w:r>
      <w:r w:rsidR="000D2B59" w:rsidRPr="00FD4451">
        <w:rPr>
          <w:lang w:eastAsia="lt-LT"/>
        </w:rPr>
        <w:t xml:space="preserve"> objektų aktualizavimo</w:t>
      </w:r>
      <w:r w:rsidR="00862DCD" w:rsidRPr="00FD4451">
        <w:rPr>
          <w:lang w:eastAsia="lt-LT"/>
        </w:rPr>
        <w:t xml:space="preserve"> finansavimui</w:t>
      </w:r>
      <w:r w:rsidR="005B71EF">
        <w:rPr>
          <w:lang w:eastAsia="lt-LT"/>
        </w:rPr>
        <w:t>,</w:t>
      </w:r>
      <w:r w:rsidR="00862DCD" w:rsidRPr="00FD4451">
        <w:rPr>
          <w:lang w:eastAsia="lt-LT"/>
        </w:rPr>
        <w:t xml:space="preserve"> remiantis esama skolinimo padėtimi nagrinėjamuose sektoriuose. Vietos komerciniai bankai negalėjo pateikti tokios detalios informacijos, kadangi informacija šiais pjūviais nėra kaupiama,</w:t>
      </w:r>
      <w:r w:rsidR="006540C7" w:rsidRPr="00FD4451">
        <w:rPr>
          <w:lang w:eastAsia="lt-LT"/>
        </w:rPr>
        <w:t xml:space="preserve"> </w:t>
      </w:r>
      <w:r w:rsidR="00862DCD" w:rsidRPr="00FD4451">
        <w:rPr>
          <w:lang w:eastAsia="lt-LT"/>
        </w:rPr>
        <w:t>todėl analizėje buvo panaudoti alternatyvūs informacijos šaltiniai</w:t>
      </w:r>
      <w:r w:rsidR="00862DCD" w:rsidRPr="00FD4451">
        <w:rPr>
          <w:vertAlign w:val="superscript"/>
          <w:lang w:eastAsia="lt-LT"/>
        </w:rPr>
        <w:footnoteReference w:id="10"/>
      </w:r>
      <w:r w:rsidR="00862DCD" w:rsidRPr="00FD4451">
        <w:rPr>
          <w:lang w:eastAsia="lt-LT"/>
        </w:rPr>
        <w:t xml:space="preserve"> tam, kad būtų galima nustatyti finansavimo sumas, kurias bankai suteikė ir potencialiai galėtų skirti ateityje </w:t>
      </w:r>
      <w:r w:rsidR="000D2B59" w:rsidRPr="00FD4451">
        <w:rPr>
          <w:lang w:eastAsia="lt-LT"/>
        </w:rPr>
        <w:t>kultūros paveldo aktualizavimo</w:t>
      </w:r>
      <w:r w:rsidR="00862DCD" w:rsidRPr="00FD4451">
        <w:rPr>
          <w:lang w:eastAsia="lt-LT"/>
        </w:rPr>
        <w:t xml:space="preserve"> projektams. Atliekant analizę buvo taip pat naudojamasi ir kita viešai pateikta finansine informacija, kurią skelbia valstybinės ar valstybės kontroliuojamos įmonės bei bendrovės. Po ženklaus</w:t>
      </w:r>
      <w:r w:rsidR="000D2B59" w:rsidRPr="00FD4451">
        <w:rPr>
          <w:lang w:eastAsia="lt-LT"/>
        </w:rPr>
        <w:t xml:space="preserve"> paskolų portfelio </w:t>
      </w:r>
      <w:r w:rsidR="00862DCD" w:rsidRPr="00FD4451">
        <w:rPr>
          <w:lang w:eastAsia="lt-LT"/>
        </w:rPr>
        <w:t>15,7 proc. augimo 2012 m</w:t>
      </w:r>
      <w:r w:rsidR="005B71EF">
        <w:rPr>
          <w:lang w:eastAsia="lt-LT"/>
        </w:rPr>
        <w:t>.</w:t>
      </w:r>
      <w:r w:rsidR="00862DCD" w:rsidRPr="00FD4451">
        <w:rPr>
          <w:lang w:eastAsia="lt-LT"/>
        </w:rPr>
        <w:t xml:space="preserve">, suteiktų paskolų apimtis </w:t>
      </w:r>
      <w:proofErr w:type="gramStart"/>
      <w:r w:rsidR="00862DCD" w:rsidRPr="00FD4451">
        <w:rPr>
          <w:lang w:eastAsia="lt-LT"/>
        </w:rPr>
        <w:t>sekančiais</w:t>
      </w:r>
      <w:proofErr w:type="gramEnd"/>
      <w:r w:rsidR="00862DCD" w:rsidRPr="00FD4451">
        <w:rPr>
          <w:lang w:eastAsia="lt-LT"/>
        </w:rPr>
        <w:t xml:space="preserve"> metais šiek tiek sumažėjo iki </w:t>
      </w:r>
      <w:r w:rsidR="00C87A66" w:rsidRPr="00FD4451">
        <w:rPr>
          <w:lang w:eastAsia="lt-LT"/>
        </w:rPr>
        <w:t>0,7</w:t>
      </w:r>
      <w:r w:rsidR="00862DCD" w:rsidRPr="00FD4451">
        <w:rPr>
          <w:lang w:eastAsia="lt-LT"/>
        </w:rPr>
        <w:t xml:space="preserve"> mlrd. </w:t>
      </w:r>
      <w:proofErr w:type="spellStart"/>
      <w:r w:rsidR="00C87A66" w:rsidRPr="00FD4451">
        <w:rPr>
          <w:lang w:eastAsia="lt-LT"/>
        </w:rPr>
        <w:t>E</w:t>
      </w:r>
      <w:r w:rsidR="005B71EF">
        <w:rPr>
          <w:lang w:eastAsia="lt-LT"/>
        </w:rPr>
        <w:t>ur</w:t>
      </w:r>
      <w:proofErr w:type="spellEnd"/>
      <w:r w:rsidR="00862DCD" w:rsidRPr="00FD4451">
        <w:rPr>
          <w:lang w:eastAsia="lt-LT"/>
        </w:rPr>
        <w:t>. Prognozė apie komercinių bankų suteiktas paskolas 2014 – 2020 m</w:t>
      </w:r>
      <w:r w:rsidR="005B71EF">
        <w:rPr>
          <w:lang w:eastAsia="lt-LT"/>
        </w:rPr>
        <w:t>.</w:t>
      </w:r>
      <w:r w:rsidR="00862DCD" w:rsidRPr="00FD4451">
        <w:rPr>
          <w:lang w:eastAsia="lt-LT"/>
        </w:rPr>
        <w:t xml:space="preserve"> periodui remiasi prielaida, kad pastarųjų augimo tempai sieks 4 proc., kadangi komerciniai bankai nurodė, kad paskolų portfelio augimą planuoja ne agresyvų, koreliuojantį su BVP augimu </w:t>
      </w:r>
      <w:proofErr w:type="gramStart"/>
      <w:r w:rsidR="00862DCD" w:rsidRPr="00FD4451">
        <w:rPr>
          <w:lang w:eastAsia="lt-LT"/>
        </w:rPr>
        <w:t>(</w:t>
      </w:r>
      <w:proofErr w:type="gramEnd"/>
      <w:r w:rsidR="00862DCD" w:rsidRPr="00C0405B">
        <w:rPr>
          <w:lang w:eastAsia="lt-LT"/>
        </w:rPr>
        <w:t>LR finansų ministerijos prognozuojamas BVP augimas – apie 4</w:t>
      </w:r>
      <w:r w:rsidR="006F67DF">
        <w:rPr>
          <w:lang w:eastAsia="lt-LT"/>
        </w:rPr>
        <w:t>,</w:t>
      </w:r>
      <w:r w:rsidR="00C0405B" w:rsidRPr="006F67DF">
        <w:rPr>
          <w:lang w:eastAsia="lt-LT"/>
        </w:rPr>
        <w:t>3</w:t>
      </w:r>
      <w:r w:rsidR="00862DCD" w:rsidRPr="00C0405B">
        <w:rPr>
          <w:lang w:eastAsia="lt-LT"/>
        </w:rPr>
        <w:t xml:space="preserve"> proc.</w:t>
      </w:r>
      <w:r w:rsidR="00862DCD" w:rsidRPr="00FD4451">
        <w:rPr>
          <w:vertAlign w:val="superscript"/>
          <w:lang w:eastAsia="lt-LT"/>
        </w:rPr>
        <w:footnoteReference w:id="11"/>
      </w:r>
      <w:r w:rsidR="00862DCD" w:rsidRPr="00FD4451">
        <w:rPr>
          <w:lang w:eastAsia="lt-LT"/>
        </w:rPr>
        <w:t xml:space="preserve">). </w:t>
      </w:r>
    </w:p>
    <w:p w14:paraId="13865A4A" w14:textId="77777777" w:rsidR="00862DCD" w:rsidRPr="00FD4451" w:rsidRDefault="00862DCD" w:rsidP="00862DCD">
      <w:pPr>
        <w:rPr>
          <w:lang w:eastAsia="lt-LT"/>
        </w:rPr>
      </w:pPr>
      <w:r w:rsidRPr="00FD4451">
        <w:rPr>
          <w:lang w:eastAsia="lt-LT"/>
        </w:rPr>
        <w:t xml:space="preserve">Būtina pažymėti, kad į komercinių bankų išduotų paskolų sumą yra neįtrauktos paskolos, kurias suteikė tarptautinės finansinės projektų įgyvendinimui. Tarptautinių finansų institucijų paskolų teikimas analizuojamas </w:t>
      </w:r>
      <w:proofErr w:type="gramStart"/>
      <w:r w:rsidRPr="00FD4451">
        <w:rPr>
          <w:lang w:eastAsia="lt-LT"/>
        </w:rPr>
        <w:t>sekančiame</w:t>
      </w:r>
      <w:proofErr w:type="gramEnd"/>
      <w:r w:rsidRPr="00FD4451">
        <w:rPr>
          <w:lang w:eastAsia="lt-LT"/>
        </w:rPr>
        <w:t xml:space="preserve"> skirsnyje.</w:t>
      </w:r>
    </w:p>
    <w:p w14:paraId="244286A0"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27337561" w14:textId="77777777" w:rsidR="00862DCD" w:rsidRPr="00FD4451" w:rsidRDefault="00862DCD" w:rsidP="00862DCD">
      <w:pPr>
        <w:pStyle w:val="Antrat5"/>
        <w:rPr>
          <w:lang w:eastAsia="lt-LT"/>
        </w:rPr>
      </w:pPr>
      <w:bookmarkStart w:id="56" w:name="_Toc396489906"/>
      <w:r w:rsidRPr="00FD4451">
        <w:rPr>
          <w:lang w:eastAsia="lt-LT"/>
        </w:rPr>
        <w:t>Paskolų kaina</w:t>
      </w:r>
      <w:bookmarkEnd w:id="56"/>
      <w:r w:rsidRPr="00FD4451">
        <w:rPr>
          <w:lang w:eastAsia="lt-LT"/>
        </w:rPr>
        <w:t xml:space="preserve"> </w:t>
      </w:r>
    </w:p>
    <w:p w14:paraId="7C2AC820" w14:textId="77777777" w:rsidR="00862DCD" w:rsidRPr="00FD4451" w:rsidRDefault="00862DCD" w:rsidP="00862DCD">
      <w:pPr>
        <w:rPr>
          <w:lang w:eastAsia="lt-LT"/>
        </w:rPr>
      </w:pPr>
      <w:r w:rsidRPr="00FD4451">
        <w:rPr>
          <w:lang w:eastAsia="lt-LT"/>
        </w:rPr>
        <w:t xml:space="preserve">Bankai apklausos metu pabrėžė, kad prieš suteikiant paskolą, jie įvertina paraiškos teikėjo patikimumą, mokumą, skolų aptarnavimo istoriją, jo galimybes prisiimti naujus įsipareigojimus, skolų limitus, paskolos grąžinimo šaltinius, tikimybę, jog šie šaltiniai nesikeis </w:t>
      </w:r>
      <w:r w:rsidRPr="00FD4451">
        <w:rPr>
          <w:lang w:eastAsia="lt-LT"/>
        </w:rPr>
        <w:lastRenderedPageBreak/>
        <w:t xml:space="preserve">visu paskolos grąžinimo laikotarpiu, įgyvendinamo projekto atsiperkamumą ir kitus rizikos faktorius, susijusius su paraiškos teikėju. Tačiau didžiausią įtaką skolinimo kainai turi šie faktoriai: projekto generuojami piniginiai srautai ir paskolos gavėjo kredito rizika. Be to, jų skolinimo </w:t>
      </w:r>
      <w:r w:rsidR="00F418DA" w:rsidRPr="00FD4451">
        <w:rPr>
          <w:lang w:eastAsia="lt-LT"/>
        </w:rPr>
        <w:t>kain</w:t>
      </w:r>
      <w:r w:rsidR="00F418DA">
        <w:rPr>
          <w:lang w:eastAsia="lt-LT"/>
        </w:rPr>
        <w:t>ai įtaką daro</w:t>
      </w:r>
      <w:r w:rsidRPr="00FD4451">
        <w:rPr>
          <w:lang w:eastAsia="lt-LT"/>
        </w:rPr>
        <w:t xml:space="preserve"> ne tik konkretaus projekto rizika, bet ir bazinių palūkanų normų pokyčiai ir konkurencinė aplinka pačiame bankiniame sektoriuje.</w:t>
      </w:r>
    </w:p>
    <w:p w14:paraId="104C752E" w14:textId="77777777" w:rsidR="00862DCD" w:rsidRPr="00FD4451" w:rsidRDefault="00862DCD" w:rsidP="00862DCD">
      <w:pPr>
        <w:rPr>
          <w:lang w:eastAsia="lt-LT"/>
        </w:rPr>
      </w:pPr>
      <w:r w:rsidRPr="00FD4451">
        <w:rPr>
          <w:lang w:eastAsia="lt-LT"/>
        </w:rPr>
        <w:t xml:space="preserve">Apklausos metu komerciniai bankai nurodė, kad didžioji jų dalis per artimiausius </w:t>
      </w:r>
      <w:proofErr w:type="gramStart"/>
      <w:r w:rsidRPr="00FD4451">
        <w:rPr>
          <w:lang w:eastAsia="lt-LT"/>
        </w:rPr>
        <w:t>du</w:t>
      </w:r>
      <w:proofErr w:type="gramEnd"/>
      <w:r w:rsidRPr="00FD4451">
        <w:rPr>
          <w:lang w:eastAsia="lt-LT"/>
        </w:rPr>
        <w:t xml:space="preserve"> metus nesitiki ženklaus skolinimo kainos augimo. Komerciniai bankai taip pat nurodė, kad dėl Bazelio III reikalavimų vykdymo skolinimo kaina neturėtų didėti, kadangi daugelis Bazelio III reikalavimų jau yra vykdomi, o kiti reikalavimai turi būti įgyvendinti periodiškai iki 2018 m., todėl staigios įtakos skolinimo kainai šių reikalavimų vykdymas neturės. </w:t>
      </w:r>
    </w:p>
    <w:p w14:paraId="60381B6F" w14:textId="4C7D3585" w:rsidR="00862DCD" w:rsidRPr="00FD4451" w:rsidRDefault="00862DCD" w:rsidP="00862DCD">
      <w:pPr>
        <w:rPr>
          <w:lang w:eastAsia="lt-LT"/>
        </w:rPr>
      </w:pPr>
      <w:r w:rsidRPr="00FD4451">
        <w:rPr>
          <w:lang w:eastAsia="lt-LT"/>
        </w:rPr>
        <w:t>Apačioje yra pateiktas grafikas, kuriame parodyta bankų suteiktų paskolų eurais nefinansinėms korporacijoms ilgesniam nei 5 metų laikotarpiui palūkanų normos dinamika. Šis grafikas gana aiškiai atskleidžia du periodus – 2009 ir 2012 m</w:t>
      </w:r>
      <w:r w:rsidR="005B71EF">
        <w:rPr>
          <w:lang w:eastAsia="lt-LT"/>
        </w:rPr>
        <w:t>.</w:t>
      </w:r>
      <w:r w:rsidRPr="00FD4451">
        <w:rPr>
          <w:lang w:eastAsia="lt-LT"/>
        </w:rPr>
        <w:t xml:space="preserve">, kai paskolų palūkanų norma ženkliai sumažėjo. </w:t>
      </w:r>
    </w:p>
    <w:p w14:paraId="6381543A" w14:textId="77777777" w:rsidR="0013189E" w:rsidRDefault="0013189E" w:rsidP="0013189E">
      <w:pPr>
        <w:ind w:firstLine="0"/>
        <w:jc w:val="center"/>
        <w:rPr>
          <w:lang w:eastAsia="lt-LT"/>
        </w:rPr>
      </w:pPr>
      <w:r w:rsidRPr="0013189E">
        <w:rPr>
          <w:noProof/>
          <w:lang w:eastAsia="lt-LT"/>
        </w:rPr>
        <w:drawing>
          <wp:inline distT="0" distB="0" distL="0" distR="0" wp14:anchorId="2F33E714" wp14:editId="7534C17B">
            <wp:extent cx="4372495" cy="24065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lukanos 2005-2016.jpg"/>
                    <pic:cNvPicPr/>
                  </pic:nvPicPr>
                  <pic:blipFill>
                    <a:blip r:embed="rId14"/>
                    <a:stretch>
                      <a:fillRect/>
                    </a:stretch>
                  </pic:blipFill>
                  <pic:spPr>
                    <a:xfrm>
                      <a:off x="0" y="0"/>
                      <a:ext cx="4372495" cy="2406535"/>
                    </a:xfrm>
                    <a:prstGeom prst="rect">
                      <a:avLst/>
                    </a:prstGeom>
                  </pic:spPr>
                </pic:pic>
              </a:graphicData>
            </a:graphic>
          </wp:inline>
        </w:drawing>
      </w:r>
    </w:p>
    <w:p w14:paraId="73892C47" w14:textId="77777777" w:rsidR="00862DCD" w:rsidRPr="00FD4451" w:rsidRDefault="00862DCD" w:rsidP="0013189E">
      <w:pPr>
        <w:pStyle w:val="Antrat"/>
        <w:keepNext/>
      </w:pPr>
      <w:bookmarkStart w:id="57" w:name="_Toc451158243"/>
      <w:r w:rsidRPr="00FD4451">
        <w:t xml:space="preserve">Paveikslas </w:t>
      </w:r>
      <w:r w:rsidR="008D0AB3">
        <w:fldChar w:fldCharType="begin"/>
      </w:r>
      <w:r w:rsidR="007E5B3C">
        <w:instrText xml:space="preserve"> SEQ Paveikslas \* ARABIC </w:instrText>
      </w:r>
      <w:r w:rsidR="008D0AB3">
        <w:fldChar w:fldCharType="separate"/>
      </w:r>
      <w:r w:rsidR="006F5274">
        <w:rPr>
          <w:noProof/>
        </w:rPr>
        <w:t>2</w:t>
      </w:r>
      <w:r w:rsidR="008D0AB3">
        <w:rPr>
          <w:noProof/>
        </w:rPr>
        <w:fldChar w:fldCharType="end"/>
      </w:r>
      <w:r w:rsidRPr="00FD4451">
        <w:rPr>
          <w:lang w:eastAsia="lt-LT"/>
        </w:rPr>
        <w:t xml:space="preserve"> Bankų</w:t>
      </w:r>
      <w:r w:rsidR="005B71EF">
        <w:rPr>
          <w:lang w:eastAsia="lt-LT"/>
        </w:rPr>
        <w:t>,</w:t>
      </w:r>
      <w:r w:rsidRPr="00FD4451">
        <w:rPr>
          <w:lang w:eastAsia="lt-LT"/>
        </w:rPr>
        <w:t xml:space="preserve"> suteiktų paskolų eurais nefinansinėms korporacijoms ilgesniam nei 5 metų laikotarpiui</w:t>
      </w:r>
      <w:r w:rsidR="005B71EF">
        <w:rPr>
          <w:lang w:eastAsia="lt-LT"/>
        </w:rPr>
        <w:t>,</w:t>
      </w:r>
      <w:r w:rsidRPr="00FD4451">
        <w:t xml:space="preserve"> </w:t>
      </w:r>
      <w:r w:rsidRPr="00FD4451">
        <w:rPr>
          <w:lang w:eastAsia="lt-LT"/>
        </w:rPr>
        <w:t>palūkanų norma, proc.</w:t>
      </w:r>
      <w:bookmarkEnd w:id="57"/>
    </w:p>
    <w:p w14:paraId="70749F9E" w14:textId="77777777" w:rsidR="008337AB" w:rsidRPr="00FD4451" w:rsidRDefault="008337AB" w:rsidP="00862DCD">
      <w:pPr>
        <w:rPr>
          <w:lang w:eastAsia="lt-LT"/>
        </w:rPr>
      </w:pPr>
    </w:p>
    <w:p w14:paraId="451C6C1B" w14:textId="77777777" w:rsidR="00862DCD" w:rsidRPr="00FD4451" w:rsidRDefault="00862DCD" w:rsidP="00862DCD">
      <w:pPr>
        <w:rPr>
          <w:lang w:eastAsia="lt-LT"/>
        </w:rPr>
      </w:pPr>
      <w:r w:rsidRPr="00FD4451">
        <w:rPr>
          <w:lang w:eastAsia="lt-LT"/>
        </w:rPr>
        <w:t xml:space="preserve">Atsižvelgiant į komercinių bankų apklausos metu nurodytas priežastis, tikėtina, kad paskolų kaina išliks tose pačiose ribose </w:t>
      </w:r>
      <w:proofErr w:type="gramStart"/>
      <w:r w:rsidRPr="00FD4451">
        <w:rPr>
          <w:lang w:eastAsia="lt-LT"/>
        </w:rPr>
        <w:t>sekančius</w:t>
      </w:r>
      <w:proofErr w:type="gramEnd"/>
      <w:r w:rsidRPr="00FD4451">
        <w:rPr>
          <w:lang w:eastAsia="lt-LT"/>
        </w:rPr>
        <w:t xml:space="preserve"> porą metų ir bus vis dar patraukli paskolų gavėjams. Ilgesnio laikotarpio perspektyvoje tikėtina, kad išaugs ilgalaikių paskolų palūkanos.</w:t>
      </w:r>
    </w:p>
    <w:p w14:paraId="6E6C1D73"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44B2B638" w14:textId="77777777" w:rsidR="00862DCD" w:rsidRPr="00FD4451" w:rsidRDefault="00862DCD" w:rsidP="00E01705">
      <w:pPr>
        <w:pStyle w:val="Antrat5"/>
        <w:rPr>
          <w:lang w:eastAsia="lt-LT"/>
        </w:rPr>
      </w:pPr>
      <w:bookmarkStart w:id="58" w:name="_Toc396489907"/>
      <w:r w:rsidRPr="00FD4451">
        <w:rPr>
          <w:lang w:eastAsia="lt-LT"/>
        </w:rPr>
        <w:t>Paskolos laikotarpis</w:t>
      </w:r>
      <w:bookmarkEnd w:id="58"/>
    </w:p>
    <w:p w14:paraId="17055C7C" w14:textId="77777777" w:rsidR="00862DCD" w:rsidRPr="00FD4451" w:rsidRDefault="00862DCD" w:rsidP="00E01705">
      <w:pPr>
        <w:keepNext/>
        <w:spacing w:before="0" w:after="200" w:line="276" w:lineRule="auto"/>
        <w:ind w:firstLine="0"/>
        <w:contextualSpacing/>
        <w:jc w:val="left"/>
        <w:rPr>
          <w:rFonts w:ascii="Arial" w:eastAsia="Times New Roman" w:hAnsi="Arial" w:cs="Arial"/>
          <w:b/>
          <w:bCs/>
          <w:color w:val="282828"/>
          <w:sz w:val="18"/>
          <w:szCs w:val="18"/>
          <w:lang w:eastAsia="lt-LT"/>
        </w:rPr>
      </w:pPr>
    </w:p>
    <w:p w14:paraId="43B9C83B" w14:textId="77777777" w:rsidR="00862DCD" w:rsidRPr="00FD4451" w:rsidRDefault="00862DCD" w:rsidP="00E01705">
      <w:pPr>
        <w:keepNext/>
        <w:rPr>
          <w:lang w:eastAsia="lt-LT"/>
        </w:rPr>
      </w:pPr>
      <w:r w:rsidRPr="00FD4451">
        <w:rPr>
          <w:lang w:eastAsia="lt-LT"/>
        </w:rPr>
        <w:t>Apklausos metu komerciniai bankai nurodė, kad priimtinas</w:t>
      </w:r>
      <w:r w:rsidR="00344074">
        <w:rPr>
          <w:lang w:eastAsia="lt-LT"/>
        </w:rPr>
        <w:t xml:space="preserve"> </w:t>
      </w:r>
      <w:r w:rsidR="000D2B59" w:rsidRPr="00FD4451">
        <w:rPr>
          <w:lang w:eastAsia="lt-LT"/>
        </w:rPr>
        <w:t xml:space="preserve">privataus kultūros paveldo objektų </w:t>
      </w:r>
      <w:r w:rsidRPr="00FD4451">
        <w:rPr>
          <w:lang w:eastAsia="lt-LT"/>
        </w:rPr>
        <w:t>investicinio projekto</w:t>
      </w:r>
      <w:r w:rsidR="00344074">
        <w:rPr>
          <w:lang w:eastAsia="lt-LT"/>
        </w:rPr>
        <w:t xml:space="preserve"> finansavimo</w:t>
      </w:r>
      <w:r w:rsidRPr="00FD4451">
        <w:rPr>
          <w:lang w:eastAsia="lt-LT"/>
        </w:rPr>
        <w:t xml:space="preserve"> laikotarpis yra</w:t>
      </w:r>
      <w:r w:rsidR="00344074">
        <w:rPr>
          <w:lang w:eastAsia="lt-LT"/>
        </w:rPr>
        <w:t xml:space="preserve"> ne daugiau kaip</w:t>
      </w:r>
      <w:r w:rsidRPr="00FD4451">
        <w:rPr>
          <w:lang w:eastAsia="lt-LT"/>
        </w:rPr>
        <w:t xml:space="preserve"> 5</w:t>
      </w:r>
      <w:proofErr w:type="gramStart"/>
      <w:r w:rsidRPr="00FD4451">
        <w:rPr>
          <w:lang w:eastAsia="lt-LT"/>
        </w:rPr>
        <w:t>-</w:t>
      </w:r>
      <w:proofErr w:type="gramEnd"/>
      <w:r w:rsidR="000D2B59" w:rsidRPr="00FD4451">
        <w:rPr>
          <w:lang w:eastAsia="lt-LT"/>
        </w:rPr>
        <w:t>7</w:t>
      </w:r>
      <w:r w:rsidRPr="00FD4451">
        <w:rPr>
          <w:lang w:eastAsia="lt-LT"/>
        </w:rPr>
        <w:t xml:space="preserve"> met</w:t>
      </w:r>
      <w:r w:rsidR="000D2B59" w:rsidRPr="00FD4451">
        <w:rPr>
          <w:lang w:eastAsia="lt-LT"/>
        </w:rPr>
        <w:t>ai</w:t>
      </w:r>
      <w:r w:rsidRPr="00FD4451">
        <w:rPr>
          <w:lang w:eastAsia="lt-LT"/>
        </w:rPr>
        <w:t>.</w:t>
      </w:r>
    </w:p>
    <w:p w14:paraId="49434857" w14:textId="77777777" w:rsidR="00862DCD" w:rsidRPr="00FD4451" w:rsidRDefault="00862DCD" w:rsidP="00862DCD">
      <w:pPr>
        <w:pStyle w:val="Antrat5"/>
        <w:rPr>
          <w:lang w:eastAsia="lt-LT"/>
        </w:rPr>
      </w:pPr>
      <w:bookmarkStart w:id="59" w:name="_Toc396489908"/>
      <w:r w:rsidRPr="00FD4451">
        <w:rPr>
          <w:lang w:eastAsia="lt-LT"/>
        </w:rPr>
        <w:t>Paskolos užtikrinimo priemonės</w:t>
      </w:r>
      <w:bookmarkEnd w:id="59"/>
    </w:p>
    <w:p w14:paraId="353B0155" w14:textId="77777777" w:rsidR="00862DCD" w:rsidRPr="00FD4451" w:rsidRDefault="00862DCD" w:rsidP="00862DCD">
      <w:pPr>
        <w:rPr>
          <w:lang w:eastAsia="lt-LT"/>
        </w:rPr>
      </w:pPr>
      <w:r w:rsidRPr="00FD4451">
        <w:rPr>
          <w:lang w:eastAsia="lt-LT"/>
        </w:rPr>
        <w:t>Didžiąją dalį viešosios infrastruktūros projektų vykdo savivaldybės, savivaldybių įmonės arba kitos valstybės valdomos įmonės, kurios neatitinka SVV statuso.</w:t>
      </w:r>
    </w:p>
    <w:p w14:paraId="33AED78C" w14:textId="77777777" w:rsidR="00862DCD" w:rsidRPr="00FD4451" w:rsidRDefault="00862DCD" w:rsidP="00862DCD">
      <w:pPr>
        <w:rPr>
          <w:lang w:eastAsia="lt-LT"/>
        </w:rPr>
      </w:pPr>
      <w:r w:rsidRPr="00FD4451">
        <w:rPr>
          <w:lang w:eastAsia="lt-LT"/>
        </w:rPr>
        <w:t xml:space="preserve">Komerciniai bankai iš valstybės ir savivaldybių kontroliuojamų įstaigų, siekiančių gauti finansavimą, prašo garantijų, nekilnojamojo turto įkeitimo ar sąskaitos bei gautinų sumų </w:t>
      </w:r>
      <w:r w:rsidRPr="00FD4451">
        <w:rPr>
          <w:lang w:eastAsia="lt-LT"/>
        </w:rPr>
        <w:lastRenderedPageBreak/>
        <w:t xml:space="preserve">įkeitimo kaip paskolos užtikrinimo priemonės. Taikomos užtikrinimo priemonės visuomet priklauso nuo finansuojamo projekto rizikos. Bet paprastai bankai reikalauja garantijos ar apsidraudimo priemonės sudarytų ne mažiau kaip 80 proc. suteikiamos paskolos sumos. </w:t>
      </w:r>
    </w:p>
    <w:p w14:paraId="558FDC24" w14:textId="5E8544E8" w:rsidR="00862DCD" w:rsidRPr="00FD4451" w:rsidRDefault="00862DCD" w:rsidP="00862DCD">
      <w:pPr>
        <w:rPr>
          <w:lang w:eastAsia="lt-LT"/>
        </w:rPr>
      </w:pPr>
      <w:r w:rsidRPr="00FD4451">
        <w:rPr>
          <w:lang w:eastAsia="lt-LT"/>
        </w:rPr>
        <w:t xml:space="preserve">Jeigu projektą vykdo privačios įmonės, tai bankai tuomet kelia </w:t>
      </w:r>
      <w:r w:rsidR="000D2B59" w:rsidRPr="00FD4451">
        <w:rPr>
          <w:lang w:eastAsia="lt-LT"/>
        </w:rPr>
        <w:t xml:space="preserve">didelius </w:t>
      </w:r>
      <w:r w:rsidRPr="00FD4451">
        <w:rPr>
          <w:lang w:eastAsia="lt-LT"/>
        </w:rPr>
        <w:t>reikalavimus paskolos gavėjui: 200</w:t>
      </w:r>
      <w:r w:rsidR="005B71EF">
        <w:rPr>
          <w:lang w:eastAsia="lt-LT"/>
        </w:rPr>
        <w:t xml:space="preserve"> proc.</w:t>
      </w:r>
      <w:r w:rsidRPr="00FD4451">
        <w:rPr>
          <w:lang w:eastAsia="lt-LT"/>
        </w:rPr>
        <w:t xml:space="preserve"> kredito vertės, jei turtas nekomercinės paskirties, ir 150</w:t>
      </w:r>
      <w:r w:rsidR="005B71EF">
        <w:rPr>
          <w:lang w:eastAsia="lt-LT"/>
        </w:rPr>
        <w:t xml:space="preserve"> proc.</w:t>
      </w:r>
      <w:r w:rsidRPr="00FD4451">
        <w:rPr>
          <w:lang w:eastAsia="lt-LT"/>
        </w:rPr>
        <w:t xml:space="preserve"> kredito vertės, jei turtas komercinės ar gyvenamosios paskirties. Kaip papildomą paskolos užtikrinimo priemonę bankai panaudoja lėšų sąskaitose įkeitimą arba papildomą nekomercinės paskirties ir/ar kilnojamo turto įkeitimą</w:t>
      </w:r>
    </w:p>
    <w:p w14:paraId="0AFD3975" w14:textId="77777777" w:rsidR="00862DCD" w:rsidRPr="00FD4451" w:rsidRDefault="00862DCD" w:rsidP="00862DCD">
      <w:pPr>
        <w:rPr>
          <w:lang w:eastAsia="lt-LT"/>
        </w:rPr>
      </w:pPr>
      <w:r w:rsidRPr="00FD4451">
        <w:rPr>
          <w:lang w:eastAsia="lt-LT"/>
        </w:rPr>
        <w:t>Taip pat bankai nurodo, kad vykdant ilgalaikius projektus, kurie turi ilgą atsipirkimo</w:t>
      </w:r>
      <w:r w:rsidR="000D2B59" w:rsidRPr="00FD4451">
        <w:rPr>
          <w:lang w:eastAsia="lt-LT"/>
        </w:rPr>
        <w:t xml:space="preserve"> (5</w:t>
      </w:r>
      <w:proofErr w:type="gramStart"/>
      <w:r w:rsidR="000D2B59" w:rsidRPr="00FD4451">
        <w:rPr>
          <w:lang w:eastAsia="lt-LT"/>
        </w:rPr>
        <w:t>-</w:t>
      </w:r>
      <w:proofErr w:type="gramEnd"/>
      <w:r w:rsidR="000D2B59" w:rsidRPr="00FD4451">
        <w:rPr>
          <w:lang w:eastAsia="lt-LT"/>
        </w:rPr>
        <w:t>7 metų)</w:t>
      </w:r>
      <w:r w:rsidRPr="00FD4451">
        <w:rPr>
          <w:lang w:eastAsia="lt-LT"/>
        </w:rPr>
        <w:t xml:space="preserve"> laikotarpį, jie iš projekto įgyven</w:t>
      </w:r>
      <w:r w:rsidR="008B5ABB" w:rsidRPr="00FD4451">
        <w:rPr>
          <w:lang w:eastAsia="lt-LT"/>
        </w:rPr>
        <w:t>din</w:t>
      </w:r>
      <w:r w:rsidRPr="00FD4451">
        <w:rPr>
          <w:lang w:eastAsia="lt-LT"/>
        </w:rPr>
        <w:t>tojo reikalauja, kad pastarasis į patį projektą investuotų ne mažiau kaip 30 proc. nuosavų lėšų.</w:t>
      </w:r>
    </w:p>
    <w:p w14:paraId="2F91F1F4" w14:textId="77777777" w:rsidR="00862DCD" w:rsidRPr="00FD4451" w:rsidRDefault="00862DCD" w:rsidP="00862DCD">
      <w:pPr>
        <w:rPr>
          <w:lang w:eastAsia="lt-LT"/>
        </w:rPr>
      </w:pPr>
      <w:r w:rsidRPr="00FD4451">
        <w:rPr>
          <w:lang w:eastAsia="lt-LT"/>
        </w:rPr>
        <w:t>Vertinant finansuojamą projektą, esminis kriterijus yra kliento sugebėjimas aptarnauti paskolą. Todėl subsidijos projekto daliai pagerina projekto atsiperkamumą ir kliento sugebėjimą grąžinti kreditą. Kitas svarbus kriterijus yra paskolos užtikrinimo priemonės. Dažnai jų trūksta arba jos yra netinkamos, tokiu atveju garantijos turi svarią reikšmę sprendimo priėmimui.</w:t>
      </w:r>
    </w:p>
    <w:p w14:paraId="0CFBFD2D" w14:textId="77777777" w:rsidR="00862DCD" w:rsidRPr="00FD4451" w:rsidRDefault="00862DCD" w:rsidP="00862DCD">
      <w:pPr>
        <w:pStyle w:val="Antrat5"/>
        <w:rPr>
          <w:lang w:eastAsia="lt-LT"/>
        </w:rPr>
      </w:pPr>
      <w:bookmarkStart w:id="60" w:name="_Toc396489909"/>
      <w:r w:rsidRPr="00FD4451">
        <w:rPr>
          <w:lang w:eastAsia="lt-LT"/>
        </w:rPr>
        <w:t>Priežastys</w:t>
      </w:r>
      <w:r w:rsidR="000C2ED3">
        <w:rPr>
          <w:lang w:eastAsia="lt-LT"/>
        </w:rPr>
        <w:t>,</w:t>
      </w:r>
      <w:r w:rsidRPr="00FD4451">
        <w:rPr>
          <w:lang w:eastAsia="lt-LT"/>
        </w:rPr>
        <w:t xml:space="preserve"> dėl kurių nesuteikiamas finansavimas</w:t>
      </w:r>
      <w:bookmarkEnd w:id="60"/>
    </w:p>
    <w:p w14:paraId="3A2C7187" w14:textId="77777777" w:rsidR="00862DCD" w:rsidRPr="00FD4451" w:rsidRDefault="00862DCD" w:rsidP="00862DCD">
      <w:pPr>
        <w:rPr>
          <w:lang w:eastAsia="lt-LT"/>
        </w:rPr>
      </w:pPr>
      <w:r w:rsidRPr="00FD4451">
        <w:rPr>
          <w:lang w:eastAsia="lt-LT"/>
        </w:rPr>
        <w:t>Apklausos metu bankai išskyrė tris pagrindines priežastis, dėl kurių dažniausiai yra nesuteikiama paskola:</w:t>
      </w:r>
    </w:p>
    <w:p w14:paraId="560C1B23" w14:textId="77777777" w:rsidR="00862DCD" w:rsidRPr="00FD4451" w:rsidRDefault="00862DCD" w:rsidP="00B92280">
      <w:pPr>
        <w:pStyle w:val="Sraopastraipa"/>
        <w:numPr>
          <w:ilvl w:val="0"/>
          <w:numId w:val="13"/>
        </w:numPr>
        <w:ind w:left="993" w:hanging="425"/>
        <w:rPr>
          <w:lang w:eastAsia="lt-LT"/>
        </w:rPr>
      </w:pPr>
      <w:r w:rsidRPr="00FD4451">
        <w:rPr>
          <w:lang w:eastAsia="lt-LT"/>
        </w:rPr>
        <w:t>įmonė turi per didelius įsipareigojimus;</w:t>
      </w:r>
    </w:p>
    <w:p w14:paraId="2979F86A" w14:textId="77777777" w:rsidR="00862DCD" w:rsidRPr="00FD4451" w:rsidRDefault="00862DCD" w:rsidP="00B92280">
      <w:pPr>
        <w:pStyle w:val="Sraopastraipa"/>
        <w:numPr>
          <w:ilvl w:val="0"/>
          <w:numId w:val="13"/>
        </w:numPr>
        <w:ind w:left="993" w:hanging="425"/>
        <w:rPr>
          <w:lang w:eastAsia="lt-LT"/>
        </w:rPr>
      </w:pPr>
      <w:r w:rsidRPr="00FD4451">
        <w:rPr>
          <w:lang w:eastAsia="lt-LT"/>
        </w:rPr>
        <w:t xml:space="preserve">įmonė turėjo </w:t>
      </w:r>
      <w:r w:rsidR="00FD4451" w:rsidRPr="00FD4451">
        <w:rPr>
          <w:lang w:eastAsia="lt-LT"/>
        </w:rPr>
        <w:t>mokumo</w:t>
      </w:r>
      <w:r w:rsidRPr="00FD4451">
        <w:rPr>
          <w:lang w:eastAsia="lt-LT"/>
        </w:rPr>
        <w:t xml:space="preserve"> problemų (pradelsti atsiskaitymai, bloga kreditavimo istorija, nepagrįstas planuojamas projekto atsipirkimas);</w:t>
      </w:r>
    </w:p>
    <w:p w14:paraId="473BC729" w14:textId="77777777" w:rsidR="00862DCD" w:rsidRPr="00FD4451" w:rsidRDefault="00862DCD" w:rsidP="00B92280">
      <w:pPr>
        <w:pStyle w:val="Sraopastraipa"/>
        <w:numPr>
          <w:ilvl w:val="0"/>
          <w:numId w:val="13"/>
        </w:numPr>
        <w:ind w:left="993" w:hanging="425"/>
        <w:rPr>
          <w:lang w:eastAsia="lt-LT"/>
        </w:rPr>
      </w:pPr>
      <w:r w:rsidRPr="00FD4451">
        <w:rPr>
          <w:lang w:eastAsia="lt-LT"/>
        </w:rPr>
        <w:t>įmonė nepagrindžia prašomo finansavimo poreikio (be to, prognozuojamas pinigų srautas paskolai aptarnauti yra nepakankamas).</w:t>
      </w:r>
    </w:p>
    <w:p w14:paraId="5B5442C4" w14:textId="77777777" w:rsidR="00862DCD" w:rsidRPr="00FD4451" w:rsidRDefault="00862DCD" w:rsidP="00862DCD">
      <w:pPr>
        <w:rPr>
          <w:lang w:eastAsia="lt-LT"/>
        </w:rPr>
      </w:pPr>
      <w:r w:rsidRPr="00FD4451">
        <w:rPr>
          <w:lang w:eastAsia="lt-LT"/>
        </w:rPr>
        <w:t>Taip pat buvo pabrėžta, kad finansavimas įmonėms nesuteikiamas dėl jų blogos finansinė</w:t>
      </w:r>
      <w:r w:rsidR="008B5ABB" w:rsidRPr="00FD4451">
        <w:rPr>
          <w:lang w:eastAsia="lt-LT"/>
        </w:rPr>
        <w:t>s</w:t>
      </w:r>
      <w:r w:rsidRPr="00FD4451">
        <w:rPr>
          <w:lang w:eastAsia="lt-LT"/>
        </w:rPr>
        <w:t xml:space="preserve"> padėties. Tarp priežasčių paminėti šie atvejai: šios įmonės dirba nuostolingai, pastoviai didėja jų įsipareigojimai, jos negeneruoja pakankamo pinigų srauto įsipareigojimams aptarnauti.</w:t>
      </w:r>
    </w:p>
    <w:p w14:paraId="4A922EFF" w14:textId="77777777" w:rsidR="00862DCD" w:rsidRPr="00FD4451" w:rsidRDefault="00862DCD" w:rsidP="00862DCD">
      <w:pPr>
        <w:rPr>
          <w:lang w:eastAsia="lt-LT"/>
        </w:rPr>
      </w:pPr>
      <w:r w:rsidRPr="00FD4451">
        <w:rPr>
          <w:lang w:eastAsia="lt-LT"/>
        </w:rPr>
        <w:t>Tarp priežasčių, kurias bankai nurodė kaip svarbiausias paskolai</w:t>
      </w:r>
      <w:r w:rsidR="000C2ED3">
        <w:rPr>
          <w:lang w:eastAsia="lt-LT"/>
        </w:rPr>
        <w:t xml:space="preserve"> gauti</w:t>
      </w:r>
      <w:r w:rsidRPr="00FD4451">
        <w:rPr>
          <w:lang w:eastAsia="lt-LT"/>
        </w:rPr>
        <w:t>, yra šios:</w:t>
      </w:r>
    </w:p>
    <w:p w14:paraId="6521C5A6" w14:textId="77777777" w:rsidR="00862DCD" w:rsidRPr="00FD4451" w:rsidRDefault="00862DCD" w:rsidP="000D2B59">
      <w:pPr>
        <w:pStyle w:val="Sraopastraipa"/>
        <w:numPr>
          <w:ilvl w:val="0"/>
          <w:numId w:val="14"/>
        </w:numPr>
        <w:ind w:left="993" w:hanging="426"/>
        <w:rPr>
          <w:lang w:eastAsia="lt-LT"/>
        </w:rPr>
      </w:pPr>
      <w:r w:rsidRPr="00FD4451">
        <w:rPr>
          <w:lang w:eastAsia="lt-LT"/>
        </w:rPr>
        <w:t>pareiškėjo finansinė padėtis (turto, įsipareigojimų dydis, turto kokybė; jo piniginiai srautai ir gebėjimas aptarnauti paskolą);</w:t>
      </w:r>
    </w:p>
    <w:p w14:paraId="5BA8696A" w14:textId="77777777" w:rsidR="00862DCD" w:rsidRPr="00FD4451" w:rsidRDefault="00862DCD" w:rsidP="00B92280">
      <w:pPr>
        <w:pStyle w:val="Sraopastraipa"/>
        <w:numPr>
          <w:ilvl w:val="0"/>
          <w:numId w:val="14"/>
        </w:numPr>
        <w:ind w:left="993" w:hanging="425"/>
        <w:rPr>
          <w:lang w:eastAsia="lt-LT"/>
        </w:rPr>
      </w:pPr>
      <w:r w:rsidRPr="00FD4451">
        <w:rPr>
          <w:lang w:eastAsia="lt-LT"/>
        </w:rPr>
        <w:t>pareiškėjo patikimumas bei jo mokumo istorija;</w:t>
      </w:r>
    </w:p>
    <w:p w14:paraId="66E0E7DD" w14:textId="77777777" w:rsidR="00862DCD" w:rsidRPr="00FD4451" w:rsidRDefault="00862DCD" w:rsidP="00B92280">
      <w:pPr>
        <w:pStyle w:val="Sraopastraipa"/>
        <w:numPr>
          <w:ilvl w:val="0"/>
          <w:numId w:val="14"/>
        </w:numPr>
        <w:ind w:left="993" w:hanging="425"/>
        <w:rPr>
          <w:lang w:eastAsia="lt-LT"/>
        </w:rPr>
      </w:pPr>
      <w:r w:rsidRPr="00FD4451">
        <w:rPr>
          <w:lang w:eastAsia="lt-LT"/>
        </w:rPr>
        <w:t>pareiškėjo pateikiama informacija apie ketinamą įgyvendinti projektą, finansavimo poreikį, jo panaudojimo tikslingumą, finansinius srautus, atsipirkimo rodiklius.</w:t>
      </w:r>
    </w:p>
    <w:p w14:paraId="5D2BF9C0" w14:textId="77777777" w:rsidR="00862DCD" w:rsidRPr="00FD4451" w:rsidRDefault="00862DCD" w:rsidP="00862DCD">
      <w:pPr>
        <w:rPr>
          <w:lang w:eastAsia="lt-LT"/>
        </w:rPr>
      </w:pPr>
      <w:r w:rsidRPr="00FD4451">
        <w:rPr>
          <w:lang w:eastAsia="lt-LT"/>
        </w:rPr>
        <w:t>Banko taikomi kriterijai ir rodikliai projektų finansavimui priklauso nuo pareiškėjo patikimumo, finansinio pajėgumo prisiimti kredito riziką:</w:t>
      </w:r>
    </w:p>
    <w:p w14:paraId="7B192D3D" w14:textId="77777777" w:rsidR="00862DCD" w:rsidRPr="00FD4451" w:rsidRDefault="00862DCD" w:rsidP="00B92280">
      <w:pPr>
        <w:pStyle w:val="Sraopastraipa"/>
        <w:numPr>
          <w:ilvl w:val="2"/>
          <w:numId w:val="10"/>
        </w:numPr>
        <w:ind w:left="993"/>
        <w:rPr>
          <w:lang w:eastAsia="lt-LT"/>
        </w:rPr>
      </w:pPr>
      <w:r w:rsidRPr="00FD4451">
        <w:rPr>
          <w:lang w:eastAsia="lt-LT"/>
        </w:rPr>
        <w:t>pareiškėjo skolų aptarnavimo rodikliai turi būti pakankami, leidžiantys saugiai aptarnauti prisiimtus finansinius įsipareigojimus nustatytais terminais;</w:t>
      </w:r>
    </w:p>
    <w:p w14:paraId="0FE96BFB" w14:textId="77777777" w:rsidR="00862DCD" w:rsidRPr="00FD4451" w:rsidRDefault="00862DCD" w:rsidP="00B92280">
      <w:pPr>
        <w:pStyle w:val="Sraopastraipa"/>
        <w:numPr>
          <w:ilvl w:val="2"/>
          <w:numId w:val="10"/>
        </w:numPr>
        <w:ind w:left="993"/>
        <w:rPr>
          <w:lang w:eastAsia="lt-LT"/>
        </w:rPr>
      </w:pPr>
      <w:r w:rsidRPr="00FD4451">
        <w:rPr>
          <w:lang w:eastAsia="lt-LT"/>
        </w:rPr>
        <w:t>paskolos aptarnavimo laikotarpis turi būti protingų terminų, saugiai trumpesnis nei finansuojamo objekto nusidėvėjimo laikotarpis;</w:t>
      </w:r>
    </w:p>
    <w:p w14:paraId="08E0488A" w14:textId="77777777" w:rsidR="00862DCD" w:rsidRPr="00FD4451" w:rsidRDefault="00862DCD" w:rsidP="00862DCD">
      <w:pPr>
        <w:pStyle w:val="Antrat5"/>
        <w:rPr>
          <w:lang w:eastAsia="lt-LT"/>
        </w:rPr>
      </w:pPr>
      <w:bookmarkStart w:id="61" w:name="_Toc396489910"/>
      <w:r w:rsidRPr="00FD4451">
        <w:rPr>
          <w:lang w:eastAsia="lt-LT"/>
        </w:rPr>
        <w:lastRenderedPageBreak/>
        <w:t>Komercinių bankų skatinimo priemonės</w:t>
      </w:r>
      <w:bookmarkEnd w:id="61"/>
    </w:p>
    <w:p w14:paraId="1F4B8D22" w14:textId="77777777" w:rsidR="00862DCD" w:rsidRPr="00FD4451" w:rsidRDefault="00862DCD" w:rsidP="00862DCD">
      <w:pPr>
        <w:rPr>
          <w:lang w:eastAsia="lt-LT"/>
        </w:rPr>
      </w:pPr>
      <w:r w:rsidRPr="00FD4451">
        <w:rPr>
          <w:lang w:eastAsia="lt-LT"/>
        </w:rPr>
        <w:t xml:space="preserve">Komerciniai bankai apklausoje nurodė, kad jų dalyvavimą </w:t>
      </w:r>
      <w:r w:rsidR="00FA2703" w:rsidRPr="00FD4451">
        <w:rPr>
          <w:lang w:eastAsia="lt-LT"/>
        </w:rPr>
        <w:t>kultūros paveldo</w:t>
      </w:r>
      <w:r w:rsidRPr="00FD4451">
        <w:rPr>
          <w:lang w:eastAsia="lt-LT"/>
        </w:rPr>
        <w:t xml:space="preserve"> projektų finansavime paskatintų finansinių priemonių taikymas, kurios leistų sumažinti ar visiškai panaikintų bankų prisiimamą riziką. </w:t>
      </w:r>
    </w:p>
    <w:p w14:paraId="30721144" w14:textId="77777777" w:rsidR="00862DCD" w:rsidRPr="00FD4451" w:rsidRDefault="00862DCD" w:rsidP="00862DCD">
      <w:pPr>
        <w:rPr>
          <w:lang w:eastAsia="lt-LT"/>
        </w:rPr>
      </w:pPr>
      <w:r w:rsidRPr="00FD4451">
        <w:rPr>
          <w:lang w:eastAsia="lt-LT"/>
        </w:rPr>
        <w:t>Pažymėtina, kad tarptautinių finansinių institucijų dalyvavimą projektų finansavime komerciniai bankai mato kaip mažiausiai priimtiną skatinimo priemonę ir pirmenybę jie atiduotų atitinkamo dydžio administravimo mokesčio gavimui. Jeigu tokie projektai būtų bendrai finansuojami bankų ir ES struktūrinių fondų lėšomis, tai dalis bankų vertintų palankiai.</w:t>
      </w:r>
    </w:p>
    <w:p w14:paraId="230D3539" w14:textId="77777777" w:rsidR="00862DCD" w:rsidRPr="00FD4451" w:rsidRDefault="00FA2703" w:rsidP="00862DCD">
      <w:pPr>
        <w:rPr>
          <w:lang w:eastAsia="lt-LT"/>
        </w:rPr>
      </w:pPr>
      <w:r w:rsidRPr="00FD4451">
        <w:rPr>
          <w:lang w:eastAsia="lt-LT"/>
        </w:rPr>
        <w:t>Bankų nuomone</w:t>
      </w:r>
      <w:r w:rsidR="000C2ED3">
        <w:rPr>
          <w:lang w:eastAsia="lt-LT"/>
        </w:rPr>
        <w:t>,</w:t>
      </w:r>
      <w:r w:rsidRPr="00FD4451" w:rsidDel="00FA2703">
        <w:rPr>
          <w:lang w:eastAsia="lt-LT"/>
        </w:rPr>
        <w:t xml:space="preserve"> </w:t>
      </w:r>
      <w:r w:rsidR="00862DCD" w:rsidRPr="00FD4451">
        <w:rPr>
          <w:lang w:eastAsia="lt-LT"/>
        </w:rPr>
        <w:t>projektų įgyvendinimą</w:t>
      </w:r>
      <w:r w:rsidR="000C2ED3">
        <w:rPr>
          <w:lang w:eastAsia="lt-LT"/>
        </w:rPr>
        <w:t xml:space="preserve"> kultūros sektoriuje</w:t>
      </w:r>
      <w:r w:rsidR="00862DCD" w:rsidRPr="00FD4451">
        <w:rPr>
          <w:lang w:eastAsia="lt-LT"/>
        </w:rPr>
        <w:t xml:space="preserve"> skatintų</w:t>
      </w:r>
      <w:r w:rsidR="007615D7" w:rsidRPr="00FD4451">
        <w:rPr>
          <w:lang w:eastAsia="lt-LT"/>
        </w:rPr>
        <w:t xml:space="preserve"> </w:t>
      </w:r>
      <w:r w:rsidR="00862DCD" w:rsidRPr="00FD4451">
        <w:rPr>
          <w:lang w:eastAsia="lt-LT"/>
        </w:rPr>
        <w:t xml:space="preserve">papildomų priemonių, kurios yra skirtos projekto kokybei užtikrinti, taikymas ir su tuo susijusių išlaidų kompensavimas. Šios priemonės galėtų apimti įvairias technines ekspertizes, papildomų specialistų pritraukimą (kai jie yra reikalingi specifinio pobūdžio projektuose) ir kitus elementus projekto įgyvendinimo metu, kurie yra būtini projekto kokybės lygio užtikrinimui. </w:t>
      </w:r>
    </w:p>
    <w:p w14:paraId="4CBF852D" w14:textId="77777777" w:rsidR="00862DCD" w:rsidRPr="00FD4451" w:rsidRDefault="00862DCD" w:rsidP="00862DCD">
      <w:pPr>
        <w:rPr>
          <w:lang w:eastAsia="lt-LT"/>
        </w:rPr>
      </w:pPr>
      <w:r w:rsidRPr="00FD4451">
        <w:rPr>
          <w:lang w:eastAsia="lt-LT"/>
        </w:rPr>
        <w:t>Be to, šių finansinių priemonių administravimas turėtų būti efektyvus ir nesukurti papildomos administracinės naštos bankams.</w:t>
      </w:r>
    </w:p>
    <w:p w14:paraId="6A64F566" w14:textId="77777777" w:rsidR="00862DCD" w:rsidRPr="00FD4451" w:rsidRDefault="00862DCD" w:rsidP="00862DCD">
      <w:pPr>
        <w:pStyle w:val="Antrat5"/>
        <w:rPr>
          <w:lang w:eastAsia="lt-LT"/>
        </w:rPr>
      </w:pPr>
      <w:bookmarkStart w:id="62" w:name="_Toc396489911"/>
      <w:r w:rsidRPr="00FD4451">
        <w:rPr>
          <w:lang w:eastAsia="lt-LT"/>
        </w:rPr>
        <w:t>Individualios garantijos ir kit</w:t>
      </w:r>
      <w:r w:rsidR="003168F8">
        <w:rPr>
          <w:lang w:eastAsia="lt-LT"/>
        </w:rPr>
        <w:t>os</w:t>
      </w:r>
      <w:r w:rsidRPr="00FD4451">
        <w:rPr>
          <w:lang w:eastAsia="lt-LT"/>
        </w:rPr>
        <w:t xml:space="preserve"> finansinės priemonės</w:t>
      </w:r>
      <w:bookmarkEnd w:id="62"/>
    </w:p>
    <w:p w14:paraId="3E273308" w14:textId="39B16381" w:rsidR="00862DCD" w:rsidRPr="00FD4451" w:rsidRDefault="00862DCD" w:rsidP="00862DCD">
      <w:pPr>
        <w:rPr>
          <w:lang w:eastAsia="lt-LT"/>
        </w:rPr>
      </w:pPr>
      <w:r w:rsidRPr="00344074">
        <w:rPr>
          <w:lang w:eastAsia="lt-LT"/>
        </w:rPr>
        <w:t xml:space="preserve">Komerciniai bankai </w:t>
      </w:r>
      <w:r w:rsidRPr="00C57180">
        <w:rPr>
          <w:lang w:eastAsia="lt-LT"/>
        </w:rPr>
        <w:t xml:space="preserve">svarstytų paskolų suteikimą </w:t>
      </w:r>
      <w:r w:rsidR="00344074" w:rsidRPr="00FC3029">
        <w:rPr>
          <w:lang w:eastAsia="lt-LT"/>
        </w:rPr>
        <w:t xml:space="preserve">privataus kultūros paveldo </w:t>
      </w:r>
      <w:r w:rsidRPr="00344074">
        <w:rPr>
          <w:lang w:eastAsia="lt-LT"/>
        </w:rPr>
        <w:t>projektų įgyvendinimui, jeigu jiems būtų suteiktos individualios garantijos už paskolų gavėjus</w:t>
      </w:r>
      <w:r w:rsidR="0013189E">
        <w:rPr>
          <w:lang w:eastAsia="lt-LT"/>
        </w:rPr>
        <w:t xml:space="preserve"> (Lietuvoje </w:t>
      </w:r>
      <w:r w:rsidR="0071637F">
        <w:rPr>
          <w:lang w:eastAsia="lt-LT"/>
        </w:rPr>
        <w:t xml:space="preserve">komerciniai bankai stengiasi prisiimti kuo mažiau </w:t>
      </w:r>
      <w:proofErr w:type="gramStart"/>
      <w:r w:rsidR="0071637F">
        <w:rPr>
          <w:lang w:eastAsia="lt-LT"/>
        </w:rPr>
        <w:t>rizikos</w:t>
      </w:r>
      <w:r w:rsidR="0071637F">
        <w:rPr>
          <w:rStyle w:val="Puslapioinaosnuoroda"/>
          <w:lang w:eastAsia="lt-LT"/>
        </w:rPr>
        <w:footnoteReference w:id="12"/>
      </w:r>
      <w:r w:rsidR="0071637F">
        <w:rPr>
          <w:lang w:eastAsia="lt-LT"/>
        </w:rPr>
        <w:t xml:space="preserve"> </w:t>
      </w:r>
      <w:r w:rsidR="006E2EA3">
        <w:rPr>
          <w:lang w:eastAsia="lt-LT"/>
        </w:rPr>
        <w:t xml:space="preserve">, </w:t>
      </w:r>
      <w:proofErr w:type="gramEnd"/>
      <w:r w:rsidR="0071637F">
        <w:rPr>
          <w:lang w:eastAsia="lt-LT"/>
        </w:rPr>
        <w:t>reikalaudami kuo daugiau užtikrinimo priemonių, įskaitant garantijas</w:t>
      </w:r>
      <w:r w:rsidR="0013189E">
        <w:rPr>
          <w:lang w:eastAsia="lt-LT"/>
        </w:rPr>
        <w:t>)</w:t>
      </w:r>
      <w:r w:rsidRPr="00FD4451">
        <w:rPr>
          <w:lang w:eastAsia="lt-LT"/>
        </w:rPr>
        <w:t>. Tai (t.y., valstybės ar kitų valstybinių institucijų garantijų suteikimas) būtų tinkamiausia finansinė priemonė</w:t>
      </w:r>
      <w:r w:rsidR="006E2EA3">
        <w:rPr>
          <w:lang w:eastAsia="lt-LT"/>
        </w:rPr>
        <w:t xml:space="preserve"> bankams</w:t>
      </w:r>
      <w:r w:rsidRPr="00FD4451">
        <w:rPr>
          <w:lang w:eastAsia="lt-LT"/>
        </w:rPr>
        <w:t>, kad jie galėtų teikti finansavimą projektams. Ši priemonė jiems leistų sumažinti jų prisiimamą riziką. Bet tuomet bankai norėtų žinoti konkrečias suteikiamų garantijų sąlygas ir suteikiamos garantijos dydį. Antra pagal tinkamumą finansinė priemonė, kur</w:t>
      </w:r>
      <w:r w:rsidR="003168F8">
        <w:rPr>
          <w:lang w:eastAsia="lt-LT"/>
        </w:rPr>
        <w:t>ią</w:t>
      </w:r>
      <w:r w:rsidRPr="00FD4451">
        <w:rPr>
          <w:lang w:eastAsia="lt-LT"/>
        </w:rPr>
        <w:t xml:space="preserve"> nurodė bankai, yra bendras projektų finansavimas, proporcingai dalijantis rizika su nacionaline finansų įstaiga. Įdomu, kad ši priemonė buvo geriau </w:t>
      </w:r>
      <w:r w:rsidR="00F615BA" w:rsidRPr="00FD4451">
        <w:rPr>
          <w:lang w:eastAsia="lt-LT"/>
        </w:rPr>
        <w:t>įvertinta</w:t>
      </w:r>
      <w:r w:rsidRPr="00FD4451">
        <w:rPr>
          <w:lang w:eastAsia="lt-LT"/>
        </w:rPr>
        <w:t xml:space="preserve"> pagal svarbą nei portfelinių garantijų teikimas už banko valdomą </w:t>
      </w:r>
      <w:r w:rsidRPr="00C57180">
        <w:rPr>
          <w:lang w:eastAsia="lt-LT"/>
        </w:rPr>
        <w:t>projektų paskolų portfelį.</w:t>
      </w:r>
    </w:p>
    <w:p w14:paraId="00DD7FBE" w14:textId="77777777" w:rsidR="00862DCD" w:rsidRPr="00FD4451" w:rsidRDefault="003168F8" w:rsidP="00862DCD">
      <w:pPr>
        <w:rPr>
          <w:lang w:eastAsia="lt-LT"/>
        </w:rPr>
      </w:pPr>
      <w:r>
        <w:rPr>
          <w:lang w:eastAsia="lt-LT"/>
        </w:rPr>
        <w:t>Svarbu paminėti,</w:t>
      </w:r>
      <w:r w:rsidR="00862DCD" w:rsidRPr="00FD4451">
        <w:rPr>
          <w:lang w:eastAsia="lt-LT"/>
        </w:rPr>
        <w:t xml:space="preserve"> kad bankai apklausos metu nurodė projektų kreditavimo palūkanų subsidijas kaip jiems mažiausiai svarbią finansinę priemonę.</w:t>
      </w:r>
    </w:p>
    <w:p w14:paraId="4C7A5A97" w14:textId="77777777" w:rsidR="00862DCD" w:rsidRPr="00FD4451" w:rsidRDefault="00862DCD" w:rsidP="00862DCD">
      <w:pPr>
        <w:rPr>
          <w:lang w:eastAsia="lt-LT"/>
        </w:rPr>
      </w:pPr>
      <w:r w:rsidRPr="00FD4451">
        <w:rPr>
          <w:lang w:eastAsia="lt-LT"/>
        </w:rPr>
        <w:br w:type="page"/>
      </w:r>
    </w:p>
    <w:p w14:paraId="0CF22009" w14:textId="77777777" w:rsidR="00862DCD" w:rsidRPr="00FD4451" w:rsidRDefault="00862DCD" w:rsidP="00862DCD">
      <w:pPr>
        <w:pStyle w:val="Antrat3"/>
        <w:rPr>
          <w:lang w:eastAsia="lt-LT"/>
        </w:rPr>
      </w:pPr>
      <w:bookmarkStart w:id="63" w:name="_Toc396489912"/>
      <w:bookmarkStart w:id="64" w:name="_Toc451158165"/>
      <w:r w:rsidRPr="00FD4451">
        <w:rPr>
          <w:lang w:eastAsia="lt-LT"/>
        </w:rPr>
        <w:lastRenderedPageBreak/>
        <w:t>Tarptautinių finansų institucijų finansavimas</w:t>
      </w:r>
      <w:bookmarkEnd w:id="63"/>
      <w:bookmarkEnd w:id="64"/>
    </w:p>
    <w:p w14:paraId="3FC3BBA8" w14:textId="77777777" w:rsidR="00862DCD" w:rsidRPr="00FD4451" w:rsidRDefault="00862DCD" w:rsidP="00862DCD">
      <w:pPr>
        <w:rPr>
          <w:lang w:eastAsia="lt-LT"/>
        </w:rPr>
      </w:pPr>
      <w:r w:rsidRPr="00FD4451">
        <w:rPr>
          <w:lang w:eastAsia="lt-LT"/>
        </w:rPr>
        <w:t xml:space="preserve">Šioje </w:t>
      </w:r>
      <w:proofErr w:type="spellStart"/>
      <w:r w:rsidRPr="00FD4451">
        <w:rPr>
          <w:lang w:eastAsia="lt-LT"/>
        </w:rPr>
        <w:t>ex</w:t>
      </w:r>
      <w:proofErr w:type="spellEnd"/>
      <w:r w:rsidRPr="00FD4451">
        <w:rPr>
          <w:lang w:eastAsia="lt-LT"/>
        </w:rPr>
        <w:t xml:space="preserve"> </w:t>
      </w:r>
      <w:proofErr w:type="spellStart"/>
      <w:r w:rsidRPr="00FD4451">
        <w:rPr>
          <w:lang w:eastAsia="lt-LT"/>
        </w:rPr>
        <w:t>ante</w:t>
      </w:r>
      <w:proofErr w:type="spellEnd"/>
      <w:r w:rsidRPr="00FD4451">
        <w:rPr>
          <w:lang w:eastAsia="lt-LT"/>
        </w:rPr>
        <w:t xml:space="preserve"> vertinimo dalyje pateikiama tarptautinių finansų institucijų – Europos rekonstrukcijos ir plėtros banko, Europos investicijų banko, Šiaurės investicijų banko ir Europos Tarybos vystymo banko – paslaugų ir produktų analizė. Nėra analizuojamos tarptautinės finansų institucijos, kurios nevykdo ir artimiausiu metu neplanuoja vykdyti veiklos Lietuvoje šiame </w:t>
      </w:r>
      <w:proofErr w:type="spellStart"/>
      <w:r w:rsidRPr="00FD4451">
        <w:rPr>
          <w:lang w:eastAsia="lt-LT"/>
        </w:rPr>
        <w:t>ex</w:t>
      </w:r>
      <w:proofErr w:type="spellEnd"/>
      <w:r w:rsidRPr="00FD4451">
        <w:rPr>
          <w:lang w:eastAsia="lt-LT"/>
        </w:rPr>
        <w:t xml:space="preserve"> </w:t>
      </w:r>
      <w:proofErr w:type="spellStart"/>
      <w:r w:rsidRPr="00FD4451">
        <w:rPr>
          <w:lang w:eastAsia="lt-LT"/>
        </w:rPr>
        <w:t>ante</w:t>
      </w:r>
      <w:proofErr w:type="spellEnd"/>
      <w:r w:rsidRPr="00FD4451">
        <w:rPr>
          <w:lang w:eastAsia="lt-LT"/>
        </w:rPr>
        <w:t xml:space="preserve"> vertinime nagrinėjamuose sektoriuose.</w:t>
      </w:r>
    </w:p>
    <w:p w14:paraId="5302F352" w14:textId="77777777" w:rsidR="00862DCD" w:rsidRPr="00FD4451" w:rsidRDefault="00862DCD" w:rsidP="00862DCD">
      <w:pPr>
        <w:rPr>
          <w:lang w:eastAsia="lt-LT"/>
        </w:rPr>
      </w:pPr>
      <w:r w:rsidRPr="00FD4451">
        <w:rPr>
          <w:lang w:eastAsia="lt-LT"/>
        </w:rPr>
        <w:t xml:space="preserve">Kiekvienos institucijos atveju buvo apžvelgtos pagrindinės veiklos kryptys, institucijos veiklos ir finansiniai rodikliai, veikla finansuojant infrastruktūrą </w:t>
      </w:r>
      <w:proofErr w:type="spellStart"/>
      <w:r w:rsidRPr="00FD4451">
        <w:rPr>
          <w:lang w:eastAsia="lt-LT"/>
        </w:rPr>
        <w:t>ex</w:t>
      </w:r>
      <w:proofErr w:type="spellEnd"/>
      <w:r w:rsidRPr="00FD4451">
        <w:rPr>
          <w:lang w:eastAsia="lt-LT"/>
        </w:rPr>
        <w:t xml:space="preserve"> </w:t>
      </w:r>
      <w:proofErr w:type="spellStart"/>
      <w:r w:rsidRPr="00FD4451">
        <w:rPr>
          <w:lang w:eastAsia="lt-LT"/>
        </w:rPr>
        <w:t>ante</w:t>
      </w:r>
      <w:proofErr w:type="spellEnd"/>
      <w:r w:rsidRPr="00FD4451">
        <w:rPr>
          <w:lang w:eastAsia="lt-LT"/>
        </w:rPr>
        <w:t xml:space="preserve"> analizėje nagrinėjamuose sektoriuose, veikla Lietuvoje </w:t>
      </w:r>
      <w:proofErr w:type="gramStart"/>
      <w:r w:rsidRPr="00FD4451">
        <w:rPr>
          <w:lang w:eastAsia="lt-LT"/>
        </w:rPr>
        <w:t>ir pagrindiniai produktai ir paslaugos</w:t>
      </w:r>
      <w:proofErr w:type="gramEnd"/>
      <w:r w:rsidRPr="00FD4451">
        <w:rPr>
          <w:lang w:eastAsia="lt-LT"/>
        </w:rPr>
        <w:t>, kiek tai yra įmanoma, įvertinant tai, jog kiekvienu atveju institucija analizuoja konkrečią projekto situaciją.</w:t>
      </w:r>
    </w:p>
    <w:p w14:paraId="333D8215" w14:textId="77777777" w:rsidR="00862DCD" w:rsidRPr="00FD4451" w:rsidRDefault="00862DCD" w:rsidP="00862DCD">
      <w:pPr>
        <w:pStyle w:val="Antrat5"/>
        <w:rPr>
          <w:lang w:eastAsia="lt-LT"/>
        </w:rPr>
      </w:pPr>
      <w:bookmarkStart w:id="65" w:name="_Toc396489913"/>
      <w:r w:rsidRPr="00FD4451">
        <w:rPr>
          <w:lang w:eastAsia="lt-LT"/>
        </w:rPr>
        <w:t>Europos rekonstrukcijos ir plėtros bankas</w:t>
      </w:r>
      <w:bookmarkEnd w:id="65"/>
    </w:p>
    <w:p w14:paraId="59B42BAE" w14:textId="77777777" w:rsidR="00862DCD" w:rsidRPr="00FD4451" w:rsidRDefault="00862DCD" w:rsidP="00862DCD">
      <w:pPr>
        <w:pStyle w:val="Antrinispavadinimas"/>
        <w:rPr>
          <w:lang w:eastAsia="lt-LT"/>
        </w:rPr>
      </w:pPr>
      <w:r w:rsidRPr="00FD4451">
        <w:rPr>
          <w:lang w:eastAsia="lt-LT"/>
        </w:rPr>
        <w:t>Strategija, veikla, veikla Lietuvoje</w:t>
      </w:r>
    </w:p>
    <w:p w14:paraId="6FFC9A0F" w14:textId="77777777" w:rsidR="00862DCD" w:rsidRPr="00FD4451" w:rsidRDefault="00862DCD" w:rsidP="00862DCD">
      <w:pPr>
        <w:rPr>
          <w:lang w:eastAsia="lt-LT"/>
        </w:rPr>
      </w:pPr>
      <w:r w:rsidRPr="00FD4451">
        <w:rPr>
          <w:lang w:eastAsia="lt-LT"/>
        </w:rPr>
        <w:t xml:space="preserve">Europos rekonstrukcijos ir plėtros bankas </w:t>
      </w:r>
      <w:proofErr w:type="gramStart"/>
      <w:r w:rsidRPr="00FD4451">
        <w:rPr>
          <w:lang w:eastAsia="lt-LT"/>
        </w:rPr>
        <w:t>(</w:t>
      </w:r>
      <w:proofErr w:type="gramEnd"/>
      <w:r w:rsidRPr="00FD4451">
        <w:rPr>
          <w:lang w:eastAsia="lt-LT"/>
        </w:rPr>
        <w:t xml:space="preserve">angl. </w:t>
      </w:r>
      <w:proofErr w:type="spellStart"/>
      <w:r w:rsidRPr="00FD4451">
        <w:rPr>
          <w:i/>
          <w:lang w:eastAsia="lt-LT"/>
        </w:rPr>
        <w:t>European</w:t>
      </w:r>
      <w:proofErr w:type="spellEnd"/>
      <w:r w:rsidRPr="00FD4451">
        <w:rPr>
          <w:i/>
          <w:lang w:eastAsia="lt-LT"/>
        </w:rPr>
        <w:t xml:space="preserve"> </w:t>
      </w:r>
      <w:proofErr w:type="spellStart"/>
      <w:r w:rsidRPr="00FD4451">
        <w:rPr>
          <w:i/>
          <w:lang w:eastAsia="lt-LT"/>
        </w:rPr>
        <w:t>Bank</w:t>
      </w:r>
      <w:proofErr w:type="spellEnd"/>
      <w:r w:rsidRPr="00FD4451">
        <w:rPr>
          <w:i/>
          <w:lang w:eastAsia="lt-LT"/>
        </w:rPr>
        <w:t xml:space="preserve"> </w:t>
      </w:r>
      <w:proofErr w:type="spellStart"/>
      <w:r w:rsidRPr="00FD4451">
        <w:rPr>
          <w:i/>
          <w:lang w:eastAsia="lt-LT"/>
        </w:rPr>
        <w:t>for</w:t>
      </w:r>
      <w:proofErr w:type="spellEnd"/>
      <w:r w:rsidRPr="00FD4451">
        <w:rPr>
          <w:i/>
          <w:lang w:eastAsia="lt-LT"/>
        </w:rPr>
        <w:t xml:space="preserve"> </w:t>
      </w:r>
      <w:proofErr w:type="spellStart"/>
      <w:r w:rsidRPr="00FD4451">
        <w:rPr>
          <w:i/>
          <w:lang w:eastAsia="lt-LT"/>
        </w:rPr>
        <w:t>Restructuring</w:t>
      </w:r>
      <w:proofErr w:type="spellEnd"/>
      <w:r w:rsidRPr="00FD4451">
        <w:rPr>
          <w:i/>
          <w:lang w:eastAsia="lt-LT"/>
        </w:rPr>
        <w:t xml:space="preserve"> </w:t>
      </w:r>
      <w:proofErr w:type="spellStart"/>
      <w:r w:rsidRPr="00FD4451">
        <w:rPr>
          <w:i/>
          <w:lang w:eastAsia="lt-LT"/>
        </w:rPr>
        <w:t>and</w:t>
      </w:r>
      <w:proofErr w:type="spellEnd"/>
      <w:r w:rsidRPr="00FD4451">
        <w:rPr>
          <w:i/>
          <w:lang w:eastAsia="lt-LT"/>
        </w:rPr>
        <w:t xml:space="preserve"> </w:t>
      </w:r>
      <w:proofErr w:type="spellStart"/>
      <w:r w:rsidRPr="00FD4451">
        <w:rPr>
          <w:i/>
          <w:lang w:eastAsia="lt-LT"/>
        </w:rPr>
        <w:t>Development</w:t>
      </w:r>
      <w:proofErr w:type="spellEnd"/>
      <w:r w:rsidRPr="00FD4451">
        <w:rPr>
          <w:lang w:eastAsia="lt-LT"/>
        </w:rPr>
        <w:t>) (toliau – ERPB) siekia skatinti ekonomines reformas, kurios paspartina valstybių perėjimą prie atviros ir demokratiškos rinkos ekonomikos</w:t>
      </w:r>
      <w:r w:rsidRPr="00FD4451">
        <w:rPr>
          <w:vertAlign w:val="superscript"/>
          <w:lang w:eastAsia="lt-LT"/>
        </w:rPr>
        <w:footnoteReference w:id="13"/>
      </w:r>
      <w:r w:rsidRPr="00FD4451">
        <w:rPr>
          <w:lang w:eastAsia="lt-LT"/>
        </w:rPr>
        <w:t>.</w:t>
      </w:r>
    </w:p>
    <w:p w14:paraId="48AF2836" w14:textId="77777777" w:rsidR="00862DCD" w:rsidRPr="00FD4451" w:rsidRDefault="00862DCD" w:rsidP="00862DCD">
      <w:pPr>
        <w:rPr>
          <w:lang w:eastAsia="lt-LT"/>
        </w:rPr>
      </w:pPr>
      <w:r w:rsidRPr="00FD4451">
        <w:rPr>
          <w:lang w:eastAsia="lt-LT"/>
        </w:rPr>
        <w:t>Bankas finansuoja projektus žemės ūkio, energijos vartojimo efektyvumo, finansų įstaigų, gamybos, vietinės aplinkosaugos infrastruktūros, gamtos išteklių, energetikos, nuosavybės, turizmo, mažų ir vidutinių įmonių, telekomunikacijų, informacinių technologijų, žiniasklaidos ir transporto srityse</w:t>
      </w:r>
      <w:r w:rsidRPr="00FD4451">
        <w:rPr>
          <w:vertAlign w:val="superscript"/>
          <w:lang w:eastAsia="lt-LT"/>
        </w:rPr>
        <w:footnoteReference w:id="14"/>
      </w:r>
      <w:r w:rsidRPr="00FD4451">
        <w:rPr>
          <w:lang w:eastAsia="lt-LT"/>
        </w:rPr>
        <w:t>.</w:t>
      </w:r>
    </w:p>
    <w:p w14:paraId="02A675B7" w14:textId="77777777" w:rsidR="00862DCD" w:rsidRPr="00FD4451" w:rsidRDefault="00862DCD" w:rsidP="00862DCD">
      <w:pPr>
        <w:rPr>
          <w:lang w:eastAsia="lt-LT"/>
        </w:rPr>
      </w:pPr>
      <w:r w:rsidRPr="00FD4451">
        <w:rPr>
          <w:lang w:eastAsia="lt-LT"/>
        </w:rPr>
        <w:t xml:space="preserve">Pagrindiniai banko veiklos ir finansiniai rodikliai pateikiami lentelėje </w:t>
      </w:r>
      <w:proofErr w:type="gramStart"/>
      <w:r w:rsidRPr="00FD4451">
        <w:rPr>
          <w:lang w:eastAsia="lt-LT"/>
        </w:rPr>
        <w:t>(</w:t>
      </w:r>
      <w:proofErr w:type="gramEnd"/>
      <w:r w:rsidRPr="00FD4451">
        <w:rPr>
          <w:lang w:eastAsia="lt-LT"/>
        </w:rPr>
        <w:t>žr. Lentelę žemiau).</w:t>
      </w:r>
    </w:p>
    <w:p w14:paraId="46FE95A4" w14:textId="77777777" w:rsidR="00862DCD" w:rsidRPr="00FD4451" w:rsidRDefault="00862DCD" w:rsidP="00862DCD">
      <w:pPr>
        <w:pStyle w:val="Antrat"/>
      </w:pPr>
      <w:bookmarkStart w:id="66" w:name="_Toc451158215"/>
      <w:r w:rsidRPr="00FD4451">
        <w:t xml:space="preserve">Lentelė </w:t>
      </w:r>
      <w:r w:rsidR="008D0AB3">
        <w:fldChar w:fldCharType="begin"/>
      </w:r>
      <w:r w:rsidR="007E5B3C">
        <w:instrText xml:space="preserve"> SEQ Lentelė \* ARABIC </w:instrText>
      </w:r>
      <w:r w:rsidR="008D0AB3">
        <w:fldChar w:fldCharType="separate"/>
      </w:r>
      <w:r w:rsidR="006F5274">
        <w:rPr>
          <w:noProof/>
        </w:rPr>
        <w:t>7</w:t>
      </w:r>
      <w:r w:rsidR="008D0AB3">
        <w:rPr>
          <w:noProof/>
        </w:rPr>
        <w:fldChar w:fldCharType="end"/>
      </w:r>
      <w:r w:rsidRPr="00FD4451">
        <w:t>. Pagrindiniai ERPB veiklos ir finansiniai rodikliai.</w:t>
      </w:r>
      <w:bookmarkEnd w:id="66"/>
    </w:p>
    <w:tbl>
      <w:tblPr>
        <w:tblW w:w="0" w:type="auto"/>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1614"/>
        <w:gridCol w:w="1077"/>
        <w:gridCol w:w="1014"/>
        <w:gridCol w:w="1013"/>
        <w:gridCol w:w="1013"/>
        <w:gridCol w:w="1013"/>
        <w:gridCol w:w="858"/>
        <w:gridCol w:w="976"/>
      </w:tblGrid>
      <w:tr w:rsidR="00862DCD" w:rsidRPr="00FD4451" w14:paraId="09513236" w14:textId="77777777" w:rsidTr="007A0028">
        <w:tc>
          <w:tcPr>
            <w:tcW w:w="1750" w:type="dxa"/>
            <w:tcBorders>
              <w:top w:val="single" w:sz="4" w:space="0" w:color="4F81BD"/>
              <w:left w:val="single" w:sz="4" w:space="0" w:color="4F81BD"/>
              <w:bottom w:val="single" w:sz="4" w:space="0" w:color="4F81BD"/>
              <w:right w:val="nil"/>
            </w:tcBorders>
            <w:shd w:val="clear" w:color="auto" w:fill="4F81BD"/>
          </w:tcPr>
          <w:p w14:paraId="2FBF9C35" w14:textId="77777777" w:rsidR="00862DCD" w:rsidRPr="00FD4451" w:rsidRDefault="00862DCD" w:rsidP="007A0028">
            <w:pPr>
              <w:pStyle w:val="LentelesTekstas"/>
              <w:spacing w:line="256" w:lineRule="auto"/>
              <w:rPr>
                <w:b/>
                <w:color w:val="FFFFFF"/>
              </w:rPr>
            </w:pPr>
          </w:p>
        </w:tc>
        <w:tc>
          <w:tcPr>
            <w:tcW w:w="1222" w:type="dxa"/>
            <w:tcBorders>
              <w:top w:val="single" w:sz="4" w:space="0" w:color="4F81BD"/>
              <w:left w:val="nil"/>
              <w:bottom w:val="single" w:sz="4" w:space="0" w:color="4F81BD"/>
              <w:right w:val="nil"/>
            </w:tcBorders>
            <w:shd w:val="clear" w:color="auto" w:fill="4F81BD"/>
            <w:hideMark/>
          </w:tcPr>
          <w:p w14:paraId="64D86FBF" w14:textId="77777777" w:rsidR="00862DCD" w:rsidRPr="00FD4451" w:rsidRDefault="00862DCD" w:rsidP="007A0028">
            <w:pPr>
              <w:pStyle w:val="LentelesTekstas"/>
              <w:spacing w:line="256" w:lineRule="auto"/>
              <w:rPr>
                <w:b/>
                <w:color w:val="FFFFFF"/>
              </w:rPr>
            </w:pPr>
            <w:r w:rsidRPr="00FD4451">
              <w:rPr>
                <w:b/>
                <w:color w:val="FFFFFF"/>
              </w:rPr>
              <w:t>2008</w:t>
            </w:r>
          </w:p>
        </w:tc>
        <w:tc>
          <w:tcPr>
            <w:tcW w:w="1134" w:type="dxa"/>
            <w:tcBorders>
              <w:top w:val="single" w:sz="4" w:space="0" w:color="4F81BD"/>
              <w:left w:val="nil"/>
              <w:bottom w:val="single" w:sz="4" w:space="0" w:color="4F81BD"/>
              <w:right w:val="nil"/>
            </w:tcBorders>
            <w:shd w:val="clear" w:color="auto" w:fill="4F81BD"/>
            <w:hideMark/>
          </w:tcPr>
          <w:p w14:paraId="5E43F210" w14:textId="77777777" w:rsidR="00862DCD" w:rsidRPr="00FD4451" w:rsidRDefault="00862DCD" w:rsidP="007A0028">
            <w:pPr>
              <w:pStyle w:val="LentelesTekstas"/>
              <w:spacing w:line="256" w:lineRule="auto"/>
              <w:rPr>
                <w:b/>
                <w:color w:val="FFFFFF"/>
              </w:rPr>
            </w:pPr>
            <w:r w:rsidRPr="00FD4451">
              <w:rPr>
                <w:b/>
                <w:color w:val="FFFFFF"/>
              </w:rPr>
              <w:t>2009</w:t>
            </w:r>
          </w:p>
        </w:tc>
        <w:tc>
          <w:tcPr>
            <w:tcW w:w="1132" w:type="dxa"/>
            <w:tcBorders>
              <w:top w:val="single" w:sz="4" w:space="0" w:color="4F81BD"/>
              <w:left w:val="nil"/>
              <w:bottom w:val="single" w:sz="4" w:space="0" w:color="4F81BD"/>
              <w:right w:val="nil"/>
            </w:tcBorders>
            <w:shd w:val="clear" w:color="auto" w:fill="4F81BD"/>
            <w:hideMark/>
          </w:tcPr>
          <w:p w14:paraId="6FAA3D6E" w14:textId="77777777" w:rsidR="00862DCD" w:rsidRPr="00FD4451" w:rsidRDefault="00862DCD" w:rsidP="007A0028">
            <w:pPr>
              <w:pStyle w:val="LentelesTekstas"/>
              <w:spacing w:line="256" w:lineRule="auto"/>
              <w:rPr>
                <w:b/>
                <w:color w:val="FFFFFF"/>
              </w:rPr>
            </w:pPr>
            <w:r w:rsidRPr="00FD4451">
              <w:rPr>
                <w:b/>
                <w:color w:val="FFFFFF"/>
              </w:rPr>
              <w:t>2010</w:t>
            </w:r>
          </w:p>
        </w:tc>
        <w:tc>
          <w:tcPr>
            <w:tcW w:w="1132" w:type="dxa"/>
            <w:tcBorders>
              <w:top w:val="single" w:sz="4" w:space="0" w:color="4F81BD"/>
              <w:left w:val="nil"/>
              <w:bottom w:val="single" w:sz="4" w:space="0" w:color="4F81BD"/>
              <w:right w:val="nil"/>
            </w:tcBorders>
            <w:shd w:val="clear" w:color="auto" w:fill="4F81BD"/>
            <w:hideMark/>
          </w:tcPr>
          <w:p w14:paraId="71039B32" w14:textId="77777777" w:rsidR="00862DCD" w:rsidRPr="00FD4451" w:rsidRDefault="00862DCD" w:rsidP="007A0028">
            <w:pPr>
              <w:pStyle w:val="LentelesTekstas"/>
              <w:spacing w:line="256" w:lineRule="auto"/>
              <w:rPr>
                <w:b/>
                <w:color w:val="FFFFFF"/>
              </w:rPr>
            </w:pPr>
            <w:r w:rsidRPr="00FD4451">
              <w:rPr>
                <w:b/>
                <w:color w:val="FFFFFF"/>
              </w:rPr>
              <w:t>2011</w:t>
            </w:r>
          </w:p>
        </w:tc>
        <w:tc>
          <w:tcPr>
            <w:tcW w:w="1132" w:type="dxa"/>
            <w:tcBorders>
              <w:top w:val="single" w:sz="4" w:space="0" w:color="4F81BD"/>
              <w:left w:val="nil"/>
              <w:bottom w:val="single" w:sz="4" w:space="0" w:color="4F81BD"/>
              <w:right w:val="nil"/>
            </w:tcBorders>
            <w:shd w:val="clear" w:color="auto" w:fill="4F81BD"/>
            <w:hideMark/>
          </w:tcPr>
          <w:p w14:paraId="3265BF48" w14:textId="77777777" w:rsidR="00862DCD" w:rsidRPr="00FD4451" w:rsidRDefault="00862DCD" w:rsidP="007A0028">
            <w:pPr>
              <w:pStyle w:val="LentelesTekstas"/>
              <w:spacing w:line="256" w:lineRule="auto"/>
              <w:rPr>
                <w:b/>
                <w:color w:val="FFFFFF"/>
              </w:rPr>
            </w:pPr>
            <w:r w:rsidRPr="00FD4451">
              <w:rPr>
                <w:b/>
                <w:color w:val="FFFFFF"/>
              </w:rPr>
              <w:t>2012</w:t>
            </w:r>
          </w:p>
        </w:tc>
        <w:tc>
          <w:tcPr>
            <w:tcW w:w="915" w:type="dxa"/>
            <w:tcBorders>
              <w:top w:val="single" w:sz="4" w:space="0" w:color="4F81BD"/>
              <w:left w:val="nil"/>
              <w:bottom w:val="single" w:sz="4" w:space="0" w:color="4F81BD"/>
              <w:right w:val="nil"/>
            </w:tcBorders>
            <w:shd w:val="clear" w:color="auto" w:fill="4F81BD"/>
            <w:hideMark/>
          </w:tcPr>
          <w:p w14:paraId="0467F936" w14:textId="77777777" w:rsidR="00862DCD" w:rsidRPr="00FD4451" w:rsidRDefault="00862DCD" w:rsidP="007A0028">
            <w:pPr>
              <w:pStyle w:val="LentelesTekstas"/>
              <w:spacing w:line="256" w:lineRule="auto"/>
              <w:rPr>
                <w:b/>
                <w:color w:val="FFFFFF"/>
              </w:rPr>
            </w:pPr>
            <w:r w:rsidRPr="00FD4451">
              <w:rPr>
                <w:b/>
                <w:color w:val="FFFFFF"/>
              </w:rPr>
              <w:t>2013</w:t>
            </w:r>
          </w:p>
        </w:tc>
        <w:tc>
          <w:tcPr>
            <w:tcW w:w="1043" w:type="dxa"/>
            <w:tcBorders>
              <w:top w:val="single" w:sz="4" w:space="0" w:color="4F81BD"/>
              <w:left w:val="nil"/>
              <w:bottom w:val="single" w:sz="4" w:space="0" w:color="4F81BD"/>
              <w:right w:val="single" w:sz="4" w:space="0" w:color="4F81BD"/>
            </w:tcBorders>
            <w:shd w:val="clear" w:color="auto" w:fill="4F81BD"/>
            <w:hideMark/>
          </w:tcPr>
          <w:p w14:paraId="23D04E1B" w14:textId="77777777" w:rsidR="00862DCD" w:rsidRPr="00FD4451" w:rsidRDefault="00862DCD" w:rsidP="007A0028">
            <w:pPr>
              <w:pStyle w:val="LentelesTekstas"/>
              <w:spacing w:line="256" w:lineRule="auto"/>
              <w:rPr>
                <w:b/>
                <w:color w:val="FFFFFF"/>
              </w:rPr>
            </w:pPr>
            <w:r w:rsidRPr="00FD4451">
              <w:rPr>
                <w:b/>
                <w:color w:val="FFFFFF"/>
              </w:rPr>
              <w:t>2008</w:t>
            </w:r>
            <w:proofErr w:type="gramStart"/>
            <w:r w:rsidRPr="00FD4451">
              <w:rPr>
                <w:b/>
                <w:color w:val="FFFFFF"/>
              </w:rPr>
              <w:t>-</w:t>
            </w:r>
            <w:proofErr w:type="gramEnd"/>
            <w:r w:rsidRPr="00FD4451">
              <w:rPr>
                <w:b/>
                <w:color w:val="FFFFFF"/>
              </w:rPr>
              <w:t>2013</w:t>
            </w:r>
          </w:p>
        </w:tc>
      </w:tr>
      <w:tr w:rsidR="00862DCD" w:rsidRPr="00FD4451" w14:paraId="12A660D5" w14:textId="77777777" w:rsidTr="007A0028">
        <w:tc>
          <w:tcPr>
            <w:tcW w:w="1750" w:type="dxa"/>
            <w:tcBorders>
              <w:top w:val="single" w:sz="4" w:space="0" w:color="4F81BD"/>
              <w:left w:val="single" w:sz="4" w:space="0" w:color="4F81BD"/>
              <w:bottom w:val="single" w:sz="4" w:space="0" w:color="4F81BD"/>
              <w:right w:val="nil"/>
            </w:tcBorders>
            <w:hideMark/>
          </w:tcPr>
          <w:p w14:paraId="0AFFF146" w14:textId="77777777" w:rsidR="00862DCD" w:rsidRPr="00FD4451" w:rsidRDefault="00862DCD" w:rsidP="007A0028">
            <w:pPr>
              <w:pStyle w:val="LentelesTekstas"/>
              <w:spacing w:line="256" w:lineRule="auto"/>
              <w:rPr>
                <w:lang w:eastAsia="lt-LT"/>
              </w:rPr>
            </w:pPr>
            <w:r w:rsidRPr="00FD4451">
              <w:rPr>
                <w:lang w:eastAsia="lt-LT"/>
              </w:rPr>
              <w:t>Projektų skaičius (vnt.)</w:t>
            </w:r>
          </w:p>
        </w:tc>
        <w:tc>
          <w:tcPr>
            <w:tcW w:w="1222" w:type="dxa"/>
            <w:tcBorders>
              <w:top w:val="single" w:sz="4" w:space="0" w:color="4F81BD"/>
              <w:left w:val="nil"/>
              <w:bottom w:val="single" w:sz="4" w:space="0" w:color="4F81BD"/>
              <w:right w:val="nil"/>
            </w:tcBorders>
            <w:hideMark/>
          </w:tcPr>
          <w:p w14:paraId="17D7D1FD" w14:textId="77777777" w:rsidR="00862DCD" w:rsidRPr="00FD4451" w:rsidRDefault="00862DCD" w:rsidP="007A0028">
            <w:pPr>
              <w:pStyle w:val="LentelesTekstas"/>
              <w:spacing w:line="256" w:lineRule="auto"/>
              <w:rPr>
                <w:lang w:eastAsia="lt-LT"/>
              </w:rPr>
            </w:pPr>
            <w:r w:rsidRPr="00FD4451">
              <w:rPr>
                <w:lang w:eastAsia="lt-LT"/>
              </w:rPr>
              <w:t>302</w:t>
            </w:r>
          </w:p>
        </w:tc>
        <w:tc>
          <w:tcPr>
            <w:tcW w:w="1134" w:type="dxa"/>
            <w:tcBorders>
              <w:top w:val="single" w:sz="4" w:space="0" w:color="4F81BD"/>
              <w:left w:val="nil"/>
              <w:bottom w:val="single" w:sz="4" w:space="0" w:color="4F81BD"/>
              <w:right w:val="nil"/>
            </w:tcBorders>
            <w:hideMark/>
          </w:tcPr>
          <w:p w14:paraId="4D9F9C4B" w14:textId="77777777" w:rsidR="00862DCD" w:rsidRPr="00FD4451" w:rsidRDefault="00862DCD" w:rsidP="007A0028">
            <w:pPr>
              <w:pStyle w:val="LentelesTekstas"/>
              <w:spacing w:line="256" w:lineRule="auto"/>
              <w:rPr>
                <w:lang w:eastAsia="lt-LT"/>
              </w:rPr>
            </w:pPr>
            <w:r w:rsidRPr="00FD4451">
              <w:rPr>
                <w:lang w:eastAsia="lt-LT"/>
              </w:rPr>
              <w:t>311</w:t>
            </w:r>
          </w:p>
        </w:tc>
        <w:tc>
          <w:tcPr>
            <w:tcW w:w="1132" w:type="dxa"/>
            <w:tcBorders>
              <w:top w:val="single" w:sz="4" w:space="0" w:color="4F81BD"/>
              <w:left w:val="nil"/>
              <w:bottom w:val="single" w:sz="4" w:space="0" w:color="4F81BD"/>
              <w:right w:val="nil"/>
            </w:tcBorders>
            <w:hideMark/>
          </w:tcPr>
          <w:p w14:paraId="7F3BCAB9" w14:textId="77777777" w:rsidR="00862DCD" w:rsidRPr="00FD4451" w:rsidRDefault="00862DCD" w:rsidP="007A0028">
            <w:pPr>
              <w:pStyle w:val="LentelesTekstas"/>
              <w:spacing w:line="256" w:lineRule="auto"/>
              <w:rPr>
                <w:lang w:eastAsia="lt-LT"/>
              </w:rPr>
            </w:pPr>
            <w:r w:rsidRPr="00FD4451">
              <w:rPr>
                <w:lang w:eastAsia="lt-LT"/>
              </w:rPr>
              <w:t>386</w:t>
            </w:r>
          </w:p>
        </w:tc>
        <w:tc>
          <w:tcPr>
            <w:tcW w:w="1132" w:type="dxa"/>
            <w:tcBorders>
              <w:top w:val="single" w:sz="4" w:space="0" w:color="4F81BD"/>
              <w:left w:val="nil"/>
              <w:bottom w:val="single" w:sz="4" w:space="0" w:color="4F81BD"/>
              <w:right w:val="nil"/>
            </w:tcBorders>
            <w:hideMark/>
          </w:tcPr>
          <w:p w14:paraId="33DD2779" w14:textId="77777777" w:rsidR="00862DCD" w:rsidRPr="00FD4451" w:rsidRDefault="00862DCD" w:rsidP="007A0028">
            <w:pPr>
              <w:pStyle w:val="LentelesTekstas"/>
              <w:spacing w:line="256" w:lineRule="auto"/>
              <w:rPr>
                <w:lang w:eastAsia="lt-LT"/>
              </w:rPr>
            </w:pPr>
            <w:r w:rsidRPr="00FD4451">
              <w:rPr>
                <w:lang w:eastAsia="lt-LT"/>
              </w:rPr>
              <w:t>380</w:t>
            </w:r>
          </w:p>
        </w:tc>
        <w:tc>
          <w:tcPr>
            <w:tcW w:w="1132" w:type="dxa"/>
            <w:tcBorders>
              <w:top w:val="single" w:sz="4" w:space="0" w:color="4F81BD"/>
              <w:left w:val="nil"/>
              <w:bottom w:val="single" w:sz="4" w:space="0" w:color="4F81BD"/>
              <w:right w:val="nil"/>
            </w:tcBorders>
            <w:hideMark/>
          </w:tcPr>
          <w:p w14:paraId="464027FF" w14:textId="77777777" w:rsidR="00862DCD" w:rsidRPr="00FD4451" w:rsidRDefault="00862DCD" w:rsidP="007A0028">
            <w:pPr>
              <w:pStyle w:val="LentelesTekstas"/>
              <w:spacing w:line="256" w:lineRule="auto"/>
              <w:rPr>
                <w:lang w:eastAsia="lt-LT"/>
              </w:rPr>
            </w:pPr>
            <w:r w:rsidRPr="00FD4451">
              <w:rPr>
                <w:lang w:eastAsia="lt-LT"/>
              </w:rPr>
              <w:t>393</w:t>
            </w:r>
          </w:p>
        </w:tc>
        <w:tc>
          <w:tcPr>
            <w:tcW w:w="915" w:type="dxa"/>
            <w:tcBorders>
              <w:top w:val="single" w:sz="4" w:space="0" w:color="4F81BD"/>
              <w:left w:val="nil"/>
              <w:bottom w:val="single" w:sz="4" w:space="0" w:color="4F81BD"/>
              <w:right w:val="nil"/>
            </w:tcBorders>
            <w:hideMark/>
          </w:tcPr>
          <w:p w14:paraId="264B2FB7" w14:textId="77777777" w:rsidR="00862DCD" w:rsidRPr="00FD4451" w:rsidRDefault="00862DCD" w:rsidP="007A0028">
            <w:pPr>
              <w:pStyle w:val="LentelesTekstas"/>
              <w:spacing w:line="256" w:lineRule="auto"/>
              <w:rPr>
                <w:lang w:eastAsia="lt-LT"/>
              </w:rPr>
            </w:pPr>
            <w:r w:rsidRPr="00FD4451">
              <w:rPr>
                <w:lang w:eastAsia="lt-LT"/>
              </w:rPr>
              <w:t>392</w:t>
            </w:r>
          </w:p>
        </w:tc>
        <w:tc>
          <w:tcPr>
            <w:tcW w:w="1043" w:type="dxa"/>
            <w:tcBorders>
              <w:top w:val="single" w:sz="4" w:space="0" w:color="4F81BD"/>
              <w:left w:val="nil"/>
              <w:bottom w:val="single" w:sz="4" w:space="0" w:color="4F81BD"/>
              <w:right w:val="single" w:sz="4" w:space="0" w:color="4F81BD"/>
            </w:tcBorders>
            <w:hideMark/>
          </w:tcPr>
          <w:p w14:paraId="2D723D4C" w14:textId="77777777" w:rsidR="00862DCD" w:rsidRPr="00FD4451" w:rsidRDefault="00862DCD" w:rsidP="007A0028">
            <w:pPr>
              <w:pStyle w:val="LentelesTekstas"/>
              <w:spacing w:line="256" w:lineRule="auto"/>
              <w:rPr>
                <w:lang w:eastAsia="lt-LT"/>
              </w:rPr>
            </w:pPr>
            <w:r w:rsidRPr="00FD4451">
              <w:rPr>
                <w:lang w:eastAsia="lt-LT"/>
              </w:rPr>
              <w:t>2.164</w:t>
            </w:r>
          </w:p>
        </w:tc>
      </w:tr>
      <w:tr w:rsidR="00862DCD" w:rsidRPr="00FD4451" w14:paraId="498E6ED3" w14:textId="77777777" w:rsidTr="007A0028">
        <w:tc>
          <w:tcPr>
            <w:tcW w:w="1750" w:type="dxa"/>
            <w:tcBorders>
              <w:top w:val="single" w:sz="4" w:space="0" w:color="4F81BD"/>
              <w:left w:val="single" w:sz="4" w:space="0" w:color="4F81BD"/>
              <w:bottom w:val="single" w:sz="4" w:space="0" w:color="4F81BD"/>
              <w:right w:val="nil"/>
            </w:tcBorders>
            <w:hideMark/>
          </w:tcPr>
          <w:p w14:paraId="13DD8527" w14:textId="4A27EB5D" w:rsidR="00862DCD" w:rsidRPr="00FD4451" w:rsidRDefault="00862DCD" w:rsidP="007A0028">
            <w:pPr>
              <w:pStyle w:val="LentelesTekstas"/>
              <w:spacing w:line="256" w:lineRule="auto"/>
              <w:rPr>
                <w:lang w:eastAsia="lt-LT"/>
              </w:rPr>
            </w:pPr>
            <w:r w:rsidRPr="00FD4451">
              <w:rPr>
                <w:lang w:eastAsia="lt-LT"/>
              </w:rPr>
              <w:t xml:space="preserve">Prisiimti įsipareigojimai (mln. </w:t>
            </w:r>
            <w:proofErr w:type="spellStart"/>
            <w:r w:rsidR="006E2EA3">
              <w:rPr>
                <w:lang w:eastAsia="lt-LT"/>
              </w:rPr>
              <w:t>Eur</w:t>
            </w:r>
            <w:proofErr w:type="spellEnd"/>
            <w:r w:rsidRPr="00FD4451">
              <w:rPr>
                <w:lang w:eastAsia="lt-LT"/>
              </w:rPr>
              <w:t>)</w:t>
            </w:r>
            <w:r w:rsidRPr="00FD4451">
              <w:rPr>
                <w:vertAlign w:val="superscript"/>
                <w:lang w:eastAsia="lt-LT"/>
              </w:rPr>
              <w:footnoteReference w:id="15"/>
            </w:r>
          </w:p>
        </w:tc>
        <w:tc>
          <w:tcPr>
            <w:tcW w:w="1222" w:type="dxa"/>
            <w:tcBorders>
              <w:top w:val="single" w:sz="4" w:space="0" w:color="4F81BD"/>
              <w:left w:val="nil"/>
              <w:bottom w:val="single" w:sz="4" w:space="0" w:color="4F81BD"/>
              <w:right w:val="nil"/>
            </w:tcBorders>
            <w:hideMark/>
          </w:tcPr>
          <w:p w14:paraId="3449DE5E" w14:textId="77777777" w:rsidR="00862DCD" w:rsidRPr="00FD4451" w:rsidRDefault="00862DCD" w:rsidP="007A0028">
            <w:pPr>
              <w:pStyle w:val="LentelesTekstas"/>
              <w:spacing w:line="256" w:lineRule="auto"/>
              <w:rPr>
                <w:lang w:eastAsia="lt-LT"/>
              </w:rPr>
            </w:pPr>
            <w:r w:rsidRPr="00FD4451">
              <w:rPr>
                <w:lang w:eastAsia="lt-LT"/>
              </w:rPr>
              <w:t>5.087</w:t>
            </w:r>
          </w:p>
        </w:tc>
        <w:tc>
          <w:tcPr>
            <w:tcW w:w="1134" w:type="dxa"/>
            <w:tcBorders>
              <w:top w:val="single" w:sz="4" w:space="0" w:color="4F81BD"/>
              <w:left w:val="nil"/>
              <w:bottom w:val="single" w:sz="4" w:space="0" w:color="4F81BD"/>
              <w:right w:val="nil"/>
            </w:tcBorders>
            <w:hideMark/>
          </w:tcPr>
          <w:p w14:paraId="10E494A4" w14:textId="77777777" w:rsidR="00862DCD" w:rsidRPr="00FD4451" w:rsidRDefault="00862DCD" w:rsidP="007A0028">
            <w:pPr>
              <w:pStyle w:val="LentelesTekstas"/>
              <w:spacing w:line="256" w:lineRule="auto"/>
              <w:rPr>
                <w:lang w:eastAsia="lt-LT"/>
              </w:rPr>
            </w:pPr>
            <w:r w:rsidRPr="00FD4451">
              <w:rPr>
                <w:lang w:eastAsia="lt-LT"/>
              </w:rPr>
              <w:t>7.861</w:t>
            </w:r>
          </w:p>
        </w:tc>
        <w:tc>
          <w:tcPr>
            <w:tcW w:w="1132" w:type="dxa"/>
            <w:tcBorders>
              <w:top w:val="single" w:sz="4" w:space="0" w:color="4F81BD"/>
              <w:left w:val="nil"/>
              <w:bottom w:val="single" w:sz="4" w:space="0" w:color="4F81BD"/>
              <w:right w:val="nil"/>
            </w:tcBorders>
            <w:hideMark/>
          </w:tcPr>
          <w:p w14:paraId="2C271EE9" w14:textId="77777777" w:rsidR="00862DCD" w:rsidRPr="00FD4451" w:rsidRDefault="00862DCD" w:rsidP="007A0028">
            <w:pPr>
              <w:pStyle w:val="LentelesTekstas"/>
              <w:spacing w:line="256" w:lineRule="auto"/>
              <w:rPr>
                <w:lang w:eastAsia="lt-LT"/>
              </w:rPr>
            </w:pPr>
            <w:r w:rsidRPr="00FD4451">
              <w:rPr>
                <w:lang w:eastAsia="lt-LT"/>
              </w:rPr>
              <w:t>9.009</w:t>
            </w:r>
          </w:p>
        </w:tc>
        <w:tc>
          <w:tcPr>
            <w:tcW w:w="1132" w:type="dxa"/>
            <w:tcBorders>
              <w:top w:val="single" w:sz="4" w:space="0" w:color="4F81BD"/>
              <w:left w:val="nil"/>
              <w:bottom w:val="single" w:sz="4" w:space="0" w:color="4F81BD"/>
              <w:right w:val="nil"/>
            </w:tcBorders>
            <w:hideMark/>
          </w:tcPr>
          <w:p w14:paraId="73D9A77C" w14:textId="77777777" w:rsidR="00862DCD" w:rsidRPr="00FD4451" w:rsidRDefault="00862DCD" w:rsidP="007A0028">
            <w:pPr>
              <w:pStyle w:val="LentelesTekstas"/>
              <w:spacing w:line="256" w:lineRule="auto"/>
              <w:rPr>
                <w:lang w:eastAsia="lt-LT"/>
              </w:rPr>
            </w:pPr>
            <w:r w:rsidRPr="00FD4451">
              <w:rPr>
                <w:lang w:eastAsia="lt-LT"/>
              </w:rPr>
              <w:t>9.051</w:t>
            </w:r>
          </w:p>
        </w:tc>
        <w:tc>
          <w:tcPr>
            <w:tcW w:w="1132" w:type="dxa"/>
            <w:tcBorders>
              <w:top w:val="single" w:sz="4" w:space="0" w:color="4F81BD"/>
              <w:left w:val="nil"/>
              <w:bottom w:val="single" w:sz="4" w:space="0" w:color="4F81BD"/>
              <w:right w:val="nil"/>
            </w:tcBorders>
            <w:hideMark/>
          </w:tcPr>
          <w:p w14:paraId="7FFB2DE3" w14:textId="77777777" w:rsidR="00862DCD" w:rsidRPr="00FD4451" w:rsidRDefault="00862DCD" w:rsidP="007A0028">
            <w:pPr>
              <w:pStyle w:val="LentelesTekstas"/>
              <w:spacing w:line="256" w:lineRule="auto"/>
              <w:rPr>
                <w:lang w:eastAsia="lt-LT"/>
              </w:rPr>
            </w:pPr>
            <w:r w:rsidRPr="00FD4451">
              <w:rPr>
                <w:lang w:eastAsia="lt-LT"/>
              </w:rPr>
              <w:t>8.920</w:t>
            </w:r>
          </w:p>
        </w:tc>
        <w:tc>
          <w:tcPr>
            <w:tcW w:w="915" w:type="dxa"/>
            <w:tcBorders>
              <w:top w:val="single" w:sz="4" w:space="0" w:color="4F81BD"/>
              <w:left w:val="nil"/>
              <w:bottom w:val="single" w:sz="4" w:space="0" w:color="4F81BD"/>
              <w:right w:val="nil"/>
            </w:tcBorders>
            <w:hideMark/>
          </w:tcPr>
          <w:p w14:paraId="621C68C1" w14:textId="77777777" w:rsidR="00862DCD" w:rsidRPr="00FD4451" w:rsidRDefault="00862DCD" w:rsidP="007A0028">
            <w:pPr>
              <w:pStyle w:val="LentelesTekstas"/>
              <w:spacing w:line="256" w:lineRule="auto"/>
              <w:rPr>
                <w:lang w:eastAsia="lt-LT"/>
              </w:rPr>
            </w:pPr>
            <w:r w:rsidRPr="00FD4451">
              <w:rPr>
                <w:lang w:eastAsia="lt-LT"/>
              </w:rPr>
              <w:t>8.498</w:t>
            </w:r>
          </w:p>
        </w:tc>
        <w:tc>
          <w:tcPr>
            <w:tcW w:w="1043" w:type="dxa"/>
            <w:tcBorders>
              <w:top w:val="single" w:sz="4" w:space="0" w:color="4F81BD"/>
              <w:left w:val="nil"/>
              <w:bottom w:val="single" w:sz="4" w:space="0" w:color="4F81BD"/>
              <w:right w:val="single" w:sz="4" w:space="0" w:color="4F81BD"/>
            </w:tcBorders>
            <w:hideMark/>
          </w:tcPr>
          <w:p w14:paraId="76EBA7B9" w14:textId="77777777" w:rsidR="00862DCD" w:rsidRPr="00FD4451" w:rsidRDefault="00862DCD" w:rsidP="007A0028">
            <w:pPr>
              <w:pStyle w:val="LentelesTekstas"/>
              <w:spacing w:line="256" w:lineRule="auto"/>
              <w:rPr>
                <w:lang w:eastAsia="lt-LT"/>
              </w:rPr>
            </w:pPr>
            <w:r w:rsidRPr="00FD4451">
              <w:rPr>
                <w:lang w:eastAsia="lt-LT"/>
              </w:rPr>
              <w:t>48.426</w:t>
            </w:r>
          </w:p>
        </w:tc>
      </w:tr>
      <w:tr w:rsidR="00862DCD" w:rsidRPr="00FD4451" w14:paraId="43C205EF" w14:textId="77777777" w:rsidTr="007A0028">
        <w:tc>
          <w:tcPr>
            <w:tcW w:w="1750" w:type="dxa"/>
            <w:tcBorders>
              <w:top w:val="single" w:sz="4" w:space="0" w:color="4F81BD"/>
              <w:left w:val="single" w:sz="4" w:space="0" w:color="4F81BD"/>
              <w:bottom w:val="single" w:sz="4" w:space="0" w:color="4F81BD"/>
              <w:right w:val="nil"/>
            </w:tcBorders>
            <w:hideMark/>
          </w:tcPr>
          <w:p w14:paraId="783E6FFD" w14:textId="787D2FAA" w:rsidR="00862DCD" w:rsidRPr="00FD4451" w:rsidRDefault="00862DCD" w:rsidP="007A0028">
            <w:pPr>
              <w:pStyle w:val="LentelesTekstas"/>
              <w:spacing w:line="256" w:lineRule="auto"/>
              <w:rPr>
                <w:lang w:eastAsia="lt-LT"/>
              </w:rPr>
            </w:pPr>
            <w:r w:rsidRPr="00FD4451">
              <w:rPr>
                <w:lang w:eastAsia="lt-LT"/>
              </w:rPr>
              <w:t xml:space="preserve">Pritrauktas finansavimas (mln. </w:t>
            </w:r>
            <w:proofErr w:type="spellStart"/>
            <w:r w:rsidR="006E2EA3">
              <w:rPr>
                <w:lang w:eastAsia="lt-LT"/>
              </w:rPr>
              <w:t>Eur</w:t>
            </w:r>
            <w:proofErr w:type="spellEnd"/>
            <w:r w:rsidRPr="00FD4451">
              <w:rPr>
                <w:lang w:eastAsia="lt-LT"/>
              </w:rPr>
              <w:t>)</w:t>
            </w:r>
          </w:p>
        </w:tc>
        <w:tc>
          <w:tcPr>
            <w:tcW w:w="1222" w:type="dxa"/>
            <w:tcBorders>
              <w:top w:val="single" w:sz="4" w:space="0" w:color="4F81BD"/>
              <w:left w:val="nil"/>
              <w:bottom w:val="single" w:sz="4" w:space="0" w:color="4F81BD"/>
              <w:right w:val="nil"/>
            </w:tcBorders>
            <w:hideMark/>
          </w:tcPr>
          <w:p w14:paraId="0E5B26DD" w14:textId="77777777" w:rsidR="00862DCD" w:rsidRPr="00FD4451" w:rsidRDefault="00862DCD" w:rsidP="007A0028">
            <w:pPr>
              <w:pStyle w:val="LentelesTekstas"/>
              <w:spacing w:line="256" w:lineRule="auto"/>
              <w:rPr>
                <w:lang w:eastAsia="lt-LT"/>
              </w:rPr>
            </w:pPr>
            <w:r w:rsidRPr="00FD4451">
              <w:rPr>
                <w:lang w:eastAsia="lt-LT"/>
              </w:rPr>
              <w:t>8.372</w:t>
            </w:r>
          </w:p>
        </w:tc>
        <w:tc>
          <w:tcPr>
            <w:tcW w:w="1134" w:type="dxa"/>
            <w:tcBorders>
              <w:top w:val="single" w:sz="4" w:space="0" w:color="4F81BD"/>
              <w:left w:val="nil"/>
              <w:bottom w:val="single" w:sz="4" w:space="0" w:color="4F81BD"/>
              <w:right w:val="nil"/>
            </w:tcBorders>
            <w:hideMark/>
          </w:tcPr>
          <w:p w14:paraId="59EE99C4" w14:textId="77777777" w:rsidR="00862DCD" w:rsidRPr="00FD4451" w:rsidRDefault="00862DCD" w:rsidP="007A0028">
            <w:pPr>
              <w:pStyle w:val="LentelesTekstas"/>
              <w:spacing w:line="256" w:lineRule="auto"/>
              <w:rPr>
                <w:lang w:eastAsia="lt-LT"/>
              </w:rPr>
            </w:pPr>
            <w:r w:rsidRPr="00FD4451">
              <w:rPr>
                <w:lang w:eastAsia="lt-LT"/>
              </w:rPr>
              <w:t>10.353</w:t>
            </w:r>
          </w:p>
        </w:tc>
        <w:tc>
          <w:tcPr>
            <w:tcW w:w="1132" w:type="dxa"/>
            <w:tcBorders>
              <w:top w:val="single" w:sz="4" w:space="0" w:color="4F81BD"/>
              <w:left w:val="nil"/>
              <w:bottom w:val="single" w:sz="4" w:space="0" w:color="4F81BD"/>
              <w:right w:val="nil"/>
            </w:tcBorders>
            <w:hideMark/>
          </w:tcPr>
          <w:p w14:paraId="318DD7DC" w14:textId="77777777" w:rsidR="00862DCD" w:rsidRPr="00FD4451" w:rsidRDefault="00862DCD" w:rsidP="007A0028">
            <w:pPr>
              <w:pStyle w:val="LentelesTekstas"/>
              <w:spacing w:line="256" w:lineRule="auto"/>
              <w:rPr>
                <w:lang w:eastAsia="lt-LT"/>
              </w:rPr>
            </w:pPr>
            <w:r w:rsidRPr="00FD4451">
              <w:rPr>
                <w:lang w:eastAsia="lt-LT"/>
              </w:rPr>
              <w:t>13.174</w:t>
            </w:r>
          </w:p>
        </w:tc>
        <w:tc>
          <w:tcPr>
            <w:tcW w:w="1132" w:type="dxa"/>
            <w:tcBorders>
              <w:top w:val="single" w:sz="4" w:space="0" w:color="4F81BD"/>
              <w:left w:val="nil"/>
              <w:bottom w:val="single" w:sz="4" w:space="0" w:color="4F81BD"/>
              <w:right w:val="nil"/>
            </w:tcBorders>
            <w:hideMark/>
          </w:tcPr>
          <w:p w14:paraId="299EDCBA" w14:textId="77777777" w:rsidR="00862DCD" w:rsidRPr="00FD4451" w:rsidRDefault="00862DCD" w:rsidP="007A0028">
            <w:pPr>
              <w:pStyle w:val="LentelesTekstas"/>
              <w:spacing w:line="256" w:lineRule="auto"/>
              <w:rPr>
                <w:lang w:eastAsia="lt-LT"/>
              </w:rPr>
            </w:pPr>
            <w:r w:rsidRPr="00FD4451">
              <w:rPr>
                <w:lang w:eastAsia="lt-LT"/>
              </w:rPr>
              <w:t>20.802</w:t>
            </w:r>
          </w:p>
        </w:tc>
        <w:tc>
          <w:tcPr>
            <w:tcW w:w="1132" w:type="dxa"/>
            <w:tcBorders>
              <w:top w:val="single" w:sz="4" w:space="0" w:color="4F81BD"/>
              <w:left w:val="nil"/>
              <w:bottom w:val="single" w:sz="4" w:space="0" w:color="4F81BD"/>
              <w:right w:val="nil"/>
            </w:tcBorders>
            <w:hideMark/>
          </w:tcPr>
          <w:p w14:paraId="4E86A230" w14:textId="77777777" w:rsidR="00862DCD" w:rsidRPr="00FD4451" w:rsidRDefault="00862DCD" w:rsidP="007A0028">
            <w:pPr>
              <w:pStyle w:val="LentelesTekstas"/>
              <w:spacing w:line="256" w:lineRule="auto"/>
              <w:rPr>
                <w:lang w:eastAsia="lt-LT"/>
              </w:rPr>
            </w:pPr>
            <w:r w:rsidRPr="00FD4451">
              <w:rPr>
                <w:lang w:eastAsia="lt-LT"/>
              </w:rPr>
              <w:t>17.372</w:t>
            </w:r>
          </w:p>
        </w:tc>
        <w:tc>
          <w:tcPr>
            <w:tcW w:w="915" w:type="dxa"/>
            <w:tcBorders>
              <w:top w:val="single" w:sz="4" w:space="0" w:color="4F81BD"/>
              <w:left w:val="nil"/>
              <w:bottom w:val="single" w:sz="4" w:space="0" w:color="4F81BD"/>
              <w:right w:val="nil"/>
            </w:tcBorders>
            <w:hideMark/>
          </w:tcPr>
          <w:p w14:paraId="1E08E461" w14:textId="77777777" w:rsidR="00862DCD" w:rsidRPr="00FD4451" w:rsidRDefault="00862DCD" w:rsidP="007A0028">
            <w:pPr>
              <w:pStyle w:val="LentelesTekstas"/>
              <w:spacing w:line="256" w:lineRule="auto"/>
              <w:rPr>
                <w:lang w:eastAsia="lt-LT"/>
              </w:rPr>
            </w:pPr>
            <w:r w:rsidRPr="00FD4451">
              <w:rPr>
                <w:lang w:eastAsia="lt-LT"/>
              </w:rPr>
              <w:t>13.488</w:t>
            </w:r>
          </w:p>
        </w:tc>
        <w:tc>
          <w:tcPr>
            <w:tcW w:w="1043" w:type="dxa"/>
            <w:tcBorders>
              <w:top w:val="single" w:sz="4" w:space="0" w:color="4F81BD"/>
              <w:left w:val="nil"/>
              <w:bottom w:val="single" w:sz="4" w:space="0" w:color="4F81BD"/>
              <w:right w:val="single" w:sz="4" w:space="0" w:color="4F81BD"/>
            </w:tcBorders>
            <w:hideMark/>
          </w:tcPr>
          <w:p w14:paraId="562E2804" w14:textId="77777777" w:rsidR="00862DCD" w:rsidRPr="00FD4451" w:rsidRDefault="00862DCD" w:rsidP="007A0028">
            <w:pPr>
              <w:pStyle w:val="LentelesTekstas"/>
              <w:spacing w:line="256" w:lineRule="auto"/>
              <w:rPr>
                <w:lang w:eastAsia="lt-LT"/>
              </w:rPr>
            </w:pPr>
            <w:r w:rsidRPr="00FD4451">
              <w:rPr>
                <w:lang w:eastAsia="lt-LT"/>
              </w:rPr>
              <w:t>83.561</w:t>
            </w:r>
          </w:p>
        </w:tc>
      </w:tr>
      <w:tr w:rsidR="00862DCD" w:rsidRPr="00FD4451" w14:paraId="4C74BB8C" w14:textId="77777777" w:rsidTr="007A0028">
        <w:tc>
          <w:tcPr>
            <w:tcW w:w="1750" w:type="dxa"/>
            <w:tcBorders>
              <w:top w:val="single" w:sz="4" w:space="0" w:color="4F81BD"/>
              <w:left w:val="single" w:sz="4" w:space="0" w:color="4F81BD"/>
              <w:bottom w:val="single" w:sz="4" w:space="0" w:color="4F81BD"/>
              <w:right w:val="nil"/>
            </w:tcBorders>
            <w:hideMark/>
          </w:tcPr>
          <w:p w14:paraId="056A6B8F" w14:textId="77777777" w:rsidR="00862DCD" w:rsidRPr="00FD4451" w:rsidRDefault="00862DCD" w:rsidP="00F92800">
            <w:pPr>
              <w:pStyle w:val="LentelesTekstas"/>
              <w:keepNext/>
              <w:spacing w:line="256" w:lineRule="auto"/>
              <w:rPr>
                <w:lang w:eastAsia="lt-LT"/>
              </w:rPr>
            </w:pPr>
            <w:r w:rsidRPr="00FD4451">
              <w:rPr>
                <w:lang w:eastAsia="lt-LT"/>
              </w:rPr>
              <w:lastRenderedPageBreak/>
              <w:t>Bendra (ERPB + kitos lėšos) projektų vertė (mln. €)</w:t>
            </w:r>
            <w:r w:rsidRPr="00FD4451">
              <w:rPr>
                <w:vertAlign w:val="superscript"/>
                <w:lang w:eastAsia="lt-LT"/>
              </w:rPr>
              <w:footnoteReference w:id="16"/>
            </w:r>
          </w:p>
        </w:tc>
        <w:tc>
          <w:tcPr>
            <w:tcW w:w="1222" w:type="dxa"/>
            <w:tcBorders>
              <w:top w:val="single" w:sz="4" w:space="0" w:color="4F81BD"/>
              <w:left w:val="nil"/>
              <w:bottom w:val="single" w:sz="4" w:space="0" w:color="4F81BD"/>
              <w:right w:val="nil"/>
            </w:tcBorders>
            <w:hideMark/>
          </w:tcPr>
          <w:p w14:paraId="5EACF63C" w14:textId="77777777" w:rsidR="00862DCD" w:rsidRPr="00FD4451" w:rsidRDefault="00862DCD" w:rsidP="00F92800">
            <w:pPr>
              <w:pStyle w:val="LentelesTekstas"/>
              <w:keepNext/>
              <w:spacing w:line="256" w:lineRule="auto"/>
              <w:rPr>
                <w:lang w:eastAsia="lt-LT"/>
              </w:rPr>
            </w:pPr>
            <w:r w:rsidRPr="00FD4451">
              <w:rPr>
                <w:lang w:eastAsia="lt-LT"/>
              </w:rPr>
              <w:t>12.889</w:t>
            </w:r>
          </w:p>
        </w:tc>
        <w:tc>
          <w:tcPr>
            <w:tcW w:w="1134" w:type="dxa"/>
            <w:tcBorders>
              <w:top w:val="single" w:sz="4" w:space="0" w:color="4F81BD"/>
              <w:left w:val="nil"/>
              <w:bottom w:val="single" w:sz="4" w:space="0" w:color="4F81BD"/>
              <w:right w:val="nil"/>
            </w:tcBorders>
            <w:hideMark/>
          </w:tcPr>
          <w:p w14:paraId="2C6F38DC" w14:textId="77777777" w:rsidR="00862DCD" w:rsidRPr="00FD4451" w:rsidRDefault="00862DCD" w:rsidP="00F92800">
            <w:pPr>
              <w:pStyle w:val="LentelesTekstas"/>
              <w:keepNext/>
              <w:spacing w:line="256" w:lineRule="auto"/>
              <w:rPr>
                <w:lang w:eastAsia="lt-LT"/>
              </w:rPr>
            </w:pPr>
            <w:r w:rsidRPr="00FD4451">
              <w:rPr>
                <w:lang w:eastAsia="lt-LT"/>
              </w:rPr>
              <w:t>18.087</w:t>
            </w:r>
          </w:p>
        </w:tc>
        <w:tc>
          <w:tcPr>
            <w:tcW w:w="1132" w:type="dxa"/>
            <w:tcBorders>
              <w:top w:val="single" w:sz="4" w:space="0" w:color="4F81BD"/>
              <w:left w:val="nil"/>
              <w:bottom w:val="single" w:sz="4" w:space="0" w:color="4F81BD"/>
              <w:right w:val="nil"/>
            </w:tcBorders>
            <w:hideMark/>
          </w:tcPr>
          <w:p w14:paraId="41E51A53" w14:textId="77777777" w:rsidR="00862DCD" w:rsidRPr="00FD4451" w:rsidRDefault="00862DCD" w:rsidP="00F92800">
            <w:pPr>
              <w:pStyle w:val="LentelesTekstas"/>
              <w:keepNext/>
              <w:spacing w:line="256" w:lineRule="auto"/>
              <w:rPr>
                <w:lang w:eastAsia="lt-LT"/>
              </w:rPr>
            </w:pPr>
            <w:r w:rsidRPr="00FD4451">
              <w:rPr>
                <w:lang w:eastAsia="lt-LT"/>
              </w:rPr>
              <w:t>22.039</w:t>
            </w:r>
          </w:p>
        </w:tc>
        <w:tc>
          <w:tcPr>
            <w:tcW w:w="1132" w:type="dxa"/>
            <w:tcBorders>
              <w:top w:val="single" w:sz="4" w:space="0" w:color="4F81BD"/>
              <w:left w:val="nil"/>
              <w:bottom w:val="single" w:sz="4" w:space="0" w:color="4F81BD"/>
              <w:right w:val="nil"/>
            </w:tcBorders>
            <w:hideMark/>
          </w:tcPr>
          <w:p w14:paraId="0D2FCA28" w14:textId="77777777" w:rsidR="00862DCD" w:rsidRPr="00FD4451" w:rsidRDefault="00862DCD" w:rsidP="00F92800">
            <w:pPr>
              <w:pStyle w:val="LentelesTekstas"/>
              <w:keepNext/>
              <w:spacing w:line="256" w:lineRule="auto"/>
              <w:rPr>
                <w:lang w:eastAsia="lt-LT"/>
              </w:rPr>
            </w:pPr>
            <w:r w:rsidRPr="00FD4451">
              <w:rPr>
                <w:lang w:eastAsia="lt-LT"/>
              </w:rPr>
              <w:t>29.479</w:t>
            </w:r>
          </w:p>
        </w:tc>
        <w:tc>
          <w:tcPr>
            <w:tcW w:w="1132" w:type="dxa"/>
            <w:tcBorders>
              <w:top w:val="single" w:sz="4" w:space="0" w:color="4F81BD"/>
              <w:left w:val="nil"/>
              <w:bottom w:val="single" w:sz="4" w:space="0" w:color="4F81BD"/>
              <w:right w:val="nil"/>
            </w:tcBorders>
            <w:hideMark/>
          </w:tcPr>
          <w:p w14:paraId="7D6B1880" w14:textId="77777777" w:rsidR="00862DCD" w:rsidRPr="00FD4451" w:rsidRDefault="00862DCD" w:rsidP="00F92800">
            <w:pPr>
              <w:pStyle w:val="LentelesTekstas"/>
              <w:keepNext/>
              <w:spacing w:line="256" w:lineRule="auto"/>
              <w:rPr>
                <w:lang w:eastAsia="lt-LT"/>
              </w:rPr>
            </w:pPr>
            <w:r w:rsidRPr="00FD4451">
              <w:rPr>
                <w:lang w:eastAsia="lt-LT"/>
              </w:rPr>
              <w:t>24.871</w:t>
            </w:r>
          </w:p>
        </w:tc>
        <w:tc>
          <w:tcPr>
            <w:tcW w:w="915" w:type="dxa"/>
            <w:tcBorders>
              <w:top w:val="single" w:sz="4" w:space="0" w:color="4F81BD"/>
              <w:left w:val="nil"/>
              <w:bottom w:val="single" w:sz="4" w:space="0" w:color="4F81BD"/>
              <w:right w:val="nil"/>
            </w:tcBorders>
            <w:hideMark/>
          </w:tcPr>
          <w:p w14:paraId="1097DAA4" w14:textId="77777777" w:rsidR="00862DCD" w:rsidRPr="00FD4451" w:rsidRDefault="00862DCD" w:rsidP="00F92800">
            <w:pPr>
              <w:pStyle w:val="LentelesTekstas"/>
              <w:keepNext/>
              <w:spacing w:line="256" w:lineRule="auto"/>
              <w:rPr>
                <w:lang w:eastAsia="lt-LT"/>
              </w:rPr>
            </w:pPr>
            <w:r w:rsidRPr="00FD4451">
              <w:rPr>
                <w:lang w:eastAsia="lt-LT"/>
              </w:rPr>
              <w:t>20.527</w:t>
            </w:r>
          </w:p>
        </w:tc>
        <w:tc>
          <w:tcPr>
            <w:tcW w:w="1043" w:type="dxa"/>
            <w:tcBorders>
              <w:top w:val="single" w:sz="4" w:space="0" w:color="4F81BD"/>
              <w:left w:val="nil"/>
              <w:bottom w:val="single" w:sz="4" w:space="0" w:color="4F81BD"/>
              <w:right w:val="single" w:sz="4" w:space="0" w:color="4F81BD"/>
            </w:tcBorders>
            <w:hideMark/>
          </w:tcPr>
          <w:p w14:paraId="2CAB8E09" w14:textId="77777777" w:rsidR="00862DCD" w:rsidRPr="00FD4451" w:rsidRDefault="00862DCD" w:rsidP="00F92800">
            <w:pPr>
              <w:pStyle w:val="LentelesTekstas"/>
              <w:keepNext/>
              <w:spacing w:line="256" w:lineRule="auto"/>
              <w:rPr>
                <w:lang w:eastAsia="lt-LT"/>
              </w:rPr>
            </w:pPr>
            <w:r w:rsidRPr="00FD4451">
              <w:rPr>
                <w:lang w:eastAsia="lt-LT"/>
              </w:rPr>
              <w:t>103.021</w:t>
            </w:r>
          </w:p>
        </w:tc>
      </w:tr>
    </w:tbl>
    <w:p w14:paraId="354BC041" w14:textId="77777777" w:rsidR="00862DCD" w:rsidRPr="00FD4451" w:rsidRDefault="00862DCD" w:rsidP="00F92800">
      <w:pPr>
        <w:keepNext/>
        <w:spacing w:before="0" w:after="200" w:line="276" w:lineRule="auto"/>
        <w:ind w:firstLine="0"/>
        <w:contextualSpacing/>
        <w:jc w:val="left"/>
        <w:rPr>
          <w:rFonts w:ascii="Arial" w:eastAsia="Times New Roman" w:hAnsi="Arial" w:cs="Arial"/>
          <w:b/>
          <w:bCs/>
          <w:color w:val="282828"/>
          <w:sz w:val="18"/>
          <w:szCs w:val="18"/>
          <w:u w:val="single"/>
          <w:lang w:eastAsia="lt-LT"/>
        </w:rPr>
      </w:pPr>
      <w:r w:rsidRPr="00FD4451">
        <w:rPr>
          <w:rFonts w:ascii="Arial" w:eastAsia="Times New Roman" w:hAnsi="Arial" w:cs="Arial"/>
          <w:b/>
          <w:bCs/>
          <w:i/>
          <w:color w:val="282828"/>
          <w:sz w:val="18"/>
          <w:szCs w:val="18"/>
          <w:lang w:eastAsia="lt-LT"/>
        </w:rPr>
        <w:t xml:space="preserve">Šaltinis: EBRD </w:t>
      </w:r>
      <w:proofErr w:type="spellStart"/>
      <w:r w:rsidRPr="00FD4451">
        <w:rPr>
          <w:rFonts w:ascii="Arial" w:eastAsia="Times New Roman" w:hAnsi="Arial" w:cs="Arial"/>
          <w:b/>
          <w:bCs/>
          <w:i/>
          <w:color w:val="282828"/>
          <w:sz w:val="18"/>
          <w:szCs w:val="18"/>
          <w:lang w:eastAsia="lt-LT"/>
        </w:rPr>
        <w:t>Financial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 </w:t>
      </w:r>
      <w:r w:rsidRPr="00FD4451">
        <w:rPr>
          <w:rFonts w:ascii="Arial" w:eastAsia="Times New Roman" w:hAnsi="Arial" w:cs="Arial"/>
          <w:b/>
          <w:bCs/>
          <w:color w:val="282828"/>
          <w:sz w:val="18"/>
          <w:szCs w:val="18"/>
          <w:u w:val="single"/>
          <w:lang w:eastAsia="lt-LT"/>
        </w:rPr>
        <w:t>(</w:t>
      </w:r>
      <w:hyperlink r:id="rId15" w:history="1">
        <w:r w:rsidRPr="00FD4451">
          <w:rPr>
            <w:rStyle w:val="Hipersaitas"/>
            <w:rFonts w:ascii="Arial" w:eastAsia="Times New Roman" w:hAnsi="Arial" w:cs="Arial"/>
            <w:b/>
            <w:bCs/>
            <w:i/>
            <w:sz w:val="18"/>
            <w:szCs w:val="18"/>
            <w:lang w:eastAsia="lt-LT"/>
          </w:rPr>
          <w:t>http://www.ebrd.com/downloads/research/annual/fr13e.pdf</w:t>
        </w:r>
      </w:hyperlink>
      <w:r w:rsidRPr="00FD4451">
        <w:rPr>
          <w:rFonts w:ascii="Arial" w:eastAsia="Times New Roman" w:hAnsi="Arial" w:cs="Arial"/>
          <w:b/>
          <w:bCs/>
          <w:color w:val="282828"/>
          <w:sz w:val="18"/>
          <w:szCs w:val="18"/>
          <w:u w:val="single"/>
          <w:lang w:eastAsia="lt-LT"/>
        </w:rPr>
        <w:t>);</w:t>
      </w:r>
    </w:p>
    <w:p w14:paraId="361B41A6" w14:textId="77777777" w:rsidR="00862DCD" w:rsidRPr="00FD4451" w:rsidRDefault="00862DCD" w:rsidP="00F92800">
      <w:pPr>
        <w:keepNext/>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EBRD </w:t>
      </w:r>
      <w:proofErr w:type="spellStart"/>
      <w:r w:rsidRPr="00FD4451">
        <w:rPr>
          <w:rFonts w:ascii="Arial" w:eastAsia="Times New Roman" w:hAnsi="Arial" w:cs="Arial"/>
          <w:b/>
          <w:bCs/>
          <w:i/>
          <w:color w:val="282828"/>
          <w:sz w:val="18"/>
          <w:szCs w:val="18"/>
          <w:lang w:eastAsia="lt-LT"/>
        </w:rPr>
        <w:t>Financial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2012 (</w:t>
      </w:r>
      <w:hyperlink r:id="rId16" w:history="1">
        <w:r w:rsidRPr="00FD4451">
          <w:rPr>
            <w:rStyle w:val="Hipersaitas"/>
            <w:rFonts w:ascii="Arial" w:eastAsia="Times New Roman" w:hAnsi="Arial" w:cs="Arial"/>
            <w:b/>
            <w:bCs/>
            <w:i/>
            <w:sz w:val="18"/>
            <w:szCs w:val="18"/>
            <w:lang w:eastAsia="lt-LT"/>
          </w:rPr>
          <w:t>http://www.ebrd.com/downloads/research/annual/fr12e.pdf</w:t>
        </w:r>
      </w:hyperlink>
      <w:r w:rsidRPr="00FD4451">
        <w:rPr>
          <w:rFonts w:ascii="Arial" w:eastAsia="Times New Roman" w:hAnsi="Arial" w:cs="Arial"/>
          <w:b/>
          <w:bCs/>
          <w:i/>
          <w:color w:val="282828"/>
          <w:sz w:val="18"/>
          <w:szCs w:val="18"/>
          <w:lang w:eastAsia="lt-LT"/>
        </w:rPr>
        <w:t xml:space="preserve">); </w:t>
      </w:r>
    </w:p>
    <w:p w14:paraId="4EB25472" w14:textId="77777777" w:rsidR="00862DCD" w:rsidRPr="00FD4451" w:rsidRDefault="00862DCD" w:rsidP="00F92800">
      <w:pPr>
        <w:keepNext/>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EBRD </w:t>
      </w:r>
      <w:proofErr w:type="spellStart"/>
      <w:r w:rsidRPr="00FD4451">
        <w:rPr>
          <w:rFonts w:ascii="Arial" w:eastAsia="Times New Roman" w:hAnsi="Arial" w:cs="Arial"/>
          <w:b/>
          <w:bCs/>
          <w:i/>
          <w:color w:val="282828"/>
          <w:sz w:val="18"/>
          <w:szCs w:val="18"/>
          <w:lang w:eastAsia="lt-LT"/>
        </w:rPr>
        <w:t>Financial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2010 (</w:t>
      </w:r>
      <w:hyperlink r:id="rId17" w:history="1">
        <w:r w:rsidRPr="00FD4451">
          <w:rPr>
            <w:rStyle w:val="Hipersaitas"/>
            <w:rFonts w:ascii="Arial" w:eastAsia="Times New Roman" w:hAnsi="Arial" w:cs="Arial"/>
            <w:b/>
            <w:bCs/>
            <w:i/>
            <w:sz w:val="18"/>
            <w:szCs w:val="18"/>
            <w:lang w:eastAsia="lt-LT"/>
          </w:rPr>
          <w:t>http://www.ebrd.com/downloads/research/annual/fr10e.pdf</w:t>
        </w:r>
      </w:hyperlink>
      <w:r w:rsidRPr="00FD4451">
        <w:rPr>
          <w:rFonts w:ascii="Arial" w:eastAsia="Times New Roman" w:hAnsi="Arial" w:cs="Arial"/>
          <w:b/>
          <w:bCs/>
          <w:i/>
          <w:color w:val="282828"/>
          <w:sz w:val="18"/>
          <w:szCs w:val="18"/>
          <w:lang w:eastAsia="lt-LT"/>
        </w:rPr>
        <w:t xml:space="preserve">); </w:t>
      </w:r>
    </w:p>
    <w:p w14:paraId="2A5E7CC5" w14:textId="77777777" w:rsidR="00862DCD" w:rsidRPr="00FD4451" w:rsidRDefault="00862DCD" w:rsidP="00F92800">
      <w:pPr>
        <w:keepNext/>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EBRD </w:t>
      </w:r>
      <w:proofErr w:type="spellStart"/>
      <w:r w:rsidRPr="00FD4451">
        <w:rPr>
          <w:rFonts w:ascii="Arial" w:eastAsia="Times New Roman" w:hAnsi="Arial" w:cs="Arial"/>
          <w:b/>
          <w:bCs/>
          <w:i/>
          <w:color w:val="282828"/>
          <w:sz w:val="18"/>
          <w:szCs w:val="18"/>
          <w:lang w:eastAsia="lt-LT"/>
        </w:rPr>
        <w:t>Financial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2008 (</w:t>
      </w:r>
      <w:hyperlink r:id="rId18" w:history="1">
        <w:r w:rsidRPr="00FD4451">
          <w:rPr>
            <w:rStyle w:val="Hipersaitas"/>
            <w:rFonts w:ascii="Arial" w:eastAsia="Times New Roman" w:hAnsi="Arial" w:cs="Arial"/>
            <w:b/>
            <w:bCs/>
            <w:i/>
            <w:sz w:val="18"/>
            <w:szCs w:val="18"/>
            <w:lang w:eastAsia="lt-LT"/>
          </w:rPr>
          <w:t>http://www.ebrd.com/downloads/research/annual/fs08e.pdf</w:t>
        </w:r>
      </w:hyperlink>
      <w:r w:rsidRPr="00FD4451">
        <w:rPr>
          <w:rFonts w:ascii="Arial" w:eastAsia="Times New Roman" w:hAnsi="Arial" w:cs="Arial"/>
          <w:b/>
          <w:bCs/>
          <w:i/>
          <w:color w:val="282828"/>
          <w:sz w:val="18"/>
          <w:szCs w:val="18"/>
          <w:lang w:eastAsia="lt-LT"/>
        </w:rPr>
        <w:t>).</w:t>
      </w:r>
    </w:p>
    <w:p w14:paraId="05E565DD"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4C819006" w14:textId="44527439" w:rsidR="00862DCD" w:rsidRPr="00FD4451" w:rsidRDefault="00862DCD" w:rsidP="00862DCD">
      <w:pPr>
        <w:rPr>
          <w:lang w:eastAsia="lt-LT"/>
        </w:rPr>
      </w:pPr>
      <w:r w:rsidRPr="00FD4451">
        <w:rPr>
          <w:lang w:eastAsia="lt-LT"/>
        </w:rPr>
        <w:t xml:space="preserve">ERPB 2013 m. finansuotų projektų pasiskirstymas pagal sektorius pateikiamas paveiksle (žr. </w:t>
      </w:r>
      <w:proofErr w:type="spellStart"/>
      <w:r w:rsidR="006E2EA3">
        <w:rPr>
          <w:lang w:eastAsia="lt-LT"/>
        </w:rPr>
        <w:t>p</w:t>
      </w:r>
      <w:r w:rsidRPr="00FD4451">
        <w:rPr>
          <w:lang w:eastAsia="lt-LT"/>
        </w:rPr>
        <w:t>aveiksl</w:t>
      </w:r>
      <w:r w:rsidR="006E2EA3">
        <w:rPr>
          <w:lang w:eastAsia="lt-LT"/>
        </w:rPr>
        <w:t>ą</w:t>
      </w:r>
      <w:r w:rsidRPr="00FD4451">
        <w:rPr>
          <w:lang w:eastAsia="lt-LT"/>
        </w:rPr>
        <w:t>žemiau</w:t>
      </w:r>
      <w:proofErr w:type="spellEnd"/>
      <w:r w:rsidRPr="00FD4451">
        <w:rPr>
          <w:lang w:eastAsia="lt-LT"/>
        </w:rPr>
        <w:t>).</w:t>
      </w:r>
    </w:p>
    <w:p w14:paraId="217F0DA0"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r w:rsidRPr="00FD4451">
        <w:rPr>
          <w:rFonts w:ascii="Arial" w:eastAsia="Times New Roman" w:hAnsi="Arial" w:cs="Arial"/>
          <w:b/>
          <w:noProof/>
          <w:color w:val="282828"/>
          <w:sz w:val="18"/>
          <w:szCs w:val="18"/>
          <w:lang w:eastAsia="lt-LT"/>
        </w:rPr>
        <w:drawing>
          <wp:inline distT="0" distB="0" distL="0" distR="0" wp14:anchorId="03EF7603" wp14:editId="148EFAFA">
            <wp:extent cx="4572000" cy="27527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a:ln>
                      <a:noFill/>
                    </a:ln>
                  </pic:spPr>
                </pic:pic>
              </a:graphicData>
            </a:graphic>
          </wp:inline>
        </w:drawing>
      </w:r>
    </w:p>
    <w:p w14:paraId="223A65A1" w14:textId="77777777" w:rsidR="00414A82" w:rsidRPr="00FD4451" w:rsidRDefault="00414A82" w:rsidP="00414A82">
      <w:pPr>
        <w:pStyle w:val="Antrat"/>
      </w:pPr>
      <w:bookmarkStart w:id="67" w:name="_Toc451158244"/>
      <w:r w:rsidRPr="00FD4451">
        <w:t xml:space="preserve">Paveikslas </w:t>
      </w:r>
      <w:r w:rsidR="008D0AB3">
        <w:fldChar w:fldCharType="begin"/>
      </w:r>
      <w:r w:rsidR="007E5B3C">
        <w:instrText xml:space="preserve"> SEQ Paveikslas \* ARABIC </w:instrText>
      </w:r>
      <w:r w:rsidR="008D0AB3">
        <w:fldChar w:fldCharType="separate"/>
      </w:r>
      <w:r w:rsidR="006F5274">
        <w:rPr>
          <w:noProof/>
        </w:rPr>
        <w:t>3</w:t>
      </w:r>
      <w:r w:rsidR="008D0AB3">
        <w:rPr>
          <w:noProof/>
        </w:rPr>
        <w:fldChar w:fldCharType="end"/>
      </w:r>
      <w:r w:rsidRPr="00FD4451">
        <w:t>. ERPB 2013 m. finansuotų projektų pasiskirstymas pagal sektorius</w:t>
      </w:r>
      <w:bookmarkEnd w:id="67"/>
      <w:r w:rsidR="006E2EA3">
        <w:t>.</w:t>
      </w:r>
    </w:p>
    <w:p w14:paraId="3559954D"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EBRD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w:t>
      </w:r>
    </w:p>
    <w:p w14:paraId="48C16D36"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p>
    <w:p w14:paraId="3F8779F9" w14:textId="77777777" w:rsidR="00862DCD" w:rsidRPr="00FD4451" w:rsidRDefault="00862DCD" w:rsidP="00862DCD">
      <w:pPr>
        <w:rPr>
          <w:lang w:eastAsia="lt-LT"/>
        </w:rPr>
      </w:pPr>
      <w:r w:rsidRPr="00FD4451">
        <w:rPr>
          <w:lang w:eastAsia="lt-LT"/>
        </w:rPr>
        <w:t>ERPB skirstyme bendrasis sektorius apima žemės ūkį, pramonę, paslaugas, nuosavybę, turizmą ir telekomunikacijas. Energetikos sektorius – gamtos išteklių ir elektros energijos gamybos sričių projektus. Finansų institucijų sektorius – investicijas į labai mažas, mažas ir vidutines įmones, infrastruktūros sektorius – vietinę aplinkosaugos infrastruktūrą, transportą.</w:t>
      </w:r>
    </w:p>
    <w:p w14:paraId="4B5F18A1" w14:textId="5006DF84" w:rsidR="00862DCD" w:rsidRPr="00FD4451" w:rsidRDefault="00862DCD" w:rsidP="00862DCD">
      <w:pPr>
        <w:rPr>
          <w:lang w:eastAsia="lt-LT"/>
        </w:rPr>
      </w:pPr>
      <w:r w:rsidRPr="00FD4451">
        <w:rPr>
          <w:lang w:eastAsia="lt-LT"/>
        </w:rPr>
        <w:t>Aptariant konkrečius veiksmus 2013 m. metinėje ataskaitoje ERPB veikla skirstoma į smulkesnius sektorius: finansų, pramonės, prekybos ir žemės ūkio, transporto, savivaldybių ir aplinkosaugos infrastruktūros, elektros energijos gamybos, gamtos išteklių ir branduolinės saugos.</w:t>
      </w:r>
    </w:p>
    <w:p w14:paraId="1A40A3CB" w14:textId="77777777" w:rsidR="00862DCD" w:rsidRPr="00FD4451" w:rsidRDefault="00862DCD" w:rsidP="00414A82">
      <w:pPr>
        <w:keepNext/>
        <w:rPr>
          <w:lang w:eastAsia="lt-LT"/>
        </w:rPr>
      </w:pPr>
      <w:r w:rsidRPr="00FD4451">
        <w:rPr>
          <w:lang w:eastAsia="lt-LT"/>
        </w:rPr>
        <w:lastRenderedPageBreak/>
        <w:t>Veikla Lietuvoje</w:t>
      </w:r>
    </w:p>
    <w:p w14:paraId="3CD86B47" w14:textId="77777777" w:rsidR="00862DCD" w:rsidRPr="00FD4451" w:rsidRDefault="00862DCD" w:rsidP="00414A82">
      <w:pPr>
        <w:keepNext/>
        <w:rPr>
          <w:lang w:eastAsia="lt-LT"/>
        </w:rPr>
      </w:pPr>
      <w:r w:rsidRPr="00FD4451">
        <w:rPr>
          <w:lang w:eastAsia="lt-LT"/>
        </w:rPr>
        <w:t xml:space="preserve">ERPB Lietuvą įvardija kaip daug pasiekusią pereinamojo laikotarpio valstybę. </w:t>
      </w:r>
      <w:r w:rsidRPr="00CC78C7">
        <w:rPr>
          <w:lang w:eastAsia="lt-LT"/>
        </w:rPr>
        <w:t>Strategijoje Lietuvai</w:t>
      </w:r>
      <w:r w:rsidRPr="00CC78C7">
        <w:rPr>
          <w:vertAlign w:val="superscript"/>
          <w:lang w:eastAsia="lt-LT"/>
        </w:rPr>
        <w:footnoteReference w:id="17"/>
      </w:r>
      <w:r w:rsidRPr="00CC78C7">
        <w:rPr>
          <w:lang w:eastAsia="lt-LT"/>
        </w:rPr>
        <w:t xml:space="preserve"> nurodoma</w:t>
      </w:r>
      <w:r w:rsidRPr="00FD4451">
        <w:rPr>
          <w:lang w:eastAsia="lt-LT"/>
        </w:rPr>
        <w:t>, kad ERPB veikla šiuo metu apsiriboja ir ateityje apsiribos nedaugeliu prioritetų, kurių laikomasi atsižvelgiant į valstybės išsivystymą, baigiantis dabartiniam vidutinės trukmės ERPB strateginiam laikotarpiui. Pagrindinį dėmesį bankas skiria trims sritims: energetikai</w:t>
      </w:r>
      <w:r w:rsidR="00CC78C7">
        <w:rPr>
          <w:lang w:eastAsia="lt-LT"/>
        </w:rPr>
        <w:t xml:space="preserve"> (įskaitant elektros </w:t>
      </w:r>
      <w:proofErr w:type="spellStart"/>
      <w:r w:rsidR="00CC78C7">
        <w:rPr>
          <w:lang w:eastAsia="lt-LT"/>
        </w:rPr>
        <w:t>enrgijos</w:t>
      </w:r>
      <w:proofErr w:type="spellEnd"/>
      <w:r w:rsidR="00CC78C7">
        <w:rPr>
          <w:lang w:eastAsia="lt-LT"/>
        </w:rPr>
        <w:t xml:space="preserve"> gamybą iš atsinaujinančių šaltinių) ir energijos efektyvumui bei privataus sektoriau konkurencingumui didinti per inovacijas</w:t>
      </w:r>
      <w:r w:rsidRPr="00FD4451">
        <w:rPr>
          <w:lang w:eastAsia="lt-LT"/>
        </w:rPr>
        <w:t>.</w:t>
      </w:r>
    </w:p>
    <w:p w14:paraId="5598560A" w14:textId="77777777" w:rsidR="00862DCD" w:rsidRPr="00FD4451" w:rsidRDefault="00862DCD" w:rsidP="00862DCD">
      <w:pPr>
        <w:rPr>
          <w:lang w:eastAsia="lt-LT"/>
        </w:rPr>
      </w:pPr>
      <w:r w:rsidRPr="00FD4451">
        <w:rPr>
          <w:lang w:eastAsia="lt-LT"/>
        </w:rPr>
        <w:t xml:space="preserve">Strategijoje nurodoma, jog infrastruktūros ir energetikos srityje bankas remia investicijas į atsinaujinančios elektros energijos gamybą ir energetinį saugumą, efektyvią ir lanksčią energijos gamybą. Bankas skatins investicijas, skirtas užtikrinti efektyvesnį energijos naudojimą, ypač visuomeniniuose pastatuose, komunalinių paslaugų bei pramonės įmonėse. Taip pat bankas </w:t>
      </w:r>
      <w:r w:rsidR="00C86B19">
        <w:rPr>
          <w:lang w:eastAsia="lt-LT"/>
        </w:rPr>
        <w:t xml:space="preserve">dalyvaus stiprinant privatų sektorių investuodamas į </w:t>
      </w:r>
      <w:proofErr w:type="spellStart"/>
      <w:r w:rsidR="00C86B19">
        <w:rPr>
          <w:lang w:eastAsia="lt-LT"/>
        </w:rPr>
        <w:t>inovatyvias</w:t>
      </w:r>
      <w:proofErr w:type="spellEnd"/>
      <w:r w:rsidR="00C86B19">
        <w:rPr>
          <w:lang w:eastAsia="lt-LT"/>
        </w:rPr>
        <w:t xml:space="preserve"> ir į eksportą orientuotas įmones. Numatomas investavimas į privataus rizikos kapitalo įmones siekiant pasiūlyti alternatyvius finansavimo šaltinius Lietuvos bendrovėms, skatins viešojo ir privataus sektoriaus bendradarbiavimo projektus transporto sektoriuje</w:t>
      </w:r>
      <w:r w:rsidRPr="00C86B19">
        <w:rPr>
          <w:lang w:eastAsia="lt-LT"/>
        </w:rPr>
        <w:t>.</w:t>
      </w:r>
    </w:p>
    <w:p w14:paraId="50298FE7" w14:textId="77777777" w:rsidR="00862DCD" w:rsidRPr="00FD4451" w:rsidRDefault="00862DCD" w:rsidP="00862DCD">
      <w:pPr>
        <w:rPr>
          <w:lang w:eastAsia="lt-LT"/>
        </w:rPr>
      </w:pPr>
      <w:r w:rsidRPr="00FD4451">
        <w:rPr>
          <w:lang w:eastAsia="lt-LT"/>
        </w:rPr>
        <w:t>Informacija apie pagrindinius ERPB veiklos rodiklius Lietuvoje pateikiama lentelėje žemiau.</w:t>
      </w:r>
    </w:p>
    <w:p w14:paraId="65827BB0" w14:textId="77777777" w:rsidR="00862DCD" w:rsidRPr="00FD4451" w:rsidRDefault="00862DCD" w:rsidP="00862DCD">
      <w:pPr>
        <w:pStyle w:val="Antrat"/>
      </w:pPr>
      <w:bookmarkStart w:id="68" w:name="_Toc451158216"/>
      <w:r w:rsidRPr="00FD4451">
        <w:t xml:space="preserve">Lentelė </w:t>
      </w:r>
      <w:r w:rsidR="008D0AB3">
        <w:fldChar w:fldCharType="begin"/>
      </w:r>
      <w:r w:rsidR="007E5B3C">
        <w:instrText xml:space="preserve"> SEQ Lentelė \* ARABIC </w:instrText>
      </w:r>
      <w:r w:rsidR="008D0AB3">
        <w:fldChar w:fldCharType="separate"/>
      </w:r>
      <w:r w:rsidR="006F5274">
        <w:rPr>
          <w:noProof/>
        </w:rPr>
        <w:t>8</w:t>
      </w:r>
      <w:r w:rsidR="008D0AB3">
        <w:rPr>
          <w:noProof/>
        </w:rPr>
        <w:fldChar w:fldCharType="end"/>
      </w:r>
      <w:r w:rsidRPr="00FD4451">
        <w:t>. ERPB veiklos rodikliai Lietuvoje per visą veiklos laikotarpį.</w:t>
      </w:r>
      <w:bookmarkEnd w:id="68"/>
    </w:p>
    <w:tbl>
      <w:tblPr>
        <w:tblW w:w="8359" w:type="dxa"/>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5353"/>
        <w:gridCol w:w="3006"/>
      </w:tblGrid>
      <w:tr w:rsidR="00862DCD" w:rsidRPr="00FD4451" w14:paraId="3465AF37" w14:textId="77777777" w:rsidTr="007A0028">
        <w:trPr>
          <w:trHeight w:val="504"/>
        </w:trPr>
        <w:tc>
          <w:tcPr>
            <w:tcW w:w="5353" w:type="dxa"/>
            <w:tcBorders>
              <w:top w:val="single" w:sz="4" w:space="0" w:color="4F81BD"/>
              <w:left w:val="single" w:sz="4" w:space="0" w:color="4F81BD"/>
              <w:bottom w:val="single" w:sz="4" w:space="0" w:color="4F81BD"/>
              <w:right w:val="nil"/>
            </w:tcBorders>
            <w:shd w:val="clear" w:color="auto" w:fill="4F81BD"/>
            <w:hideMark/>
          </w:tcPr>
          <w:p w14:paraId="59D008EB" w14:textId="77777777" w:rsidR="00862DCD" w:rsidRPr="00FD4451" w:rsidRDefault="00862DCD" w:rsidP="007A0028">
            <w:pPr>
              <w:pStyle w:val="LentelesTekstas"/>
              <w:spacing w:line="256" w:lineRule="auto"/>
              <w:rPr>
                <w:b/>
                <w:color w:val="FFFFFF"/>
              </w:rPr>
            </w:pPr>
            <w:r w:rsidRPr="00FD4451">
              <w:rPr>
                <w:b/>
                <w:color w:val="FFFFFF"/>
              </w:rPr>
              <w:t>Projektų skaičius (iš viso)</w:t>
            </w:r>
          </w:p>
        </w:tc>
        <w:tc>
          <w:tcPr>
            <w:tcW w:w="3006" w:type="dxa"/>
            <w:tcBorders>
              <w:top w:val="single" w:sz="4" w:space="0" w:color="4F81BD"/>
              <w:left w:val="nil"/>
              <w:bottom w:val="single" w:sz="4" w:space="0" w:color="4F81BD"/>
              <w:right w:val="single" w:sz="4" w:space="0" w:color="4F81BD"/>
            </w:tcBorders>
            <w:shd w:val="clear" w:color="auto" w:fill="4F81BD"/>
            <w:hideMark/>
          </w:tcPr>
          <w:p w14:paraId="1CF3147D" w14:textId="77777777" w:rsidR="00862DCD" w:rsidRPr="00FD4451" w:rsidRDefault="00862DCD" w:rsidP="007A0028">
            <w:pPr>
              <w:pStyle w:val="LentelesTekstas"/>
              <w:spacing w:line="256" w:lineRule="auto"/>
              <w:rPr>
                <w:b/>
                <w:color w:val="FFFFFF"/>
              </w:rPr>
            </w:pPr>
            <w:r w:rsidRPr="00FD4451">
              <w:rPr>
                <w:b/>
                <w:color w:val="FFFFFF"/>
              </w:rPr>
              <w:t>76</w:t>
            </w:r>
          </w:p>
        </w:tc>
      </w:tr>
      <w:tr w:rsidR="00862DCD" w:rsidRPr="00FD4451" w14:paraId="4368B819" w14:textId="77777777" w:rsidTr="007A0028">
        <w:trPr>
          <w:trHeight w:val="504"/>
        </w:trPr>
        <w:tc>
          <w:tcPr>
            <w:tcW w:w="5353" w:type="dxa"/>
            <w:tcBorders>
              <w:top w:val="single" w:sz="4" w:space="0" w:color="4F81BD"/>
              <w:left w:val="single" w:sz="4" w:space="0" w:color="4F81BD"/>
              <w:bottom w:val="single" w:sz="4" w:space="0" w:color="4F81BD"/>
              <w:right w:val="nil"/>
            </w:tcBorders>
            <w:hideMark/>
          </w:tcPr>
          <w:p w14:paraId="3BFFA679" w14:textId="77777777" w:rsidR="00862DCD" w:rsidRPr="00FD4451" w:rsidRDefault="00862DCD" w:rsidP="007A0028">
            <w:pPr>
              <w:pStyle w:val="LentelesTekstas"/>
              <w:spacing w:line="256" w:lineRule="auto"/>
              <w:rPr>
                <w:lang w:eastAsia="lt-LT"/>
              </w:rPr>
            </w:pPr>
            <w:r w:rsidRPr="00FD4451">
              <w:rPr>
                <w:lang w:eastAsia="lt-LT"/>
              </w:rPr>
              <w:t>Įsipareigojimai (iš viso)</w:t>
            </w:r>
            <w:r w:rsidRPr="00FD4451">
              <w:rPr>
                <w:vertAlign w:val="superscript"/>
                <w:lang w:eastAsia="lt-LT"/>
              </w:rPr>
              <w:footnoteReference w:id="18"/>
            </w:r>
          </w:p>
        </w:tc>
        <w:tc>
          <w:tcPr>
            <w:tcW w:w="3006" w:type="dxa"/>
            <w:tcBorders>
              <w:top w:val="single" w:sz="4" w:space="0" w:color="4F81BD"/>
              <w:left w:val="nil"/>
              <w:bottom w:val="single" w:sz="4" w:space="0" w:color="4F81BD"/>
              <w:right w:val="single" w:sz="4" w:space="0" w:color="4F81BD"/>
            </w:tcBorders>
            <w:hideMark/>
          </w:tcPr>
          <w:p w14:paraId="59A25376" w14:textId="32B999DB" w:rsidR="00862DCD" w:rsidRPr="00FD4451" w:rsidRDefault="00862DCD" w:rsidP="007A0028">
            <w:pPr>
              <w:pStyle w:val="LentelesTekstas"/>
              <w:spacing w:line="256" w:lineRule="auto"/>
              <w:rPr>
                <w:lang w:eastAsia="lt-LT"/>
              </w:rPr>
            </w:pPr>
            <w:r w:rsidRPr="00FD4451">
              <w:rPr>
                <w:lang w:eastAsia="lt-LT"/>
              </w:rPr>
              <w:t xml:space="preserve">623 mln. </w:t>
            </w:r>
            <w:proofErr w:type="spellStart"/>
            <w:r w:rsidR="00780B36">
              <w:rPr>
                <w:lang w:eastAsia="lt-LT"/>
              </w:rPr>
              <w:t>Eur</w:t>
            </w:r>
            <w:proofErr w:type="spellEnd"/>
          </w:p>
        </w:tc>
      </w:tr>
      <w:tr w:rsidR="00862DCD" w:rsidRPr="00FD4451" w14:paraId="301028D9" w14:textId="77777777" w:rsidTr="007A0028">
        <w:trPr>
          <w:trHeight w:val="504"/>
        </w:trPr>
        <w:tc>
          <w:tcPr>
            <w:tcW w:w="5353" w:type="dxa"/>
            <w:tcBorders>
              <w:top w:val="single" w:sz="4" w:space="0" w:color="4F81BD"/>
              <w:left w:val="single" w:sz="4" w:space="0" w:color="4F81BD"/>
              <w:bottom w:val="single" w:sz="4" w:space="0" w:color="4F81BD"/>
              <w:right w:val="nil"/>
            </w:tcBorders>
            <w:hideMark/>
          </w:tcPr>
          <w:p w14:paraId="236B75F1" w14:textId="77777777" w:rsidR="00862DCD" w:rsidRPr="00FD4451" w:rsidRDefault="00862DCD" w:rsidP="007A0028">
            <w:pPr>
              <w:pStyle w:val="LentelesTekstas"/>
              <w:spacing w:line="256" w:lineRule="auto"/>
              <w:rPr>
                <w:lang w:eastAsia="lt-LT"/>
              </w:rPr>
            </w:pPr>
            <w:r w:rsidRPr="00FD4451">
              <w:rPr>
                <w:lang w:eastAsia="lt-LT"/>
              </w:rPr>
              <w:t>Išmokėta lėšų (iš viso)</w:t>
            </w:r>
          </w:p>
        </w:tc>
        <w:tc>
          <w:tcPr>
            <w:tcW w:w="3006" w:type="dxa"/>
            <w:tcBorders>
              <w:top w:val="single" w:sz="4" w:space="0" w:color="4F81BD"/>
              <w:left w:val="nil"/>
              <w:bottom w:val="single" w:sz="4" w:space="0" w:color="4F81BD"/>
              <w:right w:val="single" w:sz="4" w:space="0" w:color="4F81BD"/>
            </w:tcBorders>
            <w:hideMark/>
          </w:tcPr>
          <w:p w14:paraId="6C9876BD" w14:textId="1550244D" w:rsidR="00862DCD" w:rsidRPr="00FD4451" w:rsidRDefault="00862DCD" w:rsidP="007A0028">
            <w:pPr>
              <w:pStyle w:val="LentelesTekstas"/>
              <w:spacing w:line="256" w:lineRule="auto"/>
              <w:rPr>
                <w:lang w:eastAsia="lt-LT"/>
              </w:rPr>
            </w:pPr>
            <w:r w:rsidRPr="00FD4451">
              <w:rPr>
                <w:lang w:eastAsia="lt-LT"/>
              </w:rPr>
              <w:t xml:space="preserve">607 mln. </w:t>
            </w:r>
            <w:proofErr w:type="spellStart"/>
            <w:r w:rsidR="00780B36">
              <w:rPr>
                <w:lang w:eastAsia="lt-LT"/>
              </w:rPr>
              <w:t>Eur</w:t>
            </w:r>
            <w:proofErr w:type="spellEnd"/>
          </w:p>
        </w:tc>
      </w:tr>
      <w:tr w:rsidR="00862DCD" w:rsidRPr="00FD4451" w14:paraId="2DEC525F" w14:textId="77777777" w:rsidTr="007A0028">
        <w:trPr>
          <w:trHeight w:val="517"/>
        </w:trPr>
        <w:tc>
          <w:tcPr>
            <w:tcW w:w="5353" w:type="dxa"/>
            <w:tcBorders>
              <w:top w:val="single" w:sz="4" w:space="0" w:color="4F81BD"/>
              <w:left w:val="single" w:sz="4" w:space="0" w:color="4F81BD"/>
              <w:bottom w:val="single" w:sz="4" w:space="0" w:color="4F81BD"/>
              <w:right w:val="nil"/>
            </w:tcBorders>
            <w:hideMark/>
          </w:tcPr>
          <w:p w14:paraId="76FBCDCB" w14:textId="77777777" w:rsidR="00862DCD" w:rsidRPr="00FD4451" w:rsidRDefault="00862DCD" w:rsidP="007A0028">
            <w:pPr>
              <w:pStyle w:val="LentelesTekstas"/>
              <w:spacing w:line="256" w:lineRule="auto"/>
              <w:rPr>
                <w:lang w:eastAsia="lt-LT"/>
              </w:rPr>
            </w:pPr>
            <w:r w:rsidRPr="00FD4451">
              <w:rPr>
                <w:lang w:eastAsia="lt-LT"/>
              </w:rPr>
              <w:t>Portfelio dalis privačiame sektoriuje</w:t>
            </w:r>
          </w:p>
        </w:tc>
        <w:tc>
          <w:tcPr>
            <w:tcW w:w="3006" w:type="dxa"/>
            <w:tcBorders>
              <w:top w:val="single" w:sz="4" w:space="0" w:color="4F81BD"/>
              <w:left w:val="nil"/>
              <w:bottom w:val="single" w:sz="4" w:space="0" w:color="4F81BD"/>
              <w:right w:val="single" w:sz="4" w:space="0" w:color="4F81BD"/>
            </w:tcBorders>
            <w:hideMark/>
          </w:tcPr>
          <w:p w14:paraId="3512D118" w14:textId="77777777" w:rsidR="00862DCD" w:rsidRPr="00FD4451" w:rsidRDefault="00862DCD" w:rsidP="007A0028">
            <w:pPr>
              <w:pStyle w:val="LentelesTekstas"/>
              <w:spacing w:line="256" w:lineRule="auto"/>
              <w:rPr>
                <w:lang w:eastAsia="lt-LT"/>
              </w:rPr>
            </w:pPr>
            <w:r w:rsidRPr="00FD4451">
              <w:rPr>
                <w:lang w:eastAsia="lt-LT"/>
              </w:rPr>
              <w:t>57 proc.</w:t>
            </w:r>
          </w:p>
        </w:tc>
      </w:tr>
    </w:tbl>
    <w:p w14:paraId="5E20D962"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w:t>
      </w:r>
      <w:hyperlink r:id="rId20" w:history="1">
        <w:r w:rsidRPr="00FD4451">
          <w:rPr>
            <w:rStyle w:val="Hipersaitas"/>
            <w:rFonts w:ascii="Arial" w:eastAsia="Times New Roman" w:hAnsi="Arial" w:cs="Arial"/>
            <w:b/>
            <w:bCs/>
            <w:i/>
            <w:sz w:val="18"/>
            <w:szCs w:val="18"/>
            <w:lang w:eastAsia="lt-LT"/>
          </w:rPr>
          <w:t>http://www.ebrd.com/pages/country/lithuania.shtml</w:t>
        </w:r>
      </w:hyperlink>
      <w:r w:rsidRPr="00FD4451">
        <w:rPr>
          <w:rFonts w:ascii="Arial" w:eastAsia="Times New Roman" w:hAnsi="Arial" w:cs="Arial"/>
          <w:b/>
          <w:bCs/>
          <w:i/>
          <w:color w:val="282828"/>
          <w:sz w:val="18"/>
          <w:szCs w:val="18"/>
          <w:lang w:eastAsia="lt-LT"/>
        </w:rPr>
        <w:t xml:space="preserve"> (2014 m. kovo 31 d. duomenys)</w:t>
      </w:r>
    </w:p>
    <w:p w14:paraId="2D405A65" w14:textId="3E8D6B39" w:rsidR="00862DCD" w:rsidRPr="00FD4451" w:rsidRDefault="00862DCD" w:rsidP="00862DCD">
      <w:pPr>
        <w:rPr>
          <w:lang w:eastAsia="lt-LT"/>
        </w:rPr>
      </w:pPr>
      <w:r w:rsidRPr="00FD4451">
        <w:rPr>
          <w:lang w:eastAsia="lt-LT"/>
        </w:rPr>
        <w:t>Informacija apie ERPB portfelio raidą Lietuvoje 2008</w:t>
      </w:r>
      <w:proofErr w:type="gramStart"/>
      <w:r w:rsidRPr="00FD4451">
        <w:rPr>
          <w:lang w:eastAsia="lt-LT"/>
        </w:rPr>
        <w:t>-</w:t>
      </w:r>
      <w:proofErr w:type="gramEnd"/>
      <w:r w:rsidRPr="00FD4451">
        <w:rPr>
          <w:lang w:eastAsia="lt-LT"/>
        </w:rPr>
        <w:t>2013 m</w:t>
      </w:r>
      <w:r w:rsidR="00780B36">
        <w:rPr>
          <w:lang w:eastAsia="lt-LT"/>
        </w:rPr>
        <w:t>.</w:t>
      </w:r>
      <w:r w:rsidRPr="00FD4451">
        <w:rPr>
          <w:lang w:eastAsia="lt-LT"/>
        </w:rPr>
        <w:t xml:space="preserve"> pateikiama lentelėje žemiau.</w:t>
      </w:r>
    </w:p>
    <w:p w14:paraId="18D8ADB5" w14:textId="52574DF6" w:rsidR="00862DCD" w:rsidRPr="00FD4451" w:rsidRDefault="00862DCD" w:rsidP="00862DCD">
      <w:pPr>
        <w:pStyle w:val="Antrat"/>
      </w:pPr>
      <w:bookmarkStart w:id="69" w:name="_Toc451158217"/>
      <w:r w:rsidRPr="00FD4451">
        <w:t xml:space="preserve">Lentelė </w:t>
      </w:r>
      <w:r w:rsidR="008D0AB3">
        <w:fldChar w:fldCharType="begin"/>
      </w:r>
      <w:r w:rsidR="007E5B3C">
        <w:instrText xml:space="preserve"> SEQ Lentelė \* ARABIC </w:instrText>
      </w:r>
      <w:r w:rsidR="008D0AB3">
        <w:fldChar w:fldCharType="separate"/>
      </w:r>
      <w:r w:rsidR="006F5274">
        <w:rPr>
          <w:noProof/>
        </w:rPr>
        <w:t>9</w:t>
      </w:r>
      <w:r w:rsidR="008D0AB3">
        <w:rPr>
          <w:noProof/>
        </w:rPr>
        <w:fldChar w:fldCharType="end"/>
      </w:r>
      <w:r w:rsidRPr="00FD4451">
        <w:t>. ERPB portfelio raida Lietuvoje 2008</w:t>
      </w:r>
      <w:proofErr w:type="gramStart"/>
      <w:r w:rsidRPr="00FD4451">
        <w:t>-</w:t>
      </w:r>
      <w:proofErr w:type="gramEnd"/>
      <w:r w:rsidRPr="00FD4451">
        <w:t>2013 m.</w:t>
      </w:r>
      <w:bookmarkEnd w:id="69"/>
    </w:p>
    <w:tbl>
      <w:tblPr>
        <w:tblW w:w="5000" w:type="pct"/>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2033"/>
        <w:gridCol w:w="1395"/>
        <w:gridCol w:w="1395"/>
        <w:gridCol w:w="1395"/>
        <w:gridCol w:w="1125"/>
        <w:gridCol w:w="1235"/>
      </w:tblGrid>
      <w:tr w:rsidR="00862DCD" w:rsidRPr="00FD4451" w14:paraId="1732589D" w14:textId="77777777" w:rsidTr="007A0028">
        <w:tc>
          <w:tcPr>
            <w:tcW w:w="1185" w:type="pct"/>
            <w:tcBorders>
              <w:top w:val="single" w:sz="4" w:space="0" w:color="4F81BD"/>
              <w:left w:val="single" w:sz="4" w:space="0" w:color="4F81BD"/>
              <w:bottom w:val="single" w:sz="4" w:space="0" w:color="4F81BD"/>
              <w:right w:val="nil"/>
            </w:tcBorders>
            <w:shd w:val="clear" w:color="auto" w:fill="4F81BD"/>
            <w:hideMark/>
          </w:tcPr>
          <w:p w14:paraId="4B8CCA80" w14:textId="7A56B18D" w:rsidR="00862DCD" w:rsidRPr="00FD4451" w:rsidRDefault="00862DCD" w:rsidP="007A0028">
            <w:pPr>
              <w:pStyle w:val="LentelesTekstas"/>
              <w:spacing w:line="256" w:lineRule="auto"/>
              <w:rPr>
                <w:b/>
                <w:color w:val="FFFFFF"/>
              </w:rPr>
            </w:pPr>
            <w:r w:rsidRPr="00FD4451">
              <w:rPr>
                <w:b/>
                <w:color w:val="FFFFFF"/>
              </w:rPr>
              <w:t xml:space="preserve">Mln. </w:t>
            </w:r>
            <w:proofErr w:type="spellStart"/>
            <w:r w:rsidR="00780B36">
              <w:rPr>
                <w:b/>
                <w:color w:val="FFFFFF"/>
              </w:rPr>
              <w:t>Eur</w:t>
            </w:r>
            <w:proofErr w:type="spellEnd"/>
            <w:r w:rsidRPr="00FD4451">
              <w:rPr>
                <w:b/>
                <w:color w:val="FFFFFF"/>
              </w:rPr>
              <w:t xml:space="preserve"> /vnt.</w:t>
            </w:r>
          </w:p>
        </w:tc>
        <w:tc>
          <w:tcPr>
            <w:tcW w:w="813" w:type="pct"/>
            <w:tcBorders>
              <w:top w:val="single" w:sz="4" w:space="0" w:color="4F81BD"/>
              <w:left w:val="nil"/>
              <w:bottom w:val="single" w:sz="4" w:space="0" w:color="4F81BD"/>
              <w:right w:val="nil"/>
            </w:tcBorders>
            <w:shd w:val="clear" w:color="auto" w:fill="4F81BD"/>
            <w:hideMark/>
          </w:tcPr>
          <w:p w14:paraId="734170DB" w14:textId="77777777" w:rsidR="00862DCD" w:rsidRPr="00FD4451" w:rsidRDefault="00862DCD" w:rsidP="007A0028">
            <w:pPr>
              <w:pStyle w:val="LentelesTekstas"/>
              <w:spacing w:line="256" w:lineRule="auto"/>
              <w:rPr>
                <w:b/>
                <w:color w:val="FFFFFF"/>
              </w:rPr>
            </w:pPr>
            <w:r w:rsidRPr="00FD4451">
              <w:rPr>
                <w:b/>
                <w:color w:val="FFFFFF"/>
              </w:rPr>
              <w:t>2008</w:t>
            </w:r>
          </w:p>
        </w:tc>
        <w:tc>
          <w:tcPr>
            <w:tcW w:w="813" w:type="pct"/>
            <w:tcBorders>
              <w:top w:val="single" w:sz="4" w:space="0" w:color="4F81BD"/>
              <w:left w:val="nil"/>
              <w:bottom w:val="single" w:sz="4" w:space="0" w:color="4F81BD"/>
              <w:right w:val="nil"/>
            </w:tcBorders>
            <w:shd w:val="clear" w:color="auto" w:fill="4F81BD"/>
            <w:hideMark/>
          </w:tcPr>
          <w:p w14:paraId="30937207" w14:textId="77777777" w:rsidR="00862DCD" w:rsidRPr="00FD4451" w:rsidRDefault="00862DCD" w:rsidP="007A0028">
            <w:pPr>
              <w:pStyle w:val="LentelesTekstas"/>
              <w:spacing w:line="256" w:lineRule="auto"/>
              <w:rPr>
                <w:b/>
                <w:color w:val="FFFFFF"/>
              </w:rPr>
            </w:pPr>
            <w:r w:rsidRPr="00FD4451">
              <w:rPr>
                <w:b/>
                <w:color w:val="FFFFFF"/>
              </w:rPr>
              <w:t>2009</w:t>
            </w:r>
          </w:p>
        </w:tc>
        <w:tc>
          <w:tcPr>
            <w:tcW w:w="813" w:type="pct"/>
            <w:tcBorders>
              <w:top w:val="single" w:sz="4" w:space="0" w:color="4F81BD"/>
              <w:left w:val="nil"/>
              <w:bottom w:val="single" w:sz="4" w:space="0" w:color="4F81BD"/>
              <w:right w:val="nil"/>
            </w:tcBorders>
            <w:shd w:val="clear" w:color="auto" w:fill="4F81BD"/>
            <w:hideMark/>
          </w:tcPr>
          <w:p w14:paraId="238A42BF" w14:textId="77777777" w:rsidR="00862DCD" w:rsidRPr="00FD4451" w:rsidRDefault="00862DCD" w:rsidP="007A0028">
            <w:pPr>
              <w:pStyle w:val="LentelesTekstas"/>
              <w:spacing w:line="256" w:lineRule="auto"/>
              <w:rPr>
                <w:b/>
                <w:color w:val="FFFFFF"/>
              </w:rPr>
            </w:pPr>
            <w:r w:rsidRPr="00FD4451">
              <w:rPr>
                <w:b/>
                <w:color w:val="FFFFFF"/>
              </w:rPr>
              <w:t>2010</w:t>
            </w:r>
          </w:p>
        </w:tc>
        <w:tc>
          <w:tcPr>
            <w:tcW w:w="656" w:type="pct"/>
            <w:tcBorders>
              <w:top w:val="single" w:sz="4" w:space="0" w:color="4F81BD"/>
              <w:left w:val="nil"/>
              <w:bottom w:val="single" w:sz="4" w:space="0" w:color="4F81BD"/>
              <w:right w:val="nil"/>
            </w:tcBorders>
            <w:shd w:val="clear" w:color="auto" w:fill="4F81BD"/>
            <w:hideMark/>
          </w:tcPr>
          <w:p w14:paraId="0A2F68D0" w14:textId="77777777" w:rsidR="00862DCD" w:rsidRPr="00FD4451" w:rsidRDefault="00862DCD" w:rsidP="007A0028">
            <w:pPr>
              <w:pStyle w:val="LentelesTekstas"/>
              <w:spacing w:line="256" w:lineRule="auto"/>
              <w:rPr>
                <w:b/>
                <w:color w:val="FFFFFF"/>
              </w:rPr>
            </w:pPr>
            <w:r w:rsidRPr="00FD4451">
              <w:rPr>
                <w:b/>
                <w:color w:val="FFFFFF"/>
              </w:rPr>
              <w:t>2012</w:t>
            </w:r>
          </w:p>
        </w:tc>
        <w:tc>
          <w:tcPr>
            <w:tcW w:w="720" w:type="pct"/>
            <w:tcBorders>
              <w:top w:val="single" w:sz="4" w:space="0" w:color="4F81BD"/>
              <w:left w:val="nil"/>
              <w:bottom w:val="single" w:sz="4" w:space="0" w:color="4F81BD"/>
              <w:right w:val="single" w:sz="4" w:space="0" w:color="4F81BD"/>
            </w:tcBorders>
            <w:shd w:val="clear" w:color="auto" w:fill="4F81BD"/>
            <w:hideMark/>
          </w:tcPr>
          <w:p w14:paraId="57D4BBB8" w14:textId="77777777" w:rsidR="00862DCD" w:rsidRPr="00FD4451" w:rsidRDefault="00862DCD" w:rsidP="007A0028">
            <w:pPr>
              <w:pStyle w:val="LentelesTekstas"/>
              <w:spacing w:line="256" w:lineRule="auto"/>
              <w:rPr>
                <w:b/>
                <w:color w:val="FFFFFF"/>
              </w:rPr>
            </w:pPr>
            <w:r w:rsidRPr="00FD4451">
              <w:rPr>
                <w:b/>
                <w:color w:val="FFFFFF"/>
              </w:rPr>
              <w:t>2013</w:t>
            </w:r>
          </w:p>
        </w:tc>
      </w:tr>
      <w:tr w:rsidR="00862DCD" w:rsidRPr="00FD4451" w14:paraId="1CFBB0C2" w14:textId="77777777" w:rsidTr="007A0028">
        <w:tc>
          <w:tcPr>
            <w:tcW w:w="1185" w:type="pct"/>
            <w:tcBorders>
              <w:top w:val="single" w:sz="4" w:space="0" w:color="4F81BD"/>
              <w:left w:val="single" w:sz="4" w:space="0" w:color="4F81BD"/>
              <w:bottom w:val="single" w:sz="4" w:space="0" w:color="4F81BD"/>
              <w:right w:val="nil"/>
            </w:tcBorders>
            <w:hideMark/>
          </w:tcPr>
          <w:p w14:paraId="017E3F8D" w14:textId="6AE67098" w:rsidR="00862DCD" w:rsidRPr="00FD4451" w:rsidRDefault="00862DCD" w:rsidP="007A0028">
            <w:pPr>
              <w:pStyle w:val="LentelesTekstas"/>
              <w:spacing w:line="256" w:lineRule="auto"/>
              <w:rPr>
                <w:lang w:eastAsia="lt-LT"/>
              </w:rPr>
            </w:pPr>
            <w:r w:rsidRPr="00FD4451">
              <w:rPr>
                <w:lang w:eastAsia="lt-LT"/>
              </w:rPr>
              <w:t>Įsipareigojimai (iš viso)</w:t>
            </w:r>
            <w:r w:rsidRPr="00FD4451">
              <w:rPr>
                <w:vertAlign w:val="superscript"/>
                <w:lang w:eastAsia="lt-LT"/>
              </w:rPr>
              <w:footnoteReference w:id="19"/>
            </w:r>
            <w:r w:rsidRPr="00FD4451">
              <w:rPr>
                <w:lang w:eastAsia="lt-LT"/>
              </w:rPr>
              <w:t xml:space="preserve"> (mln. </w:t>
            </w:r>
            <w:proofErr w:type="spellStart"/>
            <w:r w:rsidR="00780B36">
              <w:rPr>
                <w:lang w:eastAsia="lt-LT"/>
              </w:rPr>
              <w:t>Eur</w:t>
            </w:r>
            <w:proofErr w:type="spellEnd"/>
            <w:r w:rsidRPr="00FD4451">
              <w:rPr>
                <w:lang w:eastAsia="lt-LT"/>
              </w:rPr>
              <w:t>)</w:t>
            </w:r>
          </w:p>
        </w:tc>
        <w:tc>
          <w:tcPr>
            <w:tcW w:w="813" w:type="pct"/>
            <w:tcBorders>
              <w:top w:val="single" w:sz="4" w:space="0" w:color="4F81BD"/>
              <w:left w:val="nil"/>
              <w:bottom w:val="single" w:sz="4" w:space="0" w:color="4F81BD"/>
              <w:right w:val="nil"/>
            </w:tcBorders>
            <w:hideMark/>
          </w:tcPr>
          <w:p w14:paraId="6358C6C2" w14:textId="77777777" w:rsidR="00862DCD" w:rsidRPr="00FD4451" w:rsidRDefault="00862DCD" w:rsidP="007A0028">
            <w:pPr>
              <w:pStyle w:val="LentelesTekstas"/>
              <w:spacing w:line="256" w:lineRule="auto"/>
              <w:rPr>
                <w:lang w:eastAsia="lt-LT"/>
              </w:rPr>
            </w:pPr>
            <w:r w:rsidRPr="00FD4451">
              <w:rPr>
                <w:lang w:eastAsia="lt-LT"/>
              </w:rPr>
              <w:t>495</w:t>
            </w:r>
          </w:p>
        </w:tc>
        <w:tc>
          <w:tcPr>
            <w:tcW w:w="813" w:type="pct"/>
            <w:tcBorders>
              <w:top w:val="single" w:sz="4" w:space="0" w:color="4F81BD"/>
              <w:left w:val="nil"/>
              <w:bottom w:val="single" w:sz="4" w:space="0" w:color="4F81BD"/>
              <w:right w:val="nil"/>
            </w:tcBorders>
            <w:hideMark/>
          </w:tcPr>
          <w:p w14:paraId="5FCDE5B4" w14:textId="77777777" w:rsidR="00862DCD" w:rsidRPr="00FD4451" w:rsidRDefault="00862DCD" w:rsidP="007A0028">
            <w:pPr>
              <w:pStyle w:val="LentelesTekstas"/>
              <w:spacing w:line="256" w:lineRule="auto"/>
              <w:rPr>
                <w:lang w:eastAsia="lt-LT"/>
              </w:rPr>
            </w:pPr>
            <w:r w:rsidRPr="00FD4451">
              <w:rPr>
                <w:lang w:eastAsia="lt-LT"/>
              </w:rPr>
              <w:t>492</w:t>
            </w:r>
          </w:p>
        </w:tc>
        <w:tc>
          <w:tcPr>
            <w:tcW w:w="813" w:type="pct"/>
            <w:tcBorders>
              <w:top w:val="single" w:sz="4" w:space="0" w:color="4F81BD"/>
              <w:left w:val="nil"/>
              <w:bottom w:val="single" w:sz="4" w:space="0" w:color="4F81BD"/>
              <w:right w:val="nil"/>
            </w:tcBorders>
            <w:hideMark/>
          </w:tcPr>
          <w:p w14:paraId="78F21EE7" w14:textId="77777777" w:rsidR="00862DCD" w:rsidRPr="00FD4451" w:rsidRDefault="00862DCD" w:rsidP="007A0028">
            <w:pPr>
              <w:pStyle w:val="LentelesTekstas"/>
              <w:spacing w:line="256" w:lineRule="auto"/>
              <w:rPr>
                <w:lang w:eastAsia="lt-LT"/>
              </w:rPr>
            </w:pPr>
            <w:r w:rsidRPr="00FD4451">
              <w:rPr>
                <w:lang w:eastAsia="lt-LT"/>
              </w:rPr>
              <w:t>600</w:t>
            </w:r>
          </w:p>
        </w:tc>
        <w:tc>
          <w:tcPr>
            <w:tcW w:w="656" w:type="pct"/>
            <w:tcBorders>
              <w:top w:val="single" w:sz="4" w:space="0" w:color="4F81BD"/>
              <w:left w:val="nil"/>
              <w:bottom w:val="single" w:sz="4" w:space="0" w:color="4F81BD"/>
              <w:right w:val="nil"/>
            </w:tcBorders>
            <w:hideMark/>
          </w:tcPr>
          <w:p w14:paraId="7B986F10" w14:textId="77777777" w:rsidR="00862DCD" w:rsidRPr="00FD4451" w:rsidRDefault="00862DCD" w:rsidP="007A0028">
            <w:pPr>
              <w:pStyle w:val="LentelesTekstas"/>
              <w:spacing w:line="256" w:lineRule="auto"/>
              <w:rPr>
                <w:lang w:eastAsia="lt-LT"/>
              </w:rPr>
            </w:pPr>
            <w:r w:rsidRPr="00FD4451">
              <w:rPr>
                <w:lang w:eastAsia="lt-LT"/>
              </w:rPr>
              <w:t>627</w:t>
            </w:r>
          </w:p>
        </w:tc>
        <w:tc>
          <w:tcPr>
            <w:tcW w:w="720" w:type="pct"/>
            <w:tcBorders>
              <w:top w:val="single" w:sz="4" w:space="0" w:color="4F81BD"/>
              <w:left w:val="nil"/>
              <w:bottom w:val="single" w:sz="4" w:space="0" w:color="4F81BD"/>
              <w:right w:val="single" w:sz="4" w:space="0" w:color="4F81BD"/>
            </w:tcBorders>
            <w:hideMark/>
          </w:tcPr>
          <w:p w14:paraId="21E9AF6D" w14:textId="77777777" w:rsidR="00862DCD" w:rsidRPr="00FD4451" w:rsidRDefault="00862DCD" w:rsidP="007A0028">
            <w:pPr>
              <w:pStyle w:val="LentelesTekstas"/>
              <w:spacing w:line="256" w:lineRule="auto"/>
              <w:rPr>
                <w:lang w:eastAsia="lt-LT"/>
              </w:rPr>
            </w:pPr>
            <w:r w:rsidRPr="00FD4451">
              <w:rPr>
                <w:lang w:eastAsia="lt-LT"/>
              </w:rPr>
              <w:t>623,3</w:t>
            </w:r>
          </w:p>
        </w:tc>
      </w:tr>
      <w:tr w:rsidR="00862DCD" w:rsidRPr="00FD4451" w14:paraId="67C7FDFA" w14:textId="77777777" w:rsidTr="007A0028">
        <w:tc>
          <w:tcPr>
            <w:tcW w:w="1185" w:type="pct"/>
            <w:tcBorders>
              <w:top w:val="single" w:sz="4" w:space="0" w:color="4F81BD"/>
              <w:left w:val="single" w:sz="4" w:space="0" w:color="4F81BD"/>
              <w:bottom w:val="single" w:sz="4" w:space="0" w:color="4F81BD"/>
              <w:right w:val="nil"/>
            </w:tcBorders>
            <w:hideMark/>
          </w:tcPr>
          <w:p w14:paraId="7EB8B2E0" w14:textId="77777777" w:rsidR="00862DCD" w:rsidRPr="00FD4451" w:rsidRDefault="00862DCD" w:rsidP="007A0028">
            <w:pPr>
              <w:pStyle w:val="LentelesTekstas"/>
              <w:spacing w:line="256" w:lineRule="auto"/>
              <w:rPr>
                <w:lang w:eastAsia="lt-LT"/>
              </w:rPr>
            </w:pPr>
            <w:r w:rsidRPr="00FD4451">
              <w:rPr>
                <w:lang w:eastAsia="lt-LT"/>
              </w:rPr>
              <w:t>Vykdomų projektų skaičius (vnt.)</w:t>
            </w:r>
          </w:p>
        </w:tc>
        <w:tc>
          <w:tcPr>
            <w:tcW w:w="813" w:type="pct"/>
            <w:tcBorders>
              <w:top w:val="single" w:sz="4" w:space="0" w:color="4F81BD"/>
              <w:left w:val="nil"/>
              <w:bottom w:val="single" w:sz="4" w:space="0" w:color="4F81BD"/>
              <w:right w:val="nil"/>
            </w:tcBorders>
            <w:hideMark/>
          </w:tcPr>
          <w:p w14:paraId="0EB3489E" w14:textId="77777777" w:rsidR="00862DCD" w:rsidRPr="00FD4451" w:rsidRDefault="00862DCD" w:rsidP="007A0028">
            <w:pPr>
              <w:pStyle w:val="LentelesTekstas"/>
              <w:spacing w:line="256" w:lineRule="auto"/>
              <w:rPr>
                <w:lang w:eastAsia="lt-LT"/>
              </w:rPr>
            </w:pPr>
            <w:r w:rsidRPr="00FD4451">
              <w:rPr>
                <w:lang w:eastAsia="lt-LT"/>
              </w:rPr>
              <w:t>34</w:t>
            </w:r>
          </w:p>
        </w:tc>
        <w:tc>
          <w:tcPr>
            <w:tcW w:w="813" w:type="pct"/>
            <w:tcBorders>
              <w:top w:val="single" w:sz="4" w:space="0" w:color="4F81BD"/>
              <w:left w:val="nil"/>
              <w:bottom w:val="single" w:sz="4" w:space="0" w:color="4F81BD"/>
              <w:right w:val="nil"/>
            </w:tcBorders>
            <w:hideMark/>
          </w:tcPr>
          <w:p w14:paraId="0EF59803" w14:textId="77777777" w:rsidR="00862DCD" w:rsidRPr="00FD4451" w:rsidRDefault="00862DCD" w:rsidP="007A0028">
            <w:pPr>
              <w:pStyle w:val="LentelesTekstas"/>
              <w:spacing w:line="256" w:lineRule="auto"/>
              <w:rPr>
                <w:lang w:eastAsia="lt-LT"/>
              </w:rPr>
            </w:pPr>
            <w:r w:rsidRPr="00FD4451">
              <w:rPr>
                <w:lang w:eastAsia="lt-LT"/>
              </w:rPr>
              <w:t>38</w:t>
            </w:r>
          </w:p>
        </w:tc>
        <w:tc>
          <w:tcPr>
            <w:tcW w:w="813" w:type="pct"/>
            <w:tcBorders>
              <w:top w:val="single" w:sz="4" w:space="0" w:color="4F81BD"/>
              <w:left w:val="nil"/>
              <w:bottom w:val="single" w:sz="4" w:space="0" w:color="4F81BD"/>
              <w:right w:val="nil"/>
            </w:tcBorders>
            <w:hideMark/>
          </w:tcPr>
          <w:p w14:paraId="7ED570EB" w14:textId="77777777" w:rsidR="00862DCD" w:rsidRPr="00FD4451" w:rsidRDefault="00862DCD" w:rsidP="007A0028">
            <w:pPr>
              <w:pStyle w:val="LentelesTekstas"/>
              <w:spacing w:line="256" w:lineRule="auto"/>
              <w:rPr>
                <w:lang w:eastAsia="lt-LT"/>
              </w:rPr>
            </w:pPr>
            <w:r w:rsidRPr="00FD4451">
              <w:rPr>
                <w:lang w:eastAsia="lt-LT"/>
              </w:rPr>
              <w:t>40</w:t>
            </w:r>
          </w:p>
        </w:tc>
        <w:tc>
          <w:tcPr>
            <w:tcW w:w="656" w:type="pct"/>
            <w:tcBorders>
              <w:top w:val="single" w:sz="4" w:space="0" w:color="4F81BD"/>
              <w:left w:val="nil"/>
              <w:bottom w:val="single" w:sz="4" w:space="0" w:color="4F81BD"/>
              <w:right w:val="nil"/>
            </w:tcBorders>
            <w:hideMark/>
          </w:tcPr>
          <w:p w14:paraId="5D59F2A9" w14:textId="77777777" w:rsidR="00862DCD" w:rsidRPr="00FD4451" w:rsidRDefault="00862DCD" w:rsidP="007A0028">
            <w:pPr>
              <w:pStyle w:val="LentelesTekstas"/>
              <w:spacing w:line="256" w:lineRule="auto"/>
              <w:rPr>
                <w:lang w:eastAsia="lt-LT"/>
              </w:rPr>
            </w:pPr>
            <w:r w:rsidRPr="00FD4451">
              <w:rPr>
                <w:lang w:eastAsia="lt-LT"/>
              </w:rPr>
              <w:t>36</w:t>
            </w:r>
          </w:p>
        </w:tc>
        <w:tc>
          <w:tcPr>
            <w:tcW w:w="720" w:type="pct"/>
            <w:tcBorders>
              <w:top w:val="single" w:sz="4" w:space="0" w:color="4F81BD"/>
              <w:left w:val="nil"/>
              <w:bottom w:val="single" w:sz="4" w:space="0" w:color="4F81BD"/>
              <w:right w:val="single" w:sz="4" w:space="0" w:color="4F81BD"/>
            </w:tcBorders>
            <w:hideMark/>
          </w:tcPr>
          <w:p w14:paraId="5EBF3102" w14:textId="77777777" w:rsidR="00862DCD" w:rsidRPr="00FD4451" w:rsidRDefault="00862DCD" w:rsidP="007A0028">
            <w:pPr>
              <w:pStyle w:val="LentelesTekstas"/>
              <w:spacing w:line="256" w:lineRule="auto"/>
              <w:rPr>
                <w:lang w:eastAsia="lt-LT"/>
              </w:rPr>
            </w:pPr>
            <w:r w:rsidRPr="00FD4451">
              <w:rPr>
                <w:lang w:eastAsia="lt-LT"/>
              </w:rPr>
              <w:t>30</w:t>
            </w:r>
          </w:p>
        </w:tc>
      </w:tr>
      <w:tr w:rsidR="00862DCD" w:rsidRPr="00FD4451" w14:paraId="5483CB9C" w14:textId="77777777" w:rsidTr="007A0028">
        <w:tc>
          <w:tcPr>
            <w:tcW w:w="1185" w:type="pct"/>
            <w:tcBorders>
              <w:top w:val="single" w:sz="4" w:space="0" w:color="4F81BD"/>
              <w:left w:val="single" w:sz="4" w:space="0" w:color="4F81BD"/>
              <w:bottom w:val="single" w:sz="4" w:space="0" w:color="4F81BD"/>
              <w:right w:val="nil"/>
            </w:tcBorders>
            <w:hideMark/>
          </w:tcPr>
          <w:p w14:paraId="7E67615E" w14:textId="77777777" w:rsidR="00862DCD" w:rsidRPr="00FD4451" w:rsidRDefault="00862DCD" w:rsidP="007A0028">
            <w:pPr>
              <w:pStyle w:val="LentelesTekstas"/>
              <w:spacing w:line="256" w:lineRule="auto"/>
              <w:rPr>
                <w:lang w:eastAsia="lt-LT"/>
              </w:rPr>
            </w:pPr>
            <w:r w:rsidRPr="00FD4451">
              <w:rPr>
                <w:lang w:eastAsia="lt-LT"/>
              </w:rPr>
              <w:t>Pasirašyta sutarčių dėl projektų (vnt.)</w:t>
            </w:r>
          </w:p>
        </w:tc>
        <w:tc>
          <w:tcPr>
            <w:tcW w:w="813" w:type="pct"/>
            <w:tcBorders>
              <w:top w:val="single" w:sz="4" w:space="0" w:color="4F81BD"/>
              <w:left w:val="nil"/>
              <w:bottom w:val="single" w:sz="4" w:space="0" w:color="4F81BD"/>
              <w:right w:val="nil"/>
            </w:tcBorders>
            <w:hideMark/>
          </w:tcPr>
          <w:p w14:paraId="5F0F5586" w14:textId="77777777" w:rsidR="00862DCD" w:rsidRPr="00FD4451" w:rsidRDefault="00862DCD" w:rsidP="007A0028">
            <w:pPr>
              <w:pStyle w:val="LentelesTekstas"/>
              <w:spacing w:line="256" w:lineRule="auto"/>
              <w:rPr>
                <w:lang w:eastAsia="lt-LT"/>
              </w:rPr>
            </w:pPr>
            <w:r w:rsidRPr="00FD4451">
              <w:rPr>
                <w:lang w:eastAsia="lt-LT"/>
              </w:rPr>
              <w:t>n/d</w:t>
            </w:r>
          </w:p>
        </w:tc>
        <w:tc>
          <w:tcPr>
            <w:tcW w:w="813" w:type="pct"/>
            <w:tcBorders>
              <w:top w:val="single" w:sz="4" w:space="0" w:color="4F81BD"/>
              <w:left w:val="nil"/>
              <w:bottom w:val="single" w:sz="4" w:space="0" w:color="4F81BD"/>
              <w:right w:val="nil"/>
            </w:tcBorders>
            <w:hideMark/>
          </w:tcPr>
          <w:p w14:paraId="6A50D19D" w14:textId="77777777" w:rsidR="00862DCD" w:rsidRPr="00FD4451" w:rsidRDefault="00862DCD" w:rsidP="007A0028">
            <w:pPr>
              <w:pStyle w:val="LentelesTekstas"/>
              <w:spacing w:line="256" w:lineRule="auto"/>
              <w:rPr>
                <w:lang w:eastAsia="lt-LT"/>
              </w:rPr>
            </w:pPr>
            <w:r w:rsidRPr="00FD4451">
              <w:rPr>
                <w:lang w:eastAsia="lt-LT"/>
              </w:rPr>
              <w:t>7</w:t>
            </w:r>
          </w:p>
        </w:tc>
        <w:tc>
          <w:tcPr>
            <w:tcW w:w="813" w:type="pct"/>
            <w:tcBorders>
              <w:top w:val="single" w:sz="4" w:space="0" w:color="4F81BD"/>
              <w:left w:val="nil"/>
              <w:bottom w:val="single" w:sz="4" w:space="0" w:color="4F81BD"/>
              <w:right w:val="nil"/>
            </w:tcBorders>
            <w:hideMark/>
          </w:tcPr>
          <w:p w14:paraId="39866F5E" w14:textId="77777777" w:rsidR="00862DCD" w:rsidRPr="00FD4451" w:rsidRDefault="00862DCD" w:rsidP="007A0028">
            <w:pPr>
              <w:pStyle w:val="LentelesTekstas"/>
              <w:spacing w:line="256" w:lineRule="auto"/>
              <w:rPr>
                <w:lang w:eastAsia="lt-LT"/>
              </w:rPr>
            </w:pPr>
            <w:r w:rsidRPr="00FD4451">
              <w:rPr>
                <w:lang w:eastAsia="lt-LT"/>
              </w:rPr>
              <w:t>5</w:t>
            </w:r>
          </w:p>
        </w:tc>
        <w:tc>
          <w:tcPr>
            <w:tcW w:w="656" w:type="pct"/>
            <w:tcBorders>
              <w:top w:val="single" w:sz="4" w:space="0" w:color="4F81BD"/>
              <w:left w:val="nil"/>
              <w:bottom w:val="single" w:sz="4" w:space="0" w:color="4F81BD"/>
              <w:right w:val="nil"/>
            </w:tcBorders>
            <w:hideMark/>
          </w:tcPr>
          <w:p w14:paraId="756B423C" w14:textId="77777777" w:rsidR="00862DCD" w:rsidRPr="00FD4451" w:rsidRDefault="00862DCD" w:rsidP="007A0028">
            <w:pPr>
              <w:pStyle w:val="LentelesTekstas"/>
              <w:spacing w:line="256" w:lineRule="auto"/>
              <w:rPr>
                <w:lang w:eastAsia="lt-LT"/>
              </w:rPr>
            </w:pPr>
            <w:r w:rsidRPr="00FD4451">
              <w:rPr>
                <w:lang w:eastAsia="lt-LT"/>
              </w:rPr>
              <w:t>2</w:t>
            </w:r>
          </w:p>
        </w:tc>
        <w:tc>
          <w:tcPr>
            <w:tcW w:w="720" w:type="pct"/>
            <w:tcBorders>
              <w:top w:val="single" w:sz="4" w:space="0" w:color="4F81BD"/>
              <w:left w:val="nil"/>
              <w:bottom w:val="single" w:sz="4" w:space="0" w:color="4F81BD"/>
              <w:right w:val="single" w:sz="4" w:space="0" w:color="4F81BD"/>
            </w:tcBorders>
            <w:hideMark/>
          </w:tcPr>
          <w:p w14:paraId="2ED8F6E0" w14:textId="77777777" w:rsidR="00862DCD" w:rsidRPr="00FD4451" w:rsidRDefault="00862DCD" w:rsidP="007A0028">
            <w:pPr>
              <w:pStyle w:val="LentelesTekstas"/>
              <w:spacing w:line="256" w:lineRule="auto"/>
              <w:rPr>
                <w:lang w:eastAsia="lt-LT"/>
              </w:rPr>
            </w:pPr>
            <w:r w:rsidRPr="00FD4451">
              <w:rPr>
                <w:lang w:eastAsia="lt-LT"/>
              </w:rPr>
              <w:t>6</w:t>
            </w:r>
          </w:p>
        </w:tc>
      </w:tr>
      <w:tr w:rsidR="00862DCD" w:rsidRPr="00FD4451" w14:paraId="404D4575" w14:textId="77777777" w:rsidTr="007A0028">
        <w:tc>
          <w:tcPr>
            <w:tcW w:w="1185" w:type="pct"/>
            <w:tcBorders>
              <w:top w:val="single" w:sz="4" w:space="0" w:color="4F81BD"/>
              <w:left w:val="single" w:sz="4" w:space="0" w:color="4F81BD"/>
              <w:bottom w:val="single" w:sz="4" w:space="0" w:color="4F81BD"/>
              <w:right w:val="nil"/>
            </w:tcBorders>
            <w:hideMark/>
          </w:tcPr>
          <w:p w14:paraId="5F271083" w14:textId="257A7985" w:rsidR="00862DCD" w:rsidRPr="00FD4451" w:rsidRDefault="00862DCD" w:rsidP="007A0028">
            <w:pPr>
              <w:pStyle w:val="LentelesTekstas"/>
              <w:spacing w:line="256" w:lineRule="auto"/>
              <w:rPr>
                <w:lang w:eastAsia="lt-LT"/>
              </w:rPr>
            </w:pPr>
            <w:r w:rsidRPr="00FD4451">
              <w:rPr>
                <w:lang w:eastAsia="lt-LT"/>
              </w:rPr>
              <w:t>Įsipareigojimai (metiniai)</w:t>
            </w:r>
            <w:r w:rsidRPr="00FD4451">
              <w:rPr>
                <w:vertAlign w:val="superscript"/>
                <w:lang w:eastAsia="lt-LT"/>
              </w:rPr>
              <w:footnoteReference w:id="20"/>
            </w:r>
            <w:r w:rsidRPr="00FD4451">
              <w:rPr>
                <w:lang w:eastAsia="lt-LT"/>
              </w:rPr>
              <w:t xml:space="preserve"> (mln. </w:t>
            </w:r>
            <w:proofErr w:type="spellStart"/>
            <w:r w:rsidR="00780B36">
              <w:rPr>
                <w:lang w:eastAsia="lt-LT"/>
              </w:rPr>
              <w:t>Eur</w:t>
            </w:r>
            <w:proofErr w:type="spellEnd"/>
            <w:r w:rsidRPr="00FD4451">
              <w:rPr>
                <w:lang w:eastAsia="lt-LT"/>
              </w:rPr>
              <w:t>)</w:t>
            </w:r>
          </w:p>
        </w:tc>
        <w:tc>
          <w:tcPr>
            <w:tcW w:w="813" w:type="pct"/>
            <w:tcBorders>
              <w:top w:val="single" w:sz="4" w:space="0" w:color="4F81BD"/>
              <w:left w:val="nil"/>
              <w:bottom w:val="single" w:sz="4" w:space="0" w:color="4F81BD"/>
              <w:right w:val="nil"/>
            </w:tcBorders>
            <w:hideMark/>
          </w:tcPr>
          <w:p w14:paraId="78B1608E" w14:textId="77777777" w:rsidR="00862DCD" w:rsidRPr="00FD4451" w:rsidRDefault="00862DCD" w:rsidP="007A0028">
            <w:pPr>
              <w:pStyle w:val="LentelesTekstas"/>
              <w:spacing w:line="256" w:lineRule="auto"/>
              <w:rPr>
                <w:lang w:eastAsia="lt-LT"/>
              </w:rPr>
            </w:pPr>
            <w:r w:rsidRPr="00FD4451">
              <w:rPr>
                <w:lang w:eastAsia="lt-LT"/>
              </w:rPr>
              <w:t>0</w:t>
            </w:r>
          </w:p>
        </w:tc>
        <w:tc>
          <w:tcPr>
            <w:tcW w:w="813" w:type="pct"/>
            <w:tcBorders>
              <w:top w:val="single" w:sz="4" w:space="0" w:color="4F81BD"/>
              <w:left w:val="nil"/>
              <w:bottom w:val="single" w:sz="4" w:space="0" w:color="4F81BD"/>
              <w:right w:val="nil"/>
            </w:tcBorders>
            <w:hideMark/>
          </w:tcPr>
          <w:p w14:paraId="47D2282A" w14:textId="77777777" w:rsidR="00862DCD" w:rsidRPr="00FD4451" w:rsidRDefault="00862DCD" w:rsidP="007A0028">
            <w:pPr>
              <w:pStyle w:val="LentelesTekstas"/>
              <w:spacing w:line="256" w:lineRule="auto"/>
              <w:rPr>
                <w:lang w:eastAsia="lt-LT"/>
              </w:rPr>
            </w:pPr>
            <w:r w:rsidRPr="00FD4451">
              <w:rPr>
                <w:lang w:eastAsia="lt-LT"/>
              </w:rPr>
              <w:t>29</w:t>
            </w:r>
          </w:p>
        </w:tc>
        <w:tc>
          <w:tcPr>
            <w:tcW w:w="813" w:type="pct"/>
            <w:tcBorders>
              <w:top w:val="single" w:sz="4" w:space="0" w:color="4F81BD"/>
              <w:left w:val="nil"/>
              <w:bottom w:val="single" w:sz="4" w:space="0" w:color="4F81BD"/>
              <w:right w:val="nil"/>
            </w:tcBorders>
            <w:hideMark/>
          </w:tcPr>
          <w:p w14:paraId="645BA168" w14:textId="77777777" w:rsidR="00862DCD" w:rsidRPr="00FD4451" w:rsidRDefault="00862DCD" w:rsidP="007A0028">
            <w:pPr>
              <w:pStyle w:val="LentelesTekstas"/>
              <w:spacing w:line="256" w:lineRule="auto"/>
              <w:rPr>
                <w:lang w:eastAsia="lt-LT"/>
              </w:rPr>
            </w:pPr>
            <w:r w:rsidRPr="00FD4451">
              <w:rPr>
                <w:lang w:eastAsia="lt-LT"/>
              </w:rPr>
              <w:t>99</w:t>
            </w:r>
          </w:p>
        </w:tc>
        <w:tc>
          <w:tcPr>
            <w:tcW w:w="656" w:type="pct"/>
            <w:tcBorders>
              <w:top w:val="single" w:sz="4" w:space="0" w:color="4F81BD"/>
              <w:left w:val="nil"/>
              <w:bottom w:val="single" w:sz="4" w:space="0" w:color="4F81BD"/>
              <w:right w:val="nil"/>
            </w:tcBorders>
            <w:hideMark/>
          </w:tcPr>
          <w:p w14:paraId="2A4BFDEE" w14:textId="77777777" w:rsidR="00862DCD" w:rsidRPr="00FD4451" w:rsidRDefault="00862DCD" w:rsidP="007A0028">
            <w:pPr>
              <w:pStyle w:val="LentelesTekstas"/>
              <w:spacing w:line="256" w:lineRule="auto"/>
              <w:rPr>
                <w:lang w:eastAsia="lt-LT"/>
              </w:rPr>
            </w:pPr>
            <w:r w:rsidRPr="00FD4451">
              <w:rPr>
                <w:lang w:eastAsia="lt-LT"/>
              </w:rPr>
              <w:t>37</w:t>
            </w:r>
          </w:p>
        </w:tc>
        <w:tc>
          <w:tcPr>
            <w:tcW w:w="720" w:type="pct"/>
            <w:tcBorders>
              <w:top w:val="single" w:sz="4" w:space="0" w:color="4F81BD"/>
              <w:left w:val="nil"/>
              <w:bottom w:val="single" w:sz="4" w:space="0" w:color="4F81BD"/>
              <w:right w:val="single" w:sz="4" w:space="0" w:color="4F81BD"/>
            </w:tcBorders>
            <w:hideMark/>
          </w:tcPr>
          <w:p w14:paraId="4059638F" w14:textId="77777777" w:rsidR="00862DCD" w:rsidRPr="00FD4451" w:rsidRDefault="00862DCD" w:rsidP="007A0028">
            <w:pPr>
              <w:pStyle w:val="LentelesTekstas"/>
              <w:spacing w:line="256" w:lineRule="auto"/>
              <w:rPr>
                <w:lang w:eastAsia="lt-LT"/>
              </w:rPr>
            </w:pPr>
            <w:r w:rsidRPr="00FD4451">
              <w:rPr>
                <w:lang w:eastAsia="lt-LT"/>
              </w:rPr>
              <w:t>32</w:t>
            </w:r>
          </w:p>
        </w:tc>
      </w:tr>
    </w:tbl>
    <w:p w14:paraId="6F6E718B" w14:textId="77777777" w:rsidR="00862DCD" w:rsidRPr="00FD4451" w:rsidRDefault="00862DCD" w:rsidP="00862DCD">
      <w:pPr>
        <w:rPr>
          <w:lang w:eastAsia="lt-LT"/>
        </w:rPr>
      </w:pPr>
      <w:r w:rsidRPr="00FD4451">
        <w:rPr>
          <w:lang w:eastAsia="lt-LT"/>
        </w:rPr>
        <w:lastRenderedPageBreak/>
        <w:t xml:space="preserve">Šaltinis: </w:t>
      </w:r>
      <w:proofErr w:type="spellStart"/>
      <w:r w:rsidRPr="00FD4451">
        <w:rPr>
          <w:lang w:eastAsia="lt-LT"/>
        </w:rPr>
        <w:t>Document</w:t>
      </w:r>
      <w:proofErr w:type="spellEnd"/>
      <w:r w:rsidRPr="00FD4451">
        <w:rPr>
          <w:lang w:eastAsia="lt-LT"/>
        </w:rPr>
        <w:t xml:space="preserve"> </w:t>
      </w:r>
      <w:proofErr w:type="spellStart"/>
      <w:r w:rsidRPr="00FD4451">
        <w:rPr>
          <w:lang w:eastAsia="lt-LT"/>
        </w:rPr>
        <w:t>of</w:t>
      </w:r>
      <w:proofErr w:type="spellEnd"/>
      <w:r w:rsidRPr="00FD4451">
        <w:rPr>
          <w:lang w:eastAsia="lt-LT"/>
        </w:rPr>
        <w:t xml:space="preserve"> </w:t>
      </w:r>
      <w:proofErr w:type="spellStart"/>
      <w:r w:rsidRPr="00FD4451">
        <w:rPr>
          <w:lang w:eastAsia="lt-LT"/>
        </w:rPr>
        <w:t>European</w:t>
      </w:r>
      <w:proofErr w:type="spellEnd"/>
      <w:r w:rsidRPr="00FD4451">
        <w:rPr>
          <w:lang w:eastAsia="lt-LT"/>
        </w:rPr>
        <w:t xml:space="preserve"> </w:t>
      </w:r>
      <w:proofErr w:type="spellStart"/>
      <w:r w:rsidRPr="00FD4451">
        <w:rPr>
          <w:lang w:eastAsia="lt-LT"/>
        </w:rPr>
        <w:t>Banks</w:t>
      </w:r>
      <w:proofErr w:type="spellEnd"/>
      <w:r w:rsidRPr="00FD4451">
        <w:rPr>
          <w:lang w:eastAsia="lt-LT"/>
        </w:rPr>
        <w:t xml:space="preserve"> </w:t>
      </w:r>
      <w:proofErr w:type="spellStart"/>
      <w:r w:rsidRPr="00FD4451">
        <w:rPr>
          <w:lang w:eastAsia="lt-LT"/>
        </w:rPr>
        <w:t>of</w:t>
      </w:r>
      <w:proofErr w:type="spellEnd"/>
      <w:r w:rsidRPr="00FD4451">
        <w:rPr>
          <w:lang w:eastAsia="lt-LT"/>
        </w:rPr>
        <w:t xml:space="preserve"> </w:t>
      </w:r>
      <w:proofErr w:type="spellStart"/>
      <w:r w:rsidRPr="00FD4451">
        <w:rPr>
          <w:lang w:eastAsia="lt-LT"/>
        </w:rPr>
        <w:t>Reconstruction</w:t>
      </w:r>
      <w:proofErr w:type="spellEnd"/>
      <w:r w:rsidRPr="00FD4451">
        <w:rPr>
          <w:lang w:eastAsia="lt-LT"/>
        </w:rPr>
        <w:t xml:space="preserve"> </w:t>
      </w:r>
      <w:proofErr w:type="spellStart"/>
      <w:r w:rsidRPr="00FD4451">
        <w:rPr>
          <w:lang w:eastAsia="lt-LT"/>
        </w:rPr>
        <w:t>and</w:t>
      </w:r>
      <w:proofErr w:type="spellEnd"/>
      <w:r w:rsidRPr="00FD4451">
        <w:rPr>
          <w:lang w:eastAsia="lt-LT"/>
        </w:rPr>
        <w:t xml:space="preserve"> </w:t>
      </w:r>
      <w:proofErr w:type="spellStart"/>
      <w:r w:rsidRPr="00FD4451">
        <w:rPr>
          <w:lang w:eastAsia="lt-LT"/>
        </w:rPr>
        <w:t>Development</w:t>
      </w:r>
      <w:proofErr w:type="spellEnd"/>
      <w:r w:rsidRPr="00FD4451">
        <w:rPr>
          <w:lang w:eastAsia="lt-LT"/>
        </w:rPr>
        <w:t xml:space="preserve">, </w:t>
      </w:r>
      <w:proofErr w:type="spellStart"/>
      <w:r w:rsidRPr="00FD4451">
        <w:rPr>
          <w:lang w:eastAsia="lt-LT"/>
        </w:rPr>
        <w:t>Strategy</w:t>
      </w:r>
      <w:proofErr w:type="spellEnd"/>
      <w:r w:rsidRPr="00FD4451">
        <w:rPr>
          <w:lang w:eastAsia="lt-LT"/>
        </w:rPr>
        <w:t xml:space="preserve"> </w:t>
      </w:r>
      <w:proofErr w:type="spellStart"/>
      <w:r w:rsidRPr="00FD4451">
        <w:rPr>
          <w:lang w:eastAsia="lt-LT"/>
        </w:rPr>
        <w:t>for</w:t>
      </w:r>
      <w:proofErr w:type="spellEnd"/>
      <w:r w:rsidRPr="00FD4451">
        <w:rPr>
          <w:lang w:eastAsia="lt-LT"/>
        </w:rPr>
        <w:t xml:space="preserve"> </w:t>
      </w:r>
      <w:proofErr w:type="spellStart"/>
      <w:r w:rsidRPr="00FD4451">
        <w:rPr>
          <w:lang w:eastAsia="lt-LT"/>
        </w:rPr>
        <w:t>Lithuania</w:t>
      </w:r>
      <w:proofErr w:type="spellEnd"/>
      <w:r w:rsidRPr="00FD4451">
        <w:rPr>
          <w:lang w:eastAsia="lt-LT"/>
        </w:rPr>
        <w:t xml:space="preserve"> </w:t>
      </w:r>
      <w:proofErr w:type="spellStart"/>
      <w:r w:rsidRPr="00FD4451">
        <w:rPr>
          <w:lang w:eastAsia="lt-LT"/>
        </w:rPr>
        <w:t>as</w:t>
      </w:r>
      <w:proofErr w:type="spellEnd"/>
      <w:r w:rsidRPr="00FD4451">
        <w:rPr>
          <w:lang w:eastAsia="lt-LT"/>
        </w:rPr>
        <w:t xml:space="preserve"> </w:t>
      </w:r>
      <w:proofErr w:type="spellStart"/>
      <w:r w:rsidRPr="00FD4451">
        <w:rPr>
          <w:lang w:eastAsia="lt-LT"/>
        </w:rPr>
        <w:t>approved</w:t>
      </w:r>
      <w:proofErr w:type="spellEnd"/>
      <w:r w:rsidRPr="00FD4451">
        <w:rPr>
          <w:lang w:eastAsia="lt-LT"/>
        </w:rPr>
        <w:t xml:space="preserve"> </w:t>
      </w:r>
      <w:proofErr w:type="spellStart"/>
      <w:r w:rsidRPr="00FD4451">
        <w:rPr>
          <w:lang w:eastAsia="lt-LT"/>
        </w:rPr>
        <w:t>by</w:t>
      </w:r>
      <w:proofErr w:type="spellEnd"/>
      <w:r w:rsidRPr="00FD4451">
        <w:rPr>
          <w:lang w:eastAsia="lt-LT"/>
        </w:rPr>
        <w:t xml:space="preserve"> </w:t>
      </w:r>
      <w:proofErr w:type="spellStart"/>
      <w:r w:rsidRPr="00FD4451">
        <w:rPr>
          <w:lang w:eastAsia="lt-LT"/>
        </w:rPr>
        <w:t>the</w:t>
      </w:r>
      <w:proofErr w:type="spellEnd"/>
      <w:r w:rsidRPr="00FD4451">
        <w:rPr>
          <w:lang w:eastAsia="lt-LT"/>
        </w:rPr>
        <w:t xml:space="preserve"> </w:t>
      </w:r>
      <w:proofErr w:type="spellStart"/>
      <w:r w:rsidRPr="00FD4451">
        <w:rPr>
          <w:lang w:eastAsia="lt-LT"/>
        </w:rPr>
        <w:t>Board</w:t>
      </w:r>
      <w:proofErr w:type="spellEnd"/>
      <w:r w:rsidRPr="00FD4451">
        <w:rPr>
          <w:lang w:eastAsia="lt-LT"/>
        </w:rPr>
        <w:t xml:space="preserve"> </w:t>
      </w:r>
      <w:proofErr w:type="spellStart"/>
      <w:r w:rsidRPr="00FD4451">
        <w:rPr>
          <w:lang w:eastAsia="lt-LT"/>
        </w:rPr>
        <w:t>of</w:t>
      </w:r>
      <w:proofErr w:type="spellEnd"/>
      <w:r w:rsidRPr="00FD4451">
        <w:rPr>
          <w:lang w:eastAsia="lt-LT"/>
        </w:rPr>
        <w:t xml:space="preserve"> </w:t>
      </w:r>
      <w:proofErr w:type="spellStart"/>
      <w:r w:rsidRPr="00FD4451">
        <w:rPr>
          <w:lang w:eastAsia="lt-LT"/>
        </w:rPr>
        <w:t>Directors</w:t>
      </w:r>
      <w:proofErr w:type="spellEnd"/>
      <w:r w:rsidRPr="00FD4451">
        <w:rPr>
          <w:lang w:eastAsia="lt-LT"/>
        </w:rPr>
        <w:t xml:space="preserve"> at </w:t>
      </w:r>
      <w:proofErr w:type="spellStart"/>
      <w:r w:rsidRPr="00FD4451">
        <w:rPr>
          <w:lang w:eastAsia="lt-LT"/>
        </w:rPr>
        <w:t>its</w:t>
      </w:r>
      <w:proofErr w:type="spellEnd"/>
      <w:r w:rsidRPr="00FD4451">
        <w:rPr>
          <w:lang w:eastAsia="lt-LT"/>
        </w:rPr>
        <w:t xml:space="preserve"> </w:t>
      </w:r>
      <w:proofErr w:type="spellStart"/>
      <w:r w:rsidRPr="00FD4451">
        <w:rPr>
          <w:lang w:eastAsia="lt-LT"/>
        </w:rPr>
        <w:t>meeting</w:t>
      </w:r>
      <w:proofErr w:type="spellEnd"/>
      <w:r w:rsidRPr="00FD4451">
        <w:rPr>
          <w:lang w:eastAsia="lt-LT"/>
        </w:rPr>
        <w:t xml:space="preserve"> </w:t>
      </w:r>
      <w:proofErr w:type="spellStart"/>
      <w:r w:rsidRPr="00FD4451">
        <w:rPr>
          <w:lang w:eastAsia="lt-LT"/>
        </w:rPr>
        <w:t>on</w:t>
      </w:r>
      <w:proofErr w:type="spellEnd"/>
      <w:r w:rsidRPr="00FD4451">
        <w:rPr>
          <w:lang w:eastAsia="lt-LT"/>
        </w:rPr>
        <w:t xml:space="preserve"> 13 </w:t>
      </w:r>
      <w:proofErr w:type="spellStart"/>
      <w:r w:rsidRPr="00FD4451">
        <w:rPr>
          <w:lang w:eastAsia="lt-LT"/>
        </w:rPr>
        <w:t>November</w:t>
      </w:r>
      <w:proofErr w:type="spellEnd"/>
      <w:r w:rsidRPr="00FD4451">
        <w:rPr>
          <w:lang w:eastAsia="lt-LT"/>
        </w:rPr>
        <w:t xml:space="preserve"> 2012, </w:t>
      </w:r>
      <w:proofErr w:type="spellStart"/>
      <w:r w:rsidRPr="00FD4451">
        <w:rPr>
          <w:lang w:eastAsia="lt-LT"/>
        </w:rPr>
        <w:t>Lithuania</w:t>
      </w:r>
      <w:proofErr w:type="spellEnd"/>
      <w:r w:rsidRPr="00FD4451">
        <w:rPr>
          <w:lang w:eastAsia="lt-LT"/>
        </w:rPr>
        <w:t xml:space="preserve"> </w:t>
      </w:r>
      <w:proofErr w:type="spellStart"/>
      <w:r w:rsidRPr="00FD4451">
        <w:rPr>
          <w:lang w:eastAsia="lt-LT"/>
        </w:rPr>
        <w:t>Factsheet</w:t>
      </w:r>
      <w:proofErr w:type="spellEnd"/>
      <w:r w:rsidRPr="00FD4451">
        <w:rPr>
          <w:lang w:eastAsia="lt-LT"/>
        </w:rPr>
        <w:t xml:space="preserve">, 2014 </w:t>
      </w:r>
      <w:proofErr w:type="spellStart"/>
      <w:r w:rsidRPr="00FD4451">
        <w:rPr>
          <w:lang w:eastAsia="lt-LT"/>
        </w:rPr>
        <w:t>March</w:t>
      </w:r>
      <w:proofErr w:type="spellEnd"/>
      <w:r w:rsidRPr="00FD4451">
        <w:rPr>
          <w:lang w:eastAsia="lt-LT"/>
        </w:rPr>
        <w:t xml:space="preserve">, EBRD </w:t>
      </w:r>
      <w:proofErr w:type="spellStart"/>
      <w:r w:rsidRPr="00FD4451">
        <w:rPr>
          <w:lang w:eastAsia="lt-LT"/>
        </w:rPr>
        <w:t>Annual</w:t>
      </w:r>
      <w:proofErr w:type="spellEnd"/>
      <w:r w:rsidRPr="00FD4451">
        <w:rPr>
          <w:lang w:eastAsia="lt-LT"/>
        </w:rPr>
        <w:t xml:space="preserve"> </w:t>
      </w:r>
      <w:proofErr w:type="spellStart"/>
      <w:r w:rsidRPr="00FD4451">
        <w:rPr>
          <w:lang w:eastAsia="lt-LT"/>
        </w:rPr>
        <w:t>Report</w:t>
      </w:r>
      <w:proofErr w:type="spellEnd"/>
      <w:r w:rsidRPr="00FD4451">
        <w:rPr>
          <w:lang w:eastAsia="lt-LT"/>
        </w:rPr>
        <w:t xml:space="preserve"> 2013.</w:t>
      </w:r>
    </w:p>
    <w:p w14:paraId="7B06CBBE" w14:textId="6694B85C" w:rsidR="00862DCD" w:rsidRPr="00FD4451" w:rsidRDefault="00862DCD" w:rsidP="00862DCD">
      <w:pPr>
        <w:rPr>
          <w:lang w:eastAsia="lt-LT"/>
        </w:rPr>
      </w:pPr>
      <w:r w:rsidRPr="00FD4451">
        <w:rPr>
          <w:lang w:eastAsia="lt-LT"/>
        </w:rPr>
        <w:t xml:space="preserve">2014 m. kovo 31 d. duomenimis ERPB portfelio apimtis buvo 195,4 mln. </w:t>
      </w:r>
      <w:proofErr w:type="spellStart"/>
      <w:r w:rsidR="00780B36">
        <w:rPr>
          <w:lang w:eastAsia="lt-LT"/>
        </w:rPr>
        <w:t>Eur</w:t>
      </w:r>
      <w:proofErr w:type="spellEnd"/>
      <w:r w:rsidRPr="00FD4451">
        <w:rPr>
          <w:vertAlign w:val="superscript"/>
          <w:lang w:eastAsia="lt-LT"/>
        </w:rPr>
        <w:footnoteReference w:id="21"/>
      </w:r>
      <w:r w:rsidRPr="00FD4451">
        <w:rPr>
          <w:lang w:eastAsia="lt-LT"/>
        </w:rPr>
        <w:t>.</w:t>
      </w:r>
    </w:p>
    <w:p w14:paraId="4EC327BE" w14:textId="77777777" w:rsidR="00862DCD" w:rsidRPr="00FD4451" w:rsidRDefault="00862DCD" w:rsidP="00862DCD">
      <w:pPr>
        <w:rPr>
          <w:lang w:eastAsia="lt-LT"/>
        </w:rPr>
      </w:pPr>
      <w:r w:rsidRPr="00FD4451">
        <w:rPr>
          <w:lang w:eastAsia="lt-LT"/>
        </w:rPr>
        <w:t>ERPB Lietuvoje finansuojamų projektų pasiskirstymas pagal sektorius pateikiamas paveiksle.</w:t>
      </w:r>
    </w:p>
    <w:p w14:paraId="2FD87745"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r w:rsidRPr="00FD4451">
        <w:rPr>
          <w:rFonts w:ascii="Arial" w:eastAsia="Times New Roman" w:hAnsi="Arial" w:cs="Arial"/>
          <w:b/>
          <w:noProof/>
          <w:color w:val="282828"/>
          <w:sz w:val="18"/>
          <w:szCs w:val="18"/>
          <w:lang w:eastAsia="lt-LT"/>
        </w:rPr>
        <w:drawing>
          <wp:inline distT="0" distB="0" distL="0" distR="0" wp14:anchorId="4C3F10E7" wp14:editId="2A783DB8">
            <wp:extent cx="3609975" cy="21717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2171700"/>
                    </a:xfrm>
                    <a:prstGeom prst="rect">
                      <a:avLst/>
                    </a:prstGeom>
                    <a:noFill/>
                    <a:ln>
                      <a:noFill/>
                    </a:ln>
                  </pic:spPr>
                </pic:pic>
              </a:graphicData>
            </a:graphic>
          </wp:inline>
        </w:drawing>
      </w:r>
    </w:p>
    <w:p w14:paraId="1E646457" w14:textId="77777777" w:rsidR="00414A82" w:rsidRPr="00FD4451" w:rsidRDefault="00414A82" w:rsidP="00414A82">
      <w:pPr>
        <w:pStyle w:val="Antrat"/>
      </w:pPr>
      <w:bookmarkStart w:id="70" w:name="_Toc451158245"/>
      <w:r w:rsidRPr="00FD4451">
        <w:t xml:space="preserve">Paveikslas </w:t>
      </w:r>
      <w:r w:rsidR="008D0AB3">
        <w:fldChar w:fldCharType="begin"/>
      </w:r>
      <w:r w:rsidR="007E5B3C">
        <w:instrText xml:space="preserve"> SEQ Paveikslas \* ARABIC </w:instrText>
      </w:r>
      <w:r w:rsidR="008D0AB3">
        <w:fldChar w:fldCharType="separate"/>
      </w:r>
      <w:r w:rsidR="006F5274">
        <w:rPr>
          <w:noProof/>
        </w:rPr>
        <w:t>4</w:t>
      </w:r>
      <w:r w:rsidR="008D0AB3">
        <w:rPr>
          <w:noProof/>
        </w:rPr>
        <w:fldChar w:fldCharType="end"/>
      </w:r>
      <w:r w:rsidRPr="00FD4451">
        <w:t>. ERPB Lietuvoje finansuojamų projektų pasiskirstymas pagal sektorius.</w:t>
      </w:r>
      <w:bookmarkEnd w:id="70"/>
    </w:p>
    <w:p w14:paraId="0C6A2205" w14:textId="77777777" w:rsidR="00862DCD" w:rsidRPr="00FD4451" w:rsidRDefault="00862DCD" w:rsidP="00862DCD">
      <w:pPr>
        <w:rPr>
          <w:lang w:eastAsia="lt-LT"/>
        </w:rPr>
      </w:pPr>
      <w:r w:rsidRPr="00FD4451">
        <w:rPr>
          <w:lang w:eastAsia="lt-LT"/>
        </w:rPr>
        <w:t xml:space="preserve">Šaltinis: </w:t>
      </w:r>
      <w:proofErr w:type="spellStart"/>
      <w:r w:rsidRPr="00FD4451">
        <w:rPr>
          <w:lang w:eastAsia="lt-LT"/>
        </w:rPr>
        <w:t>Lithuania</w:t>
      </w:r>
      <w:proofErr w:type="spellEnd"/>
      <w:r w:rsidRPr="00FD4451">
        <w:rPr>
          <w:lang w:eastAsia="lt-LT"/>
        </w:rPr>
        <w:t xml:space="preserve"> </w:t>
      </w:r>
      <w:proofErr w:type="spellStart"/>
      <w:r w:rsidRPr="00FD4451">
        <w:rPr>
          <w:lang w:eastAsia="lt-LT"/>
        </w:rPr>
        <w:t>Factsheet</w:t>
      </w:r>
      <w:proofErr w:type="spellEnd"/>
      <w:r w:rsidRPr="00FD4451">
        <w:rPr>
          <w:lang w:eastAsia="lt-LT"/>
        </w:rPr>
        <w:t xml:space="preserve">, 2014 </w:t>
      </w:r>
      <w:proofErr w:type="spellStart"/>
      <w:r w:rsidRPr="00FD4451">
        <w:rPr>
          <w:lang w:eastAsia="lt-LT"/>
        </w:rPr>
        <w:t>March</w:t>
      </w:r>
      <w:proofErr w:type="spellEnd"/>
      <w:r w:rsidRPr="00FD4451">
        <w:rPr>
          <w:lang w:eastAsia="lt-LT"/>
        </w:rPr>
        <w:t xml:space="preserve"> (http://www.ebrd.com/downloads/research/factsheets/lithuania.pdf)</w:t>
      </w:r>
    </w:p>
    <w:p w14:paraId="5EA7C712" w14:textId="77777777" w:rsidR="00862DCD" w:rsidRPr="00FD4451" w:rsidRDefault="00862DCD" w:rsidP="00862DCD">
      <w:pPr>
        <w:rPr>
          <w:lang w:eastAsia="lt-LT"/>
        </w:rPr>
      </w:pPr>
      <w:r w:rsidRPr="00FD4451">
        <w:rPr>
          <w:lang w:eastAsia="lt-LT"/>
        </w:rPr>
        <w:t>ERPB skirstyme bendrasis sektorius apima žemės ūkį, pramonę, paslaugas, nuosavybę, turizmą ir telekomunikacijas. Energetikos sektorius – gamtos išteklių ir elektros energijos gamybos sričių projektus. Finansų institucijų sektorius – investicijas į labai mažas, mažas ir vidutines įmones, infrastruktūros sektorius – vietinę aplinkosaugos infrastruktūrą, transportą.</w:t>
      </w:r>
    </w:p>
    <w:p w14:paraId="658CF2A6"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6B45C6D5" w14:textId="77777777" w:rsidR="00862DCD" w:rsidRPr="00FD4451" w:rsidRDefault="00862DCD" w:rsidP="00414A82">
      <w:pPr>
        <w:pStyle w:val="Antrinispavadinimas"/>
        <w:keepNext/>
        <w:rPr>
          <w:lang w:eastAsia="lt-LT"/>
        </w:rPr>
      </w:pPr>
      <w:r w:rsidRPr="00FD4451">
        <w:rPr>
          <w:lang w:eastAsia="lt-LT"/>
        </w:rPr>
        <w:t>Siūlomi bankiniai produktai</w:t>
      </w:r>
    </w:p>
    <w:p w14:paraId="6EE9D53C" w14:textId="77777777" w:rsidR="00862DCD" w:rsidRPr="00FD4451" w:rsidRDefault="00862DCD" w:rsidP="00414A82">
      <w:pPr>
        <w:keepNext/>
        <w:rPr>
          <w:lang w:eastAsia="lt-LT"/>
        </w:rPr>
      </w:pPr>
      <w:r w:rsidRPr="00FD4451">
        <w:rPr>
          <w:lang w:eastAsia="lt-LT"/>
        </w:rPr>
        <w:t>Pagrindiniai ERPB siūlomi produktai yra paskolos ir garantijos.</w:t>
      </w:r>
    </w:p>
    <w:p w14:paraId="1BA64261" w14:textId="77777777" w:rsidR="00862DCD" w:rsidRPr="00FD4451" w:rsidRDefault="00862DCD" w:rsidP="00862DCD">
      <w:pPr>
        <w:rPr>
          <w:i/>
          <w:lang w:eastAsia="lt-LT"/>
        </w:rPr>
      </w:pPr>
      <w:r w:rsidRPr="00FD4451">
        <w:rPr>
          <w:i/>
          <w:lang w:eastAsia="lt-LT"/>
        </w:rPr>
        <w:t>Paskolos</w:t>
      </w:r>
    </w:p>
    <w:p w14:paraId="544D4626" w14:textId="77777777" w:rsidR="00862DCD" w:rsidRPr="00FD4451" w:rsidRDefault="00862DCD" w:rsidP="00862DCD">
      <w:pPr>
        <w:rPr>
          <w:lang w:eastAsia="lt-LT"/>
        </w:rPr>
      </w:pPr>
      <w:r w:rsidRPr="00FD4451">
        <w:rPr>
          <w:lang w:eastAsia="lt-LT"/>
        </w:rPr>
        <w:t xml:space="preserve">Paskolos sąlygos nustatomos vertinant konkretaus projekto finansinius srautus ir kliento gebėjimą grąžinti paskolą per sutartą laikotarpį. Kredito rizika gali būti </w:t>
      </w:r>
      <w:proofErr w:type="gramStart"/>
      <w:r w:rsidRPr="00FD4451">
        <w:rPr>
          <w:lang w:eastAsia="lt-LT"/>
        </w:rPr>
        <w:t>pilnai</w:t>
      </w:r>
      <w:proofErr w:type="gramEnd"/>
      <w:r w:rsidRPr="00FD4451">
        <w:rPr>
          <w:lang w:eastAsia="lt-LT"/>
        </w:rPr>
        <w:t xml:space="preserve"> prisiimta banko arba iš dalies sindikuota į rinką. Paskola gali būti užtikrinta skolininko turtu ir / arba gali būti konvertuojama į akcijas ar susieta su kapitalu.</w:t>
      </w:r>
    </w:p>
    <w:p w14:paraId="33890183" w14:textId="77777777" w:rsidR="00862DCD" w:rsidRPr="00FD4451" w:rsidRDefault="00862DCD" w:rsidP="00862DCD">
      <w:pPr>
        <w:rPr>
          <w:lang w:eastAsia="lt-LT"/>
        </w:rPr>
      </w:pPr>
      <w:r w:rsidRPr="00FD4451">
        <w:rPr>
          <w:lang w:eastAsia="lt-LT"/>
        </w:rPr>
        <w:t xml:space="preserve">Informacija apie ERPB paskoloms keliamus reikalavimus pateikiama lentelėje </w:t>
      </w:r>
      <w:proofErr w:type="gramStart"/>
      <w:r w:rsidRPr="00FD4451">
        <w:rPr>
          <w:lang w:eastAsia="lt-LT"/>
        </w:rPr>
        <w:t>(</w:t>
      </w:r>
      <w:proofErr w:type="gramEnd"/>
      <w:r w:rsidRPr="00FD4451">
        <w:rPr>
          <w:lang w:eastAsia="lt-LT"/>
        </w:rPr>
        <w:t>žr. Lentelėje žemiau).</w:t>
      </w:r>
    </w:p>
    <w:p w14:paraId="2A0BD309" w14:textId="77777777" w:rsidR="00862DCD" w:rsidRPr="00FD4451" w:rsidRDefault="00862DCD" w:rsidP="002E1430">
      <w:pPr>
        <w:pStyle w:val="Antrat"/>
      </w:pPr>
      <w:bookmarkStart w:id="71" w:name="_Toc451158218"/>
      <w:r w:rsidRPr="00FD4451">
        <w:t xml:space="preserve">Lentelė </w:t>
      </w:r>
      <w:r w:rsidR="008D0AB3">
        <w:fldChar w:fldCharType="begin"/>
      </w:r>
      <w:r w:rsidR="007E5B3C">
        <w:instrText xml:space="preserve"> SEQ Lentelė \* ARABIC </w:instrText>
      </w:r>
      <w:r w:rsidR="008D0AB3">
        <w:fldChar w:fldCharType="separate"/>
      </w:r>
      <w:r w:rsidR="006F5274">
        <w:rPr>
          <w:noProof/>
        </w:rPr>
        <w:t>10</w:t>
      </w:r>
      <w:r w:rsidR="008D0AB3">
        <w:rPr>
          <w:noProof/>
        </w:rPr>
        <w:fldChar w:fldCharType="end"/>
      </w:r>
      <w:r w:rsidRPr="00FD4451">
        <w:t>. ERPB paskoloms keliami reikalavimai</w:t>
      </w:r>
      <w:bookmarkEnd w:id="71"/>
      <w:r w:rsidR="001650E1">
        <w:t>.</w:t>
      </w:r>
    </w:p>
    <w:tbl>
      <w:tblPr>
        <w:tblW w:w="0" w:type="auto"/>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2206"/>
        <w:gridCol w:w="6372"/>
      </w:tblGrid>
      <w:tr w:rsidR="00862DCD" w:rsidRPr="00FD4451" w14:paraId="342EE91D" w14:textId="77777777" w:rsidTr="007A0028">
        <w:tc>
          <w:tcPr>
            <w:tcW w:w="8926"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14:paraId="22ABCEF2" w14:textId="77777777" w:rsidR="00862DCD" w:rsidRPr="00FD4451" w:rsidRDefault="00862DCD" w:rsidP="007A0028">
            <w:pPr>
              <w:pStyle w:val="LentelesTekstas"/>
              <w:spacing w:line="256" w:lineRule="auto"/>
              <w:rPr>
                <w:b/>
                <w:color w:val="FFFFFF"/>
              </w:rPr>
            </w:pPr>
            <w:r w:rsidRPr="00FD4451">
              <w:rPr>
                <w:b/>
                <w:color w:val="FFFFFF"/>
              </w:rPr>
              <w:t>Paskolos sąlygos</w:t>
            </w:r>
          </w:p>
        </w:tc>
      </w:tr>
      <w:tr w:rsidR="00862DCD" w:rsidRPr="00FD4451" w14:paraId="70C4E3F0" w14:textId="77777777" w:rsidTr="007A0028">
        <w:tc>
          <w:tcPr>
            <w:tcW w:w="2263" w:type="dxa"/>
            <w:tcBorders>
              <w:top w:val="single" w:sz="4" w:space="0" w:color="4F81BD"/>
              <w:left w:val="single" w:sz="4" w:space="0" w:color="4F81BD"/>
              <w:bottom w:val="single" w:sz="4" w:space="0" w:color="4F81BD"/>
              <w:right w:val="nil"/>
            </w:tcBorders>
            <w:hideMark/>
          </w:tcPr>
          <w:p w14:paraId="06B1D727" w14:textId="77777777" w:rsidR="00862DCD" w:rsidRPr="00FD4451" w:rsidRDefault="00862DCD" w:rsidP="007A0028">
            <w:pPr>
              <w:pStyle w:val="LentelesTekstas"/>
              <w:spacing w:line="256" w:lineRule="auto"/>
              <w:rPr>
                <w:lang w:eastAsia="lt-LT"/>
              </w:rPr>
            </w:pPr>
            <w:r w:rsidRPr="00FD4451">
              <w:rPr>
                <w:lang w:eastAsia="lt-LT"/>
              </w:rPr>
              <w:t>Dydis</w:t>
            </w:r>
          </w:p>
        </w:tc>
        <w:tc>
          <w:tcPr>
            <w:tcW w:w="6663" w:type="dxa"/>
            <w:tcBorders>
              <w:top w:val="single" w:sz="4" w:space="0" w:color="4F81BD"/>
              <w:left w:val="nil"/>
              <w:bottom w:val="single" w:sz="4" w:space="0" w:color="4F81BD"/>
              <w:right w:val="single" w:sz="4" w:space="0" w:color="4F81BD"/>
            </w:tcBorders>
            <w:hideMark/>
          </w:tcPr>
          <w:p w14:paraId="6F97AFEF" w14:textId="07812048" w:rsidR="00862DCD" w:rsidRPr="00FD4451" w:rsidRDefault="001650E1" w:rsidP="007A0028">
            <w:pPr>
              <w:pStyle w:val="LentelesTekstas"/>
              <w:spacing w:line="256" w:lineRule="auto"/>
              <w:rPr>
                <w:lang w:eastAsia="lt-LT"/>
              </w:rPr>
            </w:pPr>
            <w:r>
              <w:rPr>
                <w:lang w:eastAsia="lt-LT"/>
              </w:rPr>
              <w:t>M</w:t>
            </w:r>
            <w:r w:rsidR="00862DCD" w:rsidRPr="00FD4451">
              <w:rPr>
                <w:lang w:eastAsia="lt-LT"/>
              </w:rPr>
              <w:t xml:space="preserve">inimalus paskolos dydis – 5 mln. </w:t>
            </w:r>
            <w:proofErr w:type="spellStart"/>
            <w:r>
              <w:rPr>
                <w:lang w:eastAsia="lt-LT"/>
              </w:rPr>
              <w:t>Eur</w:t>
            </w:r>
            <w:proofErr w:type="spellEnd"/>
            <w:r w:rsidR="00862DCD" w:rsidRPr="00FD4451">
              <w:rPr>
                <w:lang w:eastAsia="lt-LT"/>
              </w:rPr>
              <w:t>, tačiau kai kuriose valstybėse gali būti ir mažesnis;</w:t>
            </w:r>
          </w:p>
          <w:p w14:paraId="29454994" w14:textId="77777777" w:rsidR="00862DCD" w:rsidRPr="00FD4451" w:rsidRDefault="00862DCD" w:rsidP="007A0028">
            <w:pPr>
              <w:pStyle w:val="LentelesTekstas"/>
              <w:spacing w:line="256" w:lineRule="auto"/>
              <w:rPr>
                <w:lang w:eastAsia="lt-LT"/>
              </w:rPr>
            </w:pPr>
            <w:r w:rsidRPr="00FD4451">
              <w:rPr>
                <w:lang w:eastAsia="lt-LT"/>
              </w:rPr>
              <w:t xml:space="preserve">mažesni projektai gali būti finansuojami per finansinius tarpininkus arba specialias </w:t>
            </w:r>
            <w:r w:rsidRPr="00FD4451">
              <w:rPr>
                <w:lang w:eastAsia="lt-LT"/>
              </w:rPr>
              <w:lastRenderedPageBreak/>
              <w:t>programas, orientuotas į nedidelės apimties tiesiogines investicijas mažiau išsivysčiusiose valstybėse;</w:t>
            </w:r>
          </w:p>
          <w:p w14:paraId="62248004" w14:textId="7FC0207A" w:rsidR="00862DCD" w:rsidRPr="00FD4451" w:rsidRDefault="00862DCD" w:rsidP="007A0028">
            <w:pPr>
              <w:pStyle w:val="LentelesTekstas"/>
              <w:spacing w:line="256" w:lineRule="auto"/>
              <w:rPr>
                <w:lang w:eastAsia="lt-LT"/>
              </w:rPr>
            </w:pPr>
            <w:r w:rsidRPr="00FD4451">
              <w:rPr>
                <w:lang w:eastAsia="lt-LT"/>
              </w:rPr>
              <w:t xml:space="preserve">maksimalus paskolos dydis paprastai būna ne didesnis nei 230 mln. </w:t>
            </w:r>
            <w:proofErr w:type="spellStart"/>
            <w:r w:rsidR="001650E1">
              <w:rPr>
                <w:lang w:eastAsia="lt-LT"/>
              </w:rPr>
              <w:t>Eur</w:t>
            </w:r>
            <w:proofErr w:type="spellEnd"/>
            <w:r w:rsidRPr="00FD4451">
              <w:rPr>
                <w:lang w:eastAsia="lt-LT"/>
              </w:rPr>
              <w:t>;</w:t>
            </w:r>
          </w:p>
          <w:p w14:paraId="2D4FFDB5" w14:textId="77777777" w:rsidR="00862DCD" w:rsidRPr="00FD4451" w:rsidRDefault="00862DCD" w:rsidP="007A0028">
            <w:pPr>
              <w:pStyle w:val="LentelesTekstas"/>
              <w:spacing w:line="256" w:lineRule="auto"/>
              <w:rPr>
                <w:lang w:eastAsia="lt-LT"/>
              </w:rPr>
            </w:pPr>
            <w:r w:rsidRPr="00FD4451">
              <w:rPr>
                <w:lang w:eastAsia="lt-LT"/>
              </w:rPr>
              <w:t>paprastai ERPB finansuoja iki 35 proc. visos projekto vertės.</w:t>
            </w:r>
          </w:p>
        </w:tc>
      </w:tr>
      <w:tr w:rsidR="00862DCD" w:rsidRPr="00FD4451" w14:paraId="0C8A101E" w14:textId="77777777" w:rsidTr="007A0028">
        <w:tc>
          <w:tcPr>
            <w:tcW w:w="2263" w:type="dxa"/>
            <w:tcBorders>
              <w:top w:val="single" w:sz="4" w:space="0" w:color="4F81BD"/>
              <w:left w:val="single" w:sz="4" w:space="0" w:color="4F81BD"/>
              <w:bottom w:val="single" w:sz="4" w:space="0" w:color="4F81BD"/>
              <w:right w:val="nil"/>
            </w:tcBorders>
            <w:hideMark/>
          </w:tcPr>
          <w:p w14:paraId="4C697090" w14:textId="77777777" w:rsidR="00862DCD" w:rsidRPr="00FD4451" w:rsidRDefault="00862DCD" w:rsidP="007A0028">
            <w:pPr>
              <w:pStyle w:val="LentelesTekstas"/>
              <w:spacing w:line="256" w:lineRule="auto"/>
              <w:rPr>
                <w:lang w:eastAsia="lt-LT"/>
              </w:rPr>
            </w:pPr>
            <w:r w:rsidRPr="00FD4451">
              <w:rPr>
                <w:lang w:eastAsia="lt-LT"/>
              </w:rPr>
              <w:lastRenderedPageBreak/>
              <w:t>Palūkanų norma</w:t>
            </w:r>
          </w:p>
        </w:tc>
        <w:tc>
          <w:tcPr>
            <w:tcW w:w="6663" w:type="dxa"/>
            <w:tcBorders>
              <w:top w:val="single" w:sz="4" w:space="0" w:color="4F81BD"/>
              <w:left w:val="nil"/>
              <w:bottom w:val="single" w:sz="4" w:space="0" w:color="4F81BD"/>
              <w:right w:val="single" w:sz="4" w:space="0" w:color="4F81BD"/>
            </w:tcBorders>
            <w:hideMark/>
          </w:tcPr>
          <w:p w14:paraId="04102041" w14:textId="08AADC9D" w:rsidR="00862DCD" w:rsidRPr="00FD4451" w:rsidRDefault="001650E1" w:rsidP="007A0028">
            <w:pPr>
              <w:pStyle w:val="LentelesTekstas"/>
              <w:spacing w:line="256" w:lineRule="auto"/>
              <w:rPr>
                <w:lang w:eastAsia="lt-LT"/>
              </w:rPr>
            </w:pPr>
            <w:r>
              <w:rPr>
                <w:lang w:eastAsia="lt-LT"/>
              </w:rPr>
              <w:t>K</w:t>
            </w:r>
            <w:r w:rsidR="00862DCD" w:rsidRPr="00FD4451">
              <w:rPr>
                <w:lang w:eastAsia="lt-LT"/>
              </w:rPr>
              <w:t xml:space="preserve">onkurencinga, įvertinus rinkos įkainius, </w:t>
            </w:r>
            <w:proofErr w:type="gramStart"/>
            <w:r w:rsidR="00862DCD" w:rsidRPr="00FD4451">
              <w:rPr>
                <w:lang w:eastAsia="lt-LT"/>
              </w:rPr>
              <w:t>pvz.</w:t>
            </w:r>
            <w:proofErr w:type="gramEnd"/>
            <w:r w:rsidR="00862DCD" w:rsidRPr="00FD4451">
              <w:rPr>
                <w:lang w:eastAsia="lt-LT"/>
              </w:rPr>
              <w:t xml:space="preserve"> EURIBOR;</w:t>
            </w:r>
          </w:p>
          <w:p w14:paraId="79B20C37" w14:textId="77777777" w:rsidR="00862DCD" w:rsidRPr="00FD4451" w:rsidRDefault="00862DCD" w:rsidP="007A0028">
            <w:pPr>
              <w:pStyle w:val="LentelesTekstas"/>
              <w:spacing w:line="256" w:lineRule="auto"/>
              <w:rPr>
                <w:lang w:eastAsia="lt-LT"/>
              </w:rPr>
            </w:pPr>
            <w:r w:rsidRPr="00FD4451">
              <w:rPr>
                <w:lang w:eastAsia="lt-LT"/>
              </w:rPr>
              <w:t>ERPB nesiūlo lengvatinių paskolų, taip pat nekonkuruoja su privačiais bankais;</w:t>
            </w:r>
          </w:p>
          <w:p w14:paraId="3E8B996F" w14:textId="77777777" w:rsidR="00862DCD" w:rsidRPr="00FD4451" w:rsidRDefault="00862DCD" w:rsidP="007A0028">
            <w:pPr>
              <w:pStyle w:val="LentelesTekstas"/>
              <w:spacing w:line="256" w:lineRule="auto"/>
              <w:rPr>
                <w:lang w:eastAsia="lt-LT"/>
              </w:rPr>
            </w:pPr>
            <w:r w:rsidRPr="00FD4451">
              <w:rPr>
                <w:lang w:eastAsia="lt-LT"/>
              </w:rPr>
              <w:t>fiksuota arba kintanti palūkanų norma.</w:t>
            </w:r>
          </w:p>
        </w:tc>
      </w:tr>
      <w:tr w:rsidR="00862DCD" w:rsidRPr="00FD4451" w14:paraId="61B9FE94" w14:textId="77777777" w:rsidTr="007A0028">
        <w:tc>
          <w:tcPr>
            <w:tcW w:w="2263" w:type="dxa"/>
            <w:tcBorders>
              <w:top w:val="single" w:sz="4" w:space="0" w:color="4F81BD"/>
              <w:left w:val="single" w:sz="4" w:space="0" w:color="4F81BD"/>
              <w:bottom w:val="single" w:sz="4" w:space="0" w:color="4F81BD"/>
              <w:right w:val="nil"/>
            </w:tcBorders>
            <w:hideMark/>
          </w:tcPr>
          <w:p w14:paraId="27990BBE" w14:textId="77777777" w:rsidR="00862DCD" w:rsidRPr="00FD4451" w:rsidRDefault="00862DCD" w:rsidP="007A0028">
            <w:pPr>
              <w:pStyle w:val="LentelesTekstas"/>
              <w:spacing w:line="256" w:lineRule="auto"/>
              <w:rPr>
                <w:lang w:eastAsia="lt-LT"/>
              </w:rPr>
            </w:pPr>
            <w:r w:rsidRPr="00FD4451">
              <w:rPr>
                <w:lang w:eastAsia="lt-LT"/>
              </w:rPr>
              <w:t>Tipas</w:t>
            </w:r>
          </w:p>
        </w:tc>
        <w:tc>
          <w:tcPr>
            <w:tcW w:w="6663" w:type="dxa"/>
            <w:tcBorders>
              <w:top w:val="single" w:sz="4" w:space="0" w:color="4F81BD"/>
              <w:left w:val="nil"/>
              <w:bottom w:val="single" w:sz="4" w:space="0" w:color="4F81BD"/>
              <w:right w:val="single" w:sz="4" w:space="0" w:color="4F81BD"/>
            </w:tcBorders>
            <w:hideMark/>
          </w:tcPr>
          <w:p w14:paraId="35643E62" w14:textId="1DDE22EB" w:rsidR="00862DCD" w:rsidRPr="00FD4451" w:rsidRDefault="001650E1" w:rsidP="007A0028">
            <w:pPr>
              <w:pStyle w:val="LentelesTekstas"/>
              <w:spacing w:line="256" w:lineRule="auto"/>
              <w:rPr>
                <w:lang w:eastAsia="lt-LT"/>
              </w:rPr>
            </w:pPr>
            <w:r>
              <w:rPr>
                <w:lang w:eastAsia="lt-LT"/>
              </w:rPr>
              <w:t>P</w:t>
            </w:r>
            <w:r w:rsidR="00862DCD" w:rsidRPr="00FD4451">
              <w:rPr>
                <w:lang w:eastAsia="lt-LT"/>
              </w:rPr>
              <w:t xml:space="preserve">rivilegijuota, </w:t>
            </w:r>
            <w:proofErr w:type="spellStart"/>
            <w:r w:rsidR="00862DCD" w:rsidRPr="00FD4451">
              <w:rPr>
                <w:lang w:eastAsia="lt-LT"/>
              </w:rPr>
              <w:t>pasitikėtinė</w:t>
            </w:r>
            <w:proofErr w:type="spellEnd"/>
            <w:r w:rsidR="00862DCD" w:rsidRPr="00FD4451">
              <w:rPr>
                <w:lang w:eastAsia="lt-LT"/>
              </w:rPr>
              <w:t xml:space="preserve"> (subordinuota), „</w:t>
            </w:r>
            <w:proofErr w:type="spellStart"/>
            <w:r w:rsidR="00862DCD" w:rsidRPr="00FD4451">
              <w:rPr>
                <w:i/>
                <w:lang w:eastAsia="lt-LT"/>
              </w:rPr>
              <w:t>mezzanine</w:t>
            </w:r>
            <w:proofErr w:type="spellEnd"/>
            <w:r w:rsidR="00862DCD" w:rsidRPr="00FD4451">
              <w:rPr>
                <w:lang w:eastAsia="lt-LT"/>
              </w:rPr>
              <w:t>“ ar konvertuojamoji skola.</w:t>
            </w:r>
          </w:p>
        </w:tc>
      </w:tr>
      <w:tr w:rsidR="00862DCD" w:rsidRPr="00FD4451" w14:paraId="3AF0532F" w14:textId="77777777" w:rsidTr="007A0028">
        <w:tc>
          <w:tcPr>
            <w:tcW w:w="2263" w:type="dxa"/>
            <w:tcBorders>
              <w:top w:val="single" w:sz="4" w:space="0" w:color="4F81BD"/>
              <w:left w:val="single" w:sz="4" w:space="0" w:color="4F81BD"/>
              <w:bottom w:val="single" w:sz="4" w:space="0" w:color="4F81BD"/>
              <w:right w:val="nil"/>
            </w:tcBorders>
            <w:hideMark/>
          </w:tcPr>
          <w:p w14:paraId="376870D2" w14:textId="77777777" w:rsidR="00862DCD" w:rsidRPr="00FD4451" w:rsidRDefault="00862DCD" w:rsidP="007A0028">
            <w:pPr>
              <w:pStyle w:val="LentelesTekstas"/>
              <w:spacing w:line="256" w:lineRule="auto"/>
              <w:rPr>
                <w:lang w:eastAsia="lt-LT"/>
              </w:rPr>
            </w:pPr>
            <w:r w:rsidRPr="00FD4451">
              <w:rPr>
                <w:lang w:eastAsia="lt-LT"/>
              </w:rPr>
              <w:t>Valiuta</w:t>
            </w:r>
          </w:p>
        </w:tc>
        <w:tc>
          <w:tcPr>
            <w:tcW w:w="6663" w:type="dxa"/>
            <w:tcBorders>
              <w:top w:val="single" w:sz="4" w:space="0" w:color="4F81BD"/>
              <w:left w:val="nil"/>
              <w:bottom w:val="single" w:sz="4" w:space="0" w:color="4F81BD"/>
              <w:right w:val="single" w:sz="4" w:space="0" w:color="4F81BD"/>
            </w:tcBorders>
            <w:hideMark/>
          </w:tcPr>
          <w:p w14:paraId="3CBD0833" w14:textId="6DEE4778" w:rsidR="00862DCD" w:rsidRPr="00FD4451" w:rsidRDefault="001650E1" w:rsidP="007A0028">
            <w:pPr>
              <w:pStyle w:val="LentelesTekstas"/>
              <w:spacing w:line="256" w:lineRule="auto"/>
              <w:rPr>
                <w:lang w:eastAsia="lt-LT"/>
              </w:rPr>
            </w:pPr>
            <w:r>
              <w:rPr>
                <w:lang w:eastAsia="lt-LT"/>
              </w:rPr>
              <w:t>P</w:t>
            </w:r>
            <w:r w:rsidR="00862DCD" w:rsidRPr="00FD4451">
              <w:rPr>
                <w:lang w:eastAsia="lt-LT"/>
              </w:rPr>
              <w:t>agrindinėmis užsienio arba kai kurių valstybių vietinėmis valiutomis.</w:t>
            </w:r>
          </w:p>
        </w:tc>
      </w:tr>
      <w:tr w:rsidR="00862DCD" w:rsidRPr="00FD4451" w14:paraId="48027787" w14:textId="77777777" w:rsidTr="007A0028">
        <w:tc>
          <w:tcPr>
            <w:tcW w:w="2263" w:type="dxa"/>
            <w:tcBorders>
              <w:top w:val="single" w:sz="4" w:space="0" w:color="4F81BD"/>
              <w:left w:val="single" w:sz="4" w:space="0" w:color="4F81BD"/>
              <w:bottom w:val="single" w:sz="4" w:space="0" w:color="4F81BD"/>
              <w:right w:val="nil"/>
            </w:tcBorders>
            <w:hideMark/>
          </w:tcPr>
          <w:p w14:paraId="30B416EE" w14:textId="77777777" w:rsidR="00862DCD" w:rsidRPr="00FD4451" w:rsidRDefault="00862DCD" w:rsidP="007A0028">
            <w:pPr>
              <w:pStyle w:val="LentelesTekstas"/>
              <w:spacing w:line="256" w:lineRule="auto"/>
              <w:rPr>
                <w:lang w:eastAsia="lt-LT"/>
              </w:rPr>
            </w:pPr>
            <w:r w:rsidRPr="00FD4451">
              <w:rPr>
                <w:lang w:eastAsia="lt-LT"/>
              </w:rPr>
              <w:t>Trukmė</w:t>
            </w:r>
          </w:p>
        </w:tc>
        <w:tc>
          <w:tcPr>
            <w:tcW w:w="6663" w:type="dxa"/>
            <w:tcBorders>
              <w:top w:val="single" w:sz="4" w:space="0" w:color="4F81BD"/>
              <w:left w:val="nil"/>
              <w:bottom w:val="single" w:sz="4" w:space="0" w:color="4F81BD"/>
              <w:right w:val="single" w:sz="4" w:space="0" w:color="4F81BD"/>
            </w:tcBorders>
            <w:hideMark/>
          </w:tcPr>
          <w:p w14:paraId="07E06EAC" w14:textId="77777777" w:rsidR="00862DCD" w:rsidRPr="00FD4451" w:rsidRDefault="00862DCD" w:rsidP="007A0028">
            <w:pPr>
              <w:pStyle w:val="LentelesTekstas"/>
              <w:spacing w:line="256" w:lineRule="auto"/>
              <w:rPr>
                <w:lang w:eastAsia="lt-LT"/>
              </w:rPr>
            </w:pPr>
            <w:r w:rsidRPr="00FD4451">
              <w:rPr>
                <w:lang w:eastAsia="lt-LT"/>
              </w:rPr>
              <w:t>1</w:t>
            </w:r>
            <w:proofErr w:type="gramStart"/>
            <w:r w:rsidRPr="00FD4451">
              <w:rPr>
                <w:lang w:eastAsia="lt-LT"/>
              </w:rPr>
              <w:t>-</w:t>
            </w:r>
            <w:proofErr w:type="gramEnd"/>
            <w:r w:rsidRPr="00FD4451">
              <w:rPr>
                <w:lang w:eastAsia="lt-LT"/>
              </w:rPr>
              <w:t>15 metų.</w:t>
            </w:r>
          </w:p>
        </w:tc>
      </w:tr>
      <w:tr w:rsidR="00862DCD" w:rsidRPr="00FD4451" w14:paraId="428F3FE2" w14:textId="77777777" w:rsidTr="007A0028">
        <w:tc>
          <w:tcPr>
            <w:tcW w:w="2263" w:type="dxa"/>
            <w:tcBorders>
              <w:top w:val="single" w:sz="4" w:space="0" w:color="4F81BD"/>
              <w:left w:val="single" w:sz="4" w:space="0" w:color="4F81BD"/>
              <w:bottom w:val="single" w:sz="4" w:space="0" w:color="4F81BD"/>
              <w:right w:val="nil"/>
            </w:tcBorders>
            <w:hideMark/>
          </w:tcPr>
          <w:p w14:paraId="21B054FB" w14:textId="77777777" w:rsidR="00862DCD" w:rsidRPr="00FD4451" w:rsidRDefault="00862DCD" w:rsidP="007A0028">
            <w:pPr>
              <w:pStyle w:val="LentelesTekstas"/>
              <w:spacing w:line="256" w:lineRule="auto"/>
              <w:rPr>
                <w:lang w:eastAsia="lt-LT"/>
              </w:rPr>
            </w:pPr>
            <w:r w:rsidRPr="00FD4451">
              <w:rPr>
                <w:lang w:eastAsia="lt-LT"/>
              </w:rPr>
              <w:t>Atidėjimo laikotarpis</w:t>
            </w:r>
          </w:p>
        </w:tc>
        <w:tc>
          <w:tcPr>
            <w:tcW w:w="6663" w:type="dxa"/>
            <w:tcBorders>
              <w:top w:val="single" w:sz="4" w:space="0" w:color="4F81BD"/>
              <w:left w:val="nil"/>
              <w:bottom w:val="single" w:sz="4" w:space="0" w:color="4F81BD"/>
              <w:right w:val="single" w:sz="4" w:space="0" w:color="4F81BD"/>
            </w:tcBorders>
            <w:hideMark/>
          </w:tcPr>
          <w:p w14:paraId="04B8D9FC" w14:textId="6938A5FA" w:rsidR="00862DCD" w:rsidRPr="00FD4451" w:rsidRDefault="001650E1" w:rsidP="007A0028">
            <w:pPr>
              <w:pStyle w:val="LentelesTekstas"/>
              <w:spacing w:line="256" w:lineRule="auto"/>
              <w:rPr>
                <w:lang w:eastAsia="lt-LT"/>
              </w:rPr>
            </w:pPr>
            <w:r>
              <w:rPr>
                <w:lang w:eastAsia="lt-LT"/>
              </w:rPr>
              <w:t>A</w:t>
            </w:r>
            <w:r w:rsidR="00862DCD" w:rsidRPr="00FD4451">
              <w:rPr>
                <w:lang w:eastAsia="lt-LT"/>
              </w:rPr>
              <w:t>nalizuojama konkretaus projekto atveju.</w:t>
            </w:r>
          </w:p>
        </w:tc>
      </w:tr>
      <w:tr w:rsidR="00862DCD" w:rsidRPr="00FD4451" w14:paraId="7162A94B" w14:textId="77777777" w:rsidTr="007A0028">
        <w:tc>
          <w:tcPr>
            <w:tcW w:w="8926" w:type="dxa"/>
            <w:gridSpan w:val="2"/>
            <w:tcBorders>
              <w:top w:val="single" w:sz="4" w:space="0" w:color="4F81BD"/>
              <w:left w:val="single" w:sz="4" w:space="0" w:color="4F81BD"/>
              <w:bottom w:val="single" w:sz="4" w:space="0" w:color="4F81BD"/>
              <w:right w:val="single" w:sz="4" w:space="0" w:color="4F81BD"/>
            </w:tcBorders>
            <w:hideMark/>
          </w:tcPr>
          <w:p w14:paraId="0C92A8CE" w14:textId="77777777" w:rsidR="00862DCD" w:rsidRPr="00FD4451" w:rsidRDefault="00862DCD" w:rsidP="007A0028">
            <w:pPr>
              <w:pStyle w:val="LentelesTekstas"/>
              <w:spacing w:line="256" w:lineRule="auto"/>
              <w:rPr>
                <w:lang w:eastAsia="lt-LT"/>
              </w:rPr>
            </w:pPr>
            <w:r w:rsidRPr="00FD4451">
              <w:rPr>
                <w:lang w:eastAsia="lt-LT"/>
              </w:rPr>
              <w:t>Mokesčiai ir rinkliavos</w:t>
            </w:r>
          </w:p>
        </w:tc>
      </w:tr>
      <w:tr w:rsidR="00862DCD" w:rsidRPr="00FD4451" w14:paraId="193D2789" w14:textId="77777777" w:rsidTr="007A0028">
        <w:tc>
          <w:tcPr>
            <w:tcW w:w="2263" w:type="dxa"/>
            <w:tcBorders>
              <w:top w:val="single" w:sz="4" w:space="0" w:color="4F81BD"/>
              <w:left w:val="single" w:sz="4" w:space="0" w:color="4F81BD"/>
              <w:bottom w:val="single" w:sz="4" w:space="0" w:color="4F81BD"/>
              <w:right w:val="nil"/>
            </w:tcBorders>
            <w:hideMark/>
          </w:tcPr>
          <w:p w14:paraId="7105A6DE" w14:textId="77777777" w:rsidR="00862DCD" w:rsidRPr="00FD4451" w:rsidRDefault="00862DCD" w:rsidP="007A0028">
            <w:pPr>
              <w:pStyle w:val="LentelesTekstas"/>
              <w:spacing w:line="256" w:lineRule="auto"/>
              <w:rPr>
                <w:lang w:eastAsia="lt-LT"/>
              </w:rPr>
            </w:pPr>
            <w:r w:rsidRPr="00FD4451">
              <w:rPr>
                <w:lang w:eastAsia="lt-LT"/>
              </w:rPr>
              <w:t>Banko marža</w:t>
            </w:r>
          </w:p>
        </w:tc>
        <w:tc>
          <w:tcPr>
            <w:tcW w:w="6663" w:type="dxa"/>
            <w:tcBorders>
              <w:top w:val="single" w:sz="4" w:space="0" w:color="4F81BD"/>
              <w:left w:val="nil"/>
              <w:bottom w:val="single" w:sz="4" w:space="0" w:color="4F81BD"/>
              <w:right w:val="single" w:sz="4" w:space="0" w:color="4F81BD"/>
            </w:tcBorders>
            <w:hideMark/>
          </w:tcPr>
          <w:p w14:paraId="00DF7FF9" w14:textId="3D444A80" w:rsidR="00862DCD" w:rsidRPr="00FD4451" w:rsidRDefault="001650E1" w:rsidP="007A0028">
            <w:pPr>
              <w:pStyle w:val="LentelesTekstas"/>
              <w:spacing w:line="256" w:lineRule="auto"/>
              <w:rPr>
                <w:lang w:eastAsia="lt-LT"/>
              </w:rPr>
            </w:pPr>
            <w:r>
              <w:rPr>
                <w:lang w:eastAsia="lt-LT"/>
              </w:rPr>
              <w:t>N</w:t>
            </w:r>
            <w:r w:rsidR="00862DCD" w:rsidRPr="00FD4451">
              <w:rPr>
                <w:lang w:eastAsia="lt-LT"/>
              </w:rPr>
              <w:t>ustatoma atsižvelgiant į konkrečios valstybės ir projekto rizikos laipsnį.</w:t>
            </w:r>
          </w:p>
        </w:tc>
      </w:tr>
      <w:tr w:rsidR="00862DCD" w:rsidRPr="00FD4451" w14:paraId="52ED6CB6" w14:textId="77777777" w:rsidTr="007A0028">
        <w:tc>
          <w:tcPr>
            <w:tcW w:w="2263" w:type="dxa"/>
            <w:tcBorders>
              <w:top w:val="single" w:sz="4" w:space="0" w:color="4F81BD"/>
              <w:left w:val="single" w:sz="4" w:space="0" w:color="4F81BD"/>
              <w:bottom w:val="single" w:sz="4" w:space="0" w:color="4F81BD"/>
              <w:right w:val="nil"/>
            </w:tcBorders>
            <w:hideMark/>
          </w:tcPr>
          <w:p w14:paraId="5A226F76" w14:textId="77777777" w:rsidR="00862DCD" w:rsidRPr="00FD4451" w:rsidRDefault="00862DCD" w:rsidP="007A0028">
            <w:pPr>
              <w:pStyle w:val="LentelesTekstas"/>
              <w:spacing w:line="256" w:lineRule="auto"/>
              <w:rPr>
                <w:lang w:eastAsia="lt-LT"/>
              </w:rPr>
            </w:pPr>
            <w:r w:rsidRPr="00FD4451">
              <w:rPr>
                <w:lang w:eastAsia="lt-LT"/>
              </w:rPr>
              <w:t>Papildomi mokesčiai</w:t>
            </w:r>
          </w:p>
        </w:tc>
        <w:tc>
          <w:tcPr>
            <w:tcW w:w="6663" w:type="dxa"/>
            <w:tcBorders>
              <w:top w:val="single" w:sz="4" w:space="0" w:color="4F81BD"/>
              <w:left w:val="nil"/>
              <w:bottom w:val="single" w:sz="4" w:space="0" w:color="4F81BD"/>
              <w:right w:val="single" w:sz="4" w:space="0" w:color="4F81BD"/>
            </w:tcBorders>
            <w:hideMark/>
          </w:tcPr>
          <w:p w14:paraId="761AEC26" w14:textId="7FEAF2CD" w:rsidR="00862DCD" w:rsidRPr="00FD4451" w:rsidRDefault="001650E1" w:rsidP="007A0028">
            <w:pPr>
              <w:pStyle w:val="LentelesTekstas"/>
              <w:spacing w:line="256" w:lineRule="auto"/>
              <w:rPr>
                <w:lang w:eastAsia="lt-LT"/>
              </w:rPr>
            </w:pPr>
            <w:r>
              <w:rPr>
                <w:lang w:eastAsia="lt-LT"/>
              </w:rPr>
              <w:t>V</w:t>
            </w:r>
            <w:r w:rsidR="00862DCD" w:rsidRPr="00FD4451">
              <w:rPr>
                <w:lang w:eastAsia="lt-LT"/>
              </w:rPr>
              <w:t>ertinimo mokestis;</w:t>
            </w:r>
          </w:p>
          <w:p w14:paraId="01E27415" w14:textId="77777777" w:rsidR="00862DCD" w:rsidRPr="00FD4451" w:rsidRDefault="00862DCD" w:rsidP="007A0028">
            <w:pPr>
              <w:pStyle w:val="LentelesTekstas"/>
              <w:spacing w:line="256" w:lineRule="auto"/>
              <w:rPr>
                <w:lang w:eastAsia="lt-LT"/>
              </w:rPr>
            </w:pPr>
            <w:proofErr w:type="spellStart"/>
            <w:r w:rsidRPr="00FD4451">
              <w:rPr>
                <w:i/>
                <w:lang w:eastAsia="lt-LT"/>
              </w:rPr>
              <w:t>front-end</w:t>
            </w:r>
            <w:proofErr w:type="spellEnd"/>
            <w:r w:rsidRPr="00FD4451">
              <w:rPr>
                <w:lang w:eastAsia="lt-LT"/>
              </w:rPr>
              <w:t xml:space="preserve"> mokestis, iš anksto mokamas struktūrizavimo mokestis;</w:t>
            </w:r>
          </w:p>
          <w:p w14:paraId="678BE9EC" w14:textId="77777777" w:rsidR="00862DCD" w:rsidRPr="00FD4451" w:rsidRDefault="00862DCD" w:rsidP="007A0028">
            <w:pPr>
              <w:pStyle w:val="LentelesTekstas"/>
              <w:spacing w:line="256" w:lineRule="auto"/>
              <w:rPr>
                <w:lang w:eastAsia="lt-LT"/>
              </w:rPr>
            </w:pPr>
            <w:r w:rsidRPr="00FD4451">
              <w:rPr>
                <w:lang w:eastAsia="lt-LT"/>
              </w:rPr>
              <w:t>sindikuotos paskolos mokestis, jei taikoma;</w:t>
            </w:r>
          </w:p>
          <w:p w14:paraId="7D99E796" w14:textId="77777777" w:rsidR="00862DCD" w:rsidRPr="00FD4451" w:rsidRDefault="00862DCD" w:rsidP="007A0028">
            <w:pPr>
              <w:pStyle w:val="LentelesTekstas"/>
              <w:spacing w:line="256" w:lineRule="auto"/>
              <w:rPr>
                <w:lang w:eastAsia="lt-LT"/>
              </w:rPr>
            </w:pPr>
            <w:r w:rsidRPr="00FD4451">
              <w:rPr>
                <w:lang w:eastAsia="lt-LT"/>
              </w:rPr>
              <w:t>įsipareigojimo mokestis, mokamas nuo įsipareigotos, bet nepanaudotos paskolos sumos;</w:t>
            </w:r>
          </w:p>
          <w:p w14:paraId="14566912" w14:textId="77777777" w:rsidR="00862DCD" w:rsidRPr="00FD4451" w:rsidRDefault="00862DCD" w:rsidP="007A0028">
            <w:pPr>
              <w:pStyle w:val="LentelesTekstas"/>
              <w:spacing w:line="256" w:lineRule="auto"/>
              <w:rPr>
                <w:lang w:eastAsia="lt-LT"/>
              </w:rPr>
            </w:pPr>
            <w:r w:rsidRPr="00FD4451">
              <w:rPr>
                <w:lang w:eastAsia="lt-LT"/>
              </w:rPr>
              <w:t>paskolos konvertavimo mokesčiai;</w:t>
            </w:r>
          </w:p>
          <w:p w14:paraId="52098984" w14:textId="77777777" w:rsidR="00862DCD" w:rsidRPr="00FD4451" w:rsidRDefault="00862DCD" w:rsidP="007A0028">
            <w:pPr>
              <w:pStyle w:val="LentelesTekstas"/>
              <w:spacing w:line="256" w:lineRule="auto"/>
              <w:rPr>
                <w:lang w:eastAsia="lt-LT"/>
              </w:rPr>
            </w:pPr>
            <w:r w:rsidRPr="00FD4451">
              <w:rPr>
                <w:lang w:eastAsia="lt-LT"/>
              </w:rPr>
              <w:t>avanso, atšaukimo ir vėlavimo mokesčiai, jei taikoma.</w:t>
            </w:r>
          </w:p>
        </w:tc>
      </w:tr>
      <w:tr w:rsidR="00862DCD" w:rsidRPr="00FD4451" w14:paraId="674DCE9F" w14:textId="77777777" w:rsidTr="007A0028">
        <w:tc>
          <w:tcPr>
            <w:tcW w:w="8926" w:type="dxa"/>
            <w:gridSpan w:val="2"/>
            <w:tcBorders>
              <w:top w:val="single" w:sz="4" w:space="0" w:color="4F81BD"/>
              <w:left w:val="single" w:sz="4" w:space="0" w:color="4F81BD"/>
              <w:bottom w:val="single" w:sz="4" w:space="0" w:color="4F81BD"/>
              <w:right w:val="single" w:sz="4" w:space="0" w:color="4F81BD"/>
            </w:tcBorders>
            <w:hideMark/>
          </w:tcPr>
          <w:p w14:paraId="79706133" w14:textId="77777777" w:rsidR="00862DCD" w:rsidRPr="00FD4451" w:rsidRDefault="00862DCD" w:rsidP="007A0028">
            <w:pPr>
              <w:pStyle w:val="LentelesTekstas"/>
              <w:spacing w:line="256" w:lineRule="auto"/>
              <w:rPr>
                <w:lang w:eastAsia="lt-LT"/>
              </w:rPr>
            </w:pPr>
            <w:r w:rsidRPr="00FD4451">
              <w:rPr>
                <w:lang w:eastAsia="lt-LT"/>
              </w:rPr>
              <w:t>Kitos paskolos sąlygos</w:t>
            </w:r>
            <w:r w:rsidRPr="00FD4451">
              <w:rPr>
                <w:vertAlign w:val="superscript"/>
                <w:lang w:eastAsia="lt-LT"/>
              </w:rPr>
              <w:footnoteReference w:id="22"/>
            </w:r>
            <w:r w:rsidRPr="00FD4451">
              <w:rPr>
                <w:lang w:eastAsia="lt-LT"/>
              </w:rPr>
              <w:t xml:space="preserve"> </w:t>
            </w:r>
          </w:p>
        </w:tc>
      </w:tr>
      <w:tr w:rsidR="00862DCD" w:rsidRPr="00FD4451" w14:paraId="3B29D88C" w14:textId="77777777" w:rsidTr="007A0028">
        <w:tc>
          <w:tcPr>
            <w:tcW w:w="2263" w:type="dxa"/>
            <w:tcBorders>
              <w:top w:val="single" w:sz="4" w:space="0" w:color="4F81BD"/>
              <w:left w:val="single" w:sz="4" w:space="0" w:color="4F81BD"/>
              <w:bottom w:val="single" w:sz="4" w:space="0" w:color="4F81BD"/>
              <w:right w:val="nil"/>
            </w:tcBorders>
            <w:hideMark/>
          </w:tcPr>
          <w:p w14:paraId="2EFC9596" w14:textId="77777777" w:rsidR="00862DCD" w:rsidRPr="00FD4451" w:rsidRDefault="00862DCD" w:rsidP="007A0028">
            <w:pPr>
              <w:pStyle w:val="LentelesTekstas"/>
              <w:spacing w:line="256" w:lineRule="auto"/>
              <w:rPr>
                <w:lang w:eastAsia="lt-LT"/>
              </w:rPr>
            </w:pPr>
            <w:r w:rsidRPr="00FD4451">
              <w:rPr>
                <w:lang w:eastAsia="lt-LT"/>
              </w:rPr>
              <w:t>Atgręžtinis reikalavimas</w:t>
            </w:r>
          </w:p>
        </w:tc>
        <w:tc>
          <w:tcPr>
            <w:tcW w:w="6663" w:type="dxa"/>
            <w:tcBorders>
              <w:top w:val="single" w:sz="4" w:space="0" w:color="4F81BD"/>
              <w:left w:val="nil"/>
              <w:bottom w:val="single" w:sz="4" w:space="0" w:color="4F81BD"/>
              <w:right w:val="single" w:sz="4" w:space="0" w:color="4F81BD"/>
            </w:tcBorders>
            <w:hideMark/>
          </w:tcPr>
          <w:p w14:paraId="2B035D95" w14:textId="6B4683E6" w:rsidR="00862DCD" w:rsidRPr="00FD4451" w:rsidRDefault="001650E1" w:rsidP="007A0028">
            <w:pPr>
              <w:pStyle w:val="LentelesTekstas"/>
              <w:spacing w:line="256" w:lineRule="auto"/>
              <w:rPr>
                <w:lang w:eastAsia="lt-LT"/>
              </w:rPr>
            </w:pPr>
            <w:r>
              <w:rPr>
                <w:lang w:eastAsia="lt-LT"/>
              </w:rPr>
              <w:t>A</w:t>
            </w:r>
            <w:r w:rsidR="00862DCD" w:rsidRPr="00FD4451">
              <w:rPr>
                <w:lang w:eastAsia="lt-LT"/>
              </w:rPr>
              <w:t xml:space="preserve">tgręžtinis reikalavimas, nukreiptas į laiduotojus, nėra visada reikalaujamas. Tačiau ERPB gali reikalauti specifinių veiklos ir užbaigimo garantijų arba kelti kitus </w:t>
            </w:r>
            <w:r>
              <w:rPr>
                <w:lang w:eastAsia="lt-LT"/>
              </w:rPr>
              <w:t>R</w:t>
            </w:r>
            <w:r w:rsidR="00862DCD" w:rsidRPr="00FD4451">
              <w:rPr>
                <w:lang w:eastAsia="lt-LT"/>
              </w:rPr>
              <w:t>eikalavimus, kurie atitinka įprastą praktiką.</w:t>
            </w:r>
          </w:p>
        </w:tc>
      </w:tr>
      <w:tr w:rsidR="00862DCD" w:rsidRPr="00FD4451" w14:paraId="3A519C1F" w14:textId="77777777" w:rsidTr="007A0028">
        <w:tc>
          <w:tcPr>
            <w:tcW w:w="2263" w:type="dxa"/>
            <w:tcBorders>
              <w:top w:val="single" w:sz="4" w:space="0" w:color="4F81BD"/>
              <w:left w:val="single" w:sz="4" w:space="0" w:color="4F81BD"/>
              <w:bottom w:val="single" w:sz="4" w:space="0" w:color="4F81BD"/>
              <w:right w:val="nil"/>
            </w:tcBorders>
            <w:hideMark/>
          </w:tcPr>
          <w:p w14:paraId="4F654E45" w14:textId="77777777" w:rsidR="00862DCD" w:rsidRPr="00FD4451" w:rsidRDefault="00862DCD" w:rsidP="007A0028">
            <w:pPr>
              <w:pStyle w:val="LentelesTekstas"/>
              <w:spacing w:line="256" w:lineRule="auto"/>
              <w:rPr>
                <w:lang w:eastAsia="lt-LT"/>
              </w:rPr>
            </w:pPr>
            <w:r w:rsidRPr="00FD4451">
              <w:rPr>
                <w:lang w:eastAsia="lt-LT"/>
              </w:rPr>
              <w:t>Draudimas</w:t>
            </w:r>
          </w:p>
        </w:tc>
        <w:tc>
          <w:tcPr>
            <w:tcW w:w="6663" w:type="dxa"/>
            <w:tcBorders>
              <w:top w:val="single" w:sz="4" w:space="0" w:color="4F81BD"/>
              <w:left w:val="nil"/>
              <w:bottom w:val="single" w:sz="4" w:space="0" w:color="4F81BD"/>
              <w:right w:val="single" w:sz="4" w:space="0" w:color="4F81BD"/>
            </w:tcBorders>
            <w:hideMark/>
          </w:tcPr>
          <w:p w14:paraId="7C789DFB" w14:textId="77777777" w:rsidR="00862DCD" w:rsidRPr="00FD4451" w:rsidRDefault="00862DCD" w:rsidP="007A0028">
            <w:pPr>
              <w:pStyle w:val="LentelesTekstas"/>
              <w:spacing w:line="256" w:lineRule="auto"/>
              <w:rPr>
                <w:lang w:eastAsia="lt-LT"/>
              </w:rPr>
            </w:pPr>
            <w:r w:rsidRPr="00FD4451">
              <w:rPr>
                <w:lang w:eastAsia="lt-LT"/>
              </w:rPr>
              <w:t xml:space="preserve">ERPB reikalauja iš projektų vykdytojų draudimo dėl įprastų </w:t>
            </w:r>
            <w:proofErr w:type="spellStart"/>
            <w:r w:rsidRPr="00FD4451">
              <w:rPr>
                <w:lang w:eastAsia="lt-LT"/>
              </w:rPr>
              <w:t>rizikų</w:t>
            </w:r>
            <w:proofErr w:type="spellEnd"/>
            <w:r w:rsidRPr="00FD4451">
              <w:rPr>
                <w:lang w:eastAsia="lt-LT"/>
              </w:rPr>
              <w:t xml:space="preserve">, pvz., vagystės, gaisro, specifinių statybos </w:t>
            </w:r>
            <w:proofErr w:type="spellStart"/>
            <w:r w:rsidRPr="00FD4451">
              <w:rPr>
                <w:lang w:eastAsia="lt-LT"/>
              </w:rPr>
              <w:t>rizikų</w:t>
            </w:r>
            <w:proofErr w:type="spellEnd"/>
            <w:r w:rsidRPr="00FD4451">
              <w:rPr>
                <w:lang w:eastAsia="lt-LT"/>
              </w:rPr>
              <w:t xml:space="preserve"> ir pan.</w:t>
            </w:r>
          </w:p>
        </w:tc>
      </w:tr>
      <w:tr w:rsidR="00862DCD" w:rsidRPr="00FD4451" w14:paraId="683C2799" w14:textId="77777777" w:rsidTr="007A0028">
        <w:tc>
          <w:tcPr>
            <w:tcW w:w="2263" w:type="dxa"/>
            <w:tcBorders>
              <w:top w:val="single" w:sz="4" w:space="0" w:color="4F81BD"/>
              <w:left w:val="single" w:sz="4" w:space="0" w:color="4F81BD"/>
              <w:bottom w:val="single" w:sz="4" w:space="0" w:color="4F81BD"/>
              <w:right w:val="nil"/>
            </w:tcBorders>
            <w:hideMark/>
          </w:tcPr>
          <w:p w14:paraId="67DF2781" w14:textId="77777777" w:rsidR="00862DCD" w:rsidRPr="00FD4451" w:rsidRDefault="00862DCD" w:rsidP="007A0028">
            <w:pPr>
              <w:pStyle w:val="LentelesTekstas"/>
              <w:spacing w:line="256" w:lineRule="auto"/>
              <w:rPr>
                <w:lang w:eastAsia="lt-LT"/>
              </w:rPr>
            </w:pPr>
            <w:r w:rsidRPr="00FD4451">
              <w:rPr>
                <w:lang w:eastAsia="lt-LT"/>
              </w:rPr>
              <w:t>Paskolos saugumas</w:t>
            </w:r>
          </w:p>
        </w:tc>
        <w:tc>
          <w:tcPr>
            <w:tcW w:w="6663" w:type="dxa"/>
            <w:tcBorders>
              <w:top w:val="single" w:sz="4" w:space="0" w:color="4F81BD"/>
              <w:left w:val="nil"/>
              <w:bottom w:val="single" w:sz="4" w:space="0" w:color="4F81BD"/>
              <w:right w:val="single" w:sz="4" w:space="0" w:color="4F81BD"/>
            </w:tcBorders>
            <w:hideMark/>
          </w:tcPr>
          <w:p w14:paraId="76FB5C52" w14:textId="77777777" w:rsidR="00862DCD" w:rsidRPr="00FD4451" w:rsidRDefault="00862DCD" w:rsidP="007A0028">
            <w:pPr>
              <w:pStyle w:val="LentelesTekstas"/>
              <w:spacing w:line="256" w:lineRule="auto"/>
              <w:rPr>
                <w:lang w:eastAsia="lt-LT"/>
              </w:rPr>
            </w:pPr>
            <w:r w:rsidRPr="00FD4451">
              <w:rPr>
                <w:lang w:eastAsia="lt-LT"/>
              </w:rPr>
              <w:t>ERPB paprastai reikalauja, jog paskola būtų garantuota projekto turtu. Tai gali apimti:</w:t>
            </w:r>
          </w:p>
          <w:p w14:paraId="2411BB8A" w14:textId="77777777" w:rsidR="00862DCD" w:rsidRPr="00FD4451" w:rsidRDefault="00862DCD" w:rsidP="007A0028">
            <w:pPr>
              <w:pStyle w:val="LentelesTekstas"/>
              <w:spacing w:line="256" w:lineRule="auto"/>
              <w:rPr>
                <w:lang w:eastAsia="lt-LT"/>
              </w:rPr>
            </w:pPr>
            <w:r w:rsidRPr="00FD4451">
              <w:rPr>
                <w:lang w:eastAsia="lt-LT"/>
              </w:rPr>
              <w:t xml:space="preserve">nekilnojamojo turto įkeitimą, </w:t>
            </w:r>
            <w:proofErr w:type="gramStart"/>
            <w:r w:rsidRPr="00FD4451">
              <w:rPr>
                <w:lang w:eastAsia="lt-LT"/>
              </w:rPr>
              <w:t>pvz.</w:t>
            </w:r>
            <w:proofErr w:type="gramEnd"/>
            <w:r w:rsidRPr="00FD4451">
              <w:rPr>
                <w:lang w:eastAsia="lt-LT"/>
              </w:rPr>
              <w:t xml:space="preserve"> žemės, pastatų ir pan.;</w:t>
            </w:r>
          </w:p>
          <w:p w14:paraId="57545973" w14:textId="77777777" w:rsidR="00862DCD" w:rsidRPr="00FD4451" w:rsidRDefault="00862DCD" w:rsidP="007A0028">
            <w:pPr>
              <w:pStyle w:val="LentelesTekstas"/>
              <w:spacing w:line="256" w:lineRule="auto"/>
              <w:rPr>
                <w:lang w:eastAsia="lt-LT"/>
              </w:rPr>
            </w:pPr>
            <w:r w:rsidRPr="00FD4451">
              <w:rPr>
                <w:lang w:eastAsia="lt-LT"/>
              </w:rPr>
              <w:t xml:space="preserve">kilnojamojo turto įkeitimą, </w:t>
            </w:r>
            <w:proofErr w:type="gramStart"/>
            <w:r w:rsidRPr="00FD4451">
              <w:rPr>
                <w:lang w:eastAsia="lt-LT"/>
              </w:rPr>
              <w:t>pvz.</w:t>
            </w:r>
            <w:proofErr w:type="gramEnd"/>
            <w:r w:rsidRPr="00FD4451">
              <w:rPr>
                <w:lang w:eastAsia="lt-LT"/>
              </w:rPr>
              <w:t xml:space="preserve"> įrangos ir pan.;</w:t>
            </w:r>
          </w:p>
          <w:p w14:paraId="59F87315" w14:textId="77777777" w:rsidR="00862DCD" w:rsidRPr="00FD4451" w:rsidRDefault="00862DCD" w:rsidP="007A0028">
            <w:pPr>
              <w:pStyle w:val="LentelesTekstas"/>
              <w:spacing w:line="256" w:lineRule="auto"/>
              <w:rPr>
                <w:lang w:eastAsia="lt-LT"/>
              </w:rPr>
            </w:pPr>
            <w:r w:rsidRPr="00FD4451">
              <w:rPr>
                <w:lang w:eastAsia="lt-LT"/>
              </w:rPr>
              <w:t>teises į įmonės pajamas užsienio ir vietine valiuta;</w:t>
            </w:r>
          </w:p>
          <w:p w14:paraId="2B63D275" w14:textId="77777777" w:rsidR="00862DCD" w:rsidRPr="00FD4451" w:rsidRDefault="00862DCD" w:rsidP="007A0028">
            <w:pPr>
              <w:pStyle w:val="LentelesTekstas"/>
              <w:spacing w:line="256" w:lineRule="auto"/>
              <w:rPr>
                <w:lang w:eastAsia="lt-LT"/>
              </w:rPr>
            </w:pPr>
            <w:r w:rsidRPr="00FD4451">
              <w:rPr>
                <w:lang w:eastAsia="lt-LT"/>
              </w:rPr>
              <w:t>rėmėjų akcijų įmonėje įkeitimą;</w:t>
            </w:r>
          </w:p>
          <w:p w14:paraId="2F8DA693" w14:textId="77777777" w:rsidR="00862DCD" w:rsidRPr="00FD4451" w:rsidRDefault="00862DCD" w:rsidP="007A0028">
            <w:pPr>
              <w:pStyle w:val="LentelesTekstas"/>
              <w:spacing w:line="256" w:lineRule="auto"/>
              <w:rPr>
                <w:lang w:eastAsia="lt-LT"/>
              </w:rPr>
            </w:pPr>
            <w:r w:rsidRPr="00FD4451">
              <w:rPr>
                <w:lang w:eastAsia="lt-LT"/>
              </w:rPr>
              <w:t>teises į įmonės draudimo išmokas ir kitą iš sutarčių gaunamą naudą.</w:t>
            </w:r>
          </w:p>
        </w:tc>
      </w:tr>
      <w:tr w:rsidR="00862DCD" w:rsidRPr="00FD4451" w14:paraId="6BF4A320" w14:textId="77777777" w:rsidTr="007A0028">
        <w:tc>
          <w:tcPr>
            <w:tcW w:w="2263" w:type="dxa"/>
            <w:tcBorders>
              <w:top w:val="single" w:sz="4" w:space="0" w:color="4F81BD"/>
              <w:left w:val="single" w:sz="4" w:space="0" w:color="4F81BD"/>
              <w:bottom w:val="single" w:sz="4" w:space="0" w:color="4F81BD"/>
              <w:right w:val="nil"/>
            </w:tcBorders>
            <w:hideMark/>
          </w:tcPr>
          <w:p w14:paraId="66C7FC62" w14:textId="77777777" w:rsidR="00862DCD" w:rsidRPr="00FD4451" w:rsidRDefault="00862DCD" w:rsidP="007A0028">
            <w:pPr>
              <w:pStyle w:val="LentelesTekstas"/>
              <w:spacing w:line="256" w:lineRule="auto"/>
              <w:rPr>
                <w:lang w:eastAsia="lt-LT"/>
              </w:rPr>
            </w:pPr>
            <w:r w:rsidRPr="00FD4451">
              <w:rPr>
                <w:lang w:eastAsia="lt-LT"/>
              </w:rPr>
              <w:t>Įsipareigojimai pagal sutartį</w:t>
            </w:r>
          </w:p>
        </w:tc>
        <w:tc>
          <w:tcPr>
            <w:tcW w:w="6663" w:type="dxa"/>
            <w:tcBorders>
              <w:top w:val="single" w:sz="4" w:space="0" w:color="4F81BD"/>
              <w:left w:val="nil"/>
              <w:bottom w:val="single" w:sz="4" w:space="0" w:color="4F81BD"/>
              <w:right w:val="single" w:sz="4" w:space="0" w:color="4F81BD"/>
            </w:tcBorders>
            <w:hideMark/>
          </w:tcPr>
          <w:p w14:paraId="212A39B5" w14:textId="0B3F0E29" w:rsidR="00862DCD" w:rsidRPr="00FD4451" w:rsidRDefault="001650E1" w:rsidP="007A0028">
            <w:pPr>
              <w:pStyle w:val="LentelesTekstas"/>
              <w:spacing w:line="256" w:lineRule="auto"/>
              <w:rPr>
                <w:lang w:eastAsia="lt-LT"/>
              </w:rPr>
            </w:pPr>
            <w:r>
              <w:rPr>
                <w:lang w:eastAsia="lt-LT"/>
              </w:rPr>
              <w:t>T</w:t>
            </w:r>
            <w:r w:rsidR="00862DCD" w:rsidRPr="00FD4451">
              <w:rPr>
                <w:lang w:eastAsia="lt-LT"/>
              </w:rPr>
              <w:t>ipiniams projektams finansiniai įsipareigojimai pagal sutartį (</w:t>
            </w:r>
            <w:proofErr w:type="spellStart"/>
            <w:r w:rsidR="00862DCD" w:rsidRPr="00FD4451">
              <w:rPr>
                <w:i/>
                <w:lang w:eastAsia="lt-LT"/>
              </w:rPr>
              <w:t>finance</w:t>
            </w:r>
            <w:proofErr w:type="spellEnd"/>
            <w:r w:rsidR="00862DCD" w:rsidRPr="00FD4451">
              <w:rPr>
                <w:i/>
                <w:lang w:eastAsia="lt-LT"/>
              </w:rPr>
              <w:t xml:space="preserve"> </w:t>
            </w:r>
            <w:proofErr w:type="spellStart"/>
            <w:r w:rsidR="00862DCD" w:rsidRPr="00FD4451">
              <w:rPr>
                <w:i/>
                <w:lang w:eastAsia="lt-LT"/>
              </w:rPr>
              <w:t>covenants</w:t>
            </w:r>
            <w:proofErr w:type="spellEnd"/>
            <w:r w:rsidR="00862DCD" w:rsidRPr="00FD4451">
              <w:rPr>
                <w:lang w:eastAsia="lt-LT"/>
              </w:rPr>
              <w:t>) yra privalomi kaip paskolos paketo dalis. Tokie įsipareigojimai, nurodantys tam tikras skolininko finansinę būklę liečiančias sąlygas, nustatomi derybų būdu.</w:t>
            </w:r>
          </w:p>
        </w:tc>
      </w:tr>
      <w:tr w:rsidR="00862DCD" w:rsidRPr="00FD4451" w14:paraId="112A9106" w14:textId="77777777" w:rsidTr="007A0028">
        <w:tc>
          <w:tcPr>
            <w:tcW w:w="8926" w:type="dxa"/>
            <w:gridSpan w:val="2"/>
            <w:tcBorders>
              <w:top w:val="single" w:sz="4" w:space="0" w:color="4F81BD"/>
              <w:left w:val="single" w:sz="4" w:space="0" w:color="4F81BD"/>
              <w:bottom w:val="single" w:sz="4" w:space="0" w:color="4F81BD"/>
              <w:right w:val="single" w:sz="4" w:space="0" w:color="4F81BD"/>
            </w:tcBorders>
            <w:hideMark/>
          </w:tcPr>
          <w:p w14:paraId="232302AE" w14:textId="77777777" w:rsidR="00862DCD" w:rsidRPr="00FD4451" w:rsidRDefault="00862DCD" w:rsidP="007A0028">
            <w:pPr>
              <w:pStyle w:val="LentelesTekstas"/>
              <w:spacing w:line="256" w:lineRule="auto"/>
              <w:rPr>
                <w:lang w:eastAsia="lt-LT"/>
              </w:rPr>
            </w:pPr>
            <w:r w:rsidRPr="00FD4451">
              <w:rPr>
                <w:lang w:eastAsia="lt-LT"/>
              </w:rPr>
              <w:t>Paskolos mokėjimas</w:t>
            </w:r>
          </w:p>
        </w:tc>
      </w:tr>
      <w:tr w:rsidR="00862DCD" w:rsidRPr="00FD4451" w14:paraId="00978B3F" w14:textId="77777777" w:rsidTr="007A0028">
        <w:tc>
          <w:tcPr>
            <w:tcW w:w="2263" w:type="dxa"/>
            <w:tcBorders>
              <w:top w:val="single" w:sz="4" w:space="0" w:color="4F81BD"/>
              <w:left w:val="single" w:sz="4" w:space="0" w:color="4F81BD"/>
              <w:bottom w:val="single" w:sz="4" w:space="0" w:color="4F81BD"/>
              <w:right w:val="nil"/>
            </w:tcBorders>
          </w:tcPr>
          <w:p w14:paraId="290A556B" w14:textId="77777777" w:rsidR="00862DCD" w:rsidRPr="00FD4451" w:rsidRDefault="00862DCD" w:rsidP="007A0028">
            <w:pPr>
              <w:pStyle w:val="LentelesTekstas"/>
              <w:spacing w:line="256" w:lineRule="auto"/>
              <w:rPr>
                <w:lang w:eastAsia="lt-LT"/>
              </w:rPr>
            </w:pPr>
          </w:p>
        </w:tc>
        <w:tc>
          <w:tcPr>
            <w:tcW w:w="6663" w:type="dxa"/>
            <w:tcBorders>
              <w:top w:val="single" w:sz="4" w:space="0" w:color="4F81BD"/>
              <w:left w:val="nil"/>
              <w:bottom w:val="single" w:sz="4" w:space="0" w:color="4F81BD"/>
              <w:right w:val="single" w:sz="4" w:space="0" w:color="4F81BD"/>
            </w:tcBorders>
            <w:hideMark/>
          </w:tcPr>
          <w:p w14:paraId="0C7BB33B" w14:textId="0D0EFB43" w:rsidR="00862DCD" w:rsidRPr="00FD4451" w:rsidRDefault="001650E1" w:rsidP="007A0028">
            <w:pPr>
              <w:pStyle w:val="LentelesTekstas"/>
              <w:spacing w:line="256" w:lineRule="auto"/>
              <w:rPr>
                <w:lang w:eastAsia="lt-LT"/>
              </w:rPr>
            </w:pPr>
            <w:r>
              <w:rPr>
                <w:lang w:eastAsia="lt-LT"/>
              </w:rPr>
              <w:t>P</w:t>
            </w:r>
            <w:r w:rsidR="00862DCD" w:rsidRPr="00FD4451">
              <w:rPr>
                <w:lang w:eastAsia="lt-LT"/>
              </w:rPr>
              <w:t>aprastai paskolos grąžinamos lygiomis dalimis mokant dukart per metus. Ilgesni paskolos grąžinimo terminai ir grąžinimas nelygiomis dalimis gali būti taikomi išimtiniais atvejais.</w:t>
            </w:r>
          </w:p>
        </w:tc>
      </w:tr>
      <w:tr w:rsidR="00862DCD" w:rsidRPr="00FD4451" w14:paraId="46EB518C" w14:textId="77777777" w:rsidTr="007A0028">
        <w:tc>
          <w:tcPr>
            <w:tcW w:w="8926" w:type="dxa"/>
            <w:gridSpan w:val="2"/>
            <w:tcBorders>
              <w:top w:val="single" w:sz="4" w:space="0" w:color="4F81BD"/>
              <w:left w:val="single" w:sz="4" w:space="0" w:color="4F81BD"/>
              <w:bottom w:val="single" w:sz="4" w:space="0" w:color="4F81BD"/>
              <w:right w:val="single" w:sz="4" w:space="0" w:color="4F81BD"/>
            </w:tcBorders>
            <w:hideMark/>
          </w:tcPr>
          <w:p w14:paraId="50C594D3" w14:textId="77777777" w:rsidR="00862DCD" w:rsidRPr="00FD4451" w:rsidRDefault="00862DCD" w:rsidP="007A0028">
            <w:pPr>
              <w:pStyle w:val="LentelesTekstas"/>
              <w:spacing w:line="256" w:lineRule="auto"/>
              <w:rPr>
                <w:lang w:eastAsia="lt-LT"/>
              </w:rPr>
            </w:pPr>
            <w:proofErr w:type="spellStart"/>
            <w:r w:rsidRPr="00FD4451">
              <w:rPr>
                <w:lang w:eastAsia="lt-LT"/>
              </w:rPr>
              <w:t>Rizikų</w:t>
            </w:r>
            <w:proofErr w:type="spellEnd"/>
            <w:r w:rsidRPr="00FD4451">
              <w:rPr>
                <w:lang w:eastAsia="lt-LT"/>
              </w:rPr>
              <w:t xml:space="preserve"> valdymas (</w:t>
            </w:r>
            <w:proofErr w:type="spellStart"/>
            <w:r w:rsidRPr="00FD4451">
              <w:rPr>
                <w:i/>
                <w:lang w:eastAsia="lt-LT"/>
              </w:rPr>
              <w:t>hedging</w:t>
            </w:r>
            <w:proofErr w:type="spellEnd"/>
            <w:r w:rsidRPr="00FD4451">
              <w:rPr>
                <w:lang w:eastAsia="lt-LT"/>
              </w:rPr>
              <w:t>)</w:t>
            </w:r>
          </w:p>
        </w:tc>
      </w:tr>
      <w:tr w:rsidR="00862DCD" w:rsidRPr="00FD4451" w14:paraId="4ABB2C4F" w14:textId="77777777" w:rsidTr="007A0028">
        <w:tc>
          <w:tcPr>
            <w:tcW w:w="2263" w:type="dxa"/>
            <w:tcBorders>
              <w:top w:val="single" w:sz="4" w:space="0" w:color="4F81BD"/>
              <w:left w:val="single" w:sz="4" w:space="0" w:color="4F81BD"/>
              <w:bottom w:val="single" w:sz="4" w:space="0" w:color="4F81BD"/>
              <w:right w:val="nil"/>
            </w:tcBorders>
          </w:tcPr>
          <w:p w14:paraId="4CA44691" w14:textId="77777777" w:rsidR="00862DCD" w:rsidRPr="00FD4451" w:rsidRDefault="00862DCD" w:rsidP="007A0028">
            <w:pPr>
              <w:pStyle w:val="LentelesTekstas"/>
              <w:spacing w:line="256" w:lineRule="auto"/>
              <w:rPr>
                <w:lang w:eastAsia="lt-LT"/>
              </w:rPr>
            </w:pPr>
          </w:p>
        </w:tc>
        <w:tc>
          <w:tcPr>
            <w:tcW w:w="6663" w:type="dxa"/>
            <w:tcBorders>
              <w:top w:val="single" w:sz="4" w:space="0" w:color="4F81BD"/>
              <w:left w:val="nil"/>
              <w:bottom w:val="single" w:sz="4" w:space="0" w:color="4F81BD"/>
              <w:right w:val="single" w:sz="4" w:space="0" w:color="4F81BD"/>
            </w:tcBorders>
            <w:hideMark/>
          </w:tcPr>
          <w:p w14:paraId="5534194B" w14:textId="77777777" w:rsidR="00862DCD" w:rsidRPr="00FD4451" w:rsidRDefault="00862DCD" w:rsidP="007A0028">
            <w:pPr>
              <w:pStyle w:val="LentelesTekstas"/>
              <w:spacing w:line="256" w:lineRule="auto"/>
              <w:rPr>
                <w:lang w:eastAsia="lt-LT"/>
              </w:rPr>
            </w:pPr>
            <w:r w:rsidRPr="00FD4451">
              <w:rPr>
                <w:lang w:eastAsia="lt-LT"/>
              </w:rPr>
              <w:t xml:space="preserve">ERPB gali padėti valdyti finansų </w:t>
            </w:r>
            <w:proofErr w:type="spellStart"/>
            <w:r w:rsidRPr="00FD4451">
              <w:rPr>
                <w:lang w:eastAsia="lt-LT"/>
              </w:rPr>
              <w:t>rizikas</w:t>
            </w:r>
            <w:proofErr w:type="spellEnd"/>
            <w:r w:rsidRPr="00FD4451">
              <w:rPr>
                <w:lang w:eastAsia="lt-LT"/>
              </w:rPr>
              <w:t>, susijusias su projekto turtu ir įsipareigojimais. Pagalba apima užsienio valiutų kursų svyravimo riziką, palūkanų normos riziką ir prekių kainos riziką.</w:t>
            </w:r>
          </w:p>
        </w:tc>
      </w:tr>
      <w:tr w:rsidR="00862DCD" w:rsidRPr="00FD4451" w14:paraId="4F93A5D2" w14:textId="77777777" w:rsidTr="007A0028">
        <w:tc>
          <w:tcPr>
            <w:tcW w:w="8926" w:type="dxa"/>
            <w:gridSpan w:val="2"/>
            <w:tcBorders>
              <w:top w:val="single" w:sz="4" w:space="0" w:color="4F81BD"/>
              <w:left w:val="single" w:sz="4" w:space="0" w:color="4F81BD"/>
              <w:bottom w:val="single" w:sz="4" w:space="0" w:color="4F81BD"/>
              <w:right w:val="single" w:sz="4" w:space="0" w:color="4F81BD"/>
            </w:tcBorders>
            <w:hideMark/>
          </w:tcPr>
          <w:p w14:paraId="099FB948" w14:textId="77777777" w:rsidR="00862DCD" w:rsidRPr="00FD4451" w:rsidRDefault="00862DCD" w:rsidP="007A0028">
            <w:pPr>
              <w:pStyle w:val="LentelesTekstas"/>
              <w:spacing w:line="256" w:lineRule="auto"/>
              <w:rPr>
                <w:lang w:eastAsia="lt-LT"/>
              </w:rPr>
            </w:pPr>
            <w:r w:rsidRPr="00FD4451">
              <w:rPr>
                <w:lang w:eastAsia="lt-LT"/>
              </w:rPr>
              <w:t>Investicijos</w:t>
            </w:r>
          </w:p>
        </w:tc>
      </w:tr>
      <w:tr w:rsidR="00862DCD" w:rsidRPr="00FD4451" w14:paraId="09FE3C96" w14:textId="77777777" w:rsidTr="007A0028">
        <w:tc>
          <w:tcPr>
            <w:tcW w:w="2263" w:type="dxa"/>
            <w:tcBorders>
              <w:top w:val="single" w:sz="4" w:space="0" w:color="4F81BD"/>
              <w:left w:val="single" w:sz="4" w:space="0" w:color="4F81BD"/>
              <w:bottom w:val="single" w:sz="4" w:space="0" w:color="4F81BD"/>
              <w:right w:val="nil"/>
            </w:tcBorders>
          </w:tcPr>
          <w:p w14:paraId="6E4D38A3" w14:textId="77777777" w:rsidR="00862DCD" w:rsidRPr="00FD4451" w:rsidRDefault="00862DCD" w:rsidP="007A0028">
            <w:pPr>
              <w:pStyle w:val="LentelesTekstas"/>
              <w:spacing w:line="256" w:lineRule="auto"/>
              <w:rPr>
                <w:lang w:eastAsia="lt-LT"/>
              </w:rPr>
            </w:pPr>
          </w:p>
        </w:tc>
        <w:tc>
          <w:tcPr>
            <w:tcW w:w="6663" w:type="dxa"/>
            <w:tcBorders>
              <w:top w:val="single" w:sz="4" w:space="0" w:color="4F81BD"/>
              <w:left w:val="nil"/>
              <w:bottom w:val="single" w:sz="4" w:space="0" w:color="4F81BD"/>
              <w:right w:val="single" w:sz="4" w:space="0" w:color="4F81BD"/>
            </w:tcBorders>
            <w:hideMark/>
          </w:tcPr>
          <w:p w14:paraId="2382ACC5" w14:textId="77777777" w:rsidR="00862DCD" w:rsidRPr="00FD4451" w:rsidRDefault="00862DCD" w:rsidP="007A0028">
            <w:pPr>
              <w:pStyle w:val="LentelesTekstas"/>
              <w:spacing w:line="256" w:lineRule="auto"/>
              <w:rPr>
                <w:lang w:eastAsia="lt-LT"/>
              </w:rPr>
            </w:pPr>
            <w:r w:rsidRPr="00FD4451">
              <w:rPr>
                <w:lang w:eastAsia="lt-LT"/>
              </w:rPr>
              <w:t>ERPB gali investuoti į kapitalo priemones pramonės, infrastruktūros ir finansų sektoriuose nuo 2 mln. € iki 100 mln. € priklausomai nuo galimos grąžos. Bankas užima tik mažumos poziciją ir turi aiškią pasitraukimo strategiją.</w:t>
            </w:r>
          </w:p>
          <w:p w14:paraId="672AB63D" w14:textId="77777777" w:rsidR="00862DCD" w:rsidRPr="00FD4451" w:rsidRDefault="00862DCD" w:rsidP="007A0028">
            <w:pPr>
              <w:pStyle w:val="LentelesTekstas"/>
              <w:spacing w:line="256" w:lineRule="auto"/>
              <w:rPr>
                <w:lang w:eastAsia="lt-LT"/>
              </w:rPr>
            </w:pPr>
            <w:r w:rsidRPr="00FD4451">
              <w:rPr>
                <w:lang w:eastAsia="lt-LT"/>
              </w:rPr>
              <w:t>Banko taikomos priemonės:</w:t>
            </w:r>
          </w:p>
          <w:p w14:paraId="6C9E3699" w14:textId="77777777" w:rsidR="00862DCD" w:rsidRPr="00FD4451" w:rsidRDefault="00862DCD" w:rsidP="007A0028">
            <w:pPr>
              <w:pStyle w:val="LentelesTekstas"/>
              <w:spacing w:line="256" w:lineRule="auto"/>
              <w:rPr>
                <w:lang w:eastAsia="lt-LT"/>
              </w:rPr>
            </w:pPr>
            <w:r w:rsidRPr="00FD4451">
              <w:rPr>
                <w:lang w:eastAsia="lt-LT"/>
              </w:rPr>
              <w:t>paprastosios akcijos, kotiruojamos ir nekotiruojamos akcijos;</w:t>
            </w:r>
          </w:p>
          <w:p w14:paraId="0CA16FC4" w14:textId="77777777" w:rsidR="00862DCD" w:rsidRPr="00FD4451" w:rsidRDefault="00862DCD" w:rsidP="007A0028">
            <w:pPr>
              <w:pStyle w:val="LentelesTekstas"/>
              <w:spacing w:line="256" w:lineRule="auto"/>
              <w:rPr>
                <w:lang w:eastAsia="lt-LT"/>
              </w:rPr>
            </w:pPr>
            <w:proofErr w:type="spellStart"/>
            <w:r w:rsidRPr="00FD4451">
              <w:rPr>
                <w:lang w:eastAsia="lt-LT"/>
              </w:rPr>
              <w:t>pasitikėtinės</w:t>
            </w:r>
            <w:proofErr w:type="spellEnd"/>
            <w:r w:rsidRPr="00FD4451">
              <w:rPr>
                <w:lang w:eastAsia="lt-LT"/>
              </w:rPr>
              <w:t xml:space="preserve"> (subordinuotos) ir konvertuojamosios paskolos;</w:t>
            </w:r>
          </w:p>
          <w:p w14:paraId="28496023" w14:textId="77777777" w:rsidR="00862DCD" w:rsidRPr="00FD4451" w:rsidRDefault="00862DCD" w:rsidP="007A0028">
            <w:pPr>
              <w:pStyle w:val="LentelesTekstas"/>
              <w:spacing w:line="256" w:lineRule="auto"/>
              <w:rPr>
                <w:lang w:eastAsia="lt-LT"/>
              </w:rPr>
            </w:pPr>
            <w:r w:rsidRPr="00FD4451">
              <w:rPr>
                <w:lang w:eastAsia="lt-LT"/>
              </w:rPr>
              <w:t>pajamų vekseliai</w:t>
            </w:r>
            <w:r w:rsidRPr="00FD4451">
              <w:rPr>
                <w:vertAlign w:val="superscript"/>
                <w:lang w:eastAsia="lt-LT"/>
              </w:rPr>
              <w:footnoteReference w:id="23"/>
            </w:r>
            <w:r w:rsidRPr="00FD4451">
              <w:rPr>
                <w:lang w:eastAsia="lt-LT"/>
              </w:rPr>
              <w:t>;</w:t>
            </w:r>
          </w:p>
          <w:p w14:paraId="21F9DF74" w14:textId="77777777" w:rsidR="00862DCD" w:rsidRPr="00FD4451" w:rsidRDefault="00862DCD" w:rsidP="007A0028">
            <w:pPr>
              <w:pStyle w:val="LentelesTekstas"/>
              <w:spacing w:line="256" w:lineRule="auto"/>
              <w:rPr>
                <w:lang w:eastAsia="lt-LT"/>
              </w:rPr>
            </w:pPr>
            <w:r w:rsidRPr="00FD4451">
              <w:rPr>
                <w:lang w:eastAsia="lt-LT"/>
              </w:rPr>
              <w:t>išperkamosios privilegijuotosios akcijos.</w:t>
            </w:r>
          </w:p>
        </w:tc>
      </w:tr>
    </w:tbl>
    <w:p w14:paraId="7966F8FE"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lastRenderedPageBreak/>
        <w:t xml:space="preserve">Šaltinis: </w:t>
      </w:r>
      <w:proofErr w:type="spellStart"/>
      <w:r w:rsidRPr="00FD4451">
        <w:rPr>
          <w:rFonts w:ascii="Arial" w:eastAsia="Times New Roman" w:hAnsi="Arial" w:cs="Arial"/>
          <w:b/>
          <w:bCs/>
          <w:i/>
          <w:color w:val="282828"/>
          <w:sz w:val="18"/>
          <w:szCs w:val="18"/>
          <w:lang w:eastAsia="lt-LT"/>
        </w:rPr>
        <w:t>Guide</w:t>
      </w:r>
      <w:proofErr w:type="spellEnd"/>
      <w:r w:rsidRPr="00FD4451">
        <w:rPr>
          <w:rFonts w:ascii="Arial" w:eastAsia="Times New Roman" w:hAnsi="Arial" w:cs="Arial"/>
          <w:b/>
          <w:bCs/>
          <w:i/>
          <w:color w:val="282828"/>
          <w:sz w:val="18"/>
          <w:szCs w:val="18"/>
          <w:lang w:eastAsia="lt-LT"/>
        </w:rPr>
        <w:t xml:space="preserve"> to EBRD </w:t>
      </w:r>
      <w:proofErr w:type="spellStart"/>
      <w:r w:rsidRPr="00FD4451">
        <w:rPr>
          <w:rFonts w:ascii="Arial" w:eastAsia="Times New Roman" w:hAnsi="Arial" w:cs="Arial"/>
          <w:b/>
          <w:bCs/>
          <w:i/>
          <w:color w:val="282828"/>
          <w:sz w:val="18"/>
          <w:szCs w:val="18"/>
          <w:lang w:eastAsia="lt-LT"/>
        </w:rPr>
        <w:t>financing</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September</w:t>
      </w:r>
      <w:proofErr w:type="spellEnd"/>
      <w:r w:rsidRPr="00FD4451">
        <w:rPr>
          <w:rFonts w:ascii="Arial" w:eastAsia="Times New Roman" w:hAnsi="Arial" w:cs="Arial"/>
          <w:b/>
          <w:bCs/>
          <w:i/>
          <w:color w:val="282828"/>
          <w:sz w:val="18"/>
          <w:szCs w:val="18"/>
          <w:lang w:eastAsia="lt-LT"/>
        </w:rPr>
        <w:t xml:space="preserve"> 2013 (http://www.ebrd.com/downloads/research/factsheets/guidetofinancing.pdf) </w:t>
      </w:r>
    </w:p>
    <w:p w14:paraId="7E6B1271"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6CAF8816" w14:textId="77777777" w:rsidR="00862DCD" w:rsidRPr="00FC3029" w:rsidRDefault="00862DCD" w:rsidP="00862DCD">
      <w:pPr>
        <w:pStyle w:val="Antrinispavadinimas"/>
        <w:rPr>
          <w:i/>
          <w:lang w:eastAsia="lt-LT"/>
        </w:rPr>
      </w:pPr>
      <w:r w:rsidRPr="00FC3029">
        <w:rPr>
          <w:i/>
          <w:lang w:eastAsia="lt-LT"/>
        </w:rPr>
        <w:t>Garantijos</w:t>
      </w:r>
    </w:p>
    <w:p w14:paraId="2504AAC1" w14:textId="77777777" w:rsidR="003168F8" w:rsidRDefault="003168F8" w:rsidP="00862DCD">
      <w:pPr>
        <w:spacing w:before="0" w:after="200" w:line="276" w:lineRule="auto"/>
        <w:ind w:firstLine="0"/>
        <w:contextualSpacing/>
        <w:jc w:val="left"/>
        <w:rPr>
          <w:rStyle w:val="Nerykuspabraukimas"/>
          <w:i w:val="0"/>
        </w:rPr>
      </w:pPr>
    </w:p>
    <w:p w14:paraId="3F178435" w14:textId="77777777" w:rsidR="00862DCD" w:rsidRPr="00344074" w:rsidRDefault="00862DCD" w:rsidP="00862DCD">
      <w:pPr>
        <w:spacing w:before="0" w:after="200" w:line="276" w:lineRule="auto"/>
        <w:ind w:firstLine="0"/>
        <w:contextualSpacing/>
        <w:jc w:val="left"/>
        <w:rPr>
          <w:rStyle w:val="Nerykuspabraukimas"/>
          <w:i w:val="0"/>
        </w:rPr>
      </w:pPr>
      <w:r w:rsidRPr="00344074">
        <w:rPr>
          <w:rStyle w:val="Nerykuspabraukimas"/>
          <w:i w:val="0"/>
        </w:rPr>
        <w:t>ERPB teikia įvairias garantijas – nuo garantijų dėl įsipareigojimų nevykdymo, pagal kurias bankas padengia nuostolius nepriklausomai nuo priežasties, iki garantijų dėl įsipareigojimų nevykdymo, atsirandančių dėl specifinių įvykių. Visais atvejais bankas vertina maksimalią riziką, kuri turi būti žinoma bei išmatuojama, ir kredito riziką, kuri privalo būti priimtina. Kiekvienos garantijos sąlygos vertinamos pagal konkretų atvejį.</w:t>
      </w:r>
    </w:p>
    <w:p w14:paraId="0437B3C8"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67F8C0EB" w14:textId="77777777" w:rsidR="00862DCD" w:rsidRPr="00FD4451" w:rsidRDefault="00862DCD" w:rsidP="00862DCD">
      <w:pPr>
        <w:pStyle w:val="Antrinispavadinimas"/>
        <w:rPr>
          <w:rStyle w:val="Nerykuspabraukimas"/>
        </w:rPr>
      </w:pPr>
      <w:r w:rsidRPr="00FD4451">
        <w:rPr>
          <w:rStyle w:val="Nerykuspabraukimas"/>
        </w:rPr>
        <w:t>Banko teikiamo finansavimo specifika</w:t>
      </w:r>
    </w:p>
    <w:p w14:paraId="4D0DD93A" w14:textId="12C9EDF1" w:rsidR="00862DCD" w:rsidRPr="00FD4451" w:rsidRDefault="00862DCD" w:rsidP="00862DCD">
      <w:pPr>
        <w:rPr>
          <w:lang w:eastAsia="lt-LT"/>
        </w:rPr>
      </w:pPr>
      <w:r w:rsidRPr="00FD4451">
        <w:rPr>
          <w:lang w:eastAsia="lt-LT"/>
        </w:rPr>
        <w:t xml:space="preserve">ERPB vienas iš pagrindinių finansavimo kriterijų – užpildyti susidariusį finansavimo trūkumą rengiamiems projektams. Projektai turi atitikti tris kriterijus: turi būti gyvybingi (angl. </w:t>
      </w:r>
      <w:proofErr w:type="spellStart"/>
      <w:r w:rsidRPr="00FD4451">
        <w:rPr>
          <w:i/>
          <w:lang w:eastAsia="lt-LT"/>
        </w:rPr>
        <w:t>bankable</w:t>
      </w:r>
      <w:proofErr w:type="spellEnd"/>
      <w:r w:rsidRPr="00FD4451">
        <w:rPr>
          <w:lang w:eastAsia="lt-LT"/>
        </w:rPr>
        <w:t xml:space="preserve">), turi atspindėti pereinamąjį laikotarpį (angl. </w:t>
      </w:r>
      <w:proofErr w:type="spellStart"/>
      <w:r w:rsidRPr="00FD4451">
        <w:rPr>
          <w:i/>
          <w:lang w:eastAsia="lt-LT"/>
        </w:rPr>
        <w:t>transition</w:t>
      </w:r>
      <w:proofErr w:type="spellEnd"/>
      <w:r w:rsidRPr="00FD4451">
        <w:rPr>
          <w:lang w:eastAsia="lt-LT"/>
        </w:rPr>
        <w:t xml:space="preserve">) ir yra siekiamas papildomumas (angl. </w:t>
      </w:r>
      <w:proofErr w:type="spellStart"/>
      <w:r w:rsidRPr="00FD4451">
        <w:rPr>
          <w:i/>
          <w:lang w:eastAsia="lt-LT"/>
        </w:rPr>
        <w:t>additionality</w:t>
      </w:r>
      <w:proofErr w:type="spellEnd"/>
      <w:r w:rsidRPr="00FD4451">
        <w:rPr>
          <w:lang w:eastAsia="lt-LT"/>
        </w:rPr>
        <w:t xml:space="preserve">). Kiekvienas projektas yra vertinamas atskirai ir vertinama, ar šie kriterijai yra tinkamai užtikrinami. ERPB, siekdamas pritraukti privačias lėšas į projektą, niekada nefinansuoja viso projekto: dažniausiai yra finansuojama iki 35 proc. projekto vertės. Taip pat paprastai yra remiami didesnės apimties projektai, ne mažesnės nei 5 mln. </w:t>
      </w:r>
      <w:proofErr w:type="spellStart"/>
      <w:r w:rsidR="001650E1">
        <w:rPr>
          <w:lang w:eastAsia="lt-LT"/>
        </w:rPr>
        <w:t>Eur</w:t>
      </w:r>
      <w:proofErr w:type="spellEnd"/>
      <w:r w:rsidRPr="00FD4451">
        <w:rPr>
          <w:lang w:eastAsia="lt-LT"/>
        </w:rPr>
        <w:t xml:space="preserve"> apimties </w:t>
      </w:r>
      <w:proofErr w:type="gramStart"/>
      <w:r w:rsidRPr="00FD4451">
        <w:rPr>
          <w:lang w:eastAsia="lt-LT"/>
        </w:rPr>
        <w:t>(</w:t>
      </w:r>
      <w:proofErr w:type="gramEnd"/>
      <w:r w:rsidRPr="00FD4451">
        <w:rPr>
          <w:lang w:eastAsia="lt-LT"/>
        </w:rPr>
        <w:t>t.y. ERPB finansavimo dalis). ERPB teikiamas finansavimas paprastai yra ilgo laikotarpio, tačiau ne ilgesnis nei 15 metų arba įvairių kapitalo investicijų finansiniai produktai. Dėl tos priežasties, kad ERPB teikia finansavimą tiems projektams, kurie sunkiai pritraukia finansavimą rinkoje, teikiamo finansavimo kaina yra rinkos palūkanos.</w:t>
      </w:r>
    </w:p>
    <w:p w14:paraId="27536874" w14:textId="77777777" w:rsidR="00862DCD" w:rsidRPr="00FD4451" w:rsidRDefault="00862DCD" w:rsidP="00862DCD">
      <w:pPr>
        <w:rPr>
          <w:lang w:eastAsia="lt-LT"/>
        </w:rPr>
      </w:pPr>
      <w:r w:rsidRPr="00FD4451">
        <w:rPr>
          <w:lang w:eastAsia="lt-LT"/>
        </w:rPr>
        <w:t xml:space="preserve">ERPB planuojamos lėšos yra skirtos ne atskirai Lietuvai, o visam Baltijos šalių regionui, todėl sunku numatyti, kiek tiksliai lėšų galėtų būti skiriama Lietuvoje įgyvendinamų projektų finansavimui. Kasmet planuojant biudžetą yra vertinamas įvairių projektų </w:t>
      </w:r>
      <w:proofErr w:type="spellStart"/>
      <w:r w:rsidRPr="00FD4451">
        <w:rPr>
          <w:lang w:eastAsia="lt-LT"/>
        </w:rPr>
        <w:t>parengtumas</w:t>
      </w:r>
      <w:proofErr w:type="spellEnd"/>
      <w:r w:rsidRPr="00FD4451">
        <w:rPr>
          <w:lang w:eastAsia="lt-LT"/>
        </w:rPr>
        <w:t xml:space="preserve"> ir įgyvendinimo planas (arba angl. </w:t>
      </w:r>
      <w:proofErr w:type="spellStart"/>
      <w:r w:rsidRPr="00FD4451">
        <w:rPr>
          <w:i/>
          <w:lang w:eastAsia="lt-LT"/>
        </w:rPr>
        <w:t>pipeline</w:t>
      </w:r>
      <w:proofErr w:type="spellEnd"/>
      <w:r w:rsidRPr="00FD4451">
        <w:rPr>
          <w:lang w:eastAsia="lt-LT"/>
        </w:rPr>
        <w:t>). Be to, dažnu atveju ERPB reaguoja į netikėtai susiklosčiusias situacijas rinkoje ir pagal tai koreguoja planuojamą biudžetą. ERPB remia viešosios ir privačios partnerystės būdu įgyvendinamus projektus. ERPB atstovai atkreipė dėmesį, kad komerciniai bankai dažnai yra labiau linkę finansuoti tuos projektus, kuriuos dalinai finansuoja ERPB. ERPB paprastai dirba su privačiu sektoriumi, tačiau taip pat turi patirties dirbant su viešuoju sektoriumi (</w:t>
      </w:r>
      <w:proofErr w:type="gramStart"/>
      <w:r w:rsidRPr="00FD4451">
        <w:rPr>
          <w:lang w:eastAsia="lt-LT"/>
        </w:rPr>
        <w:t>pvz.</w:t>
      </w:r>
      <w:proofErr w:type="gramEnd"/>
      <w:r w:rsidRPr="00FD4451">
        <w:rPr>
          <w:lang w:eastAsia="lt-LT"/>
        </w:rPr>
        <w:t xml:space="preserve"> Lietuvos geležinkeliai, Vilniaus savivaldybė). Projekto vykdytojo kredito rizika yra labai svarbi vertinant projektą, tačiau dažnai yra atsižvelgiama ir į tai, kas galės padengti nuostolius</w:t>
      </w:r>
      <w:r w:rsidR="0068560E">
        <w:rPr>
          <w:lang w:eastAsia="lt-LT"/>
        </w:rPr>
        <w:t>,</w:t>
      </w:r>
      <w:r w:rsidRPr="00FD4451">
        <w:rPr>
          <w:lang w:eastAsia="lt-LT"/>
        </w:rPr>
        <w:t xml:space="preserve"> jei projekto vykdytojas nesugebės vykdyti savo įsipareigojimų. ERPB nuomone, saugiau yra</w:t>
      </w:r>
      <w:proofErr w:type="gramStart"/>
      <w:r w:rsidRPr="00FD4451">
        <w:rPr>
          <w:lang w:eastAsia="lt-LT"/>
        </w:rPr>
        <w:t xml:space="preserve"> kai pats projektas generuoja </w:t>
      </w:r>
      <w:r w:rsidR="0068560E" w:rsidRPr="00FD4451">
        <w:rPr>
          <w:lang w:eastAsia="lt-LT"/>
        </w:rPr>
        <w:t xml:space="preserve">stabilias </w:t>
      </w:r>
      <w:r w:rsidRPr="00FD4451">
        <w:rPr>
          <w:lang w:eastAsia="lt-LT"/>
        </w:rPr>
        <w:t>pajamas</w:t>
      </w:r>
      <w:proofErr w:type="gramEnd"/>
      <w:r w:rsidRPr="00FD4451">
        <w:rPr>
          <w:lang w:eastAsia="lt-LT"/>
        </w:rPr>
        <w:t>, negu kad projekto vykdytojas yra patikimas.</w:t>
      </w:r>
    </w:p>
    <w:p w14:paraId="45DAF093" w14:textId="77777777" w:rsidR="00862DCD" w:rsidRPr="00FD4451" w:rsidRDefault="00862DCD" w:rsidP="00862DCD">
      <w:pPr>
        <w:pStyle w:val="Antrat5"/>
        <w:rPr>
          <w:lang w:eastAsia="lt-LT"/>
        </w:rPr>
      </w:pPr>
      <w:bookmarkStart w:id="72" w:name="_Toc396489914"/>
      <w:r w:rsidRPr="00FD4451">
        <w:rPr>
          <w:lang w:eastAsia="lt-LT"/>
        </w:rPr>
        <w:t>Šiaurės investicijų bankas</w:t>
      </w:r>
      <w:bookmarkEnd w:id="72"/>
    </w:p>
    <w:p w14:paraId="7B4C0759" w14:textId="77777777" w:rsidR="00862DCD" w:rsidRPr="00FD4451" w:rsidRDefault="00862DCD" w:rsidP="00862DCD">
      <w:pPr>
        <w:pStyle w:val="Antrinispavadinimas"/>
        <w:rPr>
          <w:lang w:eastAsia="lt-LT"/>
        </w:rPr>
      </w:pPr>
      <w:r w:rsidRPr="00FD4451">
        <w:rPr>
          <w:lang w:eastAsia="lt-LT"/>
        </w:rPr>
        <w:t>Strategija, veikla, veikla Lietuvoje</w:t>
      </w:r>
    </w:p>
    <w:p w14:paraId="2EC2DA45" w14:textId="77777777" w:rsidR="00862DCD" w:rsidRPr="00FD4451" w:rsidRDefault="00862DCD" w:rsidP="00862DCD">
      <w:pPr>
        <w:rPr>
          <w:lang w:eastAsia="lt-LT"/>
        </w:rPr>
      </w:pPr>
      <w:r w:rsidRPr="00FD4451">
        <w:rPr>
          <w:lang w:eastAsia="lt-LT"/>
        </w:rPr>
        <w:t xml:space="preserve">Šiaurės investicijų bankas </w:t>
      </w:r>
      <w:proofErr w:type="gramStart"/>
      <w:r w:rsidRPr="00FD4451">
        <w:rPr>
          <w:lang w:eastAsia="lt-LT"/>
        </w:rPr>
        <w:t>(</w:t>
      </w:r>
      <w:proofErr w:type="gramEnd"/>
      <w:r w:rsidRPr="00FD4451">
        <w:rPr>
          <w:lang w:eastAsia="lt-LT"/>
        </w:rPr>
        <w:t xml:space="preserve">angl. </w:t>
      </w:r>
      <w:proofErr w:type="spellStart"/>
      <w:r w:rsidRPr="00FD4451">
        <w:rPr>
          <w:lang w:eastAsia="lt-LT"/>
        </w:rPr>
        <w:t>Nordic</w:t>
      </w:r>
      <w:proofErr w:type="spellEnd"/>
      <w:r w:rsidRPr="00FD4451">
        <w:rPr>
          <w:lang w:eastAsia="lt-LT"/>
        </w:rPr>
        <w:t xml:space="preserve"> </w:t>
      </w:r>
      <w:proofErr w:type="spellStart"/>
      <w:r w:rsidRPr="00FD4451">
        <w:rPr>
          <w:lang w:eastAsia="lt-LT"/>
        </w:rPr>
        <w:t>Investment</w:t>
      </w:r>
      <w:proofErr w:type="spellEnd"/>
      <w:r w:rsidRPr="00FD4451">
        <w:rPr>
          <w:lang w:eastAsia="lt-LT"/>
        </w:rPr>
        <w:t xml:space="preserve"> </w:t>
      </w:r>
      <w:proofErr w:type="spellStart"/>
      <w:r w:rsidRPr="00FD4451">
        <w:rPr>
          <w:lang w:eastAsia="lt-LT"/>
        </w:rPr>
        <w:t>Bank</w:t>
      </w:r>
      <w:proofErr w:type="spellEnd"/>
      <w:r w:rsidRPr="00FD4451">
        <w:rPr>
          <w:lang w:eastAsia="lt-LT"/>
        </w:rPr>
        <w:t>) (toliau – NIB) finansuoja Šiaurės ir Baltijos valstybių regiono konkurencingumą stiprinančius bei jų aplinką tausojančius projektus.</w:t>
      </w:r>
    </w:p>
    <w:p w14:paraId="043C4324" w14:textId="77777777" w:rsidR="00862DCD" w:rsidRPr="00FD4451" w:rsidRDefault="00862DCD" w:rsidP="00862DCD">
      <w:pPr>
        <w:rPr>
          <w:lang w:eastAsia="lt-LT"/>
        </w:rPr>
      </w:pPr>
      <w:r w:rsidRPr="00FD4451">
        <w:rPr>
          <w:lang w:eastAsia="lt-LT"/>
        </w:rPr>
        <w:t xml:space="preserve">Bankas finansuoja projektus pažangių technologijų ir inovacijų, žmogiškojo kapitalo plėtros, infrastruktūros gerinimo, rinkos efektyvumo didinimo, efektyvesnio išteklių </w:t>
      </w:r>
      <w:r w:rsidRPr="00FD4451">
        <w:rPr>
          <w:lang w:eastAsia="lt-LT"/>
        </w:rPr>
        <w:lastRenderedPageBreak/>
        <w:t>naudojimo, konkurencingos, mažai anglies dvideginio į aplinką išskiriančių technologijų ekonomikos plėtros, aplinkos ir ekosistemų apsaugos ir švarių technologijų vystymo srityse</w:t>
      </w:r>
      <w:r w:rsidRPr="00FD4451">
        <w:rPr>
          <w:vertAlign w:val="superscript"/>
          <w:lang w:eastAsia="lt-LT"/>
        </w:rPr>
        <w:footnoteReference w:id="24"/>
      </w:r>
      <w:r w:rsidRPr="00FD4451">
        <w:rPr>
          <w:lang w:eastAsia="lt-LT"/>
        </w:rPr>
        <w:t xml:space="preserve">. Pagrindiniai banko veiklos ir finansiniai rodikliai pateikiami lentelėje (žr. </w:t>
      </w:r>
      <w:r w:rsidR="0068560E">
        <w:rPr>
          <w:lang w:eastAsia="lt-LT"/>
        </w:rPr>
        <w:t>l</w:t>
      </w:r>
      <w:r w:rsidRPr="00FD4451">
        <w:rPr>
          <w:lang w:eastAsia="lt-LT"/>
        </w:rPr>
        <w:t>entelėje žemiau).</w:t>
      </w:r>
    </w:p>
    <w:p w14:paraId="16E866CA" w14:textId="77777777" w:rsidR="00862DCD" w:rsidRPr="00FD4451" w:rsidRDefault="00862DCD" w:rsidP="002E1430">
      <w:pPr>
        <w:pStyle w:val="Antrat"/>
      </w:pPr>
      <w:bookmarkStart w:id="73" w:name="_Toc451158219"/>
      <w:r w:rsidRPr="00FD4451">
        <w:t xml:space="preserve">Lentelė </w:t>
      </w:r>
      <w:r w:rsidR="008D0AB3">
        <w:fldChar w:fldCharType="begin"/>
      </w:r>
      <w:r w:rsidR="007E5B3C">
        <w:instrText xml:space="preserve"> SEQ Lentelė \* ARABIC </w:instrText>
      </w:r>
      <w:r w:rsidR="008D0AB3">
        <w:fldChar w:fldCharType="separate"/>
      </w:r>
      <w:r w:rsidR="006F5274">
        <w:rPr>
          <w:noProof/>
        </w:rPr>
        <w:t>11</w:t>
      </w:r>
      <w:r w:rsidR="008D0AB3">
        <w:rPr>
          <w:noProof/>
        </w:rPr>
        <w:fldChar w:fldCharType="end"/>
      </w:r>
      <w:r w:rsidRPr="00FD4451">
        <w:t>. Pagrindiniai NIB veiklos ir finansiniai rodikliai.</w:t>
      </w:r>
      <w:bookmarkEnd w:id="73"/>
    </w:p>
    <w:tbl>
      <w:tblPr>
        <w:tblW w:w="0" w:type="auto"/>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1735"/>
        <w:gridCol w:w="921"/>
        <w:gridCol w:w="996"/>
        <w:gridCol w:w="995"/>
        <w:gridCol w:w="995"/>
        <w:gridCol w:w="995"/>
        <w:gridCol w:w="1065"/>
        <w:gridCol w:w="876"/>
      </w:tblGrid>
      <w:tr w:rsidR="00862DCD" w:rsidRPr="00FD4451" w14:paraId="1D405821" w14:textId="77777777" w:rsidTr="007A0028">
        <w:tc>
          <w:tcPr>
            <w:tcW w:w="1805" w:type="dxa"/>
            <w:tcBorders>
              <w:top w:val="single" w:sz="4" w:space="0" w:color="4F81BD"/>
              <w:left w:val="single" w:sz="4" w:space="0" w:color="4F81BD"/>
              <w:bottom w:val="single" w:sz="4" w:space="0" w:color="4F81BD"/>
              <w:right w:val="nil"/>
            </w:tcBorders>
            <w:shd w:val="clear" w:color="auto" w:fill="4F81BD"/>
            <w:hideMark/>
          </w:tcPr>
          <w:p w14:paraId="6CBC1B63" w14:textId="77777777" w:rsidR="00862DCD" w:rsidRPr="00FD4451" w:rsidRDefault="00862DCD" w:rsidP="007A0028">
            <w:pPr>
              <w:pStyle w:val="LentelesTekstas"/>
              <w:spacing w:line="256" w:lineRule="auto"/>
              <w:rPr>
                <w:b/>
                <w:color w:val="FFFFFF"/>
              </w:rPr>
            </w:pPr>
            <w:r w:rsidRPr="00FD4451">
              <w:rPr>
                <w:b/>
                <w:color w:val="FFFFFF"/>
              </w:rPr>
              <w:t>Mln. € / vnt.</w:t>
            </w:r>
          </w:p>
        </w:tc>
        <w:tc>
          <w:tcPr>
            <w:tcW w:w="955" w:type="dxa"/>
            <w:tcBorders>
              <w:top w:val="single" w:sz="4" w:space="0" w:color="4F81BD"/>
              <w:left w:val="nil"/>
              <w:bottom w:val="single" w:sz="4" w:space="0" w:color="4F81BD"/>
              <w:right w:val="nil"/>
            </w:tcBorders>
            <w:shd w:val="clear" w:color="auto" w:fill="4F81BD"/>
            <w:hideMark/>
          </w:tcPr>
          <w:p w14:paraId="0773942A" w14:textId="77777777" w:rsidR="00862DCD" w:rsidRPr="00FD4451" w:rsidRDefault="00862DCD" w:rsidP="007A0028">
            <w:pPr>
              <w:pStyle w:val="LentelesTekstas"/>
              <w:spacing w:line="256" w:lineRule="auto"/>
              <w:rPr>
                <w:b/>
                <w:color w:val="FFFFFF"/>
              </w:rPr>
            </w:pPr>
            <w:r w:rsidRPr="00FD4451">
              <w:rPr>
                <w:b/>
                <w:color w:val="FFFFFF"/>
              </w:rPr>
              <w:t>2008</w:t>
            </w:r>
          </w:p>
        </w:tc>
        <w:tc>
          <w:tcPr>
            <w:tcW w:w="1043" w:type="dxa"/>
            <w:tcBorders>
              <w:top w:val="single" w:sz="4" w:space="0" w:color="4F81BD"/>
              <w:left w:val="nil"/>
              <w:bottom w:val="single" w:sz="4" w:space="0" w:color="4F81BD"/>
              <w:right w:val="nil"/>
            </w:tcBorders>
            <w:shd w:val="clear" w:color="auto" w:fill="4F81BD"/>
            <w:hideMark/>
          </w:tcPr>
          <w:p w14:paraId="7807B1A6" w14:textId="77777777" w:rsidR="00862DCD" w:rsidRPr="00FD4451" w:rsidRDefault="00862DCD" w:rsidP="007A0028">
            <w:pPr>
              <w:pStyle w:val="LentelesTekstas"/>
              <w:spacing w:line="256" w:lineRule="auto"/>
              <w:rPr>
                <w:b/>
                <w:color w:val="FFFFFF"/>
              </w:rPr>
            </w:pPr>
            <w:r w:rsidRPr="00FD4451">
              <w:rPr>
                <w:b/>
                <w:color w:val="FFFFFF"/>
              </w:rPr>
              <w:t>2009</w:t>
            </w:r>
          </w:p>
        </w:tc>
        <w:tc>
          <w:tcPr>
            <w:tcW w:w="1042" w:type="dxa"/>
            <w:tcBorders>
              <w:top w:val="single" w:sz="4" w:space="0" w:color="4F81BD"/>
              <w:left w:val="nil"/>
              <w:bottom w:val="single" w:sz="4" w:space="0" w:color="4F81BD"/>
              <w:right w:val="nil"/>
            </w:tcBorders>
            <w:shd w:val="clear" w:color="auto" w:fill="4F81BD"/>
            <w:hideMark/>
          </w:tcPr>
          <w:p w14:paraId="5A371574" w14:textId="77777777" w:rsidR="00862DCD" w:rsidRPr="00FD4451" w:rsidRDefault="00862DCD" w:rsidP="007A0028">
            <w:pPr>
              <w:pStyle w:val="LentelesTekstas"/>
              <w:spacing w:line="256" w:lineRule="auto"/>
              <w:rPr>
                <w:b/>
                <w:color w:val="FFFFFF"/>
              </w:rPr>
            </w:pPr>
            <w:r w:rsidRPr="00FD4451">
              <w:rPr>
                <w:b/>
                <w:color w:val="FFFFFF"/>
              </w:rPr>
              <w:t>2010</w:t>
            </w:r>
          </w:p>
        </w:tc>
        <w:tc>
          <w:tcPr>
            <w:tcW w:w="1042" w:type="dxa"/>
            <w:tcBorders>
              <w:top w:val="single" w:sz="4" w:space="0" w:color="4F81BD"/>
              <w:left w:val="nil"/>
              <w:bottom w:val="single" w:sz="4" w:space="0" w:color="4F81BD"/>
              <w:right w:val="nil"/>
            </w:tcBorders>
            <w:shd w:val="clear" w:color="auto" w:fill="4F81BD"/>
            <w:hideMark/>
          </w:tcPr>
          <w:p w14:paraId="0E3EEF91" w14:textId="77777777" w:rsidR="00862DCD" w:rsidRPr="00FD4451" w:rsidRDefault="00862DCD" w:rsidP="007A0028">
            <w:pPr>
              <w:pStyle w:val="LentelesTekstas"/>
              <w:spacing w:line="256" w:lineRule="auto"/>
              <w:rPr>
                <w:b/>
                <w:color w:val="FFFFFF"/>
              </w:rPr>
            </w:pPr>
            <w:r w:rsidRPr="00FD4451">
              <w:rPr>
                <w:b/>
                <w:color w:val="FFFFFF"/>
              </w:rPr>
              <w:t>2011</w:t>
            </w:r>
          </w:p>
        </w:tc>
        <w:tc>
          <w:tcPr>
            <w:tcW w:w="1042" w:type="dxa"/>
            <w:tcBorders>
              <w:top w:val="single" w:sz="4" w:space="0" w:color="4F81BD"/>
              <w:left w:val="nil"/>
              <w:bottom w:val="single" w:sz="4" w:space="0" w:color="4F81BD"/>
              <w:right w:val="nil"/>
            </w:tcBorders>
            <w:shd w:val="clear" w:color="auto" w:fill="4F81BD"/>
            <w:hideMark/>
          </w:tcPr>
          <w:p w14:paraId="1F793AC9" w14:textId="77777777" w:rsidR="00862DCD" w:rsidRPr="00FD4451" w:rsidRDefault="00862DCD" w:rsidP="007A0028">
            <w:pPr>
              <w:pStyle w:val="LentelesTekstas"/>
              <w:spacing w:line="256" w:lineRule="auto"/>
              <w:rPr>
                <w:b/>
                <w:color w:val="FFFFFF"/>
              </w:rPr>
            </w:pPr>
            <w:r w:rsidRPr="00FD4451">
              <w:rPr>
                <w:b/>
                <w:color w:val="FFFFFF"/>
              </w:rPr>
              <w:t>2012</w:t>
            </w:r>
          </w:p>
        </w:tc>
        <w:tc>
          <w:tcPr>
            <w:tcW w:w="1123" w:type="dxa"/>
            <w:tcBorders>
              <w:top w:val="single" w:sz="4" w:space="0" w:color="4F81BD"/>
              <w:left w:val="nil"/>
              <w:bottom w:val="single" w:sz="4" w:space="0" w:color="4F81BD"/>
              <w:right w:val="nil"/>
            </w:tcBorders>
            <w:shd w:val="clear" w:color="auto" w:fill="4F81BD"/>
            <w:hideMark/>
          </w:tcPr>
          <w:p w14:paraId="08D0F1D6" w14:textId="77777777" w:rsidR="00862DCD" w:rsidRPr="00FD4451" w:rsidRDefault="00862DCD" w:rsidP="007A0028">
            <w:pPr>
              <w:pStyle w:val="LentelesTekstas"/>
              <w:spacing w:line="256" w:lineRule="auto"/>
              <w:rPr>
                <w:b/>
                <w:color w:val="FFFFFF"/>
              </w:rPr>
            </w:pPr>
            <w:r w:rsidRPr="00FD4451">
              <w:rPr>
                <w:b/>
                <w:color w:val="FFFFFF"/>
              </w:rPr>
              <w:t xml:space="preserve">2013 m. </w:t>
            </w:r>
          </w:p>
        </w:tc>
        <w:tc>
          <w:tcPr>
            <w:tcW w:w="902" w:type="dxa"/>
            <w:tcBorders>
              <w:top w:val="single" w:sz="4" w:space="0" w:color="4F81BD"/>
              <w:left w:val="nil"/>
              <w:bottom w:val="single" w:sz="4" w:space="0" w:color="4F81BD"/>
              <w:right w:val="single" w:sz="4" w:space="0" w:color="4F81BD"/>
            </w:tcBorders>
            <w:shd w:val="clear" w:color="auto" w:fill="4F81BD"/>
            <w:hideMark/>
          </w:tcPr>
          <w:p w14:paraId="52DA56CA" w14:textId="77777777" w:rsidR="00862DCD" w:rsidRPr="00FD4451" w:rsidRDefault="00862DCD" w:rsidP="007A0028">
            <w:pPr>
              <w:pStyle w:val="LentelesTekstas"/>
              <w:spacing w:line="256" w:lineRule="auto"/>
              <w:rPr>
                <w:b/>
                <w:color w:val="FFFFFF"/>
              </w:rPr>
            </w:pPr>
            <w:r w:rsidRPr="00FD4451">
              <w:rPr>
                <w:b/>
                <w:color w:val="FFFFFF"/>
              </w:rPr>
              <w:t>2008</w:t>
            </w:r>
            <w:proofErr w:type="gramStart"/>
            <w:r w:rsidRPr="00FD4451">
              <w:rPr>
                <w:b/>
                <w:color w:val="FFFFFF"/>
              </w:rPr>
              <w:t>-</w:t>
            </w:r>
            <w:proofErr w:type="gramEnd"/>
            <w:r w:rsidRPr="00FD4451">
              <w:rPr>
                <w:b/>
                <w:color w:val="FFFFFF"/>
              </w:rPr>
              <w:t>2013</w:t>
            </w:r>
          </w:p>
        </w:tc>
      </w:tr>
      <w:tr w:rsidR="00862DCD" w:rsidRPr="00FD4451" w14:paraId="44B6612E" w14:textId="77777777" w:rsidTr="007A0028">
        <w:tc>
          <w:tcPr>
            <w:tcW w:w="1805" w:type="dxa"/>
            <w:tcBorders>
              <w:top w:val="single" w:sz="4" w:space="0" w:color="4F81BD"/>
              <w:left w:val="single" w:sz="4" w:space="0" w:color="4F81BD"/>
              <w:bottom w:val="single" w:sz="4" w:space="0" w:color="4F81BD"/>
              <w:right w:val="nil"/>
            </w:tcBorders>
            <w:hideMark/>
          </w:tcPr>
          <w:p w14:paraId="4881AE2C" w14:textId="77777777" w:rsidR="00862DCD" w:rsidRPr="00FD4451" w:rsidRDefault="00862DCD" w:rsidP="007A0028">
            <w:pPr>
              <w:pStyle w:val="LentelesTekstas"/>
              <w:spacing w:line="256" w:lineRule="auto"/>
              <w:rPr>
                <w:b/>
                <w:lang w:eastAsia="lt-LT"/>
              </w:rPr>
            </w:pPr>
            <w:r w:rsidRPr="00FD4451">
              <w:rPr>
                <w:b/>
                <w:lang w:eastAsia="lt-LT"/>
              </w:rPr>
              <w:t>Pasirašyta sutarčių (vnt.)</w:t>
            </w:r>
          </w:p>
        </w:tc>
        <w:tc>
          <w:tcPr>
            <w:tcW w:w="955" w:type="dxa"/>
            <w:tcBorders>
              <w:top w:val="single" w:sz="4" w:space="0" w:color="4F81BD"/>
              <w:left w:val="nil"/>
              <w:bottom w:val="single" w:sz="4" w:space="0" w:color="4F81BD"/>
              <w:right w:val="nil"/>
            </w:tcBorders>
            <w:hideMark/>
          </w:tcPr>
          <w:p w14:paraId="3203B310" w14:textId="77777777" w:rsidR="00862DCD" w:rsidRPr="00FD4451" w:rsidRDefault="00862DCD" w:rsidP="007A0028">
            <w:pPr>
              <w:pStyle w:val="LentelesTekstas"/>
              <w:spacing w:line="256" w:lineRule="auto"/>
              <w:rPr>
                <w:b/>
                <w:lang w:eastAsia="lt-LT"/>
              </w:rPr>
            </w:pPr>
            <w:r w:rsidRPr="00FD4451">
              <w:rPr>
                <w:b/>
                <w:lang w:eastAsia="lt-LT"/>
              </w:rPr>
              <w:t>53</w:t>
            </w:r>
          </w:p>
        </w:tc>
        <w:tc>
          <w:tcPr>
            <w:tcW w:w="1043" w:type="dxa"/>
            <w:tcBorders>
              <w:top w:val="single" w:sz="4" w:space="0" w:color="4F81BD"/>
              <w:left w:val="nil"/>
              <w:bottom w:val="single" w:sz="4" w:space="0" w:color="4F81BD"/>
              <w:right w:val="nil"/>
            </w:tcBorders>
            <w:hideMark/>
          </w:tcPr>
          <w:p w14:paraId="52F947ED" w14:textId="77777777" w:rsidR="00862DCD" w:rsidRPr="00FD4451" w:rsidRDefault="00862DCD" w:rsidP="007A0028">
            <w:pPr>
              <w:pStyle w:val="LentelesTekstas"/>
              <w:spacing w:line="256" w:lineRule="auto"/>
              <w:rPr>
                <w:b/>
                <w:lang w:eastAsia="lt-LT"/>
              </w:rPr>
            </w:pPr>
            <w:r w:rsidRPr="00FD4451">
              <w:rPr>
                <w:b/>
                <w:lang w:eastAsia="lt-LT"/>
              </w:rPr>
              <w:t>40</w:t>
            </w:r>
          </w:p>
        </w:tc>
        <w:tc>
          <w:tcPr>
            <w:tcW w:w="1042" w:type="dxa"/>
            <w:tcBorders>
              <w:top w:val="single" w:sz="4" w:space="0" w:color="4F81BD"/>
              <w:left w:val="nil"/>
              <w:bottom w:val="single" w:sz="4" w:space="0" w:color="4F81BD"/>
              <w:right w:val="nil"/>
            </w:tcBorders>
            <w:hideMark/>
          </w:tcPr>
          <w:p w14:paraId="40492424" w14:textId="77777777" w:rsidR="00862DCD" w:rsidRPr="00FD4451" w:rsidRDefault="00862DCD" w:rsidP="007A0028">
            <w:pPr>
              <w:pStyle w:val="LentelesTekstas"/>
              <w:spacing w:line="256" w:lineRule="auto"/>
              <w:rPr>
                <w:b/>
                <w:lang w:eastAsia="lt-LT"/>
              </w:rPr>
            </w:pPr>
            <w:r w:rsidRPr="00FD4451">
              <w:rPr>
                <w:b/>
                <w:lang w:eastAsia="lt-LT"/>
              </w:rPr>
              <w:t>39</w:t>
            </w:r>
          </w:p>
        </w:tc>
        <w:tc>
          <w:tcPr>
            <w:tcW w:w="1042" w:type="dxa"/>
            <w:tcBorders>
              <w:top w:val="single" w:sz="4" w:space="0" w:color="4F81BD"/>
              <w:left w:val="nil"/>
              <w:bottom w:val="single" w:sz="4" w:space="0" w:color="4F81BD"/>
              <w:right w:val="nil"/>
            </w:tcBorders>
            <w:hideMark/>
          </w:tcPr>
          <w:p w14:paraId="50FC5923" w14:textId="77777777" w:rsidR="00862DCD" w:rsidRPr="00FD4451" w:rsidRDefault="00862DCD" w:rsidP="007A0028">
            <w:pPr>
              <w:pStyle w:val="LentelesTekstas"/>
              <w:spacing w:line="256" w:lineRule="auto"/>
              <w:rPr>
                <w:b/>
                <w:lang w:eastAsia="lt-LT"/>
              </w:rPr>
            </w:pPr>
            <w:r w:rsidRPr="00FD4451">
              <w:rPr>
                <w:b/>
                <w:lang w:eastAsia="lt-LT"/>
              </w:rPr>
              <w:t>47</w:t>
            </w:r>
          </w:p>
        </w:tc>
        <w:tc>
          <w:tcPr>
            <w:tcW w:w="1042" w:type="dxa"/>
            <w:tcBorders>
              <w:top w:val="single" w:sz="4" w:space="0" w:color="4F81BD"/>
              <w:left w:val="nil"/>
              <w:bottom w:val="single" w:sz="4" w:space="0" w:color="4F81BD"/>
              <w:right w:val="nil"/>
            </w:tcBorders>
            <w:hideMark/>
          </w:tcPr>
          <w:p w14:paraId="7BF4684E" w14:textId="77777777" w:rsidR="00862DCD" w:rsidRPr="00FD4451" w:rsidRDefault="00862DCD" w:rsidP="007A0028">
            <w:pPr>
              <w:pStyle w:val="LentelesTekstas"/>
              <w:spacing w:line="256" w:lineRule="auto"/>
              <w:rPr>
                <w:b/>
                <w:lang w:eastAsia="lt-LT"/>
              </w:rPr>
            </w:pPr>
            <w:r w:rsidRPr="00FD4451">
              <w:rPr>
                <w:b/>
                <w:lang w:eastAsia="lt-LT"/>
              </w:rPr>
              <w:t>42</w:t>
            </w:r>
          </w:p>
        </w:tc>
        <w:tc>
          <w:tcPr>
            <w:tcW w:w="1123" w:type="dxa"/>
            <w:tcBorders>
              <w:top w:val="single" w:sz="4" w:space="0" w:color="4F81BD"/>
              <w:left w:val="nil"/>
              <w:bottom w:val="single" w:sz="4" w:space="0" w:color="4F81BD"/>
              <w:right w:val="nil"/>
            </w:tcBorders>
            <w:hideMark/>
          </w:tcPr>
          <w:p w14:paraId="6A527B4F" w14:textId="77777777" w:rsidR="00862DCD" w:rsidRPr="00FD4451" w:rsidRDefault="00862DCD" w:rsidP="007A0028">
            <w:pPr>
              <w:pStyle w:val="LentelesTekstas"/>
              <w:spacing w:line="256" w:lineRule="auto"/>
              <w:rPr>
                <w:b/>
                <w:lang w:eastAsia="lt-LT"/>
              </w:rPr>
            </w:pPr>
            <w:r w:rsidRPr="00FD4451">
              <w:rPr>
                <w:b/>
                <w:lang w:eastAsia="lt-LT"/>
              </w:rPr>
              <w:t>43</w:t>
            </w:r>
          </w:p>
        </w:tc>
        <w:tc>
          <w:tcPr>
            <w:tcW w:w="902" w:type="dxa"/>
            <w:tcBorders>
              <w:top w:val="single" w:sz="4" w:space="0" w:color="4F81BD"/>
              <w:left w:val="nil"/>
              <w:bottom w:val="single" w:sz="4" w:space="0" w:color="4F81BD"/>
              <w:right w:val="single" w:sz="4" w:space="0" w:color="4F81BD"/>
            </w:tcBorders>
            <w:hideMark/>
          </w:tcPr>
          <w:p w14:paraId="79517304" w14:textId="77777777" w:rsidR="00862DCD" w:rsidRPr="00FD4451" w:rsidRDefault="00862DCD" w:rsidP="007A0028">
            <w:pPr>
              <w:pStyle w:val="LentelesTekstas"/>
              <w:spacing w:line="256" w:lineRule="auto"/>
              <w:rPr>
                <w:b/>
                <w:lang w:eastAsia="lt-LT"/>
              </w:rPr>
            </w:pPr>
            <w:r w:rsidRPr="00FD4451">
              <w:rPr>
                <w:b/>
                <w:lang w:eastAsia="lt-LT"/>
              </w:rPr>
              <w:t>264</w:t>
            </w:r>
          </w:p>
        </w:tc>
      </w:tr>
      <w:tr w:rsidR="00862DCD" w:rsidRPr="00FD4451" w14:paraId="40CFF9D5" w14:textId="77777777" w:rsidTr="007A0028">
        <w:tc>
          <w:tcPr>
            <w:tcW w:w="1805" w:type="dxa"/>
            <w:tcBorders>
              <w:top w:val="single" w:sz="4" w:space="0" w:color="4F81BD"/>
              <w:left w:val="single" w:sz="4" w:space="0" w:color="4F81BD"/>
              <w:bottom w:val="single" w:sz="4" w:space="0" w:color="4F81BD"/>
              <w:right w:val="nil"/>
            </w:tcBorders>
            <w:hideMark/>
          </w:tcPr>
          <w:p w14:paraId="23BAFDF3" w14:textId="67B9FDA8" w:rsidR="00862DCD" w:rsidRPr="00FD4451" w:rsidRDefault="00862DCD" w:rsidP="007A0028">
            <w:pPr>
              <w:pStyle w:val="LentelesTekstas"/>
              <w:spacing w:line="256" w:lineRule="auto"/>
              <w:rPr>
                <w:b/>
                <w:lang w:eastAsia="lt-LT"/>
              </w:rPr>
            </w:pPr>
            <w:r w:rsidRPr="00FD4451">
              <w:rPr>
                <w:b/>
                <w:lang w:eastAsia="lt-LT"/>
              </w:rPr>
              <w:t xml:space="preserve">Pasirašyta sutarčių (mln. </w:t>
            </w:r>
            <w:proofErr w:type="spellStart"/>
            <w:r w:rsidR="00B97CBD">
              <w:rPr>
                <w:b/>
                <w:lang w:eastAsia="lt-LT"/>
              </w:rPr>
              <w:t>Eur</w:t>
            </w:r>
            <w:proofErr w:type="spellEnd"/>
            <w:r w:rsidRPr="00FD4451">
              <w:rPr>
                <w:b/>
                <w:lang w:eastAsia="lt-LT"/>
              </w:rPr>
              <w:t>)</w:t>
            </w:r>
          </w:p>
        </w:tc>
        <w:tc>
          <w:tcPr>
            <w:tcW w:w="955" w:type="dxa"/>
            <w:tcBorders>
              <w:top w:val="single" w:sz="4" w:space="0" w:color="4F81BD"/>
              <w:left w:val="nil"/>
              <w:bottom w:val="single" w:sz="4" w:space="0" w:color="4F81BD"/>
              <w:right w:val="nil"/>
            </w:tcBorders>
            <w:hideMark/>
          </w:tcPr>
          <w:p w14:paraId="57AD1DC1" w14:textId="77777777" w:rsidR="00862DCD" w:rsidRPr="00FD4451" w:rsidRDefault="00862DCD" w:rsidP="007A0028">
            <w:pPr>
              <w:pStyle w:val="LentelesTekstas"/>
              <w:spacing w:line="256" w:lineRule="auto"/>
              <w:rPr>
                <w:b/>
                <w:lang w:eastAsia="lt-LT"/>
              </w:rPr>
            </w:pPr>
            <w:r w:rsidRPr="00FD4451">
              <w:rPr>
                <w:b/>
                <w:lang w:eastAsia="lt-LT"/>
              </w:rPr>
              <w:t>2.707</w:t>
            </w:r>
          </w:p>
        </w:tc>
        <w:tc>
          <w:tcPr>
            <w:tcW w:w="1043" w:type="dxa"/>
            <w:tcBorders>
              <w:top w:val="single" w:sz="4" w:space="0" w:color="4F81BD"/>
              <w:left w:val="nil"/>
              <w:bottom w:val="single" w:sz="4" w:space="0" w:color="4F81BD"/>
              <w:right w:val="nil"/>
            </w:tcBorders>
            <w:hideMark/>
          </w:tcPr>
          <w:p w14:paraId="275B6415" w14:textId="77777777" w:rsidR="00862DCD" w:rsidRPr="00FD4451" w:rsidRDefault="00862DCD" w:rsidP="007A0028">
            <w:pPr>
              <w:pStyle w:val="LentelesTekstas"/>
              <w:spacing w:line="256" w:lineRule="auto"/>
              <w:rPr>
                <w:b/>
                <w:lang w:eastAsia="lt-LT"/>
              </w:rPr>
            </w:pPr>
            <w:r w:rsidRPr="00FD4451">
              <w:rPr>
                <w:b/>
                <w:lang w:eastAsia="lt-LT"/>
              </w:rPr>
              <w:t>1.417</w:t>
            </w:r>
          </w:p>
        </w:tc>
        <w:tc>
          <w:tcPr>
            <w:tcW w:w="1042" w:type="dxa"/>
            <w:tcBorders>
              <w:top w:val="single" w:sz="4" w:space="0" w:color="4F81BD"/>
              <w:left w:val="nil"/>
              <w:bottom w:val="single" w:sz="4" w:space="0" w:color="4F81BD"/>
              <w:right w:val="nil"/>
            </w:tcBorders>
            <w:hideMark/>
          </w:tcPr>
          <w:p w14:paraId="781B53D7" w14:textId="77777777" w:rsidR="00862DCD" w:rsidRPr="00FD4451" w:rsidRDefault="00862DCD" w:rsidP="007A0028">
            <w:pPr>
              <w:pStyle w:val="LentelesTekstas"/>
              <w:spacing w:line="256" w:lineRule="auto"/>
              <w:rPr>
                <w:b/>
                <w:lang w:eastAsia="lt-LT"/>
              </w:rPr>
            </w:pPr>
            <w:r w:rsidRPr="00FD4451">
              <w:rPr>
                <w:b/>
                <w:lang w:eastAsia="lt-LT"/>
              </w:rPr>
              <w:t>1.763</w:t>
            </w:r>
          </w:p>
        </w:tc>
        <w:tc>
          <w:tcPr>
            <w:tcW w:w="1042" w:type="dxa"/>
            <w:tcBorders>
              <w:top w:val="single" w:sz="4" w:space="0" w:color="4F81BD"/>
              <w:left w:val="nil"/>
              <w:bottom w:val="single" w:sz="4" w:space="0" w:color="4F81BD"/>
              <w:right w:val="nil"/>
            </w:tcBorders>
            <w:hideMark/>
          </w:tcPr>
          <w:p w14:paraId="4B6C539E" w14:textId="77777777" w:rsidR="00862DCD" w:rsidRPr="00FD4451" w:rsidRDefault="00862DCD" w:rsidP="007A0028">
            <w:pPr>
              <w:pStyle w:val="LentelesTekstas"/>
              <w:spacing w:line="256" w:lineRule="auto"/>
              <w:rPr>
                <w:b/>
                <w:lang w:eastAsia="lt-LT"/>
              </w:rPr>
            </w:pPr>
            <w:r w:rsidRPr="00FD4451">
              <w:rPr>
                <w:b/>
                <w:lang w:eastAsia="lt-LT"/>
              </w:rPr>
              <w:t>2.608</w:t>
            </w:r>
          </w:p>
        </w:tc>
        <w:tc>
          <w:tcPr>
            <w:tcW w:w="1042" w:type="dxa"/>
            <w:tcBorders>
              <w:top w:val="single" w:sz="4" w:space="0" w:color="4F81BD"/>
              <w:left w:val="nil"/>
              <w:bottom w:val="single" w:sz="4" w:space="0" w:color="4F81BD"/>
              <w:right w:val="nil"/>
            </w:tcBorders>
            <w:hideMark/>
          </w:tcPr>
          <w:p w14:paraId="15D0BFA0" w14:textId="77777777" w:rsidR="00862DCD" w:rsidRPr="00FD4451" w:rsidRDefault="00862DCD" w:rsidP="007A0028">
            <w:pPr>
              <w:pStyle w:val="LentelesTekstas"/>
              <w:spacing w:line="256" w:lineRule="auto"/>
              <w:rPr>
                <w:b/>
                <w:lang w:eastAsia="lt-LT"/>
              </w:rPr>
            </w:pPr>
            <w:r w:rsidRPr="00FD4451">
              <w:rPr>
                <w:b/>
                <w:lang w:eastAsia="lt-LT"/>
              </w:rPr>
              <w:t>2.366</w:t>
            </w:r>
          </w:p>
        </w:tc>
        <w:tc>
          <w:tcPr>
            <w:tcW w:w="1123" w:type="dxa"/>
            <w:tcBorders>
              <w:top w:val="single" w:sz="4" w:space="0" w:color="4F81BD"/>
              <w:left w:val="nil"/>
              <w:bottom w:val="single" w:sz="4" w:space="0" w:color="4F81BD"/>
              <w:right w:val="nil"/>
            </w:tcBorders>
            <w:hideMark/>
          </w:tcPr>
          <w:p w14:paraId="04540DD5" w14:textId="77777777" w:rsidR="00862DCD" w:rsidRPr="00FD4451" w:rsidRDefault="00862DCD" w:rsidP="007A0028">
            <w:pPr>
              <w:pStyle w:val="LentelesTekstas"/>
              <w:spacing w:line="256" w:lineRule="auto"/>
              <w:rPr>
                <w:b/>
                <w:lang w:eastAsia="lt-LT"/>
              </w:rPr>
            </w:pPr>
            <w:r w:rsidRPr="00FD4451">
              <w:rPr>
                <w:b/>
                <w:lang w:eastAsia="lt-LT"/>
              </w:rPr>
              <w:t>1.810</w:t>
            </w:r>
          </w:p>
        </w:tc>
        <w:tc>
          <w:tcPr>
            <w:tcW w:w="902" w:type="dxa"/>
            <w:tcBorders>
              <w:top w:val="single" w:sz="4" w:space="0" w:color="4F81BD"/>
              <w:left w:val="nil"/>
              <w:bottom w:val="single" w:sz="4" w:space="0" w:color="4F81BD"/>
              <w:right w:val="single" w:sz="4" w:space="0" w:color="4F81BD"/>
            </w:tcBorders>
            <w:hideMark/>
          </w:tcPr>
          <w:p w14:paraId="27A35A67" w14:textId="77777777" w:rsidR="00862DCD" w:rsidRPr="00FD4451" w:rsidRDefault="00862DCD" w:rsidP="007A0028">
            <w:pPr>
              <w:pStyle w:val="LentelesTekstas"/>
              <w:spacing w:line="256" w:lineRule="auto"/>
              <w:rPr>
                <w:b/>
                <w:lang w:eastAsia="lt-LT"/>
              </w:rPr>
            </w:pPr>
            <w:r w:rsidRPr="00FD4451">
              <w:rPr>
                <w:b/>
                <w:lang w:eastAsia="lt-LT"/>
              </w:rPr>
              <w:t>12.671</w:t>
            </w:r>
          </w:p>
        </w:tc>
      </w:tr>
      <w:tr w:rsidR="00862DCD" w:rsidRPr="00FD4451" w14:paraId="3501EED0" w14:textId="77777777" w:rsidTr="007A0028">
        <w:tc>
          <w:tcPr>
            <w:tcW w:w="1805" w:type="dxa"/>
            <w:tcBorders>
              <w:top w:val="single" w:sz="4" w:space="0" w:color="4F81BD"/>
              <w:left w:val="single" w:sz="4" w:space="0" w:color="4F81BD"/>
              <w:bottom w:val="single" w:sz="4" w:space="0" w:color="4F81BD"/>
              <w:right w:val="nil"/>
            </w:tcBorders>
            <w:hideMark/>
          </w:tcPr>
          <w:p w14:paraId="05B0471C" w14:textId="77777777" w:rsidR="00862DCD" w:rsidRPr="00FD4451" w:rsidRDefault="00862DCD" w:rsidP="007A0028">
            <w:pPr>
              <w:pStyle w:val="LentelesTekstas"/>
              <w:spacing w:line="256" w:lineRule="auto"/>
              <w:rPr>
                <w:b/>
                <w:lang w:eastAsia="lt-LT"/>
              </w:rPr>
            </w:pPr>
            <w:r w:rsidRPr="00FD4451">
              <w:rPr>
                <w:b/>
                <w:lang w:eastAsia="lt-LT"/>
              </w:rPr>
              <w:t>Išmokėta lėšų</w:t>
            </w:r>
          </w:p>
          <w:p w14:paraId="56A4B1C5" w14:textId="6544FE54" w:rsidR="00862DCD" w:rsidRPr="00FD4451" w:rsidRDefault="00862DCD" w:rsidP="007A0028">
            <w:pPr>
              <w:pStyle w:val="LentelesTekstas"/>
              <w:spacing w:line="256" w:lineRule="auto"/>
              <w:rPr>
                <w:b/>
                <w:lang w:eastAsia="lt-LT"/>
              </w:rPr>
            </w:pPr>
            <w:r w:rsidRPr="00FD4451">
              <w:rPr>
                <w:b/>
                <w:lang w:eastAsia="lt-LT"/>
              </w:rPr>
              <w:t xml:space="preserve">(Mln. </w:t>
            </w:r>
            <w:proofErr w:type="spellStart"/>
            <w:r w:rsidR="00B97CBD">
              <w:rPr>
                <w:b/>
                <w:lang w:eastAsia="lt-LT"/>
              </w:rPr>
              <w:t>Eur</w:t>
            </w:r>
            <w:proofErr w:type="spellEnd"/>
            <w:r w:rsidRPr="00FD4451">
              <w:rPr>
                <w:b/>
                <w:lang w:eastAsia="lt-LT"/>
              </w:rPr>
              <w:t>)</w:t>
            </w:r>
          </w:p>
        </w:tc>
        <w:tc>
          <w:tcPr>
            <w:tcW w:w="955" w:type="dxa"/>
            <w:tcBorders>
              <w:top w:val="single" w:sz="4" w:space="0" w:color="4F81BD"/>
              <w:left w:val="nil"/>
              <w:bottom w:val="single" w:sz="4" w:space="0" w:color="4F81BD"/>
              <w:right w:val="nil"/>
            </w:tcBorders>
            <w:hideMark/>
          </w:tcPr>
          <w:p w14:paraId="0744C00A" w14:textId="77777777" w:rsidR="00862DCD" w:rsidRPr="00FD4451" w:rsidRDefault="00862DCD" w:rsidP="007A0028">
            <w:pPr>
              <w:pStyle w:val="LentelesTekstas"/>
              <w:spacing w:line="256" w:lineRule="auto"/>
              <w:rPr>
                <w:b/>
                <w:lang w:eastAsia="lt-LT"/>
              </w:rPr>
            </w:pPr>
            <w:r w:rsidRPr="00FD4451">
              <w:rPr>
                <w:b/>
                <w:lang w:eastAsia="lt-LT"/>
              </w:rPr>
              <w:t>2.486</w:t>
            </w:r>
          </w:p>
        </w:tc>
        <w:tc>
          <w:tcPr>
            <w:tcW w:w="1043" w:type="dxa"/>
            <w:tcBorders>
              <w:top w:val="single" w:sz="4" w:space="0" w:color="4F81BD"/>
              <w:left w:val="nil"/>
              <w:bottom w:val="single" w:sz="4" w:space="0" w:color="4F81BD"/>
              <w:right w:val="nil"/>
            </w:tcBorders>
            <w:hideMark/>
          </w:tcPr>
          <w:p w14:paraId="73880191" w14:textId="77777777" w:rsidR="00862DCD" w:rsidRPr="00FD4451" w:rsidRDefault="00862DCD" w:rsidP="007A0028">
            <w:pPr>
              <w:pStyle w:val="LentelesTekstas"/>
              <w:spacing w:line="256" w:lineRule="auto"/>
              <w:rPr>
                <w:b/>
                <w:lang w:eastAsia="lt-LT"/>
              </w:rPr>
            </w:pPr>
            <w:r w:rsidRPr="00FD4451">
              <w:rPr>
                <w:b/>
                <w:lang w:eastAsia="lt-LT"/>
              </w:rPr>
              <w:t>1.954</w:t>
            </w:r>
          </w:p>
        </w:tc>
        <w:tc>
          <w:tcPr>
            <w:tcW w:w="1042" w:type="dxa"/>
            <w:tcBorders>
              <w:top w:val="single" w:sz="4" w:space="0" w:color="4F81BD"/>
              <w:left w:val="nil"/>
              <w:bottom w:val="single" w:sz="4" w:space="0" w:color="4F81BD"/>
              <w:right w:val="nil"/>
            </w:tcBorders>
            <w:hideMark/>
          </w:tcPr>
          <w:p w14:paraId="43B111E2" w14:textId="77777777" w:rsidR="00862DCD" w:rsidRPr="00FD4451" w:rsidRDefault="00862DCD" w:rsidP="007A0028">
            <w:pPr>
              <w:pStyle w:val="LentelesTekstas"/>
              <w:spacing w:line="256" w:lineRule="auto"/>
              <w:rPr>
                <w:b/>
                <w:lang w:eastAsia="lt-LT"/>
              </w:rPr>
            </w:pPr>
            <w:r w:rsidRPr="00FD4451">
              <w:rPr>
                <w:b/>
                <w:lang w:eastAsia="lt-LT"/>
              </w:rPr>
              <w:t>1.274</w:t>
            </w:r>
          </w:p>
        </w:tc>
        <w:tc>
          <w:tcPr>
            <w:tcW w:w="1042" w:type="dxa"/>
            <w:tcBorders>
              <w:top w:val="single" w:sz="4" w:space="0" w:color="4F81BD"/>
              <w:left w:val="nil"/>
              <w:bottom w:val="single" w:sz="4" w:space="0" w:color="4F81BD"/>
              <w:right w:val="nil"/>
            </w:tcBorders>
            <w:hideMark/>
          </w:tcPr>
          <w:p w14:paraId="7B07EED4" w14:textId="77777777" w:rsidR="00862DCD" w:rsidRPr="00FD4451" w:rsidRDefault="00862DCD" w:rsidP="007A0028">
            <w:pPr>
              <w:pStyle w:val="LentelesTekstas"/>
              <w:spacing w:line="256" w:lineRule="auto"/>
              <w:rPr>
                <w:b/>
                <w:lang w:eastAsia="lt-LT"/>
              </w:rPr>
            </w:pPr>
            <w:r w:rsidRPr="00FD4451">
              <w:rPr>
                <w:b/>
                <w:lang w:eastAsia="lt-LT"/>
              </w:rPr>
              <w:t>1.946</w:t>
            </w:r>
          </w:p>
        </w:tc>
        <w:tc>
          <w:tcPr>
            <w:tcW w:w="1042" w:type="dxa"/>
            <w:tcBorders>
              <w:top w:val="single" w:sz="4" w:space="0" w:color="4F81BD"/>
              <w:left w:val="nil"/>
              <w:bottom w:val="single" w:sz="4" w:space="0" w:color="4F81BD"/>
              <w:right w:val="nil"/>
            </w:tcBorders>
            <w:hideMark/>
          </w:tcPr>
          <w:p w14:paraId="7A623226" w14:textId="77777777" w:rsidR="00862DCD" w:rsidRPr="00FD4451" w:rsidRDefault="00862DCD" w:rsidP="007A0028">
            <w:pPr>
              <w:pStyle w:val="LentelesTekstas"/>
              <w:spacing w:line="256" w:lineRule="auto"/>
              <w:rPr>
                <w:b/>
                <w:lang w:eastAsia="lt-LT"/>
              </w:rPr>
            </w:pPr>
            <w:r w:rsidRPr="00FD4451">
              <w:rPr>
                <w:b/>
                <w:lang w:eastAsia="lt-LT"/>
              </w:rPr>
              <w:t>2.355</w:t>
            </w:r>
          </w:p>
        </w:tc>
        <w:tc>
          <w:tcPr>
            <w:tcW w:w="1123" w:type="dxa"/>
            <w:tcBorders>
              <w:top w:val="single" w:sz="4" w:space="0" w:color="4F81BD"/>
              <w:left w:val="nil"/>
              <w:bottom w:val="single" w:sz="4" w:space="0" w:color="4F81BD"/>
              <w:right w:val="nil"/>
            </w:tcBorders>
            <w:hideMark/>
          </w:tcPr>
          <w:p w14:paraId="242AD4D1" w14:textId="77777777" w:rsidR="00862DCD" w:rsidRPr="00FD4451" w:rsidRDefault="00862DCD" w:rsidP="007A0028">
            <w:pPr>
              <w:pStyle w:val="LentelesTekstas"/>
              <w:spacing w:line="256" w:lineRule="auto"/>
              <w:rPr>
                <w:b/>
                <w:lang w:eastAsia="lt-LT"/>
              </w:rPr>
            </w:pPr>
            <w:r w:rsidRPr="00FD4451">
              <w:rPr>
                <w:b/>
                <w:lang w:eastAsia="lt-LT"/>
              </w:rPr>
              <w:t>1.922</w:t>
            </w:r>
          </w:p>
        </w:tc>
        <w:tc>
          <w:tcPr>
            <w:tcW w:w="902" w:type="dxa"/>
            <w:tcBorders>
              <w:top w:val="single" w:sz="4" w:space="0" w:color="4F81BD"/>
              <w:left w:val="nil"/>
              <w:bottom w:val="single" w:sz="4" w:space="0" w:color="4F81BD"/>
              <w:right w:val="single" w:sz="4" w:space="0" w:color="4F81BD"/>
            </w:tcBorders>
            <w:hideMark/>
          </w:tcPr>
          <w:p w14:paraId="1A3316E4" w14:textId="77777777" w:rsidR="00862DCD" w:rsidRPr="00FD4451" w:rsidRDefault="00862DCD" w:rsidP="007A0028">
            <w:pPr>
              <w:pStyle w:val="LentelesTekstas"/>
              <w:spacing w:line="256" w:lineRule="auto"/>
              <w:rPr>
                <w:b/>
                <w:lang w:eastAsia="lt-LT"/>
              </w:rPr>
            </w:pPr>
            <w:r w:rsidRPr="00FD4451">
              <w:rPr>
                <w:b/>
                <w:lang w:eastAsia="lt-LT"/>
              </w:rPr>
              <w:t>11.937</w:t>
            </w:r>
          </w:p>
        </w:tc>
      </w:tr>
      <w:tr w:rsidR="00862DCD" w:rsidRPr="00FD4451" w14:paraId="53C18030" w14:textId="77777777" w:rsidTr="007A0028">
        <w:tc>
          <w:tcPr>
            <w:tcW w:w="1805" w:type="dxa"/>
            <w:tcBorders>
              <w:top w:val="single" w:sz="4" w:space="0" w:color="4F81BD"/>
              <w:left w:val="single" w:sz="4" w:space="0" w:color="4F81BD"/>
              <w:bottom w:val="single" w:sz="4" w:space="0" w:color="4F81BD"/>
              <w:right w:val="nil"/>
            </w:tcBorders>
            <w:hideMark/>
          </w:tcPr>
          <w:p w14:paraId="26336E11" w14:textId="22DDD6BA" w:rsidR="00862DCD" w:rsidRPr="00FD4451" w:rsidRDefault="00862DCD" w:rsidP="007A0028">
            <w:pPr>
              <w:pStyle w:val="LentelesTekstas"/>
              <w:spacing w:line="256" w:lineRule="auto"/>
              <w:rPr>
                <w:b/>
                <w:lang w:eastAsia="lt-LT"/>
              </w:rPr>
            </w:pPr>
            <w:r w:rsidRPr="00FD4451">
              <w:rPr>
                <w:b/>
                <w:lang w:eastAsia="lt-LT"/>
              </w:rPr>
              <w:t xml:space="preserve">Turimų paskolų portfelis (mln. </w:t>
            </w:r>
            <w:proofErr w:type="spellStart"/>
            <w:r w:rsidR="00B97CBD">
              <w:rPr>
                <w:b/>
                <w:lang w:eastAsia="lt-LT"/>
              </w:rPr>
              <w:t>Eur</w:t>
            </w:r>
            <w:proofErr w:type="spellEnd"/>
            <w:r w:rsidRPr="00FD4451">
              <w:rPr>
                <w:b/>
                <w:lang w:eastAsia="lt-LT"/>
              </w:rPr>
              <w:t>)</w:t>
            </w:r>
            <w:r w:rsidRPr="00FD4451">
              <w:rPr>
                <w:b/>
                <w:vertAlign w:val="superscript"/>
                <w:lang w:eastAsia="lt-LT"/>
              </w:rPr>
              <w:footnoteReference w:id="25"/>
            </w:r>
          </w:p>
        </w:tc>
        <w:tc>
          <w:tcPr>
            <w:tcW w:w="955" w:type="dxa"/>
            <w:tcBorders>
              <w:top w:val="single" w:sz="4" w:space="0" w:color="4F81BD"/>
              <w:left w:val="nil"/>
              <w:bottom w:val="single" w:sz="4" w:space="0" w:color="4F81BD"/>
              <w:right w:val="nil"/>
            </w:tcBorders>
            <w:hideMark/>
          </w:tcPr>
          <w:p w14:paraId="1E12471D" w14:textId="77777777" w:rsidR="00862DCD" w:rsidRPr="00FD4451" w:rsidRDefault="00862DCD" w:rsidP="007A0028">
            <w:pPr>
              <w:pStyle w:val="LentelesTekstas"/>
              <w:spacing w:line="256" w:lineRule="auto"/>
              <w:rPr>
                <w:b/>
                <w:lang w:eastAsia="lt-LT"/>
              </w:rPr>
            </w:pPr>
            <w:r w:rsidRPr="00FD4451">
              <w:rPr>
                <w:b/>
                <w:lang w:eastAsia="lt-LT"/>
              </w:rPr>
              <w:t>13.063</w:t>
            </w:r>
          </w:p>
        </w:tc>
        <w:tc>
          <w:tcPr>
            <w:tcW w:w="1043" w:type="dxa"/>
            <w:tcBorders>
              <w:top w:val="single" w:sz="4" w:space="0" w:color="4F81BD"/>
              <w:left w:val="nil"/>
              <w:bottom w:val="single" w:sz="4" w:space="0" w:color="4F81BD"/>
              <w:right w:val="nil"/>
            </w:tcBorders>
            <w:hideMark/>
          </w:tcPr>
          <w:p w14:paraId="3E3EDB35" w14:textId="77777777" w:rsidR="00862DCD" w:rsidRPr="00FD4451" w:rsidRDefault="00862DCD" w:rsidP="007A0028">
            <w:pPr>
              <w:pStyle w:val="LentelesTekstas"/>
              <w:spacing w:line="256" w:lineRule="auto"/>
              <w:rPr>
                <w:b/>
                <w:lang w:eastAsia="lt-LT"/>
              </w:rPr>
            </w:pPr>
            <w:r w:rsidRPr="00FD4451">
              <w:rPr>
                <w:b/>
                <w:lang w:eastAsia="lt-LT"/>
              </w:rPr>
              <w:t>13.763</w:t>
            </w:r>
          </w:p>
        </w:tc>
        <w:tc>
          <w:tcPr>
            <w:tcW w:w="1042" w:type="dxa"/>
            <w:tcBorders>
              <w:top w:val="single" w:sz="4" w:space="0" w:color="4F81BD"/>
              <w:left w:val="nil"/>
              <w:bottom w:val="single" w:sz="4" w:space="0" w:color="4F81BD"/>
              <w:right w:val="nil"/>
            </w:tcBorders>
            <w:hideMark/>
          </w:tcPr>
          <w:p w14:paraId="0C6C5886" w14:textId="77777777" w:rsidR="00862DCD" w:rsidRPr="00FD4451" w:rsidRDefault="00862DCD" w:rsidP="007A0028">
            <w:pPr>
              <w:pStyle w:val="LentelesTekstas"/>
              <w:spacing w:line="256" w:lineRule="auto"/>
              <w:rPr>
                <w:b/>
                <w:lang w:eastAsia="lt-LT"/>
              </w:rPr>
            </w:pPr>
            <w:r w:rsidRPr="00FD4451">
              <w:rPr>
                <w:b/>
                <w:lang w:eastAsia="lt-LT"/>
              </w:rPr>
              <w:t>13.771</w:t>
            </w:r>
          </w:p>
        </w:tc>
        <w:tc>
          <w:tcPr>
            <w:tcW w:w="1042" w:type="dxa"/>
            <w:tcBorders>
              <w:top w:val="single" w:sz="4" w:space="0" w:color="4F81BD"/>
              <w:left w:val="nil"/>
              <w:bottom w:val="single" w:sz="4" w:space="0" w:color="4F81BD"/>
              <w:right w:val="nil"/>
            </w:tcBorders>
            <w:hideMark/>
          </w:tcPr>
          <w:p w14:paraId="338CBF1C" w14:textId="77777777" w:rsidR="00862DCD" w:rsidRPr="00FD4451" w:rsidRDefault="00862DCD" w:rsidP="007A0028">
            <w:pPr>
              <w:pStyle w:val="LentelesTekstas"/>
              <w:spacing w:line="256" w:lineRule="auto"/>
              <w:rPr>
                <w:b/>
                <w:lang w:eastAsia="lt-LT"/>
              </w:rPr>
            </w:pPr>
            <w:r w:rsidRPr="00FD4451">
              <w:rPr>
                <w:b/>
                <w:lang w:eastAsia="lt-LT"/>
              </w:rPr>
              <w:t>14.153</w:t>
            </w:r>
          </w:p>
        </w:tc>
        <w:tc>
          <w:tcPr>
            <w:tcW w:w="1042" w:type="dxa"/>
            <w:tcBorders>
              <w:top w:val="single" w:sz="4" w:space="0" w:color="4F81BD"/>
              <w:left w:val="nil"/>
              <w:bottom w:val="single" w:sz="4" w:space="0" w:color="4F81BD"/>
              <w:right w:val="nil"/>
            </w:tcBorders>
            <w:hideMark/>
          </w:tcPr>
          <w:p w14:paraId="398C5204" w14:textId="77777777" w:rsidR="00862DCD" w:rsidRPr="00FD4451" w:rsidRDefault="00862DCD" w:rsidP="007A0028">
            <w:pPr>
              <w:pStyle w:val="LentelesTekstas"/>
              <w:spacing w:line="256" w:lineRule="auto"/>
              <w:rPr>
                <w:b/>
                <w:lang w:eastAsia="lt-LT"/>
              </w:rPr>
            </w:pPr>
            <w:r w:rsidRPr="00FD4451">
              <w:rPr>
                <w:b/>
                <w:lang w:eastAsia="lt-LT"/>
              </w:rPr>
              <w:t>15.131</w:t>
            </w:r>
          </w:p>
        </w:tc>
        <w:tc>
          <w:tcPr>
            <w:tcW w:w="1123" w:type="dxa"/>
            <w:tcBorders>
              <w:top w:val="single" w:sz="4" w:space="0" w:color="4F81BD"/>
              <w:left w:val="nil"/>
              <w:bottom w:val="single" w:sz="4" w:space="0" w:color="4F81BD"/>
              <w:right w:val="nil"/>
            </w:tcBorders>
            <w:hideMark/>
          </w:tcPr>
          <w:p w14:paraId="573329CF" w14:textId="77777777" w:rsidR="00862DCD" w:rsidRPr="00FD4451" w:rsidRDefault="00862DCD" w:rsidP="007A0028">
            <w:pPr>
              <w:pStyle w:val="LentelesTekstas"/>
              <w:spacing w:line="256" w:lineRule="auto"/>
              <w:rPr>
                <w:b/>
                <w:lang w:eastAsia="lt-LT"/>
              </w:rPr>
            </w:pPr>
            <w:r w:rsidRPr="00FD4451">
              <w:rPr>
                <w:b/>
                <w:lang w:eastAsia="lt-LT"/>
              </w:rPr>
              <w:t>14.667</w:t>
            </w:r>
          </w:p>
        </w:tc>
        <w:tc>
          <w:tcPr>
            <w:tcW w:w="902" w:type="dxa"/>
            <w:tcBorders>
              <w:top w:val="single" w:sz="4" w:space="0" w:color="4F81BD"/>
              <w:left w:val="nil"/>
              <w:bottom w:val="single" w:sz="4" w:space="0" w:color="4F81BD"/>
              <w:right w:val="single" w:sz="4" w:space="0" w:color="4F81BD"/>
            </w:tcBorders>
            <w:hideMark/>
          </w:tcPr>
          <w:p w14:paraId="60D7D98A" w14:textId="77777777" w:rsidR="00862DCD" w:rsidRPr="00FD4451" w:rsidRDefault="00862DCD" w:rsidP="007A0028">
            <w:pPr>
              <w:pStyle w:val="LentelesTekstas"/>
              <w:spacing w:line="256" w:lineRule="auto"/>
              <w:rPr>
                <w:b/>
                <w:lang w:eastAsia="lt-LT"/>
              </w:rPr>
            </w:pPr>
            <w:r w:rsidRPr="00FD4451">
              <w:rPr>
                <w:b/>
                <w:lang w:eastAsia="lt-LT"/>
              </w:rPr>
              <w:t>-</w:t>
            </w:r>
          </w:p>
        </w:tc>
      </w:tr>
      <w:tr w:rsidR="00862DCD" w:rsidRPr="00FD4451" w14:paraId="62B8F9B3" w14:textId="77777777" w:rsidTr="007A0028">
        <w:tc>
          <w:tcPr>
            <w:tcW w:w="1805" w:type="dxa"/>
            <w:tcBorders>
              <w:top w:val="single" w:sz="4" w:space="0" w:color="4F81BD"/>
              <w:left w:val="single" w:sz="4" w:space="0" w:color="4F81BD"/>
              <w:bottom w:val="single" w:sz="4" w:space="0" w:color="4F81BD"/>
              <w:right w:val="nil"/>
            </w:tcBorders>
            <w:hideMark/>
          </w:tcPr>
          <w:p w14:paraId="415F9159" w14:textId="33835ADD" w:rsidR="00862DCD" w:rsidRPr="00FD4451" w:rsidRDefault="00862DCD" w:rsidP="007A0028">
            <w:pPr>
              <w:pStyle w:val="LentelesTekstas"/>
              <w:spacing w:line="256" w:lineRule="auto"/>
              <w:rPr>
                <w:b/>
                <w:lang w:eastAsia="lt-LT"/>
              </w:rPr>
            </w:pPr>
            <w:r w:rsidRPr="00FD4451">
              <w:rPr>
                <w:b/>
                <w:lang w:eastAsia="lt-LT"/>
              </w:rPr>
              <w:t xml:space="preserve">Išduotos garantijos (mln. </w:t>
            </w:r>
            <w:proofErr w:type="spellStart"/>
            <w:r w:rsidR="00B97CBD">
              <w:rPr>
                <w:b/>
                <w:lang w:eastAsia="lt-LT"/>
              </w:rPr>
              <w:t>Eur</w:t>
            </w:r>
            <w:proofErr w:type="spellEnd"/>
            <w:r w:rsidRPr="00FD4451">
              <w:rPr>
                <w:b/>
                <w:lang w:eastAsia="lt-LT"/>
              </w:rPr>
              <w:t>)</w:t>
            </w:r>
          </w:p>
        </w:tc>
        <w:tc>
          <w:tcPr>
            <w:tcW w:w="955" w:type="dxa"/>
            <w:tcBorders>
              <w:top w:val="single" w:sz="4" w:space="0" w:color="4F81BD"/>
              <w:left w:val="nil"/>
              <w:bottom w:val="single" w:sz="4" w:space="0" w:color="4F81BD"/>
              <w:right w:val="nil"/>
            </w:tcBorders>
            <w:hideMark/>
          </w:tcPr>
          <w:p w14:paraId="0A57C9FE" w14:textId="77777777" w:rsidR="00862DCD" w:rsidRPr="00FD4451" w:rsidRDefault="00862DCD" w:rsidP="007A0028">
            <w:pPr>
              <w:pStyle w:val="LentelesTekstas"/>
              <w:spacing w:line="256" w:lineRule="auto"/>
              <w:rPr>
                <w:b/>
                <w:lang w:eastAsia="lt-LT"/>
              </w:rPr>
            </w:pPr>
            <w:r w:rsidRPr="00FD4451">
              <w:rPr>
                <w:b/>
                <w:lang w:eastAsia="lt-LT"/>
              </w:rPr>
              <w:t>-</w:t>
            </w:r>
          </w:p>
        </w:tc>
        <w:tc>
          <w:tcPr>
            <w:tcW w:w="1043" w:type="dxa"/>
            <w:tcBorders>
              <w:top w:val="single" w:sz="4" w:space="0" w:color="4F81BD"/>
              <w:left w:val="nil"/>
              <w:bottom w:val="single" w:sz="4" w:space="0" w:color="4F81BD"/>
              <w:right w:val="nil"/>
            </w:tcBorders>
            <w:hideMark/>
          </w:tcPr>
          <w:p w14:paraId="64ECD3C3" w14:textId="77777777" w:rsidR="00862DCD" w:rsidRPr="00FD4451" w:rsidRDefault="00862DCD" w:rsidP="007A0028">
            <w:pPr>
              <w:pStyle w:val="LentelesTekstas"/>
              <w:spacing w:line="256" w:lineRule="auto"/>
              <w:rPr>
                <w:b/>
                <w:lang w:eastAsia="lt-LT"/>
              </w:rPr>
            </w:pPr>
            <w:r w:rsidRPr="00FD4451">
              <w:rPr>
                <w:b/>
                <w:lang w:eastAsia="lt-LT"/>
              </w:rPr>
              <w:t>-</w:t>
            </w:r>
          </w:p>
        </w:tc>
        <w:tc>
          <w:tcPr>
            <w:tcW w:w="1042" w:type="dxa"/>
            <w:tcBorders>
              <w:top w:val="single" w:sz="4" w:space="0" w:color="4F81BD"/>
              <w:left w:val="nil"/>
              <w:bottom w:val="single" w:sz="4" w:space="0" w:color="4F81BD"/>
              <w:right w:val="nil"/>
            </w:tcBorders>
            <w:hideMark/>
          </w:tcPr>
          <w:p w14:paraId="6C84CC69" w14:textId="77777777" w:rsidR="00862DCD" w:rsidRPr="00FD4451" w:rsidRDefault="00862DCD" w:rsidP="007A0028">
            <w:pPr>
              <w:pStyle w:val="LentelesTekstas"/>
              <w:spacing w:line="256" w:lineRule="auto"/>
              <w:rPr>
                <w:b/>
                <w:lang w:eastAsia="lt-LT"/>
              </w:rPr>
            </w:pPr>
            <w:r w:rsidRPr="00FD4451">
              <w:rPr>
                <w:b/>
                <w:lang w:eastAsia="lt-LT"/>
              </w:rPr>
              <w:t>-</w:t>
            </w:r>
          </w:p>
        </w:tc>
        <w:tc>
          <w:tcPr>
            <w:tcW w:w="1042" w:type="dxa"/>
            <w:tcBorders>
              <w:top w:val="single" w:sz="4" w:space="0" w:color="4F81BD"/>
              <w:left w:val="nil"/>
              <w:bottom w:val="single" w:sz="4" w:space="0" w:color="4F81BD"/>
              <w:right w:val="nil"/>
            </w:tcBorders>
            <w:hideMark/>
          </w:tcPr>
          <w:p w14:paraId="3DA2B98D" w14:textId="77777777" w:rsidR="00862DCD" w:rsidRPr="00FD4451" w:rsidRDefault="00862DCD" w:rsidP="007A0028">
            <w:pPr>
              <w:pStyle w:val="LentelesTekstas"/>
              <w:spacing w:line="256" w:lineRule="auto"/>
              <w:rPr>
                <w:b/>
                <w:lang w:eastAsia="lt-LT"/>
              </w:rPr>
            </w:pPr>
            <w:r w:rsidRPr="00FD4451">
              <w:rPr>
                <w:b/>
                <w:lang w:eastAsia="lt-LT"/>
              </w:rPr>
              <w:t>-</w:t>
            </w:r>
          </w:p>
        </w:tc>
        <w:tc>
          <w:tcPr>
            <w:tcW w:w="1042" w:type="dxa"/>
            <w:tcBorders>
              <w:top w:val="single" w:sz="4" w:space="0" w:color="4F81BD"/>
              <w:left w:val="nil"/>
              <w:bottom w:val="single" w:sz="4" w:space="0" w:color="4F81BD"/>
              <w:right w:val="nil"/>
            </w:tcBorders>
            <w:hideMark/>
          </w:tcPr>
          <w:p w14:paraId="26B53529" w14:textId="77777777" w:rsidR="00862DCD" w:rsidRPr="00FD4451" w:rsidRDefault="00862DCD" w:rsidP="007A0028">
            <w:pPr>
              <w:pStyle w:val="LentelesTekstas"/>
              <w:spacing w:line="256" w:lineRule="auto"/>
              <w:rPr>
                <w:b/>
                <w:lang w:eastAsia="lt-LT"/>
              </w:rPr>
            </w:pPr>
            <w:r w:rsidRPr="00FD4451">
              <w:rPr>
                <w:b/>
                <w:lang w:eastAsia="lt-LT"/>
              </w:rPr>
              <w:t>-</w:t>
            </w:r>
          </w:p>
        </w:tc>
        <w:tc>
          <w:tcPr>
            <w:tcW w:w="1123" w:type="dxa"/>
            <w:tcBorders>
              <w:top w:val="single" w:sz="4" w:space="0" w:color="4F81BD"/>
              <w:left w:val="nil"/>
              <w:bottom w:val="single" w:sz="4" w:space="0" w:color="4F81BD"/>
              <w:right w:val="nil"/>
            </w:tcBorders>
            <w:hideMark/>
          </w:tcPr>
          <w:p w14:paraId="10C51EB2" w14:textId="77777777" w:rsidR="00862DCD" w:rsidRPr="00FD4451" w:rsidRDefault="00862DCD" w:rsidP="007A0028">
            <w:pPr>
              <w:pStyle w:val="LentelesTekstas"/>
              <w:spacing w:line="256" w:lineRule="auto"/>
              <w:rPr>
                <w:b/>
                <w:lang w:eastAsia="lt-LT"/>
              </w:rPr>
            </w:pPr>
            <w:r w:rsidRPr="00FD4451">
              <w:rPr>
                <w:b/>
                <w:lang w:eastAsia="lt-LT"/>
              </w:rPr>
              <w:t>-</w:t>
            </w:r>
          </w:p>
        </w:tc>
        <w:tc>
          <w:tcPr>
            <w:tcW w:w="902" w:type="dxa"/>
            <w:tcBorders>
              <w:top w:val="single" w:sz="4" w:space="0" w:color="4F81BD"/>
              <w:left w:val="nil"/>
              <w:bottom w:val="single" w:sz="4" w:space="0" w:color="4F81BD"/>
              <w:right w:val="single" w:sz="4" w:space="0" w:color="4F81BD"/>
            </w:tcBorders>
            <w:hideMark/>
          </w:tcPr>
          <w:p w14:paraId="75373A00" w14:textId="77777777" w:rsidR="00862DCD" w:rsidRPr="00FD4451" w:rsidRDefault="00862DCD" w:rsidP="007A0028">
            <w:pPr>
              <w:pStyle w:val="LentelesTekstas"/>
              <w:spacing w:line="256" w:lineRule="auto"/>
              <w:rPr>
                <w:b/>
                <w:lang w:eastAsia="lt-LT"/>
              </w:rPr>
            </w:pPr>
            <w:r w:rsidRPr="00FD4451">
              <w:rPr>
                <w:b/>
                <w:lang w:eastAsia="lt-LT"/>
              </w:rPr>
              <w:t>-</w:t>
            </w:r>
          </w:p>
        </w:tc>
      </w:tr>
      <w:tr w:rsidR="00862DCD" w:rsidRPr="00FD4451" w14:paraId="0BDC9E60" w14:textId="77777777" w:rsidTr="007A0028">
        <w:tc>
          <w:tcPr>
            <w:tcW w:w="1805" w:type="dxa"/>
            <w:tcBorders>
              <w:top w:val="single" w:sz="4" w:space="0" w:color="4F81BD"/>
              <w:left w:val="single" w:sz="4" w:space="0" w:color="4F81BD"/>
              <w:bottom w:val="single" w:sz="4" w:space="0" w:color="4F81BD"/>
              <w:right w:val="nil"/>
            </w:tcBorders>
            <w:hideMark/>
          </w:tcPr>
          <w:p w14:paraId="6D5030D9" w14:textId="77777777" w:rsidR="00862DCD" w:rsidRPr="00FD4451" w:rsidRDefault="00862DCD" w:rsidP="007A0028">
            <w:pPr>
              <w:pStyle w:val="LentelesTekstas"/>
              <w:spacing w:line="256" w:lineRule="auto"/>
              <w:rPr>
                <w:b/>
                <w:lang w:eastAsia="lt-LT"/>
              </w:rPr>
            </w:pPr>
            <w:r w:rsidRPr="00FD4451">
              <w:rPr>
                <w:b/>
                <w:lang w:eastAsia="lt-LT"/>
              </w:rPr>
              <w:t xml:space="preserve">Garantijų įsipareigojimai </w:t>
            </w:r>
          </w:p>
          <w:p w14:paraId="386EF975" w14:textId="51419A17" w:rsidR="00862DCD" w:rsidRPr="00FD4451" w:rsidRDefault="00862DCD" w:rsidP="007A0028">
            <w:pPr>
              <w:pStyle w:val="LentelesTekstas"/>
              <w:spacing w:line="256" w:lineRule="auto"/>
              <w:rPr>
                <w:b/>
                <w:lang w:eastAsia="lt-LT"/>
              </w:rPr>
            </w:pPr>
            <w:r w:rsidRPr="00FD4451">
              <w:rPr>
                <w:b/>
                <w:lang w:eastAsia="lt-LT"/>
              </w:rPr>
              <w:t xml:space="preserve">(mln. </w:t>
            </w:r>
            <w:proofErr w:type="spellStart"/>
            <w:r w:rsidR="00B97CBD">
              <w:rPr>
                <w:b/>
                <w:lang w:eastAsia="lt-LT"/>
              </w:rPr>
              <w:t>Eur</w:t>
            </w:r>
            <w:proofErr w:type="spellEnd"/>
            <w:r w:rsidRPr="00FD4451">
              <w:rPr>
                <w:b/>
                <w:lang w:eastAsia="lt-LT"/>
              </w:rPr>
              <w:t>)</w:t>
            </w:r>
          </w:p>
        </w:tc>
        <w:tc>
          <w:tcPr>
            <w:tcW w:w="955" w:type="dxa"/>
            <w:tcBorders>
              <w:top w:val="single" w:sz="4" w:space="0" w:color="4F81BD"/>
              <w:left w:val="nil"/>
              <w:bottom w:val="single" w:sz="4" w:space="0" w:color="4F81BD"/>
              <w:right w:val="nil"/>
            </w:tcBorders>
            <w:hideMark/>
          </w:tcPr>
          <w:p w14:paraId="1464C477" w14:textId="77777777" w:rsidR="00862DCD" w:rsidRPr="00FD4451" w:rsidRDefault="00862DCD" w:rsidP="007A0028">
            <w:pPr>
              <w:pStyle w:val="LentelesTekstas"/>
              <w:spacing w:line="256" w:lineRule="auto"/>
              <w:rPr>
                <w:b/>
                <w:lang w:eastAsia="lt-LT"/>
              </w:rPr>
            </w:pPr>
            <w:r w:rsidRPr="00FD4451">
              <w:rPr>
                <w:b/>
                <w:lang w:eastAsia="lt-LT"/>
              </w:rPr>
              <w:t>17</w:t>
            </w:r>
          </w:p>
        </w:tc>
        <w:tc>
          <w:tcPr>
            <w:tcW w:w="1043" w:type="dxa"/>
            <w:tcBorders>
              <w:top w:val="single" w:sz="4" w:space="0" w:color="4F81BD"/>
              <w:left w:val="nil"/>
              <w:bottom w:val="single" w:sz="4" w:space="0" w:color="4F81BD"/>
              <w:right w:val="nil"/>
            </w:tcBorders>
            <w:hideMark/>
          </w:tcPr>
          <w:p w14:paraId="78D1BD3A" w14:textId="77777777" w:rsidR="00862DCD" w:rsidRPr="00FD4451" w:rsidRDefault="00862DCD" w:rsidP="007A0028">
            <w:pPr>
              <w:pStyle w:val="LentelesTekstas"/>
              <w:spacing w:line="256" w:lineRule="auto"/>
              <w:rPr>
                <w:b/>
                <w:lang w:eastAsia="lt-LT"/>
              </w:rPr>
            </w:pPr>
            <w:r w:rsidRPr="00FD4451">
              <w:rPr>
                <w:b/>
                <w:lang w:eastAsia="lt-LT"/>
              </w:rPr>
              <w:t>12</w:t>
            </w:r>
          </w:p>
        </w:tc>
        <w:tc>
          <w:tcPr>
            <w:tcW w:w="1042" w:type="dxa"/>
            <w:tcBorders>
              <w:top w:val="single" w:sz="4" w:space="0" w:color="4F81BD"/>
              <w:left w:val="nil"/>
              <w:bottom w:val="single" w:sz="4" w:space="0" w:color="4F81BD"/>
              <w:right w:val="nil"/>
            </w:tcBorders>
            <w:hideMark/>
          </w:tcPr>
          <w:p w14:paraId="21555C86" w14:textId="77777777" w:rsidR="00862DCD" w:rsidRPr="00FD4451" w:rsidRDefault="00862DCD" w:rsidP="007A0028">
            <w:pPr>
              <w:pStyle w:val="LentelesTekstas"/>
              <w:spacing w:line="256" w:lineRule="auto"/>
              <w:rPr>
                <w:b/>
                <w:lang w:eastAsia="lt-LT"/>
              </w:rPr>
            </w:pPr>
            <w:r w:rsidRPr="00FD4451">
              <w:rPr>
                <w:b/>
                <w:lang w:eastAsia="lt-LT"/>
              </w:rPr>
              <w:t>8</w:t>
            </w:r>
          </w:p>
        </w:tc>
        <w:tc>
          <w:tcPr>
            <w:tcW w:w="1042" w:type="dxa"/>
            <w:tcBorders>
              <w:top w:val="single" w:sz="4" w:space="0" w:color="4F81BD"/>
              <w:left w:val="nil"/>
              <w:bottom w:val="single" w:sz="4" w:space="0" w:color="4F81BD"/>
              <w:right w:val="nil"/>
            </w:tcBorders>
            <w:hideMark/>
          </w:tcPr>
          <w:p w14:paraId="62CB3D4B" w14:textId="77777777" w:rsidR="00862DCD" w:rsidRPr="00FD4451" w:rsidRDefault="00862DCD" w:rsidP="007A0028">
            <w:pPr>
              <w:pStyle w:val="LentelesTekstas"/>
              <w:spacing w:line="256" w:lineRule="auto"/>
              <w:rPr>
                <w:b/>
                <w:lang w:eastAsia="lt-LT"/>
              </w:rPr>
            </w:pPr>
            <w:r w:rsidRPr="00FD4451">
              <w:rPr>
                <w:b/>
                <w:lang w:eastAsia="lt-LT"/>
              </w:rPr>
              <w:t>4</w:t>
            </w:r>
          </w:p>
        </w:tc>
        <w:tc>
          <w:tcPr>
            <w:tcW w:w="1042" w:type="dxa"/>
            <w:tcBorders>
              <w:top w:val="single" w:sz="4" w:space="0" w:color="4F81BD"/>
              <w:left w:val="nil"/>
              <w:bottom w:val="single" w:sz="4" w:space="0" w:color="4F81BD"/>
              <w:right w:val="nil"/>
            </w:tcBorders>
            <w:hideMark/>
          </w:tcPr>
          <w:p w14:paraId="29FB646D" w14:textId="77777777" w:rsidR="00862DCD" w:rsidRPr="00FD4451" w:rsidRDefault="00862DCD" w:rsidP="007A0028">
            <w:pPr>
              <w:pStyle w:val="LentelesTekstas"/>
              <w:spacing w:line="256" w:lineRule="auto"/>
              <w:rPr>
                <w:b/>
                <w:lang w:eastAsia="lt-LT"/>
              </w:rPr>
            </w:pPr>
            <w:r w:rsidRPr="00FD4451">
              <w:rPr>
                <w:b/>
                <w:lang w:eastAsia="lt-LT"/>
              </w:rPr>
              <w:t>-</w:t>
            </w:r>
          </w:p>
        </w:tc>
        <w:tc>
          <w:tcPr>
            <w:tcW w:w="1123" w:type="dxa"/>
            <w:tcBorders>
              <w:top w:val="single" w:sz="4" w:space="0" w:color="4F81BD"/>
              <w:left w:val="nil"/>
              <w:bottom w:val="single" w:sz="4" w:space="0" w:color="4F81BD"/>
              <w:right w:val="nil"/>
            </w:tcBorders>
            <w:hideMark/>
          </w:tcPr>
          <w:p w14:paraId="2C487EF1" w14:textId="77777777" w:rsidR="00862DCD" w:rsidRPr="00FD4451" w:rsidRDefault="00862DCD" w:rsidP="007A0028">
            <w:pPr>
              <w:pStyle w:val="LentelesTekstas"/>
              <w:spacing w:line="256" w:lineRule="auto"/>
              <w:rPr>
                <w:b/>
                <w:lang w:eastAsia="lt-LT"/>
              </w:rPr>
            </w:pPr>
            <w:r w:rsidRPr="00FD4451">
              <w:rPr>
                <w:b/>
                <w:lang w:eastAsia="lt-LT"/>
              </w:rPr>
              <w:t>-</w:t>
            </w:r>
          </w:p>
        </w:tc>
        <w:tc>
          <w:tcPr>
            <w:tcW w:w="902" w:type="dxa"/>
            <w:tcBorders>
              <w:top w:val="single" w:sz="4" w:space="0" w:color="4F81BD"/>
              <w:left w:val="nil"/>
              <w:bottom w:val="single" w:sz="4" w:space="0" w:color="4F81BD"/>
              <w:right w:val="single" w:sz="4" w:space="0" w:color="4F81BD"/>
            </w:tcBorders>
            <w:hideMark/>
          </w:tcPr>
          <w:p w14:paraId="743AB91E" w14:textId="77777777" w:rsidR="00862DCD" w:rsidRPr="00FD4451" w:rsidRDefault="00862DCD" w:rsidP="007A0028">
            <w:pPr>
              <w:pStyle w:val="LentelesTekstas"/>
              <w:spacing w:line="256" w:lineRule="auto"/>
              <w:rPr>
                <w:b/>
                <w:lang w:eastAsia="lt-LT"/>
              </w:rPr>
            </w:pPr>
            <w:r w:rsidRPr="00FD4451">
              <w:rPr>
                <w:b/>
                <w:lang w:eastAsia="lt-LT"/>
              </w:rPr>
              <w:t>-</w:t>
            </w:r>
          </w:p>
        </w:tc>
      </w:tr>
    </w:tbl>
    <w:p w14:paraId="29B480B3"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NORDIC INVESTMENT BANK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2012 (https://www.nib.int/filebank/a/1363075450/5de88df0ff299f86b33058ebf2ec4e16/2930-Annual_Report_2012.pdf); NORDIC INVESTMENT BANK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 (http://annual.nib.int/2013/filebank/630-NIB_Annual_Report_2013.pdf)</w:t>
      </w:r>
    </w:p>
    <w:p w14:paraId="0CBA12DF" w14:textId="77777777" w:rsidR="00862DCD" w:rsidRPr="00FD4451" w:rsidRDefault="00862DCD" w:rsidP="00862DCD">
      <w:pPr>
        <w:rPr>
          <w:lang w:eastAsia="lt-LT"/>
        </w:rPr>
      </w:pPr>
      <w:r w:rsidRPr="00FD4451">
        <w:rPr>
          <w:lang w:eastAsia="lt-LT"/>
        </w:rPr>
        <w:t xml:space="preserve">NIB 2013 m. pasirašytų sutarčių pasiskirstymas pagal sektorius pateikiamas paveiksle </w:t>
      </w:r>
      <w:proofErr w:type="gramStart"/>
      <w:r w:rsidRPr="00FD4451">
        <w:rPr>
          <w:lang w:eastAsia="lt-LT"/>
        </w:rPr>
        <w:t>(</w:t>
      </w:r>
      <w:proofErr w:type="gramEnd"/>
      <w:r w:rsidRPr="00FD4451">
        <w:rPr>
          <w:lang w:eastAsia="lt-LT"/>
        </w:rPr>
        <w:t>žr. Paveikslas žemiau).</w:t>
      </w:r>
    </w:p>
    <w:p w14:paraId="59729F32"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r w:rsidRPr="00FD4451">
        <w:rPr>
          <w:rFonts w:ascii="Arial" w:eastAsia="Times New Roman" w:hAnsi="Arial" w:cs="Arial"/>
          <w:b/>
          <w:noProof/>
          <w:color w:val="282828"/>
          <w:sz w:val="18"/>
          <w:szCs w:val="18"/>
          <w:lang w:eastAsia="lt-LT"/>
        </w:rPr>
        <w:drawing>
          <wp:inline distT="0" distB="0" distL="0" distR="0" wp14:anchorId="61E4807A" wp14:editId="1621B0D9">
            <wp:extent cx="3609975" cy="21717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2171700"/>
                    </a:xfrm>
                    <a:prstGeom prst="rect">
                      <a:avLst/>
                    </a:prstGeom>
                    <a:noFill/>
                    <a:ln>
                      <a:noFill/>
                    </a:ln>
                  </pic:spPr>
                </pic:pic>
              </a:graphicData>
            </a:graphic>
          </wp:inline>
        </w:drawing>
      </w:r>
    </w:p>
    <w:p w14:paraId="1D52251F" w14:textId="77777777" w:rsidR="00414A82" w:rsidRPr="00FD4451" w:rsidRDefault="00414A82" w:rsidP="00414A82">
      <w:pPr>
        <w:pStyle w:val="Antrat"/>
      </w:pPr>
      <w:bookmarkStart w:id="74" w:name="_Toc451158246"/>
      <w:r w:rsidRPr="00FD4451">
        <w:t xml:space="preserve">Paveikslas </w:t>
      </w:r>
      <w:r w:rsidR="008D0AB3">
        <w:fldChar w:fldCharType="begin"/>
      </w:r>
      <w:r w:rsidR="007E5B3C">
        <w:instrText xml:space="preserve"> SEQ Paveikslas \* ARABIC </w:instrText>
      </w:r>
      <w:r w:rsidR="008D0AB3">
        <w:fldChar w:fldCharType="separate"/>
      </w:r>
      <w:r w:rsidR="006F5274">
        <w:rPr>
          <w:noProof/>
        </w:rPr>
        <w:t>5</w:t>
      </w:r>
      <w:r w:rsidR="008D0AB3">
        <w:rPr>
          <w:noProof/>
        </w:rPr>
        <w:fldChar w:fldCharType="end"/>
      </w:r>
      <w:r w:rsidRPr="00FD4451">
        <w:t>. 2013 m. pasirašytų sutarčių pasiskirstymas pagal sektorius</w:t>
      </w:r>
      <w:bookmarkEnd w:id="74"/>
      <w:r w:rsidR="00B97CBD">
        <w:t>.</w:t>
      </w:r>
    </w:p>
    <w:p w14:paraId="7366D593"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NORDIC INVESTMENT BANK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 (http://annual.nib.int/2013/filebank/630-NIB_Annual_Report_2013.pdf)</w:t>
      </w:r>
    </w:p>
    <w:p w14:paraId="4B1C54E6" w14:textId="77777777" w:rsidR="00862DCD" w:rsidRPr="00FD4451" w:rsidRDefault="00862DCD" w:rsidP="00862DCD">
      <w:pPr>
        <w:rPr>
          <w:lang w:eastAsia="lt-LT"/>
        </w:rPr>
      </w:pPr>
      <w:r w:rsidRPr="00FD4451">
        <w:rPr>
          <w:lang w:eastAsia="lt-LT"/>
        </w:rPr>
        <w:t xml:space="preserve">Infrastruktūros, transporto ir telekomunikacijų sektoriuje paskolos buvo nukreiptos į geležinkelių sistemas, uostų, švietimo ir sveikatos apsaugos infrastruktūrą. Pramonės ir paslaugų sektoriuje – į inovacijų finansavimą, ypač MTEP projektus, susijusius su technologijų plėtra. Finansų įstaigų ir MVĮ sektoriuje – į naudos gavėjus, kurių bankas negali tiesiogiai pasiekti (labai mažos, mažos ir vidutinės įmonės). Finansavimas buvo teikiamas per programas, kurias įgyvendina vietiniai finansų tarpininkai. </w:t>
      </w:r>
    </w:p>
    <w:p w14:paraId="18F1D5FF" w14:textId="77777777" w:rsidR="00862DCD" w:rsidRPr="00FD4451" w:rsidRDefault="00862DCD" w:rsidP="00862DCD">
      <w:pPr>
        <w:rPr>
          <w:lang w:eastAsia="lt-LT"/>
        </w:rPr>
      </w:pPr>
      <w:r w:rsidRPr="00FD4451">
        <w:rPr>
          <w:lang w:eastAsia="lt-LT"/>
        </w:rPr>
        <w:lastRenderedPageBreak/>
        <w:t>Energetikos ir aplinkos sektoriuje paskolos buvo nukreiptos daugiausiai į atsinaujinančių energijos išteklių, ypač hidroenergijos, projektus. Taip pat finansuotos vėjo ir biomasės jėgainės. Be to, finansavimas buvo suteiktas elektros energijos perdavimo ir skirstymo sistemų modernizavimo projektams.</w:t>
      </w:r>
    </w:p>
    <w:p w14:paraId="10AB5455" w14:textId="77777777" w:rsidR="00862DCD" w:rsidRPr="00FD4451" w:rsidRDefault="00862DCD" w:rsidP="00862DCD">
      <w:pPr>
        <w:pStyle w:val="Antrinispavadinimas"/>
        <w:rPr>
          <w:lang w:eastAsia="lt-LT"/>
        </w:rPr>
      </w:pPr>
      <w:r w:rsidRPr="00FD4451">
        <w:rPr>
          <w:lang w:eastAsia="lt-LT"/>
        </w:rPr>
        <w:t>Veikla Lietuvoje</w:t>
      </w:r>
    </w:p>
    <w:p w14:paraId="17CEF94D" w14:textId="5CC13AF9" w:rsidR="00862DCD" w:rsidRPr="00FD4451" w:rsidRDefault="00862DCD" w:rsidP="00862DCD">
      <w:pPr>
        <w:rPr>
          <w:lang w:eastAsia="lt-LT"/>
        </w:rPr>
      </w:pPr>
      <w:r w:rsidRPr="00FD4451">
        <w:rPr>
          <w:lang w:eastAsia="lt-LT"/>
        </w:rPr>
        <w:t>2007</w:t>
      </w:r>
      <w:proofErr w:type="gramStart"/>
      <w:r w:rsidRPr="00FD4451">
        <w:rPr>
          <w:lang w:eastAsia="lt-LT"/>
        </w:rPr>
        <w:t>-</w:t>
      </w:r>
      <w:proofErr w:type="gramEnd"/>
      <w:r w:rsidRPr="00FD4451">
        <w:rPr>
          <w:lang w:eastAsia="lt-LT"/>
        </w:rPr>
        <w:t>2013 m. Lietuvoje registruotiems juridiniams asmenims NIB suteikė 13 paskolų. Šių paskolų vertė – 417</w:t>
      </w:r>
      <w:r w:rsidR="00F615BA" w:rsidRPr="00FD4451">
        <w:rPr>
          <w:lang w:eastAsia="lt-LT"/>
        </w:rPr>
        <w:t xml:space="preserve">,6 mln. </w:t>
      </w:r>
      <w:proofErr w:type="spellStart"/>
      <w:r w:rsidR="00B97CBD">
        <w:rPr>
          <w:lang w:eastAsia="lt-LT"/>
        </w:rPr>
        <w:t>Eur</w:t>
      </w:r>
      <w:proofErr w:type="spellEnd"/>
      <w:r w:rsidR="00F615BA" w:rsidRPr="00FD4451">
        <w:rPr>
          <w:lang w:eastAsia="lt-LT"/>
        </w:rPr>
        <w:t>, trukmė – 10-20 metų</w:t>
      </w:r>
      <w:r w:rsidRPr="00FD4451">
        <w:rPr>
          <w:lang w:eastAsia="lt-LT"/>
        </w:rPr>
        <w:t xml:space="preserve">. </w:t>
      </w:r>
    </w:p>
    <w:p w14:paraId="7A3ED031" w14:textId="77777777" w:rsidR="00862DCD" w:rsidRPr="00FD4451" w:rsidRDefault="00862DCD" w:rsidP="00862DCD">
      <w:pPr>
        <w:pStyle w:val="Antrat"/>
        <w:rPr>
          <w:b w:val="0"/>
          <w:lang w:eastAsia="lt-LT"/>
        </w:rPr>
      </w:pPr>
      <w:bookmarkStart w:id="75" w:name="_Toc451158220"/>
      <w:r w:rsidRPr="00FD4451">
        <w:t xml:space="preserve">Lentelė </w:t>
      </w:r>
      <w:r w:rsidR="008D0AB3">
        <w:fldChar w:fldCharType="begin"/>
      </w:r>
      <w:r w:rsidR="007E5B3C">
        <w:instrText xml:space="preserve"> SEQ Lentelė \* ARABIC </w:instrText>
      </w:r>
      <w:r w:rsidR="008D0AB3">
        <w:fldChar w:fldCharType="separate"/>
      </w:r>
      <w:r w:rsidR="006F5274">
        <w:rPr>
          <w:noProof/>
        </w:rPr>
        <w:t>12</w:t>
      </w:r>
      <w:r w:rsidR="008D0AB3">
        <w:rPr>
          <w:noProof/>
        </w:rPr>
        <w:fldChar w:fldCharType="end"/>
      </w:r>
      <w:r w:rsidRPr="00FD4451">
        <w:rPr>
          <w:b w:val="0"/>
          <w:lang w:eastAsia="lt-LT"/>
        </w:rPr>
        <w:t>. NIB Lietuvoje finansuotų projektų skaičius ir vertė.</w:t>
      </w:r>
      <w:bookmarkEnd w:id="75"/>
      <w:r w:rsidR="00B97CBD">
        <w:rPr>
          <w:b w:val="0"/>
          <w:lang w:eastAsia="lt-LT"/>
        </w:rPr>
        <w:t>.</w:t>
      </w:r>
    </w:p>
    <w:tbl>
      <w:tblPr>
        <w:tblW w:w="0" w:type="auto"/>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1082"/>
        <w:gridCol w:w="945"/>
        <w:gridCol w:w="945"/>
        <w:gridCol w:w="945"/>
        <w:gridCol w:w="945"/>
        <w:gridCol w:w="945"/>
        <w:gridCol w:w="945"/>
        <w:gridCol w:w="945"/>
        <w:gridCol w:w="881"/>
      </w:tblGrid>
      <w:tr w:rsidR="00862DCD" w:rsidRPr="00FD4451" w14:paraId="55274EAB" w14:textId="77777777" w:rsidTr="007A0028">
        <w:tc>
          <w:tcPr>
            <w:tcW w:w="1123" w:type="dxa"/>
            <w:tcBorders>
              <w:top w:val="single" w:sz="4" w:space="0" w:color="4F81BD"/>
              <w:left w:val="single" w:sz="4" w:space="0" w:color="4F81BD"/>
              <w:bottom w:val="single" w:sz="4" w:space="0" w:color="4F81BD"/>
              <w:right w:val="nil"/>
            </w:tcBorders>
            <w:shd w:val="clear" w:color="auto" w:fill="4F81BD"/>
          </w:tcPr>
          <w:p w14:paraId="56C5E41B" w14:textId="77777777" w:rsidR="00862DCD" w:rsidRPr="00FD4451" w:rsidRDefault="00862DCD" w:rsidP="007A0028">
            <w:pPr>
              <w:pStyle w:val="LentelesTekstas"/>
              <w:spacing w:line="256" w:lineRule="auto"/>
              <w:rPr>
                <w:b/>
                <w:color w:val="FFFFFF"/>
              </w:rPr>
            </w:pPr>
          </w:p>
        </w:tc>
        <w:tc>
          <w:tcPr>
            <w:tcW w:w="1004" w:type="dxa"/>
            <w:tcBorders>
              <w:top w:val="single" w:sz="4" w:space="0" w:color="4F81BD"/>
              <w:left w:val="nil"/>
              <w:bottom w:val="single" w:sz="4" w:space="0" w:color="4F81BD"/>
              <w:right w:val="nil"/>
            </w:tcBorders>
            <w:shd w:val="clear" w:color="auto" w:fill="4F81BD"/>
            <w:hideMark/>
          </w:tcPr>
          <w:p w14:paraId="00CCC6D7" w14:textId="77777777" w:rsidR="00862DCD" w:rsidRPr="00FD4451" w:rsidRDefault="00862DCD" w:rsidP="007A0028">
            <w:pPr>
              <w:pStyle w:val="LentelesTekstas"/>
              <w:spacing w:line="256" w:lineRule="auto"/>
              <w:rPr>
                <w:b/>
                <w:color w:val="FFFFFF"/>
              </w:rPr>
            </w:pPr>
            <w:r w:rsidRPr="00FD4451">
              <w:rPr>
                <w:b/>
                <w:color w:val="FFFFFF"/>
              </w:rPr>
              <w:t>2007</w:t>
            </w:r>
          </w:p>
        </w:tc>
        <w:tc>
          <w:tcPr>
            <w:tcW w:w="1004" w:type="dxa"/>
            <w:tcBorders>
              <w:top w:val="single" w:sz="4" w:space="0" w:color="4F81BD"/>
              <w:left w:val="nil"/>
              <w:bottom w:val="single" w:sz="4" w:space="0" w:color="4F81BD"/>
              <w:right w:val="nil"/>
            </w:tcBorders>
            <w:shd w:val="clear" w:color="auto" w:fill="4F81BD"/>
            <w:hideMark/>
          </w:tcPr>
          <w:p w14:paraId="4AF4D037" w14:textId="77777777" w:rsidR="00862DCD" w:rsidRPr="00FD4451" w:rsidRDefault="00862DCD" w:rsidP="007A0028">
            <w:pPr>
              <w:pStyle w:val="LentelesTekstas"/>
              <w:spacing w:line="256" w:lineRule="auto"/>
              <w:rPr>
                <w:b/>
                <w:color w:val="FFFFFF"/>
              </w:rPr>
            </w:pPr>
            <w:r w:rsidRPr="00FD4451">
              <w:rPr>
                <w:color w:val="FFFFFF"/>
              </w:rPr>
              <w:t>2008</w:t>
            </w:r>
          </w:p>
        </w:tc>
        <w:tc>
          <w:tcPr>
            <w:tcW w:w="1004" w:type="dxa"/>
            <w:tcBorders>
              <w:top w:val="single" w:sz="4" w:space="0" w:color="4F81BD"/>
              <w:left w:val="nil"/>
              <w:bottom w:val="single" w:sz="4" w:space="0" w:color="4F81BD"/>
              <w:right w:val="nil"/>
            </w:tcBorders>
            <w:shd w:val="clear" w:color="auto" w:fill="4F81BD"/>
            <w:hideMark/>
          </w:tcPr>
          <w:p w14:paraId="2CE4AAF8" w14:textId="77777777" w:rsidR="00862DCD" w:rsidRPr="00FD4451" w:rsidRDefault="00862DCD" w:rsidP="007A0028">
            <w:pPr>
              <w:pStyle w:val="LentelesTekstas"/>
              <w:spacing w:line="256" w:lineRule="auto"/>
              <w:rPr>
                <w:b/>
                <w:color w:val="FFFFFF"/>
              </w:rPr>
            </w:pPr>
            <w:r w:rsidRPr="00FD4451">
              <w:rPr>
                <w:b/>
                <w:color w:val="FFFFFF"/>
              </w:rPr>
              <w:t>2009</w:t>
            </w:r>
          </w:p>
        </w:tc>
        <w:tc>
          <w:tcPr>
            <w:tcW w:w="1004" w:type="dxa"/>
            <w:tcBorders>
              <w:top w:val="single" w:sz="4" w:space="0" w:color="4F81BD"/>
              <w:left w:val="nil"/>
              <w:bottom w:val="single" w:sz="4" w:space="0" w:color="4F81BD"/>
              <w:right w:val="nil"/>
            </w:tcBorders>
            <w:shd w:val="clear" w:color="auto" w:fill="4F81BD"/>
            <w:hideMark/>
          </w:tcPr>
          <w:p w14:paraId="5B7FBAFE" w14:textId="77777777" w:rsidR="00862DCD" w:rsidRPr="00FD4451" w:rsidRDefault="00862DCD" w:rsidP="007A0028">
            <w:pPr>
              <w:pStyle w:val="LentelesTekstas"/>
              <w:spacing w:line="256" w:lineRule="auto"/>
              <w:rPr>
                <w:b/>
                <w:color w:val="FFFFFF"/>
              </w:rPr>
            </w:pPr>
            <w:r w:rsidRPr="00FD4451">
              <w:rPr>
                <w:b/>
                <w:color w:val="FFFFFF"/>
              </w:rPr>
              <w:t>2010</w:t>
            </w:r>
          </w:p>
        </w:tc>
        <w:tc>
          <w:tcPr>
            <w:tcW w:w="1004" w:type="dxa"/>
            <w:tcBorders>
              <w:top w:val="single" w:sz="4" w:space="0" w:color="4F81BD"/>
              <w:left w:val="nil"/>
              <w:bottom w:val="single" w:sz="4" w:space="0" w:color="4F81BD"/>
              <w:right w:val="nil"/>
            </w:tcBorders>
            <w:shd w:val="clear" w:color="auto" w:fill="4F81BD"/>
            <w:hideMark/>
          </w:tcPr>
          <w:p w14:paraId="4E358661" w14:textId="77777777" w:rsidR="00862DCD" w:rsidRPr="00FD4451" w:rsidRDefault="00862DCD" w:rsidP="007A0028">
            <w:pPr>
              <w:pStyle w:val="LentelesTekstas"/>
              <w:spacing w:line="256" w:lineRule="auto"/>
              <w:rPr>
                <w:b/>
                <w:color w:val="FFFFFF"/>
              </w:rPr>
            </w:pPr>
            <w:r w:rsidRPr="00FD4451">
              <w:rPr>
                <w:b/>
                <w:color w:val="FFFFFF"/>
              </w:rPr>
              <w:t>2011</w:t>
            </w:r>
          </w:p>
        </w:tc>
        <w:tc>
          <w:tcPr>
            <w:tcW w:w="1004" w:type="dxa"/>
            <w:tcBorders>
              <w:top w:val="single" w:sz="4" w:space="0" w:color="4F81BD"/>
              <w:left w:val="nil"/>
              <w:bottom w:val="single" w:sz="4" w:space="0" w:color="4F81BD"/>
              <w:right w:val="nil"/>
            </w:tcBorders>
            <w:shd w:val="clear" w:color="auto" w:fill="4F81BD"/>
            <w:hideMark/>
          </w:tcPr>
          <w:p w14:paraId="7671047D" w14:textId="77777777" w:rsidR="00862DCD" w:rsidRPr="00FD4451" w:rsidRDefault="00862DCD" w:rsidP="007A0028">
            <w:pPr>
              <w:pStyle w:val="LentelesTekstas"/>
              <w:spacing w:line="256" w:lineRule="auto"/>
              <w:rPr>
                <w:b/>
                <w:color w:val="FFFFFF"/>
              </w:rPr>
            </w:pPr>
            <w:r w:rsidRPr="00FD4451">
              <w:rPr>
                <w:b/>
                <w:color w:val="FFFFFF"/>
              </w:rPr>
              <w:t>2012</w:t>
            </w:r>
          </w:p>
        </w:tc>
        <w:tc>
          <w:tcPr>
            <w:tcW w:w="1004" w:type="dxa"/>
            <w:tcBorders>
              <w:top w:val="single" w:sz="4" w:space="0" w:color="4F81BD"/>
              <w:left w:val="nil"/>
              <w:bottom w:val="single" w:sz="4" w:space="0" w:color="4F81BD"/>
              <w:right w:val="nil"/>
            </w:tcBorders>
            <w:shd w:val="clear" w:color="auto" w:fill="4F81BD"/>
            <w:hideMark/>
          </w:tcPr>
          <w:p w14:paraId="68C613A9" w14:textId="77777777" w:rsidR="00862DCD" w:rsidRPr="00FD4451" w:rsidRDefault="00862DCD" w:rsidP="007A0028">
            <w:pPr>
              <w:pStyle w:val="LentelesTekstas"/>
              <w:spacing w:line="256" w:lineRule="auto"/>
              <w:rPr>
                <w:b/>
                <w:color w:val="FFFFFF"/>
              </w:rPr>
            </w:pPr>
            <w:r w:rsidRPr="00FD4451">
              <w:rPr>
                <w:b/>
                <w:color w:val="FFFFFF"/>
              </w:rPr>
              <w:t>2013</w:t>
            </w:r>
          </w:p>
        </w:tc>
        <w:tc>
          <w:tcPr>
            <w:tcW w:w="908" w:type="dxa"/>
            <w:tcBorders>
              <w:top w:val="single" w:sz="4" w:space="0" w:color="4F81BD"/>
              <w:left w:val="nil"/>
              <w:bottom w:val="single" w:sz="4" w:space="0" w:color="4F81BD"/>
              <w:right w:val="single" w:sz="4" w:space="0" w:color="4F81BD"/>
            </w:tcBorders>
            <w:shd w:val="clear" w:color="auto" w:fill="4F81BD"/>
            <w:hideMark/>
          </w:tcPr>
          <w:p w14:paraId="11ED3C19" w14:textId="77777777" w:rsidR="00862DCD" w:rsidRPr="00FD4451" w:rsidRDefault="00862DCD" w:rsidP="007A0028">
            <w:pPr>
              <w:pStyle w:val="LentelesTekstas"/>
              <w:spacing w:line="256" w:lineRule="auto"/>
              <w:rPr>
                <w:b/>
                <w:color w:val="FFFFFF"/>
              </w:rPr>
            </w:pPr>
            <w:r w:rsidRPr="00FD4451">
              <w:rPr>
                <w:b/>
                <w:color w:val="FFFFFF"/>
              </w:rPr>
              <w:t>2007</w:t>
            </w:r>
            <w:proofErr w:type="gramStart"/>
            <w:r w:rsidRPr="00FD4451">
              <w:rPr>
                <w:b/>
                <w:color w:val="FFFFFF"/>
              </w:rPr>
              <w:t>-</w:t>
            </w:r>
            <w:proofErr w:type="gramEnd"/>
            <w:r w:rsidRPr="00FD4451">
              <w:rPr>
                <w:b/>
                <w:color w:val="FFFFFF"/>
              </w:rPr>
              <w:t>2013</w:t>
            </w:r>
          </w:p>
        </w:tc>
      </w:tr>
      <w:tr w:rsidR="00862DCD" w:rsidRPr="00FD4451" w14:paraId="2E47DC84" w14:textId="77777777" w:rsidTr="007A0028">
        <w:tc>
          <w:tcPr>
            <w:tcW w:w="1123" w:type="dxa"/>
            <w:tcBorders>
              <w:top w:val="single" w:sz="4" w:space="0" w:color="4F81BD"/>
              <w:left w:val="single" w:sz="4" w:space="0" w:color="4F81BD"/>
              <w:bottom w:val="single" w:sz="4" w:space="0" w:color="4F81BD"/>
              <w:right w:val="nil"/>
            </w:tcBorders>
            <w:hideMark/>
          </w:tcPr>
          <w:p w14:paraId="6001C9D0" w14:textId="77777777" w:rsidR="00862DCD" w:rsidRPr="00FD4451" w:rsidRDefault="00862DCD" w:rsidP="007A0028">
            <w:pPr>
              <w:pStyle w:val="LentelesTekstas"/>
              <w:spacing w:line="256" w:lineRule="auto"/>
              <w:rPr>
                <w:lang w:eastAsia="lt-LT"/>
              </w:rPr>
            </w:pPr>
            <w:r w:rsidRPr="00FD4451">
              <w:rPr>
                <w:lang w:eastAsia="lt-LT"/>
              </w:rPr>
              <w:t>Vertė</w:t>
            </w:r>
          </w:p>
          <w:p w14:paraId="3FA82CA5" w14:textId="7C003B65" w:rsidR="00862DCD" w:rsidRPr="00FD4451" w:rsidRDefault="00862DCD" w:rsidP="007A0028">
            <w:pPr>
              <w:pStyle w:val="LentelesTekstas"/>
              <w:spacing w:line="256" w:lineRule="auto"/>
              <w:rPr>
                <w:lang w:eastAsia="lt-LT"/>
              </w:rPr>
            </w:pPr>
            <w:r w:rsidRPr="00FD4451">
              <w:rPr>
                <w:lang w:eastAsia="lt-LT"/>
              </w:rPr>
              <w:t xml:space="preserve">(mln. </w:t>
            </w:r>
            <w:proofErr w:type="spellStart"/>
            <w:r w:rsidR="00B97CBD">
              <w:rPr>
                <w:lang w:eastAsia="lt-LT"/>
              </w:rPr>
              <w:t>Eur</w:t>
            </w:r>
            <w:proofErr w:type="spellEnd"/>
            <w:r w:rsidRPr="00FD4451">
              <w:rPr>
                <w:lang w:eastAsia="lt-LT"/>
              </w:rPr>
              <w:t>.)</w:t>
            </w:r>
          </w:p>
        </w:tc>
        <w:tc>
          <w:tcPr>
            <w:tcW w:w="1004" w:type="dxa"/>
            <w:tcBorders>
              <w:top w:val="single" w:sz="4" w:space="0" w:color="4F81BD"/>
              <w:left w:val="nil"/>
              <w:bottom w:val="single" w:sz="4" w:space="0" w:color="4F81BD"/>
              <w:right w:val="nil"/>
            </w:tcBorders>
            <w:hideMark/>
          </w:tcPr>
          <w:p w14:paraId="31C587FD" w14:textId="77777777" w:rsidR="00862DCD" w:rsidRPr="00FD4451" w:rsidRDefault="00862DCD" w:rsidP="007A0028">
            <w:pPr>
              <w:pStyle w:val="LentelesTekstas"/>
              <w:spacing w:line="256" w:lineRule="auto"/>
              <w:rPr>
                <w:lang w:eastAsia="lt-LT"/>
              </w:rPr>
            </w:pPr>
            <w:r w:rsidRPr="00FD4451">
              <w:rPr>
                <w:lang w:eastAsia="lt-LT"/>
              </w:rPr>
              <w:t>5,5</w:t>
            </w:r>
          </w:p>
        </w:tc>
        <w:tc>
          <w:tcPr>
            <w:tcW w:w="1004" w:type="dxa"/>
            <w:tcBorders>
              <w:top w:val="single" w:sz="4" w:space="0" w:color="4F81BD"/>
              <w:left w:val="nil"/>
              <w:bottom w:val="single" w:sz="4" w:space="0" w:color="4F81BD"/>
              <w:right w:val="nil"/>
            </w:tcBorders>
            <w:hideMark/>
          </w:tcPr>
          <w:p w14:paraId="01FECAC8" w14:textId="77777777" w:rsidR="00862DCD" w:rsidRPr="00FD4451" w:rsidRDefault="00862DCD" w:rsidP="007A0028">
            <w:pPr>
              <w:pStyle w:val="LentelesTekstas"/>
              <w:spacing w:line="256" w:lineRule="auto"/>
              <w:rPr>
                <w:lang w:eastAsia="lt-LT"/>
              </w:rPr>
            </w:pPr>
            <w:r w:rsidRPr="00FD4451">
              <w:rPr>
                <w:lang w:eastAsia="lt-LT"/>
              </w:rPr>
              <w:t>25</w:t>
            </w:r>
          </w:p>
        </w:tc>
        <w:tc>
          <w:tcPr>
            <w:tcW w:w="1004" w:type="dxa"/>
            <w:tcBorders>
              <w:top w:val="single" w:sz="4" w:space="0" w:color="4F81BD"/>
              <w:left w:val="nil"/>
              <w:bottom w:val="single" w:sz="4" w:space="0" w:color="4F81BD"/>
              <w:right w:val="nil"/>
            </w:tcBorders>
            <w:hideMark/>
          </w:tcPr>
          <w:p w14:paraId="26B61447" w14:textId="77777777" w:rsidR="00862DCD" w:rsidRPr="00FD4451" w:rsidRDefault="00862DCD" w:rsidP="007A0028">
            <w:pPr>
              <w:pStyle w:val="LentelesTekstas"/>
              <w:spacing w:line="256" w:lineRule="auto"/>
              <w:rPr>
                <w:lang w:eastAsia="lt-LT"/>
              </w:rPr>
            </w:pPr>
            <w:r w:rsidRPr="00FD4451">
              <w:rPr>
                <w:lang w:eastAsia="lt-LT"/>
              </w:rPr>
              <w:t>135</w:t>
            </w:r>
          </w:p>
        </w:tc>
        <w:tc>
          <w:tcPr>
            <w:tcW w:w="1004" w:type="dxa"/>
            <w:tcBorders>
              <w:top w:val="single" w:sz="4" w:space="0" w:color="4F81BD"/>
              <w:left w:val="nil"/>
              <w:bottom w:val="single" w:sz="4" w:space="0" w:color="4F81BD"/>
              <w:right w:val="nil"/>
            </w:tcBorders>
            <w:hideMark/>
          </w:tcPr>
          <w:p w14:paraId="3234B56C" w14:textId="77777777" w:rsidR="00862DCD" w:rsidRPr="00FD4451" w:rsidRDefault="00862DCD" w:rsidP="007A0028">
            <w:pPr>
              <w:pStyle w:val="LentelesTekstas"/>
              <w:spacing w:line="256" w:lineRule="auto"/>
              <w:rPr>
                <w:lang w:eastAsia="lt-LT"/>
              </w:rPr>
            </w:pPr>
            <w:r w:rsidRPr="00FD4451">
              <w:rPr>
                <w:lang w:eastAsia="lt-LT"/>
              </w:rPr>
              <w:t>20</w:t>
            </w:r>
          </w:p>
        </w:tc>
        <w:tc>
          <w:tcPr>
            <w:tcW w:w="1004" w:type="dxa"/>
            <w:tcBorders>
              <w:top w:val="single" w:sz="4" w:space="0" w:color="4F81BD"/>
              <w:left w:val="nil"/>
              <w:bottom w:val="single" w:sz="4" w:space="0" w:color="4F81BD"/>
              <w:right w:val="nil"/>
            </w:tcBorders>
            <w:hideMark/>
          </w:tcPr>
          <w:p w14:paraId="2B20C19C" w14:textId="77777777" w:rsidR="00862DCD" w:rsidRPr="00FD4451" w:rsidRDefault="00862DCD" w:rsidP="007A0028">
            <w:pPr>
              <w:pStyle w:val="LentelesTekstas"/>
              <w:spacing w:line="256" w:lineRule="auto"/>
              <w:rPr>
                <w:lang w:eastAsia="lt-LT"/>
              </w:rPr>
            </w:pPr>
            <w:r w:rsidRPr="00FD4451">
              <w:rPr>
                <w:lang w:eastAsia="lt-LT"/>
              </w:rPr>
              <w:t>9,6</w:t>
            </w:r>
          </w:p>
        </w:tc>
        <w:tc>
          <w:tcPr>
            <w:tcW w:w="1004" w:type="dxa"/>
            <w:tcBorders>
              <w:top w:val="single" w:sz="4" w:space="0" w:color="4F81BD"/>
              <w:left w:val="nil"/>
              <w:bottom w:val="single" w:sz="4" w:space="0" w:color="4F81BD"/>
              <w:right w:val="nil"/>
            </w:tcBorders>
            <w:hideMark/>
          </w:tcPr>
          <w:p w14:paraId="22B03B31" w14:textId="77777777" w:rsidR="00862DCD" w:rsidRPr="00FD4451" w:rsidRDefault="00862DCD" w:rsidP="007A0028">
            <w:pPr>
              <w:pStyle w:val="LentelesTekstas"/>
              <w:spacing w:line="256" w:lineRule="auto"/>
              <w:rPr>
                <w:lang w:eastAsia="lt-LT"/>
              </w:rPr>
            </w:pPr>
            <w:r w:rsidRPr="00FD4451">
              <w:rPr>
                <w:lang w:eastAsia="lt-LT"/>
              </w:rPr>
              <w:t>42,5</w:t>
            </w:r>
          </w:p>
        </w:tc>
        <w:tc>
          <w:tcPr>
            <w:tcW w:w="1004" w:type="dxa"/>
            <w:tcBorders>
              <w:top w:val="single" w:sz="4" w:space="0" w:color="4F81BD"/>
              <w:left w:val="nil"/>
              <w:bottom w:val="single" w:sz="4" w:space="0" w:color="4F81BD"/>
              <w:right w:val="nil"/>
            </w:tcBorders>
            <w:hideMark/>
          </w:tcPr>
          <w:p w14:paraId="5DDB7F25" w14:textId="77777777" w:rsidR="00862DCD" w:rsidRPr="00FD4451" w:rsidRDefault="00862DCD" w:rsidP="007A0028">
            <w:pPr>
              <w:pStyle w:val="LentelesTekstas"/>
              <w:spacing w:line="256" w:lineRule="auto"/>
              <w:rPr>
                <w:lang w:eastAsia="lt-LT"/>
              </w:rPr>
            </w:pPr>
            <w:r w:rsidRPr="00FD4451">
              <w:rPr>
                <w:lang w:eastAsia="lt-LT"/>
              </w:rPr>
              <w:t>180</w:t>
            </w:r>
          </w:p>
        </w:tc>
        <w:tc>
          <w:tcPr>
            <w:tcW w:w="908" w:type="dxa"/>
            <w:tcBorders>
              <w:top w:val="single" w:sz="4" w:space="0" w:color="4F81BD"/>
              <w:left w:val="nil"/>
              <w:bottom w:val="single" w:sz="4" w:space="0" w:color="4F81BD"/>
              <w:right w:val="single" w:sz="4" w:space="0" w:color="4F81BD"/>
            </w:tcBorders>
            <w:hideMark/>
          </w:tcPr>
          <w:p w14:paraId="48A99F0F" w14:textId="77777777" w:rsidR="00862DCD" w:rsidRPr="00FD4451" w:rsidRDefault="00862DCD" w:rsidP="007A0028">
            <w:pPr>
              <w:pStyle w:val="LentelesTekstas"/>
              <w:spacing w:line="256" w:lineRule="auto"/>
              <w:rPr>
                <w:lang w:eastAsia="lt-LT"/>
              </w:rPr>
            </w:pPr>
            <w:r w:rsidRPr="00FD4451">
              <w:rPr>
                <w:lang w:eastAsia="lt-LT"/>
              </w:rPr>
              <w:t>417,60</w:t>
            </w:r>
          </w:p>
        </w:tc>
      </w:tr>
      <w:tr w:rsidR="00862DCD" w:rsidRPr="00FD4451" w14:paraId="34D3DDE9" w14:textId="77777777" w:rsidTr="007A0028">
        <w:tc>
          <w:tcPr>
            <w:tcW w:w="1123" w:type="dxa"/>
            <w:tcBorders>
              <w:top w:val="single" w:sz="4" w:space="0" w:color="4F81BD"/>
              <w:left w:val="single" w:sz="4" w:space="0" w:color="4F81BD"/>
              <w:bottom w:val="single" w:sz="4" w:space="0" w:color="4F81BD"/>
              <w:right w:val="nil"/>
            </w:tcBorders>
            <w:hideMark/>
          </w:tcPr>
          <w:p w14:paraId="15E3742B" w14:textId="77777777" w:rsidR="00862DCD" w:rsidRPr="00FD4451" w:rsidRDefault="00862DCD" w:rsidP="007A0028">
            <w:pPr>
              <w:pStyle w:val="LentelesTekstas"/>
              <w:spacing w:line="256" w:lineRule="auto"/>
              <w:rPr>
                <w:lang w:eastAsia="lt-LT"/>
              </w:rPr>
            </w:pPr>
            <w:r w:rsidRPr="00FD4451">
              <w:rPr>
                <w:lang w:eastAsia="lt-LT"/>
              </w:rPr>
              <w:t>Projektų skaičius (vnt.)</w:t>
            </w:r>
          </w:p>
        </w:tc>
        <w:tc>
          <w:tcPr>
            <w:tcW w:w="1004" w:type="dxa"/>
            <w:tcBorders>
              <w:top w:val="single" w:sz="4" w:space="0" w:color="4F81BD"/>
              <w:left w:val="nil"/>
              <w:bottom w:val="single" w:sz="4" w:space="0" w:color="4F81BD"/>
              <w:right w:val="nil"/>
            </w:tcBorders>
            <w:hideMark/>
          </w:tcPr>
          <w:p w14:paraId="51EC62A6" w14:textId="77777777" w:rsidR="00862DCD" w:rsidRPr="00FD4451" w:rsidRDefault="00862DCD" w:rsidP="007A0028">
            <w:pPr>
              <w:pStyle w:val="LentelesTekstas"/>
              <w:spacing w:line="256" w:lineRule="auto"/>
              <w:rPr>
                <w:lang w:eastAsia="lt-LT"/>
              </w:rPr>
            </w:pPr>
            <w:r w:rsidRPr="00FD4451">
              <w:rPr>
                <w:lang w:eastAsia="lt-LT"/>
              </w:rPr>
              <w:t>1</w:t>
            </w:r>
          </w:p>
        </w:tc>
        <w:tc>
          <w:tcPr>
            <w:tcW w:w="1004" w:type="dxa"/>
            <w:tcBorders>
              <w:top w:val="single" w:sz="4" w:space="0" w:color="4F81BD"/>
              <w:left w:val="nil"/>
              <w:bottom w:val="single" w:sz="4" w:space="0" w:color="4F81BD"/>
              <w:right w:val="nil"/>
            </w:tcBorders>
            <w:hideMark/>
          </w:tcPr>
          <w:p w14:paraId="749149A7" w14:textId="77777777" w:rsidR="00862DCD" w:rsidRPr="00FD4451" w:rsidRDefault="00862DCD" w:rsidP="007A0028">
            <w:pPr>
              <w:pStyle w:val="LentelesTekstas"/>
              <w:spacing w:line="256" w:lineRule="auto"/>
              <w:rPr>
                <w:lang w:eastAsia="lt-LT"/>
              </w:rPr>
            </w:pPr>
            <w:r w:rsidRPr="00FD4451">
              <w:rPr>
                <w:lang w:eastAsia="lt-LT"/>
              </w:rPr>
              <w:t>2</w:t>
            </w:r>
          </w:p>
        </w:tc>
        <w:tc>
          <w:tcPr>
            <w:tcW w:w="1004" w:type="dxa"/>
            <w:tcBorders>
              <w:top w:val="single" w:sz="4" w:space="0" w:color="4F81BD"/>
              <w:left w:val="nil"/>
              <w:bottom w:val="single" w:sz="4" w:space="0" w:color="4F81BD"/>
              <w:right w:val="nil"/>
            </w:tcBorders>
            <w:hideMark/>
          </w:tcPr>
          <w:p w14:paraId="04C37339" w14:textId="77777777" w:rsidR="00862DCD" w:rsidRPr="00FD4451" w:rsidRDefault="00862DCD" w:rsidP="007A0028">
            <w:pPr>
              <w:pStyle w:val="LentelesTekstas"/>
              <w:spacing w:line="256" w:lineRule="auto"/>
              <w:rPr>
                <w:lang w:eastAsia="lt-LT"/>
              </w:rPr>
            </w:pPr>
            <w:r w:rsidRPr="00FD4451">
              <w:rPr>
                <w:lang w:eastAsia="lt-LT"/>
              </w:rPr>
              <w:t>3</w:t>
            </w:r>
          </w:p>
        </w:tc>
        <w:tc>
          <w:tcPr>
            <w:tcW w:w="1004" w:type="dxa"/>
            <w:tcBorders>
              <w:top w:val="single" w:sz="4" w:space="0" w:color="4F81BD"/>
              <w:left w:val="nil"/>
              <w:bottom w:val="single" w:sz="4" w:space="0" w:color="4F81BD"/>
              <w:right w:val="nil"/>
            </w:tcBorders>
            <w:hideMark/>
          </w:tcPr>
          <w:p w14:paraId="59280661" w14:textId="77777777" w:rsidR="00862DCD" w:rsidRPr="00FD4451" w:rsidRDefault="00862DCD" w:rsidP="007A0028">
            <w:pPr>
              <w:pStyle w:val="LentelesTekstas"/>
              <w:spacing w:line="256" w:lineRule="auto"/>
              <w:rPr>
                <w:lang w:eastAsia="lt-LT"/>
              </w:rPr>
            </w:pPr>
            <w:r w:rsidRPr="00FD4451">
              <w:rPr>
                <w:lang w:eastAsia="lt-LT"/>
              </w:rPr>
              <w:t>1</w:t>
            </w:r>
          </w:p>
        </w:tc>
        <w:tc>
          <w:tcPr>
            <w:tcW w:w="1004" w:type="dxa"/>
            <w:tcBorders>
              <w:top w:val="single" w:sz="4" w:space="0" w:color="4F81BD"/>
              <w:left w:val="nil"/>
              <w:bottom w:val="single" w:sz="4" w:space="0" w:color="4F81BD"/>
              <w:right w:val="nil"/>
            </w:tcBorders>
            <w:hideMark/>
          </w:tcPr>
          <w:p w14:paraId="6F89ABAD" w14:textId="77777777" w:rsidR="00862DCD" w:rsidRPr="00FD4451" w:rsidRDefault="00862DCD" w:rsidP="007A0028">
            <w:pPr>
              <w:pStyle w:val="LentelesTekstas"/>
              <w:spacing w:line="256" w:lineRule="auto"/>
              <w:rPr>
                <w:lang w:eastAsia="lt-LT"/>
              </w:rPr>
            </w:pPr>
            <w:r w:rsidRPr="00FD4451">
              <w:rPr>
                <w:lang w:eastAsia="lt-LT"/>
              </w:rPr>
              <w:t>1</w:t>
            </w:r>
          </w:p>
        </w:tc>
        <w:tc>
          <w:tcPr>
            <w:tcW w:w="1004" w:type="dxa"/>
            <w:tcBorders>
              <w:top w:val="single" w:sz="4" w:space="0" w:color="4F81BD"/>
              <w:left w:val="nil"/>
              <w:bottom w:val="single" w:sz="4" w:space="0" w:color="4F81BD"/>
              <w:right w:val="nil"/>
            </w:tcBorders>
            <w:hideMark/>
          </w:tcPr>
          <w:p w14:paraId="0F8BF008" w14:textId="77777777" w:rsidR="00862DCD" w:rsidRPr="00FD4451" w:rsidRDefault="00862DCD" w:rsidP="007A0028">
            <w:pPr>
              <w:pStyle w:val="LentelesTekstas"/>
              <w:spacing w:line="256" w:lineRule="auto"/>
              <w:rPr>
                <w:lang w:eastAsia="lt-LT"/>
              </w:rPr>
            </w:pPr>
            <w:r w:rsidRPr="00FD4451">
              <w:rPr>
                <w:lang w:eastAsia="lt-LT"/>
              </w:rPr>
              <w:t>2</w:t>
            </w:r>
          </w:p>
        </w:tc>
        <w:tc>
          <w:tcPr>
            <w:tcW w:w="1004" w:type="dxa"/>
            <w:tcBorders>
              <w:top w:val="single" w:sz="4" w:space="0" w:color="4F81BD"/>
              <w:left w:val="nil"/>
              <w:bottom w:val="single" w:sz="4" w:space="0" w:color="4F81BD"/>
              <w:right w:val="nil"/>
            </w:tcBorders>
            <w:hideMark/>
          </w:tcPr>
          <w:p w14:paraId="068410D7" w14:textId="77777777" w:rsidR="00862DCD" w:rsidRPr="00FD4451" w:rsidRDefault="00862DCD" w:rsidP="007A0028">
            <w:pPr>
              <w:pStyle w:val="LentelesTekstas"/>
              <w:spacing w:line="256" w:lineRule="auto"/>
              <w:rPr>
                <w:lang w:eastAsia="lt-LT"/>
              </w:rPr>
            </w:pPr>
            <w:r w:rsidRPr="00FD4451">
              <w:rPr>
                <w:lang w:eastAsia="lt-LT"/>
              </w:rPr>
              <w:t>3</w:t>
            </w:r>
          </w:p>
        </w:tc>
        <w:tc>
          <w:tcPr>
            <w:tcW w:w="908" w:type="dxa"/>
            <w:tcBorders>
              <w:top w:val="single" w:sz="4" w:space="0" w:color="4F81BD"/>
              <w:left w:val="nil"/>
              <w:bottom w:val="single" w:sz="4" w:space="0" w:color="4F81BD"/>
              <w:right w:val="single" w:sz="4" w:space="0" w:color="4F81BD"/>
            </w:tcBorders>
            <w:hideMark/>
          </w:tcPr>
          <w:p w14:paraId="1386C8D9" w14:textId="77777777" w:rsidR="00862DCD" w:rsidRPr="00FD4451" w:rsidRDefault="00862DCD" w:rsidP="007A0028">
            <w:pPr>
              <w:pStyle w:val="LentelesTekstas"/>
              <w:spacing w:line="256" w:lineRule="auto"/>
              <w:rPr>
                <w:lang w:eastAsia="lt-LT"/>
              </w:rPr>
            </w:pPr>
            <w:r w:rsidRPr="00FD4451">
              <w:rPr>
                <w:lang w:eastAsia="lt-LT"/>
              </w:rPr>
              <w:t>13</w:t>
            </w:r>
          </w:p>
        </w:tc>
      </w:tr>
    </w:tbl>
    <w:p w14:paraId="3EF50C83"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w:t>
      </w:r>
      <w:hyperlink r:id="rId23" w:history="1">
        <w:r w:rsidRPr="00FD4451">
          <w:rPr>
            <w:rStyle w:val="Hipersaitas"/>
            <w:rFonts w:ascii="Arial" w:eastAsia="Times New Roman" w:hAnsi="Arial" w:cs="Arial"/>
            <w:b/>
            <w:bCs/>
            <w:i/>
            <w:sz w:val="18"/>
            <w:szCs w:val="18"/>
            <w:lang w:eastAsia="lt-LT"/>
          </w:rPr>
          <w:t>http://www.nib.int/loans/agreed_loans</w:t>
        </w:r>
      </w:hyperlink>
      <w:r w:rsidRPr="00FD4451">
        <w:rPr>
          <w:rFonts w:ascii="Arial" w:eastAsia="Times New Roman" w:hAnsi="Arial" w:cs="Arial"/>
          <w:b/>
          <w:bCs/>
          <w:i/>
          <w:color w:val="282828"/>
          <w:sz w:val="18"/>
          <w:szCs w:val="18"/>
          <w:lang w:eastAsia="lt-LT"/>
        </w:rPr>
        <w:t xml:space="preserve"> </w:t>
      </w:r>
    </w:p>
    <w:p w14:paraId="59EDC166" w14:textId="77777777" w:rsidR="00862DCD" w:rsidRPr="00FD4451" w:rsidRDefault="00862DCD" w:rsidP="00862DCD">
      <w:pPr>
        <w:rPr>
          <w:lang w:eastAsia="lt-LT"/>
        </w:rPr>
      </w:pPr>
      <w:r w:rsidRPr="00FD4451">
        <w:rPr>
          <w:lang w:eastAsia="lt-LT"/>
        </w:rPr>
        <w:t>Sutarčių pasiskirstymas pagal sektorius 2007</w:t>
      </w:r>
      <w:proofErr w:type="gramStart"/>
      <w:r w:rsidRPr="00FD4451">
        <w:rPr>
          <w:lang w:eastAsia="lt-LT"/>
        </w:rPr>
        <w:t>-</w:t>
      </w:r>
      <w:proofErr w:type="gramEnd"/>
      <w:r w:rsidRPr="00FD4451">
        <w:rPr>
          <w:lang w:eastAsia="lt-LT"/>
        </w:rPr>
        <w:t>2013 m. pateikiamas lentelėje žemiau.</w:t>
      </w:r>
    </w:p>
    <w:p w14:paraId="11214EA8" w14:textId="77777777" w:rsidR="00862DCD" w:rsidRPr="00FD4451" w:rsidRDefault="00862DCD" w:rsidP="00862DCD">
      <w:pPr>
        <w:pStyle w:val="Antrat"/>
      </w:pPr>
      <w:bookmarkStart w:id="76" w:name="_Toc451158221"/>
      <w:r w:rsidRPr="00FD4451">
        <w:t xml:space="preserve">Lentelė </w:t>
      </w:r>
      <w:r w:rsidR="008D0AB3">
        <w:fldChar w:fldCharType="begin"/>
      </w:r>
      <w:r w:rsidR="007E5B3C">
        <w:instrText xml:space="preserve"> SEQ Lentelė \* ARABIC </w:instrText>
      </w:r>
      <w:r w:rsidR="008D0AB3">
        <w:fldChar w:fldCharType="separate"/>
      </w:r>
      <w:r w:rsidR="006F5274">
        <w:rPr>
          <w:noProof/>
        </w:rPr>
        <w:t>13</w:t>
      </w:r>
      <w:r w:rsidR="008D0AB3">
        <w:rPr>
          <w:noProof/>
        </w:rPr>
        <w:fldChar w:fldCharType="end"/>
      </w:r>
      <w:r w:rsidRPr="00FD4451">
        <w:t>. Sutarčių pasiskirstymas pagal sektorius Lietuvoje 2007</w:t>
      </w:r>
      <w:proofErr w:type="gramStart"/>
      <w:r w:rsidRPr="00FD4451">
        <w:t>-</w:t>
      </w:r>
      <w:proofErr w:type="gramEnd"/>
      <w:r w:rsidRPr="00FD4451">
        <w:t>2013 m.</w:t>
      </w:r>
      <w:bookmarkEnd w:id="76"/>
    </w:p>
    <w:tbl>
      <w:tblPr>
        <w:tblW w:w="0" w:type="auto"/>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1854"/>
        <w:gridCol w:w="838"/>
        <w:gridCol w:w="839"/>
        <w:gridCol w:w="840"/>
        <w:gridCol w:w="840"/>
        <w:gridCol w:w="840"/>
        <w:gridCol w:w="840"/>
        <w:gridCol w:w="840"/>
        <w:gridCol w:w="847"/>
      </w:tblGrid>
      <w:tr w:rsidR="00862DCD" w:rsidRPr="00FD4451" w14:paraId="4A55848B" w14:textId="77777777" w:rsidTr="007A0028">
        <w:tc>
          <w:tcPr>
            <w:tcW w:w="2003" w:type="dxa"/>
            <w:tcBorders>
              <w:top w:val="single" w:sz="4" w:space="0" w:color="4F81BD"/>
              <w:left w:val="single" w:sz="4" w:space="0" w:color="4F81BD"/>
              <w:bottom w:val="single" w:sz="4" w:space="0" w:color="4F81BD"/>
              <w:right w:val="nil"/>
            </w:tcBorders>
            <w:shd w:val="clear" w:color="auto" w:fill="4F81BD"/>
            <w:hideMark/>
          </w:tcPr>
          <w:p w14:paraId="45D34C63" w14:textId="77777777" w:rsidR="00862DCD" w:rsidRPr="00FD4451" w:rsidRDefault="00862DCD" w:rsidP="007A0028">
            <w:pPr>
              <w:pStyle w:val="LentelesTekstas"/>
              <w:spacing w:line="256" w:lineRule="auto"/>
              <w:rPr>
                <w:b/>
                <w:color w:val="FFFFFF"/>
              </w:rPr>
            </w:pPr>
            <w:r w:rsidRPr="00FD4451">
              <w:rPr>
                <w:b/>
                <w:color w:val="FFFFFF"/>
              </w:rPr>
              <w:t>ĮĮ</w:t>
            </w:r>
          </w:p>
        </w:tc>
        <w:tc>
          <w:tcPr>
            <w:tcW w:w="875" w:type="dxa"/>
            <w:tcBorders>
              <w:top w:val="single" w:sz="4" w:space="0" w:color="4F81BD"/>
              <w:left w:val="nil"/>
              <w:bottom w:val="single" w:sz="4" w:space="0" w:color="4F81BD"/>
              <w:right w:val="nil"/>
            </w:tcBorders>
            <w:shd w:val="clear" w:color="auto" w:fill="4F81BD"/>
            <w:hideMark/>
          </w:tcPr>
          <w:p w14:paraId="56264522" w14:textId="77777777" w:rsidR="00862DCD" w:rsidRPr="00FD4451" w:rsidRDefault="00862DCD" w:rsidP="007A0028">
            <w:pPr>
              <w:pStyle w:val="LentelesTekstas"/>
              <w:spacing w:line="256" w:lineRule="auto"/>
              <w:rPr>
                <w:b/>
                <w:color w:val="FFFFFF"/>
              </w:rPr>
            </w:pPr>
            <w:r w:rsidRPr="00FD4451">
              <w:rPr>
                <w:b/>
                <w:color w:val="FFFFFF"/>
              </w:rPr>
              <w:t>2007</w:t>
            </w:r>
          </w:p>
        </w:tc>
        <w:tc>
          <w:tcPr>
            <w:tcW w:w="876" w:type="dxa"/>
            <w:tcBorders>
              <w:top w:val="single" w:sz="4" w:space="0" w:color="4F81BD"/>
              <w:left w:val="nil"/>
              <w:bottom w:val="single" w:sz="4" w:space="0" w:color="4F81BD"/>
              <w:right w:val="nil"/>
            </w:tcBorders>
            <w:shd w:val="clear" w:color="auto" w:fill="4F81BD"/>
            <w:hideMark/>
          </w:tcPr>
          <w:p w14:paraId="15371B05" w14:textId="77777777" w:rsidR="00862DCD" w:rsidRPr="00FD4451" w:rsidRDefault="00862DCD" w:rsidP="007A0028">
            <w:pPr>
              <w:pStyle w:val="LentelesTekstas"/>
              <w:spacing w:line="256" w:lineRule="auto"/>
              <w:rPr>
                <w:b/>
                <w:color w:val="FFFFFF"/>
              </w:rPr>
            </w:pPr>
            <w:r w:rsidRPr="00FD4451">
              <w:rPr>
                <w:b/>
                <w:color w:val="FFFFFF"/>
              </w:rPr>
              <w:t>2008</w:t>
            </w:r>
          </w:p>
        </w:tc>
        <w:tc>
          <w:tcPr>
            <w:tcW w:w="877" w:type="dxa"/>
            <w:tcBorders>
              <w:top w:val="single" w:sz="4" w:space="0" w:color="4F81BD"/>
              <w:left w:val="nil"/>
              <w:bottom w:val="single" w:sz="4" w:space="0" w:color="4F81BD"/>
              <w:right w:val="nil"/>
            </w:tcBorders>
            <w:shd w:val="clear" w:color="auto" w:fill="4F81BD"/>
            <w:hideMark/>
          </w:tcPr>
          <w:p w14:paraId="7E145758" w14:textId="77777777" w:rsidR="00862DCD" w:rsidRPr="00FD4451" w:rsidRDefault="00862DCD" w:rsidP="007A0028">
            <w:pPr>
              <w:pStyle w:val="LentelesTekstas"/>
              <w:spacing w:line="256" w:lineRule="auto"/>
              <w:rPr>
                <w:b/>
                <w:color w:val="FFFFFF"/>
              </w:rPr>
            </w:pPr>
            <w:r w:rsidRPr="00FD4451">
              <w:rPr>
                <w:b/>
                <w:color w:val="FFFFFF"/>
              </w:rPr>
              <w:t>2009</w:t>
            </w:r>
          </w:p>
        </w:tc>
        <w:tc>
          <w:tcPr>
            <w:tcW w:w="877" w:type="dxa"/>
            <w:tcBorders>
              <w:top w:val="single" w:sz="4" w:space="0" w:color="4F81BD"/>
              <w:left w:val="nil"/>
              <w:bottom w:val="single" w:sz="4" w:space="0" w:color="4F81BD"/>
              <w:right w:val="nil"/>
            </w:tcBorders>
            <w:shd w:val="clear" w:color="auto" w:fill="4F81BD"/>
            <w:hideMark/>
          </w:tcPr>
          <w:p w14:paraId="6D67C493" w14:textId="77777777" w:rsidR="00862DCD" w:rsidRPr="00FD4451" w:rsidRDefault="00862DCD" w:rsidP="007A0028">
            <w:pPr>
              <w:pStyle w:val="LentelesTekstas"/>
              <w:spacing w:line="256" w:lineRule="auto"/>
              <w:rPr>
                <w:b/>
                <w:color w:val="FFFFFF"/>
              </w:rPr>
            </w:pPr>
            <w:r w:rsidRPr="00FD4451">
              <w:rPr>
                <w:b/>
                <w:color w:val="FFFFFF"/>
              </w:rPr>
              <w:t>2010</w:t>
            </w:r>
          </w:p>
        </w:tc>
        <w:tc>
          <w:tcPr>
            <w:tcW w:w="877" w:type="dxa"/>
            <w:tcBorders>
              <w:top w:val="single" w:sz="4" w:space="0" w:color="4F81BD"/>
              <w:left w:val="nil"/>
              <w:bottom w:val="single" w:sz="4" w:space="0" w:color="4F81BD"/>
              <w:right w:val="nil"/>
            </w:tcBorders>
            <w:shd w:val="clear" w:color="auto" w:fill="4F81BD"/>
            <w:hideMark/>
          </w:tcPr>
          <w:p w14:paraId="40ED341D" w14:textId="77777777" w:rsidR="00862DCD" w:rsidRPr="00FD4451" w:rsidRDefault="00862DCD" w:rsidP="007A0028">
            <w:pPr>
              <w:pStyle w:val="LentelesTekstas"/>
              <w:spacing w:line="256" w:lineRule="auto"/>
              <w:rPr>
                <w:b/>
                <w:color w:val="FFFFFF"/>
              </w:rPr>
            </w:pPr>
            <w:r w:rsidRPr="00FD4451">
              <w:rPr>
                <w:b/>
                <w:color w:val="FFFFFF"/>
              </w:rPr>
              <w:t>2011</w:t>
            </w:r>
          </w:p>
        </w:tc>
        <w:tc>
          <w:tcPr>
            <w:tcW w:w="877" w:type="dxa"/>
            <w:tcBorders>
              <w:top w:val="single" w:sz="4" w:space="0" w:color="4F81BD"/>
              <w:left w:val="nil"/>
              <w:bottom w:val="single" w:sz="4" w:space="0" w:color="4F81BD"/>
              <w:right w:val="nil"/>
            </w:tcBorders>
            <w:shd w:val="clear" w:color="auto" w:fill="4F81BD"/>
            <w:hideMark/>
          </w:tcPr>
          <w:p w14:paraId="66F507FC" w14:textId="77777777" w:rsidR="00862DCD" w:rsidRPr="00FD4451" w:rsidRDefault="00862DCD" w:rsidP="007A0028">
            <w:pPr>
              <w:pStyle w:val="LentelesTekstas"/>
              <w:spacing w:line="256" w:lineRule="auto"/>
              <w:rPr>
                <w:b/>
                <w:color w:val="FFFFFF"/>
              </w:rPr>
            </w:pPr>
            <w:r w:rsidRPr="00FD4451">
              <w:rPr>
                <w:b/>
                <w:color w:val="FFFFFF"/>
              </w:rPr>
              <w:t>2012</w:t>
            </w:r>
          </w:p>
        </w:tc>
        <w:tc>
          <w:tcPr>
            <w:tcW w:w="877" w:type="dxa"/>
            <w:tcBorders>
              <w:top w:val="single" w:sz="4" w:space="0" w:color="4F81BD"/>
              <w:left w:val="nil"/>
              <w:bottom w:val="single" w:sz="4" w:space="0" w:color="4F81BD"/>
              <w:right w:val="nil"/>
            </w:tcBorders>
            <w:shd w:val="clear" w:color="auto" w:fill="4F81BD"/>
            <w:hideMark/>
          </w:tcPr>
          <w:p w14:paraId="61404B60" w14:textId="77777777" w:rsidR="00862DCD" w:rsidRPr="00FD4451" w:rsidRDefault="00862DCD" w:rsidP="007A0028">
            <w:pPr>
              <w:pStyle w:val="LentelesTekstas"/>
              <w:spacing w:line="256" w:lineRule="auto"/>
              <w:rPr>
                <w:b/>
                <w:color w:val="FFFFFF"/>
              </w:rPr>
            </w:pPr>
            <w:r w:rsidRPr="00FD4451">
              <w:rPr>
                <w:b/>
                <w:color w:val="FFFFFF"/>
              </w:rPr>
              <w:t>2013</w:t>
            </w:r>
          </w:p>
        </w:tc>
        <w:tc>
          <w:tcPr>
            <w:tcW w:w="877" w:type="dxa"/>
            <w:tcBorders>
              <w:top w:val="single" w:sz="4" w:space="0" w:color="4F81BD"/>
              <w:left w:val="nil"/>
              <w:bottom w:val="single" w:sz="4" w:space="0" w:color="4F81BD"/>
              <w:right w:val="single" w:sz="4" w:space="0" w:color="4F81BD"/>
            </w:tcBorders>
            <w:shd w:val="clear" w:color="auto" w:fill="4F81BD"/>
            <w:hideMark/>
          </w:tcPr>
          <w:p w14:paraId="7A98933D" w14:textId="77777777" w:rsidR="00862DCD" w:rsidRPr="00FD4451" w:rsidRDefault="00862DCD" w:rsidP="007A0028">
            <w:pPr>
              <w:pStyle w:val="LentelesTekstas"/>
              <w:spacing w:line="256" w:lineRule="auto"/>
              <w:rPr>
                <w:b/>
                <w:color w:val="FFFFFF"/>
              </w:rPr>
            </w:pPr>
            <w:r w:rsidRPr="00FD4451">
              <w:rPr>
                <w:b/>
                <w:color w:val="FFFFFF"/>
              </w:rPr>
              <w:t>2007</w:t>
            </w:r>
            <w:proofErr w:type="gramStart"/>
            <w:r w:rsidRPr="00FD4451">
              <w:rPr>
                <w:b/>
                <w:color w:val="FFFFFF"/>
              </w:rPr>
              <w:t>-</w:t>
            </w:r>
            <w:proofErr w:type="gramEnd"/>
            <w:r w:rsidRPr="00FD4451">
              <w:rPr>
                <w:b/>
                <w:color w:val="FFFFFF"/>
              </w:rPr>
              <w:t>2013</w:t>
            </w:r>
          </w:p>
        </w:tc>
      </w:tr>
      <w:tr w:rsidR="00862DCD" w:rsidRPr="00FD4451" w14:paraId="733DFDD7" w14:textId="77777777" w:rsidTr="007A0028">
        <w:tc>
          <w:tcPr>
            <w:tcW w:w="9016" w:type="dxa"/>
            <w:gridSpan w:val="9"/>
            <w:tcBorders>
              <w:top w:val="single" w:sz="4" w:space="0" w:color="4F81BD"/>
              <w:left w:val="single" w:sz="4" w:space="0" w:color="4F81BD"/>
              <w:bottom w:val="single" w:sz="4" w:space="0" w:color="4F81BD"/>
              <w:right w:val="single" w:sz="4" w:space="0" w:color="4F81BD"/>
            </w:tcBorders>
            <w:hideMark/>
          </w:tcPr>
          <w:p w14:paraId="4DCAAC3A" w14:textId="77777777" w:rsidR="00862DCD" w:rsidRPr="00FD4451" w:rsidRDefault="00862DCD" w:rsidP="007A0028">
            <w:pPr>
              <w:pStyle w:val="LentelesTekstas"/>
              <w:spacing w:line="256" w:lineRule="auto"/>
              <w:rPr>
                <w:lang w:eastAsia="lt-LT"/>
              </w:rPr>
            </w:pPr>
            <w:r w:rsidRPr="00FD4451">
              <w:rPr>
                <w:lang w:eastAsia="lt-LT"/>
              </w:rPr>
              <w:t>Energetikos ir aplinkos sektorius</w:t>
            </w:r>
          </w:p>
        </w:tc>
      </w:tr>
      <w:tr w:rsidR="00862DCD" w:rsidRPr="00FD4451" w14:paraId="3C131F75" w14:textId="77777777" w:rsidTr="007A0028">
        <w:tc>
          <w:tcPr>
            <w:tcW w:w="2003" w:type="dxa"/>
            <w:tcBorders>
              <w:top w:val="single" w:sz="4" w:space="0" w:color="4F81BD"/>
              <w:left w:val="single" w:sz="4" w:space="0" w:color="4F81BD"/>
              <w:bottom w:val="single" w:sz="4" w:space="0" w:color="4F81BD"/>
              <w:right w:val="nil"/>
            </w:tcBorders>
            <w:hideMark/>
          </w:tcPr>
          <w:p w14:paraId="2C4019F7" w14:textId="77777777" w:rsidR="00862DCD" w:rsidRPr="00FD4451" w:rsidRDefault="00862DCD" w:rsidP="007A0028">
            <w:pPr>
              <w:pStyle w:val="LentelesTekstas"/>
              <w:spacing w:line="256" w:lineRule="auto"/>
              <w:rPr>
                <w:lang w:eastAsia="lt-LT"/>
              </w:rPr>
            </w:pPr>
            <w:r w:rsidRPr="00FD4451">
              <w:rPr>
                <w:lang w:eastAsia="lt-LT"/>
              </w:rPr>
              <w:t>Sutarčių skaičius (vnt.)</w:t>
            </w:r>
          </w:p>
        </w:tc>
        <w:tc>
          <w:tcPr>
            <w:tcW w:w="875" w:type="dxa"/>
            <w:tcBorders>
              <w:top w:val="single" w:sz="4" w:space="0" w:color="4F81BD"/>
              <w:left w:val="nil"/>
              <w:bottom w:val="single" w:sz="4" w:space="0" w:color="4F81BD"/>
              <w:right w:val="nil"/>
            </w:tcBorders>
            <w:hideMark/>
          </w:tcPr>
          <w:p w14:paraId="3230F21F"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6" w:type="dxa"/>
            <w:tcBorders>
              <w:top w:val="single" w:sz="4" w:space="0" w:color="4F81BD"/>
              <w:left w:val="nil"/>
              <w:bottom w:val="single" w:sz="4" w:space="0" w:color="4F81BD"/>
              <w:right w:val="nil"/>
            </w:tcBorders>
            <w:hideMark/>
          </w:tcPr>
          <w:p w14:paraId="1AC55D7D" w14:textId="77777777" w:rsidR="00862DCD" w:rsidRPr="00FD4451" w:rsidRDefault="00862DCD" w:rsidP="007A0028">
            <w:pPr>
              <w:pStyle w:val="LentelesTekstas"/>
              <w:spacing w:line="256" w:lineRule="auto"/>
              <w:rPr>
                <w:bCs/>
                <w:lang w:eastAsia="lt-LT"/>
              </w:rPr>
            </w:pPr>
            <w:r w:rsidRPr="00FD4451">
              <w:rPr>
                <w:bCs/>
                <w:lang w:eastAsia="lt-LT"/>
              </w:rPr>
              <w:t>2</w:t>
            </w:r>
          </w:p>
        </w:tc>
        <w:tc>
          <w:tcPr>
            <w:tcW w:w="877" w:type="dxa"/>
            <w:tcBorders>
              <w:top w:val="single" w:sz="4" w:space="0" w:color="4F81BD"/>
              <w:left w:val="nil"/>
              <w:bottom w:val="single" w:sz="4" w:space="0" w:color="4F81BD"/>
              <w:right w:val="nil"/>
            </w:tcBorders>
            <w:hideMark/>
          </w:tcPr>
          <w:p w14:paraId="20A0502A" w14:textId="77777777" w:rsidR="00862DCD" w:rsidRPr="00FD4451" w:rsidRDefault="00862DCD" w:rsidP="007A0028">
            <w:pPr>
              <w:pStyle w:val="LentelesTekstas"/>
              <w:spacing w:line="256" w:lineRule="auto"/>
              <w:rPr>
                <w:bCs/>
                <w:lang w:eastAsia="lt-LT"/>
              </w:rPr>
            </w:pPr>
            <w:r w:rsidRPr="00FD4451">
              <w:rPr>
                <w:bCs/>
                <w:lang w:eastAsia="lt-LT"/>
              </w:rPr>
              <w:t>1</w:t>
            </w:r>
          </w:p>
        </w:tc>
        <w:tc>
          <w:tcPr>
            <w:tcW w:w="877" w:type="dxa"/>
            <w:tcBorders>
              <w:top w:val="single" w:sz="4" w:space="0" w:color="4F81BD"/>
              <w:left w:val="nil"/>
              <w:bottom w:val="single" w:sz="4" w:space="0" w:color="4F81BD"/>
              <w:right w:val="nil"/>
            </w:tcBorders>
            <w:hideMark/>
          </w:tcPr>
          <w:p w14:paraId="4130273C"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6F5E09AD"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05A62CBC"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530ED793" w14:textId="77777777" w:rsidR="00862DCD" w:rsidRPr="00FD4451" w:rsidRDefault="00862DCD" w:rsidP="007A0028">
            <w:pPr>
              <w:pStyle w:val="LentelesTekstas"/>
              <w:spacing w:line="256" w:lineRule="auto"/>
              <w:rPr>
                <w:bCs/>
                <w:lang w:eastAsia="lt-LT"/>
              </w:rPr>
            </w:pPr>
            <w:r w:rsidRPr="00FD4451">
              <w:rPr>
                <w:bCs/>
                <w:lang w:eastAsia="lt-LT"/>
              </w:rPr>
              <w:t>1</w:t>
            </w:r>
          </w:p>
        </w:tc>
        <w:tc>
          <w:tcPr>
            <w:tcW w:w="877" w:type="dxa"/>
            <w:tcBorders>
              <w:top w:val="single" w:sz="4" w:space="0" w:color="4F81BD"/>
              <w:left w:val="nil"/>
              <w:bottom w:val="single" w:sz="4" w:space="0" w:color="4F81BD"/>
              <w:right w:val="single" w:sz="4" w:space="0" w:color="4F81BD"/>
            </w:tcBorders>
            <w:hideMark/>
          </w:tcPr>
          <w:p w14:paraId="7B7113D7" w14:textId="77777777" w:rsidR="00862DCD" w:rsidRPr="00FD4451" w:rsidRDefault="00862DCD" w:rsidP="007A0028">
            <w:pPr>
              <w:pStyle w:val="LentelesTekstas"/>
              <w:spacing w:line="256" w:lineRule="auto"/>
              <w:rPr>
                <w:bCs/>
                <w:lang w:eastAsia="lt-LT"/>
              </w:rPr>
            </w:pPr>
            <w:r w:rsidRPr="00FD4451">
              <w:rPr>
                <w:bCs/>
                <w:lang w:eastAsia="lt-LT"/>
              </w:rPr>
              <w:t>4</w:t>
            </w:r>
          </w:p>
        </w:tc>
      </w:tr>
      <w:tr w:rsidR="00862DCD" w:rsidRPr="00FD4451" w14:paraId="295D9DBA" w14:textId="77777777" w:rsidTr="007A0028">
        <w:tc>
          <w:tcPr>
            <w:tcW w:w="2003" w:type="dxa"/>
            <w:tcBorders>
              <w:top w:val="single" w:sz="4" w:space="0" w:color="4F81BD"/>
              <w:left w:val="single" w:sz="4" w:space="0" w:color="4F81BD"/>
              <w:bottom w:val="single" w:sz="4" w:space="0" w:color="4F81BD"/>
              <w:right w:val="nil"/>
            </w:tcBorders>
            <w:hideMark/>
          </w:tcPr>
          <w:p w14:paraId="44AAAB30" w14:textId="2FF382D6" w:rsidR="00862DCD" w:rsidRPr="00FD4451" w:rsidRDefault="00862DCD" w:rsidP="007A0028">
            <w:pPr>
              <w:pStyle w:val="LentelesTekstas"/>
              <w:spacing w:line="256" w:lineRule="auto"/>
              <w:rPr>
                <w:lang w:eastAsia="lt-LT"/>
              </w:rPr>
            </w:pPr>
            <w:r w:rsidRPr="00FD4451">
              <w:rPr>
                <w:lang w:eastAsia="lt-LT"/>
              </w:rPr>
              <w:t xml:space="preserve">Sutarčių vertė (mln. </w:t>
            </w:r>
            <w:proofErr w:type="spellStart"/>
            <w:r w:rsidR="00B97CBD">
              <w:rPr>
                <w:lang w:eastAsia="lt-LT"/>
              </w:rPr>
              <w:t>Eur</w:t>
            </w:r>
            <w:proofErr w:type="spellEnd"/>
            <w:r w:rsidRPr="00FD4451">
              <w:rPr>
                <w:lang w:eastAsia="lt-LT"/>
              </w:rPr>
              <w:t>)</w:t>
            </w:r>
          </w:p>
        </w:tc>
        <w:tc>
          <w:tcPr>
            <w:tcW w:w="875" w:type="dxa"/>
            <w:tcBorders>
              <w:top w:val="single" w:sz="4" w:space="0" w:color="4F81BD"/>
              <w:left w:val="nil"/>
              <w:bottom w:val="single" w:sz="4" w:space="0" w:color="4F81BD"/>
              <w:right w:val="nil"/>
            </w:tcBorders>
            <w:hideMark/>
          </w:tcPr>
          <w:p w14:paraId="6276288D"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6" w:type="dxa"/>
            <w:tcBorders>
              <w:top w:val="single" w:sz="4" w:space="0" w:color="4F81BD"/>
              <w:left w:val="nil"/>
              <w:bottom w:val="single" w:sz="4" w:space="0" w:color="4F81BD"/>
              <w:right w:val="nil"/>
            </w:tcBorders>
            <w:hideMark/>
          </w:tcPr>
          <w:p w14:paraId="69FE9A70" w14:textId="77777777" w:rsidR="00862DCD" w:rsidRPr="00FD4451" w:rsidRDefault="00862DCD" w:rsidP="007A0028">
            <w:pPr>
              <w:pStyle w:val="LentelesTekstas"/>
              <w:spacing w:line="256" w:lineRule="auto"/>
              <w:rPr>
                <w:bCs/>
                <w:lang w:eastAsia="lt-LT"/>
              </w:rPr>
            </w:pPr>
            <w:r w:rsidRPr="00FD4451">
              <w:rPr>
                <w:bCs/>
                <w:lang w:eastAsia="lt-LT"/>
              </w:rPr>
              <w:t>25</w:t>
            </w:r>
          </w:p>
        </w:tc>
        <w:tc>
          <w:tcPr>
            <w:tcW w:w="877" w:type="dxa"/>
            <w:tcBorders>
              <w:top w:val="single" w:sz="4" w:space="0" w:color="4F81BD"/>
              <w:left w:val="nil"/>
              <w:bottom w:val="single" w:sz="4" w:space="0" w:color="4F81BD"/>
              <w:right w:val="nil"/>
            </w:tcBorders>
            <w:hideMark/>
          </w:tcPr>
          <w:p w14:paraId="6777A622" w14:textId="77777777" w:rsidR="00862DCD" w:rsidRPr="00FD4451" w:rsidRDefault="00862DCD" w:rsidP="007A0028">
            <w:pPr>
              <w:pStyle w:val="LentelesTekstas"/>
              <w:spacing w:line="256" w:lineRule="auto"/>
              <w:rPr>
                <w:bCs/>
                <w:lang w:eastAsia="lt-LT"/>
              </w:rPr>
            </w:pPr>
            <w:r w:rsidRPr="00FD4451">
              <w:rPr>
                <w:bCs/>
                <w:lang w:eastAsia="lt-LT"/>
              </w:rPr>
              <w:t>100</w:t>
            </w:r>
          </w:p>
        </w:tc>
        <w:tc>
          <w:tcPr>
            <w:tcW w:w="877" w:type="dxa"/>
            <w:tcBorders>
              <w:top w:val="single" w:sz="4" w:space="0" w:color="4F81BD"/>
              <w:left w:val="nil"/>
              <w:bottom w:val="single" w:sz="4" w:space="0" w:color="4F81BD"/>
              <w:right w:val="nil"/>
            </w:tcBorders>
            <w:hideMark/>
          </w:tcPr>
          <w:p w14:paraId="742D5252"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09BC0A2E"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0DDF39E4"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47BC95A0" w14:textId="77777777" w:rsidR="00862DCD" w:rsidRPr="00FD4451" w:rsidRDefault="00862DCD" w:rsidP="007A0028">
            <w:pPr>
              <w:pStyle w:val="LentelesTekstas"/>
              <w:spacing w:line="256" w:lineRule="auto"/>
              <w:rPr>
                <w:bCs/>
                <w:lang w:eastAsia="lt-LT"/>
              </w:rPr>
            </w:pPr>
            <w:r w:rsidRPr="00FD4451">
              <w:rPr>
                <w:bCs/>
                <w:lang w:eastAsia="lt-LT"/>
              </w:rPr>
              <w:t>22</w:t>
            </w:r>
          </w:p>
        </w:tc>
        <w:tc>
          <w:tcPr>
            <w:tcW w:w="877" w:type="dxa"/>
            <w:tcBorders>
              <w:top w:val="single" w:sz="4" w:space="0" w:color="4F81BD"/>
              <w:left w:val="nil"/>
              <w:bottom w:val="single" w:sz="4" w:space="0" w:color="4F81BD"/>
              <w:right w:val="single" w:sz="4" w:space="0" w:color="4F81BD"/>
            </w:tcBorders>
            <w:hideMark/>
          </w:tcPr>
          <w:p w14:paraId="28C50500" w14:textId="77777777" w:rsidR="00862DCD" w:rsidRPr="00FD4451" w:rsidRDefault="00862DCD" w:rsidP="007A0028">
            <w:pPr>
              <w:pStyle w:val="LentelesTekstas"/>
              <w:spacing w:line="256" w:lineRule="auto"/>
              <w:rPr>
                <w:bCs/>
                <w:lang w:eastAsia="lt-LT"/>
              </w:rPr>
            </w:pPr>
            <w:r w:rsidRPr="00FD4451">
              <w:rPr>
                <w:bCs/>
                <w:lang w:eastAsia="lt-LT"/>
              </w:rPr>
              <w:t>147</w:t>
            </w:r>
          </w:p>
        </w:tc>
      </w:tr>
      <w:tr w:rsidR="00862DCD" w:rsidRPr="00FD4451" w14:paraId="3EC707D1" w14:textId="77777777" w:rsidTr="007A0028">
        <w:tc>
          <w:tcPr>
            <w:tcW w:w="9016" w:type="dxa"/>
            <w:gridSpan w:val="9"/>
            <w:tcBorders>
              <w:top w:val="single" w:sz="4" w:space="0" w:color="4F81BD"/>
              <w:left w:val="single" w:sz="4" w:space="0" w:color="4F81BD"/>
              <w:bottom w:val="single" w:sz="4" w:space="0" w:color="4F81BD"/>
              <w:right w:val="single" w:sz="4" w:space="0" w:color="4F81BD"/>
            </w:tcBorders>
            <w:hideMark/>
          </w:tcPr>
          <w:p w14:paraId="0778C26A" w14:textId="77777777" w:rsidR="00862DCD" w:rsidRPr="00FD4451" w:rsidRDefault="00862DCD" w:rsidP="007A0028">
            <w:pPr>
              <w:pStyle w:val="LentelesTekstas"/>
              <w:spacing w:line="256" w:lineRule="auto"/>
              <w:rPr>
                <w:lang w:eastAsia="lt-LT"/>
              </w:rPr>
            </w:pPr>
            <w:r w:rsidRPr="00FD4451">
              <w:rPr>
                <w:lang w:eastAsia="lt-LT"/>
              </w:rPr>
              <w:t>Infrastruktūros, transporto ir telekomunikacijų sektorius</w:t>
            </w:r>
          </w:p>
        </w:tc>
      </w:tr>
      <w:tr w:rsidR="00862DCD" w:rsidRPr="00FD4451" w14:paraId="7C4CE7AD" w14:textId="77777777" w:rsidTr="007A0028">
        <w:tc>
          <w:tcPr>
            <w:tcW w:w="2003" w:type="dxa"/>
            <w:tcBorders>
              <w:top w:val="single" w:sz="4" w:space="0" w:color="4F81BD"/>
              <w:left w:val="single" w:sz="4" w:space="0" w:color="4F81BD"/>
              <w:bottom w:val="single" w:sz="4" w:space="0" w:color="4F81BD"/>
              <w:right w:val="nil"/>
            </w:tcBorders>
            <w:hideMark/>
          </w:tcPr>
          <w:p w14:paraId="7483B650" w14:textId="77777777" w:rsidR="00862DCD" w:rsidRPr="00FD4451" w:rsidRDefault="00862DCD" w:rsidP="007A0028">
            <w:pPr>
              <w:pStyle w:val="LentelesTekstas"/>
              <w:spacing w:line="256" w:lineRule="auto"/>
              <w:rPr>
                <w:lang w:eastAsia="lt-LT"/>
              </w:rPr>
            </w:pPr>
            <w:r w:rsidRPr="00FD4451">
              <w:rPr>
                <w:lang w:eastAsia="lt-LT"/>
              </w:rPr>
              <w:t>Sutarčių skaičius (vnt.)</w:t>
            </w:r>
          </w:p>
        </w:tc>
        <w:tc>
          <w:tcPr>
            <w:tcW w:w="875" w:type="dxa"/>
            <w:tcBorders>
              <w:top w:val="single" w:sz="4" w:space="0" w:color="4F81BD"/>
              <w:left w:val="nil"/>
              <w:bottom w:val="single" w:sz="4" w:space="0" w:color="4F81BD"/>
              <w:right w:val="nil"/>
            </w:tcBorders>
            <w:hideMark/>
          </w:tcPr>
          <w:p w14:paraId="7BF60FA6"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6" w:type="dxa"/>
            <w:tcBorders>
              <w:top w:val="single" w:sz="4" w:space="0" w:color="4F81BD"/>
              <w:left w:val="nil"/>
              <w:bottom w:val="single" w:sz="4" w:space="0" w:color="4F81BD"/>
              <w:right w:val="nil"/>
            </w:tcBorders>
            <w:hideMark/>
          </w:tcPr>
          <w:p w14:paraId="29C3456C"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434B0C49" w14:textId="77777777" w:rsidR="00862DCD" w:rsidRPr="00FD4451" w:rsidRDefault="00862DCD" w:rsidP="007A0028">
            <w:pPr>
              <w:pStyle w:val="LentelesTekstas"/>
              <w:spacing w:line="256" w:lineRule="auto"/>
              <w:rPr>
                <w:bCs/>
                <w:lang w:eastAsia="lt-LT"/>
              </w:rPr>
            </w:pPr>
            <w:r w:rsidRPr="00FD4451">
              <w:rPr>
                <w:bCs/>
                <w:lang w:eastAsia="lt-LT"/>
              </w:rPr>
              <w:t>2</w:t>
            </w:r>
          </w:p>
        </w:tc>
        <w:tc>
          <w:tcPr>
            <w:tcW w:w="877" w:type="dxa"/>
            <w:tcBorders>
              <w:top w:val="single" w:sz="4" w:space="0" w:color="4F81BD"/>
              <w:left w:val="nil"/>
              <w:bottom w:val="single" w:sz="4" w:space="0" w:color="4F81BD"/>
              <w:right w:val="nil"/>
            </w:tcBorders>
            <w:hideMark/>
          </w:tcPr>
          <w:p w14:paraId="3123345F" w14:textId="77777777" w:rsidR="00862DCD" w:rsidRPr="00FD4451" w:rsidRDefault="00862DCD" w:rsidP="007A0028">
            <w:pPr>
              <w:pStyle w:val="LentelesTekstas"/>
              <w:spacing w:line="256" w:lineRule="auto"/>
              <w:rPr>
                <w:bCs/>
                <w:lang w:eastAsia="lt-LT"/>
              </w:rPr>
            </w:pPr>
            <w:r w:rsidRPr="00FD4451">
              <w:rPr>
                <w:bCs/>
                <w:lang w:eastAsia="lt-LT"/>
              </w:rPr>
              <w:t>1</w:t>
            </w:r>
          </w:p>
        </w:tc>
        <w:tc>
          <w:tcPr>
            <w:tcW w:w="877" w:type="dxa"/>
            <w:tcBorders>
              <w:top w:val="single" w:sz="4" w:space="0" w:color="4F81BD"/>
              <w:left w:val="nil"/>
              <w:bottom w:val="single" w:sz="4" w:space="0" w:color="4F81BD"/>
              <w:right w:val="nil"/>
            </w:tcBorders>
            <w:hideMark/>
          </w:tcPr>
          <w:p w14:paraId="2E9CF0E9" w14:textId="77777777" w:rsidR="00862DCD" w:rsidRPr="00FD4451" w:rsidRDefault="00862DCD" w:rsidP="007A0028">
            <w:pPr>
              <w:pStyle w:val="LentelesTekstas"/>
              <w:spacing w:line="256" w:lineRule="auto"/>
              <w:rPr>
                <w:bCs/>
                <w:lang w:eastAsia="lt-LT"/>
              </w:rPr>
            </w:pPr>
            <w:r w:rsidRPr="00FD4451">
              <w:rPr>
                <w:bCs/>
                <w:lang w:eastAsia="lt-LT"/>
              </w:rPr>
              <w:t>1</w:t>
            </w:r>
          </w:p>
        </w:tc>
        <w:tc>
          <w:tcPr>
            <w:tcW w:w="877" w:type="dxa"/>
            <w:tcBorders>
              <w:top w:val="single" w:sz="4" w:space="0" w:color="4F81BD"/>
              <w:left w:val="nil"/>
              <w:bottom w:val="single" w:sz="4" w:space="0" w:color="4F81BD"/>
              <w:right w:val="nil"/>
            </w:tcBorders>
            <w:hideMark/>
          </w:tcPr>
          <w:p w14:paraId="55D2F0A9" w14:textId="77777777" w:rsidR="00862DCD" w:rsidRPr="00FD4451" w:rsidRDefault="00862DCD" w:rsidP="007A0028">
            <w:pPr>
              <w:pStyle w:val="LentelesTekstas"/>
              <w:spacing w:line="256" w:lineRule="auto"/>
              <w:rPr>
                <w:bCs/>
                <w:lang w:eastAsia="lt-LT"/>
              </w:rPr>
            </w:pPr>
            <w:r w:rsidRPr="00FD4451">
              <w:rPr>
                <w:bCs/>
                <w:lang w:eastAsia="lt-LT"/>
              </w:rPr>
              <w:t>2</w:t>
            </w:r>
          </w:p>
        </w:tc>
        <w:tc>
          <w:tcPr>
            <w:tcW w:w="877" w:type="dxa"/>
            <w:tcBorders>
              <w:top w:val="single" w:sz="4" w:space="0" w:color="4F81BD"/>
              <w:left w:val="nil"/>
              <w:bottom w:val="single" w:sz="4" w:space="0" w:color="4F81BD"/>
              <w:right w:val="nil"/>
            </w:tcBorders>
            <w:hideMark/>
          </w:tcPr>
          <w:p w14:paraId="18677151" w14:textId="77777777" w:rsidR="00862DCD" w:rsidRPr="00FD4451" w:rsidRDefault="00862DCD" w:rsidP="007A0028">
            <w:pPr>
              <w:pStyle w:val="LentelesTekstas"/>
              <w:spacing w:line="256" w:lineRule="auto"/>
              <w:rPr>
                <w:bCs/>
                <w:lang w:eastAsia="lt-LT"/>
              </w:rPr>
            </w:pPr>
            <w:r w:rsidRPr="00FD4451">
              <w:rPr>
                <w:bCs/>
                <w:lang w:eastAsia="lt-LT"/>
              </w:rPr>
              <w:t>2</w:t>
            </w:r>
          </w:p>
        </w:tc>
        <w:tc>
          <w:tcPr>
            <w:tcW w:w="877" w:type="dxa"/>
            <w:tcBorders>
              <w:top w:val="single" w:sz="4" w:space="0" w:color="4F81BD"/>
              <w:left w:val="nil"/>
              <w:bottom w:val="single" w:sz="4" w:space="0" w:color="4F81BD"/>
              <w:right w:val="single" w:sz="4" w:space="0" w:color="4F81BD"/>
            </w:tcBorders>
            <w:hideMark/>
          </w:tcPr>
          <w:p w14:paraId="5372F5CF" w14:textId="77777777" w:rsidR="00862DCD" w:rsidRPr="00FD4451" w:rsidRDefault="00862DCD" w:rsidP="007A0028">
            <w:pPr>
              <w:pStyle w:val="LentelesTekstas"/>
              <w:spacing w:line="256" w:lineRule="auto"/>
              <w:rPr>
                <w:bCs/>
                <w:lang w:eastAsia="lt-LT"/>
              </w:rPr>
            </w:pPr>
            <w:r w:rsidRPr="00FD4451">
              <w:rPr>
                <w:bCs/>
                <w:lang w:eastAsia="lt-LT"/>
              </w:rPr>
              <w:t>8</w:t>
            </w:r>
          </w:p>
        </w:tc>
      </w:tr>
      <w:tr w:rsidR="00862DCD" w:rsidRPr="00FD4451" w14:paraId="1163A3E0" w14:textId="77777777" w:rsidTr="007A0028">
        <w:tc>
          <w:tcPr>
            <w:tcW w:w="2003" w:type="dxa"/>
            <w:tcBorders>
              <w:top w:val="single" w:sz="4" w:space="0" w:color="4F81BD"/>
              <w:left w:val="single" w:sz="4" w:space="0" w:color="4F81BD"/>
              <w:bottom w:val="single" w:sz="4" w:space="0" w:color="4F81BD"/>
              <w:right w:val="nil"/>
            </w:tcBorders>
            <w:hideMark/>
          </w:tcPr>
          <w:p w14:paraId="2D60E41D" w14:textId="2BEF09DC" w:rsidR="00862DCD" w:rsidRPr="00FD4451" w:rsidRDefault="00862DCD" w:rsidP="007A0028">
            <w:pPr>
              <w:pStyle w:val="LentelesTekstas"/>
              <w:spacing w:line="256" w:lineRule="auto"/>
              <w:rPr>
                <w:lang w:eastAsia="lt-LT"/>
              </w:rPr>
            </w:pPr>
            <w:r w:rsidRPr="00FD4451">
              <w:rPr>
                <w:lang w:eastAsia="lt-LT"/>
              </w:rPr>
              <w:t xml:space="preserve">Sutarčių vertė (mln. </w:t>
            </w:r>
            <w:proofErr w:type="spellStart"/>
            <w:r w:rsidR="00B97CBD">
              <w:rPr>
                <w:lang w:eastAsia="lt-LT"/>
              </w:rPr>
              <w:t>Eur</w:t>
            </w:r>
            <w:proofErr w:type="spellEnd"/>
            <w:r w:rsidRPr="00FD4451">
              <w:rPr>
                <w:lang w:eastAsia="lt-LT"/>
              </w:rPr>
              <w:t>)</w:t>
            </w:r>
          </w:p>
        </w:tc>
        <w:tc>
          <w:tcPr>
            <w:tcW w:w="875" w:type="dxa"/>
            <w:tcBorders>
              <w:top w:val="single" w:sz="4" w:space="0" w:color="4F81BD"/>
              <w:left w:val="nil"/>
              <w:bottom w:val="single" w:sz="4" w:space="0" w:color="4F81BD"/>
              <w:right w:val="nil"/>
            </w:tcBorders>
            <w:hideMark/>
          </w:tcPr>
          <w:p w14:paraId="791C0792"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6" w:type="dxa"/>
            <w:tcBorders>
              <w:top w:val="single" w:sz="4" w:space="0" w:color="4F81BD"/>
              <w:left w:val="nil"/>
              <w:bottom w:val="single" w:sz="4" w:space="0" w:color="4F81BD"/>
              <w:right w:val="nil"/>
            </w:tcBorders>
            <w:hideMark/>
          </w:tcPr>
          <w:p w14:paraId="435B607A"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23910CA7" w14:textId="77777777" w:rsidR="00862DCD" w:rsidRPr="00FD4451" w:rsidRDefault="00862DCD" w:rsidP="007A0028">
            <w:pPr>
              <w:pStyle w:val="LentelesTekstas"/>
              <w:spacing w:line="256" w:lineRule="auto"/>
              <w:rPr>
                <w:bCs/>
                <w:lang w:eastAsia="lt-LT"/>
              </w:rPr>
            </w:pPr>
            <w:r w:rsidRPr="00FD4451">
              <w:rPr>
                <w:bCs/>
                <w:lang w:eastAsia="lt-LT"/>
              </w:rPr>
              <w:t>35</w:t>
            </w:r>
          </w:p>
        </w:tc>
        <w:tc>
          <w:tcPr>
            <w:tcW w:w="877" w:type="dxa"/>
            <w:tcBorders>
              <w:top w:val="single" w:sz="4" w:space="0" w:color="4F81BD"/>
              <w:left w:val="nil"/>
              <w:bottom w:val="single" w:sz="4" w:space="0" w:color="4F81BD"/>
              <w:right w:val="nil"/>
            </w:tcBorders>
            <w:hideMark/>
          </w:tcPr>
          <w:p w14:paraId="0E9F1E77" w14:textId="77777777" w:rsidR="00862DCD" w:rsidRPr="00FD4451" w:rsidRDefault="00862DCD" w:rsidP="007A0028">
            <w:pPr>
              <w:pStyle w:val="LentelesTekstas"/>
              <w:spacing w:line="256" w:lineRule="auto"/>
              <w:rPr>
                <w:bCs/>
                <w:lang w:eastAsia="lt-LT"/>
              </w:rPr>
            </w:pPr>
            <w:r w:rsidRPr="00FD4451">
              <w:rPr>
                <w:bCs/>
                <w:lang w:eastAsia="lt-LT"/>
              </w:rPr>
              <w:t>20</w:t>
            </w:r>
          </w:p>
        </w:tc>
        <w:tc>
          <w:tcPr>
            <w:tcW w:w="877" w:type="dxa"/>
            <w:tcBorders>
              <w:top w:val="single" w:sz="4" w:space="0" w:color="4F81BD"/>
              <w:left w:val="nil"/>
              <w:bottom w:val="single" w:sz="4" w:space="0" w:color="4F81BD"/>
              <w:right w:val="nil"/>
            </w:tcBorders>
            <w:hideMark/>
          </w:tcPr>
          <w:p w14:paraId="09606CC3" w14:textId="77777777" w:rsidR="00862DCD" w:rsidRPr="00FD4451" w:rsidRDefault="00862DCD" w:rsidP="007A0028">
            <w:pPr>
              <w:pStyle w:val="LentelesTekstas"/>
              <w:spacing w:line="256" w:lineRule="auto"/>
              <w:rPr>
                <w:bCs/>
                <w:lang w:eastAsia="lt-LT"/>
              </w:rPr>
            </w:pPr>
            <w:r w:rsidRPr="00FD4451">
              <w:rPr>
                <w:bCs/>
                <w:lang w:eastAsia="lt-LT"/>
              </w:rPr>
              <w:t>9,6</w:t>
            </w:r>
          </w:p>
        </w:tc>
        <w:tc>
          <w:tcPr>
            <w:tcW w:w="877" w:type="dxa"/>
            <w:tcBorders>
              <w:top w:val="single" w:sz="4" w:space="0" w:color="4F81BD"/>
              <w:left w:val="nil"/>
              <w:bottom w:val="single" w:sz="4" w:space="0" w:color="4F81BD"/>
              <w:right w:val="nil"/>
            </w:tcBorders>
            <w:hideMark/>
          </w:tcPr>
          <w:p w14:paraId="53392ACA" w14:textId="77777777" w:rsidR="00862DCD" w:rsidRPr="00FD4451" w:rsidRDefault="00862DCD" w:rsidP="007A0028">
            <w:pPr>
              <w:pStyle w:val="LentelesTekstas"/>
              <w:spacing w:line="256" w:lineRule="auto"/>
              <w:rPr>
                <w:bCs/>
                <w:lang w:eastAsia="lt-LT"/>
              </w:rPr>
            </w:pPr>
            <w:r w:rsidRPr="00FD4451">
              <w:rPr>
                <w:bCs/>
                <w:lang w:eastAsia="lt-LT"/>
              </w:rPr>
              <w:t>42,5</w:t>
            </w:r>
          </w:p>
        </w:tc>
        <w:tc>
          <w:tcPr>
            <w:tcW w:w="877" w:type="dxa"/>
            <w:tcBorders>
              <w:top w:val="single" w:sz="4" w:space="0" w:color="4F81BD"/>
              <w:left w:val="nil"/>
              <w:bottom w:val="single" w:sz="4" w:space="0" w:color="4F81BD"/>
              <w:right w:val="nil"/>
            </w:tcBorders>
            <w:hideMark/>
          </w:tcPr>
          <w:p w14:paraId="532B58D4" w14:textId="77777777" w:rsidR="00862DCD" w:rsidRPr="00FD4451" w:rsidRDefault="00862DCD" w:rsidP="007A0028">
            <w:pPr>
              <w:pStyle w:val="LentelesTekstas"/>
              <w:spacing w:line="256" w:lineRule="auto"/>
              <w:rPr>
                <w:bCs/>
                <w:lang w:eastAsia="lt-LT"/>
              </w:rPr>
            </w:pPr>
            <w:r w:rsidRPr="00FD4451">
              <w:rPr>
                <w:bCs/>
                <w:lang w:eastAsia="lt-LT"/>
              </w:rPr>
              <w:t>154</w:t>
            </w:r>
          </w:p>
        </w:tc>
        <w:tc>
          <w:tcPr>
            <w:tcW w:w="877" w:type="dxa"/>
            <w:tcBorders>
              <w:top w:val="single" w:sz="4" w:space="0" w:color="4F81BD"/>
              <w:left w:val="nil"/>
              <w:bottom w:val="single" w:sz="4" w:space="0" w:color="4F81BD"/>
              <w:right w:val="single" w:sz="4" w:space="0" w:color="4F81BD"/>
            </w:tcBorders>
            <w:hideMark/>
          </w:tcPr>
          <w:p w14:paraId="40FBA7DD" w14:textId="77777777" w:rsidR="00862DCD" w:rsidRPr="00FD4451" w:rsidRDefault="00862DCD" w:rsidP="007A0028">
            <w:pPr>
              <w:pStyle w:val="LentelesTekstas"/>
              <w:spacing w:line="256" w:lineRule="auto"/>
              <w:rPr>
                <w:bCs/>
                <w:lang w:eastAsia="lt-LT"/>
              </w:rPr>
            </w:pPr>
            <w:r w:rsidRPr="00FD4451">
              <w:rPr>
                <w:bCs/>
                <w:lang w:eastAsia="lt-LT"/>
              </w:rPr>
              <w:t>261,1</w:t>
            </w:r>
          </w:p>
        </w:tc>
      </w:tr>
      <w:tr w:rsidR="00862DCD" w:rsidRPr="00FD4451" w14:paraId="301E63E8" w14:textId="77777777" w:rsidTr="007A0028">
        <w:tc>
          <w:tcPr>
            <w:tcW w:w="9016" w:type="dxa"/>
            <w:gridSpan w:val="9"/>
            <w:tcBorders>
              <w:top w:val="single" w:sz="4" w:space="0" w:color="4F81BD"/>
              <w:left w:val="single" w:sz="4" w:space="0" w:color="4F81BD"/>
              <w:bottom w:val="single" w:sz="4" w:space="0" w:color="4F81BD"/>
              <w:right w:val="single" w:sz="4" w:space="0" w:color="4F81BD"/>
            </w:tcBorders>
            <w:hideMark/>
          </w:tcPr>
          <w:p w14:paraId="36929301" w14:textId="77777777" w:rsidR="00862DCD" w:rsidRPr="00FD4451" w:rsidRDefault="00862DCD" w:rsidP="007A0028">
            <w:pPr>
              <w:pStyle w:val="LentelesTekstas"/>
              <w:spacing w:line="256" w:lineRule="auto"/>
              <w:rPr>
                <w:lang w:eastAsia="lt-LT"/>
              </w:rPr>
            </w:pPr>
            <w:r w:rsidRPr="00FD4451">
              <w:rPr>
                <w:lang w:eastAsia="lt-LT"/>
              </w:rPr>
              <w:t>Finansinių institucijų ir MVĮ sektorius</w:t>
            </w:r>
          </w:p>
        </w:tc>
      </w:tr>
      <w:tr w:rsidR="00862DCD" w:rsidRPr="00FD4451" w14:paraId="61CB5BB1" w14:textId="77777777" w:rsidTr="007A0028">
        <w:tc>
          <w:tcPr>
            <w:tcW w:w="2003" w:type="dxa"/>
            <w:tcBorders>
              <w:top w:val="single" w:sz="4" w:space="0" w:color="4F81BD"/>
              <w:left w:val="single" w:sz="4" w:space="0" w:color="4F81BD"/>
              <w:bottom w:val="single" w:sz="4" w:space="0" w:color="4F81BD"/>
              <w:right w:val="nil"/>
            </w:tcBorders>
            <w:hideMark/>
          </w:tcPr>
          <w:p w14:paraId="18EB8D41" w14:textId="77777777" w:rsidR="00862DCD" w:rsidRPr="00FD4451" w:rsidRDefault="00862DCD" w:rsidP="007A0028">
            <w:pPr>
              <w:pStyle w:val="LentelesTekstas"/>
              <w:spacing w:line="256" w:lineRule="auto"/>
              <w:rPr>
                <w:lang w:eastAsia="lt-LT"/>
              </w:rPr>
            </w:pPr>
            <w:r w:rsidRPr="00FD4451">
              <w:rPr>
                <w:lang w:eastAsia="lt-LT"/>
              </w:rPr>
              <w:t>Sutarčių skaičius (vnt.)</w:t>
            </w:r>
          </w:p>
        </w:tc>
        <w:tc>
          <w:tcPr>
            <w:tcW w:w="875" w:type="dxa"/>
            <w:tcBorders>
              <w:top w:val="single" w:sz="4" w:space="0" w:color="4F81BD"/>
              <w:left w:val="nil"/>
              <w:bottom w:val="single" w:sz="4" w:space="0" w:color="4F81BD"/>
              <w:right w:val="nil"/>
            </w:tcBorders>
            <w:hideMark/>
          </w:tcPr>
          <w:p w14:paraId="1F96C584" w14:textId="77777777" w:rsidR="00862DCD" w:rsidRPr="00FD4451" w:rsidRDefault="00862DCD" w:rsidP="007A0028">
            <w:pPr>
              <w:pStyle w:val="LentelesTekstas"/>
              <w:spacing w:line="256" w:lineRule="auto"/>
              <w:rPr>
                <w:bCs/>
                <w:lang w:eastAsia="lt-LT"/>
              </w:rPr>
            </w:pPr>
            <w:r w:rsidRPr="00FD4451">
              <w:rPr>
                <w:bCs/>
                <w:lang w:eastAsia="lt-LT"/>
              </w:rPr>
              <w:t>1</w:t>
            </w:r>
          </w:p>
        </w:tc>
        <w:tc>
          <w:tcPr>
            <w:tcW w:w="876" w:type="dxa"/>
            <w:tcBorders>
              <w:top w:val="single" w:sz="4" w:space="0" w:color="4F81BD"/>
              <w:left w:val="nil"/>
              <w:bottom w:val="single" w:sz="4" w:space="0" w:color="4F81BD"/>
              <w:right w:val="nil"/>
            </w:tcBorders>
            <w:hideMark/>
          </w:tcPr>
          <w:p w14:paraId="762416B1"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618777EA"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25103057"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791B3565"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23DC61F3"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58A65D4D"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single" w:sz="4" w:space="0" w:color="4F81BD"/>
            </w:tcBorders>
            <w:hideMark/>
          </w:tcPr>
          <w:p w14:paraId="01562B64" w14:textId="77777777" w:rsidR="00862DCD" w:rsidRPr="00FD4451" w:rsidRDefault="00862DCD" w:rsidP="007A0028">
            <w:pPr>
              <w:pStyle w:val="LentelesTekstas"/>
              <w:spacing w:line="256" w:lineRule="auto"/>
              <w:rPr>
                <w:bCs/>
                <w:lang w:eastAsia="lt-LT"/>
              </w:rPr>
            </w:pPr>
            <w:r w:rsidRPr="00FD4451">
              <w:rPr>
                <w:bCs/>
                <w:lang w:eastAsia="lt-LT"/>
              </w:rPr>
              <w:t>1</w:t>
            </w:r>
          </w:p>
        </w:tc>
      </w:tr>
      <w:tr w:rsidR="00862DCD" w:rsidRPr="00FD4451" w14:paraId="67294B73" w14:textId="77777777" w:rsidTr="007A0028">
        <w:tc>
          <w:tcPr>
            <w:tcW w:w="2003" w:type="dxa"/>
            <w:tcBorders>
              <w:top w:val="single" w:sz="4" w:space="0" w:color="4F81BD"/>
              <w:left w:val="single" w:sz="4" w:space="0" w:color="4F81BD"/>
              <w:bottom w:val="single" w:sz="4" w:space="0" w:color="4F81BD"/>
              <w:right w:val="nil"/>
            </w:tcBorders>
            <w:hideMark/>
          </w:tcPr>
          <w:p w14:paraId="51897044" w14:textId="0C5A06A8" w:rsidR="00862DCD" w:rsidRPr="00FD4451" w:rsidRDefault="00862DCD" w:rsidP="007A0028">
            <w:pPr>
              <w:pStyle w:val="LentelesTekstas"/>
              <w:spacing w:line="256" w:lineRule="auto"/>
              <w:rPr>
                <w:lang w:eastAsia="lt-LT"/>
              </w:rPr>
            </w:pPr>
            <w:r w:rsidRPr="00FD4451">
              <w:rPr>
                <w:lang w:eastAsia="lt-LT"/>
              </w:rPr>
              <w:t xml:space="preserve">Sutarčių vertė (mln. </w:t>
            </w:r>
            <w:proofErr w:type="spellStart"/>
            <w:r w:rsidR="00B97CBD">
              <w:rPr>
                <w:lang w:eastAsia="lt-LT"/>
              </w:rPr>
              <w:t>Eur</w:t>
            </w:r>
            <w:proofErr w:type="spellEnd"/>
            <w:r w:rsidRPr="00FD4451">
              <w:rPr>
                <w:lang w:eastAsia="lt-LT"/>
              </w:rPr>
              <w:t>)</w:t>
            </w:r>
          </w:p>
        </w:tc>
        <w:tc>
          <w:tcPr>
            <w:tcW w:w="875" w:type="dxa"/>
            <w:tcBorders>
              <w:top w:val="single" w:sz="4" w:space="0" w:color="4F81BD"/>
              <w:left w:val="nil"/>
              <w:bottom w:val="single" w:sz="4" w:space="0" w:color="4F81BD"/>
              <w:right w:val="nil"/>
            </w:tcBorders>
            <w:hideMark/>
          </w:tcPr>
          <w:p w14:paraId="20A4B347" w14:textId="77777777" w:rsidR="00862DCD" w:rsidRPr="00FD4451" w:rsidRDefault="00862DCD" w:rsidP="007A0028">
            <w:pPr>
              <w:pStyle w:val="LentelesTekstas"/>
              <w:spacing w:line="256" w:lineRule="auto"/>
              <w:rPr>
                <w:bCs/>
                <w:lang w:eastAsia="lt-LT"/>
              </w:rPr>
            </w:pPr>
            <w:r w:rsidRPr="00FD4451">
              <w:rPr>
                <w:bCs/>
                <w:lang w:eastAsia="lt-LT"/>
              </w:rPr>
              <w:t>5,5</w:t>
            </w:r>
          </w:p>
        </w:tc>
        <w:tc>
          <w:tcPr>
            <w:tcW w:w="876" w:type="dxa"/>
            <w:tcBorders>
              <w:top w:val="single" w:sz="4" w:space="0" w:color="4F81BD"/>
              <w:left w:val="nil"/>
              <w:bottom w:val="single" w:sz="4" w:space="0" w:color="4F81BD"/>
              <w:right w:val="nil"/>
            </w:tcBorders>
            <w:hideMark/>
          </w:tcPr>
          <w:p w14:paraId="697E64B6"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30EA839E"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2FC814A6"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29CCEC63"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359561C4"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nil"/>
            </w:tcBorders>
            <w:hideMark/>
          </w:tcPr>
          <w:p w14:paraId="3ED460D6" w14:textId="77777777" w:rsidR="00862DCD" w:rsidRPr="00FD4451" w:rsidRDefault="00862DCD" w:rsidP="007A0028">
            <w:pPr>
              <w:pStyle w:val="LentelesTekstas"/>
              <w:spacing w:line="256" w:lineRule="auto"/>
              <w:rPr>
                <w:bCs/>
                <w:lang w:eastAsia="lt-LT"/>
              </w:rPr>
            </w:pPr>
            <w:r w:rsidRPr="00FD4451">
              <w:rPr>
                <w:bCs/>
                <w:lang w:eastAsia="lt-LT"/>
              </w:rPr>
              <w:t>-</w:t>
            </w:r>
          </w:p>
        </w:tc>
        <w:tc>
          <w:tcPr>
            <w:tcW w:w="877" w:type="dxa"/>
            <w:tcBorders>
              <w:top w:val="single" w:sz="4" w:space="0" w:color="4F81BD"/>
              <w:left w:val="nil"/>
              <w:bottom w:val="single" w:sz="4" w:space="0" w:color="4F81BD"/>
              <w:right w:val="single" w:sz="4" w:space="0" w:color="4F81BD"/>
            </w:tcBorders>
            <w:hideMark/>
          </w:tcPr>
          <w:p w14:paraId="7493DA44" w14:textId="77777777" w:rsidR="00862DCD" w:rsidRPr="00FD4451" w:rsidRDefault="00862DCD" w:rsidP="007A0028">
            <w:pPr>
              <w:pStyle w:val="LentelesTekstas"/>
              <w:spacing w:line="256" w:lineRule="auto"/>
              <w:rPr>
                <w:bCs/>
                <w:lang w:eastAsia="lt-LT"/>
              </w:rPr>
            </w:pPr>
            <w:r w:rsidRPr="00FD4451">
              <w:rPr>
                <w:bCs/>
                <w:lang w:eastAsia="lt-LT"/>
              </w:rPr>
              <w:t>5,5</w:t>
            </w:r>
          </w:p>
        </w:tc>
      </w:tr>
    </w:tbl>
    <w:p w14:paraId="36407895"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w:t>
      </w:r>
      <w:hyperlink r:id="rId24" w:history="1">
        <w:r w:rsidRPr="00FD4451">
          <w:rPr>
            <w:rStyle w:val="Hipersaitas"/>
            <w:rFonts w:ascii="Arial" w:eastAsia="Times New Roman" w:hAnsi="Arial" w:cs="Arial"/>
            <w:b/>
            <w:bCs/>
            <w:i/>
            <w:sz w:val="18"/>
            <w:szCs w:val="18"/>
            <w:lang w:eastAsia="lt-LT"/>
          </w:rPr>
          <w:t>http://www.nib.int/loans/agreed_loans</w:t>
        </w:r>
      </w:hyperlink>
      <w:r w:rsidRPr="00FD4451">
        <w:rPr>
          <w:rFonts w:ascii="Arial" w:eastAsia="Times New Roman" w:hAnsi="Arial" w:cs="Arial"/>
          <w:b/>
          <w:bCs/>
          <w:i/>
          <w:color w:val="282828"/>
          <w:sz w:val="18"/>
          <w:szCs w:val="18"/>
          <w:lang w:eastAsia="lt-LT"/>
        </w:rPr>
        <w:t xml:space="preserve"> </w:t>
      </w:r>
    </w:p>
    <w:p w14:paraId="625EC4FE" w14:textId="74BE0450" w:rsidR="00862DCD" w:rsidRPr="00FD4451" w:rsidRDefault="00862DCD" w:rsidP="00862DCD">
      <w:pPr>
        <w:rPr>
          <w:lang w:eastAsia="lt-LT"/>
        </w:rPr>
      </w:pPr>
      <w:r w:rsidRPr="00FD4451">
        <w:rPr>
          <w:lang w:eastAsia="lt-LT"/>
        </w:rPr>
        <w:t xml:space="preserve">Didžiausia paskola buvo paimta 2013 m. AB Lietuvos geležinkeliai pasirašė sutartį su banku dėl 114 mln. </w:t>
      </w:r>
      <w:proofErr w:type="spellStart"/>
      <w:r w:rsidR="00B97CBD">
        <w:rPr>
          <w:lang w:eastAsia="lt-LT"/>
        </w:rPr>
        <w:t>Eur</w:t>
      </w:r>
      <w:proofErr w:type="spellEnd"/>
      <w:r w:rsidRPr="00FD4451">
        <w:rPr>
          <w:lang w:eastAsia="lt-LT"/>
        </w:rPr>
        <w:t xml:space="preserve"> paskolos. Suteiktos paskolos lėšos skirtos europinės vėžės geležinkelio statybai, formuojant būsimą </w:t>
      </w:r>
      <w:proofErr w:type="spellStart"/>
      <w:r w:rsidRPr="00FD4451">
        <w:rPr>
          <w:i/>
          <w:lang w:eastAsia="lt-LT"/>
        </w:rPr>
        <w:t>Rail</w:t>
      </w:r>
      <w:proofErr w:type="spellEnd"/>
      <w:r w:rsidRPr="00FD4451">
        <w:rPr>
          <w:i/>
          <w:lang w:eastAsia="lt-LT"/>
        </w:rPr>
        <w:t xml:space="preserve"> </w:t>
      </w:r>
      <w:proofErr w:type="spellStart"/>
      <w:r w:rsidRPr="00FD4451">
        <w:rPr>
          <w:i/>
          <w:lang w:eastAsia="lt-LT"/>
        </w:rPr>
        <w:t>Baltica</w:t>
      </w:r>
      <w:proofErr w:type="spellEnd"/>
      <w:r w:rsidRPr="00FD4451">
        <w:rPr>
          <w:lang w:eastAsia="lt-LT"/>
        </w:rPr>
        <w:t xml:space="preserve"> maršrutą. Taip pat žadama modernizuoti tam tikras Lietuvoje esančias </w:t>
      </w:r>
      <w:proofErr w:type="spellStart"/>
      <w:r w:rsidRPr="00FD4451">
        <w:rPr>
          <w:lang w:eastAsia="lt-LT"/>
        </w:rPr>
        <w:t>transeuropinio</w:t>
      </w:r>
      <w:proofErr w:type="spellEnd"/>
      <w:r w:rsidRPr="00FD4451">
        <w:rPr>
          <w:lang w:eastAsia="lt-LT"/>
        </w:rPr>
        <w:t xml:space="preserve"> tinklo Rytų–Vakarų transporto koridorių atkarpas. Paskolos grąžinimo laikotarpis – 19 metų</w:t>
      </w:r>
      <w:r w:rsidRPr="00FD4451">
        <w:rPr>
          <w:vertAlign w:val="superscript"/>
          <w:lang w:eastAsia="lt-LT"/>
        </w:rPr>
        <w:footnoteReference w:id="26"/>
      </w:r>
      <w:r w:rsidRPr="00FD4451">
        <w:rPr>
          <w:lang w:eastAsia="lt-LT"/>
        </w:rPr>
        <w:t>.</w:t>
      </w:r>
    </w:p>
    <w:p w14:paraId="68B82E72" w14:textId="38B8747D" w:rsidR="00862DCD" w:rsidRPr="00FD4451" w:rsidRDefault="00862DCD" w:rsidP="00862DCD">
      <w:pPr>
        <w:rPr>
          <w:lang w:eastAsia="lt-LT"/>
        </w:rPr>
      </w:pPr>
      <w:r w:rsidRPr="00FD4451">
        <w:rPr>
          <w:lang w:eastAsia="lt-LT"/>
        </w:rPr>
        <w:t xml:space="preserve">Energetikos ir aplinkos sektoriuje didžiausia paskola paimta 2009 m. Lietuvos Respublikos finansų ministerija pasirašė sutartį su banku dėl 100 mln. </w:t>
      </w:r>
      <w:proofErr w:type="spellStart"/>
      <w:r w:rsidR="00B97CBD">
        <w:rPr>
          <w:lang w:eastAsia="lt-LT"/>
        </w:rPr>
        <w:t>Eur</w:t>
      </w:r>
      <w:proofErr w:type="spellEnd"/>
      <w:r w:rsidRPr="00FD4451">
        <w:rPr>
          <w:lang w:eastAsia="lt-LT"/>
        </w:rPr>
        <w:t xml:space="preserve"> paskolos Lietuvai. Suteiktos paskolos lėšos skirtos visuomeninės paskirties pastatams ir daugiabučiams (pastatytiems iki 1992 m.) atnaujinti, siekiant sumažinti šildymo kaštus ir efektyviai taupyti energijos išteklius. Paskolos grąžinimo laikotarpis – 20 metų. Iš banko gautas lėšas Finansų ministerija pervedė tiesiogiai institucijoms, įstaigoms ir organizacijoms, įgyvendinančioms </w:t>
      </w:r>
      <w:r w:rsidRPr="00FD4451">
        <w:rPr>
          <w:lang w:eastAsia="lt-LT"/>
        </w:rPr>
        <w:lastRenderedPageBreak/>
        <w:t xml:space="preserve">projektus pagal Valstybės investicijų ir Daugiabučių </w:t>
      </w:r>
      <w:r w:rsidR="00DB4EC9">
        <w:rPr>
          <w:lang w:eastAsia="lt-LT"/>
        </w:rPr>
        <w:t xml:space="preserve">namų </w:t>
      </w:r>
      <w:r w:rsidRPr="00FD4451">
        <w:rPr>
          <w:lang w:eastAsia="lt-LT"/>
        </w:rPr>
        <w:t>atnaujinimo (modernizavimo) programas</w:t>
      </w:r>
      <w:r w:rsidRPr="00FD4451">
        <w:rPr>
          <w:vertAlign w:val="superscript"/>
          <w:lang w:eastAsia="lt-LT"/>
        </w:rPr>
        <w:footnoteReference w:id="27"/>
      </w:r>
      <w:r w:rsidRPr="00FD4451">
        <w:rPr>
          <w:lang w:eastAsia="lt-LT"/>
        </w:rPr>
        <w:t>.</w:t>
      </w:r>
    </w:p>
    <w:p w14:paraId="7CDAB403"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6D38C6CE" w14:textId="77777777" w:rsidR="00862DCD" w:rsidRPr="00FD4451" w:rsidRDefault="00862DCD" w:rsidP="00862DCD">
      <w:pPr>
        <w:pStyle w:val="Antrinispavadinimas"/>
        <w:rPr>
          <w:lang w:eastAsia="lt-LT"/>
        </w:rPr>
      </w:pPr>
      <w:r w:rsidRPr="00FD4451">
        <w:rPr>
          <w:lang w:eastAsia="lt-LT"/>
        </w:rPr>
        <w:t>Siūlomi bankiniai produktai</w:t>
      </w:r>
    </w:p>
    <w:p w14:paraId="362FC672" w14:textId="77777777" w:rsidR="00862DCD" w:rsidRPr="00FD4451" w:rsidRDefault="00862DCD" w:rsidP="00862DCD">
      <w:pPr>
        <w:rPr>
          <w:lang w:eastAsia="lt-LT"/>
        </w:rPr>
      </w:pPr>
      <w:r w:rsidRPr="00FD4451">
        <w:rPr>
          <w:lang w:eastAsia="lt-LT"/>
        </w:rPr>
        <w:t>Bankas savo klientams siūlo ilgalaikes paskolas ir garantijas. Atsižvelgiant į NIB misiją, visi banko finansuojami projektai privalo prisidėti prie konkurencingumo stiprinimo ir (arba) aplinkos tausojimo, t.y. dviejų pagrindinių NIB įgaliojimų ramsčių.</w:t>
      </w:r>
    </w:p>
    <w:p w14:paraId="61DCD5C2" w14:textId="77777777" w:rsidR="00862DCD" w:rsidRPr="00FD4451" w:rsidRDefault="00862DCD" w:rsidP="002E1430">
      <w:pPr>
        <w:pStyle w:val="Antrat"/>
      </w:pPr>
      <w:bookmarkStart w:id="77" w:name="_Toc451158222"/>
      <w:r w:rsidRPr="00FD4451">
        <w:t xml:space="preserve">Lentelė </w:t>
      </w:r>
      <w:r w:rsidR="008D0AB3">
        <w:fldChar w:fldCharType="begin"/>
      </w:r>
      <w:r w:rsidR="007E5B3C">
        <w:instrText xml:space="preserve"> SEQ Lentelė \* ARABIC </w:instrText>
      </w:r>
      <w:r w:rsidR="008D0AB3">
        <w:fldChar w:fldCharType="separate"/>
      </w:r>
      <w:r w:rsidR="006F5274">
        <w:rPr>
          <w:noProof/>
        </w:rPr>
        <w:t>14</w:t>
      </w:r>
      <w:r w:rsidR="008D0AB3">
        <w:rPr>
          <w:noProof/>
        </w:rPr>
        <w:fldChar w:fldCharType="end"/>
      </w:r>
      <w:r w:rsidRPr="00FD4451">
        <w:t>. Paskolos</w:t>
      </w:r>
      <w:bookmarkEnd w:id="77"/>
    </w:p>
    <w:tbl>
      <w:tblPr>
        <w:tblW w:w="0" w:type="auto"/>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2188"/>
        <w:gridCol w:w="6390"/>
      </w:tblGrid>
      <w:tr w:rsidR="00862DCD" w:rsidRPr="00FD4451" w14:paraId="0094E4D9" w14:textId="77777777" w:rsidTr="007A0028">
        <w:tc>
          <w:tcPr>
            <w:tcW w:w="8954"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14:paraId="70016537" w14:textId="77777777" w:rsidR="00862DCD" w:rsidRPr="00FD4451" w:rsidRDefault="00862DCD" w:rsidP="007A0028">
            <w:pPr>
              <w:pStyle w:val="LentelesTekstas"/>
              <w:spacing w:line="256" w:lineRule="auto"/>
              <w:rPr>
                <w:b/>
                <w:color w:val="FFFFFF"/>
              </w:rPr>
            </w:pPr>
            <w:r w:rsidRPr="00FD4451">
              <w:rPr>
                <w:b/>
                <w:color w:val="FFFFFF"/>
              </w:rPr>
              <w:t>Paskolos sąlygos</w:t>
            </w:r>
          </w:p>
        </w:tc>
      </w:tr>
      <w:tr w:rsidR="00862DCD" w:rsidRPr="00FD4451" w14:paraId="32D2D8F8" w14:textId="77777777" w:rsidTr="007A0028">
        <w:tc>
          <w:tcPr>
            <w:tcW w:w="2252" w:type="dxa"/>
            <w:tcBorders>
              <w:top w:val="single" w:sz="4" w:space="0" w:color="4F81BD"/>
              <w:left w:val="single" w:sz="4" w:space="0" w:color="4F81BD"/>
              <w:bottom w:val="single" w:sz="4" w:space="0" w:color="4F81BD"/>
              <w:right w:val="nil"/>
            </w:tcBorders>
            <w:hideMark/>
          </w:tcPr>
          <w:p w14:paraId="6B1C01AA" w14:textId="77777777" w:rsidR="00862DCD" w:rsidRPr="00FD4451" w:rsidRDefault="00862DCD" w:rsidP="007A0028">
            <w:pPr>
              <w:pStyle w:val="LentelesTekstas"/>
              <w:spacing w:line="256" w:lineRule="auto"/>
              <w:rPr>
                <w:lang w:eastAsia="lt-LT"/>
              </w:rPr>
            </w:pPr>
            <w:r w:rsidRPr="00FD4451">
              <w:rPr>
                <w:lang w:eastAsia="lt-LT"/>
              </w:rPr>
              <w:t>Tikslinė grupė</w:t>
            </w:r>
          </w:p>
        </w:tc>
        <w:tc>
          <w:tcPr>
            <w:tcW w:w="6702" w:type="dxa"/>
            <w:tcBorders>
              <w:top w:val="single" w:sz="4" w:space="0" w:color="4F81BD"/>
              <w:left w:val="nil"/>
              <w:bottom w:val="single" w:sz="4" w:space="0" w:color="4F81BD"/>
              <w:right w:val="single" w:sz="4" w:space="0" w:color="4F81BD"/>
            </w:tcBorders>
            <w:hideMark/>
          </w:tcPr>
          <w:p w14:paraId="2C78D6BD" w14:textId="1759A9D1" w:rsidR="00862DCD" w:rsidRPr="00FD4451" w:rsidRDefault="00B97CBD" w:rsidP="007A0028">
            <w:pPr>
              <w:pStyle w:val="LentelesTekstas"/>
              <w:spacing w:line="256" w:lineRule="auto"/>
              <w:rPr>
                <w:lang w:eastAsia="lt-LT"/>
              </w:rPr>
            </w:pPr>
            <w:r>
              <w:rPr>
                <w:lang w:eastAsia="lt-LT"/>
              </w:rPr>
              <w:t>B</w:t>
            </w:r>
            <w:r w:rsidR="00862DCD" w:rsidRPr="00FD4451">
              <w:rPr>
                <w:lang w:eastAsia="lt-LT"/>
              </w:rPr>
              <w:t>ankas teikia paskolas ir garantijas privataus ir viešojo sektoriaus įmonėms, vyriausybėms, savivaldybėms ir finansų įstaigoms.</w:t>
            </w:r>
          </w:p>
        </w:tc>
      </w:tr>
      <w:tr w:rsidR="00862DCD" w:rsidRPr="00FD4451" w14:paraId="045BE567" w14:textId="77777777" w:rsidTr="007A0028">
        <w:tc>
          <w:tcPr>
            <w:tcW w:w="2252" w:type="dxa"/>
            <w:tcBorders>
              <w:top w:val="single" w:sz="4" w:space="0" w:color="4F81BD"/>
              <w:left w:val="single" w:sz="4" w:space="0" w:color="4F81BD"/>
              <w:bottom w:val="single" w:sz="4" w:space="0" w:color="4F81BD"/>
              <w:right w:val="nil"/>
            </w:tcBorders>
            <w:hideMark/>
          </w:tcPr>
          <w:p w14:paraId="5DDA606F" w14:textId="77777777" w:rsidR="00862DCD" w:rsidRPr="00FD4451" w:rsidRDefault="00862DCD" w:rsidP="007A0028">
            <w:pPr>
              <w:pStyle w:val="LentelesTekstas"/>
              <w:spacing w:line="256" w:lineRule="auto"/>
              <w:rPr>
                <w:lang w:eastAsia="lt-LT"/>
              </w:rPr>
            </w:pPr>
            <w:r w:rsidRPr="00FD4451">
              <w:rPr>
                <w:lang w:eastAsia="lt-LT"/>
              </w:rPr>
              <w:t>Dydis</w:t>
            </w:r>
          </w:p>
        </w:tc>
        <w:tc>
          <w:tcPr>
            <w:tcW w:w="6702" w:type="dxa"/>
            <w:tcBorders>
              <w:top w:val="single" w:sz="4" w:space="0" w:color="4F81BD"/>
              <w:left w:val="nil"/>
              <w:bottom w:val="single" w:sz="4" w:space="0" w:color="4F81BD"/>
              <w:right w:val="single" w:sz="4" w:space="0" w:color="4F81BD"/>
            </w:tcBorders>
            <w:hideMark/>
          </w:tcPr>
          <w:p w14:paraId="1DB260F6" w14:textId="23220AA6" w:rsidR="00862DCD" w:rsidRPr="00FD4451" w:rsidRDefault="00B97CBD" w:rsidP="007A0028">
            <w:pPr>
              <w:pStyle w:val="LentelesTekstas"/>
              <w:spacing w:line="256" w:lineRule="auto"/>
              <w:rPr>
                <w:lang w:eastAsia="lt-LT"/>
              </w:rPr>
            </w:pPr>
            <w:r>
              <w:rPr>
                <w:lang w:eastAsia="lt-LT"/>
              </w:rPr>
              <w:t>P</w:t>
            </w:r>
            <w:r w:rsidR="00862DCD" w:rsidRPr="00FD4451">
              <w:rPr>
                <w:lang w:eastAsia="lt-LT"/>
              </w:rPr>
              <w:t xml:space="preserve">aprastai banko paskolos yra naudojamos finansuoti dideliems projektams, kurių bendra vertė yra didesnė nei 50 mln. </w:t>
            </w:r>
            <w:proofErr w:type="spellStart"/>
            <w:r>
              <w:rPr>
                <w:lang w:eastAsia="lt-LT"/>
              </w:rPr>
              <w:t>Eur</w:t>
            </w:r>
            <w:proofErr w:type="spellEnd"/>
            <w:r w:rsidR="00862DCD" w:rsidRPr="00FD4451">
              <w:rPr>
                <w:lang w:eastAsia="lt-LT"/>
              </w:rPr>
              <w:t>. MVĮ bankas finansuoja per tarpininkus;</w:t>
            </w:r>
          </w:p>
          <w:p w14:paraId="5F3E80A7" w14:textId="6BFF5014" w:rsidR="00862DCD" w:rsidRPr="00FD4451" w:rsidRDefault="00862DCD" w:rsidP="007A0028">
            <w:pPr>
              <w:pStyle w:val="LentelesTekstas"/>
              <w:spacing w:line="256" w:lineRule="auto"/>
              <w:rPr>
                <w:lang w:eastAsia="lt-LT"/>
              </w:rPr>
            </w:pPr>
            <w:r w:rsidRPr="00FD4451">
              <w:rPr>
                <w:lang w:eastAsia="lt-LT"/>
              </w:rPr>
              <w:t>paprastai paskolos dydis yra 10</w:t>
            </w:r>
            <w:proofErr w:type="gramStart"/>
            <w:r w:rsidRPr="00FD4451">
              <w:rPr>
                <w:lang w:eastAsia="lt-LT"/>
              </w:rPr>
              <w:t>-</w:t>
            </w:r>
            <w:proofErr w:type="gramEnd"/>
            <w:r w:rsidRPr="00FD4451">
              <w:rPr>
                <w:lang w:eastAsia="lt-LT"/>
              </w:rPr>
              <w:t xml:space="preserve">100 mln. </w:t>
            </w:r>
            <w:proofErr w:type="spellStart"/>
            <w:r w:rsidR="00B97CBD">
              <w:rPr>
                <w:lang w:eastAsia="lt-LT"/>
              </w:rPr>
              <w:t>Eur</w:t>
            </w:r>
            <w:proofErr w:type="spellEnd"/>
            <w:r w:rsidRPr="00FD4451">
              <w:rPr>
                <w:lang w:eastAsia="lt-LT"/>
              </w:rPr>
              <w:t>;</w:t>
            </w:r>
          </w:p>
          <w:p w14:paraId="7BDA64D9" w14:textId="77777777" w:rsidR="00862DCD" w:rsidRPr="00FD4451" w:rsidRDefault="00862DCD" w:rsidP="007A0028">
            <w:pPr>
              <w:pStyle w:val="LentelesTekstas"/>
              <w:spacing w:line="256" w:lineRule="auto"/>
              <w:rPr>
                <w:lang w:eastAsia="lt-LT"/>
              </w:rPr>
            </w:pPr>
            <w:r w:rsidRPr="00FD4451">
              <w:rPr>
                <w:lang w:eastAsia="lt-LT"/>
              </w:rPr>
              <w:t>paskola ar garantija paprastai neturi viršyti 50 proc. bendros projekto vertės.</w:t>
            </w:r>
          </w:p>
        </w:tc>
      </w:tr>
      <w:tr w:rsidR="00862DCD" w:rsidRPr="00FD4451" w14:paraId="640D3674" w14:textId="77777777" w:rsidTr="007A0028">
        <w:tc>
          <w:tcPr>
            <w:tcW w:w="2252" w:type="dxa"/>
            <w:tcBorders>
              <w:top w:val="single" w:sz="4" w:space="0" w:color="4F81BD"/>
              <w:left w:val="single" w:sz="4" w:space="0" w:color="4F81BD"/>
              <w:bottom w:val="single" w:sz="4" w:space="0" w:color="4F81BD"/>
              <w:right w:val="nil"/>
            </w:tcBorders>
            <w:hideMark/>
          </w:tcPr>
          <w:p w14:paraId="547C4A9A" w14:textId="77777777" w:rsidR="00862DCD" w:rsidRPr="00FD4451" w:rsidRDefault="00862DCD" w:rsidP="007A0028">
            <w:pPr>
              <w:pStyle w:val="LentelesTekstas"/>
              <w:spacing w:line="256" w:lineRule="auto"/>
              <w:rPr>
                <w:lang w:eastAsia="lt-LT"/>
              </w:rPr>
            </w:pPr>
            <w:r w:rsidRPr="00FD4451">
              <w:rPr>
                <w:lang w:eastAsia="lt-LT"/>
              </w:rPr>
              <w:t>Palūkanų norma</w:t>
            </w:r>
          </w:p>
        </w:tc>
        <w:tc>
          <w:tcPr>
            <w:tcW w:w="6702" w:type="dxa"/>
            <w:tcBorders>
              <w:top w:val="single" w:sz="4" w:space="0" w:color="4F81BD"/>
              <w:left w:val="nil"/>
              <w:bottom w:val="single" w:sz="4" w:space="0" w:color="4F81BD"/>
              <w:right w:val="single" w:sz="4" w:space="0" w:color="4F81BD"/>
            </w:tcBorders>
            <w:hideMark/>
          </w:tcPr>
          <w:p w14:paraId="3F46D9E6" w14:textId="3CAFFDEF" w:rsidR="00862DCD" w:rsidRPr="00FD4451" w:rsidRDefault="00B97CBD" w:rsidP="007A0028">
            <w:pPr>
              <w:pStyle w:val="LentelesTekstas"/>
              <w:spacing w:line="256" w:lineRule="auto"/>
              <w:rPr>
                <w:lang w:eastAsia="lt-LT"/>
              </w:rPr>
            </w:pPr>
            <w:r>
              <w:rPr>
                <w:lang w:eastAsia="lt-LT"/>
              </w:rPr>
              <w:t>K</w:t>
            </w:r>
            <w:r w:rsidR="00862DCD" w:rsidRPr="00FD4451">
              <w:rPr>
                <w:lang w:eastAsia="lt-LT"/>
              </w:rPr>
              <w:t>onkurencinga, įvertinus rinkos situaciją;</w:t>
            </w:r>
          </w:p>
          <w:p w14:paraId="1C22323C" w14:textId="77777777" w:rsidR="00862DCD" w:rsidRPr="00FD4451" w:rsidRDefault="00862DCD" w:rsidP="007A0028">
            <w:pPr>
              <w:pStyle w:val="LentelesTekstas"/>
              <w:spacing w:line="256" w:lineRule="auto"/>
              <w:rPr>
                <w:lang w:eastAsia="lt-LT"/>
              </w:rPr>
            </w:pPr>
            <w:r w:rsidRPr="00FD4451">
              <w:rPr>
                <w:lang w:eastAsia="lt-LT"/>
              </w:rPr>
              <w:t>NIB siūlo paskolas ir garantijas komerciškai pagrįstomis bankininkystės sąlygomis, t.y. be subsidijos elemento; NIB nekonkuruoja su privačiais bankais;</w:t>
            </w:r>
          </w:p>
          <w:p w14:paraId="66EDEDED" w14:textId="77777777" w:rsidR="00862DCD" w:rsidRPr="00FD4451" w:rsidRDefault="00862DCD" w:rsidP="007A0028">
            <w:pPr>
              <w:pStyle w:val="LentelesTekstas"/>
              <w:spacing w:line="256" w:lineRule="auto"/>
              <w:rPr>
                <w:lang w:eastAsia="lt-LT"/>
              </w:rPr>
            </w:pPr>
            <w:r w:rsidRPr="00FD4451">
              <w:rPr>
                <w:lang w:eastAsia="lt-LT"/>
              </w:rPr>
              <w:t>NIB neteikia subsidijų ar finansinės paramos;</w:t>
            </w:r>
          </w:p>
          <w:p w14:paraId="50CD9DE6" w14:textId="77777777" w:rsidR="00862DCD" w:rsidRPr="00FD4451" w:rsidRDefault="00862DCD" w:rsidP="007A0028">
            <w:pPr>
              <w:pStyle w:val="LentelesTekstas"/>
              <w:spacing w:line="256" w:lineRule="auto"/>
              <w:rPr>
                <w:lang w:eastAsia="lt-LT"/>
              </w:rPr>
            </w:pPr>
            <w:r w:rsidRPr="00FD4451">
              <w:rPr>
                <w:lang w:eastAsia="lt-LT"/>
              </w:rPr>
              <w:t>fiksuota arba kintančia palūkanų norma;</w:t>
            </w:r>
          </w:p>
          <w:p w14:paraId="7B2F639B" w14:textId="77777777" w:rsidR="00862DCD" w:rsidRPr="00FD4451" w:rsidRDefault="00862DCD" w:rsidP="007A0028">
            <w:pPr>
              <w:pStyle w:val="LentelesTekstas"/>
              <w:spacing w:line="256" w:lineRule="auto"/>
              <w:rPr>
                <w:lang w:eastAsia="lt-LT"/>
              </w:rPr>
            </w:pPr>
            <w:r w:rsidRPr="00FD4451">
              <w:rPr>
                <w:lang w:eastAsia="lt-LT"/>
              </w:rPr>
              <w:t xml:space="preserve">NIB siekia papildyti kitus finansinius šaltinius ir sukurti pridėtinę vertę per ilgalaikį finansavimą ir tarptautinės finansų įstaigos statusą. </w:t>
            </w:r>
          </w:p>
        </w:tc>
      </w:tr>
      <w:tr w:rsidR="00862DCD" w:rsidRPr="00FD4451" w14:paraId="5409A26E" w14:textId="77777777" w:rsidTr="007A0028">
        <w:tc>
          <w:tcPr>
            <w:tcW w:w="2252" w:type="dxa"/>
            <w:tcBorders>
              <w:top w:val="single" w:sz="4" w:space="0" w:color="4F81BD"/>
              <w:left w:val="single" w:sz="4" w:space="0" w:color="4F81BD"/>
              <w:bottom w:val="single" w:sz="4" w:space="0" w:color="4F81BD"/>
              <w:right w:val="nil"/>
            </w:tcBorders>
            <w:hideMark/>
          </w:tcPr>
          <w:p w14:paraId="69EEF7CD" w14:textId="77777777" w:rsidR="00862DCD" w:rsidRPr="00FD4451" w:rsidRDefault="00862DCD" w:rsidP="007A0028">
            <w:pPr>
              <w:pStyle w:val="LentelesTekstas"/>
              <w:spacing w:line="256" w:lineRule="auto"/>
              <w:rPr>
                <w:lang w:eastAsia="lt-LT"/>
              </w:rPr>
            </w:pPr>
            <w:r w:rsidRPr="00FD4451">
              <w:rPr>
                <w:lang w:eastAsia="lt-LT"/>
              </w:rPr>
              <w:t>Valiuta</w:t>
            </w:r>
          </w:p>
        </w:tc>
        <w:tc>
          <w:tcPr>
            <w:tcW w:w="6702" w:type="dxa"/>
            <w:tcBorders>
              <w:top w:val="single" w:sz="4" w:space="0" w:color="4F81BD"/>
              <w:left w:val="nil"/>
              <w:bottom w:val="single" w:sz="4" w:space="0" w:color="4F81BD"/>
              <w:right w:val="single" w:sz="4" w:space="0" w:color="4F81BD"/>
            </w:tcBorders>
            <w:hideMark/>
          </w:tcPr>
          <w:p w14:paraId="0FA55063" w14:textId="46AD9E9A" w:rsidR="00862DCD" w:rsidRPr="00FD4451" w:rsidRDefault="00B97CBD" w:rsidP="007A0028">
            <w:pPr>
              <w:pStyle w:val="LentelesTekstas"/>
              <w:spacing w:line="256" w:lineRule="auto"/>
              <w:rPr>
                <w:lang w:eastAsia="lt-LT"/>
              </w:rPr>
            </w:pPr>
            <w:r>
              <w:rPr>
                <w:lang w:eastAsia="lt-LT"/>
              </w:rPr>
              <w:t>K</w:t>
            </w:r>
            <w:r w:rsidR="00862DCD" w:rsidRPr="00FD4451">
              <w:rPr>
                <w:lang w:eastAsia="lt-LT"/>
              </w:rPr>
              <w:t>lientas gali rinktis tarp pagrindinių konvertuojamų valiutų.</w:t>
            </w:r>
          </w:p>
        </w:tc>
      </w:tr>
      <w:tr w:rsidR="00862DCD" w:rsidRPr="00FD4451" w14:paraId="5460543B" w14:textId="77777777" w:rsidTr="007A0028">
        <w:tc>
          <w:tcPr>
            <w:tcW w:w="2252" w:type="dxa"/>
            <w:tcBorders>
              <w:top w:val="single" w:sz="4" w:space="0" w:color="4F81BD"/>
              <w:left w:val="single" w:sz="4" w:space="0" w:color="4F81BD"/>
              <w:bottom w:val="single" w:sz="4" w:space="0" w:color="4F81BD"/>
              <w:right w:val="nil"/>
            </w:tcBorders>
            <w:hideMark/>
          </w:tcPr>
          <w:p w14:paraId="10A94635" w14:textId="77777777" w:rsidR="00862DCD" w:rsidRPr="00FD4451" w:rsidRDefault="00862DCD" w:rsidP="007A0028">
            <w:pPr>
              <w:pStyle w:val="LentelesTekstas"/>
              <w:spacing w:line="256" w:lineRule="auto"/>
              <w:rPr>
                <w:lang w:eastAsia="lt-LT"/>
              </w:rPr>
            </w:pPr>
            <w:r w:rsidRPr="00FD4451">
              <w:rPr>
                <w:lang w:eastAsia="lt-LT"/>
              </w:rPr>
              <w:t>Trukmė</w:t>
            </w:r>
          </w:p>
        </w:tc>
        <w:tc>
          <w:tcPr>
            <w:tcW w:w="6702" w:type="dxa"/>
            <w:tcBorders>
              <w:top w:val="single" w:sz="4" w:space="0" w:color="4F81BD"/>
              <w:left w:val="nil"/>
              <w:bottom w:val="single" w:sz="4" w:space="0" w:color="4F81BD"/>
              <w:right w:val="single" w:sz="4" w:space="0" w:color="4F81BD"/>
            </w:tcBorders>
            <w:hideMark/>
          </w:tcPr>
          <w:p w14:paraId="48F7167A" w14:textId="0DAA5F8D" w:rsidR="00862DCD" w:rsidRPr="00FD4451" w:rsidRDefault="00B97CBD" w:rsidP="007A0028">
            <w:pPr>
              <w:pStyle w:val="LentelesTekstas"/>
              <w:spacing w:line="256" w:lineRule="auto"/>
              <w:rPr>
                <w:lang w:eastAsia="lt-LT"/>
              </w:rPr>
            </w:pPr>
            <w:r>
              <w:rPr>
                <w:lang w:eastAsia="lt-LT"/>
              </w:rPr>
              <w:t>P</w:t>
            </w:r>
            <w:r w:rsidR="00862DCD" w:rsidRPr="00FD4451">
              <w:rPr>
                <w:lang w:eastAsia="lt-LT"/>
              </w:rPr>
              <w:t>aprastai paskolos suteikiamos turto, sukurto projekto metu, naudingo ekonominio gyvavimo laikotarpiui arba sutarčių užtikrinančių finansavimą laikotarpiui;</w:t>
            </w:r>
          </w:p>
          <w:p w14:paraId="4A261B24" w14:textId="77777777" w:rsidR="00862DCD" w:rsidRPr="00FD4451" w:rsidRDefault="00862DCD" w:rsidP="007A0028">
            <w:pPr>
              <w:pStyle w:val="LentelesTekstas"/>
              <w:spacing w:line="256" w:lineRule="auto"/>
              <w:rPr>
                <w:lang w:eastAsia="lt-LT"/>
              </w:rPr>
            </w:pPr>
            <w:r w:rsidRPr="00FD4451">
              <w:rPr>
                <w:lang w:eastAsia="lt-LT"/>
              </w:rPr>
              <w:t>paskolos trukmė gali siekti iki 25</w:t>
            </w:r>
            <w:proofErr w:type="gramStart"/>
            <w:r w:rsidRPr="00FD4451">
              <w:rPr>
                <w:lang w:eastAsia="lt-LT"/>
              </w:rPr>
              <w:t>-</w:t>
            </w:r>
            <w:proofErr w:type="gramEnd"/>
            <w:r w:rsidRPr="00FD4451">
              <w:rPr>
                <w:lang w:eastAsia="lt-LT"/>
              </w:rPr>
              <w:t>30 metų, pvz.:</w:t>
            </w:r>
          </w:p>
          <w:p w14:paraId="32EBFF3B" w14:textId="77777777" w:rsidR="00862DCD" w:rsidRPr="00FD4451" w:rsidRDefault="00862DCD" w:rsidP="007A0028">
            <w:pPr>
              <w:pStyle w:val="LentelesTekstas"/>
              <w:spacing w:line="256" w:lineRule="auto"/>
              <w:rPr>
                <w:lang w:eastAsia="lt-LT"/>
              </w:rPr>
            </w:pPr>
            <w:r w:rsidRPr="00FD4451">
              <w:rPr>
                <w:lang w:eastAsia="lt-LT"/>
              </w:rPr>
              <w:t>vyriausybėms teikiamoms paskoloms arba paskoloms, garantuotoms valstybės (15</w:t>
            </w:r>
            <w:proofErr w:type="gramStart"/>
            <w:r w:rsidRPr="00FD4451">
              <w:rPr>
                <w:lang w:eastAsia="lt-LT"/>
              </w:rPr>
              <w:t>-</w:t>
            </w:r>
            <w:proofErr w:type="gramEnd"/>
            <w:r w:rsidRPr="00FD4451">
              <w:rPr>
                <w:lang w:eastAsia="lt-LT"/>
              </w:rPr>
              <w:t>25 metų)</w:t>
            </w:r>
          </w:p>
          <w:p w14:paraId="22AB5B65" w14:textId="77777777" w:rsidR="00862DCD" w:rsidRPr="00FD4451" w:rsidRDefault="00862DCD" w:rsidP="007A0028">
            <w:pPr>
              <w:pStyle w:val="LentelesTekstas"/>
              <w:spacing w:line="256" w:lineRule="auto"/>
              <w:rPr>
                <w:lang w:eastAsia="lt-LT"/>
              </w:rPr>
            </w:pPr>
            <w:r w:rsidRPr="00FD4451">
              <w:rPr>
                <w:lang w:eastAsia="lt-LT"/>
              </w:rPr>
              <w:t>paskoloms verslui (5</w:t>
            </w:r>
            <w:proofErr w:type="gramStart"/>
            <w:r w:rsidRPr="00FD4451">
              <w:rPr>
                <w:lang w:eastAsia="lt-LT"/>
              </w:rPr>
              <w:t>-</w:t>
            </w:r>
            <w:proofErr w:type="gramEnd"/>
            <w:r w:rsidRPr="00FD4451">
              <w:rPr>
                <w:lang w:eastAsia="lt-LT"/>
              </w:rPr>
              <w:t>15 metų)</w:t>
            </w:r>
          </w:p>
          <w:p w14:paraId="22DDE6D1" w14:textId="77777777" w:rsidR="00862DCD" w:rsidRPr="00FD4451" w:rsidRDefault="00862DCD" w:rsidP="007A0028">
            <w:pPr>
              <w:pStyle w:val="LentelesTekstas"/>
              <w:spacing w:line="256" w:lineRule="auto"/>
              <w:rPr>
                <w:lang w:eastAsia="lt-LT"/>
              </w:rPr>
            </w:pPr>
            <w:r w:rsidRPr="00FD4451">
              <w:rPr>
                <w:lang w:eastAsia="lt-LT"/>
              </w:rPr>
              <w:t>VPSP projektams (5</w:t>
            </w:r>
            <w:proofErr w:type="gramStart"/>
            <w:r w:rsidRPr="00FD4451">
              <w:rPr>
                <w:lang w:eastAsia="lt-LT"/>
              </w:rPr>
              <w:t>-</w:t>
            </w:r>
            <w:proofErr w:type="gramEnd"/>
            <w:r w:rsidRPr="00FD4451">
              <w:rPr>
                <w:lang w:eastAsia="lt-LT"/>
              </w:rPr>
              <w:t>15 metų)</w:t>
            </w:r>
          </w:p>
          <w:p w14:paraId="35ECB173" w14:textId="77777777" w:rsidR="00862DCD" w:rsidRPr="00FD4451" w:rsidRDefault="00862DCD" w:rsidP="007A0028">
            <w:pPr>
              <w:pStyle w:val="LentelesTekstas"/>
              <w:spacing w:line="256" w:lineRule="auto"/>
              <w:rPr>
                <w:lang w:eastAsia="lt-LT"/>
              </w:rPr>
            </w:pPr>
            <w:r w:rsidRPr="00FD4451">
              <w:rPr>
                <w:lang w:eastAsia="lt-LT"/>
              </w:rPr>
              <w:t>MVĮ finansavimui per finansinius tarpininkus (5</w:t>
            </w:r>
            <w:proofErr w:type="gramStart"/>
            <w:r w:rsidRPr="00FD4451">
              <w:rPr>
                <w:lang w:eastAsia="lt-LT"/>
              </w:rPr>
              <w:t>-</w:t>
            </w:r>
            <w:proofErr w:type="gramEnd"/>
            <w:r w:rsidRPr="00FD4451">
              <w:rPr>
                <w:lang w:eastAsia="lt-LT"/>
              </w:rPr>
              <w:t>12 metų)</w:t>
            </w:r>
          </w:p>
        </w:tc>
      </w:tr>
      <w:tr w:rsidR="00862DCD" w:rsidRPr="00FD4451" w14:paraId="44D0DCD8" w14:textId="77777777" w:rsidTr="007A0028">
        <w:tc>
          <w:tcPr>
            <w:tcW w:w="2252" w:type="dxa"/>
            <w:tcBorders>
              <w:top w:val="single" w:sz="4" w:space="0" w:color="4F81BD"/>
              <w:left w:val="single" w:sz="4" w:space="0" w:color="4F81BD"/>
              <w:bottom w:val="single" w:sz="4" w:space="0" w:color="4F81BD"/>
              <w:right w:val="nil"/>
            </w:tcBorders>
            <w:hideMark/>
          </w:tcPr>
          <w:p w14:paraId="0E8C31E7" w14:textId="77777777" w:rsidR="00862DCD" w:rsidRPr="00FD4451" w:rsidRDefault="00862DCD" w:rsidP="007A0028">
            <w:pPr>
              <w:pStyle w:val="LentelesTekstas"/>
              <w:spacing w:line="256" w:lineRule="auto"/>
              <w:rPr>
                <w:lang w:eastAsia="lt-LT"/>
              </w:rPr>
            </w:pPr>
            <w:r w:rsidRPr="00FD4451">
              <w:rPr>
                <w:lang w:eastAsia="lt-LT"/>
              </w:rPr>
              <w:t>Atidėjimo laikotarpis</w:t>
            </w:r>
          </w:p>
        </w:tc>
        <w:tc>
          <w:tcPr>
            <w:tcW w:w="6702" w:type="dxa"/>
            <w:tcBorders>
              <w:top w:val="single" w:sz="4" w:space="0" w:color="4F81BD"/>
              <w:left w:val="nil"/>
              <w:bottom w:val="single" w:sz="4" w:space="0" w:color="4F81BD"/>
              <w:right w:val="single" w:sz="4" w:space="0" w:color="4F81BD"/>
            </w:tcBorders>
            <w:hideMark/>
          </w:tcPr>
          <w:p w14:paraId="336335EC" w14:textId="5C206363" w:rsidR="00862DCD" w:rsidRPr="00FD4451" w:rsidRDefault="00B97CBD" w:rsidP="007A0028">
            <w:pPr>
              <w:pStyle w:val="LentelesTekstas"/>
              <w:spacing w:line="256" w:lineRule="auto"/>
              <w:rPr>
                <w:lang w:eastAsia="lt-LT"/>
              </w:rPr>
            </w:pPr>
            <w:r>
              <w:rPr>
                <w:lang w:eastAsia="lt-LT"/>
              </w:rPr>
              <w:t>A</w:t>
            </w:r>
            <w:r w:rsidR="00862DCD" w:rsidRPr="00FD4451">
              <w:rPr>
                <w:lang w:eastAsia="lt-LT"/>
              </w:rPr>
              <w:t>tidėjimo laikotarpio galimybė analizuojama konkretaus projekto atveju;</w:t>
            </w:r>
          </w:p>
          <w:p w14:paraId="001871C2" w14:textId="77777777" w:rsidR="00862DCD" w:rsidRPr="00FD4451" w:rsidRDefault="00862DCD" w:rsidP="007A0028">
            <w:pPr>
              <w:pStyle w:val="LentelesTekstas"/>
              <w:spacing w:line="256" w:lineRule="auto"/>
              <w:rPr>
                <w:lang w:eastAsia="lt-LT"/>
              </w:rPr>
            </w:pPr>
            <w:r w:rsidRPr="00FD4451">
              <w:rPr>
                <w:lang w:eastAsia="lt-LT"/>
              </w:rPr>
              <w:t>atidėjimo laikotarpis iki 5 m.</w:t>
            </w:r>
          </w:p>
        </w:tc>
      </w:tr>
      <w:tr w:rsidR="00862DCD" w:rsidRPr="00FD4451" w14:paraId="57907D98" w14:textId="77777777" w:rsidTr="007A0028">
        <w:tc>
          <w:tcPr>
            <w:tcW w:w="2252" w:type="dxa"/>
            <w:tcBorders>
              <w:top w:val="single" w:sz="4" w:space="0" w:color="4F81BD"/>
              <w:left w:val="single" w:sz="4" w:space="0" w:color="4F81BD"/>
              <w:bottom w:val="single" w:sz="4" w:space="0" w:color="4F81BD"/>
              <w:right w:val="nil"/>
            </w:tcBorders>
            <w:hideMark/>
          </w:tcPr>
          <w:p w14:paraId="1BB51B3F" w14:textId="77777777" w:rsidR="00862DCD" w:rsidRPr="00FD4451" w:rsidRDefault="00862DCD" w:rsidP="007A0028">
            <w:pPr>
              <w:pStyle w:val="LentelesTekstas"/>
              <w:spacing w:line="256" w:lineRule="auto"/>
              <w:rPr>
                <w:lang w:eastAsia="lt-LT"/>
              </w:rPr>
            </w:pPr>
            <w:r w:rsidRPr="00FD4451">
              <w:rPr>
                <w:lang w:eastAsia="lt-LT"/>
              </w:rPr>
              <w:t>Lėšų panaudojimo apribojimai</w:t>
            </w:r>
          </w:p>
        </w:tc>
        <w:tc>
          <w:tcPr>
            <w:tcW w:w="6702" w:type="dxa"/>
            <w:tcBorders>
              <w:top w:val="single" w:sz="4" w:space="0" w:color="4F81BD"/>
              <w:left w:val="nil"/>
              <w:bottom w:val="single" w:sz="4" w:space="0" w:color="4F81BD"/>
              <w:right w:val="single" w:sz="4" w:space="0" w:color="4F81BD"/>
            </w:tcBorders>
            <w:hideMark/>
          </w:tcPr>
          <w:p w14:paraId="0DE2F9A9" w14:textId="6191AB86" w:rsidR="00862DCD" w:rsidRPr="00FD4451" w:rsidRDefault="00B97CBD" w:rsidP="007A0028">
            <w:pPr>
              <w:pStyle w:val="LentelesTekstas"/>
              <w:spacing w:line="256" w:lineRule="auto"/>
              <w:rPr>
                <w:lang w:eastAsia="lt-LT"/>
              </w:rPr>
            </w:pPr>
            <w:r>
              <w:rPr>
                <w:lang w:eastAsia="lt-LT"/>
              </w:rPr>
              <w:t>P</w:t>
            </w:r>
            <w:r w:rsidR="00862DCD" w:rsidRPr="00FD4451">
              <w:rPr>
                <w:lang w:eastAsia="lt-LT"/>
              </w:rPr>
              <w:t>askolų lėšos gali būti naudojamos bet kokiems su projektu susijusiems kaštams padengti.</w:t>
            </w:r>
          </w:p>
        </w:tc>
      </w:tr>
      <w:tr w:rsidR="00862DCD" w:rsidRPr="00FD4451" w14:paraId="456E139F" w14:textId="77777777" w:rsidTr="007A0028">
        <w:tc>
          <w:tcPr>
            <w:tcW w:w="2252" w:type="dxa"/>
            <w:tcBorders>
              <w:top w:val="single" w:sz="4" w:space="0" w:color="4F81BD"/>
              <w:left w:val="single" w:sz="4" w:space="0" w:color="4F81BD"/>
              <w:bottom w:val="single" w:sz="4" w:space="0" w:color="4F81BD"/>
              <w:right w:val="nil"/>
            </w:tcBorders>
            <w:hideMark/>
          </w:tcPr>
          <w:p w14:paraId="5D2F08B5" w14:textId="77777777" w:rsidR="00862DCD" w:rsidRPr="00FD4451" w:rsidRDefault="00862DCD" w:rsidP="007A0028">
            <w:pPr>
              <w:pStyle w:val="LentelesTekstas"/>
              <w:spacing w:line="256" w:lineRule="auto"/>
              <w:rPr>
                <w:lang w:eastAsia="lt-LT"/>
              </w:rPr>
            </w:pPr>
            <w:r w:rsidRPr="00FD4451">
              <w:rPr>
                <w:lang w:eastAsia="lt-LT"/>
              </w:rPr>
              <w:t>Specifiniai reikalavimai projektų turiniui</w:t>
            </w:r>
          </w:p>
        </w:tc>
        <w:tc>
          <w:tcPr>
            <w:tcW w:w="6702" w:type="dxa"/>
            <w:tcBorders>
              <w:top w:val="single" w:sz="4" w:space="0" w:color="4F81BD"/>
              <w:left w:val="nil"/>
              <w:bottom w:val="single" w:sz="4" w:space="0" w:color="4F81BD"/>
              <w:right w:val="single" w:sz="4" w:space="0" w:color="4F81BD"/>
            </w:tcBorders>
            <w:hideMark/>
          </w:tcPr>
          <w:p w14:paraId="706DF572" w14:textId="2C6E165D" w:rsidR="00862DCD" w:rsidRPr="00FD4451" w:rsidRDefault="00B97CBD" w:rsidP="007A0028">
            <w:pPr>
              <w:pStyle w:val="LentelesTekstas"/>
              <w:spacing w:line="256" w:lineRule="auto"/>
              <w:rPr>
                <w:lang w:eastAsia="lt-LT"/>
              </w:rPr>
            </w:pPr>
            <w:r>
              <w:rPr>
                <w:lang w:eastAsia="lt-LT"/>
              </w:rPr>
              <w:t>P</w:t>
            </w:r>
            <w:r w:rsidR="00862DCD" w:rsidRPr="00FD4451">
              <w:rPr>
                <w:lang w:eastAsia="lt-LT"/>
              </w:rPr>
              <w:t>askolos teikiamos tik projektams, kurie stiprina konkurencingumą ir tausoja aplinką.</w:t>
            </w:r>
          </w:p>
        </w:tc>
      </w:tr>
      <w:tr w:rsidR="00862DCD" w:rsidRPr="00FD4451" w14:paraId="5ADB492C" w14:textId="77777777" w:rsidTr="007A0028">
        <w:tc>
          <w:tcPr>
            <w:tcW w:w="8954" w:type="dxa"/>
            <w:gridSpan w:val="2"/>
            <w:tcBorders>
              <w:top w:val="single" w:sz="4" w:space="0" w:color="4F81BD"/>
              <w:left w:val="single" w:sz="4" w:space="0" w:color="4F81BD"/>
              <w:bottom w:val="single" w:sz="4" w:space="0" w:color="4F81BD"/>
              <w:right w:val="single" w:sz="4" w:space="0" w:color="4F81BD"/>
            </w:tcBorders>
            <w:hideMark/>
          </w:tcPr>
          <w:p w14:paraId="2AF38252" w14:textId="77777777" w:rsidR="00862DCD" w:rsidRPr="00FD4451" w:rsidRDefault="00862DCD" w:rsidP="007A0028">
            <w:pPr>
              <w:pStyle w:val="LentelesTekstas"/>
              <w:spacing w:line="256" w:lineRule="auto"/>
              <w:rPr>
                <w:lang w:eastAsia="lt-LT"/>
              </w:rPr>
            </w:pPr>
            <w:r w:rsidRPr="00FD4451">
              <w:rPr>
                <w:lang w:eastAsia="lt-LT"/>
              </w:rPr>
              <w:t>Mokesčiai ir rinkliavos</w:t>
            </w:r>
          </w:p>
        </w:tc>
      </w:tr>
      <w:tr w:rsidR="00862DCD" w:rsidRPr="00FD4451" w14:paraId="30ED5064" w14:textId="77777777" w:rsidTr="007A0028">
        <w:tc>
          <w:tcPr>
            <w:tcW w:w="2252" w:type="dxa"/>
            <w:tcBorders>
              <w:top w:val="single" w:sz="4" w:space="0" w:color="4F81BD"/>
              <w:left w:val="single" w:sz="4" w:space="0" w:color="4F81BD"/>
              <w:bottom w:val="single" w:sz="4" w:space="0" w:color="4F81BD"/>
              <w:right w:val="nil"/>
            </w:tcBorders>
            <w:hideMark/>
          </w:tcPr>
          <w:p w14:paraId="2992FE78" w14:textId="77777777" w:rsidR="00862DCD" w:rsidRPr="00FD4451" w:rsidRDefault="00862DCD" w:rsidP="007A0028">
            <w:pPr>
              <w:pStyle w:val="LentelesTekstas"/>
              <w:spacing w:line="256" w:lineRule="auto"/>
              <w:rPr>
                <w:lang w:eastAsia="lt-LT"/>
              </w:rPr>
            </w:pPr>
            <w:r w:rsidRPr="00FD4451">
              <w:rPr>
                <w:lang w:eastAsia="lt-LT"/>
              </w:rPr>
              <w:t>Banko marža</w:t>
            </w:r>
          </w:p>
        </w:tc>
        <w:tc>
          <w:tcPr>
            <w:tcW w:w="6702" w:type="dxa"/>
            <w:tcBorders>
              <w:top w:val="single" w:sz="4" w:space="0" w:color="4F81BD"/>
              <w:left w:val="nil"/>
              <w:bottom w:val="single" w:sz="4" w:space="0" w:color="4F81BD"/>
              <w:right w:val="single" w:sz="4" w:space="0" w:color="4F81BD"/>
            </w:tcBorders>
            <w:hideMark/>
          </w:tcPr>
          <w:p w14:paraId="07390123" w14:textId="165CA9BB" w:rsidR="00862DCD" w:rsidRPr="00FD4451" w:rsidRDefault="00B97CBD" w:rsidP="007A0028">
            <w:pPr>
              <w:pStyle w:val="LentelesTekstas"/>
              <w:spacing w:line="256" w:lineRule="auto"/>
              <w:rPr>
                <w:lang w:eastAsia="lt-LT"/>
              </w:rPr>
            </w:pPr>
            <w:r>
              <w:rPr>
                <w:lang w:eastAsia="lt-LT"/>
              </w:rPr>
              <w:t>N</w:t>
            </w:r>
            <w:r w:rsidR="00862DCD" w:rsidRPr="00FD4451">
              <w:rPr>
                <w:lang w:eastAsia="lt-LT"/>
              </w:rPr>
              <w:t>ėra informacijos.</w:t>
            </w:r>
          </w:p>
        </w:tc>
      </w:tr>
      <w:tr w:rsidR="00862DCD" w:rsidRPr="00FD4451" w14:paraId="76D612CC" w14:textId="77777777" w:rsidTr="007A0028">
        <w:tc>
          <w:tcPr>
            <w:tcW w:w="2252" w:type="dxa"/>
            <w:tcBorders>
              <w:top w:val="single" w:sz="4" w:space="0" w:color="4F81BD"/>
              <w:left w:val="single" w:sz="4" w:space="0" w:color="4F81BD"/>
              <w:bottom w:val="single" w:sz="4" w:space="0" w:color="4F81BD"/>
              <w:right w:val="nil"/>
            </w:tcBorders>
            <w:hideMark/>
          </w:tcPr>
          <w:p w14:paraId="1B31DA68" w14:textId="77777777" w:rsidR="00862DCD" w:rsidRPr="00FD4451" w:rsidRDefault="00862DCD" w:rsidP="007A0028">
            <w:pPr>
              <w:pStyle w:val="LentelesTekstas"/>
              <w:spacing w:line="256" w:lineRule="auto"/>
              <w:rPr>
                <w:lang w:eastAsia="lt-LT"/>
              </w:rPr>
            </w:pPr>
            <w:r w:rsidRPr="00FD4451">
              <w:rPr>
                <w:lang w:eastAsia="lt-LT"/>
              </w:rPr>
              <w:t>Papildomi mokesčiai</w:t>
            </w:r>
          </w:p>
        </w:tc>
        <w:tc>
          <w:tcPr>
            <w:tcW w:w="6702" w:type="dxa"/>
            <w:tcBorders>
              <w:top w:val="single" w:sz="4" w:space="0" w:color="4F81BD"/>
              <w:left w:val="nil"/>
              <w:bottom w:val="single" w:sz="4" w:space="0" w:color="4F81BD"/>
              <w:right w:val="single" w:sz="4" w:space="0" w:color="4F81BD"/>
            </w:tcBorders>
            <w:hideMark/>
          </w:tcPr>
          <w:p w14:paraId="62948598" w14:textId="7BE82A65" w:rsidR="00862DCD" w:rsidRPr="00FD4451" w:rsidRDefault="00B97CBD" w:rsidP="007A0028">
            <w:pPr>
              <w:pStyle w:val="LentelesTekstas"/>
              <w:spacing w:line="256" w:lineRule="auto"/>
              <w:rPr>
                <w:lang w:eastAsia="lt-LT"/>
              </w:rPr>
            </w:pPr>
            <w:r>
              <w:rPr>
                <w:lang w:eastAsia="lt-LT"/>
              </w:rPr>
              <w:t>M</w:t>
            </w:r>
            <w:r w:rsidR="00862DCD" w:rsidRPr="00FD4451">
              <w:rPr>
                <w:lang w:eastAsia="lt-LT"/>
              </w:rPr>
              <w:t xml:space="preserve">okesčiai apima </w:t>
            </w:r>
            <w:proofErr w:type="spellStart"/>
            <w:r w:rsidR="00862DCD" w:rsidRPr="00FD4451">
              <w:rPr>
                <w:lang w:eastAsia="lt-LT"/>
              </w:rPr>
              <w:t>inter</w:t>
            </w:r>
            <w:proofErr w:type="spellEnd"/>
            <w:r w:rsidR="00862DCD" w:rsidRPr="00FD4451">
              <w:rPr>
                <w:lang w:eastAsia="lt-LT"/>
              </w:rPr>
              <w:t xml:space="preserve"> </w:t>
            </w:r>
            <w:proofErr w:type="spellStart"/>
            <w:r w:rsidR="00862DCD" w:rsidRPr="00FD4451">
              <w:rPr>
                <w:lang w:eastAsia="lt-LT"/>
              </w:rPr>
              <w:t>alia</w:t>
            </w:r>
            <w:proofErr w:type="spellEnd"/>
            <w:r w:rsidR="00862DCD" w:rsidRPr="00FD4451">
              <w:rPr>
                <w:lang w:eastAsia="lt-LT"/>
              </w:rPr>
              <w:t xml:space="preserve"> įsipareigojimų ir parengimo mokesčius.</w:t>
            </w:r>
          </w:p>
        </w:tc>
      </w:tr>
      <w:tr w:rsidR="00862DCD" w:rsidRPr="00FD4451" w14:paraId="39E86FF2" w14:textId="77777777" w:rsidTr="007A0028">
        <w:tc>
          <w:tcPr>
            <w:tcW w:w="8954" w:type="dxa"/>
            <w:gridSpan w:val="2"/>
            <w:tcBorders>
              <w:top w:val="single" w:sz="4" w:space="0" w:color="4F81BD"/>
              <w:left w:val="single" w:sz="4" w:space="0" w:color="4F81BD"/>
              <w:bottom w:val="single" w:sz="4" w:space="0" w:color="4F81BD"/>
              <w:right w:val="single" w:sz="4" w:space="0" w:color="4F81BD"/>
            </w:tcBorders>
            <w:hideMark/>
          </w:tcPr>
          <w:p w14:paraId="0D9C229C" w14:textId="77777777" w:rsidR="00862DCD" w:rsidRPr="00FD4451" w:rsidRDefault="00862DCD" w:rsidP="007A0028">
            <w:pPr>
              <w:pStyle w:val="LentelesTekstas"/>
              <w:spacing w:line="256" w:lineRule="auto"/>
              <w:rPr>
                <w:lang w:eastAsia="lt-LT"/>
              </w:rPr>
            </w:pPr>
            <w:r w:rsidRPr="00FD4451">
              <w:rPr>
                <w:lang w:eastAsia="lt-LT"/>
              </w:rPr>
              <w:t>Kitos paskolos sąlygos</w:t>
            </w:r>
          </w:p>
        </w:tc>
      </w:tr>
      <w:tr w:rsidR="00862DCD" w:rsidRPr="00FD4451" w14:paraId="723BB693" w14:textId="77777777" w:rsidTr="007A0028">
        <w:tc>
          <w:tcPr>
            <w:tcW w:w="2252" w:type="dxa"/>
            <w:tcBorders>
              <w:top w:val="single" w:sz="4" w:space="0" w:color="4F81BD"/>
              <w:left w:val="single" w:sz="4" w:space="0" w:color="4F81BD"/>
              <w:bottom w:val="single" w:sz="4" w:space="0" w:color="4F81BD"/>
              <w:right w:val="nil"/>
            </w:tcBorders>
            <w:hideMark/>
          </w:tcPr>
          <w:p w14:paraId="251B7660" w14:textId="77777777" w:rsidR="00862DCD" w:rsidRPr="00FD4451" w:rsidRDefault="00862DCD" w:rsidP="007A0028">
            <w:pPr>
              <w:pStyle w:val="LentelesTekstas"/>
              <w:spacing w:line="256" w:lineRule="auto"/>
              <w:rPr>
                <w:lang w:eastAsia="lt-LT"/>
              </w:rPr>
            </w:pPr>
            <w:r w:rsidRPr="00FD4451">
              <w:rPr>
                <w:lang w:eastAsia="lt-LT"/>
              </w:rPr>
              <w:t>Paskolos užtikrinimas</w:t>
            </w:r>
          </w:p>
        </w:tc>
        <w:tc>
          <w:tcPr>
            <w:tcW w:w="6702" w:type="dxa"/>
            <w:tcBorders>
              <w:top w:val="single" w:sz="4" w:space="0" w:color="4F81BD"/>
              <w:left w:val="nil"/>
              <w:bottom w:val="single" w:sz="4" w:space="0" w:color="4F81BD"/>
              <w:right w:val="single" w:sz="4" w:space="0" w:color="4F81BD"/>
            </w:tcBorders>
            <w:hideMark/>
          </w:tcPr>
          <w:p w14:paraId="29990416" w14:textId="14AF5F21" w:rsidR="00862DCD" w:rsidRPr="00FD4451" w:rsidRDefault="00B97CBD" w:rsidP="007A0028">
            <w:pPr>
              <w:pStyle w:val="LentelesTekstas"/>
              <w:spacing w:line="256" w:lineRule="auto"/>
              <w:rPr>
                <w:lang w:eastAsia="lt-LT"/>
              </w:rPr>
            </w:pPr>
            <w:r>
              <w:rPr>
                <w:lang w:eastAsia="lt-LT"/>
              </w:rPr>
              <w:t>N</w:t>
            </w:r>
            <w:r w:rsidR="00862DCD" w:rsidRPr="00FD4451">
              <w:rPr>
                <w:lang w:eastAsia="lt-LT"/>
              </w:rPr>
              <w:t>egalima išskirti specifinių paskolos užtikrinimo priemonių, kurių reikalauja bankas. Vertinimas atliekamas konkrečiam projektui ir, remiantis šio vertinimo rezultatais, reikalaujama adekvačių paskolos užtikrinimo priemonių;</w:t>
            </w:r>
          </w:p>
          <w:p w14:paraId="6E3E9735" w14:textId="77777777" w:rsidR="00862DCD" w:rsidRPr="00FD4451" w:rsidRDefault="00862DCD" w:rsidP="007A0028">
            <w:pPr>
              <w:pStyle w:val="LentelesTekstas"/>
              <w:spacing w:line="256" w:lineRule="auto"/>
              <w:rPr>
                <w:lang w:eastAsia="lt-LT"/>
              </w:rPr>
            </w:pPr>
            <w:r w:rsidRPr="00FD4451">
              <w:rPr>
                <w:lang w:eastAsia="lt-LT"/>
              </w:rPr>
              <w:t>NIB gali suteikti ir neužtikrintas paskolas sandorio šalims, jei jos turi pakankamą kreditingumą. Tokiu atveju bankas reikalauja papildomų susitarimų tarp sandorio šalių, kurie įtraukiami į paskolos dokumentų paketą.</w:t>
            </w:r>
          </w:p>
        </w:tc>
      </w:tr>
      <w:tr w:rsidR="00862DCD" w:rsidRPr="00FD4451" w14:paraId="74C07083" w14:textId="77777777" w:rsidTr="007A0028">
        <w:tc>
          <w:tcPr>
            <w:tcW w:w="2252" w:type="dxa"/>
            <w:tcBorders>
              <w:top w:val="single" w:sz="4" w:space="0" w:color="4F81BD"/>
              <w:left w:val="single" w:sz="4" w:space="0" w:color="4F81BD"/>
              <w:bottom w:val="single" w:sz="4" w:space="0" w:color="4F81BD"/>
              <w:right w:val="nil"/>
            </w:tcBorders>
            <w:hideMark/>
          </w:tcPr>
          <w:p w14:paraId="77D81C03" w14:textId="77777777" w:rsidR="00862DCD" w:rsidRPr="00FD4451" w:rsidRDefault="00862DCD" w:rsidP="007A0028">
            <w:pPr>
              <w:pStyle w:val="LentelesTekstas"/>
              <w:spacing w:line="256" w:lineRule="auto"/>
              <w:rPr>
                <w:lang w:eastAsia="lt-LT"/>
              </w:rPr>
            </w:pPr>
            <w:r w:rsidRPr="00FD4451">
              <w:rPr>
                <w:lang w:eastAsia="lt-LT"/>
              </w:rPr>
              <w:t>Techninė pagalba</w:t>
            </w:r>
          </w:p>
        </w:tc>
        <w:tc>
          <w:tcPr>
            <w:tcW w:w="6702" w:type="dxa"/>
            <w:tcBorders>
              <w:top w:val="single" w:sz="4" w:space="0" w:color="4F81BD"/>
              <w:left w:val="nil"/>
              <w:bottom w:val="single" w:sz="4" w:space="0" w:color="4F81BD"/>
              <w:right w:val="single" w:sz="4" w:space="0" w:color="4F81BD"/>
            </w:tcBorders>
            <w:hideMark/>
          </w:tcPr>
          <w:p w14:paraId="38B78D9C" w14:textId="77777777" w:rsidR="00862DCD" w:rsidRPr="00FD4451" w:rsidRDefault="00862DCD" w:rsidP="007A0028">
            <w:pPr>
              <w:pStyle w:val="LentelesTekstas"/>
              <w:spacing w:line="256" w:lineRule="auto"/>
              <w:rPr>
                <w:lang w:eastAsia="lt-LT"/>
              </w:rPr>
            </w:pPr>
            <w:r w:rsidRPr="00FD4451">
              <w:rPr>
                <w:lang w:eastAsia="lt-LT"/>
              </w:rPr>
              <w:t>NIB gali padėti savo klientams su projekto ir struktūrizuotu finansavimu, pavyzdžiui, naudojant viešojo ir privataus sektoriaus partnerystės modelį.</w:t>
            </w:r>
          </w:p>
        </w:tc>
      </w:tr>
    </w:tbl>
    <w:p w14:paraId="15A93F70"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w:t>
      </w:r>
      <w:hyperlink r:id="rId25" w:history="1">
        <w:r w:rsidRPr="00FD4451">
          <w:rPr>
            <w:rStyle w:val="Hipersaitas"/>
            <w:rFonts w:ascii="Arial" w:eastAsia="Times New Roman" w:hAnsi="Arial" w:cs="Arial"/>
            <w:b/>
            <w:bCs/>
            <w:i/>
            <w:sz w:val="18"/>
            <w:szCs w:val="18"/>
            <w:lang w:eastAsia="lt-LT"/>
          </w:rPr>
          <w:t>http://www.nib.int/loans/loan_characteristics</w:t>
        </w:r>
      </w:hyperlink>
    </w:p>
    <w:p w14:paraId="18F36A41" w14:textId="77777777" w:rsidR="00862DCD" w:rsidRPr="00FD4451" w:rsidRDefault="00862DCD" w:rsidP="00862DCD">
      <w:pPr>
        <w:keepNext/>
        <w:spacing w:before="0" w:after="200" w:line="276" w:lineRule="auto"/>
        <w:ind w:firstLine="0"/>
        <w:contextualSpacing/>
        <w:jc w:val="left"/>
        <w:rPr>
          <w:rFonts w:ascii="Arial" w:eastAsia="Times New Roman" w:hAnsi="Arial" w:cs="Arial"/>
          <w:b/>
          <w:bCs/>
          <w:color w:val="282828"/>
          <w:sz w:val="18"/>
          <w:szCs w:val="18"/>
          <w:lang w:eastAsia="lt-LT"/>
        </w:rPr>
      </w:pPr>
      <w:r w:rsidRPr="00FD4451">
        <w:rPr>
          <w:rFonts w:ascii="Arial" w:eastAsia="Times New Roman" w:hAnsi="Arial" w:cs="Arial"/>
          <w:b/>
          <w:bCs/>
          <w:color w:val="282828"/>
          <w:sz w:val="18"/>
          <w:szCs w:val="18"/>
          <w:lang w:eastAsia="lt-LT"/>
        </w:rPr>
        <w:lastRenderedPageBreak/>
        <w:t>Žemiau pateikiamas tipinio VPSP projekto (</w:t>
      </w:r>
      <w:proofErr w:type="spellStart"/>
      <w:r w:rsidRPr="00FD4451">
        <w:rPr>
          <w:rFonts w:ascii="Arial" w:eastAsia="Times New Roman" w:hAnsi="Arial" w:cs="Arial"/>
          <w:b/>
          <w:bCs/>
          <w:i/>
          <w:color w:val="282828"/>
          <w:sz w:val="18"/>
          <w:szCs w:val="18"/>
          <w:lang w:eastAsia="lt-LT"/>
        </w:rPr>
        <w:t>availability</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based</w:t>
      </w:r>
      <w:proofErr w:type="spellEnd"/>
      <w:r w:rsidRPr="00FD4451">
        <w:rPr>
          <w:rFonts w:ascii="Arial" w:eastAsia="Times New Roman" w:hAnsi="Arial" w:cs="Arial"/>
          <w:b/>
          <w:bCs/>
          <w:color w:val="282828"/>
          <w:sz w:val="18"/>
          <w:szCs w:val="18"/>
          <w:lang w:eastAsia="lt-LT"/>
        </w:rPr>
        <w:t>) finansavimo pavyzdys.</w:t>
      </w:r>
    </w:p>
    <w:p w14:paraId="4D400CCA" w14:textId="77777777" w:rsidR="00862DCD" w:rsidRPr="00FD4451" w:rsidRDefault="00862DCD" w:rsidP="002E1430">
      <w:pPr>
        <w:pStyle w:val="Antrat"/>
      </w:pPr>
      <w:bookmarkStart w:id="78" w:name="_Toc451158223"/>
      <w:r w:rsidRPr="00FD4451">
        <w:t xml:space="preserve">Lentelė </w:t>
      </w:r>
      <w:r w:rsidR="008D0AB3">
        <w:fldChar w:fldCharType="begin"/>
      </w:r>
      <w:r w:rsidR="007E5B3C">
        <w:instrText xml:space="preserve"> SEQ Lentelė \* ARABIC </w:instrText>
      </w:r>
      <w:r w:rsidR="008D0AB3">
        <w:fldChar w:fldCharType="separate"/>
      </w:r>
      <w:r w:rsidR="006F5274">
        <w:rPr>
          <w:noProof/>
        </w:rPr>
        <w:t>15</w:t>
      </w:r>
      <w:r w:rsidR="008D0AB3">
        <w:rPr>
          <w:noProof/>
        </w:rPr>
        <w:fldChar w:fldCharType="end"/>
      </w:r>
      <w:r w:rsidRPr="00FD4451">
        <w:t>. VPSP projekto finansavimo pavyzdys</w:t>
      </w:r>
      <w:bookmarkEnd w:id="78"/>
      <w:r w:rsidR="00B97CBD">
        <w:t>.</w:t>
      </w:r>
    </w:p>
    <w:tbl>
      <w:tblPr>
        <w:tblW w:w="0" w:type="auto"/>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8578"/>
      </w:tblGrid>
      <w:tr w:rsidR="00862DCD" w:rsidRPr="00FD4451" w14:paraId="4503456E" w14:textId="77777777" w:rsidTr="007A0028">
        <w:tc>
          <w:tcPr>
            <w:tcW w:w="8964" w:type="dxa"/>
            <w:tcBorders>
              <w:top w:val="single" w:sz="4" w:space="0" w:color="4F81BD"/>
              <w:left w:val="single" w:sz="4" w:space="0" w:color="4F81BD"/>
              <w:bottom w:val="single" w:sz="4" w:space="0" w:color="4F81BD"/>
              <w:right w:val="single" w:sz="4" w:space="0" w:color="4F81BD"/>
            </w:tcBorders>
            <w:shd w:val="clear" w:color="auto" w:fill="4F81BD"/>
            <w:hideMark/>
          </w:tcPr>
          <w:p w14:paraId="2D377EAC" w14:textId="25B4FC18" w:rsidR="00862DCD" w:rsidRPr="00FD4451" w:rsidRDefault="00862DCD" w:rsidP="007A0028">
            <w:pPr>
              <w:pStyle w:val="LentelesTekstas"/>
              <w:spacing w:line="256" w:lineRule="auto"/>
              <w:rPr>
                <w:b/>
                <w:color w:val="FFFFFF"/>
              </w:rPr>
            </w:pPr>
            <w:r w:rsidRPr="00FD4451">
              <w:rPr>
                <w:b/>
                <w:color w:val="FFFFFF"/>
              </w:rPr>
              <w:t>Akcininkų lėšų dalis: 10-15</w:t>
            </w:r>
            <w:r w:rsidR="00B97CBD">
              <w:rPr>
                <w:b/>
                <w:color w:val="FFFFFF"/>
              </w:rPr>
              <w:t>Proc</w:t>
            </w:r>
            <w:r w:rsidRPr="00FD4451">
              <w:rPr>
                <w:b/>
                <w:color w:val="FFFFFF"/>
              </w:rPr>
              <w:t>, bankų paskolos: 90-85</w:t>
            </w:r>
            <w:r w:rsidR="00B97CBD">
              <w:rPr>
                <w:b/>
                <w:color w:val="FFFFFF"/>
              </w:rPr>
              <w:t>Proc.</w:t>
            </w:r>
          </w:p>
        </w:tc>
      </w:tr>
      <w:tr w:rsidR="00862DCD" w:rsidRPr="00FD4451" w14:paraId="6438950A" w14:textId="77777777" w:rsidTr="007A0028">
        <w:tc>
          <w:tcPr>
            <w:tcW w:w="8964" w:type="dxa"/>
            <w:tcBorders>
              <w:top w:val="single" w:sz="4" w:space="0" w:color="4F81BD"/>
              <w:left w:val="single" w:sz="4" w:space="0" w:color="4F81BD"/>
              <w:bottom w:val="single" w:sz="4" w:space="0" w:color="4F81BD"/>
              <w:right w:val="single" w:sz="4" w:space="0" w:color="4F81BD"/>
            </w:tcBorders>
            <w:hideMark/>
          </w:tcPr>
          <w:p w14:paraId="298B689A" w14:textId="77777777" w:rsidR="00862DCD" w:rsidRPr="00FD4451" w:rsidRDefault="00862DCD" w:rsidP="007A0028">
            <w:pPr>
              <w:pStyle w:val="LentelesTekstas"/>
              <w:spacing w:line="256" w:lineRule="auto"/>
              <w:rPr>
                <w:lang w:eastAsia="lt-LT"/>
              </w:rPr>
            </w:pPr>
            <w:r w:rsidRPr="00FD4451">
              <w:rPr>
                <w:lang w:eastAsia="lt-LT"/>
              </w:rPr>
              <w:t xml:space="preserve">Akcininkų lėšos įnešamos prieš paskolų išmokėjimą arba </w:t>
            </w:r>
            <w:r w:rsidRPr="00FD4451">
              <w:rPr>
                <w:i/>
                <w:lang w:eastAsia="lt-LT"/>
              </w:rPr>
              <w:t>pro-</w:t>
            </w:r>
            <w:proofErr w:type="spellStart"/>
            <w:r w:rsidRPr="00FD4451">
              <w:rPr>
                <w:i/>
                <w:lang w:eastAsia="lt-LT"/>
              </w:rPr>
              <w:t>rata</w:t>
            </w:r>
            <w:proofErr w:type="spellEnd"/>
            <w:r w:rsidRPr="00FD4451">
              <w:rPr>
                <w:lang w:eastAsia="lt-LT"/>
              </w:rPr>
              <w:t xml:space="preserve"> principu (tačiau tokiu atveju reikalingos papildomos garantijos, užtikrinimo priemonės).</w:t>
            </w:r>
          </w:p>
        </w:tc>
      </w:tr>
      <w:tr w:rsidR="00862DCD" w:rsidRPr="00FD4451" w14:paraId="68D4F28B" w14:textId="77777777" w:rsidTr="007A0028">
        <w:tc>
          <w:tcPr>
            <w:tcW w:w="8964" w:type="dxa"/>
            <w:tcBorders>
              <w:top w:val="single" w:sz="4" w:space="0" w:color="4F81BD"/>
              <w:left w:val="single" w:sz="4" w:space="0" w:color="4F81BD"/>
              <w:bottom w:val="single" w:sz="4" w:space="0" w:color="4F81BD"/>
              <w:right w:val="single" w:sz="4" w:space="0" w:color="4F81BD"/>
            </w:tcBorders>
            <w:hideMark/>
          </w:tcPr>
          <w:p w14:paraId="69BA8A34" w14:textId="77777777" w:rsidR="00862DCD" w:rsidRPr="00FD4451" w:rsidRDefault="00862DCD" w:rsidP="007A0028">
            <w:pPr>
              <w:pStyle w:val="LentelesTekstas"/>
              <w:spacing w:line="256" w:lineRule="auto"/>
              <w:rPr>
                <w:lang w:eastAsia="lt-LT"/>
              </w:rPr>
            </w:pPr>
            <w:r w:rsidRPr="00FD4451">
              <w:rPr>
                <w:lang w:eastAsia="lt-LT"/>
              </w:rPr>
              <w:t>Pagrindinio scenarijaus finansinių prognozių rodikliai:</w:t>
            </w:r>
          </w:p>
          <w:p w14:paraId="3454EA79" w14:textId="77777777" w:rsidR="00862DCD" w:rsidRPr="00FD4451" w:rsidRDefault="00862DCD" w:rsidP="007A0028">
            <w:pPr>
              <w:pStyle w:val="LentelesTekstas"/>
              <w:spacing w:line="256" w:lineRule="auto"/>
              <w:rPr>
                <w:lang w:eastAsia="lt-LT"/>
              </w:rPr>
            </w:pPr>
            <w:r w:rsidRPr="00FD4451">
              <w:rPr>
                <w:lang w:eastAsia="lt-LT"/>
              </w:rPr>
              <w:t>min. DSCR &gt; 1.20</w:t>
            </w:r>
            <w:proofErr w:type="gramStart"/>
            <w:r w:rsidRPr="00FD4451">
              <w:rPr>
                <w:lang w:eastAsia="lt-LT"/>
              </w:rPr>
              <w:t>-</w:t>
            </w:r>
            <w:proofErr w:type="gramEnd"/>
            <w:r w:rsidRPr="00FD4451">
              <w:rPr>
                <w:lang w:eastAsia="lt-LT"/>
              </w:rPr>
              <w:t>1.25;</w:t>
            </w:r>
          </w:p>
          <w:p w14:paraId="38B3E7EB" w14:textId="77777777" w:rsidR="00862DCD" w:rsidRPr="00FD4451" w:rsidRDefault="00862DCD" w:rsidP="007A0028">
            <w:pPr>
              <w:pStyle w:val="LentelesTekstas"/>
              <w:spacing w:line="256" w:lineRule="auto"/>
              <w:rPr>
                <w:lang w:eastAsia="lt-LT"/>
              </w:rPr>
            </w:pPr>
            <w:r w:rsidRPr="00FD4451">
              <w:rPr>
                <w:lang w:eastAsia="lt-LT"/>
              </w:rPr>
              <w:t>min. LLCR &gt; 1.25-1.30.</w:t>
            </w:r>
          </w:p>
        </w:tc>
      </w:tr>
      <w:tr w:rsidR="00862DCD" w:rsidRPr="00FD4451" w14:paraId="0C111561" w14:textId="77777777" w:rsidTr="007A0028">
        <w:tc>
          <w:tcPr>
            <w:tcW w:w="8964" w:type="dxa"/>
            <w:tcBorders>
              <w:top w:val="single" w:sz="4" w:space="0" w:color="4F81BD"/>
              <w:left w:val="single" w:sz="4" w:space="0" w:color="4F81BD"/>
              <w:bottom w:val="single" w:sz="4" w:space="0" w:color="4F81BD"/>
              <w:right w:val="single" w:sz="4" w:space="0" w:color="4F81BD"/>
            </w:tcBorders>
            <w:hideMark/>
          </w:tcPr>
          <w:p w14:paraId="4C69A5F9" w14:textId="77777777" w:rsidR="00862DCD" w:rsidRPr="00FD4451" w:rsidRDefault="00862DCD" w:rsidP="007A0028">
            <w:pPr>
              <w:pStyle w:val="LentelesTekstas"/>
              <w:spacing w:line="256" w:lineRule="auto"/>
              <w:rPr>
                <w:lang w:eastAsia="lt-LT"/>
              </w:rPr>
            </w:pPr>
            <w:r w:rsidRPr="00FD4451">
              <w:rPr>
                <w:lang w:eastAsia="lt-LT"/>
              </w:rPr>
              <w:t>Paskolų trukmė: VPSP sutarties trukmė minus 2</w:t>
            </w:r>
            <w:proofErr w:type="gramStart"/>
            <w:r w:rsidRPr="00FD4451">
              <w:rPr>
                <w:lang w:eastAsia="lt-LT"/>
              </w:rPr>
              <w:t>-</w:t>
            </w:r>
            <w:proofErr w:type="gramEnd"/>
            <w:r w:rsidRPr="00FD4451">
              <w:rPr>
                <w:lang w:eastAsia="lt-LT"/>
              </w:rPr>
              <w:t>3 metai, tačiau ne ilgiau kaip 25-30 metai.</w:t>
            </w:r>
          </w:p>
        </w:tc>
      </w:tr>
      <w:tr w:rsidR="00862DCD" w:rsidRPr="00FD4451" w14:paraId="0024B599" w14:textId="77777777" w:rsidTr="007A0028">
        <w:tc>
          <w:tcPr>
            <w:tcW w:w="8964" w:type="dxa"/>
            <w:tcBorders>
              <w:top w:val="single" w:sz="4" w:space="0" w:color="4F81BD"/>
              <w:left w:val="single" w:sz="4" w:space="0" w:color="4F81BD"/>
              <w:bottom w:val="single" w:sz="4" w:space="0" w:color="4F81BD"/>
              <w:right w:val="single" w:sz="4" w:space="0" w:color="4F81BD"/>
            </w:tcBorders>
            <w:hideMark/>
          </w:tcPr>
          <w:p w14:paraId="066DEE80" w14:textId="77777777" w:rsidR="00862DCD" w:rsidRPr="00FD4451" w:rsidRDefault="00862DCD" w:rsidP="007A0028">
            <w:pPr>
              <w:pStyle w:val="LentelesTekstas"/>
              <w:spacing w:line="256" w:lineRule="auto"/>
              <w:rPr>
                <w:lang w:eastAsia="lt-LT"/>
              </w:rPr>
            </w:pPr>
            <w:r w:rsidRPr="00FD4451">
              <w:rPr>
                <w:lang w:eastAsia="lt-LT"/>
              </w:rPr>
              <w:t>Privalomieji rezervai:</w:t>
            </w:r>
          </w:p>
          <w:p w14:paraId="42636A2F" w14:textId="77777777" w:rsidR="00862DCD" w:rsidRPr="00FD4451" w:rsidRDefault="00862DCD" w:rsidP="007A0028">
            <w:pPr>
              <w:pStyle w:val="LentelesTekstas"/>
              <w:spacing w:line="256" w:lineRule="auto"/>
              <w:rPr>
                <w:lang w:eastAsia="lt-LT"/>
              </w:rPr>
            </w:pPr>
            <w:r w:rsidRPr="00FD4451">
              <w:rPr>
                <w:lang w:eastAsia="lt-LT"/>
              </w:rPr>
              <w:t>paskolų aptarnavimo (DSRA) – 6 mėnesių;</w:t>
            </w:r>
          </w:p>
          <w:p w14:paraId="7AED6410" w14:textId="77777777" w:rsidR="00862DCD" w:rsidRPr="00FD4451" w:rsidRDefault="00862DCD" w:rsidP="007A0028">
            <w:pPr>
              <w:pStyle w:val="LentelesTekstas"/>
              <w:spacing w:line="256" w:lineRule="auto"/>
              <w:rPr>
                <w:lang w:eastAsia="lt-LT"/>
              </w:rPr>
            </w:pPr>
            <w:r w:rsidRPr="00FD4451">
              <w:rPr>
                <w:lang w:eastAsia="lt-LT"/>
              </w:rPr>
              <w:t xml:space="preserve">reinvesticijų (MRA) – 3-4 metams į priekį (pvz. </w:t>
            </w:r>
            <w:proofErr w:type="gramStart"/>
            <w:r w:rsidRPr="00FD4451">
              <w:rPr>
                <w:lang w:eastAsia="lt-LT"/>
              </w:rPr>
              <w:t>100%</w:t>
            </w:r>
            <w:proofErr w:type="gramEnd"/>
            <w:r w:rsidRPr="00FD4451">
              <w:rPr>
                <w:lang w:eastAsia="lt-LT"/>
              </w:rPr>
              <w:t>, 75%, 50%, 25% principu).</w:t>
            </w:r>
          </w:p>
        </w:tc>
      </w:tr>
      <w:tr w:rsidR="00862DCD" w:rsidRPr="00FD4451" w14:paraId="7986C8C0" w14:textId="77777777" w:rsidTr="007A0028">
        <w:tc>
          <w:tcPr>
            <w:tcW w:w="8964" w:type="dxa"/>
            <w:tcBorders>
              <w:top w:val="single" w:sz="4" w:space="0" w:color="4F81BD"/>
              <w:left w:val="single" w:sz="4" w:space="0" w:color="4F81BD"/>
              <w:bottom w:val="single" w:sz="4" w:space="0" w:color="4F81BD"/>
              <w:right w:val="single" w:sz="4" w:space="0" w:color="4F81BD"/>
            </w:tcBorders>
            <w:hideMark/>
          </w:tcPr>
          <w:p w14:paraId="1B5764C2" w14:textId="77777777" w:rsidR="00862DCD" w:rsidRPr="00FD4451" w:rsidRDefault="00862DCD" w:rsidP="007A0028">
            <w:pPr>
              <w:pStyle w:val="LentelesTekstas"/>
              <w:spacing w:line="256" w:lineRule="auto"/>
              <w:rPr>
                <w:lang w:eastAsia="lt-LT"/>
              </w:rPr>
            </w:pPr>
            <w:r w:rsidRPr="00FD4451">
              <w:rPr>
                <w:lang w:eastAsia="lt-LT"/>
              </w:rPr>
              <w:t>Garantijos ir saugumo užtikrinimo priemonės:</w:t>
            </w:r>
          </w:p>
          <w:p w14:paraId="02C12679" w14:textId="77777777" w:rsidR="00862DCD" w:rsidRPr="00FD4451" w:rsidRDefault="00862DCD" w:rsidP="007A0028">
            <w:pPr>
              <w:pStyle w:val="LentelesTekstas"/>
              <w:spacing w:line="256" w:lineRule="auto"/>
              <w:rPr>
                <w:lang w:eastAsia="lt-LT"/>
              </w:rPr>
            </w:pPr>
            <w:r w:rsidRPr="00FD4451">
              <w:rPr>
                <w:lang w:eastAsia="lt-LT"/>
              </w:rPr>
              <w:t>projekto įmonės (SPV) akcijų įkeitimas;</w:t>
            </w:r>
          </w:p>
          <w:p w14:paraId="46ED901A" w14:textId="77777777" w:rsidR="00862DCD" w:rsidRPr="00FD4451" w:rsidRDefault="00862DCD" w:rsidP="007A0028">
            <w:pPr>
              <w:pStyle w:val="LentelesTekstas"/>
              <w:spacing w:line="256" w:lineRule="auto"/>
              <w:rPr>
                <w:lang w:eastAsia="lt-LT"/>
              </w:rPr>
            </w:pPr>
            <w:r w:rsidRPr="00FD4451">
              <w:rPr>
                <w:lang w:eastAsia="lt-LT"/>
              </w:rPr>
              <w:t>banko sąskaitų įkeitimas;</w:t>
            </w:r>
          </w:p>
          <w:p w14:paraId="22BE0C5E" w14:textId="77777777" w:rsidR="00862DCD" w:rsidRPr="00FD4451" w:rsidRDefault="00862DCD" w:rsidP="007A0028">
            <w:pPr>
              <w:pStyle w:val="LentelesTekstas"/>
              <w:spacing w:line="256" w:lineRule="auto"/>
              <w:rPr>
                <w:lang w:eastAsia="lt-LT"/>
              </w:rPr>
            </w:pPr>
            <w:r w:rsidRPr="00FD4451">
              <w:rPr>
                <w:lang w:eastAsia="lt-LT"/>
              </w:rPr>
              <w:t>teisių į projekto sutartis bei pagal jas gaunamas lėšas, draudimo išmokas įkeitimas;</w:t>
            </w:r>
          </w:p>
          <w:p w14:paraId="6FED313C" w14:textId="77777777" w:rsidR="00862DCD" w:rsidRPr="00FD4451" w:rsidRDefault="00862DCD" w:rsidP="007A0028">
            <w:pPr>
              <w:pStyle w:val="LentelesTekstas"/>
              <w:spacing w:line="256" w:lineRule="auto"/>
              <w:rPr>
                <w:lang w:eastAsia="lt-LT"/>
              </w:rPr>
            </w:pPr>
            <w:r w:rsidRPr="00FD4451">
              <w:rPr>
                <w:lang w:eastAsia="lt-LT"/>
              </w:rPr>
              <w:t>tiesioginiai susitarimai ir teisė pakeisti įsipareigojimų nevykdančią sutarties šalį.</w:t>
            </w:r>
          </w:p>
        </w:tc>
      </w:tr>
    </w:tbl>
    <w:p w14:paraId="42D054A0"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Šaltinis: „PPP projektų finansavimo galimybės“, Šiaurės Investicijų Bankas (NIB), 2013 m. gegužės 31 d.</w:t>
      </w:r>
    </w:p>
    <w:p w14:paraId="4D4B6719"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60BF1647" w14:textId="77777777" w:rsidR="00862DCD" w:rsidRPr="00FD4451" w:rsidRDefault="00862DCD" w:rsidP="00862DCD">
      <w:pPr>
        <w:pStyle w:val="Antrat5"/>
        <w:rPr>
          <w:lang w:eastAsia="lt-LT"/>
        </w:rPr>
      </w:pPr>
      <w:bookmarkStart w:id="79" w:name="_Toc396489915"/>
      <w:r w:rsidRPr="00FD4451">
        <w:rPr>
          <w:lang w:eastAsia="lt-LT"/>
        </w:rPr>
        <w:t>Europos investicijų bankas</w:t>
      </w:r>
      <w:bookmarkEnd w:id="79"/>
    </w:p>
    <w:p w14:paraId="1DC686B9" w14:textId="77777777" w:rsidR="00862DCD" w:rsidRPr="00FD4451" w:rsidRDefault="00862DCD" w:rsidP="00862DCD">
      <w:pPr>
        <w:pStyle w:val="Antrinispavadinimas"/>
        <w:rPr>
          <w:lang w:eastAsia="lt-LT"/>
        </w:rPr>
      </w:pPr>
      <w:r w:rsidRPr="00FD4451">
        <w:rPr>
          <w:lang w:eastAsia="lt-LT"/>
        </w:rPr>
        <w:t>Strategija, veikla, veikla Lietuvoje</w:t>
      </w:r>
    </w:p>
    <w:p w14:paraId="642B3462" w14:textId="77777777" w:rsidR="00862DCD" w:rsidRPr="00FD4451" w:rsidRDefault="00862DCD" w:rsidP="00862DCD">
      <w:pPr>
        <w:rPr>
          <w:lang w:eastAsia="lt-LT"/>
        </w:rPr>
      </w:pPr>
      <w:r w:rsidRPr="00FD4451">
        <w:rPr>
          <w:lang w:eastAsia="lt-LT"/>
        </w:rPr>
        <w:t xml:space="preserve">Europos investicijų bankas </w:t>
      </w:r>
      <w:proofErr w:type="gramStart"/>
      <w:r w:rsidRPr="00FD4451">
        <w:rPr>
          <w:lang w:eastAsia="lt-LT"/>
        </w:rPr>
        <w:t>(</w:t>
      </w:r>
      <w:proofErr w:type="gramEnd"/>
      <w:r w:rsidRPr="00FD4451">
        <w:rPr>
          <w:lang w:eastAsia="lt-LT"/>
        </w:rPr>
        <w:t xml:space="preserve">angl. </w:t>
      </w:r>
      <w:proofErr w:type="spellStart"/>
      <w:r w:rsidRPr="00FD4451">
        <w:rPr>
          <w:lang w:eastAsia="lt-LT"/>
        </w:rPr>
        <w:t>European</w:t>
      </w:r>
      <w:proofErr w:type="spellEnd"/>
      <w:r w:rsidRPr="00FD4451">
        <w:rPr>
          <w:lang w:eastAsia="lt-LT"/>
        </w:rPr>
        <w:t xml:space="preserve"> </w:t>
      </w:r>
      <w:proofErr w:type="spellStart"/>
      <w:r w:rsidRPr="00FD4451">
        <w:rPr>
          <w:lang w:eastAsia="lt-LT"/>
        </w:rPr>
        <w:t>Investment</w:t>
      </w:r>
      <w:proofErr w:type="spellEnd"/>
      <w:r w:rsidRPr="00FD4451">
        <w:rPr>
          <w:lang w:eastAsia="lt-LT"/>
        </w:rPr>
        <w:t xml:space="preserve"> </w:t>
      </w:r>
      <w:proofErr w:type="spellStart"/>
      <w:r w:rsidRPr="00FD4451">
        <w:rPr>
          <w:lang w:eastAsia="lt-LT"/>
        </w:rPr>
        <w:t>Bank</w:t>
      </w:r>
      <w:proofErr w:type="spellEnd"/>
      <w:r w:rsidRPr="00FD4451">
        <w:rPr>
          <w:lang w:eastAsia="lt-LT"/>
        </w:rPr>
        <w:t xml:space="preserve">) (toliau – EIB) remia projektus, kurie daro reikšmingą indėlį į ekonomikos augimą, užimtumą, ekonominę ir socialinę sanglaudą ir aplinkos tvarumą Europoje ir už jos ribų. </w:t>
      </w:r>
    </w:p>
    <w:p w14:paraId="688570E3" w14:textId="77777777" w:rsidR="00862DCD" w:rsidRPr="00FD4451" w:rsidRDefault="00862DCD" w:rsidP="00862DCD">
      <w:pPr>
        <w:rPr>
          <w:lang w:eastAsia="lt-LT"/>
        </w:rPr>
      </w:pPr>
      <w:r w:rsidRPr="00FD4451">
        <w:rPr>
          <w:lang w:eastAsia="lt-LT"/>
        </w:rPr>
        <w:t>EIB teikia finansavimą žinių ekonomikos, TEN</w:t>
      </w:r>
      <w:proofErr w:type="gramStart"/>
      <w:r w:rsidRPr="00FD4451">
        <w:rPr>
          <w:lang w:eastAsia="lt-LT"/>
        </w:rPr>
        <w:t>-</w:t>
      </w:r>
      <w:proofErr w:type="gramEnd"/>
      <w:r w:rsidRPr="00FD4451">
        <w:rPr>
          <w:lang w:eastAsia="lt-LT"/>
        </w:rPr>
        <w:t>T, konkurencingos ir saugios energetikos, MVĮ ir "</w:t>
      </w:r>
      <w:proofErr w:type="spellStart"/>
      <w:r w:rsidRPr="00FD4451">
        <w:rPr>
          <w:lang w:eastAsia="lt-LT"/>
        </w:rPr>
        <w:t>mid-caps"</w:t>
      </w:r>
      <w:proofErr w:type="spellEnd"/>
      <w:r w:rsidRPr="00FD4451">
        <w:rPr>
          <w:vertAlign w:val="superscript"/>
          <w:lang w:eastAsia="lt-LT"/>
        </w:rPr>
        <w:footnoteReference w:id="28"/>
      </w:r>
      <w:r w:rsidRPr="00FD4451">
        <w:rPr>
          <w:lang w:eastAsia="lt-LT"/>
        </w:rPr>
        <w:t>, miestų atnaujinimo, aplinkosaugos, atsinaujinančių energijos išteklių ir energijos efektyvumo bei tvaraus transporto projektams.</w:t>
      </w:r>
    </w:p>
    <w:p w14:paraId="624893C6" w14:textId="77777777" w:rsidR="00862DCD" w:rsidRPr="00FD4451" w:rsidRDefault="00862DCD" w:rsidP="00862DCD">
      <w:pPr>
        <w:rPr>
          <w:lang w:eastAsia="lt-LT"/>
        </w:rPr>
      </w:pPr>
      <w:r w:rsidRPr="00FD4451">
        <w:rPr>
          <w:lang w:eastAsia="lt-LT"/>
        </w:rPr>
        <w:t xml:space="preserve">Europos investicijų fondas </w:t>
      </w:r>
      <w:proofErr w:type="gramStart"/>
      <w:r w:rsidRPr="00FD4451">
        <w:rPr>
          <w:lang w:eastAsia="lt-LT"/>
        </w:rPr>
        <w:t>(</w:t>
      </w:r>
      <w:proofErr w:type="gramEnd"/>
      <w:r w:rsidRPr="00FD4451">
        <w:rPr>
          <w:lang w:eastAsia="lt-LT"/>
        </w:rPr>
        <w:t xml:space="preserve">angl. </w:t>
      </w:r>
      <w:proofErr w:type="spellStart"/>
      <w:r w:rsidRPr="00FD4451">
        <w:rPr>
          <w:lang w:eastAsia="lt-LT"/>
        </w:rPr>
        <w:t>European</w:t>
      </w:r>
      <w:proofErr w:type="spellEnd"/>
      <w:r w:rsidRPr="00FD4451">
        <w:rPr>
          <w:lang w:eastAsia="lt-LT"/>
        </w:rPr>
        <w:t xml:space="preserve"> </w:t>
      </w:r>
      <w:proofErr w:type="spellStart"/>
      <w:r w:rsidRPr="00FD4451">
        <w:rPr>
          <w:lang w:eastAsia="lt-LT"/>
        </w:rPr>
        <w:t>Investment</w:t>
      </w:r>
      <w:proofErr w:type="spellEnd"/>
      <w:r w:rsidRPr="00FD4451">
        <w:rPr>
          <w:lang w:eastAsia="lt-LT"/>
        </w:rPr>
        <w:t xml:space="preserve"> </w:t>
      </w:r>
      <w:proofErr w:type="spellStart"/>
      <w:r w:rsidRPr="00FD4451">
        <w:rPr>
          <w:lang w:eastAsia="lt-LT"/>
        </w:rPr>
        <w:t>Fund</w:t>
      </w:r>
      <w:proofErr w:type="spellEnd"/>
      <w:r w:rsidRPr="00FD4451">
        <w:rPr>
          <w:lang w:eastAsia="lt-LT"/>
        </w:rPr>
        <w:t>) (toliau – EIF) yra EIB grupės dalis, teikianti rizikos kapitalo sprendimus finansų tarpininkams ir taip remiantis MVĮ bei skatinantis Europoje diegti inovacijas.</w:t>
      </w:r>
    </w:p>
    <w:p w14:paraId="1559EE92" w14:textId="77777777" w:rsidR="00862DCD" w:rsidRPr="00FD4451" w:rsidRDefault="00862DCD" w:rsidP="00862DCD">
      <w:pPr>
        <w:rPr>
          <w:lang w:eastAsia="lt-LT"/>
        </w:rPr>
      </w:pPr>
      <w:r w:rsidRPr="00FD4451">
        <w:rPr>
          <w:lang w:eastAsia="lt-LT"/>
        </w:rPr>
        <w:t>Pagrindiniai banko veiklos ir finansiniai rodikliai pateikiami lentelėje žemiau.</w:t>
      </w:r>
    </w:p>
    <w:p w14:paraId="36221023" w14:textId="77777777" w:rsidR="00862DCD" w:rsidRPr="00FD4451" w:rsidRDefault="00862DCD" w:rsidP="002E1430">
      <w:pPr>
        <w:pStyle w:val="Antrat"/>
      </w:pPr>
      <w:bookmarkStart w:id="80" w:name="_Toc451158224"/>
      <w:r w:rsidRPr="00FD4451">
        <w:t xml:space="preserve">Lentelė </w:t>
      </w:r>
      <w:r w:rsidR="008D0AB3">
        <w:fldChar w:fldCharType="begin"/>
      </w:r>
      <w:r w:rsidR="007E5B3C">
        <w:instrText xml:space="preserve"> SEQ Lentelė \* ARABIC </w:instrText>
      </w:r>
      <w:r w:rsidR="008D0AB3">
        <w:fldChar w:fldCharType="separate"/>
      </w:r>
      <w:r w:rsidR="006F5274">
        <w:rPr>
          <w:noProof/>
        </w:rPr>
        <w:t>16</w:t>
      </w:r>
      <w:r w:rsidR="008D0AB3">
        <w:rPr>
          <w:noProof/>
        </w:rPr>
        <w:fldChar w:fldCharType="end"/>
      </w:r>
      <w:r w:rsidRPr="00FD4451">
        <w:t>. Pagrindiniai EIB veiklos ir finansiniai rodikliai.</w:t>
      </w:r>
      <w:bookmarkEnd w:id="80"/>
    </w:p>
    <w:tbl>
      <w:tblPr>
        <w:tblW w:w="8452" w:type="dxa"/>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1602"/>
        <w:gridCol w:w="996"/>
        <w:gridCol w:w="1003"/>
        <w:gridCol w:w="1004"/>
        <w:gridCol w:w="1005"/>
        <w:gridCol w:w="1004"/>
        <w:gridCol w:w="1004"/>
        <w:gridCol w:w="834"/>
      </w:tblGrid>
      <w:tr w:rsidR="00862DCD" w:rsidRPr="00FD4451" w14:paraId="0F0CBECA" w14:textId="77777777" w:rsidTr="007A0028">
        <w:tc>
          <w:tcPr>
            <w:tcW w:w="1602" w:type="dxa"/>
            <w:tcBorders>
              <w:top w:val="single" w:sz="4" w:space="0" w:color="4F81BD"/>
              <w:left w:val="single" w:sz="4" w:space="0" w:color="4F81BD"/>
              <w:bottom w:val="single" w:sz="4" w:space="0" w:color="4F81BD"/>
              <w:right w:val="nil"/>
            </w:tcBorders>
            <w:shd w:val="clear" w:color="auto" w:fill="4F81BD"/>
            <w:hideMark/>
          </w:tcPr>
          <w:p w14:paraId="53D1D1ED" w14:textId="2B37FC76" w:rsidR="00862DCD" w:rsidRPr="00FD4451" w:rsidRDefault="00862DCD" w:rsidP="007A0028">
            <w:pPr>
              <w:pStyle w:val="LentelesTekstas"/>
              <w:spacing w:line="256" w:lineRule="auto"/>
              <w:rPr>
                <w:b/>
                <w:color w:val="FFFFFF"/>
              </w:rPr>
            </w:pPr>
            <w:r w:rsidRPr="00FD4451">
              <w:rPr>
                <w:b/>
                <w:color w:val="FFFFFF"/>
              </w:rPr>
              <w:t xml:space="preserve">Mln. </w:t>
            </w:r>
            <w:proofErr w:type="spellStart"/>
            <w:r w:rsidR="00B97CBD">
              <w:rPr>
                <w:b/>
                <w:color w:val="FFFFFF"/>
              </w:rPr>
              <w:t>Eur</w:t>
            </w:r>
            <w:proofErr w:type="spellEnd"/>
          </w:p>
        </w:tc>
        <w:tc>
          <w:tcPr>
            <w:tcW w:w="996" w:type="dxa"/>
            <w:tcBorders>
              <w:top w:val="single" w:sz="4" w:space="0" w:color="4F81BD"/>
              <w:left w:val="nil"/>
              <w:bottom w:val="single" w:sz="4" w:space="0" w:color="4F81BD"/>
              <w:right w:val="nil"/>
            </w:tcBorders>
            <w:shd w:val="clear" w:color="auto" w:fill="4F81BD"/>
            <w:hideMark/>
          </w:tcPr>
          <w:p w14:paraId="336F4851" w14:textId="77777777" w:rsidR="00862DCD" w:rsidRPr="00FD4451" w:rsidRDefault="00862DCD" w:rsidP="007A0028">
            <w:pPr>
              <w:pStyle w:val="LentelesTekstas"/>
              <w:spacing w:line="256" w:lineRule="auto"/>
              <w:rPr>
                <w:b/>
                <w:color w:val="FFFFFF"/>
              </w:rPr>
            </w:pPr>
            <w:r w:rsidRPr="00FD4451">
              <w:rPr>
                <w:b/>
                <w:color w:val="FFFFFF"/>
              </w:rPr>
              <w:t>2013</w:t>
            </w:r>
          </w:p>
        </w:tc>
        <w:tc>
          <w:tcPr>
            <w:tcW w:w="1003" w:type="dxa"/>
            <w:tcBorders>
              <w:top w:val="single" w:sz="4" w:space="0" w:color="4F81BD"/>
              <w:left w:val="nil"/>
              <w:bottom w:val="single" w:sz="4" w:space="0" w:color="4F81BD"/>
              <w:right w:val="nil"/>
            </w:tcBorders>
            <w:shd w:val="clear" w:color="auto" w:fill="4F81BD"/>
            <w:hideMark/>
          </w:tcPr>
          <w:p w14:paraId="4F360F63" w14:textId="77777777" w:rsidR="00862DCD" w:rsidRPr="00FD4451" w:rsidRDefault="00862DCD" w:rsidP="007A0028">
            <w:pPr>
              <w:pStyle w:val="LentelesTekstas"/>
              <w:spacing w:line="256" w:lineRule="auto"/>
              <w:rPr>
                <w:b/>
                <w:color w:val="FFFFFF"/>
              </w:rPr>
            </w:pPr>
            <w:r w:rsidRPr="00FD4451">
              <w:rPr>
                <w:b/>
                <w:color w:val="FFFFFF"/>
              </w:rPr>
              <w:t>2012</w:t>
            </w:r>
          </w:p>
        </w:tc>
        <w:tc>
          <w:tcPr>
            <w:tcW w:w="1004" w:type="dxa"/>
            <w:tcBorders>
              <w:top w:val="single" w:sz="4" w:space="0" w:color="4F81BD"/>
              <w:left w:val="nil"/>
              <w:bottom w:val="single" w:sz="4" w:space="0" w:color="4F81BD"/>
              <w:right w:val="nil"/>
            </w:tcBorders>
            <w:shd w:val="clear" w:color="auto" w:fill="4F81BD"/>
            <w:hideMark/>
          </w:tcPr>
          <w:p w14:paraId="67F91923" w14:textId="77777777" w:rsidR="00862DCD" w:rsidRPr="00FD4451" w:rsidRDefault="00862DCD" w:rsidP="007A0028">
            <w:pPr>
              <w:pStyle w:val="LentelesTekstas"/>
              <w:spacing w:line="256" w:lineRule="auto"/>
              <w:rPr>
                <w:b/>
                <w:color w:val="FFFFFF"/>
              </w:rPr>
            </w:pPr>
            <w:r w:rsidRPr="00FD4451">
              <w:rPr>
                <w:b/>
                <w:color w:val="FFFFFF"/>
              </w:rPr>
              <w:t>2011</w:t>
            </w:r>
          </w:p>
        </w:tc>
        <w:tc>
          <w:tcPr>
            <w:tcW w:w="1005" w:type="dxa"/>
            <w:tcBorders>
              <w:top w:val="single" w:sz="4" w:space="0" w:color="4F81BD"/>
              <w:left w:val="nil"/>
              <w:bottom w:val="single" w:sz="4" w:space="0" w:color="4F81BD"/>
              <w:right w:val="nil"/>
            </w:tcBorders>
            <w:shd w:val="clear" w:color="auto" w:fill="4F81BD"/>
            <w:hideMark/>
          </w:tcPr>
          <w:p w14:paraId="5A463B31" w14:textId="77777777" w:rsidR="00862DCD" w:rsidRPr="00FD4451" w:rsidRDefault="00862DCD" w:rsidP="007A0028">
            <w:pPr>
              <w:pStyle w:val="LentelesTekstas"/>
              <w:spacing w:line="256" w:lineRule="auto"/>
              <w:rPr>
                <w:b/>
                <w:color w:val="FFFFFF"/>
              </w:rPr>
            </w:pPr>
            <w:r w:rsidRPr="00FD4451">
              <w:rPr>
                <w:b/>
                <w:color w:val="FFFFFF"/>
              </w:rPr>
              <w:t>2010</w:t>
            </w:r>
          </w:p>
        </w:tc>
        <w:tc>
          <w:tcPr>
            <w:tcW w:w="1004" w:type="dxa"/>
            <w:tcBorders>
              <w:top w:val="single" w:sz="4" w:space="0" w:color="4F81BD"/>
              <w:left w:val="nil"/>
              <w:bottom w:val="single" w:sz="4" w:space="0" w:color="4F81BD"/>
              <w:right w:val="nil"/>
            </w:tcBorders>
            <w:shd w:val="clear" w:color="auto" w:fill="4F81BD"/>
            <w:hideMark/>
          </w:tcPr>
          <w:p w14:paraId="53599AB8" w14:textId="77777777" w:rsidR="00862DCD" w:rsidRPr="00FD4451" w:rsidRDefault="00862DCD" w:rsidP="007A0028">
            <w:pPr>
              <w:pStyle w:val="LentelesTekstas"/>
              <w:spacing w:line="256" w:lineRule="auto"/>
              <w:rPr>
                <w:b/>
                <w:color w:val="FFFFFF"/>
              </w:rPr>
            </w:pPr>
            <w:r w:rsidRPr="00FD4451">
              <w:rPr>
                <w:b/>
                <w:color w:val="FFFFFF"/>
              </w:rPr>
              <w:t>2009</w:t>
            </w:r>
          </w:p>
        </w:tc>
        <w:tc>
          <w:tcPr>
            <w:tcW w:w="1004" w:type="dxa"/>
            <w:tcBorders>
              <w:top w:val="single" w:sz="4" w:space="0" w:color="4F81BD"/>
              <w:left w:val="nil"/>
              <w:bottom w:val="single" w:sz="4" w:space="0" w:color="4F81BD"/>
              <w:right w:val="nil"/>
            </w:tcBorders>
            <w:shd w:val="clear" w:color="auto" w:fill="4F81BD"/>
            <w:hideMark/>
          </w:tcPr>
          <w:p w14:paraId="2F916F78" w14:textId="77777777" w:rsidR="00862DCD" w:rsidRPr="00FD4451" w:rsidRDefault="00862DCD" w:rsidP="007A0028">
            <w:pPr>
              <w:pStyle w:val="LentelesTekstas"/>
              <w:spacing w:line="256" w:lineRule="auto"/>
              <w:rPr>
                <w:b/>
                <w:color w:val="FFFFFF"/>
              </w:rPr>
            </w:pPr>
            <w:r w:rsidRPr="00FD4451">
              <w:rPr>
                <w:b/>
                <w:color w:val="FFFFFF"/>
              </w:rPr>
              <w:t>2008</w:t>
            </w:r>
          </w:p>
        </w:tc>
        <w:tc>
          <w:tcPr>
            <w:tcW w:w="834" w:type="dxa"/>
            <w:tcBorders>
              <w:top w:val="single" w:sz="4" w:space="0" w:color="4F81BD"/>
              <w:left w:val="nil"/>
              <w:bottom w:val="single" w:sz="4" w:space="0" w:color="4F81BD"/>
              <w:right w:val="single" w:sz="4" w:space="0" w:color="4F81BD"/>
            </w:tcBorders>
            <w:shd w:val="clear" w:color="auto" w:fill="4F81BD"/>
            <w:hideMark/>
          </w:tcPr>
          <w:p w14:paraId="796E1446" w14:textId="77777777" w:rsidR="00862DCD" w:rsidRPr="00FD4451" w:rsidRDefault="00862DCD" w:rsidP="007A0028">
            <w:pPr>
              <w:pStyle w:val="LentelesTekstas"/>
              <w:spacing w:line="256" w:lineRule="auto"/>
              <w:rPr>
                <w:b/>
                <w:color w:val="FFFFFF"/>
              </w:rPr>
            </w:pPr>
            <w:r w:rsidRPr="00FD4451">
              <w:rPr>
                <w:b/>
                <w:color w:val="FFFFFF"/>
              </w:rPr>
              <w:t>2008</w:t>
            </w:r>
            <w:proofErr w:type="gramStart"/>
            <w:r w:rsidRPr="00FD4451">
              <w:rPr>
                <w:b/>
                <w:color w:val="FFFFFF"/>
              </w:rPr>
              <w:t>-</w:t>
            </w:r>
            <w:proofErr w:type="gramEnd"/>
            <w:r w:rsidRPr="00FD4451">
              <w:rPr>
                <w:b/>
                <w:color w:val="FFFFFF"/>
              </w:rPr>
              <w:t>2013</w:t>
            </w:r>
          </w:p>
        </w:tc>
      </w:tr>
      <w:tr w:rsidR="00862DCD" w:rsidRPr="00FD4451" w14:paraId="553A5718" w14:textId="77777777" w:rsidTr="007A0028">
        <w:tc>
          <w:tcPr>
            <w:tcW w:w="8452" w:type="dxa"/>
            <w:gridSpan w:val="8"/>
            <w:tcBorders>
              <w:top w:val="single" w:sz="4" w:space="0" w:color="4F81BD"/>
              <w:left w:val="single" w:sz="4" w:space="0" w:color="4F81BD"/>
              <w:bottom w:val="single" w:sz="4" w:space="0" w:color="4F81BD"/>
              <w:right w:val="single" w:sz="4" w:space="0" w:color="4F81BD"/>
            </w:tcBorders>
            <w:hideMark/>
          </w:tcPr>
          <w:p w14:paraId="76FFFA82" w14:textId="77777777" w:rsidR="00862DCD" w:rsidRPr="00FD4451" w:rsidRDefault="00862DCD" w:rsidP="007A0028">
            <w:pPr>
              <w:pStyle w:val="LentelesTekstas"/>
              <w:spacing w:line="256" w:lineRule="auto"/>
              <w:rPr>
                <w:lang w:eastAsia="lt-LT"/>
              </w:rPr>
            </w:pPr>
            <w:r w:rsidRPr="00FD4451">
              <w:rPr>
                <w:lang w:eastAsia="lt-LT"/>
              </w:rPr>
              <w:t>EIB</w:t>
            </w:r>
          </w:p>
        </w:tc>
      </w:tr>
      <w:tr w:rsidR="00862DCD" w:rsidRPr="00FD4451" w14:paraId="5F8B7CB7" w14:textId="77777777" w:rsidTr="007A0028">
        <w:tc>
          <w:tcPr>
            <w:tcW w:w="1602" w:type="dxa"/>
            <w:tcBorders>
              <w:top w:val="single" w:sz="4" w:space="0" w:color="4F81BD"/>
              <w:left w:val="single" w:sz="4" w:space="0" w:color="4F81BD"/>
              <w:bottom w:val="single" w:sz="4" w:space="0" w:color="4F81BD"/>
              <w:right w:val="nil"/>
            </w:tcBorders>
            <w:hideMark/>
          </w:tcPr>
          <w:p w14:paraId="3A2C15F3" w14:textId="77777777" w:rsidR="00862DCD" w:rsidRPr="00FD4451" w:rsidRDefault="00862DCD" w:rsidP="007A0028">
            <w:pPr>
              <w:pStyle w:val="LentelesTekstas"/>
              <w:spacing w:line="256" w:lineRule="auto"/>
              <w:rPr>
                <w:lang w:eastAsia="lt-LT"/>
              </w:rPr>
            </w:pPr>
            <w:r w:rsidRPr="00FD4451">
              <w:rPr>
                <w:lang w:eastAsia="lt-LT"/>
              </w:rPr>
              <w:t>Pasirašyta sutarčių (vnt.)</w:t>
            </w:r>
          </w:p>
        </w:tc>
        <w:tc>
          <w:tcPr>
            <w:tcW w:w="996" w:type="dxa"/>
            <w:tcBorders>
              <w:top w:val="single" w:sz="4" w:space="0" w:color="4F81BD"/>
              <w:left w:val="nil"/>
              <w:bottom w:val="single" w:sz="4" w:space="0" w:color="4F81BD"/>
              <w:right w:val="nil"/>
            </w:tcBorders>
            <w:hideMark/>
          </w:tcPr>
          <w:p w14:paraId="4852EA23" w14:textId="77777777" w:rsidR="00862DCD" w:rsidRPr="00FD4451" w:rsidRDefault="00862DCD" w:rsidP="007A0028">
            <w:pPr>
              <w:pStyle w:val="LentelesTekstas"/>
              <w:spacing w:line="256" w:lineRule="auto"/>
              <w:rPr>
                <w:lang w:eastAsia="lt-LT"/>
              </w:rPr>
            </w:pPr>
            <w:r w:rsidRPr="00FD4451">
              <w:rPr>
                <w:lang w:eastAsia="lt-LT"/>
              </w:rPr>
              <w:t>n/d</w:t>
            </w:r>
          </w:p>
        </w:tc>
        <w:tc>
          <w:tcPr>
            <w:tcW w:w="1003" w:type="dxa"/>
            <w:tcBorders>
              <w:top w:val="single" w:sz="4" w:space="0" w:color="4F81BD"/>
              <w:left w:val="nil"/>
              <w:bottom w:val="single" w:sz="4" w:space="0" w:color="4F81BD"/>
              <w:right w:val="nil"/>
            </w:tcBorders>
            <w:hideMark/>
          </w:tcPr>
          <w:p w14:paraId="2FED18E8" w14:textId="77777777" w:rsidR="00862DCD" w:rsidRPr="00FD4451" w:rsidRDefault="00862DCD" w:rsidP="007A0028">
            <w:pPr>
              <w:pStyle w:val="LentelesTekstas"/>
              <w:spacing w:line="256" w:lineRule="auto"/>
              <w:rPr>
                <w:lang w:eastAsia="lt-LT"/>
              </w:rPr>
            </w:pPr>
            <w:r w:rsidRPr="00FD4451">
              <w:rPr>
                <w:lang w:eastAsia="lt-LT"/>
              </w:rPr>
              <w:t>400</w:t>
            </w:r>
          </w:p>
        </w:tc>
        <w:tc>
          <w:tcPr>
            <w:tcW w:w="1004" w:type="dxa"/>
            <w:tcBorders>
              <w:top w:val="single" w:sz="4" w:space="0" w:color="4F81BD"/>
              <w:left w:val="nil"/>
              <w:bottom w:val="single" w:sz="4" w:space="0" w:color="4F81BD"/>
              <w:right w:val="nil"/>
            </w:tcBorders>
            <w:hideMark/>
          </w:tcPr>
          <w:p w14:paraId="35E14E1B" w14:textId="77777777" w:rsidR="00862DCD" w:rsidRPr="00FD4451" w:rsidRDefault="00862DCD" w:rsidP="007A0028">
            <w:pPr>
              <w:pStyle w:val="LentelesTekstas"/>
              <w:spacing w:line="256" w:lineRule="auto"/>
              <w:rPr>
                <w:lang w:eastAsia="lt-LT"/>
              </w:rPr>
            </w:pPr>
            <w:r w:rsidRPr="00FD4451">
              <w:rPr>
                <w:lang w:eastAsia="lt-LT"/>
              </w:rPr>
              <w:t>433</w:t>
            </w:r>
          </w:p>
        </w:tc>
        <w:tc>
          <w:tcPr>
            <w:tcW w:w="1005" w:type="dxa"/>
            <w:tcBorders>
              <w:top w:val="single" w:sz="4" w:space="0" w:color="4F81BD"/>
              <w:left w:val="nil"/>
              <w:bottom w:val="single" w:sz="4" w:space="0" w:color="4F81BD"/>
              <w:right w:val="nil"/>
            </w:tcBorders>
            <w:hideMark/>
          </w:tcPr>
          <w:p w14:paraId="1F7E22C6" w14:textId="77777777" w:rsidR="00862DCD" w:rsidRPr="00FD4451" w:rsidRDefault="00862DCD" w:rsidP="007A0028">
            <w:pPr>
              <w:pStyle w:val="LentelesTekstas"/>
              <w:spacing w:line="256" w:lineRule="auto"/>
              <w:rPr>
                <w:lang w:eastAsia="lt-LT"/>
              </w:rPr>
            </w:pPr>
            <w:r w:rsidRPr="00FD4451">
              <w:rPr>
                <w:lang w:eastAsia="lt-LT"/>
              </w:rPr>
              <w:t>453</w:t>
            </w:r>
          </w:p>
        </w:tc>
        <w:tc>
          <w:tcPr>
            <w:tcW w:w="1004" w:type="dxa"/>
            <w:tcBorders>
              <w:top w:val="single" w:sz="4" w:space="0" w:color="4F81BD"/>
              <w:left w:val="nil"/>
              <w:bottom w:val="single" w:sz="4" w:space="0" w:color="4F81BD"/>
              <w:right w:val="nil"/>
            </w:tcBorders>
            <w:hideMark/>
          </w:tcPr>
          <w:p w14:paraId="4508CBEA" w14:textId="77777777" w:rsidR="00862DCD" w:rsidRPr="00FD4451" w:rsidRDefault="00862DCD" w:rsidP="007A0028">
            <w:pPr>
              <w:pStyle w:val="LentelesTekstas"/>
              <w:spacing w:line="256" w:lineRule="auto"/>
              <w:rPr>
                <w:lang w:eastAsia="lt-LT"/>
              </w:rPr>
            </w:pPr>
            <w:r w:rsidRPr="00FD4451">
              <w:rPr>
                <w:lang w:eastAsia="lt-LT"/>
              </w:rPr>
              <w:t>472</w:t>
            </w:r>
          </w:p>
        </w:tc>
        <w:tc>
          <w:tcPr>
            <w:tcW w:w="1004" w:type="dxa"/>
            <w:tcBorders>
              <w:top w:val="single" w:sz="4" w:space="0" w:color="4F81BD"/>
              <w:left w:val="nil"/>
              <w:bottom w:val="single" w:sz="4" w:space="0" w:color="4F81BD"/>
              <w:right w:val="nil"/>
            </w:tcBorders>
            <w:hideMark/>
          </w:tcPr>
          <w:p w14:paraId="7D839C82" w14:textId="77777777" w:rsidR="00862DCD" w:rsidRPr="00FD4451" w:rsidRDefault="00862DCD" w:rsidP="007A0028">
            <w:pPr>
              <w:pStyle w:val="LentelesTekstas"/>
              <w:spacing w:line="256" w:lineRule="auto"/>
              <w:rPr>
                <w:lang w:eastAsia="lt-LT"/>
              </w:rPr>
            </w:pPr>
            <w:r w:rsidRPr="00FD4451">
              <w:rPr>
                <w:lang w:eastAsia="lt-LT"/>
              </w:rPr>
              <w:t>414</w:t>
            </w:r>
          </w:p>
        </w:tc>
        <w:tc>
          <w:tcPr>
            <w:tcW w:w="834" w:type="dxa"/>
            <w:tcBorders>
              <w:top w:val="single" w:sz="4" w:space="0" w:color="4F81BD"/>
              <w:left w:val="nil"/>
              <w:bottom w:val="single" w:sz="4" w:space="0" w:color="4F81BD"/>
              <w:right w:val="single" w:sz="4" w:space="0" w:color="4F81BD"/>
            </w:tcBorders>
            <w:hideMark/>
          </w:tcPr>
          <w:p w14:paraId="3D181286" w14:textId="77777777" w:rsidR="00862DCD" w:rsidRPr="00FD4451" w:rsidRDefault="00862DCD" w:rsidP="007A0028">
            <w:pPr>
              <w:pStyle w:val="LentelesTekstas"/>
              <w:spacing w:line="256" w:lineRule="auto"/>
              <w:rPr>
                <w:lang w:eastAsia="lt-LT"/>
              </w:rPr>
            </w:pPr>
            <w:r w:rsidRPr="00FD4451">
              <w:rPr>
                <w:lang w:eastAsia="lt-LT"/>
              </w:rPr>
              <w:t>2.172</w:t>
            </w:r>
          </w:p>
        </w:tc>
      </w:tr>
      <w:tr w:rsidR="00862DCD" w:rsidRPr="00FD4451" w14:paraId="354007D0" w14:textId="77777777" w:rsidTr="007A0028">
        <w:tc>
          <w:tcPr>
            <w:tcW w:w="1602" w:type="dxa"/>
            <w:tcBorders>
              <w:top w:val="single" w:sz="4" w:space="0" w:color="4F81BD"/>
              <w:left w:val="single" w:sz="4" w:space="0" w:color="4F81BD"/>
              <w:bottom w:val="single" w:sz="4" w:space="0" w:color="4F81BD"/>
              <w:right w:val="nil"/>
            </w:tcBorders>
            <w:hideMark/>
          </w:tcPr>
          <w:p w14:paraId="053C50C0" w14:textId="1DDD093F" w:rsidR="00862DCD" w:rsidRPr="00FD4451" w:rsidRDefault="00862DCD" w:rsidP="007A0028">
            <w:pPr>
              <w:pStyle w:val="LentelesTekstas"/>
              <w:spacing w:line="256" w:lineRule="auto"/>
              <w:rPr>
                <w:lang w:eastAsia="lt-LT"/>
              </w:rPr>
            </w:pPr>
            <w:r w:rsidRPr="00FD4451">
              <w:rPr>
                <w:lang w:eastAsia="lt-LT"/>
              </w:rPr>
              <w:t xml:space="preserve">Pasirašyta sutarčių (mln. </w:t>
            </w:r>
            <w:proofErr w:type="spellStart"/>
            <w:r w:rsidR="00B97CBD">
              <w:rPr>
                <w:lang w:eastAsia="lt-LT"/>
              </w:rPr>
              <w:t>Eur</w:t>
            </w:r>
            <w:proofErr w:type="spellEnd"/>
            <w:r w:rsidRPr="00FD4451">
              <w:rPr>
                <w:lang w:eastAsia="lt-LT"/>
              </w:rPr>
              <w:t>)</w:t>
            </w:r>
          </w:p>
        </w:tc>
        <w:tc>
          <w:tcPr>
            <w:tcW w:w="996" w:type="dxa"/>
            <w:tcBorders>
              <w:top w:val="single" w:sz="4" w:space="0" w:color="4F81BD"/>
              <w:left w:val="nil"/>
              <w:bottom w:val="single" w:sz="4" w:space="0" w:color="4F81BD"/>
              <w:right w:val="nil"/>
            </w:tcBorders>
            <w:hideMark/>
          </w:tcPr>
          <w:p w14:paraId="75F2882C" w14:textId="77777777" w:rsidR="00862DCD" w:rsidRPr="00FD4451" w:rsidRDefault="00862DCD" w:rsidP="007A0028">
            <w:pPr>
              <w:pStyle w:val="LentelesTekstas"/>
              <w:spacing w:line="256" w:lineRule="auto"/>
              <w:rPr>
                <w:lang w:eastAsia="lt-LT"/>
              </w:rPr>
            </w:pPr>
            <w:r w:rsidRPr="00FD4451">
              <w:rPr>
                <w:lang w:eastAsia="lt-LT"/>
              </w:rPr>
              <w:t>71.736</w:t>
            </w:r>
          </w:p>
        </w:tc>
        <w:tc>
          <w:tcPr>
            <w:tcW w:w="1003" w:type="dxa"/>
            <w:tcBorders>
              <w:top w:val="single" w:sz="4" w:space="0" w:color="4F81BD"/>
              <w:left w:val="nil"/>
              <w:bottom w:val="single" w:sz="4" w:space="0" w:color="4F81BD"/>
              <w:right w:val="nil"/>
            </w:tcBorders>
            <w:hideMark/>
          </w:tcPr>
          <w:p w14:paraId="745F098D" w14:textId="77777777" w:rsidR="00862DCD" w:rsidRPr="00FD4451" w:rsidRDefault="00862DCD" w:rsidP="007A0028">
            <w:pPr>
              <w:pStyle w:val="LentelesTekstas"/>
              <w:spacing w:line="256" w:lineRule="auto"/>
              <w:rPr>
                <w:lang w:eastAsia="lt-LT"/>
              </w:rPr>
            </w:pPr>
            <w:r w:rsidRPr="00FD4451">
              <w:rPr>
                <w:lang w:eastAsia="lt-LT"/>
              </w:rPr>
              <w:t>52.159</w:t>
            </w:r>
          </w:p>
        </w:tc>
        <w:tc>
          <w:tcPr>
            <w:tcW w:w="1004" w:type="dxa"/>
            <w:tcBorders>
              <w:top w:val="single" w:sz="4" w:space="0" w:color="4F81BD"/>
              <w:left w:val="nil"/>
              <w:bottom w:val="single" w:sz="4" w:space="0" w:color="4F81BD"/>
              <w:right w:val="nil"/>
            </w:tcBorders>
            <w:hideMark/>
          </w:tcPr>
          <w:p w14:paraId="7CFE52F1" w14:textId="77777777" w:rsidR="00862DCD" w:rsidRPr="00FD4451" w:rsidRDefault="00862DCD" w:rsidP="007A0028">
            <w:pPr>
              <w:pStyle w:val="LentelesTekstas"/>
              <w:spacing w:line="256" w:lineRule="auto"/>
              <w:rPr>
                <w:lang w:eastAsia="lt-LT"/>
              </w:rPr>
            </w:pPr>
            <w:r w:rsidRPr="00FD4451">
              <w:rPr>
                <w:lang w:eastAsia="lt-LT"/>
              </w:rPr>
              <w:t>60.880</w:t>
            </w:r>
          </w:p>
        </w:tc>
        <w:tc>
          <w:tcPr>
            <w:tcW w:w="1005" w:type="dxa"/>
            <w:tcBorders>
              <w:top w:val="single" w:sz="4" w:space="0" w:color="4F81BD"/>
              <w:left w:val="nil"/>
              <w:bottom w:val="single" w:sz="4" w:space="0" w:color="4F81BD"/>
              <w:right w:val="nil"/>
            </w:tcBorders>
            <w:hideMark/>
          </w:tcPr>
          <w:p w14:paraId="43C0D6F8" w14:textId="77777777" w:rsidR="00862DCD" w:rsidRPr="00FD4451" w:rsidRDefault="00862DCD" w:rsidP="007A0028">
            <w:pPr>
              <w:pStyle w:val="LentelesTekstas"/>
              <w:spacing w:line="256" w:lineRule="auto"/>
              <w:rPr>
                <w:lang w:eastAsia="lt-LT"/>
              </w:rPr>
            </w:pPr>
            <w:r w:rsidRPr="00FD4451">
              <w:rPr>
                <w:lang w:eastAsia="lt-LT"/>
              </w:rPr>
              <w:t>71.760</w:t>
            </w:r>
          </w:p>
        </w:tc>
        <w:tc>
          <w:tcPr>
            <w:tcW w:w="1004" w:type="dxa"/>
            <w:tcBorders>
              <w:top w:val="single" w:sz="4" w:space="0" w:color="4F81BD"/>
              <w:left w:val="nil"/>
              <w:bottom w:val="single" w:sz="4" w:space="0" w:color="4F81BD"/>
              <w:right w:val="nil"/>
            </w:tcBorders>
            <w:hideMark/>
          </w:tcPr>
          <w:p w14:paraId="5803C5D4" w14:textId="77777777" w:rsidR="00862DCD" w:rsidRPr="00FD4451" w:rsidRDefault="00862DCD" w:rsidP="007A0028">
            <w:pPr>
              <w:pStyle w:val="LentelesTekstas"/>
              <w:spacing w:line="256" w:lineRule="auto"/>
              <w:rPr>
                <w:lang w:eastAsia="lt-LT"/>
              </w:rPr>
            </w:pPr>
            <w:r w:rsidRPr="00FD4451">
              <w:rPr>
                <w:lang w:eastAsia="lt-LT"/>
              </w:rPr>
              <w:t>79.102</w:t>
            </w:r>
          </w:p>
        </w:tc>
        <w:tc>
          <w:tcPr>
            <w:tcW w:w="1004" w:type="dxa"/>
            <w:tcBorders>
              <w:top w:val="single" w:sz="4" w:space="0" w:color="4F81BD"/>
              <w:left w:val="nil"/>
              <w:bottom w:val="single" w:sz="4" w:space="0" w:color="4F81BD"/>
              <w:right w:val="nil"/>
            </w:tcBorders>
            <w:hideMark/>
          </w:tcPr>
          <w:p w14:paraId="23C938C6" w14:textId="77777777" w:rsidR="00862DCD" w:rsidRPr="00FD4451" w:rsidRDefault="00862DCD" w:rsidP="007A0028">
            <w:pPr>
              <w:pStyle w:val="LentelesTekstas"/>
              <w:spacing w:line="256" w:lineRule="auto"/>
              <w:rPr>
                <w:lang w:eastAsia="lt-LT"/>
              </w:rPr>
            </w:pPr>
            <w:r w:rsidRPr="00FD4451">
              <w:rPr>
                <w:lang w:eastAsia="lt-LT"/>
              </w:rPr>
              <w:t>57.625</w:t>
            </w:r>
          </w:p>
        </w:tc>
        <w:tc>
          <w:tcPr>
            <w:tcW w:w="834" w:type="dxa"/>
            <w:tcBorders>
              <w:top w:val="single" w:sz="4" w:space="0" w:color="4F81BD"/>
              <w:left w:val="nil"/>
              <w:bottom w:val="single" w:sz="4" w:space="0" w:color="4F81BD"/>
              <w:right w:val="single" w:sz="4" w:space="0" w:color="4F81BD"/>
            </w:tcBorders>
            <w:hideMark/>
          </w:tcPr>
          <w:p w14:paraId="7993C6D6" w14:textId="77777777" w:rsidR="00862DCD" w:rsidRPr="00FD4451" w:rsidRDefault="00862DCD" w:rsidP="007A0028">
            <w:pPr>
              <w:pStyle w:val="LentelesTekstas"/>
              <w:spacing w:line="256" w:lineRule="auto"/>
              <w:rPr>
                <w:lang w:eastAsia="lt-LT"/>
              </w:rPr>
            </w:pPr>
            <w:r w:rsidRPr="00FD4451">
              <w:rPr>
                <w:lang w:eastAsia="lt-LT"/>
              </w:rPr>
              <w:t>393.262</w:t>
            </w:r>
          </w:p>
        </w:tc>
      </w:tr>
      <w:tr w:rsidR="00862DCD" w:rsidRPr="00FD4451" w14:paraId="13B4D697" w14:textId="77777777" w:rsidTr="007A0028">
        <w:tc>
          <w:tcPr>
            <w:tcW w:w="1602" w:type="dxa"/>
            <w:tcBorders>
              <w:top w:val="single" w:sz="4" w:space="0" w:color="4F81BD"/>
              <w:left w:val="single" w:sz="4" w:space="0" w:color="4F81BD"/>
              <w:bottom w:val="single" w:sz="4" w:space="0" w:color="4F81BD"/>
              <w:right w:val="nil"/>
            </w:tcBorders>
            <w:hideMark/>
          </w:tcPr>
          <w:p w14:paraId="74788B01" w14:textId="43B86936" w:rsidR="00862DCD" w:rsidRPr="00FD4451" w:rsidRDefault="00862DCD" w:rsidP="007A0028">
            <w:pPr>
              <w:pStyle w:val="LentelesTekstas"/>
              <w:spacing w:line="256" w:lineRule="auto"/>
              <w:rPr>
                <w:lang w:eastAsia="lt-LT"/>
              </w:rPr>
            </w:pPr>
            <w:r w:rsidRPr="00FD4451">
              <w:rPr>
                <w:lang w:eastAsia="lt-LT"/>
              </w:rPr>
              <w:t xml:space="preserve">Išmokėta lėšų (mln. </w:t>
            </w:r>
            <w:proofErr w:type="spellStart"/>
            <w:r w:rsidR="00B97CBD">
              <w:rPr>
                <w:lang w:eastAsia="lt-LT"/>
              </w:rPr>
              <w:t>Eur</w:t>
            </w:r>
            <w:proofErr w:type="spellEnd"/>
            <w:r w:rsidRPr="00FD4451">
              <w:rPr>
                <w:lang w:eastAsia="lt-LT"/>
              </w:rPr>
              <w:t>)</w:t>
            </w:r>
          </w:p>
        </w:tc>
        <w:tc>
          <w:tcPr>
            <w:tcW w:w="996" w:type="dxa"/>
            <w:tcBorders>
              <w:top w:val="single" w:sz="4" w:space="0" w:color="4F81BD"/>
              <w:left w:val="nil"/>
              <w:bottom w:val="single" w:sz="4" w:space="0" w:color="4F81BD"/>
              <w:right w:val="nil"/>
            </w:tcBorders>
            <w:hideMark/>
          </w:tcPr>
          <w:p w14:paraId="4F799A67" w14:textId="77777777" w:rsidR="00862DCD" w:rsidRPr="00FD4451" w:rsidRDefault="00862DCD" w:rsidP="007A0028">
            <w:pPr>
              <w:pStyle w:val="LentelesTekstas"/>
              <w:spacing w:line="256" w:lineRule="auto"/>
              <w:rPr>
                <w:lang w:eastAsia="lt-LT"/>
              </w:rPr>
            </w:pPr>
            <w:r w:rsidRPr="00FD4451">
              <w:rPr>
                <w:lang w:eastAsia="lt-LT"/>
              </w:rPr>
              <w:t>54.001</w:t>
            </w:r>
          </w:p>
        </w:tc>
        <w:tc>
          <w:tcPr>
            <w:tcW w:w="1003" w:type="dxa"/>
            <w:tcBorders>
              <w:top w:val="single" w:sz="4" w:space="0" w:color="4F81BD"/>
              <w:left w:val="nil"/>
              <w:bottom w:val="single" w:sz="4" w:space="0" w:color="4F81BD"/>
              <w:right w:val="nil"/>
            </w:tcBorders>
            <w:hideMark/>
          </w:tcPr>
          <w:p w14:paraId="072530C5" w14:textId="77777777" w:rsidR="00862DCD" w:rsidRPr="00FD4451" w:rsidRDefault="00862DCD" w:rsidP="007A0028">
            <w:pPr>
              <w:pStyle w:val="LentelesTekstas"/>
              <w:spacing w:line="256" w:lineRule="auto"/>
              <w:rPr>
                <w:lang w:eastAsia="lt-LT"/>
              </w:rPr>
            </w:pPr>
            <w:r w:rsidRPr="00FD4451">
              <w:rPr>
                <w:lang w:eastAsia="lt-LT"/>
              </w:rPr>
              <w:t>51.055</w:t>
            </w:r>
          </w:p>
        </w:tc>
        <w:tc>
          <w:tcPr>
            <w:tcW w:w="1004" w:type="dxa"/>
            <w:tcBorders>
              <w:top w:val="single" w:sz="4" w:space="0" w:color="4F81BD"/>
              <w:left w:val="nil"/>
              <w:bottom w:val="single" w:sz="4" w:space="0" w:color="4F81BD"/>
              <w:right w:val="nil"/>
            </w:tcBorders>
            <w:hideMark/>
          </w:tcPr>
          <w:p w14:paraId="38CCB6C1" w14:textId="77777777" w:rsidR="00862DCD" w:rsidRPr="00FD4451" w:rsidRDefault="00862DCD" w:rsidP="007A0028">
            <w:pPr>
              <w:pStyle w:val="LentelesTekstas"/>
              <w:spacing w:line="256" w:lineRule="auto"/>
              <w:rPr>
                <w:lang w:eastAsia="lt-LT"/>
              </w:rPr>
            </w:pPr>
            <w:r w:rsidRPr="00FD4451">
              <w:rPr>
                <w:lang w:eastAsia="lt-LT"/>
              </w:rPr>
              <w:t>59.881</w:t>
            </w:r>
          </w:p>
        </w:tc>
        <w:tc>
          <w:tcPr>
            <w:tcW w:w="1005" w:type="dxa"/>
            <w:tcBorders>
              <w:top w:val="single" w:sz="4" w:space="0" w:color="4F81BD"/>
              <w:left w:val="nil"/>
              <w:bottom w:val="single" w:sz="4" w:space="0" w:color="4F81BD"/>
              <w:right w:val="nil"/>
            </w:tcBorders>
            <w:hideMark/>
          </w:tcPr>
          <w:p w14:paraId="208BE501" w14:textId="77777777" w:rsidR="00862DCD" w:rsidRPr="00FD4451" w:rsidRDefault="00862DCD" w:rsidP="007A0028">
            <w:pPr>
              <w:pStyle w:val="LentelesTekstas"/>
              <w:spacing w:line="256" w:lineRule="auto"/>
              <w:rPr>
                <w:lang w:eastAsia="lt-LT"/>
              </w:rPr>
            </w:pPr>
            <w:r w:rsidRPr="00FD4451">
              <w:rPr>
                <w:lang w:eastAsia="lt-LT"/>
              </w:rPr>
              <w:t>58.745</w:t>
            </w:r>
          </w:p>
        </w:tc>
        <w:tc>
          <w:tcPr>
            <w:tcW w:w="1004" w:type="dxa"/>
            <w:tcBorders>
              <w:top w:val="single" w:sz="4" w:space="0" w:color="4F81BD"/>
              <w:left w:val="nil"/>
              <w:bottom w:val="single" w:sz="4" w:space="0" w:color="4F81BD"/>
              <w:right w:val="nil"/>
            </w:tcBorders>
            <w:hideMark/>
          </w:tcPr>
          <w:p w14:paraId="31DD1781" w14:textId="77777777" w:rsidR="00862DCD" w:rsidRPr="00FD4451" w:rsidRDefault="00862DCD" w:rsidP="007A0028">
            <w:pPr>
              <w:pStyle w:val="LentelesTekstas"/>
              <w:spacing w:line="256" w:lineRule="auto"/>
              <w:rPr>
                <w:lang w:eastAsia="lt-LT"/>
              </w:rPr>
            </w:pPr>
            <w:r w:rsidRPr="00FD4451">
              <w:rPr>
                <w:lang w:eastAsia="lt-LT"/>
              </w:rPr>
              <w:t>54.022</w:t>
            </w:r>
          </w:p>
        </w:tc>
        <w:tc>
          <w:tcPr>
            <w:tcW w:w="1004" w:type="dxa"/>
            <w:tcBorders>
              <w:top w:val="single" w:sz="4" w:space="0" w:color="4F81BD"/>
              <w:left w:val="nil"/>
              <w:bottom w:val="single" w:sz="4" w:space="0" w:color="4F81BD"/>
              <w:right w:val="nil"/>
            </w:tcBorders>
            <w:hideMark/>
          </w:tcPr>
          <w:p w14:paraId="09DB75ED" w14:textId="77777777" w:rsidR="00862DCD" w:rsidRPr="00FD4451" w:rsidRDefault="00862DCD" w:rsidP="007A0028">
            <w:pPr>
              <w:pStyle w:val="LentelesTekstas"/>
              <w:spacing w:line="256" w:lineRule="auto"/>
              <w:rPr>
                <w:lang w:eastAsia="lt-LT"/>
              </w:rPr>
            </w:pPr>
            <w:r w:rsidRPr="00FD4451">
              <w:rPr>
                <w:lang w:eastAsia="lt-LT"/>
              </w:rPr>
              <w:t>48.614</w:t>
            </w:r>
          </w:p>
        </w:tc>
        <w:tc>
          <w:tcPr>
            <w:tcW w:w="834" w:type="dxa"/>
            <w:tcBorders>
              <w:top w:val="single" w:sz="4" w:space="0" w:color="4F81BD"/>
              <w:left w:val="nil"/>
              <w:bottom w:val="single" w:sz="4" w:space="0" w:color="4F81BD"/>
              <w:right w:val="single" w:sz="4" w:space="0" w:color="4F81BD"/>
            </w:tcBorders>
          </w:tcPr>
          <w:p w14:paraId="4347B234" w14:textId="77777777" w:rsidR="00862DCD" w:rsidRPr="00FD4451" w:rsidRDefault="00862DCD" w:rsidP="007A0028">
            <w:pPr>
              <w:pStyle w:val="LentelesTekstas"/>
              <w:spacing w:line="256" w:lineRule="auto"/>
              <w:rPr>
                <w:lang w:eastAsia="lt-LT"/>
              </w:rPr>
            </w:pPr>
            <w:r w:rsidRPr="00FD4451">
              <w:rPr>
                <w:lang w:eastAsia="lt-LT"/>
              </w:rPr>
              <w:t>326.318</w:t>
            </w:r>
          </w:p>
          <w:p w14:paraId="308C5C11" w14:textId="77777777" w:rsidR="00862DCD" w:rsidRPr="00FD4451" w:rsidRDefault="00862DCD" w:rsidP="007A0028">
            <w:pPr>
              <w:pStyle w:val="LentelesTekstas"/>
              <w:spacing w:line="256" w:lineRule="auto"/>
              <w:rPr>
                <w:lang w:eastAsia="lt-LT"/>
              </w:rPr>
            </w:pPr>
          </w:p>
        </w:tc>
      </w:tr>
      <w:tr w:rsidR="00862DCD" w:rsidRPr="00FD4451" w14:paraId="22A6F9A2" w14:textId="77777777" w:rsidTr="007A0028">
        <w:tc>
          <w:tcPr>
            <w:tcW w:w="1602" w:type="dxa"/>
            <w:tcBorders>
              <w:top w:val="single" w:sz="4" w:space="0" w:color="4F81BD"/>
              <w:left w:val="single" w:sz="4" w:space="0" w:color="4F81BD"/>
              <w:bottom w:val="single" w:sz="4" w:space="0" w:color="4F81BD"/>
              <w:right w:val="nil"/>
            </w:tcBorders>
            <w:hideMark/>
          </w:tcPr>
          <w:p w14:paraId="1B990D3D" w14:textId="14A926B8" w:rsidR="00862DCD" w:rsidRPr="00FD4451" w:rsidRDefault="00862DCD" w:rsidP="007A0028">
            <w:pPr>
              <w:pStyle w:val="LentelesTekstas"/>
              <w:spacing w:line="256" w:lineRule="auto"/>
              <w:rPr>
                <w:lang w:eastAsia="lt-LT"/>
              </w:rPr>
            </w:pPr>
            <w:r w:rsidRPr="00FD4451">
              <w:rPr>
                <w:lang w:eastAsia="lt-LT"/>
              </w:rPr>
              <w:t>Pritrauktas finansavimas</w:t>
            </w:r>
            <w:r w:rsidRPr="00FD4451">
              <w:rPr>
                <w:vertAlign w:val="superscript"/>
                <w:lang w:eastAsia="lt-LT"/>
              </w:rPr>
              <w:footnoteReference w:id="29"/>
            </w:r>
            <w:r w:rsidRPr="00FD4451">
              <w:rPr>
                <w:lang w:eastAsia="lt-LT"/>
              </w:rPr>
              <w:t xml:space="preserve"> (mln. </w:t>
            </w:r>
            <w:proofErr w:type="spellStart"/>
            <w:r w:rsidR="00B97CBD">
              <w:rPr>
                <w:lang w:eastAsia="lt-LT"/>
              </w:rPr>
              <w:t>Eur</w:t>
            </w:r>
            <w:proofErr w:type="spellEnd"/>
            <w:r w:rsidRPr="00FD4451">
              <w:rPr>
                <w:lang w:eastAsia="lt-LT"/>
              </w:rPr>
              <w:t>)</w:t>
            </w:r>
          </w:p>
        </w:tc>
        <w:tc>
          <w:tcPr>
            <w:tcW w:w="996" w:type="dxa"/>
            <w:tcBorders>
              <w:top w:val="single" w:sz="4" w:space="0" w:color="4F81BD"/>
              <w:left w:val="nil"/>
              <w:bottom w:val="single" w:sz="4" w:space="0" w:color="4F81BD"/>
              <w:right w:val="nil"/>
            </w:tcBorders>
            <w:hideMark/>
          </w:tcPr>
          <w:p w14:paraId="599DA158" w14:textId="77777777" w:rsidR="00862DCD" w:rsidRPr="00FD4451" w:rsidRDefault="00862DCD" w:rsidP="007A0028">
            <w:pPr>
              <w:pStyle w:val="LentelesTekstas"/>
              <w:spacing w:line="256" w:lineRule="auto"/>
              <w:rPr>
                <w:lang w:eastAsia="lt-LT"/>
              </w:rPr>
            </w:pPr>
            <w:r w:rsidRPr="00FD4451">
              <w:rPr>
                <w:lang w:eastAsia="lt-LT"/>
              </w:rPr>
              <w:t>72.134</w:t>
            </w:r>
          </w:p>
        </w:tc>
        <w:tc>
          <w:tcPr>
            <w:tcW w:w="1003" w:type="dxa"/>
            <w:tcBorders>
              <w:top w:val="single" w:sz="4" w:space="0" w:color="4F81BD"/>
              <w:left w:val="nil"/>
              <w:bottom w:val="single" w:sz="4" w:space="0" w:color="4F81BD"/>
              <w:right w:val="nil"/>
            </w:tcBorders>
            <w:hideMark/>
          </w:tcPr>
          <w:p w14:paraId="0F43920D" w14:textId="77777777" w:rsidR="00862DCD" w:rsidRPr="00FD4451" w:rsidRDefault="00862DCD" w:rsidP="007A0028">
            <w:pPr>
              <w:pStyle w:val="LentelesTekstas"/>
              <w:spacing w:line="256" w:lineRule="auto"/>
              <w:rPr>
                <w:lang w:eastAsia="lt-LT"/>
              </w:rPr>
            </w:pPr>
            <w:r w:rsidRPr="00FD4451">
              <w:rPr>
                <w:lang w:eastAsia="lt-LT"/>
              </w:rPr>
              <w:t>71.309</w:t>
            </w:r>
          </w:p>
        </w:tc>
        <w:tc>
          <w:tcPr>
            <w:tcW w:w="1004" w:type="dxa"/>
            <w:tcBorders>
              <w:top w:val="single" w:sz="4" w:space="0" w:color="4F81BD"/>
              <w:left w:val="nil"/>
              <w:bottom w:val="single" w:sz="4" w:space="0" w:color="4F81BD"/>
              <w:right w:val="nil"/>
            </w:tcBorders>
            <w:hideMark/>
          </w:tcPr>
          <w:p w14:paraId="2E46B179" w14:textId="77777777" w:rsidR="00862DCD" w:rsidRPr="00FD4451" w:rsidRDefault="00862DCD" w:rsidP="007A0028">
            <w:pPr>
              <w:pStyle w:val="LentelesTekstas"/>
              <w:spacing w:line="256" w:lineRule="auto"/>
              <w:rPr>
                <w:lang w:eastAsia="lt-LT"/>
              </w:rPr>
            </w:pPr>
            <w:r w:rsidRPr="00FD4451">
              <w:rPr>
                <w:lang w:eastAsia="lt-LT"/>
              </w:rPr>
              <w:t>76.021</w:t>
            </w:r>
          </w:p>
        </w:tc>
        <w:tc>
          <w:tcPr>
            <w:tcW w:w="1005" w:type="dxa"/>
            <w:tcBorders>
              <w:top w:val="single" w:sz="4" w:space="0" w:color="4F81BD"/>
              <w:left w:val="nil"/>
              <w:bottom w:val="single" w:sz="4" w:space="0" w:color="4F81BD"/>
              <w:right w:val="nil"/>
            </w:tcBorders>
            <w:hideMark/>
          </w:tcPr>
          <w:p w14:paraId="69134400" w14:textId="77777777" w:rsidR="00862DCD" w:rsidRPr="00FD4451" w:rsidRDefault="00862DCD" w:rsidP="007A0028">
            <w:pPr>
              <w:pStyle w:val="LentelesTekstas"/>
              <w:spacing w:line="256" w:lineRule="auto"/>
              <w:rPr>
                <w:lang w:eastAsia="lt-LT"/>
              </w:rPr>
            </w:pPr>
            <w:r w:rsidRPr="00FD4451">
              <w:rPr>
                <w:lang w:eastAsia="lt-LT"/>
              </w:rPr>
              <w:t>67.024</w:t>
            </w:r>
          </w:p>
        </w:tc>
        <w:tc>
          <w:tcPr>
            <w:tcW w:w="1004" w:type="dxa"/>
            <w:tcBorders>
              <w:top w:val="single" w:sz="4" w:space="0" w:color="4F81BD"/>
              <w:left w:val="nil"/>
              <w:bottom w:val="single" w:sz="4" w:space="0" w:color="4F81BD"/>
              <w:right w:val="nil"/>
            </w:tcBorders>
            <w:hideMark/>
          </w:tcPr>
          <w:p w14:paraId="2324940F" w14:textId="77777777" w:rsidR="00862DCD" w:rsidRPr="00FD4451" w:rsidRDefault="00862DCD" w:rsidP="007A0028">
            <w:pPr>
              <w:pStyle w:val="LentelesTekstas"/>
              <w:spacing w:line="256" w:lineRule="auto"/>
              <w:rPr>
                <w:lang w:eastAsia="lt-LT"/>
              </w:rPr>
            </w:pPr>
            <w:r w:rsidRPr="00FD4451">
              <w:rPr>
                <w:lang w:eastAsia="lt-LT"/>
              </w:rPr>
              <w:t>79.386</w:t>
            </w:r>
          </w:p>
        </w:tc>
        <w:tc>
          <w:tcPr>
            <w:tcW w:w="1004" w:type="dxa"/>
            <w:tcBorders>
              <w:top w:val="single" w:sz="4" w:space="0" w:color="4F81BD"/>
              <w:left w:val="nil"/>
              <w:bottom w:val="single" w:sz="4" w:space="0" w:color="4F81BD"/>
              <w:right w:val="nil"/>
            </w:tcBorders>
            <w:hideMark/>
          </w:tcPr>
          <w:p w14:paraId="4D50D80B" w14:textId="77777777" w:rsidR="00862DCD" w:rsidRPr="00FD4451" w:rsidRDefault="00862DCD" w:rsidP="007A0028">
            <w:pPr>
              <w:pStyle w:val="LentelesTekstas"/>
              <w:spacing w:line="256" w:lineRule="auto"/>
              <w:rPr>
                <w:lang w:eastAsia="lt-LT"/>
              </w:rPr>
            </w:pPr>
            <w:r w:rsidRPr="00FD4451">
              <w:rPr>
                <w:lang w:eastAsia="lt-LT"/>
              </w:rPr>
              <w:t>59.497</w:t>
            </w:r>
          </w:p>
        </w:tc>
        <w:tc>
          <w:tcPr>
            <w:tcW w:w="834" w:type="dxa"/>
            <w:tcBorders>
              <w:top w:val="single" w:sz="4" w:space="0" w:color="4F81BD"/>
              <w:left w:val="nil"/>
              <w:bottom w:val="single" w:sz="4" w:space="0" w:color="4F81BD"/>
              <w:right w:val="single" w:sz="4" w:space="0" w:color="4F81BD"/>
            </w:tcBorders>
            <w:hideMark/>
          </w:tcPr>
          <w:p w14:paraId="317CFA9C" w14:textId="77777777" w:rsidR="00862DCD" w:rsidRPr="00FD4451" w:rsidRDefault="00862DCD" w:rsidP="007A0028">
            <w:pPr>
              <w:pStyle w:val="LentelesTekstas"/>
              <w:spacing w:line="256" w:lineRule="auto"/>
              <w:rPr>
                <w:lang w:eastAsia="lt-LT"/>
              </w:rPr>
            </w:pPr>
            <w:r w:rsidRPr="00FD4451">
              <w:rPr>
                <w:lang w:eastAsia="lt-LT"/>
              </w:rPr>
              <w:t>425.371</w:t>
            </w:r>
          </w:p>
        </w:tc>
      </w:tr>
      <w:tr w:rsidR="00862DCD" w:rsidRPr="00FD4451" w14:paraId="0EB5B0FF" w14:textId="77777777" w:rsidTr="007A0028">
        <w:tc>
          <w:tcPr>
            <w:tcW w:w="1602" w:type="dxa"/>
            <w:tcBorders>
              <w:top w:val="single" w:sz="4" w:space="0" w:color="4F81BD"/>
              <w:left w:val="single" w:sz="4" w:space="0" w:color="4F81BD"/>
              <w:bottom w:val="single" w:sz="4" w:space="0" w:color="4F81BD"/>
              <w:right w:val="nil"/>
            </w:tcBorders>
            <w:hideMark/>
          </w:tcPr>
          <w:p w14:paraId="7AC36FD9" w14:textId="383F1C1D" w:rsidR="00862DCD" w:rsidRPr="00FD4451" w:rsidRDefault="00862DCD" w:rsidP="007A0028">
            <w:pPr>
              <w:pStyle w:val="LentelesTekstas"/>
              <w:spacing w:line="256" w:lineRule="auto"/>
              <w:rPr>
                <w:lang w:eastAsia="lt-LT"/>
              </w:rPr>
            </w:pPr>
            <w:r w:rsidRPr="00FD4451">
              <w:rPr>
                <w:lang w:eastAsia="lt-LT"/>
              </w:rPr>
              <w:lastRenderedPageBreak/>
              <w:t xml:space="preserve">Turimų paskolų portfelis (mln. </w:t>
            </w:r>
            <w:proofErr w:type="spellStart"/>
            <w:r w:rsidR="00B97CBD">
              <w:rPr>
                <w:lang w:eastAsia="lt-LT"/>
              </w:rPr>
              <w:t>Eur</w:t>
            </w:r>
            <w:proofErr w:type="spellEnd"/>
            <w:r w:rsidRPr="00FD4451">
              <w:rPr>
                <w:lang w:eastAsia="lt-LT"/>
              </w:rPr>
              <w:t>)</w:t>
            </w:r>
          </w:p>
        </w:tc>
        <w:tc>
          <w:tcPr>
            <w:tcW w:w="996" w:type="dxa"/>
            <w:tcBorders>
              <w:top w:val="single" w:sz="4" w:space="0" w:color="4F81BD"/>
              <w:left w:val="nil"/>
              <w:bottom w:val="single" w:sz="4" w:space="0" w:color="4F81BD"/>
              <w:right w:val="nil"/>
            </w:tcBorders>
            <w:hideMark/>
          </w:tcPr>
          <w:p w14:paraId="36A6DA48" w14:textId="77777777" w:rsidR="00862DCD" w:rsidRPr="00FD4451" w:rsidRDefault="00862DCD" w:rsidP="007A0028">
            <w:pPr>
              <w:pStyle w:val="LentelesTekstas"/>
              <w:spacing w:line="256" w:lineRule="auto"/>
              <w:rPr>
                <w:lang w:eastAsia="lt-LT"/>
              </w:rPr>
            </w:pPr>
            <w:r w:rsidRPr="00FD4451">
              <w:rPr>
                <w:lang w:eastAsia="lt-LT"/>
              </w:rPr>
              <w:t>428.138</w:t>
            </w:r>
          </w:p>
        </w:tc>
        <w:tc>
          <w:tcPr>
            <w:tcW w:w="1003" w:type="dxa"/>
            <w:tcBorders>
              <w:top w:val="single" w:sz="4" w:space="0" w:color="4F81BD"/>
              <w:left w:val="nil"/>
              <w:bottom w:val="single" w:sz="4" w:space="0" w:color="4F81BD"/>
              <w:right w:val="nil"/>
            </w:tcBorders>
            <w:hideMark/>
          </w:tcPr>
          <w:p w14:paraId="3A10DF23" w14:textId="77777777" w:rsidR="00862DCD" w:rsidRPr="00FD4451" w:rsidRDefault="00862DCD" w:rsidP="007A0028">
            <w:pPr>
              <w:pStyle w:val="LentelesTekstas"/>
              <w:spacing w:line="256" w:lineRule="auto"/>
              <w:rPr>
                <w:lang w:eastAsia="lt-LT"/>
              </w:rPr>
            </w:pPr>
            <w:r w:rsidRPr="00FD4451">
              <w:rPr>
                <w:lang w:eastAsia="lt-LT"/>
              </w:rPr>
              <w:t>413.374</w:t>
            </w:r>
          </w:p>
        </w:tc>
        <w:tc>
          <w:tcPr>
            <w:tcW w:w="1004" w:type="dxa"/>
            <w:tcBorders>
              <w:top w:val="single" w:sz="4" w:space="0" w:color="4F81BD"/>
              <w:left w:val="nil"/>
              <w:bottom w:val="single" w:sz="4" w:space="0" w:color="4F81BD"/>
              <w:right w:val="nil"/>
            </w:tcBorders>
            <w:hideMark/>
          </w:tcPr>
          <w:p w14:paraId="344D1988" w14:textId="77777777" w:rsidR="00862DCD" w:rsidRPr="00FD4451" w:rsidRDefault="00862DCD" w:rsidP="007A0028">
            <w:pPr>
              <w:pStyle w:val="LentelesTekstas"/>
              <w:spacing w:line="256" w:lineRule="auto"/>
              <w:rPr>
                <w:lang w:eastAsia="lt-LT"/>
              </w:rPr>
            </w:pPr>
            <w:r w:rsidRPr="00FD4451">
              <w:rPr>
                <w:lang w:eastAsia="lt-LT"/>
              </w:rPr>
              <w:t>395.597</w:t>
            </w:r>
          </w:p>
        </w:tc>
        <w:tc>
          <w:tcPr>
            <w:tcW w:w="1005" w:type="dxa"/>
            <w:tcBorders>
              <w:top w:val="single" w:sz="4" w:space="0" w:color="4F81BD"/>
              <w:left w:val="nil"/>
              <w:bottom w:val="single" w:sz="4" w:space="0" w:color="4F81BD"/>
              <w:right w:val="nil"/>
            </w:tcBorders>
            <w:hideMark/>
          </w:tcPr>
          <w:p w14:paraId="0CD94BC1" w14:textId="77777777" w:rsidR="00862DCD" w:rsidRPr="00FD4451" w:rsidRDefault="00862DCD" w:rsidP="007A0028">
            <w:pPr>
              <w:pStyle w:val="LentelesTekstas"/>
              <w:spacing w:line="256" w:lineRule="auto"/>
              <w:rPr>
                <w:lang w:eastAsia="lt-LT"/>
              </w:rPr>
            </w:pPr>
            <w:r w:rsidRPr="00FD4451">
              <w:rPr>
                <w:lang w:eastAsia="lt-LT"/>
              </w:rPr>
              <w:t>360.553</w:t>
            </w:r>
          </w:p>
        </w:tc>
        <w:tc>
          <w:tcPr>
            <w:tcW w:w="1004" w:type="dxa"/>
            <w:tcBorders>
              <w:top w:val="single" w:sz="4" w:space="0" w:color="4F81BD"/>
              <w:left w:val="nil"/>
              <w:bottom w:val="single" w:sz="4" w:space="0" w:color="4F81BD"/>
              <w:right w:val="nil"/>
            </w:tcBorders>
            <w:hideMark/>
          </w:tcPr>
          <w:p w14:paraId="073BDA52" w14:textId="77777777" w:rsidR="00862DCD" w:rsidRPr="00FD4451" w:rsidRDefault="00862DCD" w:rsidP="007A0028">
            <w:pPr>
              <w:pStyle w:val="LentelesTekstas"/>
              <w:spacing w:line="256" w:lineRule="auto"/>
              <w:rPr>
                <w:lang w:eastAsia="lt-LT"/>
              </w:rPr>
            </w:pPr>
            <w:r w:rsidRPr="00FD4451">
              <w:rPr>
                <w:lang w:eastAsia="lt-LT"/>
              </w:rPr>
              <w:t>324.150</w:t>
            </w:r>
          </w:p>
        </w:tc>
        <w:tc>
          <w:tcPr>
            <w:tcW w:w="1004" w:type="dxa"/>
            <w:tcBorders>
              <w:top w:val="single" w:sz="4" w:space="0" w:color="4F81BD"/>
              <w:left w:val="nil"/>
              <w:bottom w:val="single" w:sz="4" w:space="0" w:color="4F81BD"/>
              <w:right w:val="nil"/>
            </w:tcBorders>
            <w:hideMark/>
          </w:tcPr>
          <w:p w14:paraId="1E333FE7" w14:textId="77777777" w:rsidR="00862DCD" w:rsidRPr="00FD4451" w:rsidRDefault="00862DCD" w:rsidP="007A0028">
            <w:pPr>
              <w:pStyle w:val="LentelesTekstas"/>
              <w:spacing w:line="256" w:lineRule="auto"/>
              <w:rPr>
                <w:lang w:eastAsia="lt-LT"/>
              </w:rPr>
            </w:pPr>
            <w:r w:rsidRPr="00FD4451">
              <w:rPr>
                <w:lang w:eastAsia="lt-LT"/>
              </w:rPr>
              <w:t>350.289</w:t>
            </w:r>
          </w:p>
        </w:tc>
        <w:tc>
          <w:tcPr>
            <w:tcW w:w="834" w:type="dxa"/>
            <w:tcBorders>
              <w:top w:val="single" w:sz="4" w:space="0" w:color="4F81BD"/>
              <w:left w:val="nil"/>
              <w:bottom w:val="single" w:sz="4" w:space="0" w:color="4F81BD"/>
              <w:right w:val="single" w:sz="4" w:space="0" w:color="4F81BD"/>
            </w:tcBorders>
            <w:hideMark/>
          </w:tcPr>
          <w:p w14:paraId="2F2738AA" w14:textId="77777777" w:rsidR="00862DCD" w:rsidRPr="00FD4451" w:rsidRDefault="00862DCD" w:rsidP="007A0028">
            <w:pPr>
              <w:pStyle w:val="LentelesTekstas"/>
              <w:spacing w:line="256" w:lineRule="auto"/>
              <w:rPr>
                <w:lang w:eastAsia="lt-LT"/>
              </w:rPr>
            </w:pPr>
            <w:r w:rsidRPr="00FD4451">
              <w:rPr>
                <w:lang w:eastAsia="lt-LT"/>
              </w:rPr>
              <w:t>-</w:t>
            </w:r>
          </w:p>
        </w:tc>
      </w:tr>
      <w:tr w:rsidR="00862DCD" w:rsidRPr="00FD4451" w14:paraId="0A1D0522" w14:textId="77777777" w:rsidTr="007A0028">
        <w:tc>
          <w:tcPr>
            <w:tcW w:w="8452" w:type="dxa"/>
            <w:gridSpan w:val="8"/>
            <w:tcBorders>
              <w:top w:val="single" w:sz="4" w:space="0" w:color="4F81BD"/>
              <w:left w:val="single" w:sz="4" w:space="0" w:color="4F81BD"/>
              <w:bottom w:val="single" w:sz="4" w:space="0" w:color="4F81BD"/>
              <w:right w:val="single" w:sz="4" w:space="0" w:color="4F81BD"/>
            </w:tcBorders>
            <w:hideMark/>
          </w:tcPr>
          <w:p w14:paraId="6B53D4F1" w14:textId="77777777" w:rsidR="00862DCD" w:rsidRPr="00FD4451" w:rsidRDefault="00862DCD" w:rsidP="007A0028">
            <w:pPr>
              <w:pStyle w:val="LentelesTekstas"/>
              <w:spacing w:line="256" w:lineRule="auto"/>
              <w:rPr>
                <w:lang w:eastAsia="lt-LT"/>
              </w:rPr>
            </w:pPr>
            <w:r w:rsidRPr="00FD4451">
              <w:rPr>
                <w:lang w:eastAsia="lt-LT"/>
              </w:rPr>
              <w:t>EIF</w:t>
            </w:r>
          </w:p>
        </w:tc>
      </w:tr>
      <w:tr w:rsidR="00862DCD" w:rsidRPr="00FD4451" w14:paraId="3DCF3041" w14:textId="77777777" w:rsidTr="007A0028">
        <w:tc>
          <w:tcPr>
            <w:tcW w:w="1602" w:type="dxa"/>
            <w:tcBorders>
              <w:top w:val="single" w:sz="4" w:space="0" w:color="4F81BD"/>
              <w:left w:val="single" w:sz="4" w:space="0" w:color="4F81BD"/>
              <w:bottom w:val="single" w:sz="4" w:space="0" w:color="4F81BD"/>
              <w:right w:val="nil"/>
            </w:tcBorders>
            <w:hideMark/>
          </w:tcPr>
          <w:p w14:paraId="165AAC44" w14:textId="68265202" w:rsidR="00862DCD" w:rsidRPr="00FD4451" w:rsidRDefault="00862DCD" w:rsidP="007A0028">
            <w:pPr>
              <w:pStyle w:val="LentelesTekstas"/>
              <w:spacing w:line="256" w:lineRule="auto"/>
              <w:rPr>
                <w:lang w:eastAsia="lt-LT"/>
              </w:rPr>
            </w:pPr>
            <w:r w:rsidRPr="00FD4451">
              <w:rPr>
                <w:lang w:eastAsia="lt-LT"/>
              </w:rPr>
              <w:t xml:space="preserve">Pasirašyta sutarčių dėl (mln. </w:t>
            </w:r>
            <w:proofErr w:type="spellStart"/>
            <w:r w:rsidR="00B97CBD">
              <w:rPr>
                <w:lang w:eastAsia="lt-LT"/>
              </w:rPr>
              <w:t>Eur</w:t>
            </w:r>
            <w:proofErr w:type="spellEnd"/>
            <w:r w:rsidRPr="00FD4451">
              <w:rPr>
                <w:lang w:eastAsia="lt-LT"/>
              </w:rPr>
              <w:t>):</w:t>
            </w:r>
          </w:p>
        </w:tc>
        <w:tc>
          <w:tcPr>
            <w:tcW w:w="996" w:type="dxa"/>
            <w:tcBorders>
              <w:top w:val="single" w:sz="4" w:space="0" w:color="4F81BD"/>
              <w:left w:val="nil"/>
              <w:bottom w:val="single" w:sz="4" w:space="0" w:color="4F81BD"/>
              <w:right w:val="nil"/>
            </w:tcBorders>
            <w:hideMark/>
          </w:tcPr>
          <w:p w14:paraId="2F8F680C" w14:textId="77777777" w:rsidR="00862DCD" w:rsidRPr="00FD4451" w:rsidRDefault="00862DCD" w:rsidP="007A0028">
            <w:pPr>
              <w:pStyle w:val="LentelesTekstas"/>
              <w:spacing w:line="256" w:lineRule="auto"/>
              <w:rPr>
                <w:lang w:eastAsia="lt-LT"/>
              </w:rPr>
            </w:pPr>
            <w:r w:rsidRPr="00FD4451">
              <w:rPr>
                <w:lang w:eastAsia="lt-LT"/>
              </w:rPr>
              <w:t>3.365,8</w:t>
            </w:r>
          </w:p>
        </w:tc>
        <w:tc>
          <w:tcPr>
            <w:tcW w:w="1003" w:type="dxa"/>
            <w:tcBorders>
              <w:top w:val="single" w:sz="4" w:space="0" w:color="4F81BD"/>
              <w:left w:val="nil"/>
              <w:bottom w:val="single" w:sz="4" w:space="0" w:color="4F81BD"/>
              <w:right w:val="nil"/>
            </w:tcBorders>
            <w:hideMark/>
          </w:tcPr>
          <w:p w14:paraId="2B9768CE" w14:textId="77777777" w:rsidR="00862DCD" w:rsidRPr="00FD4451" w:rsidRDefault="00862DCD" w:rsidP="007A0028">
            <w:pPr>
              <w:pStyle w:val="LentelesTekstas"/>
              <w:spacing w:line="256" w:lineRule="auto"/>
              <w:rPr>
                <w:lang w:eastAsia="lt-LT"/>
              </w:rPr>
            </w:pPr>
            <w:r w:rsidRPr="00FD4451">
              <w:rPr>
                <w:lang w:eastAsia="lt-LT"/>
              </w:rPr>
              <w:t>2.570</w:t>
            </w:r>
          </w:p>
        </w:tc>
        <w:tc>
          <w:tcPr>
            <w:tcW w:w="1004" w:type="dxa"/>
            <w:tcBorders>
              <w:top w:val="single" w:sz="4" w:space="0" w:color="4F81BD"/>
              <w:left w:val="nil"/>
              <w:bottom w:val="single" w:sz="4" w:space="0" w:color="4F81BD"/>
              <w:right w:val="nil"/>
            </w:tcBorders>
            <w:hideMark/>
          </w:tcPr>
          <w:p w14:paraId="6A9C7582" w14:textId="77777777" w:rsidR="00862DCD" w:rsidRPr="00FD4451" w:rsidRDefault="00862DCD" w:rsidP="007A0028">
            <w:pPr>
              <w:pStyle w:val="LentelesTekstas"/>
              <w:spacing w:line="256" w:lineRule="auto"/>
              <w:rPr>
                <w:lang w:eastAsia="lt-LT"/>
              </w:rPr>
            </w:pPr>
            <w:r w:rsidRPr="00FD4451">
              <w:rPr>
                <w:lang w:eastAsia="lt-LT"/>
              </w:rPr>
              <w:t>2.654</w:t>
            </w:r>
          </w:p>
        </w:tc>
        <w:tc>
          <w:tcPr>
            <w:tcW w:w="1005" w:type="dxa"/>
            <w:tcBorders>
              <w:top w:val="single" w:sz="4" w:space="0" w:color="4F81BD"/>
              <w:left w:val="nil"/>
              <w:bottom w:val="single" w:sz="4" w:space="0" w:color="4F81BD"/>
              <w:right w:val="nil"/>
            </w:tcBorders>
            <w:hideMark/>
          </w:tcPr>
          <w:p w14:paraId="0F54F1CB" w14:textId="77777777" w:rsidR="00862DCD" w:rsidRPr="00FD4451" w:rsidRDefault="00862DCD" w:rsidP="007A0028">
            <w:pPr>
              <w:pStyle w:val="LentelesTekstas"/>
              <w:spacing w:line="256" w:lineRule="auto"/>
              <w:rPr>
                <w:lang w:eastAsia="lt-LT"/>
              </w:rPr>
            </w:pPr>
            <w:r w:rsidRPr="00FD4451">
              <w:rPr>
                <w:lang w:eastAsia="lt-LT"/>
              </w:rPr>
              <w:t>2.839</w:t>
            </w:r>
          </w:p>
        </w:tc>
        <w:tc>
          <w:tcPr>
            <w:tcW w:w="1004" w:type="dxa"/>
            <w:tcBorders>
              <w:top w:val="single" w:sz="4" w:space="0" w:color="4F81BD"/>
              <w:left w:val="nil"/>
              <w:bottom w:val="single" w:sz="4" w:space="0" w:color="4F81BD"/>
              <w:right w:val="nil"/>
            </w:tcBorders>
            <w:hideMark/>
          </w:tcPr>
          <w:p w14:paraId="48CCABFF" w14:textId="77777777" w:rsidR="00862DCD" w:rsidRPr="00FD4451" w:rsidRDefault="00862DCD" w:rsidP="007A0028">
            <w:pPr>
              <w:pStyle w:val="LentelesTekstas"/>
              <w:spacing w:line="256" w:lineRule="auto"/>
              <w:rPr>
                <w:lang w:eastAsia="lt-LT"/>
              </w:rPr>
            </w:pPr>
            <w:r w:rsidRPr="00FD4451">
              <w:rPr>
                <w:lang w:eastAsia="lt-LT"/>
              </w:rPr>
              <w:t>3.031</w:t>
            </w:r>
          </w:p>
        </w:tc>
        <w:tc>
          <w:tcPr>
            <w:tcW w:w="1004" w:type="dxa"/>
            <w:tcBorders>
              <w:top w:val="single" w:sz="4" w:space="0" w:color="4F81BD"/>
              <w:left w:val="nil"/>
              <w:bottom w:val="single" w:sz="4" w:space="0" w:color="4F81BD"/>
              <w:right w:val="nil"/>
            </w:tcBorders>
            <w:hideMark/>
          </w:tcPr>
          <w:p w14:paraId="6EEF38C4" w14:textId="77777777" w:rsidR="00862DCD" w:rsidRPr="00FD4451" w:rsidRDefault="00862DCD" w:rsidP="007A0028">
            <w:pPr>
              <w:pStyle w:val="LentelesTekstas"/>
              <w:spacing w:line="256" w:lineRule="auto"/>
              <w:rPr>
                <w:lang w:eastAsia="lt-LT"/>
              </w:rPr>
            </w:pPr>
            <w:r w:rsidRPr="00FD4451">
              <w:rPr>
                <w:lang w:eastAsia="lt-LT"/>
              </w:rPr>
              <w:t>2.552</w:t>
            </w:r>
          </w:p>
        </w:tc>
        <w:tc>
          <w:tcPr>
            <w:tcW w:w="834" w:type="dxa"/>
            <w:tcBorders>
              <w:top w:val="single" w:sz="4" w:space="0" w:color="4F81BD"/>
              <w:left w:val="nil"/>
              <w:bottom w:val="single" w:sz="4" w:space="0" w:color="4F81BD"/>
              <w:right w:val="single" w:sz="4" w:space="0" w:color="4F81BD"/>
            </w:tcBorders>
            <w:hideMark/>
          </w:tcPr>
          <w:p w14:paraId="6A619CF4" w14:textId="77777777" w:rsidR="00862DCD" w:rsidRPr="00FD4451" w:rsidRDefault="00862DCD" w:rsidP="007A0028">
            <w:pPr>
              <w:pStyle w:val="LentelesTekstas"/>
              <w:spacing w:line="256" w:lineRule="auto"/>
              <w:rPr>
                <w:lang w:eastAsia="lt-LT"/>
              </w:rPr>
            </w:pPr>
            <w:r w:rsidRPr="00FD4451">
              <w:rPr>
                <w:lang w:eastAsia="lt-LT"/>
              </w:rPr>
              <w:t>13.646</w:t>
            </w:r>
          </w:p>
        </w:tc>
      </w:tr>
      <w:tr w:rsidR="00862DCD" w:rsidRPr="00FD4451" w14:paraId="25BF842B" w14:textId="77777777" w:rsidTr="007A0028">
        <w:tc>
          <w:tcPr>
            <w:tcW w:w="1602" w:type="dxa"/>
            <w:tcBorders>
              <w:top w:val="single" w:sz="4" w:space="0" w:color="4F81BD"/>
              <w:left w:val="single" w:sz="4" w:space="0" w:color="4F81BD"/>
              <w:bottom w:val="single" w:sz="4" w:space="0" w:color="4F81BD"/>
              <w:right w:val="nil"/>
            </w:tcBorders>
            <w:hideMark/>
          </w:tcPr>
          <w:p w14:paraId="507B11DE" w14:textId="21250FE3" w:rsidR="00862DCD" w:rsidRPr="00FD4451" w:rsidRDefault="00862DCD" w:rsidP="007A0028">
            <w:pPr>
              <w:pStyle w:val="LentelesTekstas"/>
              <w:spacing w:line="256" w:lineRule="auto"/>
              <w:rPr>
                <w:lang w:eastAsia="lt-LT"/>
              </w:rPr>
            </w:pPr>
            <w:r w:rsidRPr="00FD4451">
              <w:rPr>
                <w:lang w:eastAsia="lt-LT"/>
              </w:rPr>
              <w:t xml:space="preserve">Kapitalo investicijos (mln. </w:t>
            </w:r>
            <w:proofErr w:type="spellStart"/>
            <w:r w:rsidR="00B97CBD">
              <w:rPr>
                <w:lang w:eastAsia="lt-LT"/>
              </w:rPr>
              <w:t>Eur</w:t>
            </w:r>
            <w:proofErr w:type="spellEnd"/>
            <w:r w:rsidRPr="00FD4451">
              <w:rPr>
                <w:lang w:eastAsia="lt-LT"/>
              </w:rPr>
              <w:t>)</w:t>
            </w:r>
          </w:p>
        </w:tc>
        <w:tc>
          <w:tcPr>
            <w:tcW w:w="996" w:type="dxa"/>
            <w:tcBorders>
              <w:top w:val="single" w:sz="4" w:space="0" w:color="4F81BD"/>
              <w:left w:val="nil"/>
              <w:bottom w:val="single" w:sz="4" w:space="0" w:color="4F81BD"/>
              <w:right w:val="nil"/>
            </w:tcBorders>
            <w:hideMark/>
          </w:tcPr>
          <w:p w14:paraId="1C694CD7" w14:textId="77777777" w:rsidR="00862DCD" w:rsidRPr="00FD4451" w:rsidRDefault="00862DCD" w:rsidP="007A0028">
            <w:pPr>
              <w:pStyle w:val="LentelesTekstas"/>
              <w:spacing w:line="256" w:lineRule="auto"/>
              <w:rPr>
                <w:lang w:eastAsia="lt-LT"/>
              </w:rPr>
            </w:pPr>
            <w:r w:rsidRPr="00FD4451">
              <w:rPr>
                <w:lang w:eastAsia="lt-LT"/>
              </w:rPr>
              <w:t>1.468</w:t>
            </w:r>
          </w:p>
        </w:tc>
        <w:tc>
          <w:tcPr>
            <w:tcW w:w="1003" w:type="dxa"/>
            <w:tcBorders>
              <w:top w:val="single" w:sz="4" w:space="0" w:color="4F81BD"/>
              <w:left w:val="nil"/>
              <w:bottom w:val="single" w:sz="4" w:space="0" w:color="4F81BD"/>
              <w:right w:val="nil"/>
            </w:tcBorders>
            <w:hideMark/>
          </w:tcPr>
          <w:p w14:paraId="0EB589C2" w14:textId="77777777" w:rsidR="00862DCD" w:rsidRPr="00FD4451" w:rsidRDefault="00862DCD" w:rsidP="007A0028">
            <w:pPr>
              <w:pStyle w:val="LentelesTekstas"/>
              <w:spacing w:line="256" w:lineRule="auto"/>
              <w:rPr>
                <w:lang w:eastAsia="lt-LT"/>
              </w:rPr>
            </w:pPr>
            <w:r w:rsidRPr="00FD4451">
              <w:rPr>
                <w:lang w:eastAsia="lt-LT"/>
              </w:rPr>
              <w:t>1.350</w:t>
            </w:r>
          </w:p>
        </w:tc>
        <w:tc>
          <w:tcPr>
            <w:tcW w:w="1004" w:type="dxa"/>
            <w:tcBorders>
              <w:top w:val="single" w:sz="4" w:space="0" w:color="4F81BD"/>
              <w:left w:val="nil"/>
              <w:bottom w:val="single" w:sz="4" w:space="0" w:color="4F81BD"/>
              <w:right w:val="nil"/>
            </w:tcBorders>
            <w:hideMark/>
          </w:tcPr>
          <w:p w14:paraId="65728D0C" w14:textId="77777777" w:rsidR="00862DCD" w:rsidRPr="00FD4451" w:rsidRDefault="00862DCD" w:rsidP="007A0028">
            <w:pPr>
              <w:pStyle w:val="LentelesTekstas"/>
              <w:spacing w:line="256" w:lineRule="auto"/>
              <w:rPr>
                <w:lang w:eastAsia="lt-LT"/>
              </w:rPr>
            </w:pPr>
            <w:r w:rsidRPr="00FD4451">
              <w:rPr>
                <w:lang w:eastAsia="lt-LT"/>
              </w:rPr>
              <w:t>-</w:t>
            </w:r>
          </w:p>
        </w:tc>
        <w:tc>
          <w:tcPr>
            <w:tcW w:w="1005" w:type="dxa"/>
            <w:tcBorders>
              <w:top w:val="single" w:sz="4" w:space="0" w:color="4F81BD"/>
              <w:left w:val="nil"/>
              <w:bottom w:val="single" w:sz="4" w:space="0" w:color="4F81BD"/>
              <w:right w:val="nil"/>
            </w:tcBorders>
            <w:hideMark/>
          </w:tcPr>
          <w:p w14:paraId="769A00B0"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0D195F65"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216D581F" w14:textId="77777777" w:rsidR="00862DCD" w:rsidRPr="00FD4451" w:rsidRDefault="00862DCD" w:rsidP="007A0028">
            <w:pPr>
              <w:pStyle w:val="LentelesTekstas"/>
              <w:spacing w:line="256" w:lineRule="auto"/>
              <w:rPr>
                <w:lang w:eastAsia="lt-LT"/>
              </w:rPr>
            </w:pPr>
            <w:r w:rsidRPr="00FD4451">
              <w:rPr>
                <w:lang w:eastAsia="lt-LT"/>
              </w:rPr>
              <w:t>-</w:t>
            </w:r>
          </w:p>
        </w:tc>
        <w:tc>
          <w:tcPr>
            <w:tcW w:w="834" w:type="dxa"/>
            <w:tcBorders>
              <w:top w:val="single" w:sz="4" w:space="0" w:color="4F81BD"/>
              <w:left w:val="nil"/>
              <w:bottom w:val="single" w:sz="4" w:space="0" w:color="4F81BD"/>
              <w:right w:val="single" w:sz="4" w:space="0" w:color="4F81BD"/>
            </w:tcBorders>
            <w:hideMark/>
          </w:tcPr>
          <w:p w14:paraId="7ADA5A1A" w14:textId="77777777" w:rsidR="00862DCD" w:rsidRPr="00FD4451" w:rsidRDefault="00862DCD" w:rsidP="007A0028">
            <w:pPr>
              <w:pStyle w:val="LentelesTekstas"/>
              <w:spacing w:line="256" w:lineRule="auto"/>
              <w:rPr>
                <w:lang w:eastAsia="lt-LT"/>
              </w:rPr>
            </w:pPr>
            <w:r w:rsidRPr="00FD4451">
              <w:rPr>
                <w:lang w:eastAsia="lt-LT"/>
              </w:rPr>
              <w:t>2.818</w:t>
            </w:r>
          </w:p>
        </w:tc>
      </w:tr>
      <w:tr w:rsidR="00862DCD" w:rsidRPr="00FD4451" w14:paraId="42792AEC" w14:textId="77777777" w:rsidTr="007A0028">
        <w:tc>
          <w:tcPr>
            <w:tcW w:w="1602" w:type="dxa"/>
            <w:tcBorders>
              <w:top w:val="single" w:sz="4" w:space="0" w:color="4F81BD"/>
              <w:left w:val="single" w:sz="4" w:space="0" w:color="4F81BD"/>
              <w:bottom w:val="single" w:sz="4" w:space="0" w:color="4F81BD"/>
              <w:right w:val="nil"/>
            </w:tcBorders>
            <w:hideMark/>
          </w:tcPr>
          <w:p w14:paraId="3F3E2EAD" w14:textId="77777777" w:rsidR="00862DCD" w:rsidRPr="00FD4451" w:rsidRDefault="00862DCD" w:rsidP="007A0028">
            <w:pPr>
              <w:pStyle w:val="LentelesTekstas"/>
              <w:spacing w:line="256" w:lineRule="auto"/>
              <w:rPr>
                <w:lang w:eastAsia="lt-LT"/>
              </w:rPr>
            </w:pPr>
            <w:r w:rsidRPr="00FD4451">
              <w:rPr>
                <w:lang w:eastAsia="lt-LT"/>
              </w:rPr>
              <w:t>Kapitalo investicijos (sutartys vnt.)</w:t>
            </w:r>
          </w:p>
        </w:tc>
        <w:tc>
          <w:tcPr>
            <w:tcW w:w="996" w:type="dxa"/>
            <w:tcBorders>
              <w:top w:val="single" w:sz="4" w:space="0" w:color="4F81BD"/>
              <w:left w:val="nil"/>
              <w:bottom w:val="single" w:sz="4" w:space="0" w:color="4F81BD"/>
              <w:right w:val="nil"/>
            </w:tcBorders>
            <w:hideMark/>
          </w:tcPr>
          <w:p w14:paraId="4F918082" w14:textId="77777777" w:rsidR="00862DCD" w:rsidRPr="00FD4451" w:rsidRDefault="00862DCD" w:rsidP="007A0028">
            <w:pPr>
              <w:pStyle w:val="LentelesTekstas"/>
              <w:spacing w:line="256" w:lineRule="auto"/>
              <w:rPr>
                <w:lang w:eastAsia="lt-LT"/>
              </w:rPr>
            </w:pPr>
            <w:r w:rsidRPr="00FD4451">
              <w:rPr>
                <w:lang w:eastAsia="lt-LT"/>
              </w:rPr>
              <w:t>90</w:t>
            </w:r>
          </w:p>
        </w:tc>
        <w:tc>
          <w:tcPr>
            <w:tcW w:w="1003" w:type="dxa"/>
            <w:tcBorders>
              <w:top w:val="single" w:sz="4" w:space="0" w:color="4F81BD"/>
              <w:left w:val="nil"/>
              <w:bottom w:val="single" w:sz="4" w:space="0" w:color="4F81BD"/>
              <w:right w:val="nil"/>
            </w:tcBorders>
            <w:hideMark/>
          </w:tcPr>
          <w:p w14:paraId="1BFBD704" w14:textId="77777777" w:rsidR="00862DCD" w:rsidRPr="00FD4451" w:rsidRDefault="00862DCD" w:rsidP="007A0028">
            <w:pPr>
              <w:pStyle w:val="LentelesTekstas"/>
              <w:spacing w:line="256" w:lineRule="auto"/>
              <w:rPr>
                <w:lang w:eastAsia="lt-LT"/>
              </w:rPr>
            </w:pPr>
            <w:r w:rsidRPr="00FD4451">
              <w:rPr>
                <w:lang w:eastAsia="lt-LT"/>
              </w:rPr>
              <w:t>55</w:t>
            </w:r>
          </w:p>
        </w:tc>
        <w:tc>
          <w:tcPr>
            <w:tcW w:w="1004" w:type="dxa"/>
            <w:tcBorders>
              <w:top w:val="single" w:sz="4" w:space="0" w:color="4F81BD"/>
              <w:left w:val="nil"/>
              <w:bottom w:val="single" w:sz="4" w:space="0" w:color="4F81BD"/>
              <w:right w:val="nil"/>
            </w:tcBorders>
            <w:hideMark/>
          </w:tcPr>
          <w:p w14:paraId="27747B7D" w14:textId="77777777" w:rsidR="00862DCD" w:rsidRPr="00FD4451" w:rsidRDefault="00862DCD" w:rsidP="007A0028">
            <w:pPr>
              <w:pStyle w:val="LentelesTekstas"/>
              <w:spacing w:line="256" w:lineRule="auto"/>
              <w:rPr>
                <w:lang w:eastAsia="lt-LT"/>
              </w:rPr>
            </w:pPr>
            <w:r w:rsidRPr="00FD4451">
              <w:rPr>
                <w:lang w:eastAsia="lt-LT"/>
              </w:rPr>
              <w:t>-</w:t>
            </w:r>
          </w:p>
        </w:tc>
        <w:tc>
          <w:tcPr>
            <w:tcW w:w="1005" w:type="dxa"/>
            <w:tcBorders>
              <w:top w:val="single" w:sz="4" w:space="0" w:color="4F81BD"/>
              <w:left w:val="nil"/>
              <w:bottom w:val="single" w:sz="4" w:space="0" w:color="4F81BD"/>
              <w:right w:val="nil"/>
            </w:tcBorders>
            <w:hideMark/>
          </w:tcPr>
          <w:p w14:paraId="3AB22561"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5F50D234"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3A9CF82C" w14:textId="77777777" w:rsidR="00862DCD" w:rsidRPr="00FD4451" w:rsidRDefault="00862DCD" w:rsidP="007A0028">
            <w:pPr>
              <w:pStyle w:val="LentelesTekstas"/>
              <w:spacing w:line="256" w:lineRule="auto"/>
              <w:rPr>
                <w:lang w:eastAsia="lt-LT"/>
              </w:rPr>
            </w:pPr>
            <w:r w:rsidRPr="00FD4451">
              <w:rPr>
                <w:lang w:eastAsia="lt-LT"/>
              </w:rPr>
              <w:t>-</w:t>
            </w:r>
          </w:p>
        </w:tc>
        <w:tc>
          <w:tcPr>
            <w:tcW w:w="834" w:type="dxa"/>
            <w:tcBorders>
              <w:top w:val="single" w:sz="4" w:space="0" w:color="4F81BD"/>
              <w:left w:val="nil"/>
              <w:bottom w:val="single" w:sz="4" w:space="0" w:color="4F81BD"/>
              <w:right w:val="single" w:sz="4" w:space="0" w:color="4F81BD"/>
            </w:tcBorders>
            <w:hideMark/>
          </w:tcPr>
          <w:p w14:paraId="32E97D50" w14:textId="77777777" w:rsidR="00862DCD" w:rsidRPr="00FD4451" w:rsidRDefault="00862DCD" w:rsidP="007A0028">
            <w:pPr>
              <w:pStyle w:val="LentelesTekstas"/>
              <w:spacing w:line="256" w:lineRule="auto"/>
              <w:rPr>
                <w:lang w:eastAsia="lt-LT"/>
              </w:rPr>
            </w:pPr>
            <w:r w:rsidRPr="00FD4451">
              <w:rPr>
                <w:lang w:eastAsia="lt-LT"/>
              </w:rPr>
              <w:t>145</w:t>
            </w:r>
          </w:p>
        </w:tc>
      </w:tr>
      <w:tr w:rsidR="00862DCD" w:rsidRPr="00FD4451" w14:paraId="04090B5C" w14:textId="77777777" w:rsidTr="007A0028">
        <w:tc>
          <w:tcPr>
            <w:tcW w:w="1602" w:type="dxa"/>
            <w:tcBorders>
              <w:top w:val="single" w:sz="4" w:space="0" w:color="4F81BD"/>
              <w:left w:val="single" w:sz="4" w:space="0" w:color="4F81BD"/>
              <w:bottom w:val="single" w:sz="4" w:space="0" w:color="4F81BD"/>
              <w:right w:val="nil"/>
            </w:tcBorders>
            <w:hideMark/>
          </w:tcPr>
          <w:p w14:paraId="3D7076CD" w14:textId="25DF464B" w:rsidR="00862DCD" w:rsidRPr="00FD4451" w:rsidRDefault="00862DCD" w:rsidP="007A0028">
            <w:pPr>
              <w:pStyle w:val="LentelesTekstas"/>
              <w:spacing w:line="256" w:lineRule="auto"/>
              <w:rPr>
                <w:lang w:eastAsia="lt-LT"/>
              </w:rPr>
            </w:pPr>
            <w:r w:rsidRPr="00FD4451">
              <w:rPr>
                <w:lang w:eastAsia="lt-LT"/>
              </w:rPr>
              <w:t xml:space="preserve">Garantijų (mln. </w:t>
            </w:r>
            <w:proofErr w:type="spellStart"/>
            <w:r w:rsidR="00B97CBD">
              <w:rPr>
                <w:lang w:eastAsia="lt-LT"/>
              </w:rPr>
              <w:t>Eur</w:t>
            </w:r>
            <w:proofErr w:type="spellEnd"/>
            <w:r w:rsidRPr="00FD4451">
              <w:rPr>
                <w:lang w:eastAsia="lt-LT"/>
              </w:rPr>
              <w:t>)</w:t>
            </w:r>
          </w:p>
        </w:tc>
        <w:tc>
          <w:tcPr>
            <w:tcW w:w="996" w:type="dxa"/>
            <w:tcBorders>
              <w:top w:val="single" w:sz="4" w:space="0" w:color="4F81BD"/>
              <w:left w:val="nil"/>
              <w:bottom w:val="single" w:sz="4" w:space="0" w:color="4F81BD"/>
              <w:right w:val="nil"/>
            </w:tcBorders>
            <w:hideMark/>
          </w:tcPr>
          <w:p w14:paraId="1E8A72DD" w14:textId="77777777" w:rsidR="00862DCD" w:rsidRPr="00FD4451" w:rsidRDefault="00862DCD" w:rsidP="007A0028">
            <w:pPr>
              <w:pStyle w:val="LentelesTekstas"/>
              <w:spacing w:line="256" w:lineRule="auto"/>
              <w:rPr>
                <w:lang w:eastAsia="lt-LT"/>
              </w:rPr>
            </w:pPr>
            <w:r w:rsidRPr="00FD4451">
              <w:rPr>
                <w:lang w:eastAsia="lt-LT"/>
              </w:rPr>
              <w:t>1.844</w:t>
            </w:r>
          </w:p>
        </w:tc>
        <w:tc>
          <w:tcPr>
            <w:tcW w:w="1003" w:type="dxa"/>
            <w:tcBorders>
              <w:top w:val="single" w:sz="4" w:space="0" w:color="4F81BD"/>
              <w:left w:val="nil"/>
              <w:bottom w:val="single" w:sz="4" w:space="0" w:color="4F81BD"/>
              <w:right w:val="nil"/>
            </w:tcBorders>
            <w:hideMark/>
          </w:tcPr>
          <w:p w14:paraId="40653A56" w14:textId="77777777" w:rsidR="00862DCD" w:rsidRPr="00FD4451" w:rsidRDefault="00862DCD" w:rsidP="007A0028">
            <w:pPr>
              <w:pStyle w:val="LentelesTekstas"/>
              <w:spacing w:line="256" w:lineRule="auto"/>
              <w:rPr>
                <w:lang w:eastAsia="lt-LT"/>
              </w:rPr>
            </w:pPr>
            <w:r w:rsidRPr="00FD4451">
              <w:rPr>
                <w:lang w:eastAsia="lt-LT"/>
              </w:rPr>
              <w:t>1.180</w:t>
            </w:r>
          </w:p>
        </w:tc>
        <w:tc>
          <w:tcPr>
            <w:tcW w:w="1004" w:type="dxa"/>
            <w:tcBorders>
              <w:top w:val="single" w:sz="4" w:space="0" w:color="4F81BD"/>
              <w:left w:val="nil"/>
              <w:bottom w:val="single" w:sz="4" w:space="0" w:color="4F81BD"/>
              <w:right w:val="nil"/>
            </w:tcBorders>
            <w:hideMark/>
          </w:tcPr>
          <w:p w14:paraId="067BDBF9" w14:textId="77777777" w:rsidR="00862DCD" w:rsidRPr="00FD4451" w:rsidRDefault="00862DCD" w:rsidP="007A0028">
            <w:pPr>
              <w:pStyle w:val="LentelesTekstas"/>
              <w:spacing w:line="256" w:lineRule="auto"/>
              <w:rPr>
                <w:lang w:eastAsia="lt-LT"/>
              </w:rPr>
            </w:pPr>
            <w:r w:rsidRPr="00FD4451">
              <w:rPr>
                <w:lang w:eastAsia="lt-LT"/>
              </w:rPr>
              <w:t>1.461</w:t>
            </w:r>
          </w:p>
        </w:tc>
        <w:tc>
          <w:tcPr>
            <w:tcW w:w="1005" w:type="dxa"/>
            <w:tcBorders>
              <w:top w:val="single" w:sz="4" w:space="0" w:color="4F81BD"/>
              <w:left w:val="nil"/>
              <w:bottom w:val="single" w:sz="4" w:space="0" w:color="4F81BD"/>
              <w:right w:val="nil"/>
            </w:tcBorders>
            <w:hideMark/>
          </w:tcPr>
          <w:p w14:paraId="58B2940E" w14:textId="77777777" w:rsidR="00862DCD" w:rsidRPr="00FD4451" w:rsidRDefault="00862DCD" w:rsidP="007A0028">
            <w:pPr>
              <w:pStyle w:val="LentelesTekstas"/>
              <w:spacing w:line="256" w:lineRule="auto"/>
              <w:rPr>
                <w:lang w:eastAsia="lt-LT"/>
              </w:rPr>
            </w:pPr>
            <w:r w:rsidRPr="00FD4451">
              <w:rPr>
                <w:lang w:eastAsia="lt-LT"/>
              </w:rPr>
              <w:t>1.909</w:t>
            </w:r>
          </w:p>
        </w:tc>
        <w:tc>
          <w:tcPr>
            <w:tcW w:w="1004" w:type="dxa"/>
            <w:tcBorders>
              <w:top w:val="single" w:sz="4" w:space="0" w:color="4F81BD"/>
              <w:left w:val="nil"/>
              <w:bottom w:val="single" w:sz="4" w:space="0" w:color="4F81BD"/>
              <w:right w:val="nil"/>
            </w:tcBorders>
            <w:hideMark/>
          </w:tcPr>
          <w:p w14:paraId="55E6CA8E" w14:textId="77777777" w:rsidR="00862DCD" w:rsidRPr="00FD4451" w:rsidRDefault="00862DCD" w:rsidP="007A0028">
            <w:pPr>
              <w:pStyle w:val="LentelesTekstas"/>
              <w:spacing w:line="256" w:lineRule="auto"/>
              <w:rPr>
                <w:lang w:eastAsia="lt-LT"/>
              </w:rPr>
            </w:pPr>
            <w:r w:rsidRPr="00FD4451">
              <w:rPr>
                <w:lang w:eastAsia="lt-LT"/>
              </w:rPr>
              <w:t>2.298</w:t>
            </w:r>
          </w:p>
        </w:tc>
        <w:tc>
          <w:tcPr>
            <w:tcW w:w="1004" w:type="dxa"/>
            <w:tcBorders>
              <w:top w:val="single" w:sz="4" w:space="0" w:color="4F81BD"/>
              <w:left w:val="nil"/>
              <w:bottom w:val="single" w:sz="4" w:space="0" w:color="4F81BD"/>
              <w:right w:val="nil"/>
            </w:tcBorders>
            <w:hideMark/>
          </w:tcPr>
          <w:p w14:paraId="11F591E4" w14:textId="77777777" w:rsidR="00862DCD" w:rsidRPr="00FD4451" w:rsidRDefault="00862DCD" w:rsidP="007A0028">
            <w:pPr>
              <w:pStyle w:val="LentelesTekstas"/>
              <w:spacing w:line="256" w:lineRule="auto"/>
              <w:rPr>
                <w:lang w:eastAsia="lt-LT"/>
              </w:rPr>
            </w:pPr>
            <w:r w:rsidRPr="00FD4451">
              <w:rPr>
                <w:lang w:eastAsia="lt-LT"/>
              </w:rPr>
              <w:t>2.143</w:t>
            </w:r>
          </w:p>
        </w:tc>
        <w:tc>
          <w:tcPr>
            <w:tcW w:w="834" w:type="dxa"/>
            <w:tcBorders>
              <w:top w:val="single" w:sz="4" w:space="0" w:color="4F81BD"/>
              <w:left w:val="nil"/>
              <w:bottom w:val="single" w:sz="4" w:space="0" w:color="4F81BD"/>
              <w:right w:val="single" w:sz="4" w:space="0" w:color="4F81BD"/>
            </w:tcBorders>
            <w:hideMark/>
          </w:tcPr>
          <w:p w14:paraId="14EA8550" w14:textId="77777777" w:rsidR="00862DCD" w:rsidRPr="00FD4451" w:rsidRDefault="00862DCD" w:rsidP="007A0028">
            <w:pPr>
              <w:pStyle w:val="LentelesTekstas"/>
              <w:spacing w:line="256" w:lineRule="auto"/>
              <w:rPr>
                <w:lang w:eastAsia="lt-LT"/>
              </w:rPr>
            </w:pPr>
            <w:r w:rsidRPr="00FD4451">
              <w:rPr>
                <w:lang w:eastAsia="lt-LT"/>
              </w:rPr>
              <w:t>-</w:t>
            </w:r>
          </w:p>
        </w:tc>
      </w:tr>
      <w:tr w:rsidR="00862DCD" w:rsidRPr="00FD4451" w14:paraId="13BBEA3F" w14:textId="77777777" w:rsidTr="007A0028">
        <w:tc>
          <w:tcPr>
            <w:tcW w:w="1602" w:type="dxa"/>
            <w:tcBorders>
              <w:top w:val="single" w:sz="4" w:space="0" w:color="4F81BD"/>
              <w:left w:val="single" w:sz="4" w:space="0" w:color="4F81BD"/>
              <w:bottom w:val="single" w:sz="4" w:space="0" w:color="4F81BD"/>
              <w:right w:val="nil"/>
            </w:tcBorders>
            <w:hideMark/>
          </w:tcPr>
          <w:p w14:paraId="6A056BDC" w14:textId="77777777" w:rsidR="00862DCD" w:rsidRPr="00FD4451" w:rsidRDefault="00862DCD" w:rsidP="007A0028">
            <w:pPr>
              <w:pStyle w:val="LentelesTekstas"/>
              <w:spacing w:line="256" w:lineRule="auto"/>
              <w:rPr>
                <w:lang w:eastAsia="lt-LT"/>
              </w:rPr>
            </w:pPr>
            <w:r w:rsidRPr="00FD4451">
              <w:rPr>
                <w:lang w:eastAsia="lt-LT"/>
              </w:rPr>
              <w:t>Garantijos (sutartys vnt.)</w:t>
            </w:r>
          </w:p>
        </w:tc>
        <w:tc>
          <w:tcPr>
            <w:tcW w:w="996" w:type="dxa"/>
            <w:tcBorders>
              <w:top w:val="single" w:sz="4" w:space="0" w:color="4F81BD"/>
              <w:left w:val="nil"/>
              <w:bottom w:val="single" w:sz="4" w:space="0" w:color="4F81BD"/>
              <w:right w:val="nil"/>
            </w:tcBorders>
            <w:hideMark/>
          </w:tcPr>
          <w:p w14:paraId="6D07D3E6" w14:textId="77777777" w:rsidR="00862DCD" w:rsidRPr="00FD4451" w:rsidRDefault="00862DCD" w:rsidP="007A0028">
            <w:pPr>
              <w:pStyle w:val="LentelesTekstas"/>
              <w:spacing w:line="256" w:lineRule="auto"/>
              <w:rPr>
                <w:lang w:eastAsia="lt-LT"/>
              </w:rPr>
            </w:pPr>
            <w:r w:rsidRPr="00FD4451">
              <w:rPr>
                <w:lang w:eastAsia="lt-LT"/>
              </w:rPr>
              <w:t>69</w:t>
            </w:r>
          </w:p>
        </w:tc>
        <w:tc>
          <w:tcPr>
            <w:tcW w:w="1003" w:type="dxa"/>
            <w:tcBorders>
              <w:top w:val="single" w:sz="4" w:space="0" w:color="4F81BD"/>
              <w:left w:val="nil"/>
              <w:bottom w:val="single" w:sz="4" w:space="0" w:color="4F81BD"/>
              <w:right w:val="nil"/>
            </w:tcBorders>
            <w:hideMark/>
          </w:tcPr>
          <w:p w14:paraId="60591DDB" w14:textId="77777777" w:rsidR="00862DCD" w:rsidRPr="00FD4451" w:rsidRDefault="00862DCD" w:rsidP="007A0028">
            <w:pPr>
              <w:pStyle w:val="LentelesTekstas"/>
              <w:spacing w:line="256" w:lineRule="auto"/>
              <w:rPr>
                <w:lang w:eastAsia="lt-LT"/>
              </w:rPr>
            </w:pPr>
            <w:r w:rsidRPr="00FD4451">
              <w:rPr>
                <w:lang w:eastAsia="lt-LT"/>
              </w:rPr>
              <w:t>43</w:t>
            </w:r>
          </w:p>
        </w:tc>
        <w:tc>
          <w:tcPr>
            <w:tcW w:w="1004" w:type="dxa"/>
            <w:tcBorders>
              <w:top w:val="single" w:sz="4" w:space="0" w:color="4F81BD"/>
              <w:left w:val="nil"/>
              <w:bottom w:val="single" w:sz="4" w:space="0" w:color="4F81BD"/>
              <w:right w:val="nil"/>
            </w:tcBorders>
            <w:hideMark/>
          </w:tcPr>
          <w:p w14:paraId="55DB4BC6" w14:textId="77777777" w:rsidR="00862DCD" w:rsidRPr="00FD4451" w:rsidRDefault="00862DCD" w:rsidP="007A0028">
            <w:pPr>
              <w:pStyle w:val="LentelesTekstas"/>
              <w:spacing w:line="256" w:lineRule="auto"/>
              <w:rPr>
                <w:lang w:eastAsia="lt-LT"/>
              </w:rPr>
            </w:pPr>
            <w:r w:rsidRPr="00FD4451">
              <w:rPr>
                <w:lang w:eastAsia="lt-LT"/>
              </w:rPr>
              <w:t>47</w:t>
            </w:r>
          </w:p>
        </w:tc>
        <w:tc>
          <w:tcPr>
            <w:tcW w:w="1005" w:type="dxa"/>
            <w:tcBorders>
              <w:top w:val="single" w:sz="4" w:space="0" w:color="4F81BD"/>
              <w:left w:val="nil"/>
              <w:bottom w:val="single" w:sz="4" w:space="0" w:color="4F81BD"/>
              <w:right w:val="nil"/>
            </w:tcBorders>
            <w:hideMark/>
          </w:tcPr>
          <w:p w14:paraId="58F6D660" w14:textId="77777777" w:rsidR="00862DCD" w:rsidRPr="00FD4451" w:rsidRDefault="00862DCD" w:rsidP="007A0028">
            <w:pPr>
              <w:pStyle w:val="LentelesTekstas"/>
              <w:spacing w:line="256" w:lineRule="auto"/>
              <w:rPr>
                <w:lang w:eastAsia="lt-LT"/>
              </w:rPr>
            </w:pPr>
            <w:r w:rsidRPr="00FD4451">
              <w:rPr>
                <w:lang w:eastAsia="lt-LT"/>
              </w:rPr>
              <w:t>35</w:t>
            </w:r>
          </w:p>
        </w:tc>
        <w:tc>
          <w:tcPr>
            <w:tcW w:w="1004" w:type="dxa"/>
            <w:tcBorders>
              <w:top w:val="single" w:sz="4" w:space="0" w:color="4F81BD"/>
              <w:left w:val="nil"/>
              <w:bottom w:val="single" w:sz="4" w:space="0" w:color="4F81BD"/>
              <w:right w:val="nil"/>
            </w:tcBorders>
            <w:hideMark/>
          </w:tcPr>
          <w:p w14:paraId="108B0CDA" w14:textId="77777777" w:rsidR="00862DCD" w:rsidRPr="00FD4451" w:rsidRDefault="00862DCD" w:rsidP="007A0028">
            <w:pPr>
              <w:pStyle w:val="LentelesTekstas"/>
              <w:spacing w:line="256" w:lineRule="auto"/>
              <w:rPr>
                <w:lang w:eastAsia="lt-LT"/>
              </w:rPr>
            </w:pPr>
            <w:r w:rsidRPr="00FD4451">
              <w:rPr>
                <w:lang w:eastAsia="lt-LT"/>
              </w:rPr>
              <w:t>22</w:t>
            </w:r>
          </w:p>
        </w:tc>
        <w:tc>
          <w:tcPr>
            <w:tcW w:w="1004" w:type="dxa"/>
            <w:tcBorders>
              <w:top w:val="single" w:sz="4" w:space="0" w:color="4F81BD"/>
              <w:left w:val="nil"/>
              <w:bottom w:val="single" w:sz="4" w:space="0" w:color="4F81BD"/>
              <w:right w:val="nil"/>
            </w:tcBorders>
            <w:hideMark/>
          </w:tcPr>
          <w:p w14:paraId="4178B0DB" w14:textId="77777777" w:rsidR="00862DCD" w:rsidRPr="00FD4451" w:rsidRDefault="00862DCD" w:rsidP="007A0028">
            <w:pPr>
              <w:pStyle w:val="LentelesTekstas"/>
              <w:spacing w:line="256" w:lineRule="auto"/>
              <w:rPr>
                <w:lang w:eastAsia="lt-LT"/>
              </w:rPr>
            </w:pPr>
            <w:r w:rsidRPr="00FD4451">
              <w:rPr>
                <w:lang w:eastAsia="lt-LT"/>
              </w:rPr>
              <w:t>20</w:t>
            </w:r>
          </w:p>
        </w:tc>
        <w:tc>
          <w:tcPr>
            <w:tcW w:w="834" w:type="dxa"/>
            <w:tcBorders>
              <w:top w:val="single" w:sz="4" w:space="0" w:color="4F81BD"/>
              <w:left w:val="nil"/>
              <w:bottom w:val="single" w:sz="4" w:space="0" w:color="4F81BD"/>
              <w:right w:val="single" w:sz="4" w:space="0" w:color="4F81BD"/>
            </w:tcBorders>
            <w:hideMark/>
          </w:tcPr>
          <w:p w14:paraId="4E259B19" w14:textId="77777777" w:rsidR="00862DCD" w:rsidRPr="00FD4451" w:rsidRDefault="00862DCD" w:rsidP="007A0028">
            <w:pPr>
              <w:pStyle w:val="LentelesTekstas"/>
              <w:spacing w:line="256" w:lineRule="auto"/>
              <w:rPr>
                <w:lang w:eastAsia="lt-LT"/>
              </w:rPr>
            </w:pPr>
            <w:r w:rsidRPr="00FD4451">
              <w:rPr>
                <w:lang w:eastAsia="lt-LT"/>
              </w:rPr>
              <w:t>236</w:t>
            </w:r>
          </w:p>
        </w:tc>
      </w:tr>
      <w:tr w:rsidR="00862DCD" w:rsidRPr="00FD4451" w14:paraId="2E5475A6" w14:textId="77777777" w:rsidTr="007A0028">
        <w:tc>
          <w:tcPr>
            <w:tcW w:w="1602" w:type="dxa"/>
            <w:tcBorders>
              <w:top w:val="single" w:sz="4" w:space="0" w:color="4F81BD"/>
              <w:left w:val="single" w:sz="4" w:space="0" w:color="4F81BD"/>
              <w:bottom w:val="single" w:sz="4" w:space="0" w:color="4F81BD"/>
              <w:right w:val="nil"/>
            </w:tcBorders>
            <w:hideMark/>
          </w:tcPr>
          <w:p w14:paraId="2B163666" w14:textId="01986206" w:rsidR="00862DCD" w:rsidRPr="00FD4451" w:rsidRDefault="00862DCD" w:rsidP="007A0028">
            <w:pPr>
              <w:pStyle w:val="LentelesTekstas"/>
              <w:spacing w:line="256" w:lineRule="auto"/>
              <w:rPr>
                <w:lang w:eastAsia="lt-LT"/>
              </w:rPr>
            </w:pPr>
            <w:proofErr w:type="spellStart"/>
            <w:r w:rsidRPr="00FD4451">
              <w:rPr>
                <w:lang w:eastAsia="lt-LT"/>
              </w:rPr>
              <w:t>Mikrofinansavimo</w:t>
            </w:r>
            <w:proofErr w:type="spellEnd"/>
            <w:r w:rsidRPr="00FD4451">
              <w:rPr>
                <w:lang w:eastAsia="lt-LT"/>
              </w:rPr>
              <w:t xml:space="preserve"> (mln. </w:t>
            </w:r>
            <w:proofErr w:type="spellStart"/>
            <w:r w:rsidR="00B97CBD">
              <w:rPr>
                <w:lang w:eastAsia="lt-LT"/>
              </w:rPr>
              <w:t>Eur</w:t>
            </w:r>
            <w:proofErr w:type="spellEnd"/>
            <w:r w:rsidRPr="00FD4451">
              <w:rPr>
                <w:lang w:eastAsia="lt-LT"/>
              </w:rPr>
              <w:t>)</w:t>
            </w:r>
          </w:p>
        </w:tc>
        <w:tc>
          <w:tcPr>
            <w:tcW w:w="996" w:type="dxa"/>
            <w:tcBorders>
              <w:top w:val="single" w:sz="4" w:space="0" w:color="4F81BD"/>
              <w:left w:val="nil"/>
              <w:bottom w:val="single" w:sz="4" w:space="0" w:color="4F81BD"/>
              <w:right w:val="nil"/>
            </w:tcBorders>
            <w:hideMark/>
          </w:tcPr>
          <w:p w14:paraId="0E31B3C9" w14:textId="77777777" w:rsidR="00862DCD" w:rsidRPr="00FD4451" w:rsidRDefault="00862DCD" w:rsidP="007A0028">
            <w:pPr>
              <w:pStyle w:val="LentelesTekstas"/>
              <w:spacing w:line="256" w:lineRule="auto"/>
              <w:rPr>
                <w:lang w:eastAsia="lt-LT"/>
              </w:rPr>
            </w:pPr>
            <w:r w:rsidRPr="00FD4451">
              <w:rPr>
                <w:lang w:eastAsia="lt-LT"/>
              </w:rPr>
              <w:t>53,8</w:t>
            </w:r>
          </w:p>
        </w:tc>
        <w:tc>
          <w:tcPr>
            <w:tcW w:w="1003" w:type="dxa"/>
            <w:tcBorders>
              <w:top w:val="single" w:sz="4" w:space="0" w:color="4F81BD"/>
              <w:left w:val="nil"/>
              <w:bottom w:val="single" w:sz="4" w:space="0" w:color="4F81BD"/>
              <w:right w:val="nil"/>
            </w:tcBorders>
            <w:hideMark/>
          </w:tcPr>
          <w:p w14:paraId="23CAD97F" w14:textId="77777777" w:rsidR="00862DCD" w:rsidRPr="00FD4451" w:rsidRDefault="00862DCD" w:rsidP="007A0028">
            <w:pPr>
              <w:pStyle w:val="LentelesTekstas"/>
              <w:spacing w:line="256" w:lineRule="auto"/>
              <w:rPr>
                <w:lang w:eastAsia="lt-LT"/>
              </w:rPr>
            </w:pPr>
            <w:r w:rsidRPr="00FD4451">
              <w:rPr>
                <w:lang w:eastAsia="lt-LT"/>
              </w:rPr>
              <w:t>40</w:t>
            </w:r>
          </w:p>
        </w:tc>
        <w:tc>
          <w:tcPr>
            <w:tcW w:w="1004" w:type="dxa"/>
            <w:tcBorders>
              <w:top w:val="single" w:sz="4" w:space="0" w:color="4F81BD"/>
              <w:left w:val="nil"/>
              <w:bottom w:val="single" w:sz="4" w:space="0" w:color="4F81BD"/>
              <w:right w:val="nil"/>
            </w:tcBorders>
            <w:hideMark/>
          </w:tcPr>
          <w:p w14:paraId="3806AECF" w14:textId="77777777" w:rsidR="00862DCD" w:rsidRPr="00FD4451" w:rsidRDefault="00862DCD" w:rsidP="007A0028">
            <w:pPr>
              <w:pStyle w:val="LentelesTekstas"/>
              <w:spacing w:line="256" w:lineRule="auto"/>
              <w:rPr>
                <w:lang w:eastAsia="lt-LT"/>
              </w:rPr>
            </w:pPr>
            <w:r w:rsidRPr="00FD4451">
              <w:rPr>
                <w:lang w:eastAsia="lt-LT"/>
              </w:rPr>
              <w:t>77</w:t>
            </w:r>
          </w:p>
        </w:tc>
        <w:tc>
          <w:tcPr>
            <w:tcW w:w="1005" w:type="dxa"/>
            <w:tcBorders>
              <w:top w:val="single" w:sz="4" w:space="0" w:color="4F81BD"/>
              <w:left w:val="nil"/>
              <w:bottom w:val="single" w:sz="4" w:space="0" w:color="4F81BD"/>
              <w:right w:val="nil"/>
            </w:tcBorders>
            <w:hideMark/>
          </w:tcPr>
          <w:p w14:paraId="736D1496"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3ABBB315"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4DD1F862" w14:textId="77777777" w:rsidR="00862DCD" w:rsidRPr="00FD4451" w:rsidRDefault="00862DCD" w:rsidP="007A0028">
            <w:pPr>
              <w:pStyle w:val="LentelesTekstas"/>
              <w:spacing w:line="256" w:lineRule="auto"/>
              <w:rPr>
                <w:lang w:eastAsia="lt-LT"/>
              </w:rPr>
            </w:pPr>
            <w:r w:rsidRPr="00FD4451">
              <w:rPr>
                <w:lang w:eastAsia="lt-LT"/>
              </w:rPr>
              <w:t>-</w:t>
            </w:r>
          </w:p>
        </w:tc>
        <w:tc>
          <w:tcPr>
            <w:tcW w:w="834" w:type="dxa"/>
            <w:tcBorders>
              <w:top w:val="single" w:sz="4" w:space="0" w:color="4F81BD"/>
              <w:left w:val="nil"/>
              <w:bottom w:val="single" w:sz="4" w:space="0" w:color="4F81BD"/>
              <w:right w:val="single" w:sz="4" w:space="0" w:color="4F81BD"/>
            </w:tcBorders>
            <w:hideMark/>
          </w:tcPr>
          <w:p w14:paraId="0B329395" w14:textId="77777777" w:rsidR="00862DCD" w:rsidRPr="00FD4451" w:rsidRDefault="00862DCD" w:rsidP="007A0028">
            <w:pPr>
              <w:pStyle w:val="LentelesTekstas"/>
              <w:spacing w:line="256" w:lineRule="auto"/>
              <w:rPr>
                <w:lang w:eastAsia="lt-LT"/>
              </w:rPr>
            </w:pPr>
            <w:r w:rsidRPr="00FD4451">
              <w:rPr>
                <w:lang w:eastAsia="lt-LT"/>
              </w:rPr>
              <w:t>170,8</w:t>
            </w:r>
          </w:p>
        </w:tc>
      </w:tr>
      <w:tr w:rsidR="00862DCD" w:rsidRPr="00FD4451" w14:paraId="4CBA1326" w14:textId="77777777" w:rsidTr="007A0028">
        <w:tc>
          <w:tcPr>
            <w:tcW w:w="1602" w:type="dxa"/>
            <w:tcBorders>
              <w:top w:val="single" w:sz="4" w:space="0" w:color="4F81BD"/>
              <w:left w:val="single" w:sz="4" w:space="0" w:color="4F81BD"/>
              <w:bottom w:val="single" w:sz="4" w:space="0" w:color="4F81BD"/>
              <w:right w:val="nil"/>
            </w:tcBorders>
            <w:hideMark/>
          </w:tcPr>
          <w:p w14:paraId="793235D2" w14:textId="77777777" w:rsidR="00862DCD" w:rsidRPr="00FD4451" w:rsidRDefault="00862DCD" w:rsidP="007A0028">
            <w:pPr>
              <w:pStyle w:val="LentelesTekstas"/>
              <w:spacing w:line="256" w:lineRule="auto"/>
              <w:rPr>
                <w:lang w:eastAsia="lt-LT"/>
              </w:rPr>
            </w:pPr>
            <w:proofErr w:type="spellStart"/>
            <w:r w:rsidRPr="00FD4451">
              <w:rPr>
                <w:lang w:eastAsia="lt-LT"/>
              </w:rPr>
              <w:t>Mikrofinansavimas</w:t>
            </w:r>
            <w:proofErr w:type="spellEnd"/>
            <w:r w:rsidRPr="00FD4451">
              <w:rPr>
                <w:lang w:eastAsia="lt-LT"/>
              </w:rPr>
              <w:t xml:space="preserve"> (sutartys vnt.)</w:t>
            </w:r>
          </w:p>
        </w:tc>
        <w:tc>
          <w:tcPr>
            <w:tcW w:w="996" w:type="dxa"/>
            <w:tcBorders>
              <w:top w:val="single" w:sz="4" w:space="0" w:color="4F81BD"/>
              <w:left w:val="nil"/>
              <w:bottom w:val="single" w:sz="4" w:space="0" w:color="4F81BD"/>
              <w:right w:val="nil"/>
            </w:tcBorders>
            <w:hideMark/>
          </w:tcPr>
          <w:p w14:paraId="1647B54C" w14:textId="77777777" w:rsidR="00862DCD" w:rsidRPr="00FD4451" w:rsidRDefault="00862DCD" w:rsidP="007A0028">
            <w:pPr>
              <w:pStyle w:val="LentelesTekstas"/>
              <w:spacing w:line="256" w:lineRule="auto"/>
              <w:rPr>
                <w:lang w:eastAsia="lt-LT"/>
              </w:rPr>
            </w:pPr>
            <w:r w:rsidRPr="00FD4451">
              <w:rPr>
                <w:lang w:eastAsia="lt-LT"/>
              </w:rPr>
              <w:t>26</w:t>
            </w:r>
          </w:p>
        </w:tc>
        <w:tc>
          <w:tcPr>
            <w:tcW w:w="1003" w:type="dxa"/>
            <w:tcBorders>
              <w:top w:val="single" w:sz="4" w:space="0" w:color="4F81BD"/>
              <w:left w:val="nil"/>
              <w:bottom w:val="single" w:sz="4" w:space="0" w:color="4F81BD"/>
              <w:right w:val="nil"/>
            </w:tcBorders>
            <w:hideMark/>
          </w:tcPr>
          <w:p w14:paraId="5802EFC3" w14:textId="77777777" w:rsidR="00862DCD" w:rsidRPr="00FD4451" w:rsidRDefault="00862DCD" w:rsidP="007A0028">
            <w:pPr>
              <w:pStyle w:val="LentelesTekstas"/>
              <w:spacing w:line="256" w:lineRule="auto"/>
              <w:rPr>
                <w:lang w:eastAsia="lt-LT"/>
              </w:rPr>
            </w:pPr>
            <w:r w:rsidRPr="00FD4451">
              <w:rPr>
                <w:lang w:eastAsia="lt-LT"/>
              </w:rPr>
              <w:t>14</w:t>
            </w:r>
          </w:p>
        </w:tc>
        <w:tc>
          <w:tcPr>
            <w:tcW w:w="1004" w:type="dxa"/>
            <w:tcBorders>
              <w:top w:val="single" w:sz="4" w:space="0" w:color="4F81BD"/>
              <w:left w:val="nil"/>
              <w:bottom w:val="single" w:sz="4" w:space="0" w:color="4F81BD"/>
              <w:right w:val="nil"/>
            </w:tcBorders>
            <w:hideMark/>
          </w:tcPr>
          <w:p w14:paraId="03B4ECCD" w14:textId="77777777" w:rsidR="00862DCD" w:rsidRPr="00FD4451" w:rsidRDefault="00862DCD" w:rsidP="007A0028">
            <w:pPr>
              <w:pStyle w:val="LentelesTekstas"/>
              <w:spacing w:line="256" w:lineRule="auto"/>
              <w:rPr>
                <w:lang w:eastAsia="lt-LT"/>
              </w:rPr>
            </w:pPr>
            <w:r w:rsidRPr="00FD4451">
              <w:rPr>
                <w:lang w:eastAsia="lt-LT"/>
              </w:rPr>
              <w:t>17</w:t>
            </w:r>
          </w:p>
        </w:tc>
        <w:tc>
          <w:tcPr>
            <w:tcW w:w="1005" w:type="dxa"/>
            <w:tcBorders>
              <w:top w:val="single" w:sz="4" w:space="0" w:color="4F81BD"/>
              <w:left w:val="nil"/>
              <w:bottom w:val="single" w:sz="4" w:space="0" w:color="4F81BD"/>
              <w:right w:val="nil"/>
            </w:tcBorders>
            <w:hideMark/>
          </w:tcPr>
          <w:p w14:paraId="4EED2999"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7B61A41A"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6BE16B42" w14:textId="77777777" w:rsidR="00862DCD" w:rsidRPr="00FD4451" w:rsidRDefault="00862DCD" w:rsidP="007A0028">
            <w:pPr>
              <w:pStyle w:val="LentelesTekstas"/>
              <w:spacing w:line="256" w:lineRule="auto"/>
              <w:rPr>
                <w:lang w:eastAsia="lt-LT"/>
              </w:rPr>
            </w:pPr>
            <w:r w:rsidRPr="00FD4451">
              <w:rPr>
                <w:lang w:eastAsia="lt-LT"/>
              </w:rPr>
              <w:t>-</w:t>
            </w:r>
          </w:p>
        </w:tc>
        <w:tc>
          <w:tcPr>
            <w:tcW w:w="834" w:type="dxa"/>
            <w:tcBorders>
              <w:top w:val="single" w:sz="4" w:space="0" w:color="4F81BD"/>
              <w:left w:val="nil"/>
              <w:bottom w:val="single" w:sz="4" w:space="0" w:color="4F81BD"/>
              <w:right w:val="single" w:sz="4" w:space="0" w:color="4F81BD"/>
            </w:tcBorders>
            <w:hideMark/>
          </w:tcPr>
          <w:p w14:paraId="41DCBFE2" w14:textId="77777777" w:rsidR="00862DCD" w:rsidRPr="00FD4451" w:rsidRDefault="00862DCD" w:rsidP="007A0028">
            <w:pPr>
              <w:pStyle w:val="LentelesTekstas"/>
              <w:spacing w:line="256" w:lineRule="auto"/>
              <w:rPr>
                <w:lang w:eastAsia="lt-LT"/>
              </w:rPr>
            </w:pPr>
            <w:r w:rsidRPr="00FD4451">
              <w:rPr>
                <w:lang w:eastAsia="lt-LT"/>
              </w:rPr>
              <w:t>57</w:t>
            </w:r>
          </w:p>
        </w:tc>
      </w:tr>
      <w:tr w:rsidR="00862DCD" w:rsidRPr="00FD4451" w14:paraId="19CC82E9" w14:textId="77777777" w:rsidTr="007A0028">
        <w:tc>
          <w:tcPr>
            <w:tcW w:w="1602" w:type="dxa"/>
            <w:tcBorders>
              <w:top w:val="single" w:sz="4" w:space="0" w:color="4F81BD"/>
              <w:left w:val="single" w:sz="4" w:space="0" w:color="4F81BD"/>
              <w:bottom w:val="single" w:sz="4" w:space="0" w:color="4F81BD"/>
              <w:right w:val="nil"/>
            </w:tcBorders>
            <w:hideMark/>
          </w:tcPr>
          <w:p w14:paraId="197D6EAD" w14:textId="4DF52B30" w:rsidR="00862DCD" w:rsidRPr="00FD4451" w:rsidRDefault="00862DCD" w:rsidP="007A0028">
            <w:pPr>
              <w:pStyle w:val="LentelesTekstas"/>
              <w:spacing w:line="256" w:lineRule="auto"/>
              <w:rPr>
                <w:lang w:eastAsia="lt-LT"/>
              </w:rPr>
            </w:pPr>
            <w:r w:rsidRPr="00FD4451">
              <w:rPr>
                <w:lang w:eastAsia="lt-LT"/>
              </w:rPr>
              <w:t xml:space="preserve">Rizikos kapitalas (mln. </w:t>
            </w:r>
            <w:proofErr w:type="spellStart"/>
            <w:r w:rsidR="00B97CBD">
              <w:rPr>
                <w:lang w:eastAsia="lt-LT"/>
              </w:rPr>
              <w:t>Eur</w:t>
            </w:r>
            <w:proofErr w:type="spellEnd"/>
            <w:r w:rsidRPr="00FD4451">
              <w:rPr>
                <w:lang w:eastAsia="lt-LT"/>
              </w:rPr>
              <w:t>)</w:t>
            </w:r>
          </w:p>
        </w:tc>
        <w:tc>
          <w:tcPr>
            <w:tcW w:w="996" w:type="dxa"/>
            <w:tcBorders>
              <w:top w:val="single" w:sz="4" w:space="0" w:color="4F81BD"/>
              <w:left w:val="nil"/>
              <w:bottom w:val="single" w:sz="4" w:space="0" w:color="4F81BD"/>
              <w:right w:val="nil"/>
            </w:tcBorders>
            <w:hideMark/>
          </w:tcPr>
          <w:p w14:paraId="7C0B9C77" w14:textId="77777777" w:rsidR="00862DCD" w:rsidRPr="00FD4451" w:rsidRDefault="00862DCD" w:rsidP="007A0028">
            <w:pPr>
              <w:pStyle w:val="LentelesTekstas"/>
              <w:spacing w:line="256" w:lineRule="auto"/>
              <w:rPr>
                <w:lang w:eastAsia="lt-LT"/>
              </w:rPr>
            </w:pPr>
            <w:r w:rsidRPr="00FD4451">
              <w:rPr>
                <w:lang w:eastAsia="lt-LT"/>
              </w:rPr>
              <w:t>-</w:t>
            </w:r>
          </w:p>
        </w:tc>
        <w:tc>
          <w:tcPr>
            <w:tcW w:w="1003" w:type="dxa"/>
            <w:tcBorders>
              <w:top w:val="single" w:sz="4" w:space="0" w:color="4F81BD"/>
              <w:left w:val="nil"/>
              <w:bottom w:val="single" w:sz="4" w:space="0" w:color="4F81BD"/>
              <w:right w:val="nil"/>
            </w:tcBorders>
            <w:hideMark/>
          </w:tcPr>
          <w:p w14:paraId="647E7538"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6263C613" w14:textId="77777777" w:rsidR="00862DCD" w:rsidRPr="00FD4451" w:rsidRDefault="00862DCD" w:rsidP="007A0028">
            <w:pPr>
              <w:pStyle w:val="LentelesTekstas"/>
              <w:spacing w:line="256" w:lineRule="auto"/>
              <w:rPr>
                <w:lang w:eastAsia="lt-LT"/>
              </w:rPr>
            </w:pPr>
            <w:r w:rsidRPr="00FD4451">
              <w:rPr>
                <w:lang w:eastAsia="lt-LT"/>
              </w:rPr>
              <w:t>1.126</w:t>
            </w:r>
          </w:p>
        </w:tc>
        <w:tc>
          <w:tcPr>
            <w:tcW w:w="1005" w:type="dxa"/>
            <w:tcBorders>
              <w:top w:val="single" w:sz="4" w:space="0" w:color="4F81BD"/>
              <w:left w:val="nil"/>
              <w:bottom w:val="single" w:sz="4" w:space="0" w:color="4F81BD"/>
              <w:right w:val="nil"/>
            </w:tcBorders>
            <w:hideMark/>
          </w:tcPr>
          <w:p w14:paraId="28B2B3DA" w14:textId="77777777" w:rsidR="00862DCD" w:rsidRPr="00FD4451" w:rsidRDefault="00862DCD" w:rsidP="007A0028">
            <w:pPr>
              <w:pStyle w:val="LentelesTekstas"/>
              <w:spacing w:line="256" w:lineRule="auto"/>
              <w:rPr>
                <w:lang w:eastAsia="lt-LT"/>
              </w:rPr>
            </w:pPr>
            <w:r w:rsidRPr="00FD4451">
              <w:rPr>
                <w:lang w:eastAsia="lt-LT"/>
              </w:rPr>
              <w:t>930</w:t>
            </w:r>
          </w:p>
        </w:tc>
        <w:tc>
          <w:tcPr>
            <w:tcW w:w="1004" w:type="dxa"/>
            <w:tcBorders>
              <w:top w:val="single" w:sz="4" w:space="0" w:color="4F81BD"/>
              <w:left w:val="nil"/>
              <w:bottom w:val="single" w:sz="4" w:space="0" w:color="4F81BD"/>
              <w:right w:val="nil"/>
            </w:tcBorders>
            <w:hideMark/>
          </w:tcPr>
          <w:p w14:paraId="6AAA69B7" w14:textId="77777777" w:rsidR="00862DCD" w:rsidRPr="00FD4451" w:rsidRDefault="00862DCD" w:rsidP="007A0028">
            <w:pPr>
              <w:pStyle w:val="LentelesTekstas"/>
              <w:spacing w:line="256" w:lineRule="auto"/>
              <w:rPr>
                <w:lang w:eastAsia="lt-LT"/>
              </w:rPr>
            </w:pPr>
            <w:r w:rsidRPr="00FD4451">
              <w:rPr>
                <w:lang w:eastAsia="lt-LT"/>
              </w:rPr>
              <w:t>733</w:t>
            </w:r>
          </w:p>
        </w:tc>
        <w:tc>
          <w:tcPr>
            <w:tcW w:w="1004" w:type="dxa"/>
            <w:tcBorders>
              <w:top w:val="single" w:sz="4" w:space="0" w:color="4F81BD"/>
              <w:left w:val="nil"/>
              <w:bottom w:val="single" w:sz="4" w:space="0" w:color="4F81BD"/>
              <w:right w:val="nil"/>
            </w:tcBorders>
            <w:hideMark/>
          </w:tcPr>
          <w:p w14:paraId="26A6822D" w14:textId="77777777" w:rsidR="00862DCD" w:rsidRPr="00FD4451" w:rsidRDefault="00862DCD" w:rsidP="007A0028">
            <w:pPr>
              <w:pStyle w:val="LentelesTekstas"/>
              <w:spacing w:line="256" w:lineRule="auto"/>
              <w:rPr>
                <w:lang w:eastAsia="lt-LT"/>
              </w:rPr>
            </w:pPr>
            <w:r w:rsidRPr="00FD4451">
              <w:rPr>
                <w:lang w:eastAsia="lt-LT"/>
              </w:rPr>
              <w:t>409</w:t>
            </w:r>
          </w:p>
        </w:tc>
        <w:tc>
          <w:tcPr>
            <w:tcW w:w="834" w:type="dxa"/>
            <w:tcBorders>
              <w:top w:val="single" w:sz="4" w:space="0" w:color="4F81BD"/>
              <w:left w:val="nil"/>
              <w:bottom w:val="single" w:sz="4" w:space="0" w:color="4F81BD"/>
              <w:right w:val="single" w:sz="4" w:space="0" w:color="4F81BD"/>
            </w:tcBorders>
            <w:hideMark/>
          </w:tcPr>
          <w:p w14:paraId="5CDCB304" w14:textId="77777777" w:rsidR="00862DCD" w:rsidRPr="00FD4451" w:rsidRDefault="00862DCD" w:rsidP="007A0028">
            <w:pPr>
              <w:pStyle w:val="LentelesTekstas"/>
              <w:spacing w:line="256" w:lineRule="auto"/>
              <w:rPr>
                <w:lang w:eastAsia="lt-LT"/>
              </w:rPr>
            </w:pPr>
            <w:r w:rsidRPr="00FD4451">
              <w:rPr>
                <w:lang w:eastAsia="lt-LT"/>
              </w:rPr>
              <w:t>3.198</w:t>
            </w:r>
          </w:p>
        </w:tc>
      </w:tr>
      <w:tr w:rsidR="00862DCD" w:rsidRPr="00FD4451" w14:paraId="77CB4DE9" w14:textId="77777777" w:rsidTr="007A0028">
        <w:tc>
          <w:tcPr>
            <w:tcW w:w="1602" w:type="dxa"/>
            <w:tcBorders>
              <w:top w:val="single" w:sz="4" w:space="0" w:color="4F81BD"/>
              <w:left w:val="single" w:sz="4" w:space="0" w:color="4F81BD"/>
              <w:bottom w:val="single" w:sz="4" w:space="0" w:color="4F81BD"/>
              <w:right w:val="nil"/>
            </w:tcBorders>
            <w:hideMark/>
          </w:tcPr>
          <w:p w14:paraId="55C6F20B" w14:textId="77777777" w:rsidR="00862DCD" w:rsidRPr="00FD4451" w:rsidRDefault="00862DCD" w:rsidP="007A0028">
            <w:pPr>
              <w:pStyle w:val="LentelesTekstas"/>
              <w:spacing w:line="256" w:lineRule="auto"/>
              <w:rPr>
                <w:lang w:eastAsia="lt-LT"/>
              </w:rPr>
            </w:pPr>
            <w:r w:rsidRPr="00FD4451">
              <w:rPr>
                <w:lang w:eastAsia="lt-LT"/>
              </w:rPr>
              <w:t>Rizikos kapitalas (sutartys vnt.)</w:t>
            </w:r>
          </w:p>
        </w:tc>
        <w:tc>
          <w:tcPr>
            <w:tcW w:w="996" w:type="dxa"/>
            <w:tcBorders>
              <w:top w:val="single" w:sz="4" w:space="0" w:color="4F81BD"/>
              <w:left w:val="nil"/>
              <w:bottom w:val="single" w:sz="4" w:space="0" w:color="4F81BD"/>
              <w:right w:val="nil"/>
            </w:tcBorders>
            <w:hideMark/>
          </w:tcPr>
          <w:p w14:paraId="4C408230" w14:textId="77777777" w:rsidR="00862DCD" w:rsidRPr="00FD4451" w:rsidRDefault="00862DCD" w:rsidP="007A0028">
            <w:pPr>
              <w:pStyle w:val="LentelesTekstas"/>
              <w:spacing w:line="256" w:lineRule="auto"/>
              <w:rPr>
                <w:lang w:eastAsia="lt-LT"/>
              </w:rPr>
            </w:pPr>
            <w:r w:rsidRPr="00FD4451">
              <w:rPr>
                <w:lang w:eastAsia="lt-LT"/>
              </w:rPr>
              <w:t>-</w:t>
            </w:r>
          </w:p>
        </w:tc>
        <w:tc>
          <w:tcPr>
            <w:tcW w:w="1003" w:type="dxa"/>
            <w:tcBorders>
              <w:top w:val="single" w:sz="4" w:space="0" w:color="4F81BD"/>
              <w:left w:val="nil"/>
              <w:bottom w:val="single" w:sz="4" w:space="0" w:color="4F81BD"/>
              <w:right w:val="nil"/>
            </w:tcBorders>
            <w:hideMark/>
          </w:tcPr>
          <w:p w14:paraId="61CF3E62" w14:textId="77777777" w:rsidR="00862DCD" w:rsidRPr="00FD4451" w:rsidRDefault="00862DCD" w:rsidP="007A0028">
            <w:pPr>
              <w:pStyle w:val="LentelesTekstas"/>
              <w:spacing w:line="256" w:lineRule="auto"/>
              <w:rPr>
                <w:lang w:eastAsia="lt-LT"/>
              </w:rPr>
            </w:pPr>
            <w:r w:rsidRPr="00FD4451">
              <w:rPr>
                <w:lang w:eastAsia="lt-LT"/>
              </w:rPr>
              <w:t>-</w:t>
            </w:r>
          </w:p>
        </w:tc>
        <w:tc>
          <w:tcPr>
            <w:tcW w:w="1004" w:type="dxa"/>
            <w:tcBorders>
              <w:top w:val="single" w:sz="4" w:space="0" w:color="4F81BD"/>
              <w:left w:val="nil"/>
              <w:bottom w:val="single" w:sz="4" w:space="0" w:color="4F81BD"/>
              <w:right w:val="nil"/>
            </w:tcBorders>
            <w:hideMark/>
          </w:tcPr>
          <w:p w14:paraId="6699125C" w14:textId="77777777" w:rsidR="00862DCD" w:rsidRPr="00FD4451" w:rsidRDefault="00862DCD" w:rsidP="007A0028">
            <w:pPr>
              <w:pStyle w:val="LentelesTekstas"/>
              <w:spacing w:line="256" w:lineRule="auto"/>
              <w:rPr>
                <w:lang w:eastAsia="lt-LT"/>
              </w:rPr>
            </w:pPr>
            <w:r w:rsidRPr="00FD4451">
              <w:rPr>
                <w:lang w:eastAsia="lt-LT"/>
              </w:rPr>
              <w:t>49</w:t>
            </w:r>
          </w:p>
        </w:tc>
        <w:tc>
          <w:tcPr>
            <w:tcW w:w="1005" w:type="dxa"/>
            <w:tcBorders>
              <w:top w:val="single" w:sz="4" w:space="0" w:color="4F81BD"/>
              <w:left w:val="nil"/>
              <w:bottom w:val="single" w:sz="4" w:space="0" w:color="4F81BD"/>
              <w:right w:val="nil"/>
            </w:tcBorders>
            <w:hideMark/>
          </w:tcPr>
          <w:p w14:paraId="19624EAE" w14:textId="77777777" w:rsidR="00862DCD" w:rsidRPr="00FD4451" w:rsidRDefault="00862DCD" w:rsidP="007A0028">
            <w:pPr>
              <w:pStyle w:val="LentelesTekstas"/>
              <w:spacing w:line="256" w:lineRule="auto"/>
              <w:rPr>
                <w:lang w:eastAsia="lt-LT"/>
              </w:rPr>
            </w:pPr>
            <w:r w:rsidRPr="00FD4451">
              <w:rPr>
                <w:lang w:eastAsia="lt-LT"/>
              </w:rPr>
              <w:t>43</w:t>
            </w:r>
          </w:p>
        </w:tc>
        <w:tc>
          <w:tcPr>
            <w:tcW w:w="1004" w:type="dxa"/>
            <w:tcBorders>
              <w:top w:val="single" w:sz="4" w:space="0" w:color="4F81BD"/>
              <w:left w:val="nil"/>
              <w:bottom w:val="single" w:sz="4" w:space="0" w:color="4F81BD"/>
              <w:right w:val="nil"/>
            </w:tcBorders>
            <w:hideMark/>
          </w:tcPr>
          <w:p w14:paraId="6B713B54" w14:textId="77777777" w:rsidR="00862DCD" w:rsidRPr="00FD4451" w:rsidRDefault="00862DCD" w:rsidP="007A0028">
            <w:pPr>
              <w:pStyle w:val="LentelesTekstas"/>
              <w:spacing w:line="256" w:lineRule="auto"/>
              <w:rPr>
                <w:lang w:eastAsia="lt-LT"/>
              </w:rPr>
            </w:pPr>
            <w:r w:rsidRPr="00FD4451">
              <w:rPr>
                <w:lang w:eastAsia="lt-LT"/>
              </w:rPr>
              <w:t>39</w:t>
            </w:r>
          </w:p>
        </w:tc>
        <w:tc>
          <w:tcPr>
            <w:tcW w:w="1004" w:type="dxa"/>
            <w:tcBorders>
              <w:top w:val="single" w:sz="4" w:space="0" w:color="4F81BD"/>
              <w:left w:val="nil"/>
              <w:bottom w:val="single" w:sz="4" w:space="0" w:color="4F81BD"/>
              <w:right w:val="nil"/>
            </w:tcBorders>
            <w:hideMark/>
          </w:tcPr>
          <w:p w14:paraId="71FE08B6" w14:textId="77777777" w:rsidR="00862DCD" w:rsidRPr="00FD4451" w:rsidRDefault="00862DCD" w:rsidP="007A0028">
            <w:pPr>
              <w:pStyle w:val="LentelesTekstas"/>
              <w:spacing w:line="256" w:lineRule="auto"/>
              <w:rPr>
                <w:lang w:eastAsia="lt-LT"/>
              </w:rPr>
            </w:pPr>
            <w:r w:rsidRPr="00FD4451">
              <w:rPr>
                <w:lang w:eastAsia="lt-LT"/>
              </w:rPr>
              <w:t>32</w:t>
            </w:r>
          </w:p>
        </w:tc>
        <w:tc>
          <w:tcPr>
            <w:tcW w:w="834" w:type="dxa"/>
            <w:tcBorders>
              <w:top w:val="single" w:sz="4" w:space="0" w:color="4F81BD"/>
              <w:left w:val="nil"/>
              <w:bottom w:val="single" w:sz="4" w:space="0" w:color="4F81BD"/>
              <w:right w:val="single" w:sz="4" w:space="0" w:color="4F81BD"/>
            </w:tcBorders>
            <w:hideMark/>
          </w:tcPr>
          <w:p w14:paraId="39A1306B" w14:textId="77777777" w:rsidR="00862DCD" w:rsidRPr="00FD4451" w:rsidRDefault="00862DCD" w:rsidP="007A0028">
            <w:pPr>
              <w:pStyle w:val="LentelesTekstas"/>
              <w:spacing w:line="256" w:lineRule="auto"/>
              <w:rPr>
                <w:lang w:eastAsia="lt-LT"/>
              </w:rPr>
            </w:pPr>
            <w:r w:rsidRPr="00FD4451">
              <w:rPr>
                <w:lang w:eastAsia="lt-LT"/>
              </w:rPr>
              <w:t>163</w:t>
            </w:r>
          </w:p>
        </w:tc>
      </w:tr>
    </w:tbl>
    <w:p w14:paraId="4D78EA11"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2012,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2011, EIB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2010 – </w:t>
      </w:r>
      <w:proofErr w:type="gramStart"/>
      <w:r w:rsidRPr="00FD4451">
        <w:rPr>
          <w:rFonts w:ascii="Arial" w:eastAsia="Times New Roman" w:hAnsi="Arial" w:cs="Arial"/>
          <w:b/>
          <w:bCs/>
          <w:i/>
          <w:color w:val="282828"/>
          <w:sz w:val="18"/>
          <w:szCs w:val="18"/>
          <w:lang w:eastAsia="lt-LT"/>
        </w:rPr>
        <w:t>"</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w:t>
      </w:r>
      <w:proofErr w:type="gram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volume</w:t>
      </w:r>
      <w:proofErr w:type="spellEnd"/>
      <w:r w:rsidRPr="00FD4451">
        <w:rPr>
          <w:rFonts w:ascii="Arial" w:eastAsia="Times New Roman" w:hAnsi="Arial" w:cs="Arial"/>
          <w:b/>
          <w:bCs/>
          <w:i/>
          <w:color w:val="282828"/>
          <w:sz w:val="18"/>
          <w:szCs w:val="18"/>
          <w:lang w:eastAsia="lt-LT"/>
        </w:rPr>
        <w:t xml:space="preserve">, EIB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2009 –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volume</w:t>
      </w:r>
      <w:proofErr w:type="spellEnd"/>
      <w:r w:rsidRPr="00FD4451">
        <w:rPr>
          <w:rFonts w:ascii="Arial" w:eastAsia="Times New Roman" w:hAnsi="Arial" w:cs="Arial"/>
          <w:b/>
          <w:bCs/>
          <w:i/>
          <w:color w:val="282828"/>
          <w:sz w:val="18"/>
          <w:szCs w:val="18"/>
          <w:lang w:eastAsia="lt-LT"/>
        </w:rPr>
        <w:t xml:space="preserve">,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2008.  </w:t>
      </w:r>
    </w:p>
    <w:p w14:paraId="32B862EC" w14:textId="37C0719A" w:rsidR="00862DCD" w:rsidRPr="00FD4451" w:rsidRDefault="00862DCD" w:rsidP="00862DCD">
      <w:pPr>
        <w:rPr>
          <w:lang w:eastAsia="lt-LT"/>
        </w:rPr>
      </w:pPr>
      <w:r w:rsidRPr="00FD4451">
        <w:rPr>
          <w:lang w:eastAsia="lt-LT"/>
        </w:rPr>
        <w:t xml:space="preserve">EIB 2013 m. su Europos Sąjungos valstybėmis narėmis pasirašytų sutarčių pasiskirstymas pagal sektorius pateikiamas paveiksle (žr. </w:t>
      </w:r>
      <w:r w:rsidR="00B97CBD">
        <w:rPr>
          <w:lang w:eastAsia="lt-LT"/>
        </w:rPr>
        <w:t>p</w:t>
      </w:r>
      <w:r w:rsidRPr="00FD4451">
        <w:rPr>
          <w:lang w:eastAsia="lt-LT"/>
        </w:rPr>
        <w:t>aveiksl</w:t>
      </w:r>
      <w:r w:rsidR="00B97CBD">
        <w:rPr>
          <w:lang w:eastAsia="lt-LT"/>
        </w:rPr>
        <w:t>ą</w:t>
      </w:r>
      <w:r w:rsidRPr="00FD4451">
        <w:rPr>
          <w:lang w:eastAsia="lt-LT"/>
        </w:rPr>
        <w:t xml:space="preserve"> žemiau) (investicinės paskolos, skėtinės paskolos ir kredito linijos).</w:t>
      </w:r>
    </w:p>
    <w:p w14:paraId="66B7BBEB"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noProof/>
          <w:color w:val="282828"/>
          <w:sz w:val="18"/>
          <w:szCs w:val="18"/>
          <w:lang w:eastAsia="lt-LT"/>
        </w:rPr>
        <w:drawing>
          <wp:inline distT="0" distB="0" distL="0" distR="0" wp14:anchorId="258A3738" wp14:editId="427536A3">
            <wp:extent cx="4457700" cy="26193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2619375"/>
                    </a:xfrm>
                    <a:prstGeom prst="rect">
                      <a:avLst/>
                    </a:prstGeom>
                    <a:noFill/>
                    <a:ln>
                      <a:noFill/>
                    </a:ln>
                  </pic:spPr>
                </pic:pic>
              </a:graphicData>
            </a:graphic>
          </wp:inline>
        </w:drawing>
      </w:r>
    </w:p>
    <w:p w14:paraId="31B10B73" w14:textId="77777777" w:rsidR="00414A82" w:rsidRPr="00FD4451" w:rsidRDefault="00414A82" w:rsidP="00414A82">
      <w:pPr>
        <w:pStyle w:val="Antrat"/>
      </w:pPr>
      <w:bookmarkStart w:id="81" w:name="_Toc451158247"/>
      <w:r w:rsidRPr="00FD4451">
        <w:t xml:space="preserve">Paveikslas </w:t>
      </w:r>
      <w:r w:rsidR="008D0AB3">
        <w:fldChar w:fldCharType="begin"/>
      </w:r>
      <w:r w:rsidR="007E5B3C">
        <w:instrText xml:space="preserve"> SEQ Paveikslas \* ARABIC </w:instrText>
      </w:r>
      <w:r w:rsidR="008D0AB3">
        <w:fldChar w:fldCharType="separate"/>
      </w:r>
      <w:r w:rsidR="006F5274">
        <w:rPr>
          <w:noProof/>
        </w:rPr>
        <w:t>6</w:t>
      </w:r>
      <w:r w:rsidR="008D0AB3">
        <w:rPr>
          <w:noProof/>
        </w:rPr>
        <w:fldChar w:fldCharType="end"/>
      </w:r>
      <w:r w:rsidRPr="00FD4451">
        <w:t>. 2013 m. pasirašytų sutarčių pasiskirstymas pagal sektorius (Europos Sąjunga) (mln. €).</w:t>
      </w:r>
      <w:bookmarkEnd w:id="81"/>
    </w:p>
    <w:p w14:paraId="701115E3"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w:t>
      </w:r>
    </w:p>
    <w:p w14:paraId="5A81A0DF"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p>
    <w:p w14:paraId="3A056B25" w14:textId="6CD2E32E" w:rsidR="00862DCD" w:rsidRPr="00FD4451" w:rsidRDefault="00862DCD" w:rsidP="00862DCD">
      <w:pPr>
        <w:rPr>
          <w:lang w:eastAsia="lt-LT"/>
        </w:rPr>
      </w:pPr>
      <w:r w:rsidRPr="00FD4451">
        <w:rPr>
          <w:lang w:eastAsia="lt-LT"/>
        </w:rPr>
        <w:t xml:space="preserve">EIB 2013 m. su valstybėmis partnerėmis pasirašytų sutarčių pasiskirstymas pagal sektorius pateikiamas paveiksle </w:t>
      </w:r>
      <w:proofErr w:type="gramStart"/>
      <w:r w:rsidRPr="00FD4451">
        <w:rPr>
          <w:lang w:eastAsia="lt-LT"/>
        </w:rPr>
        <w:t>(</w:t>
      </w:r>
      <w:proofErr w:type="gramEnd"/>
      <w:r w:rsidRPr="00FD4451">
        <w:rPr>
          <w:lang w:eastAsia="lt-LT"/>
        </w:rPr>
        <w:t>žr. Paveiksl</w:t>
      </w:r>
      <w:r w:rsidR="003A4479">
        <w:rPr>
          <w:lang w:eastAsia="lt-LT"/>
        </w:rPr>
        <w:t>ą</w:t>
      </w:r>
      <w:r w:rsidRPr="00FD4451">
        <w:rPr>
          <w:lang w:eastAsia="lt-LT"/>
        </w:rPr>
        <w:t xml:space="preserve"> žemiau) (investicinės paskolos, skėtinės paskolos ir kredito linijos).</w:t>
      </w:r>
    </w:p>
    <w:p w14:paraId="7CEC4600"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r w:rsidRPr="00FD4451">
        <w:rPr>
          <w:rFonts w:ascii="Arial" w:eastAsia="Times New Roman" w:hAnsi="Arial" w:cs="Arial"/>
          <w:b/>
          <w:noProof/>
          <w:color w:val="282828"/>
          <w:sz w:val="18"/>
          <w:szCs w:val="18"/>
          <w:lang w:eastAsia="lt-LT"/>
        </w:rPr>
        <w:lastRenderedPageBreak/>
        <w:drawing>
          <wp:inline distT="0" distB="0" distL="0" distR="0" wp14:anchorId="25BDD625" wp14:editId="7ECD157D">
            <wp:extent cx="4486275" cy="26860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275" cy="2686050"/>
                    </a:xfrm>
                    <a:prstGeom prst="rect">
                      <a:avLst/>
                    </a:prstGeom>
                    <a:noFill/>
                    <a:ln>
                      <a:noFill/>
                    </a:ln>
                  </pic:spPr>
                </pic:pic>
              </a:graphicData>
            </a:graphic>
          </wp:inline>
        </w:drawing>
      </w:r>
    </w:p>
    <w:p w14:paraId="0F466CDB" w14:textId="71624B6D" w:rsidR="00414A82" w:rsidRPr="00FD4451" w:rsidRDefault="00414A82" w:rsidP="00414A82">
      <w:pPr>
        <w:pStyle w:val="Antrat"/>
      </w:pPr>
      <w:bookmarkStart w:id="82" w:name="_Toc451158248"/>
      <w:r w:rsidRPr="00FD4451">
        <w:t xml:space="preserve">Paveikslas </w:t>
      </w:r>
      <w:r w:rsidR="008D0AB3">
        <w:fldChar w:fldCharType="begin"/>
      </w:r>
      <w:r w:rsidR="007E5B3C">
        <w:instrText xml:space="preserve"> SEQ Paveikslas \* ARABIC </w:instrText>
      </w:r>
      <w:r w:rsidR="008D0AB3">
        <w:fldChar w:fldCharType="separate"/>
      </w:r>
      <w:r w:rsidR="006F5274">
        <w:rPr>
          <w:noProof/>
        </w:rPr>
        <w:t>7</w:t>
      </w:r>
      <w:r w:rsidR="008D0AB3">
        <w:rPr>
          <w:noProof/>
        </w:rPr>
        <w:fldChar w:fldCharType="end"/>
      </w:r>
      <w:r w:rsidRPr="00FD4451">
        <w:t xml:space="preserve">. 2013 m. pasirašytų sutarčių pasiskirstymas pagal sektorius (valstybės partnerės) (mln. </w:t>
      </w:r>
      <w:proofErr w:type="spellStart"/>
      <w:r w:rsidR="00B97CBD">
        <w:t>Eur</w:t>
      </w:r>
      <w:proofErr w:type="spellEnd"/>
      <w:r w:rsidRPr="00FD4451">
        <w:t>).</w:t>
      </w:r>
      <w:bookmarkEnd w:id="82"/>
    </w:p>
    <w:p w14:paraId="1BCAD4F8"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w:t>
      </w:r>
    </w:p>
    <w:p w14:paraId="4F58E58A"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p>
    <w:p w14:paraId="206AC8DC" w14:textId="5B005999" w:rsidR="00862DCD" w:rsidRPr="00FD4451" w:rsidRDefault="00862DCD" w:rsidP="00862DCD">
      <w:pPr>
        <w:rPr>
          <w:lang w:eastAsia="lt-LT"/>
        </w:rPr>
      </w:pPr>
      <w:r w:rsidRPr="00FD4451">
        <w:rPr>
          <w:lang w:eastAsia="lt-LT"/>
        </w:rPr>
        <w:t xml:space="preserve">Kartu su Europos Komisija ir Europos Tarybos Vystymo banku EIB dalyvauja Bendros Europos paramos tvarioms investicijoms į miestų teritorijas (JESSICA) </w:t>
      </w:r>
      <w:proofErr w:type="gramStart"/>
      <w:r w:rsidRPr="00FD4451">
        <w:rPr>
          <w:lang w:eastAsia="lt-LT"/>
        </w:rPr>
        <w:t>(</w:t>
      </w:r>
      <w:proofErr w:type="gramEnd"/>
      <w:r w:rsidRPr="00FD4451">
        <w:rPr>
          <w:i/>
          <w:lang w:eastAsia="lt-LT"/>
        </w:rPr>
        <w:t xml:space="preserve">angl. </w:t>
      </w:r>
      <w:proofErr w:type="spellStart"/>
      <w:r w:rsidRPr="00FD4451">
        <w:rPr>
          <w:i/>
          <w:lang w:eastAsia="lt-LT"/>
        </w:rPr>
        <w:t>Joint</w:t>
      </w:r>
      <w:proofErr w:type="spellEnd"/>
      <w:r w:rsidRPr="00FD4451">
        <w:rPr>
          <w:i/>
          <w:lang w:eastAsia="lt-LT"/>
        </w:rPr>
        <w:t xml:space="preserve"> </w:t>
      </w:r>
      <w:proofErr w:type="spellStart"/>
      <w:r w:rsidRPr="00FD4451">
        <w:rPr>
          <w:i/>
          <w:lang w:eastAsia="lt-LT"/>
        </w:rPr>
        <w:t>European</w:t>
      </w:r>
      <w:proofErr w:type="spellEnd"/>
      <w:r w:rsidRPr="00FD4451">
        <w:rPr>
          <w:i/>
          <w:lang w:eastAsia="lt-LT"/>
        </w:rPr>
        <w:t xml:space="preserve"> </w:t>
      </w:r>
      <w:proofErr w:type="spellStart"/>
      <w:r w:rsidRPr="00FD4451">
        <w:rPr>
          <w:i/>
          <w:lang w:eastAsia="lt-LT"/>
        </w:rPr>
        <w:t>Support</w:t>
      </w:r>
      <w:proofErr w:type="spellEnd"/>
      <w:r w:rsidRPr="00FD4451">
        <w:rPr>
          <w:i/>
          <w:lang w:eastAsia="lt-LT"/>
        </w:rPr>
        <w:t xml:space="preserve"> </w:t>
      </w:r>
      <w:proofErr w:type="spellStart"/>
      <w:r w:rsidRPr="00FD4451">
        <w:rPr>
          <w:i/>
          <w:lang w:eastAsia="lt-LT"/>
        </w:rPr>
        <w:t>for</w:t>
      </w:r>
      <w:proofErr w:type="spellEnd"/>
      <w:r w:rsidRPr="00FD4451">
        <w:rPr>
          <w:i/>
          <w:lang w:eastAsia="lt-LT"/>
        </w:rPr>
        <w:t xml:space="preserve"> </w:t>
      </w:r>
      <w:proofErr w:type="spellStart"/>
      <w:r w:rsidRPr="00FD4451">
        <w:rPr>
          <w:i/>
          <w:lang w:eastAsia="lt-LT"/>
        </w:rPr>
        <w:t>Sustainable</w:t>
      </w:r>
      <w:proofErr w:type="spellEnd"/>
      <w:r w:rsidRPr="00FD4451">
        <w:rPr>
          <w:i/>
          <w:lang w:eastAsia="lt-LT"/>
        </w:rPr>
        <w:t xml:space="preserve"> </w:t>
      </w:r>
      <w:proofErr w:type="spellStart"/>
      <w:r w:rsidRPr="00FD4451">
        <w:rPr>
          <w:i/>
          <w:lang w:eastAsia="lt-LT"/>
        </w:rPr>
        <w:t>Investment</w:t>
      </w:r>
      <w:proofErr w:type="spellEnd"/>
      <w:r w:rsidRPr="00FD4451">
        <w:rPr>
          <w:i/>
          <w:lang w:eastAsia="lt-LT"/>
        </w:rPr>
        <w:t xml:space="preserve"> </w:t>
      </w:r>
      <w:proofErr w:type="spellStart"/>
      <w:r w:rsidRPr="00FD4451">
        <w:rPr>
          <w:i/>
          <w:lang w:eastAsia="lt-LT"/>
        </w:rPr>
        <w:t>in</w:t>
      </w:r>
      <w:proofErr w:type="spellEnd"/>
      <w:r w:rsidRPr="00FD4451">
        <w:rPr>
          <w:i/>
          <w:lang w:eastAsia="lt-LT"/>
        </w:rPr>
        <w:t xml:space="preserve"> </w:t>
      </w:r>
      <w:proofErr w:type="spellStart"/>
      <w:r w:rsidRPr="00FD4451">
        <w:rPr>
          <w:i/>
          <w:lang w:eastAsia="lt-LT"/>
        </w:rPr>
        <w:t>City</w:t>
      </w:r>
      <w:proofErr w:type="spellEnd"/>
      <w:r w:rsidRPr="00FD4451">
        <w:rPr>
          <w:i/>
          <w:lang w:eastAsia="lt-LT"/>
        </w:rPr>
        <w:t xml:space="preserve"> </w:t>
      </w:r>
      <w:proofErr w:type="spellStart"/>
      <w:r w:rsidRPr="00FD4451">
        <w:rPr>
          <w:i/>
          <w:lang w:eastAsia="lt-LT"/>
        </w:rPr>
        <w:t>Areas</w:t>
      </w:r>
      <w:proofErr w:type="spellEnd"/>
      <w:r w:rsidRPr="00FD4451">
        <w:rPr>
          <w:lang w:eastAsia="lt-LT"/>
        </w:rPr>
        <w:t>) iniciatyvoje. JESSICA finansuoja miestų infrastruktūrą, paveldo arba kultūros vietoves, pramoninės paskirties sklypų pakartotinį panaudojimą, naujų komercinių erdvių kūrimą, universitetų pastatus ir energijos efektyvumo didinimą</w:t>
      </w:r>
      <w:r w:rsidRPr="00FD4451">
        <w:rPr>
          <w:vertAlign w:val="superscript"/>
          <w:lang w:eastAsia="lt-LT"/>
        </w:rPr>
        <w:footnoteReference w:id="30"/>
      </w:r>
      <w:r w:rsidRPr="00FD4451">
        <w:rPr>
          <w:lang w:eastAsia="lt-LT"/>
        </w:rPr>
        <w:t xml:space="preserve">. Iki 2013 m. pabaigos JESSICA finansavo 18 kontroliuojančiųjų fondų, kuriems skyrė 1,76 mlrd. </w:t>
      </w:r>
      <w:proofErr w:type="spellStart"/>
      <w:r w:rsidR="00B97CBD">
        <w:rPr>
          <w:lang w:eastAsia="lt-LT"/>
        </w:rPr>
        <w:t>Eur</w:t>
      </w:r>
      <w:proofErr w:type="spellEnd"/>
      <w:r w:rsidRPr="00FD4451">
        <w:rPr>
          <w:lang w:eastAsia="lt-LT"/>
        </w:rPr>
        <w:t xml:space="preserve">. Be to, sukūrė 42 miestų plėtros fondus su 1,56 mlrd. </w:t>
      </w:r>
      <w:proofErr w:type="spellStart"/>
      <w:r w:rsidR="00B97CBD">
        <w:rPr>
          <w:lang w:eastAsia="lt-LT"/>
        </w:rPr>
        <w:t>Eur</w:t>
      </w:r>
      <w:proofErr w:type="spellEnd"/>
      <w:r w:rsidRPr="00FD4451">
        <w:rPr>
          <w:lang w:eastAsia="lt-LT"/>
        </w:rPr>
        <w:t xml:space="preserve"> kapitalu ir finansavo 82 JESSICA vertinimo tyrimus</w:t>
      </w:r>
      <w:r w:rsidRPr="00FD4451">
        <w:rPr>
          <w:vertAlign w:val="superscript"/>
          <w:lang w:eastAsia="lt-LT"/>
        </w:rPr>
        <w:footnoteReference w:id="31"/>
      </w:r>
      <w:r w:rsidRPr="00FD4451">
        <w:rPr>
          <w:lang w:eastAsia="lt-LT"/>
        </w:rPr>
        <w:t>.</w:t>
      </w:r>
    </w:p>
    <w:p w14:paraId="3BA85EB6" w14:textId="77777777" w:rsidR="00862DCD" w:rsidRPr="00FD4451" w:rsidRDefault="00862DCD" w:rsidP="00862DCD">
      <w:pPr>
        <w:rPr>
          <w:lang w:eastAsia="lt-LT"/>
        </w:rPr>
      </w:pPr>
      <w:r w:rsidRPr="00FD4451">
        <w:rPr>
          <w:lang w:eastAsia="lt-LT"/>
        </w:rPr>
        <w:t>Parama klimato ir aplinkos sričiai apima investicijas į tvarų vandens išteklių valdymą, atsinaujinančius energijos išteklius, ekologišką infrastruktūrą, energiją taupantį būstą.</w:t>
      </w:r>
    </w:p>
    <w:p w14:paraId="45464E33" w14:textId="00CF0012" w:rsidR="00862DCD" w:rsidRPr="00FD4451" w:rsidRDefault="00862DCD" w:rsidP="00862DCD">
      <w:pPr>
        <w:rPr>
          <w:lang w:eastAsia="lt-LT"/>
        </w:rPr>
      </w:pPr>
      <w:r w:rsidRPr="00FD4451">
        <w:rPr>
          <w:lang w:eastAsia="lt-LT"/>
        </w:rPr>
        <w:t xml:space="preserve">2013 m. klimato projektai sudarė 27 proc. viso paskolų portfelio: 17,8 mlrd. </w:t>
      </w:r>
      <w:proofErr w:type="spellStart"/>
      <w:r w:rsidR="00B97CBD">
        <w:rPr>
          <w:lang w:eastAsia="lt-LT"/>
        </w:rPr>
        <w:t>Eur</w:t>
      </w:r>
      <w:proofErr w:type="spellEnd"/>
      <w:r w:rsidRPr="00FD4451">
        <w:rPr>
          <w:lang w:eastAsia="lt-LT"/>
        </w:rPr>
        <w:t xml:space="preserve"> skirta klimato kaitą švelninantiems projektams (6,4 mlrd. </w:t>
      </w:r>
      <w:proofErr w:type="spellStart"/>
      <w:r w:rsidR="00B97CBD">
        <w:rPr>
          <w:lang w:eastAsia="lt-LT"/>
        </w:rPr>
        <w:t>Eur</w:t>
      </w:r>
      <w:proofErr w:type="spellEnd"/>
      <w:r w:rsidRPr="00FD4451">
        <w:rPr>
          <w:lang w:eastAsia="lt-LT"/>
        </w:rPr>
        <w:t xml:space="preserve"> atsinaujinančiai energijai, 2,2 mlrd. €</w:t>
      </w:r>
      <w:proofErr w:type="spellStart"/>
      <w:r w:rsidR="00B97CBD">
        <w:rPr>
          <w:lang w:eastAsia="lt-LT"/>
        </w:rPr>
        <w:t>Eur</w:t>
      </w:r>
      <w:r w:rsidRPr="00FD4451">
        <w:rPr>
          <w:lang w:eastAsia="lt-LT"/>
        </w:rPr>
        <w:t>energijos</w:t>
      </w:r>
      <w:proofErr w:type="spellEnd"/>
      <w:r w:rsidRPr="00FD4451">
        <w:rPr>
          <w:lang w:eastAsia="lt-LT"/>
        </w:rPr>
        <w:t xml:space="preserve"> vartojimo efektyvumui, 2,5 mlrd. </w:t>
      </w:r>
      <w:proofErr w:type="spellStart"/>
      <w:r w:rsidR="00B97CBD">
        <w:rPr>
          <w:lang w:eastAsia="lt-LT"/>
        </w:rPr>
        <w:t>Eur</w:t>
      </w:r>
      <w:proofErr w:type="spellEnd"/>
      <w:r w:rsidRPr="00FD4451">
        <w:rPr>
          <w:lang w:eastAsia="lt-LT"/>
        </w:rPr>
        <w:t xml:space="preserve"> MTTP, 6,2 mlrd. </w:t>
      </w:r>
      <w:proofErr w:type="spellStart"/>
      <w:r w:rsidR="00B97CBD">
        <w:rPr>
          <w:lang w:eastAsia="lt-LT"/>
        </w:rPr>
        <w:t>Eur</w:t>
      </w:r>
      <w:proofErr w:type="spellEnd"/>
      <w:r w:rsidRPr="00FD4451">
        <w:rPr>
          <w:lang w:eastAsia="lt-LT"/>
        </w:rPr>
        <w:t xml:space="preserve"> tvariam transportui ir 0,5 mlrd. </w:t>
      </w:r>
      <w:proofErr w:type="spellStart"/>
      <w:r w:rsidR="00B97CBD">
        <w:rPr>
          <w:lang w:eastAsia="lt-LT"/>
        </w:rPr>
        <w:t>Eur</w:t>
      </w:r>
      <w:proofErr w:type="spellEnd"/>
      <w:r w:rsidRPr="00FD4451">
        <w:rPr>
          <w:lang w:eastAsia="lt-LT"/>
        </w:rPr>
        <w:t xml:space="preserve"> kitoms sritims), 1,2 mlrd. </w:t>
      </w:r>
      <w:proofErr w:type="spellStart"/>
      <w:r w:rsidR="00B97CBD">
        <w:rPr>
          <w:lang w:eastAsia="lt-LT"/>
        </w:rPr>
        <w:t>Eur</w:t>
      </w:r>
      <w:proofErr w:type="spellEnd"/>
      <w:r w:rsidRPr="00FD4451">
        <w:rPr>
          <w:lang w:eastAsia="lt-LT"/>
        </w:rPr>
        <w:t xml:space="preserve"> buvo skirta prisitaikymo prie klimato kaitos projektams.</w:t>
      </w:r>
    </w:p>
    <w:p w14:paraId="3532CB73" w14:textId="77777777" w:rsidR="00862DCD" w:rsidRPr="00FD4451" w:rsidRDefault="00862DCD" w:rsidP="00862DCD">
      <w:pPr>
        <w:rPr>
          <w:lang w:eastAsia="lt-LT"/>
        </w:rPr>
      </w:pPr>
      <w:r w:rsidRPr="00FD4451">
        <w:rPr>
          <w:lang w:eastAsia="lt-LT"/>
        </w:rPr>
        <w:t>2013 m. EIB paskelbė pareiškimą dėl klimato politikos</w:t>
      </w:r>
      <w:r w:rsidRPr="00FD4451">
        <w:rPr>
          <w:vertAlign w:val="superscript"/>
          <w:lang w:eastAsia="lt-LT"/>
        </w:rPr>
        <w:footnoteReference w:id="32"/>
      </w:r>
      <w:r w:rsidRPr="00FD4451">
        <w:rPr>
          <w:lang w:eastAsia="lt-LT"/>
        </w:rPr>
        <w:t>, kuriame pabrėžė ateities tikslus ir požiūrį į klimato kaitą: pasiūlyti įvairių finansinių priemonių, skirtų tiek klimato kaitą švelninantiems, tiek ir prisitaikymo prie klimato kaitos projektams, paskatinti privataus sektoriaus finansinį dalyvavimą, klimato kaitos elementą įtraukti į visą EIB veiklą, skatinti ir plėsti išorės suinteresuotųjų šalių dalyvavimą. Taip pat parengta nauja EIB „Aplinkos apsaugos ir socialinės politikos vadovo“</w:t>
      </w:r>
      <w:r w:rsidRPr="00FD4451">
        <w:rPr>
          <w:vertAlign w:val="superscript"/>
          <w:lang w:eastAsia="lt-LT"/>
        </w:rPr>
        <w:footnoteReference w:id="33"/>
      </w:r>
      <w:r w:rsidRPr="00FD4451">
        <w:rPr>
          <w:lang w:eastAsia="lt-LT"/>
        </w:rPr>
        <w:t xml:space="preserve"> redakcija.</w:t>
      </w:r>
    </w:p>
    <w:p w14:paraId="78B3DB35" w14:textId="204250BD" w:rsidR="00862DCD" w:rsidRPr="00FD4451" w:rsidRDefault="00862DCD" w:rsidP="00862DCD">
      <w:pPr>
        <w:rPr>
          <w:lang w:eastAsia="lt-LT"/>
        </w:rPr>
      </w:pPr>
      <w:r w:rsidRPr="00FD4451">
        <w:rPr>
          <w:lang w:eastAsia="lt-LT"/>
        </w:rPr>
        <w:lastRenderedPageBreak/>
        <w:t xml:space="preserve">2013 m. EIB rėmė septynis specialiai klimato politikai skirtus akcijų ir obligacijų fondus, investavęs į juos 214 mln. </w:t>
      </w:r>
      <w:proofErr w:type="spellStart"/>
      <w:r w:rsidR="003A4479">
        <w:rPr>
          <w:lang w:eastAsia="lt-LT"/>
        </w:rPr>
        <w:t>Eur</w:t>
      </w:r>
      <w:proofErr w:type="spellEnd"/>
      <w:r w:rsidRPr="00FD4451">
        <w:rPr>
          <w:lang w:eastAsia="lt-LT"/>
        </w:rPr>
        <w:t>. Be to, ir toliau valdė kitus strateginės paskirties fondus ir iniciatyvas, pavyzdžiui, Pasaulinį energijos vartojimo efektyvumo ir atsinaujinančiosios energijos fondą (GEEREF), kuris per privačiąsias investicijas teikia pasaulinį rizikos kapitalą energijos vartojimo efektyvumo ir atsinaujinančiosios energijos projektams besivystančiosiose ir pereinamosios ekonomikos šalyse</w:t>
      </w:r>
      <w:r w:rsidRPr="00FD4451">
        <w:rPr>
          <w:vertAlign w:val="superscript"/>
          <w:lang w:eastAsia="lt-LT"/>
        </w:rPr>
        <w:footnoteReference w:id="34"/>
      </w:r>
      <w:r w:rsidRPr="00FD4451">
        <w:rPr>
          <w:lang w:eastAsia="lt-LT"/>
        </w:rPr>
        <w:t>.</w:t>
      </w:r>
    </w:p>
    <w:p w14:paraId="26ED77B1" w14:textId="77777777" w:rsidR="00862DCD" w:rsidRPr="00FD4451" w:rsidRDefault="00862DCD" w:rsidP="00862DCD">
      <w:pPr>
        <w:rPr>
          <w:lang w:eastAsia="lt-LT"/>
        </w:rPr>
      </w:pPr>
      <w:r w:rsidRPr="00FD4451">
        <w:rPr>
          <w:lang w:eastAsia="lt-LT"/>
        </w:rPr>
        <w:t>Žemiau pateikiama informacija apie EIB paskolų pasiskirstymą paga</w:t>
      </w:r>
      <w:r w:rsidR="00F615BA" w:rsidRPr="00FD4451">
        <w:rPr>
          <w:lang w:eastAsia="lt-LT"/>
        </w:rPr>
        <w:t>l sektorius 2008</w:t>
      </w:r>
      <w:proofErr w:type="gramStart"/>
      <w:r w:rsidR="00F615BA" w:rsidRPr="00FD4451">
        <w:rPr>
          <w:lang w:eastAsia="lt-LT"/>
        </w:rPr>
        <w:t>-</w:t>
      </w:r>
      <w:proofErr w:type="gramEnd"/>
      <w:r w:rsidR="00F615BA" w:rsidRPr="00FD4451">
        <w:rPr>
          <w:lang w:eastAsia="lt-LT"/>
        </w:rPr>
        <w:t>2013 m. ES</w:t>
      </w:r>
      <w:r w:rsidRPr="00FD4451">
        <w:rPr>
          <w:lang w:eastAsia="lt-LT"/>
        </w:rPr>
        <w:t xml:space="preserve">. Pateikiama informacija tik apie </w:t>
      </w:r>
      <w:proofErr w:type="spellStart"/>
      <w:r w:rsidRPr="00FD4451">
        <w:rPr>
          <w:i/>
          <w:lang w:eastAsia="lt-LT"/>
        </w:rPr>
        <w:t>ex</w:t>
      </w:r>
      <w:r w:rsidRPr="00FD4451">
        <w:rPr>
          <w:lang w:eastAsia="lt-LT"/>
        </w:rPr>
        <w:t>-ante</w:t>
      </w:r>
      <w:proofErr w:type="spellEnd"/>
      <w:r w:rsidRPr="00FD4451">
        <w:rPr>
          <w:lang w:eastAsia="lt-LT"/>
        </w:rPr>
        <w:t xml:space="preserve"> vertinimui aktualius sektorius.</w:t>
      </w:r>
    </w:p>
    <w:p w14:paraId="7F158974" w14:textId="77777777" w:rsidR="00862DCD" w:rsidRPr="00FD4451" w:rsidRDefault="00862DCD" w:rsidP="00862DCD">
      <w:pPr>
        <w:pStyle w:val="Antrat"/>
      </w:pPr>
      <w:bookmarkStart w:id="83" w:name="_Toc451158225"/>
      <w:r w:rsidRPr="00FD4451">
        <w:t xml:space="preserve">Lentelė </w:t>
      </w:r>
      <w:r w:rsidR="008D0AB3">
        <w:fldChar w:fldCharType="begin"/>
      </w:r>
      <w:r w:rsidR="007E5B3C">
        <w:instrText xml:space="preserve"> SEQ Lentelė \* ARABIC </w:instrText>
      </w:r>
      <w:r w:rsidR="008D0AB3">
        <w:fldChar w:fldCharType="separate"/>
      </w:r>
      <w:r w:rsidR="006F5274">
        <w:rPr>
          <w:noProof/>
        </w:rPr>
        <w:t>17</w:t>
      </w:r>
      <w:r w:rsidR="008D0AB3">
        <w:rPr>
          <w:noProof/>
        </w:rPr>
        <w:fldChar w:fldCharType="end"/>
      </w:r>
      <w:r w:rsidRPr="00FD4451">
        <w:t>. EIB paskolų pasiskirstymas pagal sektorius 2008</w:t>
      </w:r>
      <w:proofErr w:type="gramStart"/>
      <w:r w:rsidRPr="00FD4451">
        <w:t>-</w:t>
      </w:r>
      <w:proofErr w:type="gramEnd"/>
      <w:r w:rsidRPr="00FD4451">
        <w:t>2013 m. ES</w:t>
      </w:r>
      <w:bookmarkEnd w:id="83"/>
      <w:r w:rsidR="003A4479">
        <w:t>.</w:t>
      </w:r>
    </w:p>
    <w:tbl>
      <w:tblPr>
        <w:tblW w:w="4850" w:type="pct"/>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2119"/>
        <w:gridCol w:w="902"/>
        <w:gridCol w:w="899"/>
        <w:gridCol w:w="899"/>
        <w:gridCol w:w="899"/>
        <w:gridCol w:w="899"/>
        <w:gridCol w:w="819"/>
        <w:gridCol w:w="885"/>
      </w:tblGrid>
      <w:tr w:rsidR="00862DCD" w:rsidRPr="00FD4451" w14:paraId="1BE80F0F" w14:textId="77777777" w:rsidTr="007A0028">
        <w:tc>
          <w:tcPr>
            <w:tcW w:w="1274" w:type="pct"/>
            <w:tcBorders>
              <w:top w:val="single" w:sz="4" w:space="0" w:color="4F81BD"/>
              <w:left w:val="single" w:sz="4" w:space="0" w:color="4F81BD"/>
              <w:bottom w:val="single" w:sz="4" w:space="0" w:color="4F81BD"/>
              <w:right w:val="nil"/>
            </w:tcBorders>
            <w:shd w:val="clear" w:color="auto" w:fill="4F81BD"/>
          </w:tcPr>
          <w:p w14:paraId="78472445" w14:textId="77777777" w:rsidR="00862DCD" w:rsidRPr="00FD4451" w:rsidRDefault="00862DCD" w:rsidP="007A0028">
            <w:pPr>
              <w:pStyle w:val="LentelesTekstas"/>
              <w:spacing w:line="256" w:lineRule="auto"/>
              <w:rPr>
                <w:b/>
                <w:color w:val="FFFFFF"/>
              </w:rPr>
            </w:pPr>
          </w:p>
        </w:tc>
        <w:tc>
          <w:tcPr>
            <w:tcW w:w="542" w:type="pct"/>
            <w:tcBorders>
              <w:top w:val="single" w:sz="4" w:space="0" w:color="4F81BD"/>
              <w:left w:val="nil"/>
              <w:bottom w:val="single" w:sz="4" w:space="0" w:color="4F81BD"/>
              <w:right w:val="nil"/>
            </w:tcBorders>
            <w:shd w:val="clear" w:color="auto" w:fill="4F81BD"/>
            <w:hideMark/>
          </w:tcPr>
          <w:p w14:paraId="5C475217" w14:textId="77777777" w:rsidR="00862DCD" w:rsidRPr="00FD4451" w:rsidRDefault="00862DCD" w:rsidP="007A0028">
            <w:pPr>
              <w:pStyle w:val="LentelesTekstas"/>
              <w:spacing w:line="256" w:lineRule="auto"/>
              <w:rPr>
                <w:b/>
                <w:color w:val="FFFFFF"/>
              </w:rPr>
            </w:pPr>
            <w:r w:rsidRPr="00FD4451">
              <w:rPr>
                <w:b/>
                <w:color w:val="FFFFFF"/>
              </w:rPr>
              <w:t>2008</w:t>
            </w:r>
          </w:p>
        </w:tc>
        <w:tc>
          <w:tcPr>
            <w:tcW w:w="540" w:type="pct"/>
            <w:tcBorders>
              <w:top w:val="single" w:sz="4" w:space="0" w:color="4F81BD"/>
              <w:left w:val="nil"/>
              <w:bottom w:val="single" w:sz="4" w:space="0" w:color="4F81BD"/>
              <w:right w:val="nil"/>
            </w:tcBorders>
            <w:shd w:val="clear" w:color="auto" w:fill="4F81BD"/>
            <w:hideMark/>
          </w:tcPr>
          <w:p w14:paraId="37253344" w14:textId="77777777" w:rsidR="00862DCD" w:rsidRPr="00FD4451" w:rsidRDefault="00862DCD" w:rsidP="007A0028">
            <w:pPr>
              <w:pStyle w:val="LentelesTekstas"/>
              <w:spacing w:line="256" w:lineRule="auto"/>
              <w:rPr>
                <w:b/>
                <w:color w:val="FFFFFF"/>
              </w:rPr>
            </w:pPr>
            <w:r w:rsidRPr="00FD4451">
              <w:rPr>
                <w:b/>
                <w:color w:val="FFFFFF"/>
              </w:rPr>
              <w:t>2009</w:t>
            </w:r>
          </w:p>
        </w:tc>
        <w:tc>
          <w:tcPr>
            <w:tcW w:w="540" w:type="pct"/>
            <w:tcBorders>
              <w:top w:val="single" w:sz="4" w:space="0" w:color="4F81BD"/>
              <w:left w:val="nil"/>
              <w:bottom w:val="single" w:sz="4" w:space="0" w:color="4F81BD"/>
              <w:right w:val="nil"/>
            </w:tcBorders>
            <w:shd w:val="clear" w:color="auto" w:fill="4F81BD"/>
            <w:hideMark/>
          </w:tcPr>
          <w:p w14:paraId="292C9BA9" w14:textId="77777777" w:rsidR="00862DCD" w:rsidRPr="00FD4451" w:rsidRDefault="00862DCD" w:rsidP="007A0028">
            <w:pPr>
              <w:pStyle w:val="LentelesTekstas"/>
              <w:spacing w:line="256" w:lineRule="auto"/>
              <w:rPr>
                <w:b/>
                <w:color w:val="FFFFFF"/>
              </w:rPr>
            </w:pPr>
            <w:r w:rsidRPr="00FD4451">
              <w:rPr>
                <w:b/>
                <w:color w:val="FFFFFF"/>
              </w:rPr>
              <w:t>2010</w:t>
            </w:r>
          </w:p>
        </w:tc>
        <w:tc>
          <w:tcPr>
            <w:tcW w:w="540" w:type="pct"/>
            <w:tcBorders>
              <w:top w:val="single" w:sz="4" w:space="0" w:color="4F81BD"/>
              <w:left w:val="nil"/>
              <w:bottom w:val="single" w:sz="4" w:space="0" w:color="4F81BD"/>
              <w:right w:val="nil"/>
            </w:tcBorders>
            <w:shd w:val="clear" w:color="auto" w:fill="4F81BD"/>
            <w:hideMark/>
          </w:tcPr>
          <w:p w14:paraId="2F5C61B6" w14:textId="77777777" w:rsidR="00862DCD" w:rsidRPr="00FD4451" w:rsidRDefault="00862DCD" w:rsidP="007A0028">
            <w:pPr>
              <w:pStyle w:val="LentelesTekstas"/>
              <w:spacing w:line="256" w:lineRule="auto"/>
              <w:rPr>
                <w:b/>
                <w:color w:val="FFFFFF"/>
              </w:rPr>
            </w:pPr>
            <w:r w:rsidRPr="00FD4451">
              <w:rPr>
                <w:b/>
                <w:color w:val="FFFFFF"/>
              </w:rPr>
              <w:t>2011</w:t>
            </w:r>
          </w:p>
        </w:tc>
        <w:tc>
          <w:tcPr>
            <w:tcW w:w="540" w:type="pct"/>
            <w:tcBorders>
              <w:top w:val="single" w:sz="4" w:space="0" w:color="4F81BD"/>
              <w:left w:val="nil"/>
              <w:bottom w:val="single" w:sz="4" w:space="0" w:color="4F81BD"/>
              <w:right w:val="nil"/>
            </w:tcBorders>
            <w:shd w:val="clear" w:color="auto" w:fill="4F81BD"/>
            <w:hideMark/>
          </w:tcPr>
          <w:p w14:paraId="061D4941" w14:textId="77777777" w:rsidR="00862DCD" w:rsidRPr="00FD4451" w:rsidRDefault="00862DCD" w:rsidP="007A0028">
            <w:pPr>
              <w:pStyle w:val="LentelesTekstas"/>
              <w:spacing w:line="256" w:lineRule="auto"/>
              <w:rPr>
                <w:b/>
                <w:color w:val="FFFFFF"/>
              </w:rPr>
            </w:pPr>
            <w:r w:rsidRPr="00FD4451">
              <w:rPr>
                <w:b/>
                <w:color w:val="FFFFFF"/>
              </w:rPr>
              <w:t>2012</w:t>
            </w:r>
          </w:p>
        </w:tc>
        <w:tc>
          <w:tcPr>
            <w:tcW w:w="492" w:type="pct"/>
            <w:tcBorders>
              <w:top w:val="single" w:sz="4" w:space="0" w:color="4F81BD"/>
              <w:left w:val="nil"/>
              <w:bottom w:val="single" w:sz="4" w:space="0" w:color="4F81BD"/>
              <w:right w:val="nil"/>
            </w:tcBorders>
            <w:shd w:val="clear" w:color="auto" w:fill="4F81BD"/>
            <w:hideMark/>
          </w:tcPr>
          <w:p w14:paraId="2C8FF6B1" w14:textId="77777777" w:rsidR="00862DCD" w:rsidRPr="00FD4451" w:rsidRDefault="00862DCD" w:rsidP="007A0028">
            <w:pPr>
              <w:pStyle w:val="LentelesTekstas"/>
              <w:spacing w:line="256" w:lineRule="auto"/>
              <w:rPr>
                <w:b/>
                <w:color w:val="FFFFFF"/>
              </w:rPr>
            </w:pPr>
            <w:r w:rsidRPr="00FD4451">
              <w:rPr>
                <w:b/>
                <w:color w:val="FFFFFF"/>
              </w:rPr>
              <w:t>2013</w:t>
            </w:r>
          </w:p>
        </w:tc>
        <w:tc>
          <w:tcPr>
            <w:tcW w:w="533" w:type="pct"/>
            <w:tcBorders>
              <w:top w:val="single" w:sz="4" w:space="0" w:color="4F81BD"/>
              <w:left w:val="nil"/>
              <w:bottom w:val="single" w:sz="4" w:space="0" w:color="4F81BD"/>
              <w:right w:val="single" w:sz="4" w:space="0" w:color="4F81BD"/>
            </w:tcBorders>
            <w:shd w:val="clear" w:color="auto" w:fill="4F81BD"/>
            <w:hideMark/>
          </w:tcPr>
          <w:p w14:paraId="29F7A0FF" w14:textId="77777777" w:rsidR="00862DCD" w:rsidRPr="00FD4451" w:rsidRDefault="00862DCD" w:rsidP="007A0028">
            <w:pPr>
              <w:pStyle w:val="LentelesTekstas"/>
              <w:spacing w:line="256" w:lineRule="auto"/>
              <w:rPr>
                <w:b/>
                <w:color w:val="FFFFFF"/>
              </w:rPr>
            </w:pPr>
            <w:r w:rsidRPr="00FD4451">
              <w:rPr>
                <w:b/>
                <w:color w:val="FFFFFF"/>
              </w:rPr>
              <w:t>2008</w:t>
            </w:r>
            <w:proofErr w:type="gramStart"/>
            <w:r w:rsidRPr="00FD4451">
              <w:rPr>
                <w:b/>
                <w:color w:val="FFFFFF"/>
              </w:rPr>
              <w:t>-</w:t>
            </w:r>
            <w:proofErr w:type="gramEnd"/>
            <w:r w:rsidRPr="00FD4451">
              <w:rPr>
                <w:b/>
                <w:color w:val="FFFFFF"/>
              </w:rPr>
              <w:t>2013</w:t>
            </w:r>
          </w:p>
        </w:tc>
      </w:tr>
      <w:tr w:rsidR="00862DCD" w:rsidRPr="00FD4451" w14:paraId="1946336E"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309683AC" w14:textId="77777777" w:rsidR="00862DCD" w:rsidRPr="00FD4451" w:rsidRDefault="00862DCD" w:rsidP="007A0028">
            <w:pPr>
              <w:pStyle w:val="LentelesTekstas"/>
              <w:spacing w:line="256" w:lineRule="auto"/>
              <w:rPr>
                <w:lang w:eastAsia="lt-LT"/>
              </w:rPr>
            </w:pPr>
            <w:r w:rsidRPr="00FD4451">
              <w:rPr>
                <w:lang w:eastAsia="lt-LT"/>
              </w:rPr>
              <w:t>Energetika</w:t>
            </w:r>
          </w:p>
        </w:tc>
      </w:tr>
      <w:tr w:rsidR="00862DCD" w:rsidRPr="00FD4451" w14:paraId="422C53FF" w14:textId="77777777" w:rsidTr="007A0028">
        <w:tc>
          <w:tcPr>
            <w:tcW w:w="1274" w:type="pct"/>
            <w:tcBorders>
              <w:top w:val="single" w:sz="4" w:space="0" w:color="4F81BD"/>
              <w:left w:val="single" w:sz="4" w:space="0" w:color="4F81BD"/>
              <w:bottom w:val="single" w:sz="4" w:space="0" w:color="4F81BD"/>
              <w:right w:val="nil"/>
            </w:tcBorders>
            <w:hideMark/>
          </w:tcPr>
          <w:p w14:paraId="352FC38D" w14:textId="2B201DDB" w:rsidR="00862DCD" w:rsidRPr="00FD4451" w:rsidRDefault="00862DCD" w:rsidP="007A0028">
            <w:pPr>
              <w:pStyle w:val="LentelesTekstas"/>
              <w:spacing w:line="256" w:lineRule="auto"/>
              <w:rPr>
                <w:lang w:eastAsia="lt-LT"/>
              </w:rPr>
            </w:pPr>
            <w:r w:rsidRPr="00FD4451">
              <w:rPr>
                <w:lang w:eastAsia="lt-LT"/>
              </w:rPr>
              <w:t xml:space="preserve">Pasirašyta sutarčių (mln. </w:t>
            </w:r>
            <w:proofErr w:type="spellStart"/>
            <w:r w:rsidR="003A4479">
              <w:rPr>
                <w:lang w:eastAsia="lt-LT"/>
              </w:rPr>
              <w:t>Eur</w:t>
            </w:r>
            <w:proofErr w:type="spellEnd"/>
            <w:r w:rsidRPr="00FD4451">
              <w:rPr>
                <w:lang w:eastAsia="lt-LT"/>
              </w:rPr>
              <w:t>)</w:t>
            </w:r>
          </w:p>
        </w:tc>
        <w:tc>
          <w:tcPr>
            <w:tcW w:w="542" w:type="pct"/>
            <w:tcBorders>
              <w:top w:val="single" w:sz="4" w:space="0" w:color="4F81BD"/>
              <w:left w:val="nil"/>
              <w:bottom w:val="single" w:sz="4" w:space="0" w:color="4F81BD"/>
              <w:right w:val="nil"/>
            </w:tcBorders>
            <w:hideMark/>
          </w:tcPr>
          <w:p w14:paraId="046DC1BB" w14:textId="77777777" w:rsidR="00862DCD" w:rsidRPr="00FD4451" w:rsidRDefault="00862DCD" w:rsidP="007A0028">
            <w:pPr>
              <w:pStyle w:val="LentelesTekstas"/>
              <w:spacing w:line="256" w:lineRule="auto"/>
              <w:rPr>
                <w:bCs/>
                <w:lang w:eastAsia="lt-LT"/>
              </w:rPr>
            </w:pPr>
            <w:r w:rsidRPr="00FD4451">
              <w:rPr>
                <w:bCs/>
                <w:lang w:eastAsia="lt-LT"/>
              </w:rPr>
              <w:t>7.505</w:t>
            </w:r>
          </w:p>
        </w:tc>
        <w:tc>
          <w:tcPr>
            <w:tcW w:w="540" w:type="pct"/>
            <w:tcBorders>
              <w:top w:val="single" w:sz="4" w:space="0" w:color="4F81BD"/>
              <w:left w:val="nil"/>
              <w:bottom w:val="single" w:sz="4" w:space="0" w:color="4F81BD"/>
              <w:right w:val="nil"/>
            </w:tcBorders>
            <w:hideMark/>
          </w:tcPr>
          <w:p w14:paraId="01ADDDAE" w14:textId="77777777" w:rsidR="00862DCD" w:rsidRPr="00FD4451" w:rsidRDefault="00862DCD" w:rsidP="007A0028">
            <w:pPr>
              <w:pStyle w:val="LentelesTekstas"/>
              <w:spacing w:line="256" w:lineRule="auto"/>
              <w:rPr>
                <w:bCs/>
                <w:lang w:eastAsia="lt-LT"/>
              </w:rPr>
            </w:pPr>
            <w:r w:rsidRPr="00FD4451">
              <w:rPr>
                <w:bCs/>
                <w:lang w:eastAsia="lt-LT"/>
              </w:rPr>
              <w:t>10.126</w:t>
            </w:r>
          </w:p>
        </w:tc>
        <w:tc>
          <w:tcPr>
            <w:tcW w:w="540" w:type="pct"/>
            <w:tcBorders>
              <w:top w:val="single" w:sz="4" w:space="0" w:color="4F81BD"/>
              <w:left w:val="nil"/>
              <w:bottom w:val="single" w:sz="4" w:space="0" w:color="4F81BD"/>
              <w:right w:val="nil"/>
            </w:tcBorders>
            <w:hideMark/>
          </w:tcPr>
          <w:p w14:paraId="061E1F47" w14:textId="77777777" w:rsidR="00862DCD" w:rsidRPr="00FD4451" w:rsidRDefault="00862DCD" w:rsidP="007A0028">
            <w:pPr>
              <w:pStyle w:val="LentelesTekstas"/>
              <w:spacing w:line="256" w:lineRule="auto"/>
              <w:rPr>
                <w:bCs/>
                <w:lang w:eastAsia="lt-LT"/>
              </w:rPr>
            </w:pPr>
            <w:r w:rsidRPr="00FD4451">
              <w:rPr>
                <w:bCs/>
                <w:lang w:eastAsia="lt-LT"/>
              </w:rPr>
              <w:t>11.557</w:t>
            </w:r>
          </w:p>
        </w:tc>
        <w:tc>
          <w:tcPr>
            <w:tcW w:w="540" w:type="pct"/>
            <w:tcBorders>
              <w:top w:val="single" w:sz="4" w:space="0" w:color="4F81BD"/>
              <w:left w:val="nil"/>
              <w:bottom w:val="single" w:sz="4" w:space="0" w:color="4F81BD"/>
              <w:right w:val="nil"/>
            </w:tcBorders>
            <w:hideMark/>
          </w:tcPr>
          <w:p w14:paraId="4CA289B6" w14:textId="77777777" w:rsidR="00862DCD" w:rsidRPr="00FD4451" w:rsidRDefault="00862DCD" w:rsidP="007A0028">
            <w:pPr>
              <w:pStyle w:val="LentelesTekstas"/>
              <w:spacing w:line="256" w:lineRule="auto"/>
              <w:rPr>
                <w:bCs/>
                <w:lang w:eastAsia="lt-LT"/>
              </w:rPr>
            </w:pPr>
            <w:r w:rsidRPr="00FD4451">
              <w:rPr>
                <w:bCs/>
                <w:lang w:eastAsia="lt-LT"/>
              </w:rPr>
              <w:t>8.732</w:t>
            </w:r>
          </w:p>
        </w:tc>
        <w:tc>
          <w:tcPr>
            <w:tcW w:w="540" w:type="pct"/>
            <w:tcBorders>
              <w:top w:val="single" w:sz="4" w:space="0" w:color="4F81BD"/>
              <w:left w:val="nil"/>
              <w:bottom w:val="single" w:sz="4" w:space="0" w:color="4F81BD"/>
              <w:right w:val="nil"/>
            </w:tcBorders>
            <w:hideMark/>
          </w:tcPr>
          <w:p w14:paraId="1289EE51" w14:textId="77777777" w:rsidR="00862DCD" w:rsidRPr="00FD4451" w:rsidRDefault="00862DCD" w:rsidP="007A0028">
            <w:pPr>
              <w:pStyle w:val="LentelesTekstas"/>
              <w:spacing w:line="256" w:lineRule="auto"/>
              <w:rPr>
                <w:bCs/>
                <w:lang w:eastAsia="lt-LT"/>
              </w:rPr>
            </w:pPr>
            <w:r w:rsidRPr="00FD4451">
              <w:rPr>
                <w:bCs/>
                <w:lang w:eastAsia="lt-LT"/>
              </w:rPr>
              <w:t>6.182</w:t>
            </w:r>
          </w:p>
        </w:tc>
        <w:tc>
          <w:tcPr>
            <w:tcW w:w="492" w:type="pct"/>
            <w:tcBorders>
              <w:top w:val="single" w:sz="4" w:space="0" w:color="4F81BD"/>
              <w:left w:val="nil"/>
              <w:bottom w:val="single" w:sz="4" w:space="0" w:color="4F81BD"/>
              <w:right w:val="nil"/>
            </w:tcBorders>
            <w:hideMark/>
          </w:tcPr>
          <w:p w14:paraId="5088507F" w14:textId="77777777" w:rsidR="00862DCD" w:rsidRPr="00FD4451" w:rsidRDefault="00862DCD" w:rsidP="007A0028">
            <w:pPr>
              <w:pStyle w:val="LentelesTekstas"/>
              <w:spacing w:line="256" w:lineRule="auto"/>
              <w:rPr>
                <w:bCs/>
                <w:lang w:eastAsia="lt-LT"/>
              </w:rPr>
            </w:pPr>
            <w:r w:rsidRPr="00FD4451">
              <w:rPr>
                <w:bCs/>
                <w:lang w:eastAsia="lt-LT"/>
              </w:rPr>
              <w:t>9.078</w:t>
            </w:r>
          </w:p>
        </w:tc>
        <w:tc>
          <w:tcPr>
            <w:tcW w:w="533" w:type="pct"/>
            <w:tcBorders>
              <w:top w:val="single" w:sz="4" w:space="0" w:color="4F81BD"/>
              <w:left w:val="nil"/>
              <w:bottom w:val="single" w:sz="4" w:space="0" w:color="4F81BD"/>
              <w:right w:val="single" w:sz="4" w:space="0" w:color="4F81BD"/>
            </w:tcBorders>
            <w:hideMark/>
          </w:tcPr>
          <w:p w14:paraId="18850563" w14:textId="77777777" w:rsidR="00862DCD" w:rsidRPr="00FD4451" w:rsidRDefault="00862DCD" w:rsidP="007A0028">
            <w:pPr>
              <w:pStyle w:val="LentelesTekstas"/>
              <w:spacing w:line="256" w:lineRule="auto"/>
              <w:rPr>
                <w:bCs/>
                <w:lang w:eastAsia="lt-LT"/>
              </w:rPr>
            </w:pPr>
            <w:r w:rsidRPr="00FD4451">
              <w:rPr>
                <w:bCs/>
                <w:lang w:eastAsia="lt-LT"/>
              </w:rPr>
              <w:t>53.180</w:t>
            </w:r>
          </w:p>
        </w:tc>
      </w:tr>
      <w:tr w:rsidR="00862DCD" w:rsidRPr="00FD4451" w14:paraId="1CC21338" w14:textId="77777777" w:rsidTr="007A0028">
        <w:tc>
          <w:tcPr>
            <w:tcW w:w="1274" w:type="pct"/>
            <w:tcBorders>
              <w:top w:val="single" w:sz="4" w:space="0" w:color="4F81BD"/>
              <w:left w:val="single" w:sz="4" w:space="0" w:color="4F81BD"/>
              <w:bottom w:val="single" w:sz="4" w:space="0" w:color="4F81BD"/>
              <w:right w:val="nil"/>
            </w:tcBorders>
            <w:hideMark/>
          </w:tcPr>
          <w:p w14:paraId="399F3DD8" w14:textId="77777777" w:rsidR="00862DCD" w:rsidRPr="00FD4451" w:rsidRDefault="00862DCD" w:rsidP="007A0028">
            <w:pPr>
              <w:pStyle w:val="LentelesTekstas"/>
              <w:spacing w:line="256" w:lineRule="auto"/>
              <w:rPr>
                <w:lang w:eastAsia="lt-LT"/>
              </w:rPr>
            </w:pPr>
            <w:r w:rsidRPr="00FD4451">
              <w:rPr>
                <w:lang w:eastAsia="lt-LT"/>
              </w:rPr>
              <w:t>Dalis nuo visų pasirašytų sutarčių vertės atitinkamais metais (proc.)</w:t>
            </w:r>
          </w:p>
        </w:tc>
        <w:tc>
          <w:tcPr>
            <w:tcW w:w="542" w:type="pct"/>
            <w:tcBorders>
              <w:top w:val="single" w:sz="4" w:space="0" w:color="4F81BD"/>
              <w:left w:val="nil"/>
              <w:bottom w:val="single" w:sz="4" w:space="0" w:color="4F81BD"/>
              <w:right w:val="nil"/>
            </w:tcBorders>
            <w:hideMark/>
          </w:tcPr>
          <w:p w14:paraId="2D146A00" w14:textId="77777777" w:rsidR="00862DCD" w:rsidRPr="00FD4451" w:rsidRDefault="00862DCD" w:rsidP="007A0028">
            <w:pPr>
              <w:pStyle w:val="LentelesTekstas"/>
              <w:spacing w:line="256" w:lineRule="auto"/>
              <w:rPr>
                <w:bCs/>
                <w:lang w:eastAsia="lt-LT"/>
              </w:rPr>
            </w:pPr>
            <w:r w:rsidRPr="00FD4451">
              <w:rPr>
                <w:bCs/>
                <w:lang w:eastAsia="lt-LT"/>
              </w:rPr>
              <w:t>14,6</w:t>
            </w:r>
          </w:p>
        </w:tc>
        <w:tc>
          <w:tcPr>
            <w:tcW w:w="540" w:type="pct"/>
            <w:tcBorders>
              <w:top w:val="single" w:sz="4" w:space="0" w:color="4F81BD"/>
              <w:left w:val="nil"/>
              <w:bottom w:val="single" w:sz="4" w:space="0" w:color="4F81BD"/>
              <w:right w:val="nil"/>
            </w:tcBorders>
            <w:hideMark/>
          </w:tcPr>
          <w:p w14:paraId="03335660" w14:textId="77777777" w:rsidR="00862DCD" w:rsidRPr="00FD4451" w:rsidRDefault="00862DCD" w:rsidP="007A0028">
            <w:pPr>
              <w:pStyle w:val="LentelesTekstas"/>
              <w:spacing w:line="256" w:lineRule="auto"/>
              <w:rPr>
                <w:bCs/>
                <w:lang w:eastAsia="lt-LT"/>
              </w:rPr>
            </w:pPr>
            <w:r w:rsidRPr="00FD4451">
              <w:rPr>
                <w:bCs/>
                <w:lang w:eastAsia="lt-LT"/>
              </w:rPr>
              <w:t>14,4</w:t>
            </w:r>
          </w:p>
        </w:tc>
        <w:tc>
          <w:tcPr>
            <w:tcW w:w="540" w:type="pct"/>
            <w:tcBorders>
              <w:top w:val="single" w:sz="4" w:space="0" w:color="4F81BD"/>
              <w:left w:val="nil"/>
              <w:bottom w:val="single" w:sz="4" w:space="0" w:color="4F81BD"/>
              <w:right w:val="nil"/>
            </w:tcBorders>
            <w:hideMark/>
          </w:tcPr>
          <w:p w14:paraId="63854237" w14:textId="77777777" w:rsidR="00862DCD" w:rsidRPr="00FD4451" w:rsidRDefault="00862DCD" w:rsidP="007A0028">
            <w:pPr>
              <w:pStyle w:val="LentelesTekstas"/>
              <w:spacing w:line="256" w:lineRule="auto"/>
              <w:rPr>
                <w:bCs/>
                <w:lang w:eastAsia="lt-LT"/>
              </w:rPr>
            </w:pPr>
            <w:r w:rsidRPr="00FD4451">
              <w:rPr>
                <w:bCs/>
                <w:lang w:eastAsia="lt-LT"/>
              </w:rPr>
              <w:t>18,4</w:t>
            </w:r>
          </w:p>
        </w:tc>
        <w:tc>
          <w:tcPr>
            <w:tcW w:w="540" w:type="pct"/>
            <w:tcBorders>
              <w:top w:val="single" w:sz="4" w:space="0" w:color="4F81BD"/>
              <w:left w:val="nil"/>
              <w:bottom w:val="single" w:sz="4" w:space="0" w:color="4F81BD"/>
              <w:right w:val="nil"/>
            </w:tcBorders>
            <w:hideMark/>
          </w:tcPr>
          <w:p w14:paraId="0A4A31AC" w14:textId="77777777" w:rsidR="00862DCD" w:rsidRPr="00FD4451" w:rsidRDefault="00862DCD" w:rsidP="007A0028">
            <w:pPr>
              <w:pStyle w:val="LentelesTekstas"/>
              <w:spacing w:line="256" w:lineRule="auto"/>
              <w:rPr>
                <w:bCs/>
                <w:lang w:eastAsia="lt-LT"/>
              </w:rPr>
            </w:pPr>
            <w:r w:rsidRPr="00FD4451">
              <w:rPr>
                <w:bCs/>
                <w:lang w:eastAsia="lt-LT"/>
              </w:rPr>
              <w:t>16,2</w:t>
            </w:r>
          </w:p>
        </w:tc>
        <w:tc>
          <w:tcPr>
            <w:tcW w:w="540" w:type="pct"/>
            <w:tcBorders>
              <w:top w:val="single" w:sz="4" w:space="0" w:color="4F81BD"/>
              <w:left w:val="nil"/>
              <w:bottom w:val="single" w:sz="4" w:space="0" w:color="4F81BD"/>
              <w:right w:val="nil"/>
            </w:tcBorders>
            <w:hideMark/>
          </w:tcPr>
          <w:p w14:paraId="5B603700" w14:textId="77777777" w:rsidR="00862DCD" w:rsidRPr="00FD4451" w:rsidRDefault="00862DCD" w:rsidP="007A0028">
            <w:pPr>
              <w:pStyle w:val="LentelesTekstas"/>
              <w:spacing w:line="256" w:lineRule="auto"/>
              <w:rPr>
                <w:bCs/>
                <w:lang w:eastAsia="lt-LT"/>
              </w:rPr>
            </w:pPr>
            <w:r w:rsidRPr="00FD4451">
              <w:rPr>
                <w:bCs/>
                <w:lang w:eastAsia="lt-LT"/>
              </w:rPr>
              <w:t>13,8</w:t>
            </w:r>
          </w:p>
        </w:tc>
        <w:tc>
          <w:tcPr>
            <w:tcW w:w="492" w:type="pct"/>
            <w:tcBorders>
              <w:top w:val="single" w:sz="4" w:space="0" w:color="4F81BD"/>
              <w:left w:val="nil"/>
              <w:bottom w:val="single" w:sz="4" w:space="0" w:color="4F81BD"/>
              <w:right w:val="nil"/>
            </w:tcBorders>
            <w:hideMark/>
          </w:tcPr>
          <w:p w14:paraId="152AD897" w14:textId="77777777" w:rsidR="00862DCD" w:rsidRPr="00FD4451" w:rsidRDefault="00862DCD" w:rsidP="007A0028">
            <w:pPr>
              <w:pStyle w:val="LentelesTekstas"/>
              <w:spacing w:line="256" w:lineRule="auto"/>
              <w:rPr>
                <w:bCs/>
                <w:lang w:eastAsia="lt-LT"/>
              </w:rPr>
            </w:pPr>
            <w:r w:rsidRPr="00FD4451">
              <w:rPr>
                <w:bCs/>
                <w:lang w:eastAsia="lt-LT"/>
              </w:rPr>
              <w:t>14,2</w:t>
            </w:r>
          </w:p>
        </w:tc>
        <w:tc>
          <w:tcPr>
            <w:tcW w:w="533" w:type="pct"/>
            <w:tcBorders>
              <w:top w:val="single" w:sz="4" w:space="0" w:color="4F81BD"/>
              <w:left w:val="nil"/>
              <w:bottom w:val="single" w:sz="4" w:space="0" w:color="4F81BD"/>
              <w:right w:val="single" w:sz="4" w:space="0" w:color="4F81BD"/>
            </w:tcBorders>
            <w:hideMark/>
          </w:tcPr>
          <w:p w14:paraId="27C3C750" w14:textId="77777777" w:rsidR="00862DCD" w:rsidRPr="00FD4451" w:rsidRDefault="00862DCD" w:rsidP="007A0028">
            <w:pPr>
              <w:pStyle w:val="LentelesTekstas"/>
              <w:spacing w:line="256" w:lineRule="auto"/>
              <w:rPr>
                <w:bCs/>
                <w:lang w:eastAsia="lt-LT"/>
              </w:rPr>
            </w:pPr>
            <w:r w:rsidRPr="00FD4451">
              <w:rPr>
                <w:bCs/>
                <w:lang w:eastAsia="lt-LT"/>
              </w:rPr>
              <w:t>15,25</w:t>
            </w:r>
          </w:p>
        </w:tc>
      </w:tr>
      <w:tr w:rsidR="00862DCD" w:rsidRPr="00FD4451" w14:paraId="1DB8A3AD"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5C6805F0" w14:textId="77777777" w:rsidR="00862DCD" w:rsidRPr="00FD4451" w:rsidRDefault="00862DCD" w:rsidP="007A0028">
            <w:pPr>
              <w:pStyle w:val="LentelesTekstas"/>
              <w:spacing w:line="256" w:lineRule="auto"/>
              <w:rPr>
                <w:lang w:eastAsia="lt-LT"/>
              </w:rPr>
            </w:pPr>
            <w:r w:rsidRPr="00FD4451">
              <w:rPr>
                <w:lang w:eastAsia="lt-LT"/>
              </w:rPr>
              <w:t>Transportas</w:t>
            </w:r>
          </w:p>
        </w:tc>
      </w:tr>
      <w:tr w:rsidR="00862DCD" w:rsidRPr="00FD4451" w14:paraId="01B6B25F" w14:textId="77777777" w:rsidTr="007A0028">
        <w:tc>
          <w:tcPr>
            <w:tcW w:w="1274" w:type="pct"/>
            <w:tcBorders>
              <w:top w:val="single" w:sz="4" w:space="0" w:color="4F81BD"/>
              <w:left w:val="single" w:sz="4" w:space="0" w:color="4F81BD"/>
              <w:bottom w:val="single" w:sz="4" w:space="0" w:color="4F81BD"/>
              <w:right w:val="nil"/>
            </w:tcBorders>
            <w:hideMark/>
          </w:tcPr>
          <w:p w14:paraId="4F6BF55E" w14:textId="0A262C92" w:rsidR="00862DCD" w:rsidRPr="00FD4451" w:rsidRDefault="00862DCD" w:rsidP="007A0028">
            <w:pPr>
              <w:pStyle w:val="LentelesTekstas"/>
              <w:spacing w:line="256" w:lineRule="auto"/>
              <w:rPr>
                <w:lang w:eastAsia="lt-LT"/>
              </w:rPr>
            </w:pPr>
            <w:r w:rsidRPr="00FD4451">
              <w:rPr>
                <w:lang w:eastAsia="lt-LT"/>
              </w:rPr>
              <w:t xml:space="preserve">Pasirašyta sutarčių (mln. </w:t>
            </w:r>
            <w:proofErr w:type="spellStart"/>
            <w:r w:rsidR="003A4479">
              <w:rPr>
                <w:lang w:eastAsia="lt-LT"/>
              </w:rPr>
              <w:t>Eur</w:t>
            </w:r>
            <w:proofErr w:type="spellEnd"/>
            <w:r w:rsidRPr="00FD4451">
              <w:rPr>
                <w:lang w:eastAsia="lt-LT"/>
              </w:rPr>
              <w:t>)</w:t>
            </w:r>
          </w:p>
        </w:tc>
        <w:tc>
          <w:tcPr>
            <w:tcW w:w="542" w:type="pct"/>
            <w:tcBorders>
              <w:top w:val="single" w:sz="4" w:space="0" w:color="4F81BD"/>
              <w:left w:val="nil"/>
              <w:bottom w:val="single" w:sz="4" w:space="0" w:color="4F81BD"/>
              <w:right w:val="nil"/>
            </w:tcBorders>
            <w:hideMark/>
          </w:tcPr>
          <w:p w14:paraId="7BB108F6" w14:textId="77777777" w:rsidR="00862DCD" w:rsidRPr="00FD4451" w:rsidRDefault="00862DCD" w:rsidP="007A0028">
            <w:pPr>
              <w:pStyle w:val="LentelesTekstas"/>
              <w:spacing w:line="256" w:lineRule="auto"/>
              <w:rPr>
                <w:bCs/>
                <w:lang w:eastAsia="lt-LT"/>
              </w:rPr>
            </w:pPr>
            <w:r w:rsidRPr="00FD4451">
              <w:rPr>
                <w:bCs/>
                <w:lang w:eastAsia="lt-LT"/>
              </w:rPr>
              <w:t>13.523</w:t>
            </w:r>
          </w:p>
        </w:tc>
        <w:tc>
          <w:tcPr>
            <w:tcW w:w="540" w:type="pct"/>
            <w:tcBorders>
              <w:top w:val="single" w:sz="4" w:space="0" w:color="4F81BD"/>
              <w:left w:val="nil"/>
              <w:bottom w:val="single" w:sz="4" w:space="0" w:color="4F81BD"/>
              <w:right w:val="nil"/>
            </w:tcBorders>
            <w:hideMark/>
          </w:tcPr>
          <w:p w14:paraId="51B1C232" w14:textId="77777777" w:rsidR="00862DCD" w:rsidRPr="00FD4451" w:rsidRDefault="00862DCD" w:rsidP="007A0028">
            <w:pPr>
              <w:pStyle w:val="LentelesTekstas"/>
              <w:spacing w:line="256" w:lineRule="auto"/>
              <w:rPr>
                <w:bCs/>
                <w:lang w:eastAsia="lt-LT"/>
              </w:rPr>
            </w:pPr>
            <w:r w:rsidRPr="00FD4451">
              <w:rPr>
                <w:bCs/>
                <w:lang w:eastAsia="lt-LT"/>
              </w:rPr>
              <w:t>15.694</w:t>
            </w:r>
          </w:p>
        </w:tc>
        <w:tc>
          <w:tcPr>
            <w:tcW w:w="540" w:type="pct"/>
            <w:tcBorders>
              <w:top w:val="single" w:sz="4" w:space="0" w:color="4F81BD"/>
              <w:left w:val="nil"/>
              <w:bottom w:val="single" w:sz="4" w:space="0" w:color="4F81BD"/>
              <w:right w:val="nil"/>
            </w:tcBorders>
            <w:hideMark/>
          </w:tcPr>
          <w:p w14:paraId="2B73E9AF" w14:textId="77777777" w:rsidR="00862DCD" w:rsidRPr="00FD4451" w:rsidRDefault="00862DCD" w:rsidP="007A0028">
            <w:pPr>
              <w:pStyle w:val="LentelesTekstas"/>
              <w:spacing w:line="256" w:lineRule="auto"/>
              <w:rPr>
                <w:bCs/>
                <w:lang w:eastAsia="lt-LT"/>
              </w:rPr>
            </w:pPr>
            <w:r w:rsidRPr="00FD4451">
              <w:rPr>
                <w:bCs/>
                <w:lang w:eastAsia="lt-LT"/>
              </w:rPr>
              <w:t>13.204</w:t>
            </w:r>
          </w:p>
        </w:tc>
        <w:tc>
          <w:tcPr>
            <w:tcW w:w="540" w:type="pct"/>
            <w:tcBorders>
              <w:top w:val="single" w:sz="4" w:space="0" w:color="4F81BD"/>
              <w:left w:val="nil"/>
              <w:bottom w:val="single" w:sz="4" w:space="0" w:color="4F81BD"/>
              <w:right w:val="nil"/>
            </w:tcBorders>
            <w:hideMark/>
          </w:tcPr>
          <w:p w14:paraId="18D8992C" w14:textId="77777777" w:rsidR="00862DCD" w:rsidRPr="00FD4451" w:rsidRDefault="00862DCD" w:rsidP="007A0028">
            <w:pPr>
              <w:pStyle w:val="LentelesTekstas"/>
              <w:spacing w:line="256" w:lineRule="auto"/>
              <w:rPr>
                <w:bCs/>
                <w:lang w:eastAsia="lt-LT"/>
              </w:rPr>
            </w:pPr>
            <w:r w:rsidRPr="00FD4451">
              <w:rPr>
                <w:bCs/>
                <w:lang w:eastAsia="lt-LT"/>
              </w:rPr>
              <w:t>14.269</w:t>
            </w:r>
          </w:p>
        </w:tc>
        <w:tc>
          <w:tcPr>
            <w:tcW w:w="540" w:type="pct"/>
            <w:tcBorders>
              <w:top w:val="single" w:sz="4" w:space="0" w:color="4F81BD"/>
              <w:left w:val="nil"/>
              <w:bottom w:val="single" w:sz="4" w:space="0" w:color="4F81BD"/>
              <w:right w:val="nil"/>
            </w:tcBorders>
            <w:hideMark/>
          </w:tcPr>
          <w:p w14:paraId="4878E21C" w14:textId="77777777" w:rsidR="00862DCD" w:rsidRPr="00FD4451" w:rsidRDefault="00862DCD" w:rsidP="007A0028">
            <w:pPr>
              <w:pStyle w:val="LentelesTekstas"/>
              <w:spacing w:line="256" w:lineRule="auto"/>
              <w:rPr>
                <w:bCs/>
                <w:lang w:eastAsia="lt-LT"/>
              </w:rPr>
            </w:pPr>
            <w:r w:rsidRPr="00FD4451">
              <w:rPr>
                <w:bCs/>
                <w:lang w:eastAsia="lt-LT"/>
              </w:rPr>
              <w:t>10.075</w:t>
            </w:r>
          </w:p>
        </w:tc>
        <w:tc>
          <w:tcPr>
            <w:tcW w:w="492" w:type="pct"/>
            <w:tcBorders>
              <w:top w:val="single" w:sz="4" w:space="0" w:color="4F81BD"/>
              <w:left w:val="nil"/>
              <w:bottom w:val="single" w:sz="4" w:space="0" w:color="4F81BD"/>
              <w:right w:val="nil"/>
            </w:tcBorders>
            <w:hideMark/>
          </w:tcPr>
          <w:p w14:paraId="60871DB1" w14:textId="77777777" w:rsidR="00862DCD" w:rsidRPr="00FD4451" w:rsidRDefault="00862DCD" w:rsidP="007A0028">
            <w:pPr>
              <w:pStyle w:val="LentelesTekstas"/>
              <w:spacing w:line="256" w:lineRule="auto"/>
              <w:rPr>
                <w:bCs/>
                <w:lang w:eastAsia="lt-LT"/>
              </w:rPr>
            </w:pPr>
            <w:r w:rsidRPr="00FD4451">
              <w:rPr>
                <w:bCs/>
                <w:lang w:eastAsia="lt-LT"/>
              </w:rPr>
              <w:t>11.637</w:t>
            </w:r>
          </w:p>
        </w:tc>
        <w:tc>
          <w:tcPr>
            <w:tcW w:w="533" w:type="pct"/>
            <w:tcBorders>
              <w:top w:val="single" w:sz="4" w:space="0" w:color="4F81BD"/>
              <w:left w:val="nil"/>
              <w:bottom w:val="single" w:sz="4" w:space="0" w:color="4F81BD"/>
              <w:right w:val="single" w:sz="4" w:space="0" w:color="4F81BD"/>
            </w:tcBorders>
            <w:hideMark/>
          </w:tcPr>
          <w:p w14:paraId="3A8B011E" w14:textId="77777777" w:rsidR="00862DCD" w:rsidRPr="00FD4451" w:rsidRDefault="00862DCD" w:rsidP="007A0028">
            <w:pPr>
              <w:pStyle w:val="LentelesTekstas"/>
              <w:spacing w:line="256" w:lineRule="auto"/>
              <w:rPr>
                <w:bCs/>
                <w:lang w:eastAsia="lt-LT"/>
              </w:rPr>
            </w:pPr>
            <w:r w:rsidRPr="00FD4451">
              <w:rPr>
                <w:bCs/>
                <w:lang w:eastAsia="lt-LT"/>
              </w:rPr>
              <w:t>78.402</w:t>
            </w:r>
          </w:p>
        </w:tc>
      </w:tr>
      <w:tr w:rsidR="00862DCD" w:rsidRPr="00FD4451" w14:paraId="0F284DCD" w14:textId="77777777" w:rsidTr="007A0028">
        <w:tc>
          <w:tcPr>
            <w:tcW w:w="1274" w:type="pct"/>
            <w:tcBorders>
              <w:top w:val="single" w:sz="4" w:space="0" w:color="4F81BD"/>
              <w:left w:val="single" w:sz="4" w:space="0" w:color="4F81BD"/>
              <w:bottom w:val="single" w:sz="4" w:space="0" w:color="4F81BD"/>
              <w:right w:val="nil"/>
            </w:tcBorders>
            <w:hideMark/>
          </w:tcPr>
          <w:p w14:paraId="58E58B27" w14:textId="77777777" w:rsidR="00862DCD" w:rsidRPr="00FD4451" w:rsidRDefault="00862DCD" w:rsidP="007A0028">
            <w:pPr>
              <w:pStyle w:val="LentelesTekstas"/>
              <w:spacing w:line="256" w:lineRule="auto"/>
              <w:rPr>
                <w:lang w:eastAsia="lt-LT"/>
              </w:rPr>
            </w:pPr>
            <w:r w:rsidRPr="00FD4451">
              <w:rPr>
                <w:lang w:eastAsia="lt-LT"/>
              </w:rPr>
              <w:t>Dalis nuo visų pasirašytų sutarčių vertės atitinkamais metais (proc.)</w:t>
            </w:r>
          </w:p>
        </w:tc>
        <w:tc>
          <w:tcPr>
            <w:tcW w:w="542" w:type="pct"/>
            <w:tcBorders>
              <w:top w:val="single" w:sz="4" w:space="0" w:color="4F81BD"/>
              <w:left w:val="nil"/>
              <w:bottom w:val="single" w:sz="4" w:space="0" w:color="4F81BD"/>
              <w:right w:val="nil"/>
            </w:tcBorders>
            <w:hideMark/>
          </w:tcPr>
          <w:p w14:paraId="79182A30" w14:textId="77777777" w:rsidR="00862DCD" w:rsidRPr="00FD4451" w:rsidRDefault="00862DCD" w:rsidP="007A0028">
            <w:pPr>
              <w:pStyle w:val="LentelesTekstas"/>
              <w:spacing w:line="256" w:lineRule="auto"/>
              <w:rPr>
                <w:bCs/>
                <w:lang w:eastAsia="lt-LT"/>
              </w:rPr>
            </w:pPr>
            <w:r w:rsidRPr="00FD4451">
              <w:rPr>
                <w:bCs/>
                <w:lang w:eastAsia="lt-LT"/>
              </w:rPr>
              <w:t>26,3</w:t>
            </w:r>
          </w:p>
        </w:tc>
        <w:tc>
          <w:tcPr>
            <w:tcW w:w="540" w:type="pct"/>
            <w:tcBorders>
              <w:top w:val="single" w:sz="4" w:space="0" w:color="4F81BD"/>
              <w:left w:val="nil"/>
              <w:bottom w:val="single" w:sz="4" w:space="0" w:color="4F81BD"/>
              <w:right w:val="nil"/>
            </w:tcBorders>
            <w:hideMark/>
          </w:tcPr>
          <w:p w14:paraId="2F176E2C" w14:textId="77777777" w:rsidR="00862DCD" w:rsidRPr="00FD4451" w:rsidRDefault="00862DCD" w:rsidP="007A0028">
            <w:pPr>
              <w:pStyle w:val="LentelesTekstas"/>
              <w:spacing w:line="256" w:lineRule="auto"/>
              <w:rPr>
                <w:bCs/>
                <w:lang w:eastAsia="lt-LT"/>
              </w:rPr>
            </w:pPr>
            <w:r w:rsidRPr="00FD4451">
              <w:rPr>
                <w:bCs/>
                <w:lang w:eastAsia="lt-LT"/>
              </w:rPr>
              <w:t>22,3</w:t>
            </w:r>
          </w:p>
        </w:tc>
        <w:tc>
          <w:tcPr>
            <w:tcW w:w="540" w:type="pct"/>
            <w:tcBorders>
              <w:top w:val="single" w:sz="4" w:space="0" w:color="4F81BD"/>
              <w:left w:val="nil"/>
              <w:bottom w:val="single" w:sz="4" w:space="0" w:color="4F81BD"/>
              <w:right w:val="nil"/>
            </w:tcBorders>
            <w:hideMark/>
          </w:tcPr>
          <w:p w14:paraId="30EA55D8" w14:textId="77777777" w:rsidR="00862DCD" w:rsidRPr="00FD4451" w:rsidRDefault="00862DCD" w:rsidP="007A0028">
            <w:pPr>
              <w:pStyle w:val="LentelesTekstas"/>
              <w:spacing w:line="256" w:lineRule="auto"/>
              <w:rPr>
                <w:bCs/>
                <w:lang w:eastAsia="lt-LT"/>
              </w:rPr>
            </w:pPr>
            <w:r w:rsidRPr="00FD4451">
              <w:rPr>
                <w:bCs/>
                <w:lang w:eastAsia="lt-LT"/>
              </w:rPr>
              <w:t>21,0</w:t>
            </w:r>
          </w:p>
        </w:tc>
        <w:tc>
          <w:tcPr>
            <w:tcW w:w="540" w:type="pct"/>
            <w:tcBorders>
              <w:top w:val="single" w:sz="4" w:space="0" w:color="4F81BD"/>
              <w:left w:val="nil"/>
              <w:bottom w:val="single" w:sz="4" w:space="0" w:color="4F81BD"/>
              <w:right w:val="nil"/>
            </w:tcBorders>
            <w:hideMark/>
          </w:tcPr>
          <w:p w14:paraId="28EBFA5D" w14:textId="77777777" w:rsidR="00862DCD" w:rsidRPr="00FD4451" w:rsidRDefault="00862DCD" w:rsidP="007A0028">
            <w:pPr>
              <w:pStyle w:val="LentelesTekstas"/>
              <w:spacing w:line="256" w:lineRule="auto"/>
              <w:rPr>
                <w:bCs/>
                <w:lang w:eastAsia="lt-LT"/>
              </w:rPr>
            </w:pPr>
            <w:r w:rsidRPr="00FD4451">
              <w:rPr>
                <w:bCs/>
                <w:lang w:eastAsia="lt-LT"/>
              </w:rPr>
              <w:t>26,5</w:t>
            </w:r>
          </w:p>
        </w:tc>
        <w:tc>
          <w:tcPr>
            <w:tcW w:w="540" w:type="pct"/>
            <w:tcBorders>
              <w:top w:val="single" w:sz="4" w:space="0" w:color="4F81BD"/>
              <w:left w:val="nil"/>
              <w:bottom w:val="single" w:sz="4" w:space="0" w:color="4F81BD"/>
              <w:right w:val="nil"/>
            </w:tcBorders>
            <w:hideMark/>
          </w:tcPr>
          <w:p w14:paraId="7FF092C7" w14:textId="77777777" w:rsidR="00862DCD" w:rsidRPr="00FD4451" w:rsidRDefault="00862DCD" w:rsidP="007A0028">
            <w:pPr>
              <w:pStyle w:val="LentelesTekstas"/>
              <w:spacing w:line="256" w:lineRule="auto"/>
              <w:rPr>
                <w:bCs/>
                <w:lang w:eastAsia="lt-LT"/>
              </w:rPr>
            </w:pPr>
            <w:r w:rsidRPr="00FD4451">
              <w:rPr>
                <w:bCs/>
                <w:lang w:eastAsia="lt-LT"/>
              </w:rPr>
              <w:t>22,5</w:t>
            </w:r>
          </w:p>
        </w:tc>
        <w:tc>
          <w:tcPr>
            <w:tcW w:w="492" w:type="pct"/>
            <w:tcBorders>
              <w:top w:val="single" w:sz="4" w:space="0" w:color="4F81BD"/>
              <w:left w:val="nil"/>
              <w:bottom w:val="single" w:sz="4" w:space="0" w:color="4F81BD"/>
              <w:right w:val="nil"/>
            </w:tcBorders>
            <w:hideMark/>
          </w:tcPr>
          <w:p w14:paraId="4B3BEA0F" w14:textId="77777777" w:rsidR="00862DCD" w:rsidRPr="00FD4451" w:rsidRDefault="00862DCD" w:rsidP="007A0028">
            <w:pPr>
              <w:pStyle w:val="LentelesTekstas"/>
              <w:spacing w:line="256" w:lineRule="auto"/>
              <w:rPr>
                <w:bCs/>
                <w:lang w:eastAsia="lt-LT"/>
              </w:rPr>
            </w:pPr>
            <w:r w:rsidRPr="00FD4451">
              <w:rPr>
                <w:bCs/>
                <w:lang w:eastAsia="lt-LT"/>
              </w:rPr>
              <w:t>18,2</w:t>
            </w:r>
          </w:p>
        </w:tc>
        <w:tc>
          <w:tcPr>
            <w:tcW w:w="533" w:type="pct"/>
            <w:tcBorders>
              <w:top w:val="single" w:sz="4" w:space="0" w:color="4F81BD"/>
              <w:left w:val="nil"/>
              <w:bottom w:val="single" w:sz="4" w:space="0" w:color="4F81BD"/>
              <w:right w:val="single" w:sz="4" w:space="0" w:color="4F81BD"/>
            </w:tcBorders>
            <w:hideMark/>
          </w:tcPr>
          <w:p w14:paraId="548F0E66" w14:textId="77777777" w:rsidR="00862DCD" w:rsidRPr="00FD4451" w:rsidRDefault="00862DCD" w:rsidP="007A0028">
            <w:pPr>
              <w:pStyle w:val="LentelesTekstas"/>
              <w:spacing w:line="256" w:lineRule="auto"/>
              <w:rPr>
                <w:bCs/>
                <w:lang w:eastAsia="lt-LT"/>
              </w:rPr>
            </w:pPr>
            <w:r w:rsidRPr="00FD4451">
              <w:rPr>
                <w:bCs/>
                <w:lang w:eastAsia="lt-LT"/>
              </w:rPr>
              <w:t>22,48</w:t>
            </w:r>
          </w:p>
        </w:tc>
      </w:tr>
      <w:tr w:rsidR="00862DCD" w:rsidRPr="00FD4451" w14:paraId="0902B12C"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183D76C9" w14:textId="77777777" w:rsidR="00862DCD" w:rsidRPr="00FD4451" w:rsidRDefault="00862DCD" w:rsidP="007A0028">
            <w:pPr>
              <w:pStyle w:val="LentelesTekstas"/>
              <w:spacing w:line="256" w:lineRule="auto"/>
              <w:rPr>
                <w:lang w:eastAsia="lt-LT"/>
              </w:rPr>
            </w:pPr>
            <w:r w:rsidRPr="00FD4451">
              <w:rPr>
                <w:lang w:eastAsia="lt-LT"/>
              </w:rPr>
              <w:t>Telekomunikacijos</w:t>
            </w:r>
          </w:p>
        </w:tc>
      </w:tr>
      <w:tr w:rsidR="00862DCD" w:rsidRPr="00FD4451" w14:paraId="6255C7C3" w14:textId="77777777" w:rsidTr="007A0028">
        <w:tc>
          <w:tcPr>
            <w:tcW w:w="1274" w:type="pct"/>
            <w:tcBorders>
              <w:top w:val="single" w:sz="4" w:space="0" w:color="4F81BD"/>
              <w:left w:val="single" w:sz="4" w:space="0" w:color="4F81BD"/>
              <w:bottom w:val="single" w:sz="4" w:space="0" w:color="4F81BD"/>
              <w:right w:val="nil"/>
            </w:tcBorders>
            <w:hideMark/>
          </w:tcPr>
          <w:p w14:paraId="4753A8A5" w14:textId="75889C3D" w:rsidR="00862DCD" w:rsidRPr="00FD4451" w:rsidRDefault="00862DCD" w:rsidP="007A0028">
            <w:pPr>
              <w:pStyle w:val="LentelesTekstas"/>
              <w:spacing w:line="256" w:lineRule="auto"/>
              <w:rPr>
                <w:lang w:eastAsia="lt-LT"/>
              </w:rPr>
            </w:pPr>
            <w:r w:rsidRPr="00FD4451">
              <w:rPr>
                <w:lang w:eastAsia="lt-LT"/>
              </w:rPr>
              <w:t xml:space="preserve">Pasirašyta sutarčių (mln. </w:t>
            </w:r>
            <w:proofErr w:type="spellStart"/>
            <w:r w:rsidR="003A4479">
              <w:rPr>
                <w:lang w:eastAsia="lt-LT"/>
              </w:rPr>
              <w:t>Eur</w:t>
            </w:r>
            <w:proofErr w:type="spellEnd"/>
            <w:r w:rsidRPr="00FD4451">
              <w:rPr>
                <w:lang w:eastAsia="lt-LT"/>
              </w:rPr>
              <w:t>)</w:t>
            </w:r>
          </w:p>
        </w:tc>
        <w:tc>
          <w:tcPr>
            <w:tcW w:w="542" w:type="pct"/>
            <w:tcBorders>
              <w:top w:val="single" w:sz="4" w:space="0" w:color="4F81BD"/>
              <w:left w:val="nil"/>
              <w:bottom w:val="single" w:sz="4" w:space="0" w:color="4F81BD"/>
              <w:right w:val="nil"/>
            </w:tcBorders>
            <w:hideMark/>
          </w:tcPr>
          <w:p w14:paraId="6F799C9A" w14:textId="77777777" w:rsidR="00862DCD" w:rsidRPr="00FD4451" w:rsidRDefault="00862DCD" w:rsidP="007A0028">
            <w:pPr>
              <w:pStyle w:val="LentelesTekstas"/>
              <w:spacing w:line="256" w:lineRule="auto"/>
              <w:rPr>
                <w:bCs/>
                <w:lang w:eastAsia="lt-LT"/>
              </w:rPr>
            </w:pPr>
            <w:r w:rsidRPr="00FD4451">
              <w:rPr>
                <w:bCs/>
                <w:lang w:eastAsia="lt-LT"/>
              </w:rPr>
              <w:t>1.524</w:t>
            </w:r>
          </w:p>
        </w:tc>
        <w:tc>
          <w:tcPr>
            <w:tcW w:w="540" w:type="pct"/>
            <w:tcBorders>
              <w:top w:val="single" w:sz="4" w:space="0" w:color="4F81BD"/>
              <w:left w:val="nil"/>
              <w:bottom w:val="single" w:sz="4" w:space="0" w:color="4F81BD"/>
              <w:right w:val="nil"/>
            </w:tcBorders>
            <w:hideMark/>
          </w:tcPr>
          <w:p w14:paraId="2779B7E8" w14:textId="77777777" w:rsidR="00862DCD" w:rsidRPr="00FD4451" w:rsidRDefault="00862DCD" w:rsidP="007A0028">
            <w:pPr>
              <w:pStyle w:val="LentelesTekstas"/>
              <w:spacing w:line="256" w:lineRule="auto"/>
              <w:rPr>
                <w:bCs/>
                <w:lang w:eastAsia="lt-LT"/>
              </w:rPr>
            </w:pPr>
            <w:r w:rsidRPr="00FD4451">
              <w:rPr>
                <w:bCs/>
                <w:lang w:eastAsia="lt-LT"/>
              </w:rPr>
              <w:t>2.638</w:t>
            </w:r>
          </w:p>
        </w:tc>
        <w:tc>
          <w:tcPr>
            <w:tcW w:w="540" w:type="pct"/>
            <w:tcBorders>
              <w:top w:val="single" w:sz="4" w:space="0" w:color="4F81BD"/>
              <w:left w:val="nil"/>
              <w:bottom w:val="single" w:sz="4" w:space="0" w:color="4F81BD"/>
              <w:right w:val="nil"/>
            </w:tcBorders>
            <w:hideMark/>
          </w:tcPr>
          <w:p w14:paraId="039111C8" w14:textId="77777777" w:rsidR="00862DCD" w:rsidRPr="00FD4451" w:rsidRDefault="00862DCD" w:rsidP="007A0028">
            <w:pPr>
              <w:pStyle w:val="LentelesTekstas"/>
              <w:spacing w:line="256" w:lineRule="auto"/>
              <w:rPr>
                <w:bCs/>
                <w:lang w:eastAsia="lt-LT"/>
              </w:rPr>
            </w:pPr>
            <w:r w:rsidRPr="00FD4451">
              <w:rPr>
                <w:bCs/>
                <w:lang w:eastAsia="lt-LT"/>
              </w:rPr>
              <w:t>2.030</w:t>
            </w:r>
          </w:p>
        </w:tc>
        <w:tc>
          <w:tcPr>
            <w:tcW w:w="540" w:type="pct"/>
            <w:tcBorders>
              <w:top w:val="single" w:sz="4" w:space="0" w:color="4F81BD"/>
              <w:left w:val="nil"/>
              <w:bottom w:val="single" w:sz="4" w:space="0" w:color="4F81BD"/>
              <w:right w:val="nil"/>
            </w:tcBorders>
            <w:hideMark/>
          </w:tcPr>
          <w:p w14:paraId="6F63D89B" w14:textId="77777777" w:rsidR="00862DCD" w:rsidRPr="00FD4451" w:rsidRDefault="00862DCD" w:rsidP="007A0028">
            <w:pPr>
              <w:pStyle w:val="LentelesTekstas"/>
              <w:spacing w:line="256" w:lineRule="auto"/>
              <w:rPr>
                <w:bCs/>
                <w:lang w:eastAsia="lt-LT"/>
              </w:rPr>
            </w:pPr>
            <w:r w:rsidRPr="00FD4451">
              <w:rPr>
                <w:bCs/>
                <w:lang w:eastAsia="lt-LT"/>
              </w:rPr>
              <w:t>1.389</w:t>
            </w:r>
          </w:p>
        </w:tc>
        <w:tc>
          <w:tcPr>
            <w:tcW w:w="540" w:type="pct"/>
            <w:tcBorders>
              <w:top w:val="single" w:sz="4" w:space="0" w:color="4F81BD"/>
              <w:left w:val="nil"/>
              <w:bottom w:val="single" w:sz="4" w:space="0" w:color="4F81BD"/>
              <w:right w:val="nil"/>
            </w:tcBorders>
            <w:hideMark/>
          </w:tcPr>
          <w:p w14:paraId="64799FED" w14:textId="77777777" w:rsidR="00862DCD" w:rsidRPr="00FD4451" w:rsidRDefault="00862DCD" w:rsidP="007A0028">
            <w:pPr>
              <w:pStyle w:val="LentelesTekstas"/>
              <w:spacing w:line="256" w:lineRule="auto"/>
              <w:rPr>
                <w:bCs/>
                <w:lang w:eastAsia="lt-LT"/>
              </w:rPr>
            </w:pPr>
            <w:r w:rsidRPr="00FD4451">
              <w:rPr>
                <w:bCs/>
                <w:lang w:eastAsia="lt-LT"/>
              </w:rPr>
              <w:t>1.467</w:t>
            </w:r>
          </w:p>
        </w:tc>
        <w:tc>
          <w:tcPr>
            <w:tcW w:w="492" w:type="pct"/>
            <w:tcBorders>
              <w:top w:val="single" w:sz="4" w:space="0" w:color="4F81BD"/>
              <w:left w:val="nil"/>
              <w:bottom w:val="single" w:sz="4" w:space="0" w:color="4F81BD"/>
              <w:right w:val="nil"/>
            </w:tcBorders>
            <w:hideMark/>
          </w:tcPr>
          <w:p w14:paraId="28F93D69" w14:textId="77777777" w:rsidR="00862DCD" w:rsidRPr="00FD4451" w:rsidRDefault="00862DCD" w:rsidP="007A0028">
            <w:pPr>
              <w:pStyle w:val="LentelesTekstas"/>
              <w:spacing w:line="256" w:lineRule="auto"/>
              <w:rPr>
                <w:bCs/>
                <w:lang w:eastAsia="lt-LT"/>
              </w:rPr>
            </w:pPr>
            <w:r w:rsidRPr="00FD4451">
              <w:rPr>
                <w:bCs/>
                <w:lang w:eastAsia="lt-LT"/>
              </w:rPr>
              <w:t>2.710</w:t>
            </w:r>
          </w:p>
        </w:tc>
        <w:tc>
          <w:tcPr>
            <w:tcW w:w="533" w:type="pct"/>
            <w:tcBorders>
              <w:top w:val="single" w:sz="4" w:space="0" w:color="4F81BD"/>
              <w:left w:val="nil"/>
              <w:bottom w:val="single" w:sz="4" w:space="0" w:color="4F81BD"/>
              <w:right w:val="single" w:sz="4" w:space="0" w:color="4F81BD"/>
            </w:tcBorders>
            <w:hideMark/>
          </w:tcPr>
          <w:p w14:paraId="7CB5B7B6" w14:textId="77777777" w:rsidR="00862DCD" w:rsidRPr="00FD4451" w:rsidRDefault="00862DCD" w:rsidP="007A0028">
            <w:pPr>
              <w:pStyle w:val="LentelesTekstas"/>
              <w:spacing w:line="256" w:lineRule="auto"/>
              <w:rPr>
                <w:bCs/>
                <w:lang w:eastAsia="lt-LT"/>
              </w:rPr>
            </w:pPr>
            <w:r w:rsidRPr="00FD4451">
              <w:rPr>
                <w:bCs/>
                <w:lang w:eastAsia="lt-LT"/>
              </w:rPr>
              <w:t>11.758</w:t>
            </w:r>
          </w:p>
        </w:tc>
      </w:tr>
      <w:tr w:rsidR="00862DCD" w:rsidRPr="00FD4451" w14:paraId="38CE82EB" w14:textId="77777777" w:rsidTr="007A0028">
        <w:tc>
          <w:tcPr>
            <w:tcW w:w="1274" w:type="pct"/>
            <w:tcBorders>
              <w:top w:val="single" w:sz="4" w:space="0" w:color="4F81BD"/>
              <w:left w:val="single" w:sz="4" w:space="0" w:color="4F81BD"/>
              <w:bottom w:val="single" w:sz="4" w:space="0" w:color="4F81BD"/>
              <w:right w:val="nil"/>
            </w:tcBorders>
            <w:hideMark/>
          </w:tcPr>
          <w:p w14:paraId="0FDD6D6B" w14:textId="77777777" w:rsidR="00862DCD" w:rsidRPr="00FD4451" w:rsidRDefault="00862DCD" w:rsidP="007A0028">
            <w:pPr>
              <w:pStyle w:val="LentelesTekstas"/>
              <w:spacing w:line="256" w:lineRule="auto"/>
              <w:rPr>
                <w:lang w:eastAsia="lt-LT"/>
              </w:rPr>
            </w:pPr>
            <w:r w:rsidRPr="00FD4451">
              <w:rPr>
                <w:lang w:eastAsia="lt-LT"/>
              </w:rPr>
              <w:t>Dalis nuo visų pasirašytų sutarčių vertės atitinkamais metais (proc.)</w:t>
            </w:r>
          </w:p>
        </w:tc>
        <w:tc>
          <w:tcPr>
            <w:tcW w:w="542" w:type="pct"/>
            <w:tcBorders>
              <w:top w:val="single" w:sz="4" w:space="0" w:color="4F81BD"/>
              <w:left w:val="nil"/>
              <w:bottom w:val="single" w:sz="4" w:space="0" w:color="4F81BD"/>
              <w:right w:val="nil"/>
            </w:tcBorders>
            <w:hideMark/>
          </w:tcPr>
          <w:p w14:paraId="3CBB52BA" w14:textId="77777777" w:rsidR="00862DCD" w:rsidRPr="00FD4451" w:rsidRDefault="00862DCD" w:rsidP="007A0028">
            <w:pPr>
              <w:pStyle w:val="LentelesTekstas"/>
              <w:spacing w:line="256" w:lineRule="auto"/>
              <w:rPr>
                <w:bCs/>
                <w:lang w:eastAsia="lt-LT"/>
              </w:rPr>
            </w:pPr>
            <w:r w:rsidRPr="00FD4451">
              <w:rPr>
                <w:bCs/>
                <w:lang w:eastAsia="lt-LT"/>
              </w:rPr>
              <w:t>3,0</w:t>
            </w:r>
          </w:p>
        </w:tc>
        <w:tc>
          <w:tcPr>
            <w:tcW w:w="540" w:type="pct"/>
            <w:tcBorders>
              <w:top w:val="single" w:sz="4" w:space="0" w:color="4F81BD"/>
              <w:left w:val="nil"/>
              <w:bottom w:val="single" w:sz="4" w:space="0" w:color="4F81BD"/>
              <w:right w:val="nil"/>
            </w:tcBorders>
            <w:hideMark/>
          </w:tcPr>
          <w:p w14:paraId="79616D87" w14:textId="77777777" w:rsidR="00862DCD" w:rsidRPr="00FD4451" w:rsidRDefault="00862DCD" w:rsidP="007A0028">
            <w:pPr>
              <w:pStyle w:val="LentelesTekstas"/>
              <w:spacing w:line="256" w:lineRule="auto"/>
              <w:rPr>
                <w:bCs/>
                <w:lang w:eastAsia="lt-LT"/>
              </w:rPr>
            </w:pPr>
            <w:r w:rsidRPr="00FD4451">
              <w:rPr>
                <w:bCs/>
                <w:lang w:eastAsia="lt-LT"/>
              </w:rPr>
              <w:t>3,7</w:t>
            </w:r>
          </w:p>
        </w:tc>
        <w:tc>
          <w:tcPr>
            <w:tcW w:w="540" w:type="pct"/>
            <w:tcBorders>
              <w:top w:val="single" w:sz="4" w:space="0" w:color="4F81BD"/>
              <w:left w:val="nil"/>
              <w:bottom w:val="single" w:sz="4" w:space="0" w:color="4F81BD"/>
              <w:right w:val="nil"/>
            </w:tcBorders>
            <w:hideMark/>
          </w:tcPr>
          <w:p w14:paraId="29B3CA95" w14:textId="77777777" w:rsidR="00862DCD" w:rsidRPr="00FD4451" w:rsidRDefault="00862DCD" w:rsidP="007A0028">
            <w:pPr>
              <w:pStyle w:val="LentelesTekstas"/>
              <w:spacing w:line="256" w:lineRule="auto"/>
              <w:rPr>
                <w:bCs/>
                <w:lang w:eastAsia="lt-LT"/>
              </w:rPr>
            </w:pPr>
            <w:r w:rsidRPr="00FD4451">
              <w:rPr>
                <w:bCs/>
                <w:lang w:eastAsia="lt-LT"/>
              </w:rPr>
              <w:t>3,2</w:t>
            </w:r>
          </w:p>
        </w:tc>
        <w:tc>
          <w:tcPr>
            <w:tcW w:w="540" w:type="pct"/>
            <w:tcBorders>
              <w:top w:val="single" w:sz="4" w:space="0" w:color="4F81BD"/>
              <w:left w:val="nil"/>
              <w:bottom w:val="single" w:sz="4" w:space="0" w:color="4F81BD"/>
              <w:right w:val="nil"/>
            </w:tcBorders>
            <w:hideMark/>
          </w:tcPr>
          <w:p w14:paraId="716F7764" w14:textId="77777777" w:rsidR="00862DCD" w:rsidRPr="00FD4451" w:rsidRDefault="00862DCD" w:rsidP="007A0028">
            <w:pPr>
              <w:pStyle w:val="LentelesTekstas"/>
              <w:spacing w:line="256" w:lineRule="auto"/>
              <w:rPr>
                <w:bCs/>
                <w:lang w:eastAsia="lt-LT"/>
              </w:rPr>
            </w:pPr>
            <w:r w:rsidRPr="00FD4451">
              <w:rPr>
                <w:bCs/>
                <w:lang w:eastAsia="lt-LT"/>
              </w:rPr>
              <w:t>2,6</w:t>
            </w:r>
          </w:p>
        </w:tc>
        <w:tc>
          <w:tcPr>
            <w:tcW w:w="540" w:type="pct"/>
            <w:tcBorders>
              <w:top w:val="single" w:sz="4" w:space="0" w:color="4F81BD"/>
              <w:left w:val="nil"/>
              <w:bottom w:val="single" w:sz="4" w:space="0" w:color="4F81BD"/>
              <w:right w:val="nil"/>
            </w:tcBorders>
            <w:hideMark/>
          </w:tcPr>
          <w:p w14:paraId="5C44192F" w14:textId="77777777" w:rsidR="00862DCD" w:rsidRPr="00FD4451" w:rsidRDefault="00862DCD" w:rsidP="007A0028">
            <w:pPr>
              <w:pStyle w:val="LentelesTekstas"/>
              <w:spacing w:line="256" w:lineRule="auto"/>
              <w:rPr>
                <w:bCs/>
                <w:lang w:eastAsia="lt-LT"/>
              </w:rPr>
            </w:pPr>
            <w:r w:rsidRPr="00FD4451">
              <w:rPr>
                <w:bCs/>
                <w:lang w:eastAsia="lt-LT"/>
              </w:rPr>
              <w:t>3,3</w:t>
            </w:r>
          </w:p>
        </w:tc>
        <w:tc>
          <w:tcPr>
            <w:tcW w:w="492" w:type="pct"/>
            <w:tcBorders>
              <w:top w:val="single" w:sz="4" w:space="0" w:color="4F81BD"/>
              <w:left w:val="nil"/>
              <w:bottom w:val="single" w:sz="4" w:space="0" w:color="4F81BD"/>
              <w:right w:val="nil"/>
            </w:tcBorders>
            <w:hideMark/>
          </w:tcPr>
          <w:p w14:paraId="3B87029B" w14:textId="77777777" w:rsidR="00862DCD" w:rsidRPr="00FD4451" w:rsidRDefault="00862DCD" w:rsidP="007A0028">
            <w:pPr>
              <w:pStyle w:val="LentelesTekstas"/>
              <w:spacing w:line="256" w:lineRule="auto"/>
              <w:rPr>
                <w:bCs/>
                <w:lang w:eastAsia="lt-LT"/>
              </w:rPr>
            </w:pPr>
            <w:r w:rsidRPr="00FD4451">
              <w:rPr>
                <w:bCs/>
                <w:lang w:eastAsia="lt-LT"/>
              </w:rPr>
              <w:t>4,2</w:t>
            </w:r>
          </w:p>
        </w:tc>
        <w:tc>
          <w:tcPr>
            <w:tcW w:w="533" w:type="pct"/>
            <w:tcBorders>
              <w:top w:val="single" w:sz="4" w:space="0" w:color="4F81BD"/>
              <w:left w:val="nil"/>
              <w:bottom w:val="single" w:sz="4" w:space="0" w:color="4F81BD"/>
              <w:right w:val="single" w:sz="4" w:space="0" w:color="4F81BD"/>
            </w:tcBorders>
            <w:hideMark/>
          </w:tcPr>
          <w:p w14:paraId="457BC8AE" w14:textId="77777777" w:rsidR="00862DCD" w:rsidRPr="00FD4451" w:rsidRDefault="00862DCD" w:rsidP="007A0028">
            <w:pPr>
              <w:pStyle w:val="LentelesTekstas"/>
              <w:spacing w:line="256" w:lineRule="auto"/>
              <w:rPr>
                <w:bCs/>
                <w:lang w:eastAsia="lt-LT"/>
              </w:rPr>
            </w:pPr>
            <w:r w:rsidRPr="00FD4451">
              <w:rPr>
                <w:bCs/>
                <w:lang w:eastAsia="lt-LT"/>
              </w:rPr>
              <w:t>3,37</w:t>
            </w:r>
          </w:p>
        </w:tc>
      </w:tr>
      <w:tr w:rsidR="00862DCD" w:rsidRPr="00FD4451" w14:paraId="2B35138B"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658144B0" w14:textId="77777777" w:rsidR="00862DCD" w:rsidRPr="00FD4451" w:rsidRDefault="00862DCD" w:rsidP="007A0028">
            <w:pPr>
              <w:pStyle w:val="LentelesTekstas"/>
              <w:spacing w:line="256" w:lineRule="auto"/>
              <w:rPr>
                <w:lang w:eastAsia="lt-LT"/>
              </w:rPr>
            </w:pPr>
            <w:proofErr w:type="spellStart"/>
            <w:r w:rsidRPr="00FD4451">
              <w:rPr>
                <w:lang w:eastAsia="lt-LT"/>
              </w:rPr>
              <w:t>Vandentvarka</w:t>
            </w:r>
            <w:proofErr w:type="spellEnd"/>
            <w:r w:rsidRPr="00FD4451">
              <w:rPr>
                <w:lang w:eastAsia="lt-LT"/>
              </w:rPr>
              <w:t>, nuotekos, atliekos</w:t>
            </w:r>
          </w:p>
        </w:tc>
      </w:tr>
      <w:tr w:rsidR="00862DCD" w:rsidRPr="00FD4451" w14:paraId="671D22E2" w14:textId="77777777" w:rsidTr="007A0028">
        <w:tc>
          <w:tcPr>
            <w:tcW w:w="1274" w:type="pct"/>
            <w:tcBorders>
              <w:top w:val="single" w:sz="4" w:space="0" w:color="4F81BD"/>
              <w:left w:val="single" w:sz="4" w:space="0" w:color="4F81BD"/>
              <w:bottom w:val="single" w:sz="4" w:space="0" w:color="4F81BD"/>
              <w:right w:val="nil"/>
            </w:tcBorders>
            <w:hideMark/>
          </w:tcPr>
          <w:p w14:paraId="2E3B7BC9" w14:textId="14DEC563" w:rsidR="00862DCD" w:rsidRPr="00FD4451" w:rsidRDefault="00862DCD" w:rsidP="007A0028">
            <w:pPr>
              <w:pStyle w:val="LentelesTekstas"/>
              <w:spacing w:line="256" w:lineRule="auto"/>
              <w:rPr>
                <w:lang w:eastAsia="lt-LT"/>
              </w:rPr>
            </w:pPr>
            <w:r w:rsidRPr="00FD4451">
              <w:rPr>
                <w:lang w:eastAsia="lt-LT"/>
              </w:rPr>
              <w:t xml:space="preserve">Pasirašyta sutarčių (mln. </w:t>
            </w:r>
            <w:proofErr w:type="spellStart"/>
            <w:r w:rsidR="003A4479">
              <w:rPr>
                <w:lang w:eastAsia="lt-LT"/>
              </w:rPr>
              <w:t>Eur</w:t>
            </w:r>
            <w:proofErr w:type="spellEnd"/>
            <w:r w:rsidRPr="00FD4451">
              <w:rPr>
                <w:lang w:eastAsia="lt-LT"/>
              </w:rPr>
              <w:t>)</w:t>
            </w:r>
          </w:p>
        </w:tc>
        <w:tc>
          <w:tcPr>
            <w:tcW w:w="542" w:type="pct"/>
            <w:tcBorders>
              <w:top w:val="single" w:sz="4" w:space="0" w:color="4F81BD"/>
              <w:left w:val="nil"/>
              <w:bottom w:val="single" w:sz="4" w:space="0" w:color="4F81BD"/>
              <w:right w:val="nil"/>
            </w:tcBorders>
            <w:hideMark/>
          </w:tcPr>
          <w:p w14:paraId="3B08A204" w14:textId="77777777" w:rsidR="00862DCD" w:rsidRPr="00FD4451" w:rsidRDefault="00862DCD" w:rsidP="007A0028">
            <w:pPr>
              <w:pStyle w:val="LentelesTekstas"/>
              <w:spacing w:line="256" w:lineRule="auto"/>
              <w:rPr>
                <w:bCs/>
                <w:lang w:eastAsia="lt-LT"/>
              </w:rPr>
            </w:pPr>
            <w:r w:rsidRPr="00FD4451">
              <w:rPr>
                <w:bCs/>
                <w:lang w:eastAsia="lt-LT"/>
              </w:rPr>
              <w:t>3.404</w:t>
            </w:r>
          </w:p>
        </w:tc>
        <w:tc>
          <w:tcPr>
            <w:tcW w:w="540" w:type="pct"/>
            <w:tcBorders>
              <w:top w:val="single" w:sz="4" w:space="0" w:color="4F81BD"/>
              <w:left w:val="nil"/>
              <w:bottom w:val="single" w:sz="4" w:space="0" w:color="4F81BD"/>
              <w:right w:val="nil"/>
            </w:tcBorders>
            <w:hideMark/>
          </w:tcPr>
          <w:p w14:paraId="553C3EAE" w14:textId="77777777" w:rsidR="00862DCD" w:rsidRPr="00FD4451" w:rsidRDefault="00862DCD" w:rsidP="007A0028">
            <w:pPr>
              <w:pStyle w:val="LentelesTekstas"/>
              <w:spacing w:line="256" w:lineRule="auto"/>
              <w:rPr>
                <w:bCs/>
                <w:lang w:eastAsia="lt-LT"/>
              </w:rPr>
            </w:pPr>
            <w:r w:rsidRPr="00FD4451">
              <w:rPr>
                <w:bCs/>
                <w:lang w:eastAsia="lt-LT"/>
              </w:rPr>
              <w:t>4.324</w:t>
            </w:r>
          </w:p>
        </w:tc>
        <w:tc>
          <w:tcPr>
            <w:tcW w:w="540" w:type="pct"/>
            <w:tcBorders>
              <w:top w:val="single" w:sz="4" w:space="0" w:color="4F81BD"/>
              <w:left w:val="nil"/>
              <w:bottom w:val="single" w:sz="4" w:space="0" w:color="4F81BD"/>
              <w:right w:val="nil"/>
            </w:tcBorders>
            <w:hideMark/>
          </w:tcPr>
          <w:p w14:paraId="033D8124" w14:textId="77777777" w:rsidR="00862DCD" w:rsidRPr="00FD4451" w:rsidRDefault="00862DCD" w:rsidP="007A0028">
            <w:pPr>
              <w:pStyle w:val="LentelesTekstas"/>
              <w:spacing w:line="256" w:lineRule="auto"/>
              <w:rPr>
                <w:bCs/>
                <w:lang w:eastAsia="lt-LT"/>
              </w:rPr>
            </w:pPr>
            <w:r w:rsidRPr="00FD4451">
              <w:rPr>
                <w:bCs/>
                <w:lang w:eastAsia="lt-LT"/>
              </w:rPr>
              <w:t>1.964</w:t>
            </w:r>
          </w:p>
        </w:tc>
        <w:tc>
          <w:tcPr>
            <w:tcW w:w="540" w:type="pct"/>
            <w:tcBorders>
              <w:top w:val="single" w:sz="4" w:space="0" w:color="4F81BD"/>
              <w:left w:val="nil"/>
              <w:bottom w:val="single" w:sz="4" w:space="0" w:color="4F81BD"/>
              <w:right w:val="nil"/>
            </w:tcBorders>
            <w:hideMark/>
          </w:tcPr>
          <w:p w14:paraId="698FF314" w14:textId="77777777" w:rsidR="00862DCD" w:rsidRPr="00FD4451" w:rsidRDefault="00862DCD" w:rsidP="007A0028">
            <w:pPr>
              <w:pStyle w:val="LentelesTekstas"/>
              <w:spacing w:line="256" w:lineRule="auto"/>
              <w:rPr>
                <w:bCs/>
                <w:lang w:eastAsia="lt-LT"/>
              </w:rPr>
            </w:pPr>
            <w:r w:rsidRPr="00FD4451">
              <w:rPr>
                <w:bCs/>
                <w:lang w:eastAsia="lt-LT"/>
              </w:rPr>
              <w:t>3.681</w:t>
            </w:r>
          </w:p>
        </w:tc>
        <w:tc>
          <w:tcPr>
            <w:tcW w:w="540" w:type="pct"/>
            <w:tcBorders>
              <w:top w:val="single" w:sz="4" w:space="0" w:color="4F81BD"/>
              <w:left w:val="nil"/>
              <w:bottom w:val="single" w:sz="4" w:space="0" w:color="4F81BD"/>
              <w:right w:val="nil"/>
            </w:tcBorders>
            <w:hideMark/>
          </w:tcPr>
          <w:p w14:paraId="526D3E87" w14:textId="77777777" w:rsidR="00862DCD" w:rsidRPr="00FD4451" w:rsidRDefault="00862DCD" w:rsidP="007A0028">
            <w:pPr>
              <w:pStyle w:val="LentelesTekstas"/>
              <w:spacing w:line="256" w:lineRule="auto"/>
              <w:rPr>
                <w:bCs/>
                <w:lang w:eastAsia="lt-LT"/>
              </w:rPr>
            </w:pPr>
            <w:r w:rsidRPr="00FD4451">
              <w:rPr>
                <w:bCs/>
                <w:lang w:eastAsia="lt-LT"/>
              </w:rPr>
              <w:t>3.285</w:t>
            </w:r>
          </w:p>
        </w:tc>
        <w:tc>
          <w:tcPr>
            <w:tcW w:w="492" w:type="pct"/>
            <w:tcBorders>
              <w:top w:val="single" w:sz="4" w:space="0" w:color="4F81BD"/>
              <w:left w:val="nil"/>
              <w:bottom w:val="single" w:sz="4" w:space="0" w:color="4F81BD"/>
              <w:right w:val="nil"/>
            </w:tcBorders>
            <w:hideMark/>
          </w:tcPr>
          <w:p w14:paraId="44049FFA" w14:textId="77777777" w:rsidR="00862DCD" w:rsidRPr="00FD4451" w:rsidRDefault="00862DCD" w:rsidP="007A0028">
            <w:pPr>
              <w:pStyle w:val="LentelesTekstas"/>
              <w:spacing w:line="256" w:lineRule="auto"/>
              <w:rPr>
                <w:bCs/>
                <w:lang w:eastAsia="lt-LT"/>
              </w:rPr>
            </w:pPr>
            <w:r w:rsidRPr="00FD4451">
              <w:rPr>
                <w:bCs/>
                <w:lang w:eastAsia="lt-LT"/>
              </w:rPr>
              <w:t>4.457</w:t>
            </w:r>
          </w:p>
        </w:tc>
        <w:tc>
          <w:tcPr>
            <w:tcW w:w="533" w:type="pct"/>
            <w:tcBorders>
              <w:top w:val="single" w:sz="4" w:space="0" w:color="4F81BD"/>
              <w:left w:val="nil"/>
              <w:bottom w:val="single" w:sz="4" w:space="0" w:color="4F81BD"/>
              <w:right w:val="single" w:sz="4" w:space="0" w:color="4F81BD"/>
            </w:tcBorders>
            <w:hideMark/>
          </w:tcPr>
          <w:p w14:paraId="007A18FC" w14:textId="77777777" w:rsidR="00862DCD" w:rsidRPr="00FD4451" w:rsidRDefault="00862DCD" w:rsidP="007A0028">
            <w:pPr>
              <w:pStyle w:val="LentelesTekstas"/>
              <w:spacing w:line="256" w:lineRule="auto"/>
              <w:rPr>
                <w:bCs/>
                <w:lang w:eastAsia="lt-LT"/>
              </w:rPr>
            </w:pPr>
            <w:r w:rsidRPr="00FD4451">
              <w:rPr>
                <w:bCs/>
                <w:lang w:eastAsia="lt-LT"/>
              </w:rPr>
              <w:t>21.115</w:t>
            </w:r>
          </w:p>
        </w:tc>
      </w:tr>
      <w:tr w:rsidR="00862DCD" w:rsidRPr="00FD4451" w14:paraId="2652CED3" w14:textId="77777777" w:rsidTr="007A0028">
        <w:tc>
          <w:tcPr>
            <w:tcW w:w="1274" w:type="pct"/>
            <w:tcBorders>
              <w:top w:val="single" w:sz="4" w:space="0" w:color="4F81BD"/>
              <w:left w:val="single" w:sz="4" w:space="0" w:color="4F81BD"/>
              <w:bottom w:val="single" w:sz="4" w:space="0" w:color="4F81BD"/>
              <w:right w:val="nil"/>
            </w:tcBorders>
            <w:hideMark/>
          </w:tcPr>
          <w:p w14:paraId="63D01FCD" w14:textId="77777777" w:rsidR="00862DCD" w:rsidRPr="00FD4451" w:rsidRDefault="00862DCD" w:rsidP="007A0028">
            <w:pPr>
              <w:pStyle w:val="LentelesTekstas"/>
              <w:spacing w:line="256" w:lineRule="auto"/>
              <w:rPr>
                <w:lang w:eastAsia="lt-LT"/>
              </w:rPr>
            </w:pPr>
            <w:r w:rsidRPr="00FD4451">
              <w:rPr>
                <w:lang w:eastAsia="lt-LT"/>
              </w:rPr>
              <w:t>Dalis nuo visų pasirašytų sutarčių vertės atitinkamais metais (proc.)</w:t>
            </w:r>
          </w:p>
        </w:tc>
        <w:tc>
          <w:tcPr>
            <w:tcW w:w="542" w:type="pct"/>
            <w:tcBorders>
              <w:top w:val="single" w:sz="4" w:space="0" w:color="4F81BD"/>
              <w:left w:val="nil"/>
              <w:bottom w:val="single" w:sz="4" w:space="0" w:color="4F81BD"/>
              <w:right w:val="nil"/>
            </w:tcBorders>
            <w:hideMark/>
          </w:tcPr>
          <w:p w14:paraId="4260EFC3" w14:textId="77777777" w:rsidR="00862DCD" w:rsidRPr="00FD4451" w:rsidRDefault="00862DCD" w:rsidP="007A0028">
            <w:pPr>
              <w:pStyle w:val="LentelesTekstas"/>
              <w:spacing w:line="256" w:lineRule="auto"/>
              <w:rPr>
                <w:bCs/>
                <w:lang w:eastAsia="lt-LT"/>
              </w:rPr>
            </w:pPr>
            <w:r w:rsidRPr="00FD4451">
              <w:rPr>
                <w:bCs/>
                <w:lang w:eastAsia="lt-LT"/>
              </w:rPr>
              <w:t>6,6</w:t>
            </w:r>
          </w:p>
        </w:tc>
        <w:tc>
          <w:tcPr>
            <w:tcW w:w="540" w:type="pct"/>
            <w:tcBorders>
              <w:top w:val="single" w:sz="4" w:space="0" w:color="4F81BD"/>
              <w:left w:val="nil"/>
              <w:bottom w:val="single" w:sz="4" w:space="0" w:color="4F81BD"/>
              <w:right w:val="nil"/>
            </w:tcBorders>
            <w:hideMark/>
          </w:tcPr>
          <w:p w14:paraId="1BDAE216" w14:textId="77777777" w:rsidR="00862DCD" w:rsidRPr="00FD4451" w:rsidRDefault="00862DCD" w:rsidP="007A0028">
            <w:pPr>
              <w:pStyle w:val="LentelesTekstas"/>
              <w:spacing w:line="256" w:lineRule="auto"/>
              <w:rPr>
                <w:bCs/>
                <w:lang w:eastAsia="lt-LT"/>
              </w:rPr>
            </w:pPr>
            <w:r w:rsidRPr="00FD4451">
              <w:rPr>
                <w:bCs/>
                <w:lang w:eastAsia="lt-LT"/>
              </w:rPr>
              <w:t>6,1</w:t>
            </w:r>
          </w:p>
        </w:tc>
        <w:tc>
          <w:tcPr>
            <w:tcW w:w="540" w:type="pct"/>
            <w:tcBorders>
              <w:top w:val="single" w:sz="4" w:space="0" w:color="4F81BD"/>
              <w:left w:val="nil"/>
              <w:bottom w:val="single" w:sz="4" w:space="0" w:color="4F81BD"/>
              <w:right w:val="nil"/>
            </w:tcBorders>
            <w:hideMark/>
          </w:tcPr>
          <w:p w14:paraId="37201C17" w14:textId="77777777" w:rsidR="00862DCD" w:rsidRPr="00FD4451" w:rsidRDefault="00862DCD" w:rsidP="007A0028">
            <w:pPr>
              <w:pStyle w:val="LentelesTekstas"/>
              <w:spacing w:line="256" w:lineRule="auto"/>
              <w:rPr>
                <w:bCs/>
                <w:lang w:eastAsia="lt-LT"/>
              </w:rPr>
            </w:pPr>
            <w:r w:rsidRPr="00FD4451">
              <w:rPr>
                <w:bCs/>
                <w:lang w:eastAsia="lt-LT"/>
              </w:rPr>
              <w:t>3,1</w:t>
            </w:r>
          </w:p>
        </w:tc>
        <w:tc>
          <w:tcPr>
            <w:tcW w:w="540" w:type="pct"/>
            <w:tcBorders>
              <w:top w:val="single" w:sz="4" w:space="0" w:color="4F81BD"/>
              <w:left w:val="nil"/>
              <w:bottom w:val="single" w:sz="4" w:space="0" w:color="4F81BD"/>
              <w:right w:val="nil"/>
            </w:tcBorders>
            <w:hideMark/>
          </w:tcPr>
          <w:p w14:paraId="65E27DBD" w14:textId="77777777" w:rsidR="00862DCD" w:rsidRPr="00FD4451" w:rsidRDefault="00862DCD" w:rsidP="007A0028">
            <w:pPr>
              <w:pStyle w:val="LentelesTekstas"/>
              <w:spacing w:line="256" w:lineRule="auto"/>
              <w:rPr>
                <w:bCs/>
                <w:lang w:eastAsia="lt-LT"/>
              </w:rPr>
            </w:pPr>
            <w:r w:rsidRPr="00FD4451">
              <w:rPr>
                <w:bCs/>
                <w:lang w:eastAsia="lt-LT"/>
              </w:rPr>
              <w:t>6,8</w:t>
            </w:r>
          </w:p>
        </w:tc>
        <w:tc>
          <w:tcPr>
            <w:tcW w:w="540" w:type="pct"/>
            <w:tcBorders>
              <w:top w:val="single" w:sz="4" w:space="0" w:color="4F81BD"/>
              <w:left w:val="nil"/>
              <w:bottom w:val="single" w:sz="4" w:space="0" w:color="4F81BD"/>
              <w:right w:val="nil"/>
            </w:tcBorders>
            <w:hideMark/>
          </w:tcPr>
          <w:p w14:paraId="3CFE9E44" w14:textId="77777777" w:rsidR="00862DCD" w:rsidRPr="00FD4451" w:rsidRDefault="00862DCD" w:rsidP="007A0028">
            <w:pPr>
              <w:pStyle w:val="LentelesTekstas"/>
              <w:spacing w:line="256" w:lineRule="auto"/>
              <w:rPr>
                <w:bCs/>
                <w:lang w:eastAsia="lt-LT"/>
              </w:rPr>
            </w:pPr>
            <w:r w:rsidRPr="00FD4451">
              <w:rPr>
                <w:bCs/>
                <w:lang w:eastAsia="lt-LT"/>
              </w:rPr>
              <w:t>7,3</w:t>
            </w:r>
          </w:p>
        </w:tc>
        <w:tc>
          <w:tcPr>
            <w:tcW w:w="492" w:type="pct"/>
            <w:tcBorders>
              <w:top w:val="single" w:sz="4" w:space="0" w:color="4F81BD"/>
              <w:left w:val="nil"/>
              <w:bottom w:val="single" w:sz="4" w:space="0" w:color="4F81BD"/>
              <w:right w:val="nil"/>
            </w:tcBorders>
            <w:hideMark/>
          </w:tcPr>
          <w:p w14:paraId="0F0A720B" w14:textId="77777777" w:rsidR="00862DCD" w:rsidRPr="00FD4451" w:rsidRDefault="00862DCD" w:rsidP="007A0028">
            <w:pPr>
              <w:pStyle w:val="LentelesTekstas"/>
              <w:spacing w:line="256" w:lineRule="auto"/>
              <w:rPr>
                <w:bCs/>
                <w:lang w:eastAsia="lt-LT"/>
              </w:rPr>
            </w:pPr>
            <w:r w:rsidRPr="00FD4451">
              <w:rPr>
                <w:bCs/>
                <w:lang w:eastAsia="lt-LT"/>
              </w:rPr>
              <w:t>7,0</w:t>
            </w:r>
          </w:p>
        </w:tc>
        <w:tc>
          <w:tcPr>
            <w:tcW w:w="533" w:type="pct"/>
            <w:tcBorders>
              <w:top w:val="single" w:sz="4" w:space="0" w:color="4F81BD"/>
              <w:left w:val="nil"/>
              <w:bottom w:val="single" w:sz="4" w:space="0" w:color="4F81BD"/>
              <w:right w:val="single" w:sz="4" w:space="0" w:color="4F81BD"/>
            </w:tcBorders>
            <w:hideMark/>
          </w:tcPr>
          <w:p w14:paraId="1EC5D395" w14:textId="77777777" w:rsidR="00862DCD" w:rsidRPr="00FD4451" w:rsidRDefault="00862DCD" w:rsidP="007A0028">
            <w:pPr>
              <w:pStyle w:val="LentelesTekstas"/>
              <w:spacing w:line="256" w:lineRule="auto"/>
              <w:rPr>
                <w:bCs/>
                <w:lang w:eastAsia="lt-LT"/>
              </w:rPr>
            </w:pPr>
            <w:r w:rsidRPr="00FD4451">
              <w:rPr>
                <w:bCs/>
                <w:lang w:eastAsia="lt-LT"/>
              </w:rPr>
              <w:t>6,05</w:t>
            </w:r>
          </w:p>
        </w:tc>
      </w:tr>
      <w:tr w:rsidR="00862DCD" w:rsidRPr="00FD4451" w14:paraId="7E92F08E"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51D54A5F" w14:textId="77777777" w:rsidR="00862DCD" w:rsidRPr="00FD4451" w:rsidRDefault="00862DCD" w:rsidP="007A0028">
            <w:pPr>
              <w:pStyle w:val="LentelesTekstas"/>
              <w:spacing w:line="256" w:lineRule="auto"/>
              <w:rPr>
                <w:lang w:eastAsia="lt-LT"/>
              </w:rPr>
            </w:pPr>
            <w:r w:rsidRPr="00FD4451">
              <w:rPr>
                <w:lang w:eastAsia="lt-LT"/>
              </w:rPr>
              <w:t>Miestų plėtra</w:t>
            </w:r>
          </w:p>
        </w:tc>
      </w:tr>
      <w:tr w:rsidR="00862DCD" w:rsidRPr="00FD4451" w14:paraId="54EE773E" w14:textId="77777777" w:rsidTr="007A0028">
        <w:tc>
          <w:tcPr>
            <w:tcW w:w="1274" w:type="pct"/>
            <w:tcBorders>
              <w:top w:val="single" w:sz="4" w:space="0" w:color="4F81BD"/>
              <w:left w:val="single" w:sz="4" w:space="0" w:color="4F81BD"/>
              <w:bottom w:val="single" w:sz="4" w:space="0" w:color="4F81BD"/>
              <w:right w:val="nil"/>
            </w:tcBorders>
            <w:hideMark/>
          </w:tcPr>
          <w:p w14:paraId="662373D1" w14:textId="4147345E" w:rsidR="00862DCD" w:rsidRPr="00FD4451" w:rsidRDefault="00862DCD" w:rsidP="007A0028">
            <w:pPr>
              <w:pStyle w:val="LentelesTekstas"/>
              <w:spacing w:line="256" w:lineRule="auto"/>
              <w:rPr>
                <w:lang w:eastAsia="lt-LT"/>
              </w:rPr>
            </w:pPr>
            <w:r w:rsidRPr="00FD4451">
              <w:rPr>
                <w:lang w:eastAsia="lt-LT"/>
              </w:rPr>
              <w:t xml:space="preserve">Pasirašyta sutarčių (mln. </w:t>
            </w:r>
            <w:proofErr w:type="spellStart"/>
            <w:r w:rsidR="003A4479">
              <w:rPr>
                <w:lang w:eastAsia="lt-LT"/>
              </w:rPr>
              <w:t>Eur</w:t>
            </w:r>
            <w:proofErr w:type="spellEnd"/>
            <w:r w:rsidRPr="00FD4451">
              <w:rPr>
                <w:lang w:eastAsia="lt-LT"/>
              </w:rPr>
              <w:t>)</w:t>
            </w:r>
          </w:p>
        </w:tc>
        <w:tc>
          <w:tcPr>
            <w:tcW w:w="542" w:type="pct"/>
            <w:tcBorders>
              <w:top w:val="single" w:sz="4" w:space="0" w:color="4F81BD"/>
              <w:left w:val="nil"/>
              <w:bottom w:val="single" w:sz="4" w:space="0" w:color="4F81BD"/>
              <w:right w:val="nil"/>
            </w:tcBorders>
            <w:hideMark/>
          </w:tcPr>
          <w:p w14:paraId="791EF90E" w14:textId="77777777" w:rsidR="00862DCD" w:rsidRPr="00FD4451" w:rsidRDefault="00862DCD" w:rsidP="007A0028">
            <w:pPr>
              <w:pStyle w:val="LentelesTekstas"/>
              <w:spacing w:line="256" w:lineRule="auto"/>
              <w:rPr>
                <w:bCs/>
                <w:lang w:eastAsia="lt-LT"/>
              </w:rPr>
            </w:pPr>
            <w:r w:rsidRPr="00FD4451">
              <w:rPr>
                <w:bCs/>
                <w:lang w:eastAsia="lt-LT"/>
              </w:rPr>
              <w:t>3.757</w:t>
            </w:r>
          </w:p>
        </w:tc>
        <w:tc>
          <w:tcPr>
            <w:tcW w:w="540" w:type="pct"/>
            <w:tcBorders>
              <w:top w:val="single" w:sz="4" w:space="0" w:color="4F81BD"/>
              <w:left w:val="nil"/>
              <w:bottom w:val="single" w:sz="4" w:space="0" w:color="4F81BD"/>
              <w:right w:val="nil"/>
            </w:tcBorders>
            <w:hideMark/>
          </w:tcPr>
          <w:p w14:paraId="34459003" w14:textId="77777777" w:rsidR="00862DCD" w:rsidRPr="00FD4451" w:rsidRDefault="00862DCD" w:rsidP="007A0028">
            <w:pPr>
              <w:pStyle w:val="LentelesTekstas"/>
              <w:spacing w:line="256" w:lineRule="auto"/>
              <w:rPr>
                <w:bCs/>
                <w:lang w:eastAsia="lt-LT"/>
              </w:rPr>
            </w:pPr>
            <w:r w:rsidRPr="00FD4451">
              <w:rPr>
                <w:bCs/>
                <w:lang w:eastAsia="lt-LT"/>
              </w:rPr>
              <w:t>3.999</w:t>
            </w:r>
          </w:p>
        </w:tc>
        <w:tc>
          <w:tcPr>
            <w:tcW w:w="540" w:type="pct"/>
            <w:tcBorders>
              <w:top w:val="single" w:sz="4" w:space="0" w:color="4F81BD"/>
              <w:left w:val="nil"/>
              <w:bottom w:val="single" w:sz="4" w:space="0" w:color="4F81BD"/>
              <w:right w:val="nil"/>
            </w:tcBorders>
            <w:hideMark/>
          </w:tcPr>
          <w:p w14:paraId="6BB29BBA" w14:textId="77777777" w:rsidR="00862DCD" w:rsidRPr="00FD4451" w:rsidRDefault="00862DCD" w:rsidP="007A0028">
            <w:pPr>
              <w:pStyle w:val="LentelesTekstas"/>
              <w:spacing w:line="256" w:lineRule="auto"/>
              <w:rPr>
                <w:bCs/>
                <w:lang w:eastAsia="lt-LT"/>
              </w:rPr>
            </w:pPr>
            <w:r w:rsidRPr="00FD4451">
              <w:rPr>
                <w:bCs/>
                <w:lang w:eastAsia="lt-LT"/>
              </w:rPr>
              <w:t>3.467</w:t>
            </w:r>
          </w:p>
        </w:tc>
        <w:tc>
          <w:tcPr>
            <w:tcW w:w="540" w:type="pct"/>
            <w:tcBorders>
              <w:top w:val="single" w:sz="4" w:space="0" w:color="4F81BD"/>
              <w:left w:val="nil"/>
              <w:bottom w:val="single" w:sz="4" w:space="0" w:color="4F81BD"/>
              <w:right w:val="nil"/>
            </w:tcBorders>
            <w:hideMark/>
          </w:tcPr>
          <w:p w14:paraId="3E0D2A34" w14:textId="77777777" w:rsidR="00862DCD" w:rsidRPr="00FD4451" w:rsidRDefault="00862DCD" w:rsidP="007A0028">
            <w:pPr>
              <w:pStyle w:val="LentelesTekstas"/>
              <w:spacing w:line="256" w:lineRule="auto"/>
              <w:rPr>
                <w:bCs/>
                <w:lang w:eastAsia="lt-LT"/>
              </w:rPr>
            </w:pPr>
            <w:r w:rsidRPr="00FD4451">
              <w:rPr>
                <w:bCs/>
                <w:lang w:eastAsia="lt-LT"/>
              </w:rPr>
              <w:t>1.325</w:t>
            </w:r>
          </w:p>
        </w:tc>
        <w:tc>
          <w:tcPr>
            <w:tcW w:w="540" w:type="pct"/>
            <w:tcBorders>
              <w:top w:val="single" w:sz="4" w:space="0" w:color="4F81BD"/>
              <w:left w:val="nil"/>
              <w:bottom w:val="single" w:sz="4" w:space="0" w:color="4F81BD"/>
              <w:right w:val="nil"/>
            </w:tcBorders>
            <w:hideMark/>
          </w:tcPr>
          <w:p w14:paraId="1A18DBA5" w14:textId="77777777" w:rsidR="00862DCD" w:rsidRPr="00FD4451" w:rsidRDefault="00862DCD" w:rsidP="007A0028">
            <w:pPr>
              <w:pStyle w:val="LentelesTekstas"/>
              <w:spacing w:line="256" w:lineRule="auto"/>
              <w:rPr>
                <w:bCs/>
                <w:lang w:eastAsia="lt-LT"/>
              </w:rPr>
            </w:pPr>
            <w:r w:rsidRPr="00FD4451">
              <w:rPr>
                <w:bCs/>
                <w:lang w:eastAsia="lt-LT"/>
              </w:rPr>
              <w:t>2.387</w:t>
            </w:r>
          </w:p>
        </w:tc>
        <w:tc>
          <w:tcPr>
            <w:tcW w:w="492" w:type="pct"/>
            <w:tcBorders>
              <w:top w:val="single" w:sz="4" w:space="0" w:color="4F81BD"/>
              <w:left w:val="nil"/>
              <w:bottom w:val="single" w:sz="4" w:space="0" w:color="4F81BD"/>
              <w:right w:val="nil"/>
            </w:tcBorders>
            <w:hideMark/>
          </w:tcPr>
          <w:p w14:paraId="46AEF8BF" w14:textId="77777777" w:rsidR="00862DCD" w:rsidRPr="00FD4451" w:rsidRDefault="00862DCD" w:rsidP="007A0028">
            <w:pPr>
              <w:pStyle w:val="LentelesTekstas"/>
              <w:spacing w:line="256" w:lineRule="auto"/>
              <w:rPr>
                <w:bCs/>
                <w:lang w:eastAsia="lt-LT"/>
              </w:rPr>
            </w:pPr>
            <w:r w:rsidRPr="00FD4451">
              <w:rPr>
                <w:bCs/>
                <w:lang w:eastAsia="lt-LT"/>
              </w:rPr>
              <w:t>1.208</w:t>
            </w:r>
          </w:p>
        </w:tc>
        <w:tc>
          <w:tcPr>
            <w:tcW w:w="533" w:type="pct"/>
            <w:tcBorders>
              <w:top w:val="single" w:sz="4" w:space="0" w:color="4F81BD"/>
              <w:left w:val="nil"/>
              <w:bottom w:val="single" w:sz="4" w:space="0" w:color="4F81BD"/>
              <w:right w:val="single" w:sz="4" w:space="0" w:color="4F81BD"/>
            </w:tcBorders>
            <w:hideMark/>
          </w:tcPr>
          <w:p w14:paraId="41898CE1" w14:textId="77777777" w:rsidR="00862DCD" w:rsidRPr="00FD4451" w:rsidRDefault="00862DCD" w:rsidP="007A0028">
            <w:pPr>
              <w:pStyle w:val="LentelesTekstas"/>
              <w:spacing w:line="256" w:lineRule="auto"/>
              <w:rPr>
                <w:bCs/>
                <w:lang w:eastAsia="lt-LT"/>
              </w:rPr>
            </w:pPr>
            <w:r w:rsidRPr="00FD4451">
              <w:rPr>
                <w:bCs/>
                <w:lang w:eastAsia="lt-LT"/>
              </w:rPr>
              <w:t>16.143</w:t>
            </w:r>
          </w:p>
        </w:tc>
      </w:tr>
      <w:tr w:rsidR="00862DCD" w:rsidRPr="00FD4451" w14:paraId="21B7BF46" w14:textId="77777777" w:rsidTr="007A0028">
        <w:tc>
          <w:tcPr>
            <w:tcW w:w="1274" w:type="pct"/>
            <w:tcBorders>
              <w:top w:val="single" w:sz="4" w:space="0" w:color="4F81BD"/>
              <w:left w:val="single" w:sz="4" w:space="0" w:color="4F81BD"/>
              <w:bottom w:val="single" w:sz="4" w:space="0" w:color="4F81BD"/>
              <w:right w:val="nil"/>
            </w:tcBorders>
            <w:hideMark/>
          </w:tcPr>
          <w:p w14:paraId="5B6167C1" w14:textId="77777777" w:rsidR="00862DCD" w:rsidRPr="00FD4451" w:rsidRDefault="00862DCD" w:rsidP="007A0028">
            <w:pPr>
              <w:pStyle w:val="LentelesTekstas"/>
              <w:spacing w:line="256" w:lineRule="auto"/>
              <w:rPr>
                <w:lang w:eastAsia="lt-LT"/>
              </w:rPr>
            </w:pPr>
            <w:r w:rsidRPr="00FD4451">
              <w:rPr>
                <w:lang w:eastAsia="lt-LT"/>
              </w:rPr>
              <w:t>Dalis nuo visų pasirašytų sutarčių vertės atitinkamais metais (proc.)</w:t>
            </w:r>
          </w:p>
        </w:tc>
        <w:tc>
          <w:tcPr>
            <w:tcW w:w="542" w:type="pct"/>
            <w:tcBorders>
              <w:top w:val="single" w:sz="4" w:space="0" w:color="4F81BD"/>
              <w:left w:val="nil"/>
              <w:bottom w:val="single" w:sz="4" w:space="0" w:color="4F81BD"/>
              <w:right w:val="nil"/>
            </w:tcBorders>
            <w:hideMark/>
          </w:tcPr>
          <w:p w14:paraId="42D635F9" w14:textId="77777777" w:rsidR="00862DCD" w:rsidRPr="00FD4451" w:rsidRDefault="00862DCD" w:rsidP="007A0028">
            <w:pPr>
              <w:pStyle w:val="LentelesTekstas"/>
              <w:spacing w:line="256" w:lineRule="auto"/>
              <w:rPr>
                <w:bCs/>
                <w:lang w:eastAsia="lt-LT"/>
              </w:rPr>
            </w:pPr>
            <w:r w:rsidRPr="00FD4451">
              <w:rPr>
                <w:bCs/>
                <w:lang w:eastAsia="lt-LT"/>
              </w:rPr>
              <w:t>7,3</w:t>
            </w:r>
          </w:p>
        </w:tc>
        <w:tc>
          <w:tcPr>
            <w:tcW w:w="540" w:type="pct"/>
            <w:tcBorders>
              <w:top w:val="single" w:sz="4" w:space="0" w:color="4F81BD"/>
              <w:left w:val="nil"/>
              <w:bottom w:val="single" w:sz="4" w:space="0" w:color="4F81BD"/>
              <w:right w:val="nil"/>
            </w:tcBorders>
            <w:hideMark/>
          </w:tcPr>
          <w:p w14:paraId="2EE169A6" w14:textId="77777777" w:rsidR="00862DCD" w:rsidRPr="00FD4451" w:rsidRDefault="00862DCD" w:rsidP="007A0028">
            <w:pPr>
              <w:pStyle w:val="LentelesTekstas"/>
              <w:spacing w:line="256" w:lineRule="auto"/>
              <w:rPr>
                <w:bCs/>
                <w:lang w:eastAsia="lt-LT"/>
              </w:rPr>
            </w:pPr>
            <w:r w:rsidRPr="00FD4451">
              <w:rPr>
                <w:bCs/>
                <w:lang w:eastAsia="lt-LT"/>
              </w:rPr>
              <w:t>5,7</w:t>
            </w:r>
          </w:p>
        </w:tc>
        <w:tc>
          <w:tcPr>
            <w:tcW w:w="540" w:type="pct"/>
            <w:tcBorders>
              <w:top w:val="single" w:sz="4" w:space="0" w:color="4F81BD"/>
              <w:left w:val="nil"/>
              <w:bottom w:val="single" w:sz="4" w:space="0" w:color="4F81BD"/>
              <w:right w:val="nil"/>
            </w:tcBorders>
            <w:hideMark/>
          </w:tcPr>
          <w:p w14:paraId="189ED721" w14:textId="77777777" w:rsidR="00862DCD" w:rsidRPr="00FD4451" w:rsidRDefault="00862DCD" w:rsidP="007A0028">
            <w:pPr>
              <w:pStyle w:val="LentelesTekstas"/>
              <w:spacing w:line="256" w:lineRule="auto"/>
              <w:rPr>
                <w:bCs/>
                <w:lang w:eastAsia="lt-LT"/>
              </w:rPr>
            </w:pPr>
            <w:r w:rsidRPr="00FD4451">
              <w:rPr>
                <w:bCs/>
                <w:lang w:eastAsia="lt-LT"/>
              </w:rPr>
              <w:t>5,5</w:t>
            </w:r>
          </w:p>
        </w:tc>
        <w:tc>
          <w:tcPr>
            <w:tcW w:w="540" w:type="pct"/>
            <w:tcBorders>
              <w:top w:val="single" w:sz="4" w:space="0" w:color="4F81BD"/>
              <w:left w:val="nil"/>
              <w:bottom w:val="single" w:sz="4" w:space="0" w:color="4F81BD"/>
              <w:right w:val="nil"/>
            </w:tcBorders>
            <w:hideMark/>
          </w:tcPr>
          <w:p w14:paraId="20AFCDF4" w14:textId="77777777" w:rsidR="00862DCD" w:rsidRPr="00FD4451" w:rsidRDefault="00862DCD" w:rsidP="007A0028">
            <w:pPr>
              <w:pStyle w:val="LentelesTekstas"/>
              <w:spacing w:line="256" w:lineRule="auto"/>
              <w:rPr>
                <w:bCs/>
                <w:lang w:eastAsia="lt-LT"/>
              </w:rPr>
            </w:pPr>
            <w:r w:rsidRPr="00FD4451">
              <w:rPr>
                <w:bCs/>
                <w:lang w:eastAsia="lt-LT"/>
              </w:rPr>
              <w:t>2,5</w:t>
            </w:r>
          </w:p>
        </w:tc>
        <w:tc>
          <w:tcPr>
            <w:tcW w:w="540" w:type="pct"/>
            <w:tcBorders>
              <w:top w:val="single" w:sz="4" w:space="0" w:color="4F81BD"/>
              <w:left w:val="nil"/>
              <w:bottom w:val="single" w:sz="4" w:space="0" w:color="4F81BD"/>
              <w:right w:val="nil"/>
            </w:tcBorders>
            <w:hideMark/>
          </w:tcPr>
          <w:p w14:paraId="137CCFA0" w14:textId="77777777" w:rsidR="00862DCD" w:rsidRPr="00FD4451" w:rsidRDefault="00862DCD" w:rsidP="007A0028">
            <w:pPr>
              <w:pStyle w:val="LentelesTekstas"/>
              <w:spacing w:line="256" w:lineRule="auto"/>
              <w:rPr>
                <w:bCs/>
                <w:lang w:eastAsia="lt-LT"/>
              </w:rPr>
            </w:pPr>
            <w:r w:rsidRPr="00FD4451">
              <w:rPr>
                <w:bCs/>
                <w:lang w:eastAsia="lt-LT"/>
              </w:rPr>
              <w:t>5,3</w:t>
            </w:r>
          </w:p>
        </w:tc>
        <w:tc>
          <w:tcPr>
            <w:tcW w:w="492" w:type="pct"/>
            <w:tcBorders>
              <w:top w:val="single" w:sz="4" w:space="0" w:color="4F81BD"/>
              <w:left w:val="nil"/>
              <w:bottom w:val="single" w:sz="4" w:space="0" w:color="4F81BD"/>
              <w:right w:val="nil"/>
            </w:tcBorders>
            <w:hideMark/>
          </w:tcPr>
          <w:p w14:paraId="3635F9A1" w14:textId="77777777" w:rsidR="00862DCD" w:rsidRPr="00FD4451" w:rsidRDefault="00862DCD" w:rsidP="007A0028">
            <w:pPr>
              <w:pStyle w:val="LentelesTekstas"/>
              <w:spacing w:line="256" w:lineRule="auto"/>
              <w:rPr>
                <w:bCs/>
                <w:lang w:eastAsia="lt-LT"/>
              </w:rPr>
            </w:pPr>
            <w:r w:rsidRPr="00FD4451">
              <w:rPr>
                <w:bCs/>
                <w:lang w:eastAsia="lt-LT"/>
              </w:rPr>
              <w:t>1,9</w:t>
            </w:r>
          </w:p>
        </w:tc>
        <w:tc>
          <w:tcPr>
            <w:tcW w:w="533" w:type="pct"/>
            <w:tcBorders>
              <w:top w:val="single" w:sz="4" w:space="0" w:color="4F81BD"/>
              <w:left w:val="nil"/>
              <w:bottom w:val="single" w:sz="4" w:space="0" w:color="4F81BD"/>
              <w:right w:val="single" w:sz="4" w:space="0" w:color="4F81BD"/>
            </w:tcBorders>
            <w:hideMark/>
          </w:tcPr>
          <w:p w14:paraId="4FB65A6C" w14:textId="77777777" w:rsidR="00862DCD" w:rsidRPr="00FD4451" w:rsidRDefault="00862DCD" w:rsidP="007A0028">
            <w:pPr>
              <w:pStyle w:val="LentelesTekstas"/>
              <w:spacing w:line="256" w:lineRule="auto"/>
              <w:rPr>
                <w:bCs/>
                <w:lang w:eastAsia="lt-LT"/>
              </w:rPr>
            </w:pPr>
            <w:r w:rsidRPr="00FD4451">
              <w:rPr>
                <w:bCs/>
                <w:lang w:eastAsia="lt-LT"/>
              </w:rPr>
              <w:t>4,63</w:t>
            </w:r>
          </w:p>
        </w:tc>
      </w:tr>
      <w:tr w:rsidR="00862DCD" w:rsidRPr="00FD4451" w14:paraId="05C79FAC"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21319256" w14:textId="77777777" w:rsidR="00862DCD" w:rsidRPr="00FD4451" w:rsidRDefault="00862DCD" w:rsidP="007A0028">
            <w:pPr>
              <w:pStyle w:val="LentelesTekstas"/>
              <w:spacing w:line="256" w:lineRule="auto"/>
              <w:rPr>
                <w:lang w:eastAsia="lt-LT"/>
              </w:rPr>
            </w:pPr>
            <w:r w:rsidRPr="00FD4451">
              <w:rPr>
                <w:lang w:eastAsia="lt-LT"/>
              </w:rPr>
              <w:t>Švietimas</w:t>
            </w:r>
          </w:p>
        </w:tc>
      </w:tr>
      <w:tr w:rsidR="00862DCD" w:rsidRPr="00FD4451" w14:paraId="30B74ADF" w14:textId="77777777" w:rsidTr="007A0028">
        <w:tc>
          <w:tcPr>
            <w:tcW w:w="1274" w:type="pct"/>
            <w:tcBorders>
              <w:top w:val="single" w:sz="4" w:space="0" w:color="4F81BD"/>
              <w:left w:val="single" w:sz="4" w:space="0" w:color="4F81BD"/>
              <w:bottom w:val="single" w:sz="4" w:space="0" w:color="4F81BD"/>
              <w:right w:val="nil"/>
            </w:tcBorders>
            <w:hideMark/>
          </w:tcPr>
          <w:p w14:paraId="56454653" w14:textId="63B0C5F9" w:rsidR="00862DCD" w:rsidRPr="00FD4451" w:rsidRDefault="00862DCD" w:rsidP="007A0028">
            <w:pPr>
              <w:pStyle w:val="LentelesTekstas"/>
              <w:spacing w:line="256" w:lineRule="auto"/>
              <w:rPr>
                <w:lang w:eastAsia="lt-LT"/>
              </w:rPr>
            </w:pPr>
            <w:r w:rsidRPr="00FD4451">
              <w:rPr>
                <w:lang w:eastAsia="lt-LT"/>
              </w:rPr>
              <w:t xml:space="preserve">Pasirašyta sutarčių (mln. </w:t>
            </w:r>
            <w:proofErr w:type="spellStart"/>
            <w:r w:rsidR="003A4479">
              <w:rPr>
                <w:lang w:eastAsia="lt-LT"/>
              </w:rPr>
              <w:t>Eur</w:t>
            </w:r>
            <w:proofErr w:type="spellEnd"/>
            <w:r w:rsidRPr="00FD4451">
              <w:rPr>
                <w:lang w:eastAsia="lt-LT"/>
              </w:rPr>
              <w:t>)</w:t>
            </w:r>
          </w:p>
        </w:tc>
        <w:tc>
          <w:tcPr>
            <w:tcW w:w="542" w:type="pct"/>
            <w:tcBorders>
              <w:top w:val="single" w:sz="4" w:space="0" w:color="4F81BD"/>
              <w:left w:val="nil"/>
              <w:bottom w:val="single" w:sz="4" w:space="0" w:color="4F81BD"/>
              <w:right w:val="nil"/>
            </w:tcBorders>
            <w:hideMark/>
          </w:tcPr>
          <w:p w14:paraId="3AA7CAE0" w14:textId="77777777" w:rsidR="00862DCD" w:rsidRPr="00FD4451" w:rsidRDefault="00862DCD" w:rsidP="007A0028">
            <w:pPr>
              <w:pStyle w:val="LentelesTekstas"/>
              <w:spacing w:line="256" w:lineRule="auto"/>
              <w:rPr>
                <w:bCs/>
                <w:lang w:eastAsia="lt-LT"/>
              </w:rPr>
            </w:pPr>
            <w:r w:rsidRPr="00FD4451">
              <w:rPr>
                <w:bCs/>
                <w:lang w:eastAsia="lt-LT"/>
              </w:rPr>
              <w:t>2.402</w:t>
            </w:r>
          </w:p>
        </w:tc>
        <w:tc>
          <w:tcPr>
            <w:tcW w:w="540" w:type="pct"/>
            <w:tcBorders>
              <w:top w:val="single" w:sz="4" w:space="0" w:color="4F81BD"/>
              <w:left w:val="nil"/>
              <w:bottom w:val="single" w:sz="4" w:space="0" w:color="4F81BD"/>
              <w:right w:val="nil"/>
            </w:tcBorders>
            <w:hideMark/>
          </w:tcPr>
          <w:p w14:paraId="521EBC5B" w14:textId="77777777" w:rsidR="00862DCD" w:rsidRPr="00FD4451" w:rsidRDefault="00862DCD" w:rsidP="007A0028">
            <w:pPr>
              <w:pStyle w:val="LentelesTekstas"/>
              <w:spacing w:line="256" w:lineRule="auto"/>
              <w:rPr>
                <w:bCs/>
                <w:lang w:eastAsia="lt-LT"/>
              </w:rPr>
            </w:pPr>
            <w:r w:rsidRPr="00FD4451">
              <w:rPr>
                <w:bCs/>
                <w:lang w:eastAsia="lt-LT"/>
              </w:rPr>
              <w:t>2.308</w:t>
            </w:r>
          </w:p>
        </w:tc>
        <w:tc>
          <w:tcPr>
            <w:tcW w:w="540" w:type="pct"/>
            <w:tcBorders>
              <w:top w:val="single" w:sz="4" w:space="0" w:color="4F81BD"/>
              <w:left w:val="nil"/>
              <w:bottom w:val="single" w:sz="4" w:space="0" w:color="4F81BD"/>
              <w:right w:val="nil"/>
            </w:tcBorders>
            <w:hideMark/>
          </w:tcPr>
          <w:p w14:paraId="002CC5C1" w14:textId="77777777" w:rsidR="00862DCD" w:rsidRPr="00FD4451" w:rsidRDefault="00862DCD" w:rsidP="007A0028">
            <w:pPr>
              <w:pStyle w:val="LentelesTekstas"/>
              <w:spacing w:line="256" w:lineRule="auto"/>
              <w:rPr>
                <w:bCs/>
                <w:lang w:eastAsia="lt-LT"/>
              </w:rPr>
            </w:pPr>
            <w:r w:rsidRPr="00FD4451">
              <w:rPr>
                <w:bCs/>
                <w:lang w:eastAsia="lt-LT"/>
              </w:rPr>
              <w:t>3.965</w:t>
            </w:r>
          </w:p>
        </w:tc>
        <w:tc>
          <w:tcPr>
            <w:tcW w:w="540" w:type="pct"/>
            <w:tcBorders>
              <w:top w:val="single" w:sz="4" w:space="0" w:color="4F81BD"/>
              <w:left w:val="nil"/>
              <w:bottom w:val="single" w:sz="4" w:space="0" w:color="4F81BD"/>
              <w:right w:val="nil"/>
            </w:tcBorders>
            <w:hideMark/>
          </w:tcPr>
          <w:p w14:paraId="50AB36A8" w14:textId="77777777" w:rsidR="00862DCD" w:rsidRPr="00FD4451" w:rsidRDefault="00862DCD" w:rsidP="007A0028">
            <w:pPr>
              <w:pStyle w:val="LentelesTekstas"/>
              <w:spacing w:line="256" w:lineRule="auto"/>
              <w:rPr>
                <w:bCs/>
                <w:lang w:eastAsia="lt-LT"/>
              </w:rPr>
            </w:pPr>
            <w:r w:rsidRPr="00FD4451">
              <w:rPr>
                <w:bCs/>
                <w:lang w:eastAsia="lt-LT"/>
              </w:rPr>
              <w:t>1.451</w:t>
            </w:r>
          </w:p>
        </w:tc>
        <w:tc>
          <w:tcPr>
            <w:tcW w:w="540" w:type="pct"/>
            <w:tcBorders>
              <w:top w:val="single" w:sz="4" w:space="0" w:color="4F81BD"/>
              <w:left w:val="nil"/>
              <w:bottom w:val="single" w:sz="4" w:space="0" w:color="4F81BD"/>
              <w:right w:val="nil"/>
            </w:tcBorders>
            <w:hideMark/>
          </w:tcPr>
          <w:p w14:paraId="535CB80D" w14:textId="77777777" w:rsidR="00862DCD" w:rsidRPr="00FD4451" w:rsidRDefault="00862DCD" w:rsidP="007A0028">
            <w:pPr>
              <w:pStyle w:val="LentelesTekstas"/>
              <w:spacing w:line="256" w:lineRule="auto"/>
              <w:rPr>
                <w:bCs/>
                <w:lang w:eastAsia="lt-LT"/>
              </w:rPr>
            </w:pPr>
            <w:r w:rsidRPr="00FD4451">
              <w:rPr>
                <w:bCs/>
                <w:lang w:eastAsia="lt-LT"/>
              </w:rPr>
              <w:t>1.462</w:t>
            </w:r>
          </w:p>
        </w:tc>
        <w:tc>
          <w:tcPr>
            <w:tcW w:w="492" w:type="pct"/>
            <w:tcBorders>
              <w:top w:val="single" w:sz="4" w:space="0" w:color="4F81BD"/>
              <w:left w:val="nil"/>
              <w:bottom w:val="single" w:sz="4" w:space="0" w:color="4F81BD"/>
              <w:right w:val="nil"/>
            </w:tcBorders>
            <w:hideMark/>
          </w:tcPr>
          <w:p w14:paraId="270DBDF7" w14:textId="77777777" w:rsidR="00862DCD" w:rsidRPr="00FD4451" w:rsidRDefault="00862DCD" w:rsidP="007A0028">
            <w:pPr>
              <w:pStyle w:val="LentelesTekstas"/>
              <w:spacing w:line="256" w:lineRule="auto"/>
              <w:rPr>
                <w:bCs/>
                <w:lang w:eastAsia="lt-LT"/>
              </w:rPr>
            </w:pPr>
            <w:r w:rsidRPr="00FD4451">
              <w:rPr>
                <w:bCs/>
                <w:lang w:eastAsia="lt-LT"/>
              </w:rPr>
              <w:t>2.812</w:t>
            </w:r>
          </w:p>
        </w:tc>
        <w:tc>
          <w:tcPr>
            <w:tcW w:w="533" w:type="pct"/>
            <w:tcBorders>
              <w:top w:val="single" w:sz="4" w:space="0" w:color="4F81BD"/>
              <w:left w:val="nil"/>
              <w:bottom w:val="single" w:sz="4" w:space="0" w:color="4F81BD"/>
              <w:right w:val="single" w:sz="4" w:space="0" w:color="4F81BD"/>
            </w:tcBorders>
            <w:hideMark/>
          </w:tcPr>
          <w:p w14:paraId="553D6E24" w14:textId="77777777" w:rsidR="00862DCD" w:rsidRPr="00FD4451" w:rsidRDefault="00862DCD" w:rsidP="007A0028">
            <w:pPr>
              <w:pStyle w:val="LentelesTekstas"/>
              <w:spacing w:line="256" w:lineRule="auto"/>
              <w:rPr>
                <w:bCs/>
                <w:lang w:eastAsia="lt-LT"/>
              </w:rPr>
            </w:pPr>
            <w:r w:rsidRPr="00FD4451">
              <w:rPr>
                <w:bCs/>
                <w:lang w:eastAsia="lt-LT"/>
              </w:rPr>
              <w:t>14.400</w:t>
            </w:r>
          </w:p>
        </w:tc>
      </w:tr>
      <w:tr w:rsidR="00862DCD" w:rsidRPr="00FD4451" w14:paraId="658AF6FE" w14:textId="77777777" w:rsidTr="007A0028">
        <w:tc>
          <w:tcPr>
            <w:tcW w:w="1274" w:type="pct"/>
            <w:tcBorders>
              <w:top w:val="single" w:sz="4" w:space="0" w:color="4F81BD"/>
              <w:left w:val="single" w:sz="4" w:space="0" w:color="4F81BD"/>
              <w:bottom w:val="single" w:sz="4" w:space="0" w:color="4F81BD"/>
              <w:right w:val="nil"/>
            </w:tcBorders>
            <w:hideMark/>
          </w:tcPr>
          <w:p w14:paraId="02C02728" w14:textId="77777777" w:rsidR="00862DCD" w:rsidRPr="00FD4451" w:rsidRDefault="00862DCD" w:rsidP="007A0028">
            <w:pPr>
              <w:pStyle w:val="LentelesTekstas"/>
              <w:spacing w:line="256" w:lineRule="auto"/>
              <w:rPr>
                <w:lang w:eastAsia="lt-LT"/>
              </w:rPr>
            </w:pPr>
            <w:r w:rsidRPr="00FD4451">
              <w:rPr>
                <w:lang w:eastAsia="lt-LT"/>
              </w:rPr>
              <w:t xml:space="preserve">Dalis nuo visų pasirašytų sutarčių vertės </w:t>
            </w:r>
            <w:r w:rsidRPr="00FD4451">
              <w:rPr>
                <w:lang w:eastAsia="lt-LT"/>
              </w:rPr>
              <w:lastRenderedPageBreak/>
              <w:t>atitinkamais metais (proc.)</w:t>
            </w:r>
          </w:p>
        </w:tc>
        <w:tc>
          <w:tcPr>
            <w:tcW w:w="542" w:type="pct"/>
            <w:tcBorders>
              <w:top w:val="single" w:sz="4" w:space="0" w:color="4F81BD"/>
              <w:left w:val="nil"/>
              <w:bottom w:val="single" w:sz="4" w:space="0" w:color="4F81BD"/>
              <w:right w:val="nil"/>
            </w:tcBorders>
            <w:hideMark/>
          </w:tcPr>
          <w:p w14:paraId="20AACA5A" w14:textId="77777777" w:rsidR="00862DCD" w:rsidRPr="00FD4451" w:rsidRDefault="00862DCD" w:rsidP="007A0028">
            <w:pPr>
              <w:pStyle w:val="LentelesTekstas"/>
              <w:spacing w:line="256" w:lineRule="auto"/>
              <w:rPr>
                <w:bCs/>
                <w:lang w:eastAsia="lt-LT"/>
              </w:rPr>
            </w:pPr>
            <w:r w:rsidRPr="00FD4451">
              <w:rPr>
                <w:bCs/>
                <w:lang w:eastAsia="lt-LT"/>
              </w:rPr>
              <w:lastRenderedPageBreak/>
              <w:t>4,7</w:t>
            </w:r>
          </w:p>
        </w:tc>
        <w:tc>
          <w:tcPr>
            <w:tcW w:w="540" w:type="pct"/>
            <w:tcBorders>
              <w:top w:val="single" w:sz="4" w:space="0" w:color="4F81BD"/>
              <w:left w:val="nil"/>
              <w:bottom w:val="single" w:sz="4" w:space="0" w:color="4F81BD"/>
              <w:right w:val="nil"/>
            </w:tcBorders>
            <w:hideMark/>
          </w:tcPr>
          <w:p w14:paraId="5321A79A" w14:textId="77777777" w:rsidR="00862DCD" w:rsidRPr="00FD4451" w:rsidRDefault="00862DCD" w:rsidP="007A0028">
            <w:pPr>
              <w:pStyle w:val="LentelesTekstas"/>
              <w:spacing w:line="256" w:lineRule="auto"/>
              <w:rPr>
                <w:bCs/>
                <w:lang w:eastAsia="lt-LT"/>
              </w:rPr>
            </w:pPr>
            <w:r w:rsidRPr="00FD4451">
              <w:rPr>
                <w:bCs/>
                <w:lang w:eastAsia="lt-LT"/>
              </w:rPr>
              <w:t>3,3</w:t>
            </w:r>
          </w:p>
        </w:tc>
        <w:tc>
          <w:tcPr>
            <w:tcW w:w="540" w:type="pct"/>
            <w:tcBorders>
              <w:top w:val="single" w:sz="4" w:space="0" w:color="4F81BD"/>
              <w:left w:val="nil"/>
              <w:bottom w:val="single" w:sz="4" w:space="0" w:color="4F81BD"/>
              <w:right w:val="nil"/>
            </w:tcBorders>
            <w:hideMark/>
          </w:tcPr>
          <w:p w14:paraId="4D27A5AC" w14:textId="77777777" w:rsidR="00862DCD" w:rsidRPr="00FD4451" w:rsidRDefault="00862DCD" w:rsidP="007A0028">
            <w:pPr>
              <w:pStyle w:val="LentelesTekstas"/>
              <w:spacing w:line="256" w:lineRule="auto"/>
              <w:rPr>
                <w:bCs/>
                <w:lang w:eastAsia="lt-LT"/>
              </w:rPr>
            </w:pPr>
            <w:r w:rsidRPr="00FD4451">
              <w:rPr>
                <w:bCs/>
                <w:lang w:eastAsia="lt-LT"/>
              </w:rPr>
              <w:t>6,3</w:t>
            </w:r>
          </w:p>
        </w:tc>
        <w:tc>
          <w:tcPr>
            <w:tcW w:w="540" w:type="pct"/>
            <w:tcBorders>
              <w:top w:val="single" w:sz="4" w:space="0" w:color="4F81BD"/>
              <w:left w:val="nil"/>
              <w:bottom w:val="single" w:sz="4" w:space="0" w:color="4F81BD"/>
              <w:right w:val="nil"/>
            </w:tcBorders>
            <w:hideMark/>
          </w:tcPr>
          <w:p w14:paraId="050B9274" w14:textId="77777777" w:rsidR="00862DCD" w:rsidRPr="00FD4451" w:rsidRDefault="00862DCD" w:rsidP="007A0028">
            <w:pPr>
              <w:pStyle w:val="LentelesTekstas"/>
              <w:spacing w:line="256" w:lineRule="auto"/>
              <w:rPr>
                <w:bCs/>
                <w:lang w:eastAsia="lt-LT"/>
              </w:rPr>
            </w:pPr>
            <w:r w:rsidRPr="00FD4451">
              <w:rPr>
                <w:bCs/>
                <w:lang w:eastAsia="lt-LT"/>
              </w:rPr>
              <w:t>2,7</w:t>
            </w:r>
          </w:p>
        </w:tc>
        <w:tc>
          <w:tcPr>
            <w:tcW w:w="540" w:type="pct"/>
            <w:tcBorders>
              <w:top w:val="single" w:sz="4" w:space="0" w:color="4F81BD"/>
              <w:left w:val="nil"/>
              <w:bottom w:val="single" w:sz="4" w:space="0" w:color="4F81BD"/>
              <w:right w:val="nil"/>
            </w:tcBorders>
            <w:hideMark/>
          </w:tcPr>
          <w:p w14:paraId="27FE0CE3" w14:textId="77777777" w:rsidR="00862DCD" w:rsidRPr="00FD4451" w:rsidRDefault="00862DCD" w:rsidP="007A0028">
            <w:pPr>
              <w:pStyle w:val="LentelesTekstas"/>
              <w:spacing w:line="256" w:lineRule="auto"/>
              <w:rPr>
                <w:bCs/>
                <w:lang w:eastAsia="lt-LT"/>
              </w:rPr>
            </w:pPr>
            <w:r w:rsidRPr="00FD4451">
              <w:rPr>
                <w:bCs/>
                <w:lang w:eastAsia="lt-LT"/>
              </w:rPr>
              <w:t>3,3</w:t>
            </w:r>
          </w:p>
        </w:tc>
        <w:tc>
          <w:tcPr>
            <w:tcW w:w="492" w:type="pct"/>
            <w:tcBorders>
              <w:top w:val="single" w:sz="4" w:space="0" w:color="4F81BD"/>
              <w:left w:val="nil"/>
              <w:bottom w:val="single" w:sz="4" w:space="0" w:color="4F81BD"/>
              <w:right w:val="nil"/>
            </w:tcBorders>
            <w:hideMark/>
          </w:tcPr>
          <w:p w14:paraId="58412267" w14:textId="77777777" w:rsidR="00862DCD" w:rsidRPr="00FD4451" w:rsidRDefault="00862DCD" w:rsidP="007A0028">
            <w:pPr>
              <w:pStyle w:val="LentelesTekstas"/>
              <w:spacing w:line="256" w:lineRule="auto"/>
              <w:rPr>
                <w:bCs/>
                <w:lang w:eastAsia="lt-LT"/>
              </w:rPr>
            </w:pPr>
            <w:r w:rsidRPr="00FD4451">
              <w:rPr>
                <w:bCs/>
                <w:lang w:eastAsia="lt-LT"/>
              </w:rPr>
              <w:t>4,4</w:t>
            </w:r>
          </w:p>
        </w:tc>
        <w:tc>
          <w:tcPr>
            <w:tcW w:w="533" w:type="pct"/>
            <w:tcBorders>
              <w:top w:val="single" w:sz="4" w:space="0" w:color="4F81BD"/>
              <w:left w:val="nil"/>
              <w:bottom w:val="single" w:sz="4" w:space="0" w:color="4F81BD"/>
              <w:right w:val="single" w:sz="4" w:space="0" w:color="4F81BD"/>
            </w:tcBorders>
            <w:hideMark/>
          </w:tcPr>
          <w:p w14:paraId="55D19D43" w14:textId="77777777" w:rsidR="00862DCD" w:rsidRPr="00FD4451" w:rsidRDefault="00862DCD" w:rsidP="007A0028">
            <w:pPr>
              <w:pStyle w:val="LentelesTekstas"/>
              <w:spacing w:line="256" w:lineRule="auto"/>
              <w:rPr>
                <w:bCs/>
                <w:lang w:eastAsia="lt-LT"/>
              </w:rPr>
            </w:pPr>
            <w:r w:rsidRPr="00FD4451">
              <w:rPr>
                <w:bCs/>
                <w:lang w:eastAsia="lt-LT"/>
              </w:rPr>
              <w:t>4,13</w:t>
            </w:r>
          </w:p>
        </w:tc>
      </w:tr>
      <w:tr w:rsidR="00862DCD" w:rsidRPr="00FD4451" w14:paraId="6A5DEBAA"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1F325E72" w14:textId="77777777" w:rsidR="00862DCD" w:rsidRPr="00FD4451" w:rsidRDefault="00862DCD" w:rsidP="007A0028">
            <w:pPr>
              <w:pStyle w:val="LentelesTekstas"/>
              <w:spacing w:line="256" w:lineRule="auto"/>
              <w:rPr>
                <w:lang w:eastAsia="lt-LT"/>
              </w:rPr>
            </w:pPr>
            <w:r w:rsidRPr="00FD4451">
              <w:rPr>
                <w:lang w:eastAsia="lt-LT"/>
              </w:rPr>
              <w:lastRenderedPageBreak/>
              <w:t>Sveikatos apsauga</w:t>
            </w:r>
          </w:p>
        </w:tc>
      </w:tr>
      <w:tr w:rsidR="00862DCD" w:rsidRPr="00FD4451" w14:paraId="6D40E0CE" w14:textId="77777777" w:rsidTr="007A0028">
        <w:tc>
          <w:tcPr>
            <w:tcW w:w="1274" w:type="pct"/>
            <w:tcBorders>
              <w:top w:val="single" w:sz="4" w:space="0" w:color="4F81BD"/>
              <w:left w:val="single" w:sz="4" w:space="0" w:color="4F81BD"/>
              <w:bottom w:val="single" w:sz="4" w:space="0" w:color="4F81BD"/>
              <w:right w:val="nil"/>
            </w:tcBorders>
            <w:hideMark/>
          </w:tcPr>
          <w:p w14:paraId="3026D810" w14:textId="0FA7DAC5" w:rsidR="00862DCD" w:rsidRPr="00FD4451" w:rsidRDefault="00862DCD" w:rsidP="007A0028">
            <w:pPr>
              <w:pStyle w:val="LentelesTekstas"/>
              <w:spacing w:line="256" w:lineRule="auto"/>
              <w:rPr>
                <w:lang w:eastAsia="lt-LT"/>
              </w:rPr>
            </w:pPr>
            <w:r w:rsidRPr="00FD4451">
              <w:rPr>
                <w:lang w:eastAsia="lt-LT"/>
              </w:rPr>
              <w:t xml:space="preserve">Pasirašyta sutarčių (mln. </w:t>
            </w:r>
            <w:proofErr w:type="spellStart"/>
            <w:r w:rsidR="003A4479">
              <w:rPr>
                <w:lang w:eastAsia="lt-LT"/>
              </w:rPr>
              <w:t>Eur</w:t>
            </w:r>
            <w:proofErr w:type="spellEnd"/>
            <w:r w:rsidRPr="00FD4451">
              <w:rPr>
                <w:lang w:eastAsia="lt-LT"/>
              </w:rPr>
              <w:t>)</w:t>
            </w:r>
          </w:p>
        </w:tc>
        <w:tc>
          <w:tcPr>
            <w:tcW w:w="542" w:type="pct"/>
            <w:tcBorders>
              <w:top w:val="single" w:sz="4" w:space="0" w:color="4F81BD"/>
              <w:left w:val="nil"/>
              <w:bottom w:val="single" w:sz="4" w:space="0" w:color="4F81BD"/>
              <w:right w:val="nil"/>
            </w:tcBorders>
            <w:hideMark/>
          </w:tcPr>
          <w:p w14:paraId="5D3BA897" w14:textId="77777777" w:rsidR="00862DCD" w:rsidRPr="00FD4451" w:rsidRDefault="00862DCD" w:rsidP="007A0028">
            <w:pPr>
              <w:pStyle w:val="LentelesTekstas"/>
              <w:spacing w:line="256" w:lineRule="auto"/>
              <w:rPr>
                <w:bCs/>
                <w:lang w:eastAsia="lt-LT"/>
              </w:rPr>
            </w:pPr>
            <w:r w:rsidRPr="00FD4451">
              <w:rPr>
                <w:bCs/>
                <w:lang w:eastAsia="lt-LT"/>
              </w:rPr>
              <w:t>874</w:t>
            </w:r>
          </w:p>
        </w:tc>
        <w:tc>
          <w:tcPr>
            <w:tcW w:w="540" w:type="pct"/>
            <w:tcBorders>
              <w:top w:val="single" w:sz="4" w:space="0" w:color="4F81BD"/>
              <w:left w:val="nil"/>
              <w:bottom w:val="single" w:sz="4" w:space="0" w:color="4F81BD"/>
              <w:right w:val="nil"/>
            </w:tcBorders>
            <w:hideMark/>
          </w:tcPr>
          <w:p w14:paraId="54BF8D55" w14:textId="77777777" w:rsidR="00862DCD" w:rsidRPr="00FD4451" w:rsidRDefault="00862DCD" w:rsidP="007A0028">
            <w:pPr>
              <w:pStyle w:val="LentelesTekstas"/>
              <w:spacing w:line="256" w:lineRule="auto"/>
              <w:rPr>
                <w:bCs/>
                <w:lang w:eastAsia="lt-LT"/>
              </w:rPr>
            </w:pPr>
            <w:r w:rsidRPr="00FD4451">
              <w:rPr>
                <w:bCs/>
                <w:lang w:eastAsia="lt-LT"/>
              </w:rPr>
              <w:t>1.061</w:t>
            </w:r>
          </w:p>
        </w:tc>
        <w:tc>
          <w:tcPr>
            <w:tcW w:w="540" w:type="pct"/>
            <w:tcBorders>
              <w:top w:val="single" w:sz="4" w:space="0" w:color="4F81BD"/>
              <w:left w:val="nil"/>
              <w:bottom w:val="single" w:sz="4" w:space="0" w:color="4F81BD"/>
              <w:right w:val="nil"/>
            </w:tcBorders>
            <w:hideMark/>
          </w:tcPr>
          <w:p w14:paraId="539DE5F9" w14:textId="77777777" w:rsidR="00862DCD" w:rsidRPr="00FD4451" w:rsidRDefault="00862DCD" w:rsidP="007A0028">
            <w:pPr>
              <w:pStyle w:val="LentelesTekstas"/>
              <w:spacing w:line="256" w:lineRule="auto"/>
              <w:rPr>
                <w:bCs/>
                <w:lang w:eastAsia="lt-LT"/>
              </w:rPr>
            </w:pPr>
            <w:r w:rsidRPr="00FD4451">
              <w:rPr>
                <w:bCs/>
                <w:lang w:eastAsia="lt-LT"/>
              </w:rPr>
              <w:t>3.298</w:t>
            </w:r>
          </w:p>
        </w:tc>
        <w:tc>
          <w:tcPr>
            <w:tcW w:w="540" w:type="pct"/>
            <w:tcBorders>
              <w:top w:val="single" w:sz="4" w:space="0" w:color="4F81BD"/>
              <w:left w:val="nil"/>
              <w:bottom w:val="single" w:sz="4" w:space="0" w:color="4F81BD"/>
              <w:right w:val="nil"/>
            </w:tcBorders>
            <w:hideMark/>
          </w:tcPr>
          <w:p w14:paraId="6B8C511A" w14:textId="77777777" w:rsidR="00862DCD" w:rsidRPr="00FD4451" w:rsidRDefault="00862DCD" w:rsidP="007A0028">
            <w:pPr>
              <w:pStyle w:val="LentelesTekstas"/>
              <w:spacing w:line="256" w:lineRule="auto"/>
              <w:rPr>
                <w:bCs/>
                <w:lang w:eastAsia="lt-LT"/>
              </w:rPr>
            </w:pPr>
            <w:r w:rsidRPr="00FD4451">
              <w:rPr>
                <w:bCs/>
                <w:lang w:eastAsia="lt-LT"/>
              </w:rPr>
              <w:t>1.309</w:t>
            </w:r>
          </w:p>
        </w:tc>
        <w:tc>
          <w:tcPr>
            <w:tcW w:w="540" w:type="pct"/>
            <w:tcBorders>
              <w:top w:val="single" w:sz="4" w:space="0" w:color="4F81BD"/>
              <w:left w:val="nil"/>
              <w:bottom w:val="single" w:sz="4" w:space="0" w:color="4F81BD"/>
              <w:right w:val="nil"/>
            </w:tcBorders>
            <w:hideMark/>
          </w:tcPr>
          <w:p w14:paraId="011055E0" w14:textId="77777777" w:rsidR="00862DCD" w:rsidRPr="00FD4451" w:rsidRDefault="00862DCD" w:rsidP="007A0028">
            <w:pPr>
              <w:pStyle w:val="LentelesTekstas"/>
              <w:spacing w:line="256" w:lineRule="auto"/>
              <w:rPr>
                <w:bCs/>
                <w:lang w:eastAsia="lt-LT"/>
              </w:rPr>
            </w:pPr>
            <w:r w:rsidRPr="00FD4451">
              <w:rPr>
                <w:bCs/>
                <w:lang w:eastAsia="lt-LT"/>
              </w:rPr>
              <w:t>849</w:t>
            </w:r>
          </w:p>
        </w:tc>
        <w:tc>
          <w:tcPr>
            <w:tcW w:w="492" w:type="pct"/>
            <w:tcBorders>
              <w:top w:val="single" w:sz="4" w:space="0" w:color="4F81BD"/>
              <w:left w:val="nil"/>
              <w:bottom w:val="single" w:sz="4" w:space="0" w:color="4F81BD"/>
              <w:right w:val="nil"/>
            </w:tcBorders>
            <w:hideMark/>
          </w:tcPr>
          <w:p w14:paraId="6ABB1690" w14:textId="77777777" w:rsidR="00862DCD" w:rsidRPr="00FD4451" w:rsidRDefault="00862DCD" w:rsidP="007A0028">
            <w:pPr>
              <w:pStyle w:val="LentelesTekstas"/>
              <w:spacing w:line="256" w:lineRule="auto"/>
              <w:rPr>
                <w:bCs/>
                <w:lang w:eastAsia="lt-LT"/>
              </w:rPr>
            </w:pPr>
            <w:r w:rsidRPr="00FD4451">
              <w:rPr>
                <w:bCs/>
                <w:lang w:eastAsia="lt-LT"/>
              </w:rPr>
              <w:t>2.183</w:t>
            </w:r>
          </w:p>
        </w:tc>
        <w:tc>
          <w:tcPr>
            <w:tcW w:w="533" w:type="pct"/>
            <w:tcBorders>
              <w:top w:val="single" w:sz="4" w:space="0" w:color="4F81BD"/>
              <w:left w:val="nil"/>
              <w:bottom w:val="single" w:sz="4" w:space="0" w:color="4F81BD"/>
              <w:right w:val="single" w:sz="4" w:space="0" w:color="4F81BD"/>
            </w:tcBorders>
            <w:hideMark/>
          </w:tcPr>
          <w:p w14:paraId="265D8841" w14:textId="77777777" w:rsidR="00862DCD" w:rsidRPr="00FD4451" w:rsidRDefault="00862DCD" w:rsidP="007A0028">
            <w:pPr>
              <w:pStyle w:val="LentelesTekstas"/>
              <w:spacing w:line="256" w:lineRule="auto"/>
              <w:rPr>
                <w:bCs/>
                <w:lang w:eastAsia="lt-LT"/>
              </w:rPr>
            </w:pPr>
            <w:r w:rsidRPr="00FD4451">
              <w:rPr>
                <w:bCs/>
                <w:lang w:eastAsia="lt-LT"/>
              </w:rPr>
              <w:t>9.574</w:t>
            </w:r>
          </w:p>
        </w:tc>
      </w:tr>
      <w:tr w:rsidR="00862DCD" w:rsidRPr="00FD4451" w14:paraId="7F7EAEF3" w14:textId="77777777" w:rsidTr="007A0028">
        <w:tc>
          <w:tcPr>
            <w:tcW w:w="1274" w:type="pct"/>
            <w:tcBorders>
              <w:top w:val="single" w:sz="4" w:space="0" w:color="4F81BD"/>
              <w:left w:val="single" w:sz="4" w:space="0" w:color="4F81BD"/>
              <w:bottom w:val="single" w:sz="4" w:space="0" w:color="4F81BD"/>
              <w:right w:val="nil"/>
            </w:tcBorders>
            <w:hideMark/>
          </w:tcPr>
          <w:p w14:paraId="6CFD2BB4" w14:textId="77777777" w:rsidR="00862DCD" w:rsidRPr="00FD4451" w:rsidRDefault="00862DCD" w:rsidP="007A0028">
            <w:pPr>
              <w:pStyle w:val="LentelesTekstas"/>
              <w:spacing w:line="256" w:lineRule="auto"/>
              <w:rPr>
                <w:lang w:eastAsia="lt-LT"/>
              </w:rPr>
            </w:pPr>
            <w:r w:rsidRPr="00FD4451">
              <w:rPr>
                <w:lang w:eastAsia="lt-LT"/>
              </w:rPr>
              <w:t>Dalis nuo visų pasirašytų sutarčių vertės atitinkamais metais (proc.)</w:t>
            </w:r>
          </w:p>
        </w:tc>
        <w:tc>
          <w:tcPr>
            <w:tcW w:w="542" w:type="pct"/>
            <w:tcBorders>
              <w:top w:val="single" w:sz="4" w:space="0" w:color="4F81BD"/>
              <w:left w:val="nil"/>
              <w:bottom w:val="single" w:sz="4" w:space="0" w:color="4F81BD"/>
              <w:right w:val="nil"/>
            </w:tcBorders>
            <w:hideMark/>
          </w:tcPr>
          <w:p w14:paraId="478295BF" w14:textId="77777777" w:rsidR="00862DCD" w:rsidRPr="00FD4451" w:rsidRDefault="00862DCD" w:rsidP="007A0028">
            <w:pPr>
              <w:pStyle w:val="LentelesTekstas"/>
              <w:spacing w:line="256" w:lineRule="auto"/>
              <w:rPr>
                <w:bCs/>
                <w:lang w:eastAsia="lt-LT"/>
              </w:rPr>
            </w:pPr>
            <w:r w:rsidRPr="00FD4451">
              <w:rPr>
                <w:bCs/>
                <w:lang w:eastAsia="lt-LT"/>
              </w:rPr>
              <w:t>1,7</w:t>
            </w:r>
          </w:p>
        </w:tc>
        <w:tc>
          <w:tcPr>
            <w:tcW w:w="540" w:type="pct"/>
            <w:tcBorders>
              <w:top w:val="single" w:sz="4" w:space="0" w:color="4F81BD"/>
              <w:left w:val="nil"/>
              <w:bottom w:val="single" w:sz="4" w:space="0" w:color="4F81BD"/>
              <w:right w:val="nil"/>
            </w:tcBorders>
            <w:hideMark/>
          </w:tcPr>
          <w:p w14:paraId="77B795E0" w14:textId="77777777" w:rsidR="00862DCD" w:rsidRPr="00FD4451" w:rsidRDefault="00862DCD" w:rsidP="007A0028">
            <w:pPr>
              <w:pStyle w:val="LentelesTekstas"/>
              <w:spacing w:line="256" w:lineRule="auto"/>
              <w:rPr>
                <w:bCs/>
                <w:lang w:eastAsia="lt-LT"/>
              </w:rPr>
            </w:pPr>
            <w:r w:rsidRPr="00FD4451">
              <w:rPr>
                <w:bCs/>
                <w:lang w:eastAsia="lt-LT"/>
              </w:rPr>
              <w:t>1,5</w:t>
            </w:r>
          </w:p>
        </w:tc>
        <w:tc>
          <w:tcPr>
            <w:tcW w:w="540" w:type="pct"/>
            <w:tcBorders>
              <w:top w:val="single" w:sz="4" w:space="0" w:color="4F81BD"/>
              <w:left w:val="nil"/>
              <w:bottom w:val="single" w:sz="4" w:space="0" w:color="4F81BD"/>
              <w:right w:val="nil"/>
            </w:tcBorders>
            <w:hideMark/>
          </w:tcPr>
          <w:p w14:paraId="58FDBC3E" w14:textId="77777777" w:rsidR="00862DCD" w:rsidRPr="00FD4451" w:rsidRDefault="00862DCD" w:rsidP="007A0028">
            <w:pPr>
              <w:pStyle w:val="LentelesTekstas"/>
              <w:spacing w:line="256" w:lineRule="auto"/>
              <w:rPr>
                <w:bCs/>
                <w:lang w:eastAsia="lt-LT"/>
              </w:rPr>
            </w:pPr>
            <w:r w:rsidRPr="00FD4451">
              <w:rPr>
                <w:bCs/>
                <w:lang w:eastAsia="lt-LT"/>
              </w:rPr>
              <w:t>5,2</w:t>
            </w:r>
          </w:p>
        </w:tc>
        <w:tc>
          <w:tcPr>
            <w:tcW w:w="540" w:type="pct"/>
            <w:tcBorders>
              <w:top w:val="single" w:sz="4" w:space="0" w:color="4F81BD"/>
              <w:left w:val="nil"/>
              <w:bottom w:val="single" w:sz="4" w:space="0" w:color="4F81BD"/>
              <w:right w:val="nil"/>
            </w:tcBorders>
            <w:hideMark/>
          </w:tcPr>
          <w:p w14:paraId="192B78C2" w14:textId="77777777" w:rsidR="00862DCD" w:rsidRPr="00FD4451" w:rsidRDefault="00862DCD" w:rsidP="007A0028">
            <w:pPr>
              <w:pStyle w:val="LentelesTekstas"/>
              <w:spacing w:line="256" w:lineRule="auto"/>
              <w:rPr>
                <w:bCs/>
                <w:lang w:eastAsia="lt-LT"/>
              </w:rPr>
            </w:pPr>
            <w:r w:rsidRPr="00FD4451">
              <w:rPr>
                <w:bCs/>
                <w:lang w:eastAsia="lt-LT"/>
              </w:rPr>
              <w:t>2,4</w:t>
            </w:r>
          </w:p>
        </w:tc>
        <w:tc>
          <w:tcPr>
            <w:tcW w:w="540" w:type="pct"/>
            <w:tcBorders>
              <w:top w:val="single" w:sz="4" w:space="0" w:color="4F81BD"/>
              <w:left w:val="nil"/>
              <w:bottom w:val="single" w:sz="4" w:space="0" w:color="4F81BD"/>
              <w:right w:val="nil"/>
            </w:tcBorders>
            <w:hideMark/>
          </w:tcPr>
          <w:p w14:paraId="33C462F9" w14:textId="77777777" w:rsidR="00862DCD" w:rsidRPr="00FD4451" w:rsidRDefault="00862DCD" w:rsidP="007A0028">
            <w:pPr>
              <w:pStyle w:val="LentelesTekstas"/>
              <w:spacing w:line="256" w:lineRule="auto"/>
              <w:rPr>
                <w:bCs/>
                <w:lang w:eastAsia="lt-LT"/>
              </w:rPr>
            </w:pPr>
            <w:r w:rsidRPr="00FD4451">
              <w:rPr>
                <w:bCs/>
                <w:lang w:eastAsia="lt-LT"/>
              </w:rPr>
              <w:t>1,9</w:t>
            </w:r>
          </w:p>
        </w:tc>
        <w:tc>
          <w:tcPr>
            <w:tcW w:w="492" w:type="pct"/>
            <w:tcBorders>
              <w:top w:val="single" w:sz="4" w:space="0" w:color="4F81BD"/>
              <w:left w:val="nil"/>
              <w:bottom w:val="single" w:sz="4" w:space="0" w:color="4F81BD"/>
              <w:right w:val="nil"/>
            </w:tcBorders>
            <w:hideMark/>
          </w:tcPr>
          <w:p w14:paraId="1015C2A7" w14:textId="77777777" w:rsidR="00862DCD" w:rsidRPr="00FD4451" w:rsidRDefault="00862DCD" w:rsidP="007A0028">
            <w:pPr>
              <w:pStyle w:val="LentelesTekstas"/>
              <w:spacing w:line="256" w:lineRule="auto"/>
              <w:rPr>
                <w:bCs/>
                <w:lang w:eastAsia="lt-LT"/>
              </w:rPr>
            </w:pPr>
            <w:r w:rsidRPr="00FD4451">
              <w:rPr>
                <w:bCs/>
                <w:lang w:eastAsia="lt-LT"/>
              </w:rPr>
              <w:t>3,4</w:t>
            </w:r>
          </w:p>
        </w:tc>
        <w:tc>
          <w:tcPr>
            <w:tcW w:w="533" w:type="pct"/>
            <w:tcBorders>
              <w:top w:val="single" w:sz="4" w:space="0" w:color="4F81BD"/>
              <w:left w:val="nil"/>
              <w:bottom w:val="single" w:sz="4" w:space="0" w:color="4F81BD"/>
              <w:right w:val="single" w:sz="4" w:space="0" w:color="4F81BD"/>
            </w:tcBorders>
            <w:hideMark/>
          </w:tcPr>
          <w:p w14:paraId="2DD92C21" w14:textId="77777777" w:rsidR="00862DCD" w:rsidRPr="00FD4451" w:rsidRDefault="00862DCD" w:rsidP="007A0028">
            <w:pPr>
              <w:pStyle w:val="LentelesTekstas"/>
              <w:spacing w:line="256" w:lineRule="auto"/>
              <w:rPr>
                <w:bCs/>
                <w:lang w:eastAsia="lt-LT"/>
              </w:rPr>
            </w:pPr>
            <w:r w:rsidRPr="00FD4451">
              <w:rPr>
                <w:bCs/>
                <w:lang w:eastAsia="lt-LT"/>
              </w:rPr>
              <w:t>2,74</w:t>
            </w:r>
          </w:p>
        </w:tc>
      </w:tr>
    </w:tbl>
    <w:p w14:paraId="3A0A8CA0"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r w:rsidRPr="00FD4451">
        <w:rPr>
          <w:rFonts w:ascii="Arial" w:eastAsia="Times New Roman" w:hAnsi="Arial" w:cs="Arial"/>
          <w:b/>
          <w:bCs/>
          <w:i/>
          <w:color w:val="282828"/>
          <w:sz w:val="18"/>
          <w:szCs w:val="18"/>
          <w:lang w:eastAsia="lt-LT"/>
        </w:rPr>
        <w:t xml:space="preserve">Šaltiniai: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2012,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2011,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2010,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2009,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2008.</w:t>
      </w:r>
    </w:p>
    <w:p w14:paraId="41C1A2C7" w14:textId="77777777" w:rsidR="00862DCD" w:rsidRPr="00FD4451" w:rsidRDefault="00862DCD" w:rsidP="00862DCD">
      <w:pPr>
        <w:rPr>
          <w:lang w:eastAsia="lt-LT"/>
        </w:rPr>
      </w:pPr>
      <w:r w:rsidRPr="00FD4451">
        <w:rPr>
          <w:lang w:eastAsia="lt-LT"/>
        </w:rPr>
        <w:t xml:space="preserve">2013 m., vertinant absoliučiais skaičiais, išaugo finansavimas energetikos, telekomunikacijų, </w:t>
      </w:r>
      <w:proofErr w:type="spellStart"/>
      <w:r w:rsidRPr="00FD4451">
        <w:rPr>
          <w:lang w:eastAsia="lt-LT"/>
        </w:rPr>
        <w:t>vandentvarkos</w:t>
      </w:r>
      <w:proofErr w:type="spellEnd"/>
      <w:r w:rsidRPr="00FD4451">
        <w:rPr>
          <w:lang w:eastAsia="lt-LT"/>
        </w:rPr>
        <w:t>, nuotekų, atliekų, švietimo ir sveikatos apsaugos sektoriuose, sumažėjo – miestų plėtros sektoriuje. Matomi svyravimai gali būti nulemti geresnės kokybės projektų pasiūlos konkrečiais metais, taip pat bendros EIB skolinimo apimties svyravimų.</w:t>
      </w:r>
    </w:p>
    <w:p w14:paraId="3C8E7F2A" w14:textId="77777777" w:rsidR="00E22A28" w:rsidRPr="00FD4451" w:rsidRDefault="00E22A28" w:rsidP="00AE4131">
      <w:pPr>
        <w:pStyle w:val="Antrinispavadinimas"/>
        <w:rPr>
          <w:lang w:eastAsia="lt-LT"/>
        </w:rPr>
      </w:pPr>
      <w:r w:rsidRPr="00FD4451">
        <w:rPr>
          <w:lang w:eastAsia="lt-LT"/>
        </w:rPr>
        <w:t>Investicijų planas Europai</w:t>
      </w:r>
    </w:p>
    <w:p w14:paraId="41B1440D" w14:textId="77777777" w:rsidR="00E6038B" w:rsidRDefault="00E22A28" w:rsidP="00862DCD">
      <w:pPr>
        <w:rPr>
          <w:lang w:eastAsia="lt-LT"/>
        </w:rPr>
      </w:pPr>
      <w:r w:rsidRPr="00FD4451">
        <w:rPr>
          <w:lang w:eastAsia="lt-LT"/>
        </w:rPr>
        <w:t>2014 m. lapkričio 28 d. Europos Komisija pristatė Investicijų planą Europai</w:t>
      </w:r>
      <w:r w:rsidR="00CE5F17" w:rsidRPr="00FD4451">
        <w:rPr>
          <w:lang w:eastAsia="lt-LT"/>
        </w:rPr>
        <w:t xml:space="preserve"> (EFSI)</w:t>
      </w:r>
      <w:r w:rsidRPr="00FD4451">
        <w:rPr>
          <w:lang w:eastAsia="lt-LT"/>
        </w:rPr>
        <w:t>, kuriuo bus siekiama paskatinti ekonomikos augimą ir darbo vietų kūrimą Europoje. Šį planą sudaro trys viena kitą papildančios dalys</w:t>
      </w:r>
      <w:r w:rsidR="00E6038B">
        <w:rPr>
          <w:lang w:eastAsia="lt-LT"/>
        </w:rPr>
        <w:t>:</w:t>
      </w:r>
      <w:r w:rsidRPr="00FD4451">
        <w:rPr>
          <w:lang w:eastAsia="lt-LT"/>
        </w:rPr>
        <w:t xml:space="preserve"> </w:t>
      </w:r>
    </w:p>
    <w:p w14:paraId="488C7FBD" w14:textId="35806DF7" w:rsidR="00E6038B" w:rsidRDefault="00E22A28" w:rsidP="00FC3029">
      <w:pPr>
        <w:pStyle w:val="Sraopastraipa"/>
        <w:numPr>
          <w:ilvl w:val="0"/>
          <w:numId w:val="58"/>
        </w:numPr>
        <w:rPr>
          <w:lang w:eastAsia="lt-LT"/>
        </w:rPr>
      </w:pPr>
      <w:r w:rsidRPr="00FD4451">
        <w:rPr>
          <w:lang w:eastAsia="lt-LT"/>
        </w:rPr>
        <w:t xml:space="preserve">mažiausiai 315 mlrd. </w:t>
      </w:r>
      <w:proofErr w:type="spellStart"/>
      <w:r w:rsidRPr="00FD4451">
        <w:rPr>
          <w:lang w:eastAsia="lt-LT"/>
        </w:rPr>
        <w:t>E</w:t>
      </w:r>
      <w:r w:rsidR="003A4479">
        <w:rPr>
          <w:lang w:eastAsia="lt-LT"/>
        </w:rPr>
        <w:t>ur</w:t>
      </w:r>
      <w:proofErr w:type="spellEnd"/>
      <w:r w:rsidRPr="00FD4451">
        <w:rPr>
          <w:lang w:eastAsia="lt-LT"/>
        </w:rPr>
        <w:t xml:space="preserve"> papildomų investicijų pritraukimas per ateinančius trejus metus, kuo efektyviau panaudojant viešuosius išteklius ir skatinant privačiojo sektoriaus investicijas. </w:t>
      </w:r>
    </w:p>
    <w:p w14:paraId="510D4768" w14:textId="4A88B671" w:rsidR="00E6038B" w:rsidRDefault="00E22A28" w:rsidP="00FC3029">
      <w:pPr>
        <w:pStyle w:val="Sraopastraipa"/>
        <w:numPr>
          <w:ilvl w:val="0"/>
          <w:numId w:val="58"/>
        </w:numPr>
        <w:rPr>
          <w:lang w:eastAsia="lt-LT"/>
        </w:rPr>
      </w:pPr>
      <w:r w:rsidRPr="00FD4451">
        <w:rPr>
          <w:lang w:eastAsia="lt-LT"/>
        </w:rPr>
        <w:t>tikslinės iniciatyvos siekiant užtikrinti, kad šios papildomos investicijos atitiktų realiosios ekonomikos poreikius.</w:t>
      </w:r>
    </w:p>
    <w:p w14:paraId="05794125" w14:textId="79CBE64A" w:rsidR="00862DCD" w:rsidRPr="00FD4451" w:rsidRDefault="00E22A28" w:rsidP="00FC3029">
      <w:pPr>
        <w:pStyle w:val="Sraopastraipa"/>
        <w:numPr>
          <w:ilvl w:val="0"/>
          <w:numId w:val="58"/>
        </w:numPr>
        <w:rPr>
          <w:lang w:eastAsia="lt-LT"/>
        </w:rPr>
      </w:pPr>
      <w:r w:rsidRPr="00FD4451">
        <w:rPr>
          <w:lang w:eastAsia="lt-LT"/>
        </w:rPr>
        <w:t xml:space="preserve">priemonės, kuriomis siekiama užtikrinti didesnį reglamentavimo sistemos </w:t>
      </w:r>
      <w:proofErr w:type="spellStart"/>
      <w:r w:rsidRPr="00FD4451">
        <w:rPr>
          <w:lang w:eastAsia="lt-LT"/>
        </w:rPr>
        <w:t>nuspėjamumą</w:t>
      </w:r>
      <w:proofErr w:type="spellEnd"/>
      <w:r w:rsidRPr="00FD4451">
        <w:rPr>
          <w:lang w:eastAsia="lt-LT"/>
        </w:rPr>
        <w:t xml:space="preserve"> ir pašalinti investavimo kliūtis, taip didinant Europos patrauklumą ir kartu stiprinant šio plano poveikį.</w:t>
      </w:r>
    </w:p>
    <w:p w14:paraId="17C4CC2F" w14:textId="77777777" w:rsidR="00AE4131" w:rsidRPr="00FD4451" w:rsidRDefault="00C86B19" w:rsidP="00862DCD">
      <w:pPr>
        <w:rPr>
          <w:lang w:eastAsia="lt-LT"/>
        </w:rPr>
      </w:pPr>
      <w:r>
        <w:rPr>
          <w:lang w:eastAsia="lt-LT"/>
        </w:rPr>
        <w:t xml:space="preserve">Pažymėtina, jog EFSI nėra atskiras finansavimo/garantijų šaltinis. </w:t>
      </w:r>
      <w:r w:rsidR="00AE4131" w:rsidRPr="00FD4451">
        <w:rPr>
          <w:lang w:eastAsia="lt-LT"/>
        </w:rPr>
        <w:t>EFSI valdytoju paskirtas Europos Investicijų bankas</w:t>
      </w:r>
      <w:r w:rsidR="00E6038B">
        <w:rPr>
          <w:lang w:eastAsia="lt-LT"/>
        </w:rPr>
        <w:t>,</w:t>
      </w:r>
      <w:r w:rsidR="00AE4131" w:rsidRPr="00FD4451">
        <w:rPr>
          <w:lang w:eastAsia="lt-LT"/>
        </w:rPr>
        <w:t xml:space="preserve"> kuris </w:t>
      </w:r>
      <w:r w:rsidR="00CE5F17" w:rsidRPr="00FD4451">
        <w:rPr>
          <w:lang w:eastAsia="lt-LT"/>
        </w:rPr>
        <w:t>veiks kaip</w:t>
      </w:r>
      <w:r w:rsidR="00AE4131" w:rsidRPr="00FD4451">
        <w:rPr>
          <w:lang w:eastAsia="lt-LT"/>
        </w:rPr>
        <w:t xml:space="preserve"> EFSI </w:t>
      </w:r>
      <w:r w:rsidR="00CE5F17" w:rsidRPr="00FD4451">
        <w:rPr>
          <w:lang w:eastAsia="lt-LT"/>
        </w:rPr>
        <w:t>valdytojas</w:t>
      </w:r>
      <w:r>
        <w:rPr>
          <w:lang w:eastAsia="lt-LT"/>
        </w:rPr>
        <w:t>, t.y. EIB išduos paskolas (ar garantijas) savo vardu, o esant poreikiui pasitelks EFSI (lėšų fondo suformuoto iš EIB ir Europos Komisijos įnašų) garantiją (ar pergarantavimą)</w:t>
      </w:r>
    </w:p>
    <w:p w14:paraId="73D9F333" w14:textId="77777777" w:rsidR="00E22A28" w:rsidRPr="00FD4451" w:rsidRDefault="00C86B19" w:rsidP="00E22A28">
      <w:pPr>
        <w:rPr>
          <w:lang w:eastAsia="lt-LT"/>
        </w:rPr>
      </w:pPr>
      <w:r>
        <w:rPr>
          <w:lang w:eastAsia="lt-LT"/>
        </w:rPr>
        <w:t xml:space="preserve">EIB galės pasinaudoti </w:t>
      </w:r>
      <w:r w:rsidR="00E22A28" w:rsidRPr="00FD4451">
        <w:rPr>
          <w:lang w:eastAsia="lt-LT"/>
        </w:rPr>
        <w:t>EFSI</w:t>
      </w:r>
      <w:r>
        <w:rPr>
          <w:lang w:eastAsia="lt-LT"/>
        </w:rPr>
        <w:t xml:space="preserve"> teikiamomis</w:t>
      </w:r>
      <w:r w:rsidR="00785ED7">
        <w:rPr>
          <w:lang w:eastAsia="lt-LT"/>
        </w:rPr>
        <w:t xml:space="preserve"> teikiamais privalumais</w:t>
      </w:r>
      <w:r w:rsidR="00E22A28" w:rsidRPr="00FD4451">
        <w:rPr>
          <w:lang w:eastAsia="lt-LT"/>
        </w:rPr>
        <w:t xml:space="preserve"> </w:t>
      </w:r>
      <w:r w:rsidR="00785ED7">
        <w:rPr>
          <w:lang w:eastAsia="lt-LT"/>
        </w:rPr>
        <w:t xml:space="preserve">šiose </w:t>
      </w:r>
      <w:r w:rsidR="00E22A28" w:rsidRPr="00FD4451">
        <w:rPr>
          <w:lang w:eastAsia="lt-LT"/>
        </w:rPr>
        <w:t>prioritetinės</w:t>
      </w:r>
      <w:r w:rsidR="00785ED7">
        <w:rPr>
          <w:lang w:eastAsia="lt-LT"/>
        </w:rPr>
        <w:t>e</w:t>
      </w:r>
      <w:r w:rsidR="00E22A28" w:rsidRPr="00FD4451">
        <w:rPr>
          <w:lang w:eastAsia="lt-LT"/>
        </w:rPr>
        <w:t xml:space="preserve"> sritys</w:t>
      </w:r>
      <w:r w:rsidR="00785ED7">
        <w:rPr>
          <w:lang w:eastAsia="lt-LT"/>
        </w:rPr>
        <w:t>e</w:t>
      </w:r>
      <w:r w:rsidR="00E22A28" w:rsidRPr="00FD4451">
        <w:rPr>
          <w:lang w:eastAsia="lt-LT"/>
        </w:rPr>
        <w:t>:</w:t>
      </w:r>
    </w:p>
    <w:p w14:paraId="0B53DA5A" w14:textId="77777777" w:rsidR="00E22A28" w:rsidRPr="00FD4451" w:rsidRDefault="00E22A28" w:rsidP="00AE4131">
      <w:pPr>
        <w:pStyle w:val="Sraopastraipa"/>
        <w:numPr>
          <w:ilvl w:val="0"/>
          <w:numId w:val="56"/>
        </w:numPr>
        <w:rPr>
          <w:lang w:eastAsia="lt-LT"/>
        </w:rPr>
      </w:pPr>
      <w:r w:rsidRPr="00FD4451">
        <w:rPr>
          <w:lang w:eastAsia="lt-LT"/>
        </w:rPr>
        <w:t>Energetikos sektoriaus vystymas, įskaitant energijos tiekimo saugumą;</w:t>
      </w:r>
    </w:p>
    <w:p w14:paraId="2AEC54B0" w14:textId="77777777" w:rsidR="00E22A28" w:rsidRPr="00FD4451" w:rsidRDefault="00E22A28" w:rsidP="00AE4131">
      <w:pPr>
        <w:pStyle w:val="Sraopastraipa"/>
        <w:numPr>
          <w:ilvl w:val="0"/>
          <w:numId w:val="56"/>
        </w:numPr>
        <w:rPr>
          <w:lang w:eastAsia="lt-LT"/>
        </w:rPr>
      </w:pPr>
      <w:r w:rsidRPr="00FD4451">
        <w:rPr>
          <w:lang w:eastAsia="lt-LT"/>
        </w:rPr>
        <w:t>Transporto infrastruktūros ir įrangos bei novatoriškų transporto technologijų vystymas;</w:t>
      </w:r>
    </w:p>
    <w:p w14:paraId="47799AEF" w14:textId="77777777" w:rsidR="00E22A28" w:rsidRPr="00FD4451" w:rsidRDefault="00E22A28" w:rsidP="00AE4131">
      <w:pPr>
        <w:pStyle w:val="Sraopastraipa"/>
        <w:numPr>
          <w:ilvl w:val="0"/>
          <w:numId w:val="56"/>
        </w:numPr>
        <w:rPr>
          <w:lang w:eastAsia="lt-LT"/>
        </w:rPr>
      </w:pPr>
      <w:r w:rsidRPr="00FD4451">
        <w:rPr>
          <w:lang w:eastAsia="lt-LT"/>
        </w:rPr>
        <w:t>Moksliniai tyrimai, technologinė plėtra ir inovacijos;</w:t>
      </w:r>
    </w:p>
    <w:p w14:paraId="1F39A91B" w14:textId="77777777" w:rsidR="00E22A28" w:rsidRPr="00FD4451" w:rsidRDefault="00E22A28" w:rsidP="00AE4131">
      <w:pPr>
        <w:pStyle w:val="Sraopastraipa"/>
        <w:numPr>
          <w:ilvl w:val="0"/>
          <w:numId w:val="56"/>
        </w:numPr>
        <w:rPr>
          <w:lang w:eastAsia="lt-LT"/>
        </w:rPr>
      </w:pPr>
      <w:r w:rsidRPr="00FD4451">
        <w:rPr>
          <w:lang w:eastAsia="lt-LT"/>
        </w:rPr>
        <w:t>Informacinių ir ryšių technologijų kūrimas ir diegimas;</w:t>
      </w:r>
    </w:p>
    <w:p w14:paraId="021921F7" w14:textId="77777777" w:rsidR="00E22A28" w:rsidRPr="00FD4451" w:rsidRDefault="00E22A28" w:rsidP="00AE4131">
      <w:pPr>
        <w:pStyle w:val="Sraopastraipa"/>
        <w:numPr>
          <w:ilvl w:val="0"/>
          <w:numId w:val="56"/>
        </w:numPr>
        <w:rPr>
          <w:lang w:eastAsia="lt-LT"/>
        </w:rPr>
      </w:pPr>
      <w:r w:rsidRPr="00FD4451">
        <w:rPr>
          <w:lang w:eastAsia="lt-LT"/>
        </w:rPr>
        <w:t>Aplinkos ir išteklių naudojimo efektyvumas;</w:t>
      </w:r>
    </w:p>
    <w:p w14:paraId="1938BA34" w14:textId="77777777" w:rsidR="00E22A28" w:rsidRPr="00FD4451" w:rsidRDefault="00E22A28" w:rsidP="00AE4131">
      <w:pPr>
        <w:pStyle w:val="Sraopastraipa"/>
        <w:numPr>
          <w:ilvl w:val="0"/>
          <w:numId w:val="56"/>
        </w:numPr>
        <w:rPr>
          <w:b/>
          <w:lang w:eastAsia="lt-LT"/>
        </w:rPr>
      </w:pPr>
      <w:r w:rsidRPr="00FD4451">
        <w:rPr>
          <w:b/>
          <w:lang w:eastAsia="lt-LT"/>
        </w:rPr>
        <w:t>Žmogiškasis kapitalas, kultūra ir sveikata;</w:t>
      </w:r>
    </w:p>
    <w:p w14:paraId="304C1C95" w14:textId="77777777" w:rsidR="00E22A28" w:rsidRPr="00FD4451" w:rsidRDefault="00E22A28" w:rsidP="00AE4131">
      <w:pPr>
        <w:pStyle w:val="Sraopastraipa"/>
        <w:numPr>
          <w:ilvl w:val="0"/>
          <w:numId w:val="56"/>
        </w:numPr>
        <w:rPr>
          <w:lang w:eastAsia="lt-LT"/>
        </w:rPr>
      </w:pPr>
      <w:r w:rsidRPr="00FD4451">
        <w:rPr>
          <w:lang w:eastAsia="lt-LT"/>
        </w:rPr>
        <w:t>MVĮ ir vidutinės kapitalizacijos įmonių, kuriose dirba iki 3 000 darbuotojų, projektai.</w:t>
      </w:r>
    </w:p>
    <w:p w14:paraId="72F159BE" w14:textId="77777777" w:rsidR="00E22A28" w:rsidRPr="00785ED7" w:rsidRDefault="00785ED7" w:rsidP="00E22A28">
      <w:pPr>
        <w:rPr>
          <w:lang w:eastAsia="lt-LT"/>
        </w:rPr>
      </w:pPr>
      <w:r w:rsidRPr="00785ED7">
        <w:rPr>
          <w:lang w:eastAsia="lt-LT"/>
        </w:rPr>
        <w:t xml:space="preserve">EIB finansuojami (ar garantuojami) projektai pasitelkiant </w:t>
      </w:r>
      <w:r w:rsidR="00E22A28" w:rsidRPr="00785ED7">
        <w:rPr>
          <w:lang w:eastAsia="lt-LT"/>
        </w:rPr>
        <w:t>EFSI</w:t>
      </w:r>
      <w:r w:rsidRPr="00785ED7">
        <w:rPr>
          <w:lang w:eastAsia="lt-LT"/>
        </w:rPr>
        <w:t xml:space="preserve"> garantiją (ar pergarantavimą)</w:t>
      </w:r>
      <w:r w:rsidR="00E22A28" w:rsidRPr="00785ED7">
        <w:rPr>
          <w:lang w:eastAsia="lt-LT"/>
        </w:rPr>
        <w:t xml:space="preserve"> turi būti:</w:t>
      </w:r>
    </w:p>
    <w:p w14:paraId="300CB128" w14:textId="77777777" w:rsidR="00E22A28" w:rsidRPr="00785ED7" w:rsidRDefault="00E22A28" w:rsidP="00AE4131">
      <w:pPr>
        <w:pStyle w:val="Sraopastraipa"/>
        <w:numPr>
          <w:ilvl w:val="0"/>
          <w:numId w:val="57"/>
        </w:numPr>
        <w:rPr>
          <w:lang w:eastAsia="lt-LT"/>
        </w:rPr>
      </w:pPr>
      <w:r w:rsidRPr="00785ED7">
        <w:rPr>
          <w:lang w:eastAsia="lt-LT"/>
        </w:rPr>
        <w:t>ekonomiškai ir techniškai gyvybingi;</w:t>
      </w:r>
    </w:p>
    <w:p w14:paraId="71F50AFE" w14:textId="2551F5C7" w:rsidR="00E22A28" w:rsidRPr="00785ED7" w:rsidRDefault="00E22A28" w:rsidP="00AE4131">
      <w:pPr>
        <w:pStyle w:val="Sraopastraipa"/>
        <w:numPr>
          <w:ilvl w:val="0"/>
          <w:numId w:val="57"/>
        </w:numPr>
        <w:rPr>
          <w:lang w:eastAsia="lt-LT"/>
        </w:rPr>
      </w:pPr>
      <w:proofErr w:type="spellStart"/>
      <w:r w:rsidRPr="00785ED7">
        <w:rPr>
          <w:lang w:eastAsia="lt-LT"/>
        </w:rPr>
        <w:lastRenderedPageBreak/>
        <w:t>atit</w:t>
      </w:r>
      <w:r w:rsidR="003A4479">
        <w:rPr>
          <w:lang w:eastAsia="lt-LT"/>
        </w:rPr>
        <w:t>inkantys</w:t>
      </w:r>
      <w:r w:rsidRPr="00785ED7">
        <w:rPr>
          <w:lang w:eastAsia="lt-LT"/>
        </w:rPr>
        <w:t>i</w:t>
      </w:r>
      <w:proofErr w:type="spellEnd"/>
      <w:r w:rsidRPr="00785ED7">
        <w:rPr>
          <w:lang w:eastAsia="lt-LT"/>
        </w:rPr>
        <w:t xml:space="preserve"> ES politikos tikslus (įskaitant pažangaus, tvaraus ir integracinio augimo, ir kokybiškų darbo vietų kūrimo, ekonominės, socialinės ir teritorinės sanglaudos tikslus);</w:t>
      </w:r>
    </w:p>
    <w:p w14:paraId="60B3ACB4" w14:textId="6829D079" w:rsidR="00E22A28" w:rsidRPr="00785ED7" w:rsidRDefault="00E22A28" w:rsidP="00AE4131">
      <w:pPr>
        <w:pStyle w:val="Sraopastraipa"/>
        <w:numPr>
          <w:ilvl w:val="0"/>
          <w:numId w:val="57"/>
        </w:numPr>
        <w:rPr>
          <w:lang w:eastAsia="lt-LT"/>
        </w:rPr>
      </w:pPr>
      <w:proofErr w:type="spellStart"/>
      <w:r w:rsidRPr="00785ED7">
        <w:rPr>
          <w:lang w:eastAsia="lt-LT"/>
        </w:rPr>
        <w:t>užtikri</w:t>
      </w:r>
      <w:r w:rsidR="003A4479">
        <w:rPr>
          <w:lang w:eastAsia="lt-LT"/>
        </w:rPr>
        <w:t>inantys</w:t>
      </w:r>
      <w:r w:rsidRPr="00785ED7">
        <w:rPr>
          <w:lang w:eastAsia="lt-LT"/>
        </w:rPr>
        <w:t>i</w:t>
      </w:r>
      <w:proofErr w:type="spellEnd"/>
      <w:r w:rsidRPr="00785ED7">
        <w:rPr>
          <w:lang w:eastAsia="lt-LT"/>
        </w:rPr>
        <w:t xml:space="preserve"> papil</w:t>
      </w:r>
      <w:r w:rsidR="003A4479">
        <w:rPr>
          <w:lang w:eastAsia="lt-LT"/>
        </w:rPr>
        <w:t>dymą</w:t>
      </w:r>
      <w:r w:rsidRPr="00785ED7">
        <w:rPr>
          <w:lang w:eastAsia="lt-LT"/>
        </w:rPr>
        <w:t xml:space="preserve"> (projektų rizikingumas turi būti didesnis nei tų projektų, kurie remiami vykdant įprastas EIB operacijas);</w:t>
      </w:r>
    </w:p>
    <w:p w14:paraId="67F56E19" w14:textId="77777777" w:rsidR="00E22A28" w:rsidRPr="00785ED7" w:rsidRDefault="00E22A28" w:rsidP="00AE4131">
      <w:pPr>
        <w:pStyle w:val="Sraopastraipa"/>
        <w:numPr>
          <w:ilvl w:val="0"/>
          <w:numId w:val="57"/>
        </w:numPr>
        <w:rPr>
          <w:lang w:eastAsia="lt-LT"/>
        </w:rPr>
      </w:pPr>
      <w:r w:rsidRPr="00785ED7">
        <w:rPr>
          <w:lang w:eastAsia="lt-LT"/>
        </w:rPr>
        <w:t>maksimaliai padidinti, kai įmanoma, privačiojo sektoriaus kapitalo sutelkimą.</w:t>
      </w:r>
    </w:p>
    <w:p w14:paraId="4D8DA6D3" w14:textId="77777777" w:rsidR="00E22A28" w:rsidRPr="00FD4451" w:rsidRDefault="00E22A28" w:rsidP="00E22A28">
      <w:pPr>
        <w:rPr>
          <w:lang w:eastAsia="lt-LT"/>
        </w:rPr>
      </w:pPr>
      <w:r w:rsidRPr="00785ED7">
        <w:rPr>
          <w:lang w:eastAsia="lt-LT"/>
        </w:rPr>
        <w:t>Pažymėtina, kad</w:t>
      </w:r>
      <w:r w:rsidR="00785ED7">
        <w:rPr>
          <w:lang w:eastAsia="lt-LT"/>
        </w:rPr>
        <w:t xml:space="preserve"> EIB finansavimas pasinaudojant</w:t>
      </w:r>
      <w:r w:rsidRPr="00785ED7">
        <w:rPr>
          <w:lang w:eastAsia="lt-LT"/>
        </w:rPr>
        <w:t xml:space="preserve"> EFSI galės būti papildoma priemonė įgyvendinant </w:t>
      </w:r>
      <w:r w:rsidR="00785ED7" w:rsidRPr="00785ED7">
        <w:rPr>
          <w:lang w:eastAsia="lt-LT"/>
        </w:rPr>
        <w:t>investicin</w:t>
      </w:r>
      <w:r w:rsidR="00785ED7">
        <w:rPr>
          <w:lang w:eastAsia="lt-LT"/>
        </w:rPr>
        <w:t>ius</w:t>
      </w:r>
      <w:r w:rsidR="00785ED7" w:rsidRPr="00785ED7">
        <w:rPr>
          <w:lang w:eastAsia="lt-LT"/>
        </w:rPr>
        <w:t xml:space="preserve"> </w:t>
      </w:r>
      <w:r w:rsidRPr="00785ED7">
        <w:rPr>
          <w:lang w:eastAsia="lt-LT"/>
        </w:rPr>
        <w:t>projekt</w:t>
      </w:r>
      <w:r w:rsidR="00785ED7">
        <w:rPr>
          <w:lang w:eastAsia="lt-LT"/>
        </w:rPr>
        <w:t>us</w:t>
      </w:r>
      <w:r w:rsidRPr="00785ED7">
        <w:rPr>
          <w:lang w:eastAsia="lt-LT"/>
        </w:rPr>
        <w:t>, t. y. lėšos investiciniam</w:t>
      </w:r>
      <w:r w:rsidR="00785ED7">
        <w:rPr>
          <w:lang w:eastAsia="lt-LT"/>
        </w:rPr>
        <w:t>s</w:t>
      </w:r>
      <w:r w:rsidRPr="00785ED7">
        <w:rPr>
          <w:lang w:eastAsia="lt-LT"/>
        </w:rPr>
        <w:t xml:space="preserve"> projekt</w:t>
      </w:r>
      <w:r w:rsidR="00785ED7">
        <w:rPr>
          <w:lang w:eastAsia="lt-LT"/>
        </w:rPr>
        <w:t>ams</w:t>
      </w:r>
      <w:r w:rsidRPr="00785ED7">
        <w:rPr>
          <w:lang w:eastAsia="lt-LT"/>
        </w:rPr>
        <w:t xml:space="preserve"> (jei ji</w:t>
      </w:r>
      <w:r w:rsidR="00785ED7">
        <w:rPr>
          <w:lang w:eastAsia="lt-LT"/>
        </w:rPr>
        <w:t>e</w:t>
      </w:r>
      <w:r w:rsidRPr="00785ED7">
        <w:rPr>
          <w:lang w:eastAsia="lt-LT"/>
        </w:rPr>
        <w:t xml:space="preserve"> atitiks keliamus reikalavimus) galės būti skiriamos iš struktūrinių fondų, </w:t>
      </w:r>
      <w:r w:rsidR="00785ED7">
        <w:rPr>
          <w:lang w:eastAsia="lt-LT"/>
        </w:rPr>
        <w:t xml:space="preserve">EIB (pasitelkiant </w:t>
      </w:r>
      <w:r w:rsidRPr="00785ED7">
        <w:rPr>
          <w:lang w:eastAsia="lt-LT"/>
        </w:rPr>
        <w:t>EFSI</w:t>
      </w:r>
      <w:r w:rsidR="00785ED7">
        <w:rPr>
          <w:lang w:eastAsia="lt-LT"/>
        </w:rPr>
        <w:t>)</w:t>
      </w:r>
      <w:r w:rsidRPr="00785ED7">
        <w:rPr>
          <w:lang w:eastAsia="lt-LT"/>
        </w:rPr>
        <w:t xml:space="preserve"> ir kitų šaltinių.</w:t>
      </w:r>
    </w:p>
    <w:p w14:paraId="4E45BC27" w14:textId="272F91F1" w:rsidR="00E22A28" w:rsidRPr="00FD4451" w:rsidRDefault="00E22A28" w:rsidP="00E22A28">
      <w:pPr>
        <w:rPr>
          <w:lang w:eastAsia="lt-LT"/>
        </w:rPr>
      </w:pPr>
      <w:r w:rsidRPr="00FD4451">
        <w:rPr>
          <w:lang w:eastAsia="lt-LT"/>
        </w:rPr>
        <w:t>Tačiau</w:t>
      </w:r>
      <w:r w:rsidR="00AE4131" w:rsidRPr="00FD4451">
        <w:rPr>
          <w:lang w:eastAsia="lt-LT"/>
        </w:rPr>
        <w:t xml:space="preserve"> siekiant</w:t>
      </w:r>
      <w:r w:rsidRPr="00FD4451">
        <w:rPr>
          <w:lang w:eastAsia="lt-LT"/>
        </w:rPr>
        <w:t xml:space="preserve"> </w:t>
      </w:r>
      <w:r w:rsidR="00AE4131" w:rsidRPr="00FD4451">
        <w:rPr>
          <w:lang w:eastAsia="lt-LT"/>
        </w:rPr>
        <w:t xml:space="preserve">pasinaudoti </w:t>
      </w:r>
      <w:r w:rsidR="00785ED7">
        <w:rPr>
          <w:lang w:eastAsia="lt-LT"/>
        </w:rPr>
        <w:t xml:space="preserve">EIB finansavimu (ar garantijomis), pasinaudojant </w:t>
      </w:r>
      <w:r w:rsidR="00AE4131" w:rsidRPr="00FD4451">
        <w:rPr>
          <w:lang w:eastAsia="lt-LT"/>
        </w:rPr>
        <w:t>EFSI teikiamomis galimybėmis</w:t>
      </w:r>
      <w:r w:rsidR="00785ED7">
        <w:rPr>
          <w:lang w:eastAsia="lt-LT"/>
        </w:rPr>
        <w:t>,</w:t>
      </w:r>
      <w:r w:rsidR="00AE4131" w:rsidRPr="00FD4451">
        <w:rPr>
          <w:lang w:eastAsia="lt-LT"/>
        </w:rPr>
        <w:t xml:space="preserve"> projektų apimtys turi viršyti 20 mln. </w:t>
      </w:r>
      <w:proofErr w:type="spellStart"/>
      <w:r w:rsidR="00AE4131" w:rsidRPr="00FD4451">
        <w:rPr>
          <w:lang w:eastAsia="lt-LT"/>
        </w:rPr>
        <w:t>E</w:t>
      </w:r>
      <w:r w:rsidR="003A4479">
        <w:rPr>
          <w:lang w:eastAsia="lt-LT"/>
        </w:rPr>
        <w:t>ur</w:t>
      </w:r>
      <w:proofErr w:type="spellEnd"/>
      <w:r w:rsidR="00AE4131" w:rsidRPr="00FD4451">
        <w:rPr>
          <w:lang w:eastAsia="lt-LT"/>
        </w:rPr>
        <w:t>, o tai absoliučiai daugeliu atveju praktiškai nėra įmanoma kultūros paveldo objektų</w:t>
      </w:r>
      <w:r w:rsidR="00CE5F17" w:rsidRPr="00FD4451">
        <w:rPr>
          <w:lang w:eastAsia="lt-LT"/>
        </w:rPr>
        <w:t xml:space="preserve"> sutvarkymo ir</w:t>
      </w:r>
      <w:r w:rsidR="00AE4131" w:rsidRPr="00FD4451">
        <w:rPr>
          <w:lang w:eastAsia="lt-LT"/>
        </w:rPr>
        <w:t xml:space="preserve"> aktualizavimo atveju</w:t>
      </w:r>
      <w:r w:rsidR="00CE5F17" w:rsidRPr="00FD4451">
        <w:rPr>
          <w:lang w:eastAsia="lt-LT"/>
        </w:rPr>
        <w:t xml:space="preserve"> (laikantis EFSI reikalavimų)</w:t>
      </w:r>
      <w:r w:rsidR="00AE4131" w:rsidRPr="00FD4451">
        <w:rPr>
          <w:lang w:eastAsia="lt-LT"/>
        </w:rPr>
        <w:t>.</w:t>
      </w:r>
    </w:p>
    <w:p w14:paraId="644FF34A" w14:textId="77777777" w:rsidR="00862DCD" w:rsidRPr="00FD4451" w:rsidRDefault="00862DCD" w:rsidP="00862DCD">
      <w:pPr>
        <w:pStyle w:val="Antrinispavadinimas"/>
        <w:rPr>
          <w:lang w:eastAsia="lt-LT"/>
        </w:rPr>
      </w:pPr>
      <w:r w:rsidRPr="00FD4451">
        <w:rPr>
          <w:lang w:eastAsia="lt-LT"/>
        </w:rPr>
        <w:t xml:space="preserve">Veikla Lietuvoje </w:t>
      </w:r>
    </w:p>
    <w:p w14:paraId="6A3556E4" w14:textId="5A28E317" w:rsidR="00862DCD" w:rsidRPr="00FD4451" w:rsidRDefault="00862DCD" w:rsidP="00862DCD">
      <w:pPr>
        <w:rPr>
          <w:lang w:eastAsia="lt-LT"/>
        </w:rPr>
      </w:pPr>
      <w:r w:rsidRPr="00FD4451">
        <w:rPr>
          <w:lang w:eastAsia="lt-LT"/>
        </w:rPr>
        <w:t xml:space="preserve">2009 – 2013 m. EIB Lietuvai suteikė beveik 1,5 mlrd. </w:t>
      </w:r>
      <w:proofErr w:type="spellStart"/>
      <w:r w:rsidR="003A4479">
        <w:rPr>
          <w:lang w:eastAsia="lt-LT"/>
        </w:rPr>
        <w:t>Eur</w:t>
      </w:r>
      <w:proofErr w:type="spellEnd"/>
      <w:r w:rsidRPr="00FD4451">
        <w:rPr>
          <w:lang w:eastAsia="lt-LT"/>
        </w:rPr>
        <w:t xml:space="preserve"> paskolų</w:t>
      </w:r>
      <w:r w:rsidRPr="00FD4451">
        <w:rPr>
          <w:vertAlign w:val="superscript"/>
          <w:lang w:eastAsia="lt-LT"/>
        </w:rPr>
        <w:footnoteReference w:id="35"/>
      </w:r>
      <w:r w:rsidRPr="00FD4451">
        <w:rPr>
          <w:lang w:eastAsia="lt-LT"/>
        </w:rPr>
        <w:t xml:space="preserve">. Paskolų pasiskirstymas pagal sektorius pateikiamas paveiksle (žr. </w:t>
      </w:r>
      <w:r w:rsidR="003A4479">
        <w:rPr>
          <w:lang w:eastAsia="lt-LT"/>
        </w:rPr>
        <w:t>p</w:t>
      </w:r>
      <w:r w:rsidRPr="00FD4451">
        <w:rPr>
          <w:lang w:eastAsia="lt-LT"/>
        </w:rPr>
        <w:t>aveiksl</w:t>
      </w:r>
      <w:r w:rsidR="003A4479">
        <w:rPr>
          <w:lang w:eastAsia="lt-LT"/>
        </w:rPr>
        <w:t>e</w:t>
      </w:r>
      <w:r w:rsidRPr="00FD4451">
        <w:rPr>
          <w:lang w:eastAsia="lt-LT"/>
        </w:rPr>
        <w:t xml:space="preserve"> žemiau).</w:t>
      </w:r>
    </w:p>
    <w:p w14:paraId="1B535015" w14:textId="77777777" w:rsidR="00862DCD" w:rsidRPr="00FD4451" w:rsidRDefault="00862DCD" w:rsidP="00814E67">
      <w:pPr>
        <w:keepNext/>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noProof/>
          <w:color w:val="282828"/>
          <w:sz w:val="18"/>
          <w:szCs w:val="18"/>
          <w:lang w:eastAsia="lt-LT"/>
        </w:rPr>
        <w:drawing>
          <wp:inline distT="0" distB="0" distL="0" distR="0" wp14:anchorId="1CBE6AA0" wp14:editId="500D4CAC">
            <wp:extent cx="4486275" cy="287655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275" cy="2876550"/>
                    </a:xfrm>
                    <a:prstGeom prst="rect">
                      <a:avLst/>
                    </a:prstGeom>
                    <a:noFill/>
                    <a:ln>
                      <a:noFill/>
                    </a:ln>
                  </pic:spPr>
                </pic:pic>
              </a:graphicData>
            </a:graphic>
          </wp:inline>
        </w:drawing>
      </w:r>
    </w:p>
    <w:p w14:paraId="6633F4A4" w14:textId="77777777" w:rsidR="00414A82" w:rsidRPr="00FD4451" w:rsidRDefault="00414A82" w:rsidP="00414A82">
      <w:pPr>
        <w:pStyle w:val="Antrat"/>
        <w:keepNext/>
      </w:pPr>
      <w:bookmarkStart w:id="84" w:name="_Toc451158249"/>
      <w:r w:rsidRPr="00FD4451">
        <w:t xml:space="preserve">Paveikslas </w:t>
      </w:r>
      <w:r w:rsidR="008D0AB3">
        <w:fldChar w:fldCharType="begin"/>
      </w:r>
      <w:r w:rsidR="007E5B3C">
        <w:instrText xml:space="preserve"> SEQ Paveikslas \* ARABIC </w:instrText>
      </w:r>
      <w:r w:rsidR="008D0AB3">
        <w:fldChar w:fldCharType="separate"/>
      </w:r>
      <w:r w:rsidR="006F5274">
        <w:rPr>
          <w:noProof/>
        </w:rPr>
        <w:t>8</w:t>
      </w:r>
      <w:r w:rsidR="008D0AB3">
        <w:rPr>
          <w:noProof/>
        </w:rPr>
        <w:fldChar w:fldCharType="end"/>
      </w:r>
      <w:r w:rsidRPr="00FD4451">
        <w:t>. EIB paskolų pasiskirstymas pagal sektorius</w:t>
      </w:r>
      <w:bookmarkEnd w:id="84"/>
      <w:r w:rsidR="003A4479">
        <w:t>.</w:t>
      </w:r>
    </w:p>
    <w:p w14:paraId="723D2E90"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Šaltinis: Europos investicijų bankas, EIB Lietuvoje 2009</w:t>
      </w:r>
      <w:proofErr w:type="gramStart"/>
      <w:r w:rsidRPr="00FD4451">
        <w:rPr>
          <w:rFonts w:ascii="Arial" w:eastAsia="Times New Roman" w:hAnsi="Arial" w:cs="Arial"/>
          <w:b/>
          <w:bCs/>
          <w:i/>
          <w:color w:val="282828"/>
          <w:sz w:val="18"/>
          <w:szCs w:val="18"/>
          <w:lang w:eastAsia="lt-LT"/>
        </w:rPr>
        <w:t>-</w:t>
      </w:r>
      <w:proofErr w:type="gramEnd"/>
      <w:r w:rsidRPr="00FD4451">
        <w:rPr>
          <w:rFonts w:ascii="Arial" w:eastAsia="Times New Roman" w:hAnsi="Arial" w:cs="Arial"/>
          <w:b/>
          <w:bCs/>
          <w:i/>
          <w:color w:val="282828"/>
          <w:sz w:val="18"/>
          <w:szCs w:val="18"/>
          <w:lang w:eastAsia="lt-LT"/>
        </w:rPr>
        <w:t>2013 metais, 2014 m. vasario mėn.</w:t>
      </w:r>
    </w:p>
    <w:p w14:paraId="3030353D" w14:textId="77777777" w:rsidR="00862DCD" w:rsidRPr="00FD4451" w:rsidRDefault="00862DCD" w:rsidP="00862DCD">
      <w:pPr>
        <w:rPr>
          <w:lang w:eastAsia="lt-LT"/>
        </w:rPr>
      </w:pPr>
      <w:r w:rsidRPr="00FD4451">
        <w:rPr>
          <w:lang w:eastAsia="lt-LT"/>
        </w:rPr>
        <w:t xml:space="preserve">Per penkerius metus svarbiausi EIB projektai Lietuvoje buvo paskolos, kuriomis buvo finansuojamos viešojo sektoriaus investicijos į infrastruktūrą, transporto, </w:t>
      </w:r>
      <w:proofErr w:type="spellStart"/>
      <w:r w:rsidRPr="00FD4451">
        <w:rPr>
          <w:lang w:eastAsia="lt-LT"/>
        </w:rPr>
        <w:t>vandentvarkos</w:t>
      </w:r>
      <w:proofErr w:type="spellEnd"/>
      <w:r w:rsidRPr="00FD4451">
        <w:rPr>
          <w:lang w:eastAsia="lt-LT"/>
        </w:rPr>
        <w:t xml:space="preserve"> ir nuotekų tvarkymo, sveikatos apsaugos ir švietimo sritis. Lėšos miestų plėtrai Lietuvoje buvo skirtos per JESSICA iniciatyvą. Įgyvendinant JESSICA programą, atnaujinti daugiabučiai Vilniuje, studentų bendrabučiai, sutaupyta daug energijos išteklių ir pagerinta gyventojų gyvenimo kokybė.</w:t>
      </w:r>
    </w:p>
    <w:p w14:paraId="4477206E" w14:textId="6D9CC8D0" w:rsidR="00862DCD" w:rsidRPr="00FD4451" w:rsidRDefault="00862DCD" w:rsidP="00862DCD">
      <w:pPr>
        <w:rPr>
          <w:lang w:eastAsia="lt-LT"/>
        </w:rPr>
      </w:pPr>
      <w:r w:rsidRPr="00FD4451">
        <w:rPr>
          <w:lang w:eastAsia="lt-LT"/>
        </w:rPr>
        <w:lastRenderedPageBreak/>
        <w:t xml:space="preserve">2013 m. pasirašytos septynios sutartys. 2013 m. EIB skyrė 87 mln. </w:t>
      </w:r>
      <w:proofErr w:type="spellStart"/>
      <w:r w:rsidR="003A4479">
        <w:rPr>
          <w:lang w:eastAsia="lt-LT"/>
        </w:rPr>
        <w:t>Eur</w:t>
      </w:r>
      <w:proofErr w:type="spellEnd"/>
      <w:r w:rsidRPr="00FD4451">
        <w:rPr>
          <w:lang w:eastAsia="lt-LT"/>
        </w:rPr>
        <w:t xml:space="preserve"> paskolą naujos suskystintųjų gamtinių dujų (SGD) importo infrastruktūros statybai ir veiklai Klaipėdos uoste finansuoti („</w:t>
      </w:r>
      <w:proofErr w:type="spellStart"/>
      <w:r w:rsidRPr="00FD4451">
        <w:rPr>
          <w:lang w:eastAsia="lt-LT"/>
        </w:rPr>
        <w:t>Gas</w:t>
      </w:r>
      <w:proofErr w:type="spellEnd"/>
      <w:r w:rsidRPr="00FD4451">
        <w:rPr>
          <w:lang w:eastAsia="lt-LT"/>
        </w:rPr>
        <w:t xml:space="preserve"> </w:t>
      </w:r>
      <w:proofErr w:type="spellStart"/>
      <w:r w:rsidRPr="00FD4451">
        <w:rPr>
          <w:lang w:eastAsia="lt-LT"/>
        </w:rPr>
        <w:t>import</w:t>
      </w:r>
      <w:proofErr w:type="spellEnd"/>
      <w:r w:rsidRPr="00FD4451">
        <w:rPr>
          <w:lang w:eastAsia="lt-LT"/>
        </w:rPr>
        <w:t xml:space="preserve"> </w:t>
      </w:r>
      <w:proofErr w:type="spellStart"/>
      <w:r w:rsidRPr="00FD4451">
        <w:rPr>
          <w:lang w:eastAsia="lt-LT"/>
        </w:rPr>
        <w:t>facility</w:t>
      </w:r>
      <w:proofErr w:type="spellEnd"/>
      <w:r w:rsidRPr="00FD4451">
        <w:rPr>
          <w:lang w:eastAsia="lt-LT"/>
        </w:rPr>
        <w:t xml:space="preserve"> </w:t>
      </w:r>
      <w:proofErr w:type="spellStart"/>
      <w:r w:rsidRPr="00FD4451">
        <w:rPr>
          <w:lang w:eastAsia="lt-LT"/>
        </w:rPr>
        <w:t>Lithuania</w:t>
      </w:r>
      <w:proofErr w:type="spellEnd"/>
      <w:r w:rsidRPr="00FD4451">
        <w:rPr>
          <w:lang w:eastAsia="lt-LT"/>
        </w:rPr>
        <w:t>“). Šios investicijos yra svarbios Lietuvai siekiant užtikrinti energijos tiekimo patikimumą, jo diversifikavimą ir atsarginį aprūpinimą, jei sutriktų dujų tiekimas</w:t>
      </w:r>
      <w:r w:rsidRPr="00FD4451">
        <w:rPr>
          <w:vertAlign w:val="superscript"/>
          <w:lang w:eastAsia="lt-LT"/>
        </w:rPr>
        <w:footnoteReference w:id="36"/>
      </w:r>
      <w:r w:rsidRPr="00FD4451">
        <w:rPr>
          <w:lang w:eastAsia="lt-LT"/>
        </w:rPr>
        <w:t xml:space="preserve">. </w:t>
      </w:r>
    </w:p>
    <w:p w14:paraId="2923E970" w14:textId="19068AA6" w:rsidR="00862DCD" w:rsidRPr="00FD4451" w:rsidRDefault="00862DCD" w:rsidP="00862DCD">
      <w:pPr>
        <w:rPr>
          <w:lang w:eastAsia="lt-LT"/>
        </w:rPr>
      </w:pPr>
      <w:r w:rsidRPr="00FD4451">
        <w:rPr>
          <w:lang w:eastAsia="lt-LT"/>
        </w:rPr>
        <w:t>Taip pat buvo pasirašytos sutartys dėl projektų: „</w:t>
      </w:r>
      <w:proofErr w:type="spellStart"/>
      <w:r w:rsidRPr="00FD4451">
        <w:rPr>
          <w:lang w:eastAsia="lt-LT"/>
        </w:rPr>
        <w:t>Lithuanian</w:t>
      </w:r>
      <w:proofErr w:type="spellEnd"/>
      <w:r w:rsidRPr="00FD4451">
        <w:rPr>
          <w:lang w:eastAsia="lt-LT"/>
        </w:rPr>
        <w:t xml:space="preserve"> </w:t>
      </w:r>
      <w:proofErr w:type="spellStart"/>
      <w:r w:rsidRPr="00FD4451">
        <w:rPr>
          <w:lang w:eastAsia="lt-LT"/>
        </w:rPr>
        <w:t>railways</w:t>
      </w:r>
      <w:proofErr w:type="spellEnd"/>
      <w:r w:rsidRPr="00FD4451">
        <w:rPr>
          <w:lang w:eastAsia="lt-LT"/>
        </w:rPr>
        <w:t xml:space="preserve"> </w:t>
      </w:r>
      <w:proofErr w:type="spellStart"/>
      <w:r w:rsidRPr="00FD4451">
        <w:rPr>
          <w:lang w:eastAsia="lt-LT"/>
        </w:rPr>
        <w:t>rolling</w:t>
      </w:r>
      <w:proofErr w:type="spellEnd"/>
      <w:r w:rsidRPr="00FD4451">
        <w:rPr>
          <w:lang w:eastAsia="lt-LT"/>
        </w:rPr>
        <w:t xml:space="preserve"> </w:t>
      </w:r>
      <w:proofErr w:type="spellStart"/>
      <w:r w:rsidRPr="00FD4451">
        <w:rPr>
          <w:lang w:eastAsia="lt-LT"/>
        </w:rPr>
        <w:t>stock</w:t>
      </w:r>
      <w:proofErr w:type="spellEnd"/>
      <w:r w:rsidRPr="00FD4451">
        <w:rPr>
          <w:lang w:eastAsia="lt-LT"/>
        </w:rPr>
        <w:t xml:space="preserve">“ (50 mln. </w:t>
      </w:r>
      <w:proofErr w:type="spellStart"/>
      <w:r w:rsidR="003A4479">
        <w:rPr>
          <w:lang w:eastAsia="lt-LT"/>
        </w:rPr>
        <w:t>Eur</w:t>
      </w:r>
      <w:proofErr w:type="spellEnd"/>
      <w:r w:rsidRPr="00FD4451">
        <w:rPr>
          <w:lang w:eastAsia="lt-LT"/>
        </w:rPr>
        <w:t xml:space="preserve">), JHF LT Šiaulių bankas III (40 mln. </w:t>
      </w:r>
      <w:proofErr w:type="spellStart"/>
      <w:r w:rsidR="003A4479">
        <w:rPr>
          <w:lang w:eastAsia="lt-LT"/>
        </w:rPr>
        <w:t>Eur</w:t>
      </w:r>
      <w:proofErr w:type="spellEnd"/>
      <w:r w:rsidRPr="00FD4451">
        <w:rPr>
          <w:lang w:eastAsia="lt-LT"/>
        </w:rPr>
        <w:t xml:space="preserve">), „Nordea </w:t>
      </w:r>
      <w:proofErr w:type="spellStart"/>
      <w:r w:rsidRPr="00FD4451">
        <w:rPr>
          <w:lang w:eastAsia="lt-LT"/>
        </w:rPr>
        <w:t>loan</w:t>
      </w:r>
      <w:proofErr w:type="spellEnd"/>
      <w:r w:rsidRPr="00FD4451">
        <w:rPr>
          <w:lang w:eastAsia="lt-LT"/>
        </w:rPr>
        <w:t xml:space="preserve"> </w:t>
      </w:r>
      <w:proofErr w:type="spellStart"/>
      <w:r w:rsidRPr="00FD4451">
        <w:rPr>
          <w:lang w:eastAsia="lt-LT"/>
        </w:rPr>
        <w:t>for</w:t>
      </w:r>
      <w:proofErr w:type="spellEnd"/>
      <w:r w:rsidRPr="00FD4451">
        <w:rPr>
          <w:lang w:eastAsia="lt-LT"/>
        </w:rPr>
        <w:t xml:space="preserve"> </w:t>
      </w:r>
      <w:proofErr w:type="spellStart"/>
      <w:r w:rsidRPr="00FD4451">
        <w:rPr>
          <w:lang w:eastAsia="lt-LT"/>
        </w:rPr>
        <w:t>SMEs</w:t>
      </w:r>
      <w:proofErr w:type="spellEnd"/>
      <w:r w:rsidRPr="00FD4451">
        <w:rPr>
          <w:lang w:eastAsia="lt-LT"/>
        </w:rPr>
        <w:t xml:space="preserve">“ (20 mln. </w:t>
      </w:r>
      <w:proofErr w:type="spellStart"/>
      <w:r w:rsidR="003A4479">
        <w:rPr>
          <w:lang w:eastAsia="lt-LT"/>
        </w:rPr>
        <w:t>Eur</w:t>
      </w:r>
      <w:proofErr w:type="spellEnd"/>
      <w:r w:rsidRPr="00FD4451">
        <w:rPr>
          <w:lang w:eastAsia="lt-LT"/>
        </w:rPr>
        <w:t>), JHF LT</w:t>
      </w:r>
      <w:proofErr w:type="gramStart"/>
      <w:r w:rsidRPr="00FD4451">
        <w:rPr>
          <w:lang w:eastAsia="lt-LT"/>
        </w:rPr>
        <w:t>-</w:t>
      </w:r>
      <w:proofErr w:type="gramEnd"/>
      <w:r w:rsidRPr="00FD4451">
        <w:rPr>
          <w:lang w:eastAsia="lt-LT"/>
        </w:rPr>
        <w:t xml:space="preserve">VIPA-CPMA (20 mln. </w:t>
      </w:r>
      <w:proofErr w:type="spellStart"/>
      <w:r w:rsidR="003A4479">
        <w:rPr>
          <w:lang w:eastAsia="lt-LT"/>
        </w:rPr>
        <w:t>Eur</w:t>
      </w:r>
      <w:proofErr w:type="spellEnd"/>
      <w:r w:rsidRPr="00FD4451">
        <w:rPr>
          <w:lang w:eastAsia="lt-LT"/>
        </w:rPr>
        <w:t xml:space="preserve">), JHF LT-VIPA-CPMA II (10 mln. </w:t>
      </w:r>
      <w:proofErr w:type="spellStart"/>
      <w:r w:rsidR="003A4479">
        <w:rPr>
          <w:lang w:eastAsia="lt-LT"/>
        </w:rPr>
        <w:t>Eur</w:t>
      </w:r>
      <w:proofErr w:type="spellEnd"/>
      <w:r w:rsidRPr="00FD4451">
        <w:rPr>
          <w:lang w:eastAsia="lt-LT"/>
        </w:rPr>
        <w:t>), „</w:t>
      </w:r>
      <w:proofErr w:type="spellStart"/>
      <w:r w:rsidRPr="00FD4451">
        <w:rPr>
          <w:lang w:eastAsia="lt-LT"/>
        </w:rPr>
        <w:t>Pohjola</w:t>
      </w:r>
      <w:proofErr w:type="spellEnd"/>
      <w:r w:rsidRPr="00FD4451">
        <w:rPr>
          <w:lang w:eastAsia="lt-LT"/>
        </w:rPr>
        <w:t xml:space="preserve"> </w:t>
      </w:r>
      <w:proofErr w:type="spellStart"/>
      <w:r w:rsidRPr="00FD4451">
        <w:rPr>
          <w:lang w:eastAsia="lt-LT"/>
        </w:rPr>
        <w:t>bank</w:t>
      </w:r>
      <w:proofErr w:type="spellEnd"/>
      <w:r w:rsidRPr="00FD4451">
        <w:rPr>
          <w:lang w:eastAsia="lt-LT"/>
        </w:rPr>
        <w:t xml:space="preserve"> </w:t>
      </w:r>
      <w:proofErr w:type="spellStart"/>
      <w:r w:rsidRPr="00FD4451">
        <w:rPr>
          <w:lang w:eastAsia="lt-LT"/>
        </w:rPr>
        <w:t>loan</w:t>
      </w:r>
      <w:proofErr w:type="spellEnd"/>
      <w:r w:rsidRPr="00FD4451">
        <w:rPr>
          <w:lang w:eastAsia="lt-LT"/>
        </w:rPr>
        <w:t xml:space="preserve"> </w:t>
      </w:r>
      <w:proofErr w:type="spellStart"/>
      <w:r w:rsidRPr="00FD4451">
        <w:rPr>
          <w:lang w:eastAsia="lt-LT"/>
        </w:rPr>
        <w:t>for</w:t>
      </w:r>
      <w:proofErr w:type="spellEnd"/>
      <w:r w:rsidRPr="00FD4451">
        <w:rPr>
          <w:lang w:eastAsia="lt-LT"/>
        </w:rPr>
        <w:t xml:space="preserve"> </w:t>
      </w:r>
      <w:proofErr w:type="spellStart"/>
      <w:r w:rsidRPr="00FD4451">
        <w:rPr>
          <w:lang w:eastAsia="lt-LT"/>
        </w:rPr>
        <w:t>SMEs</w:t>
      </w:r>
      <w:proofErr w:type="spellEnd"/>
      <w:r w:rsidRPr="00FD4451">
        <w:rPr>
          <w:lang w:eastAsia="lt-LT"/>
        </w:rPr>
        <w:t xml:space="preserve"> </w:t>
      </w:r>
      <w:proofErr w:type="spellStart"/>
      <w:r w:rsidRPr="00FD4451">
        <w:rPr>
          <w:lang w:eastAsia="lt-LT"/>
        </w:rPr>
        <w:t>and</w:t>
      </w:r>
      <w:proofErr w:type="spellEnd"/>
      <w:r w:rsidRPr="00FD4451">
        <w:rPr>
          <w:lang w:eastAsia="lt-LT"/>
        </w:rPr>
        <w:t xml:space="preserve"> </w:t>
      </w:r>
      <w:proofErr w:type="spellStart"/>
      <w:r w:rsidRPr="00FD4451">
        <w:rPr>
          <w:lang w:eastAsia="lt-LT"/>
        </w:rPr>
        <w:t>mid-caps“</w:t>
      </w:r>
      <w:proofErr w:type="spellEnd"/>
      <w:r w:rsidRPr="00FD4451">
        <w:rPr>
          <w:lang w:eastAsia="lt-LT"/>
        </w:rPr>
        <w:t xml:space="preserve"> (5 mln. </w:t>
      </w:r>
      <w:proofErr w:type="spellStart"/>
      <w:r w:rsidR="003A4479">
        <w:rPr>
          <w:lang w:eastAsia="lt-LT"/>
        </w:rPr>
        <w:t>Eur</w:t>
      </w:r>
      <w:proofErr w:type="spellEnd"/>
      <w:r w:rsidRPr="00FD4451">
        <w:rPr>
          <w:lang w:eastAsia="lt-LT"/>
        </w:rPr>
        <w:t xml:space="preserve">). Pasirašyta viena sutartis dėl kapitalo investicijų – </w:t>
      </w:r>
      <w:proofErr w:type="spellStart"/>
      <w:r w:rsidRPr="00FD4451">
        <w:rPr>
          <w:lang w:eastAsia="lt-LT"/>
        </w:rPr>
        <w:t>Practica</w:t>
      </w:r>
      <w:proofErr w:type="spellEnd"/>
      <w:r w:rsidRPr="00FD4451">
        <w:rPr>
          <w:lang w:eastAsia="lt-LT"/>
        </w:rPr>
        <w:t xml:space="preserve"> </w:t>
      </w:r>
      <w:proofErr w:type="spellStart"/>
      <w:r w:rsidRPr="00FD4451">
        <w:rPr>
          <w:lang w:eastAsia="lt-LT"/>
        </w:rPr>
        <w:t>Venture</w:t>
      </w:r>
      <w:proofErr w:type="spellEnd"/>
      <w:r w:rsidRPr="00FD4451">
        <w:rPr>
          <w:lang w:eastAsia="lt-LT"/>
        </w:rPr>
        <w:t xml:space="preserve"> </w:t>
      </w:r>
      <w:proofErr w:type="spellStart"/>
      <w:r w:rsidRPr="00FD4451">
        <w:rPr>
          <w:lang w:eastAsia="lt-LT"/>
        </w:rPr>
        <w:t>Capital</w:t>
      </w:r>
      <w:proofErr w:type="spellEnd"/>
      <w:r w:rsidRPr="00FD4451">
        <w:rPr>
          <w:lang w:eastAsia="lt-LT"/>
        </w:rPr>
        <w:t xml:space="preserve"> KUB (3,6 mln. </w:t>
      </w:r>
      <w:proofErr w:type="spellStart"/>
      <w:r w:rsidR="003A4479">
        <w:rPr>
          <w:lang w:eastAsia="lt-LT"/>
        </w:rPr>
        <w:t>Eur</w:t>
      </w:r>
      <w:proofErr w:type="spellEnd"/>
      <w:r w:rsidRPr="00FD4451">
        <w:rPr>
          <w:lang w:eastAsia="lt-LT"/>
        </w:rPr>
        <w:t>)</w:t>
      </w:r>
      <w:r w:rsidRPr="00FD4451">
        <w:rPr>
          <w:vertAlign w:val="superscript"/>
          <w:lang w:eastAsia="lt-LT"/>
        </w:rPr>
        <w:footnoteReference w:id="37"/>
      </w:r>
      <w:r w:rsidRPr="00FD4451">
        <w:rPr>
          <w:lang w:eastAsia="lt-LT"/>
        </w:rPr>
        <w:t>.</w:t>
      </w:r>
    </w:p>
    <w:p w14:paraId="61BF407B" w14:textId="709DC25F" w:rsidR="00862DCD" w:rsidRPr="00FD4451" w:rsidRDefault="00862DCD" w:rsidP="00862DCD">
      <w:pPr>
        <w:rPr>
          <w:lang w:eastAsia="lt-LT"/>
        </w:rPr>
      </w:pPr>
      <w:r w:rsidRPr="00FD4451">
        <w:rPr>
          <w:lang w:eastAsia="lt-LT"/>
        </w:rPr>
        <w:t xml:space="preserve">2012 m. buvo pasirašyta viena 3,2 mln. </w:t>
      </w:r>
      <w:proofErr w:type="spellStart"/>
      <w:r w:rsidR="003A4479">
        <w:rPr>
          <w:lang w:eastAsia="lt-LT"/>
        </w:rPr>
        <w:t>Eur</w:t>
      </w:r>
      <w:proofErr w:type="spellEnd"/>
      <w:r w:rsidRPr="00FD4451">
        <w:rPr>
          <w:lang w:eastAsia="lt-LT"/>
        </w:rPr>
        <w:t xml:space="preserve"> vertės sutartis („R&amp;D </w:t>
      </w:r>
      <w:proofErr w:type="spellStart"/>
      <w:r w:rsidRPr="00FD4451">
        <w:rPr>
          <w:lang w:eastAsia="lt-LT"/>
        </w:rPr>
        <w:t>relating</w:t>
      </w:r>
      <w:proofErr w:type="spellEnd"/>
      <w:r w:rsidRPr="00FD4451">
        <w:rPr>
          <w:lang w:eastAsia="lt-LT"/>
        </w:rPr>
        <w:t xml:space="preserve"> to </w:t>
      </w:r>
      <w:proofErr w:type="spellStart"/>
      <w:r w:rsidRPr="00FD4451">
        <w:rPr>
          <w:lang w:eastAsia="lt-LT"/>
        </w:rPr>
        <w:t>automobile</w:t>
      </w:r>
      <w:proofErr w:type="spellEnd"/>
      <w:r w:rsidRPr="00FD4451">
        <w:rPr>
          <w:lang w:eastAsia="lt-LT"/>
        </w:rPr>
        <w:t xml:space="preserve"> </w:t>
      </w:r>
      <w:proofErr w:type="spellStart"/>
      <w:r w:rsidRPr="00FD4451">
        <w:rPr>
          <w:lang w:eastAsia="lt-LT"/>
        </w:rPr>
        <w:t>parts</w:t>
      </w:r>
      <w:proofErr w:type="spellEnd"/>
      <w:r w:rsidRPr="00FD4451">
        <w:rPr>
          <w:lang w:eastAsia="lt-LT"/>
        </w:rPr>
        <w:t xml:space="preserve"> </w:t>
      </w:r>
      <w:proofErr w:type="spellStart"/>
      <w:r w:rsidRPr="00FD4451">
        <w:rPr>
          <w:lang w:eastAsia="lt-LT"/>
        </w:rPr>
        <w:t>designed</w:t>
      </w:r>
      <w:proofErr w:type="spellEnd"/>
      <w:r w:rsidRPr="00FD4451">
        <w:rPr>
          <w:lang w:eastAsia="lt-LT"/>
        </w:rPr>
        <w:t xml:space="preserve"> to </w:t>
      </w:r>
      <w:proofErr w:type="spellStart"/>
      <w:r w:rsidRPr="00FD4451">
        <w:rPr>
          <w:lang w:eastAsia="lt-LT"/>
        </w:rPr>
        <w:t>reduce</w:t>
      </w:r>
      <w:proofErr w:type="spellEnd"/>
      <w:r w:rsidRPr="00FD4451">
        <w:rPr>
          <w:lang w:eastAsia="lt-LT"/>
        </w:rPr>
        <w:t xml:space="preserve"> </w:t>
      </w:r>
      <w:proofErr w:type="spellStart"/>
      <w:r w:rsidRPr="00FD4451">
        <w:rPr>
          <w:lang w:eastAsia="lt-LT"/>
        </w:rPr>
        <w:t>weight</w:t>
      </w:r>
      <w:proofErr w:type="spellEnd"/>
      <w:r w:rsidRPr="00FD4451">
        <w:rPr>
          <w:lang w:eastAsia="lt-LT"/>
        </w:rPr>
        <w:t xml:space="preserve"> </w:t>
      </w:r>
      <w:proofErr w:type="spellStart"/>
      <w:r w:rsidRPr="00FD4451">
        <w:rPr>
          <w:lang w:eastAsia="lt-LT"/>
        </w:rPr>
        <w:t>and</w:t>
      </w:r>
      <w:proofErr w:type="spellEnd"/>
      <w:r w:rsidRPr="00FD4451">
        <w:rPr>
          <w:lang w:eastAsia="lt-LT"/>
        </w:rPr>
        <w:t xml:space="preserve"> </w:t>
      </w:r>
      <w:proofErr w:type="spellStart"/>
      <w:r w:rsidRPr="00FD4451">
        <w:rPr>
          <w:lang w:eastAsia="lt-LT"/>
        </w:rPr>
        <w:t>emissions</w:t>
      </w:r>
      <w:proofErr w:type="spellEnd"/>
      <w:r w:rsidRPr="00FD4451">
        <w:rPr>
          <w:lang w:eastAsia="lt-LT"/>
        </w:rPr>
        <w:t xml:space="preserve"> </w:t>
      </w:r>
      <w:proofErr w:type="spellStart"/>
      <w:r w:rsidRPr="00FD4451">
        <w:rPr>
          <w:lang w:eastAsia="lt-LT"/>
        </w:rPr>
        <w:t>and</w:t>
      </w:r>
      <w:proofErr w:type="spellEnd"/>
      <w:r w:rsidRPr="00FD4451">
        <w:rPr>
          <w:lang w:eastAsia="lt-LT"/>
        </w:rPr>
        <w:t xml:space="preserve"> </w:t>
      </w:r>
      <w:proofErr w:type="spellStart"/>
      <w:r w:rsidRPr="00FD4451">
        <w:rPr>
          <w:lang w:eastAsia="lt-LT"/>
        </w:rPr>
        <w:t>improve</w:t>
      </w:r>
      <w:proofErr w:type="spellEnd"/>
      <w:r w:rsidRPr="00FD4451">
        <w:rPr>
          <w:lang w:eastAsia="lt-LT"/>
        </w:rPr>
        <w:t xml:space="preserve"> </w:t>
      </w:r>
      <w:proofErr w:type="spellStart"/>
      <w:r w:rsidRPr="00FD4451">
        <w:rPr>
          <w:lang w:eastAsia="lt-LT"/>
        </w:rPr>
        <w:t>safety</w:t>
      </w:r>
      <w:proofErr w:type="spellEnd"/>
      <w:r w:rsidRPr="00FD4451">
        <w:rPr>
          <w:lang w:eastAsia="lt-LT"/>
        </w:rPr>
        <w:t xml:space="preserve">“ CIE </w:t>
      </w:r>
      <w:proofErr w:type="spellStart"/>
      <w:r w:rsidRPr="00FD4451">
        <w:rPr>
          <w:lang w:eastAsia="lt-LT"/>
        </w:rPr>
        <w:t>Automotive</w:t>
      </w:r>
      <w:proofErr w:type="spellEnd"/>
      <w:r w:rsidRPr="00FD4451">
        <w:rPr>
          <w:lang w:eastAsia="lt-LT"/>
        </w:rPr>
        <w:t xml:space="preserve"> SA). Suteiktos keturios garantijos – SIA </w:t>
      </w:r>
      <w:proofErr w:type="spellStart"/>
      <w:r w:rsidRPr="00FD4451">
        <w:rPr>
          <w:lang w:eastAsia="lt-LT"/>
        </w:rPr>
        <w:t>Unicredit</w:t>
      </w:r>
      <w:proofErr w:type="spellEnd"/>
      <w:r w:rsidRPr="00FD4451">
        <w:rPr>
          <w:lang w:eastAsia="lt-LT"/>
        </w:rPr>
        <w:t xml:space="preserve"> </w:t>
      </w:r>
      <w:proofErr w:type="spellStart"/>
      <w:r w:rsidRPr="00FD4451">
        <w:rPr>
          <w:lang w:eastAsia="lt-LT"/>
        </w:rPr>
        <w:t>Leasing</w:t>
      </w:r>
      <w:proofErr w:type="spellEnd"/>
      <w:r w:rsidRPr="00FD4451">
        <w:rPr>
          <w:lang w:eastAsia="lt-LT"/>
        </w:rPr>
        <w:t xml:space="preserve"> LT (6 mln. </w:t>
      </w:r>
      <w:proofErr w:type="spellStart"/>
      <w:r w:rsidR="003A4479">
        <w:rPr>
          <w:lang w:eastAsia="lt-LT"/>
        </w:rPr>
        <w:t>Eur</w:t>
      </w:r>
      <w:proofErr w:type="spellEnd"/>
      <w:r w:rsidRPr="00FD4451">
        <w:rPr>
          <w:lang w:eastAsia="lt-LT"/>
        </w:rPr>
        <w:t xml:space="preserve">), SEB Bankas </w:t>
      </w:r>
      <w:proofErr w:type="spellStart"/>
      <w:r w:rsidRPr="00FD4451">
        <w:rPr>
          <w:lang w:eastAsia="lt-LT"/>
        </w:rPr>
        <w:t>Lithuania</w:t>
      </w:r>
      <w:proofErr w:type="spellEnd"/>
      <w:r w:rsidRPr="00FD4451">
        <w:rPr>
          <w:lang w:eastAsia="lt-LT"/>
        </w:rPr>
        <w:t xml:space="preserve"> (10 mln. </w:t>
      </w:r>
      <w:proofErr w:type="spellStart"/>
      <w:r w:rsidR="003A4479">
        <w:rPr>
          <w:lang w:eastAsia="lt-LT"/>
        </w:rPr>
        <w:t>Eur</w:t>
      </w:r>
      <w:proofErr w:type="spellEnd"/>
      <w:r w:rsidRPr="00FD4451">
        <w:rPr>
          <w:lang w:eastAsia="lt-LT"/>
        </w:rPr>
        <w:t xml:space="preserve">), Šiaulių bankas (10 mln. </w:t>
      </w:r>
      <w:proofErr w:type="spellStart"/>
      <w:r w:rsidR="003A4479">
        <w:rPr>
          <w:lang w:eastAsia="lt-LT"/>
        </w:rPr>
        <w:t>Eur</w:t>
      </w:r>
      <w:proofErr w:type="spellEnd"/>
      <w:r w:rsidRPr="00FD4451">
        <w:rPr>
          <w:lang w:eastAsia="lt-LT"/>
        </w:rPr>
        <w:t xml:space="preserve">) ir SEB Bankas </w:t>
      </w:r>
      <w:proofErr w:type="spellStart"/>
      <w:r w:rsidRPr="00FD4451">
        <w:rPr>
          <w:lang w:eastAsia="lt-LT"/>
        </w:rPr>
        <w:t>Lithuania</w:t>
      </w:r>
      <w:proofErr w:type="spellEnd"/>
      <w:r w:rsidRPr="00FD4451">
        <w:rPr>
          <w:lang w:eastAsia="lt-LT"/>
        </w:rPr>
        <w:t xml:space="preserve"> (10 mln. </w:t>
      </w:r>
      <w:proofErr w:type="spellStart"/>
      <w:r w:rsidR="003A4479">
        <w:rPr>
          <w:lang w:eastAsia="lt-LT"/>
        </w:rPr>
        <w:t>Eur</w:t>
      </w:r>
      <w:proofErr w:type="spellEnd"/>
      <w:r w:rsidRPr="00FD4451">
        <w:rPr>
          <w:lang w:eastAsia="lt-LT"/>
        </w:rPr>
        <w:t xml:space="preserve">). Taip pat pasirašytos dvi sutartys dėl kapitalo investicijų – </w:t>
      </w:r>
      <w:proofErr w:type="spellStart"/>
      <w:r w:rsidRPr="00FD4451">
        <w:rPr>
          <w:lang w:eastAsia="lt-LT"/>
        </w:rPr>
        <w:t>Practica</w:t>
      </w:r>
      <w:proofErr w:type="spellEnd"/>
      <w:r w:rsidRPr="00FD4451">
        <w:rPr>
          <w:lang w:eastAsia="lt-LT"/>
        </w:rPr>
        <w:t xml:space="preserve"> </w:t>
      </w:r>
      <w:proofErr w:type="spellStart"/>
      <w:r w:rsidRPr="00FD4451">
        <w:rPr>
          <w:lang w:eastAsia="lt-LT"/>
        </w:rPr>
        <w:t>Seed</w:t>
      </w:r>
      <w:proofErr w:type="spellEnd"/>
      <w:r w:rsidRPr="00FD4451">
        <w:rPr>
          <w:lang w:eastAsia="lt-LT"/>
        </w:rPr>
        <w:t>/</w:t>
      </w:r>
      <w:proofErr w:type="spellStart"/>
      <w:r w:rsidRPr="00FD4451">
        <w:rPr>
          <w:lang w:eastAsia="lt-LT"/>
        </w:rPr>
        <w:t>Venture</w:t>
      </w:r>
      <w:proofErr w:type="spellEnd"/>
      <w:r w:rsidRPr="00FD4451">
        <w:rPr>
          <w:lang w:eastAsia="lt-LT"/>
        </w:rPr>
        <w:t xml:space="preserve"> </w:t>
      </w:r>
      <w:proofErr w:type="spellStart"/>
      <w:r w:rsidRPr="00FD4451">
        <w:rPr>
          <w:lang w:eastAsia="lt-LT"/>
        </w:rPr>
        <w:t>Capital</w:t>
      </w:r>
      <w:proofErr w:type="spellEnd"/>
      <w:r w:rsidRPr="00FD4451">
        <w:rPr>
          <w:lang w:eastAsia="lt-LT"/>
        </w:rPr>
        <w:t xml:space="preserve"> (17 mln. </w:t>
      </w:r>
      <w:proofErr w:type="spellStart"/>
      <w:r w:rsidR="003A4479">
        <w:rPr>
          <w:lang w:eastAsia="lt-LT"/>
        </w:rPr>
        <w:t>Eur</w:t>
      </w:r>
      <w:proofErr w:type="spellEnd"/>
      <w:r w:rsidRPr="00FD4451">
        <w:rPr>
          <w:lang w:eastAsia="lt-LT"/>
        </w:rPr>
        <w:t xml:space="preserve">) ir </w:t>
      </w:r>
      <w:proofErr w:type="spellStart"/>
      <w:r w:rsidRPr="00FD4451">
        <w:rPr>
          <w:lang w:eastAsia="lt-LT"/>
        </w:rPr>
        <w:t>LitCapital</w:t>
      </w:r>
      <w:proofErr w:type="spellEnd"/>
      <w:r w:rsidRPr="00FD4451">
        <w:rPr>
          <w:lang w:eastAsia="lt-LT"/>
        </w:rPr>
        <w:t xml:space="preserve"> I (3,5 mln. </w:t>
      </w:r>
      <w:proofErr w:type="spellStart"/>
      <w:r w:rsidR="003A4479">
        <w:rPr>
          <w:lang w:eastAsia="lt-LT"/>
        </w:rPr>
        <w:t>Eur</w:t>
      </w:r>
      <w:proofErr w:type="spellEnd"/>
      <w:r w:rsidRPr="00FD4451">
        <w:rPr>
          <w:lang w:eastAsia="lt-LT"/>
        </w:rPr>
        <w:t>)</w:t>
      </w:r>
      <w:r w:rsidRPr="00FD4451">
        <w:rPr>
          <w:vertAlign w:val="superscript"/>
          <w:lang w:eastAsia="lt-LT"/>
        </w:rPr>
        <w:footnoteReference w:id="38"/>
      </w:r>
      <w:r w:rsidRPr="00FD4451">
        <w:rPr>
          <w:lang w:eastAsia="lt-LT"/>
        </w:rPr>
        <w:t>.</w:t>
      </w:r>
    </w:p>
    <w:p w14:paraId="0119A3E0" w14:textId="77777777" w:rsidR="00862DCD" w:rsidRPr="00FD4451" w:rsidRDefault="00862DCD" w:rsidP="00862DCD">
      <w:pPr>
        <w:rPr>
          <w:lang w:eastAsia="lt-LT"/>
        </w:rPr>
      </w:pPr>
      <w:r w:rsidRPr="00FD4451">
        <w:rPr>
          <w:lang w:eastAsia="lt-LT"/>
        </w:rPr>
        <w:t>Informacija apie EIB</w:t>
      </w:r>
      <w:r w:rsidRPr="00FD4451">
        <w:rPr>
          <w:vertAlign w:val="superscript"/>
          <w:lang w:eastAsia="lt-LT"/>
        </w:rPr>
        <w:footnoteReference w:id="39"/>
      </w:r>
      <w:r w:rsidRPr="00FD4451">
        <w:rPr>
          <w:lang w:eastAsia="lt-LT"/>
        </w:rPr>
        <w:t xml:space="preserve"> veiklą Lietuvoje 2008</w:t>
      </w:r>
      <w:proofErr w:type="gramStart"/>
      <w:r w:rsidRPr="00FD4451">
        <w:rPr>
          <w:lang w:eastAsia="lt-LT"/>
        </w:rPr>
        <w:t>-</w:t>
      </w:r>
      <w:proofErr w:type="gramEnd"/>
      <w:r w:rsidRPr="00FD4451">
        <w:rPr>
          <w:lang w:eastAsia="lt-LT"/>
        </w:rPr>
        <w:t>2013 m. pateikiama lentelėje žemiau.</w:t>
      </w:r>
    </w:p>
    <w:p w14:paraId="4FB07F26" w14:textId="77777777" w:rsidR="00862DCD" w:rsidRPr="00FD4451" w:rsidRDefault="00862DCD" w:rsidP="00862DCD">
      <w:pPr>
        <w:pStyle w:val="Antrat"/>
      </w:pPr>
      <w:bookmarkStart w:id="85" w:name="_Toc451158226"/>
      <w:r w:rsidRPr="00FD4451">
        <w:t xml:space="preserve">Lentelė </w:t>
      </w:r>
      <w:r w:rsidR="008D0AB3">
        <w:fldChar w:fldCharType="begin"/>
      </w:r>
      <w:r w:rsidR="007E5B3C">
        <w:instrText xml:space="preserve"> SEQ Lentelė \* ARABIC </w:instrText>
      </w:r>
      <w:r w:rsidR="008D0AB3">
        <w:fldChar w:fldCharType="separate"/>
      </w:r>
      <w:r w:rsidR="006F5274">
        <w:rPr>
          <w:noProof/>
        </w:rPr>
        <w:t>18</w:t>
      </w:r>
      <w:r w:rsidR="008D0AB3">
        <w:rPr>
          <w:noProof/>
        </w:rPr>
        <w:fldChar w:fldCharType="end"/>
      </w:r>
      <w:r w:rsidRPr="00FD4451">
        <w:t>.</w:t>
      </w:r>
      <w:r w:rsidRPr="00FD4451">
        <w:rPr>
          <w:lang w:eastAsia="lt-LT"/>
        </w:rPr>
        <w:t xml:space="preserve"> EIB veikla Lietuvoje 2008</w:t>
      </w:r>
      <w:proofErr w:type="gramStart"/>
      <w:r w:rsidRPr="00FD4451">
        <w:rPr>
          <w:lang w:eastAsia="lt-LT"/>
        </w:rPr>
        <w:t>-</w:t>
      </w:r>
      <w:proofErr w:type="gramEnd"/>
      <w:r w:rsidRPr="00FD4451">
        <w:rPr>
          <w:lang w:eastAsia="lt-LT"/>
        </w:rPr>
        <w:t>2013 m</w:t>
      </w:r>
      <w:bookmarkEnd w:id="85"/>
      <w:r w:rsidR="003A4479">
        <w:rPr>
          <w:lang w:eastAsia="lt-LT"/>
        </w:rPr>
        <w:t>.</w:t>
      </w:r>
    </w:p>
    <w:tbl>
      <w:tblPr>
        <w:tblW w:w="5000" w:type="pct"/>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1988"/>
        <w:gridCol w:w="942"/>
        <w:gridCol w:w="942"/>
        <w:gridCol w:w="942"/>
        <w:gridCol w:w="942"/>
        <w:gridCol w:w="942"/>
        <w:gridCol w:w="942"/>
        <w:gridCol w:w="938"/>
      </w:tblGrid>
      <w:tr w:rsidR="00862DCD" w:rsidRPr="00FD4451" w14:paraId="26D7BC47" w14:textId="77777777" w:rsidTr="007A0028">
        <w:tc>
          <w:tcPr>
            <w:tcW w:w="1159" w:type="pct"/>
            <w:tcBorders>
              <w:top w:val="single" w:sz="4" w:space="0" w:color="4F81BD"/>
              <w:left w:val="single" w:sz="4" w:space="0" w:color="4F81BD"/>
              <w:bottom w:val="single" w:sz="4" w:space="0" w:color="4F81BD"/>
              <w:right w:val="nil"/>
            </w:tcBorders>
            <w:shd w:val="clear" w:color="auto" w:fill="4F81BD"/>
            <w:hideMark/>
          </w:tcPr>
          <w:p w14:paraId="410AA62E" w14:textId="6F36ADB8" w:rsidR="00862DCD" w:rsidRPr="00FD4451" w:rsidRDefault="00862DCD" w:rsidP="007A0028">
            <w:pPr>
              <w:pStyle w:val="LentelesTekstas"/>
              <w:spacing w:line="256" w:lineRule="auto"/>
              <w:rPr>
                <w:b/>
                <w:color w:val="FFFFFF"/>
              </w:rPr>
            </w:pPr>
            <w:r w:rsidRPr="00FD4451">
              <w:rPr>
                <w:b/>
                <w:color w:val="FFFFFF"/>
              </w:rPr>
              <w:t xml:space="preserve">Mln. </w:t>
            </w:r>
            <w:proofErr w:type="spellStart"/>
            <w:r w:rsidR="003A4479">
              <w:rPr>
                <w:b/>
                <w:color w:val="FFFFFF"/>
              </w:rPr>
              <w:t>Eur</w:t>
            </w:r>
            <w:proofErr w:type="spellEnd"/>
            <w:r w:rsidRPr="00FD4451">
              <w:rPr>
                <w:b/>
                <w:color w:val="FFFFFF"/>
              </w:rPr>
              <w:t xml:space="preserve"> / vnt.</w:t>
            </w:r>
          </w:p>
        </w:tc>
        <w:tc>
          <w:tcPr>
            <w:tcW w:w="549" w:type="pct"/>
            <w:tcBorders>
              <w:top w:val="single" w:sz="4" w:space="0" w:color="4F81BD"/>
              <w:left w:val="nil"/>
              <w:bottom w:val="single" w:sz="4" w:space="0" w:color="4F81BD"/>
              <w:right w:val="nil"/>
            </w:tcBorders>
            <w:shd w:val="clear" w:color="auto" w:fill="4F81BD"/>
            <w:hideMark/>
          </w:tcPr>
          <w:p w14:paraId="5095FBB1" w14:textId="77777777" w:rsidR="00862DCD" w:rsidRPr="00FD4451" w:rsidRDefault="00862DCD" w:rsidP="007A0028">
            <w:pPr>
              <w:pStyle w:val="LentelesTekstas"/>
              <w:spacing w:line="256" w:lineRule="auto"/>
              <w:rPr>
                <w:b/>
                <w:color w:val="FFFFFF"/>
              </w:rPr>
            </w:pPr>
            <w:r w:rsidRPr="00FD4451">
              <w:rPr>
                <w:b/>
                <w:color w:val="FFFFFF"/>
              </w:rPr>
              <w:t>2013</w:t>
            </w:r>
          </w:p>
        </w:tc>
        <w:tc>
          <w:tcPr>
            <w:tcW w:w="549" w:type="pct"/>
            <w:tcBorders>
              <w:top w:val="single" w:sz="4" w:space="0" w:color="4F81BD"/>
              <w:left w:val="nil"/>
              <w:bottom w:val="single" w:sz="4" w:space="0" w:color="4F81BD"/>
              <w:right w:val="nil"/>
            </w:tcBorders>
            <w:shd w:val="clear" w:color="auto" w:fill="4F81BD"/>
            <w:hideMark/>
          </w:tcPr>
          <w:p w14:paraId="24E58BFF" w14:textId="77777777" w:rsidR="00862DCD" w:rsidRPr="00FD4451" w:rsidRDefault="00862DCD" w:rsidP="007A0028">
            <w:pPr>
              <w:pStyle w:val="LentelesTekstas"/>
              <w:spacing w:line="256" w:lineRule="auto"/>
              <w:rPr>
                <w:b/>
                <w:color w:val="FFFFFF"/>
              </w:rPr>
            </w:pPr>
            <w:r w:rsidRPr="00FD4451">
              <w:rPr>
                <w:b/>
                <w:color w:val="FFFFFF"/>
              </w:rPr>
              <w:t>2012</w:t>
            </w:r>
          </w:p>
        </w:tc>
        <w:tc>
          <w:tcPr>
            <w:tcW w:w="549" w:type="pct"/>
            <w:tcBorders>
              <w:top w:val="single" w:sz="4" w:space="0" w:color="4F81BD"/>
              <w:left w:val="nil"/>
              <w:bottom w:val="single" w:sz="4" w:space="0" w:color="4F81BD"/>
              <w:right w:val="nil"/>
            </w:tcBorders>
            <w:shd w:val="clear" w:color="auto" w:fill="4F81BD"/>
            <w:hideMark/>
          </w:tcPr>
          <w:p w14:paraId="15386F2F" w14:textId="77777777" w:rsidR="00862DCD" w:rsidRPr="00FD4451" w:rsidRDefault="00862DCD" w:rsidP="007A0028">
            <w:pPr>
              <w:pStyle w:val="LentelesTekstas"/>
              <w:spacing w:line="256" w:lineRule="auto"/>
              <w:rPr>
                <w:b/>
                <w:color w:val="FFFFFF"/>
              </w:rPr>
            </w:pPr>
            <w:r w:rsidRPr="00FD4451">
              <w:rPr>
                <w:b/>
                <w:color w:val="FFFFFF"/>
              </w:rPr>
              <w:t>2011</w:t>
            </w:r>
          </w:p>
        </w:tc>
        <w:tc>
          <w:tcPr>
            <w:tcW w:w="549" w:type="pct"/>
            <w:tcBorders>
              <w:top w:val="single" w:sz="4" w:space="0" w:color="4F81BD"/>
              <w:left w:val="nil"/>
              <w:bottom w:val="single" w:sz="4" w:space="0" w:color="4F81BD"/>
              <w:right w:val="nil"/>
            </w:tcBorders>
            <w:shd w:val="clear" w:color="auto" w:fill="4F81BD"/>
            <w:hideMark/>
          </w:tcPr>
          <w:p w14:paraId="310E24BC" w14:textId="77777777" w:rsidR="00862DCD" w:rsidRPr="00FD4451" w:rsidRDefault="00862DCD" w:rsidP="007A0028">
            <w:pPr>
              <w:pStyle w:val="LentelesTekstas"/>
              <w:spacing w:line="256" w:lineRule="auto"/>
              <w:rPr>
                <w:b/>
                <w:color w:val="FFFFFF"/>
              </w:rPr>
            </w:pPr>
            <w:r w:rsidRPr="00FD4451">
              <w:rPr>
                <w:b/>
                <w:color w:val="FFFFFF"/>
              </w:rPr>
              <w:t>2010</w:t>
            </w:r>
          </w:p>
        </w:tc>
        <w:tc>
          <w:tcPr>
            <w:tcW w:w="549" w:type="pct"/>
            <w:tcBorders>
              <w:top w:val="single" w:sz="4" w:space="0" w:color="4F81BD"/>
              <w:left w:val="nil"/>
              <w:bottom w:val="single" w:sz="4" w:space="0" w:color="4F81BD"/>
              <w:right w:val="nil"/>
            </w:tcBorders>
            <w:shd w:val="clear" w:color="auto" w:fill="4F81BD"/>
            <w:hideMark/>
          </w:tcPr>
          <w:p w14:paraId="06A3FECA" w14:textId="77777777" w:rsidR="00862DCD" w:rsidRPr="00FD4451" w:rsidRDefault="00862DCD" w:rsidP="007A0028">
            <w:pPr>
              <w:pStyle w:val="LentelesTekstas"/>
              <w:spacing w:line="256" w:lineRule="auto"/>
              <w:rPr>
                <w:b/>
                <w:color w:val="FFFFFF"/>
              </w:rPr>
            </w:pPr>
            <w:r w:rsidRPr="00FD4451">
              <w:rPr>
                <w:b/>
                <w:color w:val="FFFFFF"/>
              </w:rPr>
              <w:t>2009</w:t>
            </w:r>
          </w:p>
        </w:tc>
        <w:tc>
          <w:tcPr>
            <w:tcW w:w="549" w:type="pct"/>
            <w:tcBorders>
              <w:top w:val="single" w:sz="4" w:space="0" w:color="4F81BD"/>
              <w:left w:val="nil"/>
              <w:bottom w:val="single" w:sz="4" w:space="0" w:color="4F81BD"/>
              <w:right w:val="nil"/>
            </w:tcBorders>
            <w:shd w:val="clear" w:color="auto" w:fill="4F81BD"/>
            <w:hideMark/>
          </w:tcPr>
          <w:p w14:paraId="5C725197" w14:textId="77777777" w:rsidR="00862DCD" w:rsidRPr="00FD4451" w:rsidRDefault="00862DCD" w:rsidP="007A0028">
            <w:pPr>
              <w:pStyle w:val="LentelesTekstas"/>
              <w:spacing w:line="256" w:lineRule="auto"/>
              <w:rPr>
                <w:b/>
                <w:color w:val="FFFFFF"/>
              </w:rPr>
            </w:pPr>
            <w:r w:rsidRPr="00FD4451">
              <w:rPr>
                <w:b/>
                <w:color w:val="FFFFFF"/>
              </w:rPr>
              <w:t>2008</w:t>
            </w:r>
          </w:p>
        </w:tc>
        <w:tc>
          <w:tcPr>
            <w:tcW w:w="547" w:type="pct"/>
            <w:tcBorders>
              <w:top w:val="single" w:sz="4" w:space="0" w:color="4F81BD"/>
              <w:left w:val="nil"/>
              <w:bottom w:val="single" w:sz="4" w:space="0" w:color="4F81BD"/>
              <w:right w:val="single" w:sz="4" w:space="0" w:color="4F81BD"/>
            </w:tcBorders>
            <w:shd w:val="clear" w:color="auto" w:fill="4F81BD"/>
            <w:hideMark/>
          </w:tcPr>
          <w:p w14:paraId="28B0EF44" w14:textId="77777777" w:rsidR="00862DCD" w:rsidRPr="00FD4451" w:rsidRDefault="00862DCD" w:rsidP="007A0028">
            <w:pPr>
              <w:pStyle w:val="LentelesTekstas"/>
              <w:spacing w:line="256" w:lineRule="auto"/>
              <w:rPr>
                <w:b/>
                <w:color w:val="FFFFFF"/>
              </w:rPr>
            </w:pPr>
            <w:r w:rsidRPr="00FD4451">
              <w:rPr>
                <w:b/>
                <w:color w:val="FFFFFF"/>
              </w:rPr>
              <w:t>2008</w:t>
            </w:r>
            <w:proofErr w:type="gramStart"/>
            <w:r w:rsidRPr="00FD4451">
              <w:rPr>
                <w:b/>
                <w:color w:val="FFFFFF"/>
              </w:rPr>
              <w:t>-</w:t>
            </w:r>
            <w:proofErr w:type="gramEnd"/>
            <w:r w:rsidRPr="00FD4451">
              <w:rPr>
                <w:b/>
                <w:color w:val="FFFFFF"/>
              </w:rPr>
              <w:t>2013</w:t>
            </w:r>
          </w:p>
        </w:tc>
      </w:tr>
      <w:tr w:rsidR="00862DCD" w:rsidRPr="00FD4451" w14:paraId="40126677" w14:textId="77777777" w:rsidTr="007A0028">
        <w:tc>
          <w:tcPr>
            <w:tcW w:w="1159" w:type="pct"/>
            <w:tcBorders>
              <w:top w:val="single" w:sz="4" w:space="0" w:color="4F81BD"/>
              <w:left w:val="single" w:sz="4" w:space="0" w:color="4F81BD"/>
              <w:bottom w:val="single" w:sz="4" w:space="0" w:color="4F81BD"/>
              <w:right w:val="nil"/>
            </w:tcBorders>
            <w:hideMark/>
          </w:tcPr>
          <w:p w14:paraId="3D5EA897" w14:textId="1FB36BC0" w:rsidR="00862DCD" w:rsidRPr="00FD4451" w:rsidRDefault="00862DCD" w:rsidP="007A0028">
            <w:pPr>
              <w:pStyle w:val="LentelesTekstas"/>
              <w:spacing w:line="256" w:lineRule="auto"/>
              <w:rPr>
                <w:lang w:eastAsia="lt-LT"/>
              </w:rPr>
            </w:pPr>
            <w:r w:rsidRPr="00FD4451">
              <w:rPr>
                <w:lang w:eastAsia="lt-LT"/>
              </w:rPr>
              <w:t xml:space="preserve">Paskolos (mln. </w:t>
            </w:r>
            <w:proofErr w:type="spellStart"/>
            <w:r w:rsidR="003A4479">
              <w:rPr>
                <w:lang w:eastAsia="lt-LT"/>
              </w:rPr>
              <w:t>Eur</w:t>
            </w:r>
            <w:proofErr w:type="spellEnd"/>
            <w:r w:rsidRPr="00FD4451">
              <w:rPr>
                <w:lang w:eastAsia="lt-LT"/>
              </w:rPr>
              <w:t>)</w:t>
            </w:r>
          </w:p>
        </w:tc>
        <w:tc>
          <w:tcPr>
            <w:tcW w:w="549" w:type="pct"/>
            <w:tcBorders>
              <w:top w:val="single" w:sz="4" w:space="0" w:color="4F81BD"/>
              <w:left w:val="nil"/>
              <w:bottom w:val="single" w:sz="4" w:space="0" w:color="4F81BD"/>
              <w:right w:val="nil"/>
            </w:tcBorders>
            <w:hideMark/>
          </w:tcPr>
          <w:p w14:paraId="7376768E" w14:textId="77777777" w:rsidR="00862DCD" w:rsidRPr="00FD4451" w:rsidRDefault="00862DCD" w:rsidP="007A0028">
            <w:pPr>
              <w:pStyle w:val="LentelesTekstas"/>
              <w:spacing w:line="256" w:lineRule="auto"/>
              <w:rPr>
                <w:lang w:eastAsia="lt-LT"/>
              </w:rPr>
            </w:pPr>
            <w:r w:rsidRPr="00FD4451">
              <w:rPr>
                <w:lang w:eastAsia="lt-LT"/>
              </w:rPr>
              <w:t>232</w:t>
            </w:r>
          </w:p>
        </w:tc>
        <w:tc>
          <w:tcPr>
            <w:tcW w:w="549" w:type="pct"/>
            <w:tcBorders>
              <w:top w:val="single" w:sz="4" w:space="0" w:color="4F81BD"/>
              <w:left w:val="nil"/>
              <w:bottom w:val="single" w:sz="4" w:space="0" w:color="4F81BD"/>
              <w:right w:val="nil"/>
            </w:tcBorders>
            <w:hideMark/>
          </w:tcPr>
          <w:p w14:paraId="22AF0D4A" w14:textId="77777777" w:rsidR="00862DCD" w:rsidRPr="00FD4451" w:rsidRDefault="00862DCD" w:rsidP="007A0028">
            <w:pPr>
              <w:pStyle w:val="LentelesTekstas"/>
              <w:spacing w:line="256" w:lineRule="auto"/>
              <w:rPr>
                <w:lang w:eastAsia="lt-LT"/>
              </w:rPr>
            </w:pPr>
            <w:r w:rsidRPr="00FD4451">
              <w:rPr>
                <w:lang w:eastAsia="lt-LT"/>
              </w:rPr>
              <w:t>3,2</w:t>
            </w:r>
          </w:p>
        </w:tc>
        <w:tc>
          <w:tcPr>
            <w:tcW w:w="549" w:type="pct"/>
            <w:tcBorders>
              <w:top w:val="single" w:sz="4" w:space="0" w:color="4F81BD"/>
              <w:left w:val="nil"/>
              <w:bottom w:val="single" w:sz="4" w:space="0" w:color="4F81BD"/>
              <w:right w:val="nil"/>
            </w:tcBorders>
            <w:hideMark/>
          </w:tcPr>
          <w:p w14:paraId="309D9258" w14:textId="77777777" w:rsidR="00862DCD" w:rsidRPr="00FD4451" w:rsidRDefault="00862DCD" w:rsidP="007A0028">
            <w:pPr>
              <w:pStyle w:val="LentelesTekstas"/>
              <w:spacing w:line="256" w:lineRule="auto"/>
              <w:rPr>
                <w:lang w:eastAsia="lt-LT"/>
              </w:rPr>
            </w:pPr>
            <w:r w:rsidRPr="00FD4451">
              <w:rPr>
                <w:lang w:eastAsia="lt-LT"/>
              </w:rPr>
              <w:t>10,5</w:t>
            </w:r>
          </w:p>
        </w:tc>
        <w:tc>
          <w:tcPr>
            <w:tcW w:w="549" w:type="pct"/>
            <w:tcBorders>
              <w:top w:val="single" w:sz="4" w:space="0" w:color="4F81BD"/>
              <w:left w:val="nil"/>
              <w:bottom w:val="single" w:sz="4" w:space="0" w:color="4F81BD"/>
              <w:right w:val="nil"/>
            </w:tcBorders>
            <w:hideMark/>
          </w:tcPr>
          <w:p w14:paraId="2804183B" w14:textId="77777777" w:rsidR="00862DCD" w:rsidRPr="00FD4451" w:rsidRDefault="00862DCD" w:rsidP="007A0028">
            <w:pPr>
              <w:pStyle w:val="LentelesTekstas"/>
              <w:spacing w:line="256" w:lineRule="auto"/>
              <w:rPr>
                <w:lang w:eastAsia="lt-LT"/>
              </w:rPr>
            </w:pPr>
            <w:r w:rsidRPr="00FD4451">
              <w:rPr>
                <w:lang w:eastAsia="lt-LT"/>
              </w:rPr>
              <w:t>47</w:t>
            </w:r>
          </w:p>
        </w:tc>
        <w:tc>
          <w:tcPr>
            <w:tcW w:w="549" w:type="pct"/>
            <w:tcBorders>
              <w:top w:val="single" w:sz="4" w:space="0" w:color="4F81BD"/>
              <w:left w:val="nil"/>
              <w:bottom w:val="single" w:sz="4" w:space="0" w:color="4F81BD"/>
              <w:right w:val="nil"/>
            </w:tcBorders>
            <w:hideMark/>
          </w:tcPr>
          <w:p w14:paraId="4022563E" w14:textId="77777777" w:rsidR="00862DCD" w:rsidRPr="00FD4451" w:rsidRDefault="00862DCD" w:rsidP="007A0028">
            <w:pPr>
              <w:pStyle w:val="LentelesTekstas"/>
              <w:spacing w:line="256" w:lineRule="auto"/>
              <w:rPr>
                <w:lang w:eastAsia="lt-LT"/>
              </w:rPr>
            </w:pPr>
            <w:r w:rsidRPr="00FD4451">
              <w:rPr>
                <w:lang w:eastAsia="lt-LT"/>
              </w:rPr>
              <w:t>1.169</w:t>
            </w:r>
          </w:p>
        </w:tc>
        <w:tc>
          <w:tcPr>
            <w:tcW w:w="549" w:type="pct"/>
            <w:tcBorders>
              <w:top w:val="single" w:sz="4" w:space="0" w:color="4F81BD"/>
              <w:left w:val="nil"/>
              <w:bottom w:val="single" w:sz="4" w:space="0" w:color="4F81BD"/>
              <w:right w:val="nil"/>
            </w:tcBorders>
            <w:hideMark/>
          </w:tcPr>
          <w:p w14:paraId="005354F4" w14:textId="77777777" w:rsidR="00862DCD" w:rsidRPr="00FD4451" w:rsidRDefault="00862DCD" w:rsidP="007A0028">
            <w:pPr>
              <w:pStyle w:val="LentelesTekstas"/>
              <w:spacing w:line="256" w:lineRule="auto"/>
              <w:rPr>
                <w:lang w:eastAsia="lt-LT"/>
              </w:rPr>
            </w:pPr>
            <w:r w:rsidRPr="00FD4451">
              <w:rPr>
                <w:lang w:eastAsia="lt-LT"/>
              </w:rPr>
              <w:t>10</w:t>
            </w:r>
          </w:p>
        </w:tc>
        <w:tc>
          <w:tcPr>
            <w:tcW w:w="547" w:type="pct"/>
            <w:tcBorders>
              <w:top w:val="single" w:sz="4" w:space="0" w:color="4F81BD"/>
              <w:left w:val="nil"/>
              <w:bottom w:val="single" w:sz="4" w:space="0" w:color="4F81BD"/>
              <w:right w:val="single" w:sz="4" w:space="0" w:color="4F81BD"/>
            </w:tcBorders>
            <w:hideMark/>
          </w:tcPr>
          <w:p w14:paraId="17EED29C" w14:textId="77777777" w:rsidR="00862DCD" w:rsidRPr="00FD4451" w:rsidRDefault="00862DCD" w:rsidP="007A0028">
            <w:pPr>
              <w:pStyle w:val="LentelesTekstas"/>
              <w:spacing w:line="256" w:lineRule="auto"/>
              <w:rPr>
                <w:lang w:eastAsia="lt-LT"/>
              </w:rPr>
            </w:pPr>
            <w:r w:rsidRPr="00FD4451">
              <w:rPr>
                <w:lang w:eastAsia="lt-LT"/>
              </w:rPr>
              <w:t>1.472</w:t>
            </w:r>
          </w:p>
        </w:tc>
      </w:tr>
      <w:tr w:rsidR="00862DCD" w:rsidRPr="00FD4451" w14:paraId="6EA7D73F" w14:textId="77777777" w:rsidTr="007A0028">
        <w:tc>
          <w:tcPr>
            <w:tcW w:w="1159" w:type="pct"/>
            <w:tcBorders>
              <w:top w:val="single" w:sz="4" w:space="0" w:color="4F81BD"/>
              <w:left w:val="single" w:sz="4" w:space="0" w:color="4F81BD"/>
              <w:bottom w:val="single" w:sz="4" w:space="0" w:color="4F81BD"/>
              <w:right w:val="nil"/>
            </w:tcBorders>
            <w:hideMark/>
          </w:tcPr>
          <w:p w14:paraId="1CF1C97E" w14:textId="41395AA0" w:rsidR="00862DCD" w:rsidRPr="00FD4451" w:rsidRDefault="00862DCD" w:rsidP="007A0028">
            <w:pPr>
              <w:pStyle w:val="LentelesTekstas"/>
              <w:spacing w:line="256" w:lineRule="auto"/>
              <w:rPr>
                <w:lang w:eastAsia="lt-LT"/>
              </w:rPr>
            </w:pPr>
            <w:r w:rsidRPr="00FD4451">
              <w:rPr>
                <w:lang w:eastAsia="lt-LT"/>
              </w:rPr>
              <w:t xml:space="preserve">Individualios paskolos (mln. </w:t>
            </w:r>
            <w:proofErr w:type="spellStart"/>
            <w:proofErr w:type="gramStart"/>
            <w:r w:rsidR="003A4479">
              <w:rPr>
                <w:lang w:eastAsia="lt-LT"/>
              </w:rPr>
              <w:t>Eur</w:t>
            </w:r>
            <w:proofErr w:type="spellEnd"/>
            <w:r w:rsidR="003A4479" w:rsidRPr="00FD4451" w:rsidDel="003A4479">
              <w:rPr>
                <w:lang w:eastAsia="lt-LT"/>
              </w:rPr>
              <w:t xml:space="preserve"> </w:t>
            </w:r>
            <w:r w:rsidRPr="00FD4451">
              <w:rPr>
                <w:lang w:eastAsia="lt-LT"/>
              </w:rPr>
              <w:t>)</w:t>
            </w:r>
            <w:proofErr w:type="gramEnd"/>
          </w:p>
        </w:tc>
        <w:tc>
          <w:tcPr>
            <w:tcW w:w="549" w:type="pct"/>
            <w:tcBorders>
              <w:top w:val="single" w:sz="4" w:space="0" w:color="4F81BD"/>
              <w:left w:val="nil"/>
              <w:bottom w:val="single" w:sz="4" w:space="0" w:color="4F81BD"/>
              <w:right w:val="nil"/>
            </w:tcBorders>
            <w:hideMark/>
          </w:tcPr>
          <w:p w14:paraId="02CB9FCC" w14:textId="77777777" w:rsidR="00862DCD" w:rsidRPr="00FD4451" w:rsidRDefault="00862DCD" w:rsidP="007A0028">
            <w:pPr>
              <w:pStyle w:val="LentelesTekstas"/>
              <w:spacing w:line="256" w:lineRule="auto"/>
              <w:rPr>
                <w:lang w:eastAsia="lt-LT"/>
              </w:rPr>
            </w:pPr>
            <w:r w:rsidRPr="00FD4451">
              <w:rPr>
                <w:lang w:eastAsia="lt-LT"/>
              </w:rPr>
              <w:t>137</w:t>
            </w:r>
            <w:r w:rsidRPr="00FD4451">
              <w:rPr>
                <w:vertAlign w:val="superscript"/>
                <w:lang w:eastAsia="lt-LT"/>
              </w:rPr>
              <w:footnoteReference w:id="40"/>
            </w:r>
          </w:p>
        </w:tc>
        <w:tc>
          <w:tcPr>
            <w:tcW w:w="549" w:type="pct"/>
            <w:tcBorders>
              <w:top w:val="single" w:sz="4" w:space="0" w:color="4F81BD"/>
              <w:left w:val="nil"/>
              <w:bottom w:val="single" w:sz="4" w:space="0" w:color="4F81BD"/>
              <w:right w:val="nil"/>
            </w:tcBorders>
            <w:hideMark/>
          </w:tcPr>
          <w:p w14:paraId="58BE115A" w14:textId="77777777" w:rsidR="00862DCD" w:rsidRPr="00FD4451" w:rsidRDefault="00862DCD" w:rsidP="007A0028">
            <w:pPr>
              <w:pStyle w:val="LentelesTekstas"/>
              <w:spacing w:line="256" w:lineRule="auto"/>
              <w:rPr>
                <w:lang w:eastAsia="lt-LT"/>
              </w:rPr>
            </w:pPr>
            <w:r w:rsidRPr="00FD4451">
              <w:rPr>
                <w:lang w:eastAsia="lt-LT"/>
              </w:rPr>
              <w:t>3,2</w:t>
            </w:r>
          </w:p>
        </w:tc>
        <w:tc>
          <w:tcPr>
            <w:tcW w:w="549" w:type="pct"/>
            <w:tcBorders>
              <w:top w:val="single" w:sz="4" w:space="0" w:color="4F81BD"/>
              <w:left w:val="nil"/>
              <w:bottom w:val="single" w:sz="4" w:space="0" w:color="4F81BD"/>
              <w:right w:val="nil"/>
            </w:tcBorders>
            <w:hideMark/>
          </w:tcPr>
          <w:p w14:paraId="0EAC850A"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0B7884DD" w14:textId="77777777" w:rsidR="00862DCD" w:rsidRPr="00FD4451" w:rsidRDefault="00862DCD" w:rsidP="007A0028">
            <w:pPr>
              <w:pStyle w:val="LentelesTekstas"/>
              <w:spacing w:line="256" w:lineRule="auto"/>
              <w:rPr>
                <w:lang w:eastAsia="lt-LT"/>
              </w:rPr>
            </w:pPr>
            <w:r w:rsidRPr="00FD4451">
              <w:rPr>
                <w:lang w:eastAsia="lt-LT"/>
              </w:rPr>
              <w:t>20</w:t>
            </w:r>
          </w:p>
        </w:tc>
        <w:tc>
          <w:tcPr>
            <w:tcW w:w="549" w:type="pct"/>
            <w:tcBorders>
              <w:top w:val="single" w:sz="4" w:space="0" w:color="4F81BD"/>
              <w:left w:val="nil"/>
              <w:bottom w:val="single" w:sz="4" w:space="0" w:color="4F81BD"/>
              <w:right w:val="nil"/>
            </w:tcBorders>
            <w:hideMark/>
          </w:tcPr>
          <w:p w14:paraId="298DB68D" w14:textId="77777777" w:rsidR="00862DCD" w:rsidRPr="00FD4451" w:rsidRDefault="00862DCD" w:rsidP="007A0028">
            <w:pPr>
              <w:pStyle w:val="LentelesTekstas"/>
              <w:spacing w:line="256" w:lineRule="auto"/>
              <w:rPr>
                <w:lang w:eastAsia="lt-LT"/>
              </w:rPr>
            </w:pPr>
            <w:r w:rsidRPr="00FD4451">
              <w:rPr>
                <w:lang w:eastAsia="lt-LT"/>
              </w:rPr>
              <w:t>1.154</w:t>
            </w:r>
          </w:p>
        </w:tc>
        <w:tc>
          <w:tcPr>
            <w:tcW w:w="549" w:type="pct"/>
            <w:tcBorders>
              <w:top w:val="single" w:sz="4" w:space="0" w:color="4F81BD"/>
              <w:left w:val="nil"/>
              <w:bottom w:val="single" w:sz="4" w:space="0" w:color="4F81BD"/>
              <w:right w:val="nil"/>
            </w:tcBorders>
            <w:hideMark/>
          </w:tcPr>
          <w:p w14:paraId="3CA115C4" w14:textId="77777777" w:rsidR="00862DCD" w:rsidRPr="00FD4451" w:rsidRDefault="00862DCD" w:rsidP="007A0028">
            <w:pPr>
              <w:pStyle w:val="LentelesTekstas"/>
              <w:spacing w:line="256" w:lineRule="auto"/>
              <w:rPr>
                <w:lang w:eastAsia="lt-LT"/>
              </w:rPr>
            </w:pPr>
            <w:r w:rsidRPr="00FD4451">
              <w:rPr>
                <w:lang w:eastAsia="lt-LT"/>
              </w:rPr>
              <w:t>-</w:t>
            </w:r>
          </w:p>
        </w:tc>
        <w:tc>
          <w:tcPr>
            <w:tcW w:w="547" w:type="pct"/>
            <w:tcBorders>
              <w:top w:val="single" w:sz="4" w:space="0" w:color="4F81BD"/>
              <w:left w:val="nil"/>
              <w:bottom w:val="single" w:sz="4" w:space="0" w:color="4F81BD"/>
              <w:right w:val="single" w:sz="4" w:space="0" w:color="4F81BD"/>
            </w:tcBorders>
            <w:hideMark/>
          </w:tcPr>
          <w:p w14:paraId="0ACCD22E" w14:textId="77777777" w:rsidR="00862DCD" w:rsidRPr="00FD4451" w:rsidRDefault="00862DCD" w:rsidP="007A0028">
            <w:pPr>
              <w:pStyle w:val="LentelesTekstas"/>
              <w:spacing w:line="256" w:lineRule="auto"/>
              <w:rPr>
                <w:lang w:eastAsia="lt-LT"/>
              </w:rPr>
            </w:pPr>
            <w:r w:rsidRPr="00FD4451">
              <w:rPr>
                <w:lang w:eastAsia="lt-LT"/>
              </w:rPr>
              <w:t>1.314,2</w:t>
            </w:r>
          </w:p>
        </w:tc>
      </w:tr>
      <w:tr w:rsidR="00862DCD" w:rsidRPr="00FD4451" w14:paraId="148705E3" w14:textId="77777777" w:rsidTr="007A0028">
        <w:tc>
          <w:tcPr>
            <w:tcW w:w="1159" w:type="pct"/>
            <w:tcBorders>
              <w:top w:val="single" w:sz="4" w:space="0" w:color="4F81BD"/>
              <w:left w:val="single" w:sz="4" w:space="0" w:color="4F81BD"/>
              <w:bottom w:val="single" w:sz="4" w:space="0" w:color="4F81BD"/>
              <w:right w:val="nil"/>
            </w:tcBorders>
            <w:hideMark/>
          </w:tcPr>
          <w:p w14:paraId="37F96FFE" w14:textId="5056769A" w:rsidR="00862DCD" w:rsidRPr="00FD4451" w:rsidRDefault="00862DCD" w:rsidP="007A0028">
            <w:pPr>
              <w:pStyle w:val="LentelesTekstas"/>
              <w:spacing w:line="256" w:lineRule="auto"/>
              <w:rPr>
                <w:lang w:eastAsia="lt-LT"/>
              </w:rPr>
            </w:pPr>
            <w:r w:rsidRPr="00FD4451">
              <w:rPr>
                <w:lang w:eastAsia="lt-LT"/>
              </w:rPr>
              <w:t xml:space="preserve">Kredito linijos (mln. </w:t>
            </w:r>
            <w:proofErr w:type="spellStart"/>
            <w:proofErr w:type="gramStart"/>
            <w:r w:rsidR="003A4479">
              <w:rPr>
                <w:lang w:eastAsia="lt-LT"/>
              </w:rPr>
              <w:t>Eur</w:t>
            </w:r>
            <w:proofErr w:type="spellEnd"/>
            <w:r w:rsidR="003A4479" w:rsidRPr="00FD4451" w:rsidDel="003A4479">
              <w:rPr>
                <w:lang w:eastAsia="lt-LT"/>
              </w:rPr>
              <w:t xml:space="preserve"> </w:t>
            </w:r>
            <w:r w:rsidRPr="00FD4451">
              <w:rPr>
                <w:lang w:eastAsia="lt-LT"/>
              </w:rPr>
              <w:t>)</w:t>
            </w:r>
            <w:proofErr w:type="gramEnd"/>
          </w:p>
        </w:tc>
        <w:tc>
          <w:tcPr>
            <w:tcW w:w="549" w:type="pct"/>
            <w:tcBorders>
              <w:top w:val="single" w:sz="4" w:space="0" w:color="4F81BD"/>
              <w:left w:val="nil"/>
              <w:bottom w:val="single" w:sz="4" w:space="0" w:color="4F81BD"/>
              <w:right w:val="nil"/>
            </w:tcBorders>
            <w:hideMark/>
          </w:tcPr>
          <w:p w14:paraId="774A3085" w14:textId="77777777" w:rsidR="00862DCD" w:rsidRPr="00FD4451" w:rsidRDefault="00862DCD" w:rsidP="007A0028">
            <w:pPr>
              <w:pStyle w:val="LentelesTekstas"/>
              <w:spacing w:line="256" w:lineRule="auto"/>
              <w:rPr>
                <w:lang w:eastAsia="lt-LT"/>
              </w:rPr>
            </w:pPr>
            <w:r w:rsidRPr="00FD4451">
              <w:rPr>
                <w:lang w:eastAsia="lt-LT"/>
              </w:rPr>
              <w:t>95</w:t>
            </w:r>
          </w:p>
        </w:tc>
        <w:tc>
          <w:tcPr>
            <w:tcW w:w="549" w:type="pct"/>
            <w:tcBorders>
              <w:top w:val="single" w:sz="4" w:space="0" w:color="4F81BD"/>
              <w:left w:val="nil"/>
              <w:bottom w:val="single" w:sz="4" w:space="0" w:color="4F81BD"/>
              <w:right w:val="nil"/>
            </w:tcBorders>
            <w:hideMark/>
          </w:tcPr>
          <w:p w14:paraId="743468EE"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19AA742A" w14:textId="77777777" w:rsidR="00862DCD" w:rsidRPr="00FD4451" w:rsidRDefault="00862DCD" w:rsidP="007A0028">
            <w:pPr>
              <w:pStyle w:val="LentelesTekstas"/>
              <w:spacing w:line="256" w:lineRule="auto"/>
              <w:rPr>
                <w:lang w:eastAsia="lt-LT"/>
              </w:rPr>
            </w:pPr>
            <w:r w:rsidRPr="00FD4451">
              <w:rPr>
                <w:lang w:eastAsia="lt-LT"/>
              </w:rPr>
              <w:t>10,5</w:t>
            </w:r>
          </w:p>
        </w:tc>
        <w:tc>
          <w:tcPr>
            <w:tcW w:w="549" w:type="pct"/>
            <w:tcBorders>
              <w:top w:val="single" w:sz="4" w:space="0" w:color="4F81BD"/>
              <w:left w:val="nil"/>
              <w:bottom w:val="single" w:sz="4" w:space="0" w:color="4F81BD"/>
              <w:right w:val="nil"/>
            </w:tcBorders>
            <w:hideMark/>
          </w:tcPr>
          <w:p w14:paraId="3B3732EB" w14:textId="77777777" w:rsidR="00862DCD" w:rsidRPr="00FD4451" w:rsidRDefault="00862DCD" w:rsidP="007A0028">
            <w:pPr>
              <w:pStyle w:val="LentelesTekstas"/>
              <w:spacing w:line="256" w:lineRule="auto"/>
              <w:rPr>
                <w:lang w:eastAsia="lt-LT"/>
              </w:rPr>
            </w:pPr>
            <w:r w:rsidRPr="00FD4451">
              <w:rPr>
                <w:lang w:eastAsia="lt-LT"/>
              </w:rPr>
              <w:t>27</w:t>
            </w:r>
          </w:p>
        </w:tc>
        <w:tc>
          <w:tcPr>
            <w:tcW w:w="549" w:type="pct"/>
            <w:tcBorders>
              <w:top w:val="single" w:sz="4" w:space="0" w:color="4F81BD"/>
              <w:left w:val="nil"/>
              <w:bottom w:val="single" w:sz="4" w:space="0" w:color="4F81BD"/>
              <w:right w:val="nil"/>
            </w:tcBorders>
            <w:hideMark/>
          </w:tcPr>
          <w:p w14:paraId="4FA93C09" w14:textId="77777777" w:rsidR="00862DCD" w:rsidRPr="00FD4451" w:rsidRDefault="00862DCD" w:rsidP="007A0028">
            <w:pPr>
              <w:pStyle w:val="LentelesTekstas"/>
              <w:spacing w:line="256" w:lineRule="auto"/>
              <w:rPr>
                <w:lang w:eastAsia="lt-LT"/>
              </w:rPr>
            </w:pPr>
            <w:r w:rsidRPr="00FD4451">
              <w:rPr>
                <w:lang w:eastAsia="lt-LT"/>
              </w:rPr>
              <w:t>15</w:t>
            </w:r>
          </w:p>
        </w:tc>
        <w:tc>
          <w:tcPr>
            <w:tcW w:w="549" w:type="pct"/>
            <w:tcBorders>
              <w:top w:val="single" w:sz="4" w:space="0" w:color="4F81BD"/>
              <w:left w:val="nil"/>
              <w:bottom w:val="single" w:sz="4" w:space="0" w:color="4F81BD"/>
              <w:right w:val="nil"/>
            </w:tcBorders>
            <w:hideMark/>
          </w:tcPr>
          <w:p w14:paraId="2A70F6DE" w14:textId="77777777" w:rsidR="00862DCD" w:rsidRPr="00FD4451" w:rsidRDefault="00862DCD" w:rsidP="007A0028">
            <w:pPr>
              <w:pStyle w:val="LentelesTekstas"/>
              <w:spacing w:line="256" w:lineRule="auto"/>
              <w:rPr>
                <w:lang w:eastAsia="lt-LT"/>
              </w:rPr>
            </w:pPr>
            <w:r w:rsidRPr="00FD4451">
              <w:rPr>
                <w:lang w:eastAsia="lt-LT"/>
              </w:rPr>
              <w:t>10</w:t>
            </w:r>
          </w:p>
        </w:tc>
        <w:tc>
          <w:tcPr>
            <w:tcW w:w="547" w:type="pct"/>
            <w:tcBorders>
              <w:top w:val="single" w:sz="4" w:space="0" w:color="4F81BD"/>
              <w:left w:val="nil"/>
              <w:bottom w:val="single" w:sz="4" w:space="0" w:color="4F81BD"/>
              <w:right w:val="single" w:sz="4" w:space="0" w:color="4F81BD"/>
            </w:tcBorders>
            <w:hideMark/>
          </w:tcPr>
          <w:p w14:paraId="4ABB7512" w14:textId="77777777" w:rsidR="00862DCD" w:rsidRPr="00FD4451" w:rsidRDefault="00862DCD" w:rsidP="007A0028">
            <w:pPr>
              <w:pStyle w:val="LentelesTekstas"/>
              <w:spacing w:line="256" w:lineRule="auto"/>
              <w:rPr>
                <w:lang w:eastAsia="lt-LT"/>
              </w:rPr>
            </w:pPr>
            <w:r w:rsidRPr="00FD4451">
              <w:rPr>
                <w:lang w:eastAsia="lt-LT"/>
              </w:rPr>
              <w:t>157,5</w:t>
            </w:r>
          </w:p>
        </w:tc>
      </w:tr>
      <w:tr w:rsidR="00862DCD" w:rsidRPr="00FD4451" w14:paraId="0556FF65" w14:textId="77777777" w:rsidTr="007A0028">
        <w:tc>
          <w:tcPr>
            <w:tcW w:w="1159" w:type="pct"/>
            <w:tcBorders>
              <w:top w:val="single" w:sz="4" w:space="0" w:color="4F81BD"/>
              <w:left w:val="single" w:sz="4" w:space="0" w:color="4F81BD"/>
              <w:bottom w:val="single" w:sz="4" w:space="0" w:color="4F81BD"/>
              <w:right w:val="nil"/>
            </w:tcBorders>
            <w:hideMark/>
          </w:tcPr>
          <w:p w14:paraId="1AF9A0D8" w14:textId="77777777" w:rsidR="00862DCD" w:rsidRPr="00FD4451" w:rsidRDefault="00862DCD" w:rsidP="007A0028">
            <w:pPr>
              <w:pStyle w:val="LentelesTekstas"/>
              <w:spacing w:line="256" w:lineRule="auto"/>
              <w:rPr>
                <w:lang w:eastAsia="lt-LT"/>
              </w:rPr>
            </w:pPr>
            <w:r w:rsidRPr="00FD4451">
              <w:rPr>
                <w:lang w:eastAsia="lt-LT"/>
              </w:rPr>
              <w:t>Paskolų skaičius (vnt.)</w:t>
            </w:r>
          </w:p>
        </w:tc>
        <w:tc>
          <w:tcPr>
            <w:tcW w:w="549" w:type="pct"/>
            <w:tcBorders>
              <w:top w:val="single" w:sz="4" w:space="0" w:color="4F81BD"/>
              <w:left w:val="nil"/>
              <w:bottom w:val="single" w:sz="4" w:space="0" w:color="4F81BD"/>
              <w:right w:val="nil"/>
            </w:tcBorders>
            <w:hideMark/>
          </w:tcPr>
          <w:p w14:paraId="759C4DF7" w14:textId="77777777" w:rsidR="00862DCD" w:rsidRPr="00FD4451" w:rsidRDefault="00862DCD" w:rsidP="007A0028">
            <w:pPr>
              <w:pStyle w:val="LentelesTekstas"/>
              <w:spacing w:line="256" w:lineRule="auto"/>
              <w:rPr>
                <w:lang w:eastAsia="lt-LT"/>
              </w:rPr>
            </w:pPr>
            <w:r w:rsidRPr="00FD4451">
              <w:rPr>
                <w:lang w:eastAsia="lt-LT"/>
              </w:rPr>
              <w:t>7</w:t>
            </w:r>
          </w:p>
        </w:tc>
        <w:tc>
          <w:tcPr>
            <w:tcW w:w="549" w:type="pct"/>
            <w:tcBorders>
              <w:top w:val="single" w:sz="4" w:space="0" w:color="4F81BD"/>
              <w:left w:val="nil"/>
              <w:bottom w:val="single" w:sz="4" w:space="0" w:color="4F81BD"/>
              <w:right w:val="nil"/>
            </w:tcBorders>
            <w:hideMark/>
          </w:tcPr>
          <w:p w14:paraId="0867F239" w14:textId="77777777" w:rsidR="00862DCD" w:rsidRPr="00FD4451" w:rsidRDefault="00862DCD" w:rsidP="007A0028">
            <w:pPr>
              <w:pStyle w:val="LentelesTekstas"/>
              <w:spacing w:line="256" w:lineRule="auto"/>
              <w:rPr>
                <w:lang w:eastAsia="lt-LT"/>
              </w:rPr>
            </w:pPr>
            <w:r w:rsidRPr="00FD4451">
              <w:rPr>
                <w:lang w:eastAsia="lt-LT"/>
              </w:rPr>
              <w:t>1</w:t>
            </w:r>
          </w:p>
        </w:tc>
        <w:tc>
          <w:tcPr>
            <w:tcW w:w="549" w:type="pct"/>
            <w:tcBorders>
              <w:top w:val="single" w:sz="4" w:space="0" w:color="4F81BD"/>
              <w:left w:val="nil"/>
              <w:bottom w:val="single" w:sz="4" w:space="0" w:color="4F81BD"/>
              <w:right w:val="nil"/>
            </w:tcBorders>
            <w:hideMark/>
          </w:tcPr>
          <w:p w14:paraId="16C420FE" w14:textId="77777777" w:rsidR="00862DCD" w:rsidRPr="00FD4451" w:rsidRDefault="00862DCD" w:rsidP="007A0028">
            <w:pPr>
              <w:pStyle w:val="LentelesTekstas"/>
              <w:spacing w:line="256" w:lineRule="auto"/>
              <w:rPr>
                <w:lang w:eastAsia="lt-LT"/>
              </w:rPr>
            </w:pPr>
            <w:r w:rsidRPr="00FD4451">
              <w:rPr>
                <w:lang w:eastAsia="lt-LT"/>
              </w:rPr>
              <w:t>2</w:t>
            </w:r>
          </w:p>
        </w:tc>
        <w:tc>
          <w:tcPr>
            <w:tcW w:w="549" w:type="pct"/>
            <w:tcBorders>
              <w:top w:val="single" w:sz="4" w:space="0" w:color="4F81BD"/>
              <w:left w:val="nil"/>
              <w:bottom w:val="single" w:sz="4" w:space="0" w:color="4F81BD"/>
              <w:right w:val="nil"/>
            </w:tcBorders>
            <w:hideMark/>
          </w:tcPr>
          <w:p w14:paraId="7D327128" w14:textId="77777777" w:rsidR="00862DCD" w:rsidRPr="00FD4451" w:rsidRDefault="00862DCD" w:rsidP="007A0028">
            <w:pPr>
              <w:pStyle w:val="LentelesTekstas"/>
              <w:spacing w:line="256" w:lineRule="auto"/>
              <w:rPr>
                <w:lang w:eastAsia="lt-LT"/>
              </w:rPr>
            </w:pPr>
            <w:r w:rsidRPr="00FD4451">
              <w:rPr>
                <w:lang w:eastAsia="lt-LT"/>
              </w:rPr>
              <w:t>2</w:t>
            </w:r>
          </w:p>
        </w:tc>
        <w:tc>
          <w:tcPr>
            <w:tcW w:w="549" w:type="pct"/>
            <w:tcBorders>
              <w:top w:val="single" w:sz="4" w:space="0" w:color="4F81BD"/>
              <w:left w:val="nil"/>
              <w:bottom w:val="single" w:sz="4" w:space="0" w:color="4F81BD"/>
              <w:right w:val="nil"/>
            </w:tcBorders>
            <w:hideMark/>
          </w:tcPr>
          <w:p w14:paraId="132C1747" w14:textId="77777777" w:rsidR="00862DCD" w:rsidRPr="00FD4451" w:rsidRDefault="00862DCD" w:rsidP="007A0028">
            <w:pPr>
              <w:pStyle w:val="LentelesTekstas"/>
              <w:spacing w:line="256" w:lineRule="auto"/>
              <w:rPr>
                <w:lang w:eastAsia="lt-LT"/>
              </w:rPr>
            </w:pPr>
            <w:r w:rsidRPr="00FD4451">
              <w:rPr>
                <w:lang w:eastAsia="lt-LT"/>
              </w:rPr>
              <w:t>4</w:t>
            </w:r>
          </w:p>
        </w:tc>
        <w:tc>
          <w:tcPr>
            <w:tcW w:w="549" w:type="pct"/>
            <w:tcBorders>
              <w:top w:val="single" w:sz="4" w:space="0" w:color="4F81BD"/>
              <w:left w:val="nil"/>
              <w:bottom w:val="single" w:sz="4" w:space="0" w:color="4F81BD"/>
              <w:right w:val="nil"/>
            </w:tcBorders>
            <w:hideMark/>
          </w:tcPr>
          <w:p w14:paraId="1D85A921" w14:textId="77777777" w:rsidR="00862DCD" w:rsidRPr="00FD4451" w:rsidRDefault="00862DCD" w:rsidP="007A0028">
            <w:pPr>
              <w:pStyle w:val="LentelesTekstas"/>
              <w:spacing w:line="256" w:lineRule="auto"/>
              <w:rPr>
                <w:lang w:eastAsia="lt-LT"/>
              </w:rPr>
            </w:pPr>
            <w:r w:rsidRPr="00FD4451">
              <w:rPr>
                <w:lang w:eastAsia="lt-LT"/>
              </w:rPr>
              <w:t>1</w:t>
            </w:r>
          </w:p>
        </w:tc>
        <w:tc>
          <w:tcPr>
            <w:tcW w:w="547" w:type="pct"/>
            <w:tcBorders>
              <w:top w:val="single" w:sz="4" w:space="0" w:color="4F81BD"/>
              <w:left w:val="nil"/>
              <w:bottom w:val="single" w:sz="4" w:space="0" w:color="4F81BD"/>
              <w:right w:val="single" w:sz="4" w:space="0" w:color="4F81BD"/>
            </w:tcBorders>
            <w:hideMark/>
          </w:tcPr>
          <w:p w14:paraId="2BB62284" w14:textId="77777777" w:rsidR="00862DCD" w:rsidRPr="00FD4451" w:rsidRDefault="00862DCD" w:rsidP="007A0028">
            <w:pPr>
              <w:pStyle w:val="LentelesTekstas"/>
              <w:spacing w:line="256" w:lineRule="auto"/>
              <w:rPr>
                <w:lang w:eastAsia="lt-LT"/>
              </w:rPr>
            </w:pPr>
            <w:r w:rsidRPr="00FD4451">
              <w:rPr>
                <w:lang w:eastAsia="lt-LT"/>
              </w:rPr>
              <w:t>17</w:t>
            </w:r>
          </w:p>
        </w:tc>
      </w:tr>
      <w:tr w:rsidR="00862DCD" w:rsidRPr="00FD4451" w14:paraId="005BE5C6" w14:textId="77777777" w:rsidTr="007A0028">
        <w:tc>
          <w:tcPr>
            <w:tcW w:w="1159" w:type="pct"/>
            <w:tcBorders>
              <w:top w:val="single" w:sz="4" w:space="0" w:color="4F81BD"/>
              <w:left w:val="single" w:sz="4" w:space="0" w:color="4F81BD"/>
              <w:bottom w:val="single" w:sz="4" w:space="0" w:color="4F81BD"/>
              <w:right w:val="nil"/>
            </w:tcBorders>
            <w:hideMark/>
          </w:tcPr>
          <w:p w14:paraId="75906635" w14:textId="2010E0EB" w:rsidR="00862DCD" w:rsidRPr="00FD4451" w:rsidRDefault="00862DCD" w:rsidP="007A0028">
            <w:pPr>
              <w:pStyle w:val="LentelesTekstas"/>
              <w:spacing w:line="256" w:lineRule="auto"/>
              <w:rPr>
                <w:lang w:eastAsia="lt-LT"/>
              </w:rPr>
            </w:pPr>
            <w:r w:rsidRPr="00FD4451">
              <w:rPr>
                <w:lang w:eastAsia="lt-LT"/>
              </w:rPr>
              <w:t xml:space="preserve">Garantijos (mln. </w:t>
            </w:r>
            <w:proofErr w:type="spellStart"/>
            <w:proofErr w:type="gramStart"/>
            <w:r w:rsidR="003A4479">
              <w:rPr>
                <w:lang w:eastAsia="lt-LT"/>
              </w:rPr>
              <w:t>Eur</w:t>
            </w:r>
            <w:proofErr w:type="spellEnd"/>
            <w:r w:rsidR="003A4479" w:rsidRPr="00FD4451" w:rsidDel="003A4479">
              <w:rPr>
                <w:lang w:eastAsia="lt-LT"/>
              </w:rPr>
              <w:t xml:space="preserve"> </w:t>
            </w:r>
            <w:r w:rsidRPr="00FD4451">
              <w:rPr>
                <w:lang w:eastAsia="lt-LT"/>
              </w:rPr>
              <w:t>)</w:t>
            </w:r>
            <w:proofErr w:type="gramEnd"/>
          </w:p>
        </w:tc>
        <w:tc>
          <w:tcPr>
            <w:tcW w:w="549" w:type="pct"/>
            <w:tcBorders>
              <w:top w:val="single" w:sz="4" w:space="0" w:color="4F81BD"/>
              <w:left w:val="nil"/>
              <w:bottom w:val="single" w:sz="4" w:space="0" w:color="4F81BD"/>
              <w:right w:val="nil"/>
            </w:tcBorders>
            <w:hideMark/>
          </w:tcPr>
          <w:p w14:paraId="3FADF903"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1036C860" w14:textId="77777777" w:rsidR="00862DCD" w:rsidRPr="00FD4451" w:rsidRDefault="00862DCD" w:rsidP="007A0028">
            <w:pPr>
              <w:pStyle w:val="LentelesTekstas"/>
              <w:spacing w:line="256" w:lineRule="auto"/>
              <w:rPr>
                <w:lang w:eastAsia="lt-LT"/>
              </w:rPr>
            </w:pPr>
            <w:r w:rsidRPr="00FD4451">
              <w:rPr>
                <w:lang w:eastAsia="lt-LT"/>
              </w:rPr>
              <w:t>36</w:t>
            </w:r>
          </w:p>
        </w:tc>
        <w:tc>
          <w:tcPr>
            <w:tcW w:w="549" w:type="pct"/>
            <w:tcBorders>
              <w:top w:val="single" w:sz="4" w:space="0" w:color="4F81BD"/>
              <w:left w:val="nil"/>
              <w:bottom w:val="single" w:sz="4" w:space="0" w:color="4F81BD"/>
              <w:right w:val="nil"/>
            </w:tcBorders>
            <w:hideMark/>
          </w:tcPr>
          <w:p w14:paraId="20B1CE03" w14:textId="77777777" w:rsidR="00862DCD" w:rsidRPr="00FD4451" w:rsidRDefault="00862DCD" w:rsidP="007A0028">
            <w:pPr>
              <w:pStyle w:val="LentelesTekstas"/>
              <w:spacing w:line="256" w:lineRule="auto"/>
              <w:rPr>
                <w:lang w:eastAsia="lt-LT"/>
              </w:rPr>
            </w:pPr>
            <w:r w:rsidRPr="00FD4451">
              <w:rPr>
                <w:lang w:eastAsia="lt-LT"/>
              </w:rPr>
              <w:t>22</w:t>
            </w:r>
          </w:p>
        </w:tc>
        <w:tc>
          <w:tcPr>
            <w:tcW w:w="549" w:type="pct"/>
            <w:tcBorders>
              <w:top w:val="single" w:sz="4" w:space="0" w:color="4F81BD"/>
              <w:left w:val="nil"/>
              <w:bottom w:val="single" w:sz="4" w:space="0" w:color="4F81BD"/>
              <w:right w:val="nil"/>
            </w:tcBorders>
            <w:hideMark/>
          </w:tcPr>
          <w:p w14:paraId="60391956" w14:textId="77777777" w:rsidR="00862DCD" w:rsidRPr="00FD4451" w:rsidRDefault="00862DCD" w:rsidP="007A0028">
            <w:pPr>
              <w:pStyle w:val="LentelesTekstas"/>
              <w:spacing w:line="256" w:lineRule="auto"/>
              <w:rPr>
                <w:lang w:eastAsia="lt-LT"/>
              </w:rPr>
            </w:pPr>
            <w:r w:rsidRPr="00FD4451">
              <w:rPr>
                <w:lang w:eastAsia="lt-LT"/>
              </w:rPr>
              <w:t>72</w:t>
            </w:r>
          </w:p>
        </w:tc>
        <w:tc>
          <w:tcPr>
            <w:tcW w:w="549" w:type="pct"/>
            <w:tcBorders>
              <w:top w:val="single" w:sz="4" w:space="0" w:color="4F81BD"/>
              <w:left w:val="nil"/>
              <w:bottom w:val="single" w:sz="4" w:space="0" w:color="4F81BD"/>
              <w:right w:val="nil"/>
            </w:tcBorders>
            <w:hideMark/>
          </w:tcPr>
          <w:p w14:paraId="098DE6B1" w14:textId="77777777" w:rsidR="00862DCD" w:rsidRPr="00FD4451" w:rsidRDefault="00862DCD" w:rsidP="007A0028">
            <w:pPr>
              <w:pStyle w:val="LentelesTekstas"/>
              <w:spacing w:line="256" w:lineRule="auto"/>
              <w:rPr>
                <w:lang w:eastAsia="lt-LT"/>
              </w:rPr>
            </w:pPr>
            <w:r w:rsidRPr="00FD4451">
              <w:rPr>
                <w:lang w:eastAsia="lt-LT"/>
              </w:rPr>
              <w:t>75</w:t>
            </w:r>
          </w:p>
        </w:tc>
        <w:tc>
          <w:tcPr>
            <w:tcW w:w="549" w:type="pct"/>
            <w:tcBorders>
              <w:top w:val="single" w:sz="4" w:space="0" w:color="4F81BD"/>
              <w:left w:val="nil"/>
              <w:bottom w:val="single" w:sz="4" w:space="0" w:color="4F81BD"/>
              <w:right w:val="nil"/>
            </w:tcBorders>
            <w:hideMark/>
          </w:tcPr>
          <w:p w14:paraId="23D7BDBD" w14:textId="77777777" w:rsidR="00862DCD" w:rsidRPr="00FD4451" w:rsidRDefault="00862DCD" w:rsidP="007A0028">
            <w:pPr>
              <w:pStyle w:val="LentelesTekstas"/>
              <w:spacing w:line="256" w:lineRule="auto"/>
              <w:rPr>
                <w:lang w:eastAsia="lt-LT"/>
              </w:rPr>
            </w:pPr>
            <w:r w:rsidRPr="00FD4451">
              <w:rPr>
                <w:lang w:eastAsia="lt-LT"/>
              </w:rPr>
              <w:t>-</w:t>
            </w:r>
          </w:p>
        </w:tc>
        <w:tc>
          <w:tcPr>
            <w:tcW w:w="547" w:type="pct"/>
            <w:tcBorders>
              <w:top w:val="single" w:sz="4" w:space="0" w:color="4F81BD"/>
              <w:left w:val="nil"/>
              <w:bottom w:val="single" w:sz="4" w:space="0" w:color="4F81BD"/>
              <w:right w:val="single" w:sz="4" w:space="0" w:color="4F81BD"/>
            </w:tcBorders>
            <w:hideMark/>
          </w:tcPr>
          <w:p w14:paraId="2696C04C" w14:textId="77777777" w:rsidR="00862DCD" w:rsidRPr="00FD4451" w:rsidRDefault="00862DCD" w:rsidP="007A0028">
            <w:pPr>
              <w:pStyle w:val="LentelesTekstas"/>
              <w:spacing w:line="256" w:lineRule="auto"/>
              <w:rPr>
                <w:lang w:eastAsia="lt-LT"/>
              </w:rPr>
            </w:pPr>
            <w:r w:rsidRPr="00FD4451">
              <w:rPr>
                <w:lang w:eastAsia="lt-LT"/>
              </w:rPr>
              <w:t>-</w:t>
            </w:r>
          </w:p>
        </w:tc>
      </w:tr>
      <w:tr w:rsidR="00862DCD" w:rsidRPr="00FD4451" w14:paraId="24E33CD4" w14:textId="77777777" w:rsidTr="007A0028">
        <w:tc>
          <w:tcPr>
            <w:tcW w:w="1159" w:type="pct"/>
            <w:tcBorders>
              <w:top w:val="single" w:sz="4" w:space="0" w:color="4F81BD"/>
              <w:left w:val="single" w:sz="4" w:space="0" w:color="4F81BD"/>
              <w:bottom w:val="single" w:sz="4" w:space="0" w:color="4F81BD"/>
              <w:right w:val="nil"/>
            </w:tcBorders>
            <w:hideMark/>
          </w:tcPr>
          <w:p w14:paraId="608A9F51" w14:textId="77777777" w:rsidR="00862DCD" w:rsidRPr="00FD4451" w:rsidRDefault="00862DCD" w:rsidP="007A0028">
            <w:pPr>
              <w:pStyle w:val="LentelesTekstas"/>
              <w:spacing w:line="256" w:lineRule="auto"/>
              <w:rPr>
                <w:lang w:eastAsia="lt-LT"/>
              </w:rPr>
            </w:pPr>
            <w:r w:rsidRPr="00FD4451">
              <w:rPr>
                <w:lang w:eastAsia="lt-LT"/>
              </w:rPr>
              <w:t>Garantijų skaičius (vnt.)</w:t>
            </w:r>
          </w:p>
        </w:tc>
        <w:tc>
          <w:tcPr>
            <w:tcW w:w="549" w:type="pct"/>
            <w:tcBorders>
              <w:top w:val="single" w:sz="4" w:space="0" w:color="4F81BD"/>
              <w:left w:val="nil"/>
              <w:bottom w:val="single" w:sz="4" w:space="0" w:color="4F81BD"/>
              <w:right w:val="nil"/>
            </w:tcBorders>
            <w:hideMark/>
          </w:tcPr>
          <w:p w14:paraId="410EBDB8"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6D911528" w14:textId="77777777" w:rsidR="00862DCD" w:rsidRPr="00FD4451" w:rsidRDefault="00862DCD" w:rsidP="007A0028">
            <w:pPr>
              <w:pStyle w:val="LentelesTekstas"/>
              <w:spacing w:line="256" w:lineRule="auto"/>
              <w:rPr>
                <w:lang w:eastAsia="lt-LT"/>
              </w:rPr>
            </w:pPr>
            <w:r w:rsidRPr="00FD4451">
              <w:rPr>
                <w:lang w:eastAsia="lt-LT"/>
              </w:rPr>
              <w:t>4</w:t>
            </w:r>
          </w:p>
        </w:tc>
        <w:tc>
          <w:tcPr>
            <w:tcW w:w="549" w:type="pct"/>
            <w:tcBorders>
              <w:top w:val="single" w:sz="4" w:space="0" w:color="4F81BD"/>
              <w:left w:val="nil"/>
              <w:bottom w:val="single" w:sz="4" w:space="0" w:color="4F81BD"/>
              <w:right w:val="nil"/>
            </w:tcBorders>
            <w:hideMark/>
          </w:tcPr>
          <w:p w14:paraId="71E58D26" w14:textId="77777777" w:rsidR="00862DCD" w:rsidRPr="00FD4451" w:rsidRDefault="00862DCD" w:rsidP="007A0028">
            <w:pPr>
              <w:pStyle w:val="LentelesTekstas"/>
              <w:spacing w:line="256" w:lineRule="auto"/>
              <w:rPr>
                <w:lang w:eastAsia="lt-LT"/>
              </w:rPr>
            </w:pPr>
            <w:r w:rsidRPr="00FD4451">
              <w:rPr>
                <w:lang w:eastAsia="lt-LT"/>
              </w:rPr>
              <w:t>3</w:t>
            </w:r>
          </w:p>
        </w:tc>
        <w:tc>
          <w:tcPr>
            <w:tcW w:w="549" w:type="pct"/>
            <w:tcBorders>
              <w:top w:val="single" w:sz="4" w:space="0" w:color="4F81BD"/>
              <w:left w:val="nil"/>
              <w:bottom w:val="single" w:sz="4" w:space="0" w:color="4F81BD"/>
              <w:right w:val="nil"/>
            </w:tcBorders>
            <w:hideMark/>
          </w:tcPr>
          <w:p w14:paraId="0E64E11F" w14:textId="77777777" w:rsidR="00862DCD" w:rsidRPr="00FD4451" w:rsidRDefault="00862DCD" w:rsidP="007A0028">
            <w:pPr>
              <w:pStyle w:val="LentelesTekstas"/>
              <w:spacing w:line="256" w:lineRule="auto"/>
              <w:rPr>
                <w:lang w:eastAsia="lt-LT"/>
              </w:rPr>
            </w:pPr>
            <w:r w:rsidRPr="00FD4451">
              <w:rPr>
                <w:lang w:eastAsia="lt-LT"/>
              </w:rPr>
              <w:t>2</w:t>
            </w:r>
          </w:p>
        </w:tc>
        <w:tc>
          <w:tcPr>
            <w:tcW w:w="549" w:type="pct"/>
            <w:tcBorders>
              <w:top w:val="single" w:sz="4" w:space="0" w:color="4F81BD"/>
              <w:left w:val="nil"/>
              <w:bottom w:val="single" w:sz="4" w:space="0" w:color="4F81BD"/>
              <w:right w:val="nil"/>
            </w:tcBorders>
            <w:hideMark/>
          </w:tcPr>
          <w:p w14:paraId="4F1D0E8B" w14:textId="77777777" w:rsidR="00862DCD" w:rsidRPr="00FD4451" w:rsidRDefault="00862DCD" w:rsidP="007A0028">
            <w:pPr>
              <w:pStyle w:val="LentelesTekstas"/>
              <w:spacing w:line="256" w:lineRule="auto"/>
              <w:rPr>
                <w:lang w:eastAsia="lt-LT"/>
              </w:rPr>
            </w:pPr>
            <w:r w:rsidRPr="00FD4451">
              <w:rPr>
                <w:lang w:eastAsia="lt-LT"/>
              </w:rPr>
              <w:t>1</w:t>
            </w:r>
          </w:p>
        </w:tc>
        <w:tc>
          <w:tcPr>
            <w:tcW w:w="549" w:type="pct"/>
            <w:tcBorders>
              <w:top w:val="single" w:sz="4" w:space="0" w:color="4F81BD"/>
              <w:left w:val="nil"/>
              <w:bottom w:val="single" w:sz="4" w:space="0" w:color="4F81BD"/>
              <w:right w:val="nil"/>
            </w:tcBorders>
            <w:hideMark/>
          </w:tcPr>
          <w:p w14:paraId="28C3D1C0" w14:textId="77777777" w:rsidR="00862DCD" w:rsidRPr="00FD4451" w:rsidRDefault="00862DCD" w:rsidP="007A0028">
            <w:pPr>
              <w:pStyle w:val="LentelesTekstas"/>
              <w:spacing w:line="256" w:lineRule="auto"/>
              <w:rPr>
                <w:lang w:eastAsia="lt-LT"/>
              </w:rPr>
            </w:pPr>
            <w:r w:rsidRPr="00FD4451">
              <w:rPr>
                <w:lang w:eastAsia="lt-LT"/>
              </w:rPr>
              <w:t>-</w:t>
            </w:r>
          </w:p>
        </w:tc>
        <w:tc>
          <w:tcPr>
            <w:tcW w:w="547" w:type="pct"/>
            <w:tcBorders>
              <w:top w:val="single" w:sz="4" w:space="0" w:color="4F81BD"/>
              <w:left w:val="nil"/>
              <w:bottom w:val="single" w:sz="4" w:space="0" w:color="4F81BD"/>
              <w:right w:val="single" w:sz="4" w:space="0" w:color="4F81BD"/>
            </w:tcBorders>
            <w:hideMark/>
          </w:tcPr>
          <w:p w14:paraId="7B5271C3" w14:textId="77777777" w:rsidR="00862DCD" w:rsidRPr="00FD4451" w:rsidRDefault="00862DCD" w:rsidP="007A0028">
            <w:pPr>
              <w:pStyle w:val="LentelesTekstas"/>
              <w:spacing w:line="256" w:lineRule="auto"/>
              <w:rPr>
                <w:lang w:eastAsia="lt-LT"/>
              </w:rPr>
            </w:pPr>
            <w:r w:rsidRPr="00FD4451">
              <w:rPr>
                <w:lang w:eastAsia="lt-LT"/>
              </w:rPr>
              <w:t>10</w:t>
            </w:r>
          </w:p>
        </w:tc>
      </w:tr>
      <w:tr w:rsidR="00862DCD" w:rsidRPr="00FD4451" w14:paraId="65CEB171" w14:textId="77777777" w:rsidTr="007A0028">
        <w:tc>
          <w:tcPr>
            <w:tcW w:w="1159" w:type="pct"/>
            <w:tcBorders>
              <w:top w:val="single" w:sz="4" w:space="0" w:color="4F81BD"/>
              <w:left w:val="single" w:sz="4" w:space="0" w:color="4F81BD"/>
              <w:bottom w:val="single" w:sz="4" w:space="0" w:color="4F81BD"/>
              <w:right w:val="nil"/>
            </w:tcBorders>
            <w:hideMark/>
          </w:tcPr>
          <w:p w14:paraId="3CA15593" w14:textId="42914B39" w:rsidR="00862DCD" w:rsidRPr="00FD4451" w:rsidRDefault="00862DCD" w:rsidP="007A0028">
            <w:pPr>
              <w:pStyle w:val="LentelesTekstas"/>
              <w:spacing w:line="256" w:lineRule="auto"/>
              <w:rPr>
                <w:lang w:eastAsia="lt-LT"/>
              </w:rPr>
            </w:pPr>
            <w:proofErr w:type="spellStart"/>
            <w:r w:rsidRPr="00FD4451">
              <w:rPr>
                <w:lang w:eastAsia="lt-LT"/>
              </w:rPr>
              <w:t>Mikrofinansavimas</w:t>
            </w:r>
            <w:proofErr w:type="spellEnd"/>
            <w:r w:rsidRPr="00FD4451">
              <w:rPr>
                <w:lang w:eastAsia="lt-LT"/>
              </w:rPr>
              <w:t xml:space="preserve"> (mln. </w:t>
            </w:r>
            <w:proofErr w:type="spellStart"/>
            <w:proofErr w:type="gramStart"/>
            <w:r w:rsidR="003A4479">
              <w:rPr>
                <w:lang w:eastAsia="lt-LT"/>
              </w:rPr>
              <w:t>Eur</w:t>
            </w:r>
            <w:proofErr w:type="spellEnd"/>
            <w:r w:rsidR="003A4479" w:rsidRPr="00FD4451" w:rsidDel="003A4479">
              <w:rPr>
                <w:lang w:eastAsia="lt-LT"/>
              </w:rPr>
              <w:t xml:space="preserve"> </w:t>
            </w:r>
            <w:r w:rsidRPr="00FD4451">
              <w:rPr>
                <w:lang w:eastAsia="lt-LT"/>
              </w:rPr>
              <w:t>)</w:t>
            </w:r>
            <w:proofErr w:type="gramEnd"/>
          </w:p>
        </w:tc>
        <w:tc>
          <w:tcPr>
            <w:tcW w:w="549" w:type="pct"/>
            <w:tcBorders>
              <w:top w:val="single" w:sz="4" w:space="0" w:color="4F81BD"/>
              <w:left w:val="nil"/>
              <w:bottom w:val="single" w:sz="4" w:space="0" w:color="4F81BD"/>
              <w:right w:val="nil"/>
            </w:tcBorders>
            <w:hideMark/>
          </w:tcPr>
          <w:p w14:paraId="145CC9F6"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46BCA8E0"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4EA7704B" w14:textId="77777777" w:rsidR="00862DCD" w:rsidRPr="00FD4451" w:rsidRDefault="00862DCD" w:rsidP="007A0028">
            <w:pPr>
              <w:pStyle w:val="LentelesTekstas"/>
              <w:spacing w:line="256" w:lineRule="auto"/>
              <w:rPr>
                <w:lang w:eastAsia="lt-LT"/>
              </w:rPr>
            </w:pPr>
            <w:r w:rsidRPr="00FD4451">
              <w:rPr>
                <w:lang w:eastAsia="lt-LT"/>
              </w:rPr>
              <w:t>5</w:t>
            </w:r>
          </w:p>
        </w:tc>
        <w:tc>
          <w:tcPr>
            <w:tcW w:w="549" w:type="pct"/>
            <w:tcBorders>
              <w:top w:val="single" w:sz="4" w:space="0" w:color="4F81BD"/>
              <w:left w:val="nil"/>
              <w:bottom w:val="single" w:sz="4" w:space="0" w:color="4F81BD"/>
              <w:right w:val="nil"/>
            </w:tcBorders>
            <w:hideMark/>
          </w:tcPr>
          <w:p w14:paraId="088BBBB3"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73AC7C52"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3B2A3BC4" w14:textId="77777777" w:rsidR="00862DCD" w:rsidRPr="00FD4451" w:rsidRDefault="00862DCD" w:rsidP="007A0028">
            <w:pPr>
              <w:pStyle w:val="LentelesTekstas"/>
              <w:spacing w:line="256" w:lineRule="auto"/>
              <w:rPr>
                <w:lang w:eastAsia="lt-LT"/>
              </w:rPr>
            </w:pPr>
            <w:r w:rsidRPr="00FD4451">
              <w:rPr>
                <w:lang w:eastAsia="lt-LT"/>
              </w:rPr>
              <w:t>-</w:t>
            </w:r>
          </w:p>
        </w:tc>
        <w:tc>
          <w:tcPr>
            <w:tcW w:w="547" w:type="pct"/>
            <w:tcBorders>
              <w:top w:val="single" w:sz="4" w:space="0" w:color="4F81BD"/>
              <w:left w:val="nil"/>
              <w:bottom w:val="single" w:sz="4" w:space="0" w:color="4F81BD"/>
              <w:right w:val="single" w:sz="4" w:space="0" w:color="4F81BD"/>
            </w:tcBorders>
            <w:hideMark/>
          </w:tcPr>
          <w:p w14:paraId="5E43B048" w14:textId="77777777" w:rsidR="00862DCD" w:rsidRPr="00FD4451" w:rsidRDefault="00862DCD" w:rsidP="007A0028">
            <w:pPr>
              <w:pStyle w:val="LentelesTekstas"/>
              <w:spacing w:line="256" w:lineRule="auto"/>
              <w:rPr>
                <w:lang w:eastAsia="lt-LT"/>
              </w:rPr>
            </w:pPr>
            <w:r w:rsidRPr="00FD4451">
              <w:rPr>
                <w:lang w:eastAsia="lt-LT"/>
              </w:rPr>
              <w:t>5</w:t>
            </w:r>
          </w:p>
        </w:tc>
      </w:tr>
      <w:tr w:rsidR="00862DCD" w:rsidRPr="00FD4451" w14:paraId="02E9E9AD" w14:textId="77777777" w:rsidTr="007A0028">
        <w:tc>
          <w:tcPr>
            <w:tcW w:w="1159" w:type="pct"/>
            <w:tcBorders>
              <w:top w:val="single" w:sz="4" w:space="0" w:color="4F81BD"/>
              <w:left w:val="single" w:sz="4" w:space="0" w:color="4F81BD"/>
              <w:bottom w:val="single" w:sz="4" w:space="0" w:color="4F81BD"/>
              <w:right w:val="nil"/>
            </w:tcBorders>
            <w:hideMark/>
          </w:tcPr>
          <w:p w14:paraId="457A1C7C" w14:textId="77777777" w:rsidR="00862DCD" w:rsidRPr="00FD4451" w:rsidRDefault="00862DCD" w:rsidP="007A0028">
            <w:pPr>
              <w:pStyle w:val="LentelesTekstas"/>
              <w:spacing w:line="256" w:lineRule="auto"/>
              <w:rPr>
                <w:lang w:eastAsia="lt-LT"/>
              </w:rPr>
            </w:pPr>
            <w:r w:rsidRPr="00FD4451">
              <w:rPr>
                <w:lang w:eastAsia="lt-LT"/>
              </w:rPr>
              <w:t>Sutarčių skaičius (vnt.)</w:t>
            </w:r>
          </w:p>
        </w:tc>
        <w:tc>
          <w:tcPr>
            <w:tcW w:w="549" w:type="pct"/>
            <w:tcBorders>
              <w:top w:val="single" w:sz="4" w:space="0" w:color="4F81BD"/>
              <w:left w:val="nil"/>
              <w:bottom w:val="single" w:sz="4" w:space="0" w:color="4F81BD"/>
              <w:right w:val="nil"/>
            </w:tcBorders>
            <w:hideMark/>
          </w:tcPr>
          <w:p w14:paraId="78A3921E"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36297745"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6FD15AF8" w14:textId="77777777" w:rsidR="00862DCD" w:rsidRPr="00FD4451" w:rsidRDefault="00862DCD" w:rsidP="007A0028">
            <w:pPr>
              <w:pStyle w:val="LentelesTekstas"/>
              <w:spacing w:line="256" w:lineRule="auto"/>
              <w:rPr>
                <w:lang w:eastAsia="lt-LT"/>
              </w:rPr>
            </w:pPr>
            <w:r w:rsidRPr="00FD4451">
              <w:rPr>
                <w:lang w:eastAsia="lt-LT"/>
              </w:rPr>
              <w:t>1</w:t>
            </w:r>
          </w:p>
        </w:tc>
        <w:tc>
          <w:tcPr>
            <w:tcW w:w="549" w:type="pct"/>
            <w:tcBorders>
              <w:top w:val="single" w:sz="4" w:space="0" w:color="4F81BD"/>
              <w:left w:val="nil"/>
              <w:bottom w:val="single" w:sz="4" w:space="0" w:color="4F81BD"/>
              <w:right w:val="nil"/>
            </w:tcBorders>
            <w:hideMark/>
          </w:tcPr>
          <w:p w14:paraId="4D9BD22E"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6DDB12BD"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086AC94F" w14:textId="77777777" w:rsidR="00862DCD" w:rsidRPr="00FD4451" w:rsidRDefault="00862DCD" w:rsidP="007A0028">
            <w:pPr>
              <w:pStyle w:val="LentelesTekstas"/>
              <w:spacing w:line="256" w:lineRule="auto"/>
              <w:rPr>
                <w:lang w:eastAsia="lt-LT"/>
              </w:rPr>
            </w:pPr>
            <w:r w:rsidRPr="00FD4451">
              <w:rPr>
                <w:lang w:eastAsia="lt-LT"/>
              </w:rPr>
              <w:t>-</w:t>
            </w:r>
          </w:p>
        </w:tc>
        <w:tc>
          <w:tcPr>
            <w:tcW w:w="547" w:type="pct"/>
            <w:tcBorders>
              <w:top w:val="single" w:sz="4" w:space="0" w:color="4F81BD"/>
              <w:left w:val="nil"/>
              <w:bottom w:val="single" w:sz="4" w:space="0" w:color="4F81BD"/>
              <w:right w:val="single" w:sz="4" w:space="0" w:color="4F81BD"/>
            </w:tcBorders>
            <w:hideMark/>
          </w:tcPr>
          <w:p w14:paraId="03B99DDD" w14:textId="77777777" w:rsidR="00862DCD" w:rsidRPr="00FD4451" w:rsidRDefault="00862DCD" w:rsidP="007A0028">
            <w:pPr>
              <w:pStyle w:val="LentelesTekstas"/>
              <w:spacing w:line="256" w:lineRule="auto"/>
              <w:rPr>
                <w:lang w:eastAsia="lt-LT"/>
              </w:rPr>
            </w:pPr>
            <w:r w:rsidRPr="00FD4451">
              <w:rPr>
                <w:lang w:eastAsia="lt-LT"/>
              </w:rPr>
              <w:t>1</w:t>
            </w:r>
          </w:p>
        </w:tc>
      </w:tr>
      <w:tr w:rsidR="00862DCD" w:rsidRPr="00FD4451" w14:paraId="51914FEA" w14:textId="77777777" w:rsidTr="007A0028">
        <w:tc>
          <w:tcPr>
            <w:tcW w:w="1159" w:type="pct"/>
            <w:tcBorders>
              <w:top w:val="single" w:sz="4" w:space="0" w:color="4F81BD"/>
              <w:left w:val="single" w:sz="4" w:space="0" w:color="4F81BD"/>
              <w:bottom w:val="single" w:sz="4" w:space="0" w:color="4F81BD"/>
              <w:right w:val="nil"/>
            </w:tcBorders>
            <w:hideMark/>
          </w:tcPr>
          <w:p w14:paraId="62B642C6" w14:textId="5AFF97DB" w:rsidR="00862DCD" w:rsidRPr="00FD4451" w:rsidRDefault="00862DCD" w:rsidP="007A0028">
            <w:pPr>
              <w:pStyle w:val="LentelesTekstas"/>
              <w:spacing w:line="256" w:lineRule="auto"/>
              <w:rPr>
                <w:lang w:eastAsia="lt-LT"/>
              </w:rPr>
            </w:pPr>
            <w:r w:rsidRPr="00FD4451">
              <w:rPr>
                <w:lang w:eastAsia="lt-LT"/>
              </w:rPr>
              <w:t xml:space="preserve">Kapitalo investicijos (mln. </w:t>
            </w:r>
            <w:proofErr w:type="spellStart"/>
            <w:proofErr w:type="gramStart"/>
            <w:r w:rsidR="003A4479">
              <w:rPr>
                <w:lang w:eastAsia="lt-LT"/>
              </w:rPr>
              <w:t>Eur</w:t>
            </w:r>
            <w:proofErr w:type="spellEnd"/>
            <w:r w:rsidR="003A4479" w:rsidRPr="00FD4451" w:rsidDel="003A4479">
              <w:rPr>
                <w:lang w:eastAsia="lt-LT"/>
              </w:rPr>
              <w:t xml:space="preserve"> </w:t>
            </w:r>
            <w:r w:rsidRPr="00FD4451">
              <w:rPr>
                <w:lang w:eastAsia="lt-LT"/>
              </w:rPr>
              <w:t>)</w:t>
            </w:r>
            <w:proofErr w:type="gramEnd"/>
          </w:p>
        </w:tc>
        <w:tc>
          <w:tcPr>
            <w:tcW w:w="549" w:type="pct"/>
            <w:tcBorders>
              <w:top w:val="single" w:sz="4" w:space="0" w:color="4F81BD"/>
              <w:left w:val="nil"/>
              <w:bottom w:val="single" w:sz="4" w:space="0" w:color="4F81BD"/>
              <w:right w:val="nil"/>
            </w:tcBorders>
            <w:hideMark/>
          </w:tcPr>
          <w:p w14:paraId="052C973A" w14:textId="77777777" w:rsidR="00862DCD" w:rsidRPr="00FD4451" w:rsidRDefault="00862DCD" w:rsidP="007A0028">
            <w:pPr>
              <w:pStyle w:val="LentelesTekstas"/>
              <w:spacing w:line="256" w:lineRule="auto"/>
              <w:rPr>
                <w:lang w:eastAsia="lt-LT"/>
              </w:rPr>
            </w:pPr>
            <w:r w:rsidRPr="00FD4451">
              <w:rPr>
                <w:lang w:eastAsia="lt-LT"/>
              </w:rPr>
              <w:t>3,6</w:t>
            </w:r>
          </w:p>
        </w:tc>
        <w:tc>
          <w:tcPr>
            <w:tcW w:w="549" w:type="pct"/>
            <w:tcBorders>
              <w:top w:val="single" w:sz="4" w:space="0" w:color="4F81BD"/>
              <w:left w:val="nil"/>
              <w:bottom w:val="single" w:sz="4" w:space="0" w:color="4F81BD"/>
              <w:right w:val="nil"/>
            </w:tcBorders>
            <w:hideMark/>
          </w:tcPr>
          <w:p w14:paraId="1AB248C4" w14:textId="77777777" w:rsidR="00862DCD" w:rsidRPr="00FD4451" w:rsidRDefault="00862DCD" w:rsidP="007A0028">
            <w:pPr>
              <w:pStyle w:val="LentelesTekstas"/>
              <w:spacing w:line="256" w:lineRule="auto"/>
              <w:rPr>
                <w:lang w:eastAsia="lt-LT"/>
              </w:rPr>
            </w:pPr>
            <w:r w:rsidRPr="00FD4451">
              <w:rPr>
                <w:lang w:eastAsia="lt-LT"/>
              </w:rPr>
              <w:t>20,5</w:t>
            </w:r>
          </w:p>
        </w:tc>
        <w:tc>
          <w:tcPr>
            <w:tcW w:w="549" w:type="pct"/>
            <w:tcBorders>
              <w:top w:val="single" w:sz="4" w:space="0" w:color="4F81BD"/>
              <w:left w:val="nil"/>
              <w:bottom w:val="single" w:sz="4" w:space="0" w:color="4F81BD"/>
              <w:right w:val="nil"/>
            </w:tcBorders>
            <w:hideMark/>
          </w:tcPr>
          <w:p w14:paraId="449E3FA0"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05FBAE5A" w14:textId="77777777" w:rsidR="00862DCD" w:rsidRPr="00FD4451" w:rsidRDefault="00862DCD" w:rsidP="007A0028">
            <w:pPr>
              <w:pStyle w:val="LentelesTekstas"/>
              <w:spacing w:line="256" w:lineRule="auto"/>
              <w:rPr>
                <w:lang w:eastAsia="lt-LT"/>
              </w:rPr>
            </w:pPr>
            <w:r w:rsidRPr="00FD4451">
              <w:rPr>
                <w:lang w:eastAsia="lt-LT"/>
              </w:rPr>
              <w:t>36</w:t>
            </w:r>
          </w:p>
        </w:tc>
        <w:tc>
          <w:tcPr>
            <w:tcW w:w="549" w:type="pct"/>
            <w:tcBorders>
              <w:top w:val="single" w:sz="4" w:space="0" w:color="4F81BD"/>
              <w:left w:val="nil"/>
              <w:bottom w:val="single" w:sz="4" w:space="0" w:color="4F81BD"/>
              <w:right w:val="nil"/>
            </w:tcBorders>
            <w:hideMark/>
          </w:tcPr>
          <w:p w14:paraId="235C6247"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2A32FE62" w14:textId="77777777" w:rsidR="00862DCD" w:rsidRPr="00FD4451" w:rsidRDefault="00862DCD" w:rsidP="007A0028">
            <w:pPr>
              <w:pStyle w:val="LentelesTekstas"/>
              <w:spacing w:line="256" w:lineRule="auto"/>
              <w:rPr>
                <w:lang w:eastAsia="lt-LT"/>
              </w:rPr>
            </w:pPr>
            <w:r w:rsidRPr="00FD4451">
              <w:rPr>
                <w:lang w:eastAsia="lt-LT"/>
              </w:rPr>
              <w:t>-</w:t>
            </w:r>
          </w:p>
        </w:tc>
        <w:tc>
          <w:tcPr>
            <w:tcW w:w="547" w:type="pct"/>
            <w:tcBorders>
              <w:top w:val="single" w:sz="4" w:space="0" w:color="4F81BD"/>
              <w:left w:val="nil"/>
              <w:bottom w:val="single" w:sz="4" w:space="0" w:color="4F81BD"/>
              <w:right w:val="single" w:sz="4" w:space="0" w:color="4F81BD"/>
            </w:tcBorders>
            <w:hideMark/>
          </w:tcPr>
          <w:p w14:paraId="0155BF1C" w14:textId="77777777" w:rsidR="00862DCD" w:rsidRPr="00FD4451" w:rsidRDefault="00862DCD" w:rsidP="007A0028">
            <w:pPr>
              <w:pStyle w:val="LentelesTekstas"/>
              <w:spacing w:line="256" w:lineRule="auto"/>
              <w:rPr>
                <w:lang w:eastAsia="lt-LT"/>
              </w:rPr>
            </w:pPr>
            <w:r w:rsidRPr="00FD4451">
              <w:rPr>
                <w:lang w:eastAsia="lt-LT"/>
              </w:rPr>
              <w:t>60,1</w:t>
            </w:r>
          </w:p>
        </w:tc>
      </w:tr>
      <w:tr w:rsidR="00862DCD" w:rsidRPr="00FD4451" w14:paraId="4BA21853" w14:textId="77777777" w:rsidTr="007A0028">
        <w:tc>
          <w:tcPr>
            <w:tcW w:w="1159" w:type="pct"/>
            <w:tcBorders>
              <w:top w:val="single" w:sz="4" w:space="0" w:color="4F81BD"/>
              <w:left w:val="single" w:sz="4" w:space="0" w:color="4F81BD"/>
              <w:bottom w:val="single" w:sz="4" w:space="0" w:color="4F81BD"/>
              <w:right w:val="nil"/>
            </w:tcBorders>
            <w:hideMark/>
          </w:tcPr>
          <w:p w14:paraId="4EB3AD6F" w14:textId="77777777" w:rsidR="00862DCD" w:rsidRPr="00FD4451" w:rsidRDefault="00862DCD" w:rsidP="007A0028">
            <w:pPr>
              <w:pStyle w:val="LentelesTekstas"/>
              <w:spacing w:line="256" w:lineRule="auto"/>
              <w:rPr>
                <w:lang w:eastAsia="lt-LT"/>
              </w:rPr>
            </w:pPr>
            <w:r w:rsidRPr="00FD4451">
              <w:rPr>
                <w:lang w:eastAsia="lt-LT"/>
              </w:rPr>
              <w:t>Sutarčių skaičius (vnt.)</w:t>
            </w:r>
          </w:p>
        </w:tc>
        <w:tc>
          <w:tcPr>
            <w:tcW w:w="549" w:type="pct"/>
            <w:tcBorders>
              <w:top w:val="single" w:sz="4" w:space="0" w:color="4F81BD"/>
              <w:left w:val="nil"/>
              <w:bottom w:val="single" w:sz="4" w:space="0" w:color="4F81BD"/>
              <w:right w:val="nil"/>
            </w:tcBorders>
            <w:hideMark/>
          </w:tcPr>
          <w:p w14:paraId="5E115011" w14:textId="77777777" w:rsidR="00862DCD" w:rsidRPr="00FD4451" w:rsidRDefault="00862DCD" w:rsidP="007A0028">
            <w:pPr>
              <w:pStyle w:val="LentelesTekstas"/>
              <w:spacing w:line="256" w:lineRule="auto"/>
              <w:rPr>
                <w:lang w:eastAsia="lt-LT"/>
              </w:rPr>
            </w:pPr>
            <w:r w:rsidRPr="00FD4451">
              <w:rPr>
                <w:lang w:eastAsia="lt-LT"/>
              </w:rPr>
              <w:t>1</w:t>
            </w:r>
          </w:p>
        </w:tc>
        <w:tc>
          <w:tcPr>
            <w:tcW w:w="549" w:type="pct"/>
            <w:tcBorders>
              <w:top w:val="single" w:sz="4" w:space="0" w:color="4F81BD"/>
              <w:left w:val="nil"/>
              <w:bottom w:val="single" w:sz="4" w:space="0" w:color="4F81BD"/>
              <w:right w:val="nil"/>
            </w:tcBorders>
            <w:hideMark/>
          </w:tcPr>
          <w:p w14:paraId="593986B9" w14:textId="77777777" w:rsidR="00862DCD" w:rsidRPr="00FD4451" w:rsidRDefault="00862DCD" w:rsidP="007A0028">
            <w:pPr>
              <w:pStyle w:val="LentelesTekstas"/>
              <w:spacing w:line="256" w:lineRule="auto"/>
              <w:rPr>
                <w:lang w:eastAsia="lt-LT"/>
              </w:rPr>
            </w:pPr>
            <w:r w:rsidRPr="00FD4451">
              <w:rPr>
                <w:lang w:eastAsia="lt-LT"/>
              </w:rPr>
              <w:t>2</w:t>
            </w:r>
          </w:p>
        </w:tc>
        <w:tc>
          <w:tcPr>
            <w:tcW w:w="549" w:type="pct"/>
            <w:tcBorders>
              <w:top w:val="single" w:sz="4" w:space="0" w:color="4F81BD"/>
              <w:left w:val="nil"/>
              <w:bottom w:val="single" w:sz="4" w:space="0" w:color="4F81BD"/>
              <w:right w:val="nil"/>
            </w:tcBorders>
            <w:hideMark/>
          </w:tcPr>
          <w:p w14:paraId="0EF24C4A"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006567A3" w14:textId="77777777" w:rsidR="00862DCD" w:rsidRPr="00FD4451" w:rsidRDefault="00862DCD" w:rsidP="007A0028">
            <w:pPr>
              <w:pStyle w:val="LentelesTekstas"/>
              <w:spacing w:line="256" w:lineRule="auto"/>
              <w:rPr>
                <w:lang w:eastAsia="lt-LT"/>
              </w:rPr>
            </w:pPr>
            <w:r w:rsidRPr="00FD4451">
              <w:rPr>
                <w:lang w:eastAsia="lt-LT"/>
              </w:rPr>
              <w:t>3</w:t>
            </w:r>
          </w:p>
        </w:tc>
        <w:tc>
          <w:tcPr>
            <w:tcW w:w="549" w:type="pct"/>
            <w:tcBorders>
              <w:top w:val="single" w:sz="4" w:space="0" w:color="4F81BD"/>
              <w:left w:val="nil"/>
              <w:bottom w:val="single" w:sz="4" w:space="0" w:color="4F81BD"/>
              <w:right w:val="nil"/>
            </w:tcBorders>
            <w:hideMark/>
          </w:tcPr>
          <w:p w14:paraId="4D4586E5" w14:textId="77777777" w:rsidR="00862DCD" w:rsidRPr="00FD4451" w:rsidRDefault="00862DCD" w:rsidP="007A0028">
            <w:pPr>
              <w:pStyle w:val="LentelesTekstas"/>
              <w:spacing w:line="256" w:lineRule="auto"/>
              <w:rPr>
                <w:lang w:eastAsia="lt-LT"/>
              </w:rPr>
            </w:pPr>
            <w:r w:rsidRPr="00FD4451">
              <w:rPr>
                <w:lang w:eastAsia="lt-LT"/>
              </w:rPr>
              <w:t>-</w:t>
            </w:r>
          </w:p>
        </w:tc>
        <w:tc>
          <w:tcPr>
            <w:tcW w:w="549" w:type="pct"/>
            <w:tcBorders>
              <w:top w:val="single" w:sz="4" w:space="0" w:color="4F81BD"/>
              <w:left w:val="nil"/>
              <w:bottom w:val="single" w:sz="4" w:space="0" w:color="4F81BD"/>
              <w:right w:val="nil"/>
            </w:tcBorders>
            <w:hideMark/>
          </w:tcPr>
          <w:p w14:paraId="7F54DF3F" w14:textId="77777777" w:rsidR="00862DCD" w:rsidRPr="00FD4451" w:rsidRDefault="00862DCD" w:rsidP="007A0028">
            <w:pPr>
              <w:pStyle w:val="LentelesTekstas"/>
              <w:spacing w:line="256" w:lineRule="auto"/>
              <w:rPr>
                <w:lang w:eastAsia="lt-LT"/>
              </w:rPr>
            </w:pPr>
            <w:r w:rsidRPr="00FD4451">
              <w:rPr>
                <w:lang w:eastAsia="lt-LT"/>
              </w:rPr>
              <w:t>-</w:t>
            </w:r>
          </w:p>
        </w:tc>
        <w:tc>
          <w:tcPr>
            <w:tcW w:w="547" w:type="pct"/>
            <w:tcBorders>
              <w:top w:val="single" w:sz="4" w:space="0" w:color="4F81BD"/>
              <w:left w:val="nil"/>
              <w:bottom w:val="single" w:sz="4" w:space="0" w:color="4F81BD"/>
              <w:right w:val="single" w:sz="4" w:space="0" w:color="4F81BD"/>
            </w:tcBorders>
            <w:hideMark/>
          </w:tcPr>
          <w:p w14:paraId="76057D3A" w14:textId="77777777" w:rsidR="00862DCD" w:rsidRPr="00FD4451" w:rsidRDefault="00862DCD" w:rsidP="007A0028">
            <w:pPr>
              <w:pStyle w:val="LentelesTekstas"/>
              <w:spacing w:line="256" w:lineRule="auto"/>
              <w:rPr>
                <w:lang w:eastAsia="lt-LT"/>
              </w:rPr>
            </w:pPr>
            <w:r w:rsidRPr="00FD4451">
              <w:rPr>
                <w:lang w:eastAsia="lt-LT"/>
              </w:rPr>
              <w:t>6</w:t>
            </w:r>
          </w:p>
        </w:tc>
      </w:tr>
    </w:tbl>
    <w:p w14:paraId="248C048A"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2012,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2011, EIB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2010 – </w:t>
      </w:r>
      <w:proofErr w:type="gramStart"/>
      <w:r w:rsidRPr="00FD4451">
        <w:rPr>
          <w:rFonts w:ascii="Arial" w:eastAsia="Times New Roman" w:hAnsi="Arial" w:cs="Arial"/>
          <w:b/>
          <w:bCs/>
          <w:i/>
          <w:color w:val="282828"/>
          <w:sz w:val="18"/>
          <w:szCs w:val="18"/>
          <w:lang w:eastAsia="lt-LT"/>
        </w:rPr>
        <w:t>"</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w:t>
      </w:r>
      <w:proofErr w:type="gram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volume</w:t>
      </w:r>
      <w:proofErr w:type="spellEnd"/>
      <w:r w:rsidRPr="00FD4451">
        <w:rPr>
          <w:rFonts w:ascii="Arial" w:eastAsia="Times New Roman" w:hAnsi="Arial" w:cs="Arial"/>
          <w:b/>
          <w:bCs/>
          <w:i/>
          <w:color w:val="282828"/>
          <w:sz w:val="18"/>
          <w:szCs w:val="18"/>
          <w:lang w:eastAsia="lt-LT"/>
        </w:rPr>
        <w:t xml:space="preserve">, EIB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2009 –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volume</w:t>
      </w:r>
      <w:proofErr w:type="spellEnd"/>
      <w:r w:rsidRPr="00FD4451">
        <w:rPr>
          <w:rFonts w:ascii="Arial" w:eastAsia="Times New Roman" w:hAnsi="Arial" w:cs="Arial"/>
          <w:b/>
          <w:bCs/>
          <w:i/>
          <w:color w:val="282828"/>
          <w:sz w:val="18"/>
          <w:szCs w:val="18"/>
          <w:lang w:eastAsia="lt-LT"/>
        </w:rPr>
        <w:t xml:space="preserve">, EIB </w:t>
      </w:r>
      <w:proofErr w:type="spellStart"/>
      <w:r w:rsidRPr="00FD4451">
        <w:rPr>
          <w:rFonts w:ascii="Arial" w:eastAsia="Times New Roman" w:hAnsi="Arial" w:cs="Arial"/>
          <w:b/>
          <w:bCs/>
          <w:i/>
          <w:color w:val="282828"/>
          <w:sz w:val="18"/>
          <w:szCs w:val="18"/>
          <w:lang w:eastAsia="lt-LT"/>
        </w:rPr>
        <w:t>Statistical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2008.  </w:t>
      </w:r>
    </w:p>
    <w:p w14:paraId="2A96FA8D"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p>
    <w:p w14:paraId="7D16B395" w14:textId="77777777" w:rsidR="00862DCD" w:rsidRPr="00FD4451" w:rsidRDefault="00862DCD" w:rsidP="00862DCD">
      <w:pPr>
        <w:pStyle w:val="Antrinispavadinimas"/>
        <w:rPr>
          <w:lang w:eastAsia="lt-LT"/>
        </w:rPr>
      </w:pPr>
      <w:r w:rsidRPr="00FD4451">
        <w:rPr>
          <w:lang w:eastAsia="lt-LT"/>
        </w:rPr>
        <w:t>Siūlomi bankiniai produktai</w:t>
      </w:r>
    </w:p>
    <w:p w14:paraId="6AF45C74" w14:textId="77777777" w:rsidR="00862DCD" w:rsidRPr="00FD4451" w:rsidRDefault="00862DCD" w:rsidP="00862DCD">
      <w:pPr>
        <w:rPr>
          <w:lang w:eastAsia="lt-LT"/>
        </w:rPr>
      </w:pPr>
      <w:r w:rsidRPr="00FD4451">
        <w:rPr>
          <w:lang w:eastAsia="lt-LT"/>
        </w:rPr>
        <w:t>Pagrindinis EIB produktas yra paskolos. Jos sudaro maždaug 90 proc. banko įsipareigojimų</w:t>
      </w:r>
      <w:r w:rsidRPr="00FD4451">
        <w:rPr>
          <w:vertAlign w:val="superscript"/>
          <w:lang w:eastAsia="lt-LT"/>
        </w:rPr>
        <w:footnoteReference w:id="41"/>
      </w:r>
      <w:r w:rsidRPr="00FD4451">
        <w:rPr>
          <w:lang w:eastAsia="lt-LT"/>
        </w:rPr>
        <w:t xml:space="preserve">. EIB taip pat finansuoja kompleksines ilgalaikes programas pagal „skėtines“ </w:t>
      </w:r>
      <w:r w:rsidRPr="00FD4451">
        <w:rPr>
          <w:lang w:eastAsia="lt-LT"/>
        </w:rPr>
        <w:lastRenderedPageBreak/>
        <w:t>paskolas. Šios paskolos finansuoja eilę projektų: pastaruoju metu dažniausiai infrastruktūros, energetinio efektyvumo, atsinaujinančių energijos išteklių transporto ir miestų plėtros sektoriuose</w:t>
      </w:r>
      <w:r w:rsidRPr="00FD4451">
        <w:rPr>
          <w:vertAlign w:val="superscript"/>
          <w:lang w:eastAsia="lt-LT"/>
        </w:rPr>
        <w:footnoteReference w:id="42"/>
      </w:r>
      <w:r w:rsidRPr="00FD4451">
        <w:rPr>
          <w:lang w:eastAsia="lt-LT"/>
        </w:rPr>
        <w:t>.</w:t>
      </w:r>
    </w:p>
    <w:p w14:paraId="3B8BBBC3" w14:textId="77777777" w:rsidR="00862DCD" w:rsidRPr="00FD4451" w:rsidRDefault="00862DCD" w:rsidP="00862DCD">
      <w:pPr>
        <w:pStyle w:val="Antrat"/>
        <w:rPr>
          <w:lang w:eastAsia="lt-LT"/>
        </w:rPr>
      </w:pPr>
      <w:bookmarkStart w:id="86" w:name="_Toc451158227"/>
      <w:r w:rsidRPr="00FD4451">
        <w:t xml:space="preserve">Lentelė </w:t>
      </w:r>
      <w:r w:rsidR="008D0AB3">
        <w:fldChar w:fldCharType="begin"/>
      </w:r>
      <w:r w:rsidR="007E5B3C">
        <w:instrText xml:space="preserve"> SEQ Lentelė \* ARABIC </w:instrText>
      </w:r>
      <w:r w:rsidR="008D0AB3">
        <w:fldChar w:fldCharType="separate"/>
      </w:r>
      <w:r w:rsidR="006F5274">
        <w:rPr>
          <w:noProof/>
        </w:rPr>
        <w:t>19</w:t>
      </w:r>
      <w:r w:rsidR="008D0AB3">
        <w:rPr>
          <w:noProof/>
        </w:rPr>
        <w:fldChar w:fldCharType="end"/>
      </w:r>
      <w:r w:rsidRPr="00FD4451">
        <w:t>. EIB produktai</w:t>
      </w:r>
      <w:bookmarkEnd w:id="86"/>
      <w:r w:rsidR="009C389B">
        <w:t>.</w:t>
      </w:r>
    </w:p>
    <w:tbl>
      <w:tblPr>
        <w:tblW w:w="4885" w:type="pct"/>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2288"/>
        <w:gridCol w:w="6093"/>
      </w:tblGrid>
      <w:tr w:rsidR="00862DCD" w:rsidRPr="00FD4451" w14:paraId="2564D2F5" w14:textId="77777777" w:rsidTr="007A0028">
        <w:tc>
          <w:tcPr>
            <w:tcW w:w="5000" w:type="pct"/>
            <w:gridSpan w:val="2"/>
            <w:tcBorders>
              <w:top w:val="single" w:sz="4" w:space="0" w:color="4F81BD"/>
              <w:left w:val="single" w:sz="4" w:space="0" w:color="4F81BD"/>
              <w:bottom w:val="single" w:sz="4" w:space="0" w:color="4F81BD"/>
              <w:right w:val="single" w:sz="4" w:space="0" w:color="4F81BD"/>
            </w:tcBorders>
            <w:shd w:val="clear" w:color="auto" w:fill="4F81BD"/>
            <w:hideMark/>
          </w:tcPr>
          <w:p w14:paraId="7AAEF7C9" w14:textId="77777777" w:rsidR="00862DCD" w:rsidRPr="00FD4451" w:rsidRDefault="00862DCD" w:rsidP="007A0028">
            <w:pPr>
              <w:pStyle w:val="LentelesTekstas"/>
              <w:spacing w:line="256" w:lineRule="auto"/>
              <w:rPr>
                <w:b/>
                <w:color w:val="FFFFFF"/>
              </w:rPr>
            </w:pPr>
            <w:r w:rsidRPr="00FD4451">
              <w:rPr>
                <w:b/>
                <w:color w:val="FFFFFF"/>
              </w:rPr>
              <w:t>Paskolos sąlygos</w:t>
            </w:r>
          </w:p>
        </w:tc>
      </w:tr>
      <w:tr w:rsidR="00862DCD" w:rsidRPr="00FD4451" w14:paraId="013F76D5" w14:textId="77777777" w:rsidTr="007A0028">
        <w:tc>
          <w:tcPr>
            <w:tcW w:w="1365" w:type="pct"/>
            <w:tcBorders>
              <w:top w:val="single" w:sz="4" w:space="0" w:color="4F81BD"/>
              <w:left w:val="single" w:sz="4" w:space="0" w:color="4F81BD"/>
              <w:bottom w:val="single" w:sz="4" w:space="0" w:color="4F81BD"/>
              <w:right w:val="nil"/>
            </w:tcBorders>
            <w:hideMark/>
          </w:tcPr>
          <w:p w14:paraId="27FDBB13" w14:textId="77777777" w:rsidR="00862DCD" w:rsidRPr="00FD4451" w:rsidRDefault="00862DCD" w:rsidP="007A0028">
            <w:pPr>
              <w:pStyle w:val="LentelesTekstas"/>
              <w:spacing w:line="256" w:lineRule="auto"/>
              <w:rPr>
                <w:lang w:eastAsia="lt-LT"/>
              </w:rPr>
            </w:pPr>
            <w:r w:rsidRPr="00FD4451">
              <w:rPr>
                <w:lang w:eastAsia="lt-LT"/>
              </w:rPr>
              <w:t>Tikslinė grupė</w:t>
            </w:r>
          </w:p>
        </w:tc>
        <w:tc>
          <w:tcPr>
            <w:tcW w:w="3635" w:type="pct"/>
            <w:tcBorders>
              <w:top w:val="single" w:sz="4" w:space="0" w:color="4F81BD"/>
              <w:left w:val="nil"/>
              <w:bottom w:val="single" w:sz="4" w:space="0" w:color="4F81BD"/>
              <w:right w:val="single" w:sz="4" w:space="0" w:color="4F81BD"/>
            </w:tcBorders>
            <w:hideMark/>
          </w:tcPr>
          <w:p w14:paraId="4BFE98F9" w14:textId="77777777" w:rsidR="00862DCD" w:rsidRPr="00FD4451" w:rsidRDefault="00C34CE3" w:rsidP="007A0028">
            <w:pPr>
              <w:pStyle w:val="LentelesTekstas"/>
              <w:spacing w:line="256" w:lineRule="auto"/>
              <w:rPr>
                <w:lang w:eastAsia="lt-LT"/>
              </w:rPr>
            </w:pPr>
            <w:r>
              <w:rPr>
                <w:lang w:eastAsia="lt-LT"/>
              </w:rPr>
              <w:t xml:space="preserve">- </w:t>
            </w:r>
            <w:r w:rsidR="00862DCD" w:rsidRPr="00FD4451">
              <w:rPr>
                <w:lang w:eastAsia="lt-LT"/>
              </w:rPr>
              <w:t>tiek privatus, tiek viešasis sektoriai.</w:t>
            </w:r>
          </w:p>
        </w:tc>
      </w:tr>
      <w:tr w:rsidR="00862DCD" w:rsidRPr="00FD4451" w14:paraId="7D876A41" w14:textId="77777777" w:rsidTr="007A0028">
        <w:tc>
          <w:tcPr>
            <w:tcW w:w="1365" w:type="pct"/>
            <w:tcBorders>
              <w:top w:val="single" w:sz="4" w:space="0" w:color="4F81BD"/>
              <w:left w:val="single" w:sz="4" w:space="0" w:color="4F81BD"/>
              <w:bottom w:val="single" w:sz="4" w:space="0" w:color="4F81BD"/>
              <w:right w:val="nil"/>
            </w:tcBorders>
            <w:hideMark/>
          </w:tcPr>
          <w:p w14:paraId="7ABE6BD8" w14:textId="77777777" w:rsidR="00862DCD" w:rsidRPr="00FD4451" w:rsidRDefault="00862DCD" w:rsidP="007A0028">
            <w:pPr>
              <w:pStyle w:val="LentelesTekstas"/>
              <w:spacing w:line="256" w:lineRule="auto"/>
              <w:rPr>
                <w:lang w:eastAsia="lt-LT"/>
              </w:rPr>
            </w:pPr>
            <w:r w:rsidRPr="00FD4451">
              <w:rPr>
                <w:lang w:eastAsia="lt-LT"/>
              </w:rPr>
              <w:t>Projekto dydis</w:t>
            </w:r>
          </w:p>
        </w:tc>
        <w:tc>
          <w:tcPr>
            <w:tcW w:w="3635" w:type="pct"/>
            <w:tcBorders>
              <w:top w:val="single" w:sz="4" w:space="0" w:color="4F81BD"/>
              <w:left w:val="nil"/>
              <w:bottom w:val="single" w:sz="4" w:space="0" w:color="4F81BD"/>
              <w:right w:val="single" w:sz="4" w:space="0" w:color="4F81BD"/>
            </w:tcBorders>
            <w:hideMark/>
          </w:tcPr>
          <w:p w14:paraId="763C2C96" w14:textId="77777777" w:rsidR="00862DCD" w:rsidRPr="00FD4451" w:rsidRDefault="00C34CE3" w:rsidP="007A0028">
            <w:pPr>
              <w:pStyle w:val="LentelesTekstas"/>
              <w:spacing w:line="256" w:lineRule="auto"/>
              <w:rPr>
                <w:lang w:eastAsia="lt-LT"/>
              </w:rPr>
            </w:pPr>
            <w:r>
              <w:rPr>
                <w:lang w:eastAsia="lt-LT"/>
              </w:rPr>
              <w:t>-</w:t>
            </w:r>
            <w:r w:rsidR="00862DCD" w:rsidRPr="00FD4451">
              <w:rPr>
                <w:lang w:eastAsia="lt-LT"/>
              </w:rPr>
              <w:t>daugiau nei 25 mln. €.</w:t>
            </w:r>
          </w:p>
        </w:tc>
      </w:tr>
      <w:tr w:rsidR="00862DCD" w:rsidRPr="00FD4451" w14:paraId="2134E6DC" w14:textId="77777777" w:rsidTr="007A0028">
        <w:tc>
          <w:tcPr>
            <w:tcW w:w="1365" w:type="pct"/>
            <w:tcBorders>
              <w:top w:val="single" w:sz="4" w:space="0" w:color="4F81BD"/>
              <w:left w:val="single" w:sz="4" w:space="0" w:color="4F81BD"/>
              <w:bottom w:val="single" w:sz="4" w:space="0" w:color="4F81BD"/>
              <w:right w:val="nil"/>
            </w:tcBorders>
            <w:hideMark/>
          </w:tcPr>
          <w:p w14:paraId="4F0431E1" w14:textId="77777777" w:rsidR="00862DCD" w:rsidRPr="00FD4451" w:rsidRDefault="00862DCD" w:rsidP="007A0028">
            <w:pPr>
              <w:pStyle w:val="LentelesTekstas"/>
              <w:spacing w:line="256" w:lineRule="auto"/>
              <w:rPr>
                <w:lang w:eastAsia="lt-LT"/>
              </w:rPr>
            </w:pPr>
            <w:r w:rsidRPr="00FD4451">
              <w:rPr>
                <w:lang w:eastAsia="lt-LT"/>
              </w:rPr>
              <w:t>Paskolos dydis</w:t>
            </w:r>
          </w:p>
        </w:tc>
        <w:tc>
          <w:tcPr>
            <w:tcW w:w="3635" w:type="pct"/>
            <w:tcBorders>
              <w:top w:val="single" w:sz="4" w:space="0" w:color="4F81BD"/>
              <w:left w:val="nil"/>
              <w:bottom w:val="single" w:sz="4" w:space="0" w:color="4F81BD"/>
              <w:right w:val="single" w:sz="4" w:space="0" w:color="4F81BD"/>
            </w:tcBorders>
            <w:hideMark/>
          </w:tcPr>
          <w:p w14:paraId="6EFA5EBA" w14:textId="77777777" w:rsidR="00862DCD" w:rsidRPr="00FD4451" w:rsidRDefault="00C34CE3" w:rsidP="007A0028">
            <w:pPr>
              <w:pStyle w:val="LentelesTekstas"/>
              <w:spacing w:line="256" w:lineRule="auto"/>
              <w:rPr>
                <w:lang w:eastAsia="lt-LT"/>
              </w:rPr>
            </w:pPr>
            <w:r>
              <w:rPr>
                <w:lang w:eastAsia="lt-LT"/>
              </w:rPr>
              <w:t>-</w:t>
            </w:r>
            <w:r w:rsidR="00862DCD" w:rsidRPr="00FD4451">
              <w:rPr>
                <w:lang w:eastAsia="lt-LT"/>
              </w:rPr>
              <w:t>iki 50 proc. projekto vertės;</w:t>
            </w:r>
          </w:p>
          <w:p w14:paraId="1610E52F" w14:textId="77777777" w:rsidR="00862DCD" w:rsidRPr="00FD4451" w:rsidRDefault="00862DCD" w:rsidP="007A0028">
            <w:pPr>
              <w:pStyle w:val="LentelesTekstas"/>
              <w:spacing w:line="256" w:lineRule="auto"/>
              <w:rPr>
                <w:lang w:eastAsia="lt-LT"/>
              </w:rPr>
            </w:pPr>
            <w:r w:rsidRPr="00FD4451">
              <w:rPr>
                <w:lang w:eastAsia="lt-LT"/>
              </w:rPr>
              <w:t>paprastai paskola siekia apie 1/3 projekto vertės.</w:t>
            </w:r>
          </w:p>
        </w:tc>
      </w:tr>
      <w:tr w:rsidR="00862DCD" w:rsidRPr="00FD4451" w14:paraId="4BC900DB" w14:textId="77777777" w:rsidTr="007A0028">
        <w:tc>
          <w:tcPr>
            <w:tcW w:w="1365" w:type="pct"/>
            <w:tcBorders>
              <w:top w:val="single" w:sz="4" w:space="0" w:color="4F81BD"/>
              <w:left w:val="single" w:sz="4" w:space="0" w:color="4F81BD"/>
              <w:bottom w:val="single" w:sz="4" w:space="0" w:color="4F81BD"/>
              <w:right w:val="nil"/>
            </w:tcBorders>
            <w:hideMark/>
          </w:tcPr>
          <w:p w14:paraId="058954E6" w14:textId="77777777" w:rsidR="00862DCD" w:rsidRPr="00FD4451" w:rsidRDefault="00862DCD" w:rsidP="007A0028">
            <w:pPr>
              <w:pStyle w:val="LentelesTekstas"/>
              <w:spacing w:line="256" w:lineRule="auto"/>
              <w:rPr>
                <w:lang w:eastAsia="lt-LT"/>
              </w:rPr>
            </w:pPr>
            <w:r w:rsidRPr="00FD4451">
              <w:rPr>
                <w:lang w:eastAsia="lt-LT"/>
              </w:rPr>
              <w:t>Palūkanų norma</w:t>
            </w:r>
          </w:p>
        </w:tc>
        <w:tc>
          <w:tcPr>
            <w:tcW w:w="3635" w:type="pct"/>
            <w:tcBorders>
              <w:top w:val="single" w:sz="4" w:space="0" w:color="4F81BD"/>
              <w:left w:val="nil"/>
              <w:bottom w:val="single" w:sz="4" w:space="0" w:color="4F81BD"/>
              <w:right w:val="single" w:sz="4" w:space="0" w:color="4F81BD"/>
            </w:tcBorders>
            <w:hideMark/>
          </w:tcPr>
          <w:p w14:paraId="008AC045" w14:textId="1A7197B5" w:rsidR="00862DCD" w:rsidRPr="00FD4451" w:rsidRDefault="00C34CE3" w:rsidP="007A0028">
            <w:pPr>
              <w:pStyle w:val="LentelesTekstas"/>
              <w:spacing w:line="256" w:lineRule="auto"/>
              <w:rPr>
                <w:lang w:eastAsia="lt-LT"/>
              </w:rPr>
            </w:pPr>
            <w:r>
              <w:rPr>
                <w:lang w:eastAsia="lt-LT"/>
              </w:rPr>
              <w:t>B</w:t>
            </w:r>
            <w:r w:rsidR="00862DCD" w:rsidRPr="00FD4451">
              <w:rPr>
                <w:lang w:eastAsia="lt-LT"/>
              </w:rPr>
              <w:t>ankas yra pelno nesiekianti, orientuota į politinių tikslų siekimą institucija;</w:t>
            </w:r>
          </w:p>
          <w:p w14:paraId="65FEB9D5" w14:textId="77777777" w:rsidR="00862DCD" w:rsidRPr="00FD4451" w:rsidRDefault="00862DCD" w:rsidP="007A0028">
            <w:pPr>
              <w:pStyle w:val="LentelesTekstas"/>
              <w:spacing w:line="256" w:lineRule="auto"/>
              <w:rPr>
                <w:lang w:eastAsia="lt-LT"/>
              </w:rPr>
            </w:pPr>
            <w:r w:rsidRPr="00FD4451">
              <w:rPr>
                <w:lang w:eastAsia="lt-LT"/>
              </w:rPr>
              <w:t xml:space="preserve">EIB teikia lengvatines paskolas; </w:t>
            </w:r>
          </w:p>
          <w:p w14:paraId="782C0501" w14:textId="77777777" w:rsidR="00862DCD" w:rsidRPr="00FD4451" w:rsidRDefault="00862DCD" w:rsidP="007A0028">
            <w:pPr>
              <w:pStyle w:val="LentelesTekstas"/>
              <w:spacing w:line="256" w:lineRule="auto"/>
              <w:rPr>
                <w:lang w:eastAsia="lt-LT"/>
              </w:rPr>
            </w:pPr>
            <w:r w:rsidRPr="00FD4451">
              <w:rPr>
                <w:lang w:eastAsia="lt-LT"/>
              </w:rPr>
              <w:t>palūkanų norma gali būti fiksuota, peržiūrima arba konvertuojamoji (t.y. palūkanų normos formulė gali būti peržiūrima tam tikrais iš anksto apibrėžtais laikotarpiais).</w:t>
            </w:r>
          </w:p>
        </w:tc>
      </w:tr>
      <w:tr w:rsidR="00862DCD" w:rsidRPr="00FD4451" w14:paraId="32439C9E" w14:textId="77777777" w:rsidTr="007A0028">
        <w:tc>
          <w:tcPr>
            <w:tcW w:w="1365" w:type="pct"/>
            <w:tcBorders>
              <w:top w:val="single" w:sz="4" w:space="0" w:color="4F81BD"/>
              <w:left w:val="single" w:sz="4" w:space="0" w:color="4F81BD"/>
              <w:bottom w:val="single" w:sz="4" w:space="0" w:color="4F81BD"/>
              <w:right w:val="nil"/>
            </w:tcBorders>
            <w:hideMark/>
          </w:tcPr>
          <w:p w14:paraId="7932B762" w14:textId="77777777" w:rsidR="00862DCD" w:rsidRPr="00FD4451" w:rsidRDefault="00862DCD" w:rsidP="007A0028">
            <w:pPr>
              <w:pStyle w:val="LentelesTekstas"/>
              <w:spacing w:line="256" w:lineRule="auto"/>
              <w:rPr>
                <w:lang w:eastAsia="lt-LT"/>
              </w:rPr>
            </w:pPr>
            <w:r w:rsidRPr="00FD4451">
              <w:rPr>
                <w:lang w:eastAsia="lt-LT"/>
              </w:rPr>
              <w:t>Specifiniai reikalavimai projektų turiniui</w:t>
            </w:r>
          </w:p>
        </w:tc>
        <w:tc>
          <w:tcPr>
            <w:tcW w:w="3635" w:type="pct"/>
            <w:tcBorders>
              <w:top w:val="single" w:sz="4" w:space="0" w:color="4F81BD"/>
              <w:left w:val="nil"/>
              <w:bottom w:val="single" w:sz="4" w:space="0" w:color="4F81BD"/>
              <w:right w:val="single" w:sz="4" w:space="0" w:color="4F81BD"/>
            </w:tcBorders>
            <w:hideMark/>
          </w:tcPr>
          <w:p w14:paraId="29B22509" w14:textId="12D5CADB" w:rsidR="00862DCD" w:rsidRPr="00FD4451" w:rsidRDefault="00C34CE3" w:rsidP="007A0028">
            <w:pPr>
              <w:pStyle w:val="LentelesTekstas"/>
              <w:spacing w:line="256" w:lineRule="auto"/>
              <w:rPr>
                <w:lang w:eastAsia="lt-LT"/>
              </w:rPr>
            </w:pPr>
            <w:r>
              <w:rPr>
                <w:lang w:eastAsia="lt-LT"/>
              </w:rPr>
              <w:t>P</w:t>
            </w:r>
            <w:r w:rsidR="00862DCD" w:rsidRPr="00FD4451">
              <w:rPr>
                <w:lang w:eastAsia="lt-LT"/>
              </w:rPr>
              <w:t>rojektas privalo atitikti EIB skolinimo tikslus ir būti ekonomiškai, finansiškai, techniškai ir aplinkosaugos požiūriu patikimas.</w:t>
            </w:r>
          </w:p>
        </w:tc>
      </w:tr>
      <w:tr w:rsidR="00862DCD" w:rsidRPr="00FD4451" w14:paraId="72F9FBDE" w14:textId="77777777" w:rsidTr="007A0028">
        <w:tc>
          <w:tcPr>
            <w:tcW w:w="1365" w:type="pct"/>
            <w:tcBorders>
              <w:top w:val="single" w:sz="4" w:space="0" w:color="4F81BD"/>
              <w:left w:val="single" w:sz="4" w:space="0" w:color="4F81BD"/>
              <w:bottom w:val="single" w:sz="4" w:space="0" w:color="4F81BD"/>
              <w:right w:val="nil"/>
            </w:tcBorders>
            <w:hideMark/>
          </w:tcPr>
          <w:p w14:paraId="66DC24C6" w14:textId="77777777" w:rsidR="00862DCD" w:rsidRPr="00FD4451" w:rsidRDefault="00862DCD" w:rsidP="007A0028">
            <w:pPr>
              <w:pStyle w:val="LentelesTekstas"/>
              <w:spacing w:line="256" w:lineRule="auto"/>
              <w:rPr>
                <w:lang w:eastAsia="lt-LT"/>
              </w:rPr>
            </w:pPr>
            <w:r w:rsidRPr="00FD4451">
              <w:rPr>
                <w:lang w:eastAsia="lt-LT"/>
              </w:rPr>
              <w:t>Valiuta</w:t>
            </w:r>
          </w:p>
        </w:tc>
        <w:tc>
          <w:tcPr>
            <w:tcW w:w="3635" w:type="pct"/>
            <w:tcBorders>
              <w:top w:val="single" w:sz="4" w:space="0" w:color="4F81BD"/>
              <w:left w:val="nil"/>
              <w:bottom w:val="single" w:sz="4" w:space="0" w:color="4F81BD"/>
              <w:right w:val="single" w:sz="4" w:space="0" w:color="4F81BD"/>
            </w:tcBorders>
            <w:hideMark/>
          </w:tcPr>
          <w:p w14:paraId="267BB5CB" w14:textId="2ED3EDB4" w:rsidR="00862DCD" w:rsidRPr="00FD4451" w:rsidRDefault="00C34CE3" w:rsidP="007A0028">
            <w:pPr>
              <w:pStyle w:val="LentelesTekstas"/>
              <w:spacing w:line="256" w:lineRule="auto"/>
              <w:rPr>
                <w:lang w:eastAsia="lt-LT"/>
              </w:rPr>
            </w:pPr>
            <w:r>
              <w:rPr>
                <w:lang w:eastAsia="lt-LT"/>
              </w:rPr>
              <w:t>P</w:t>
            </w:r>
            <w:r w:rsidR="00862DCD" w:rsidRPr="00FD4451">
              <w:rPr>
                <w:lang w:eastAsia="lt-LT"/>
              </w:rPr>
              <w:t>aprastai paskolos suteikiamos eurais, tačiau taip pat gali būti teikiamos GBP, USD, JPY, SEK, DKK, CHF, PLN, CZK ir HUF ir kitomis valiutomis.</w:t>
            </w:r>
          </w:p>
        </w:tc>
      </w:tr>
      <w:tr w:rsidR="00862DCD" w:rsidRPr="00FD4451" w14:paraId="7F4B053A" w14:textId="77777777" w:rsidTr="007A0028">
        <w:tc>
          <w:tcPr>
            <w:tcW w:w="1365" w:type="pct"/>
            <w:tcBorders>
              <w:top w:val="single" w:sz="4" w:space="0" w:color="4F81BD"/>
              <w:left w:val="single" w:sz="4" w:space="0" w:color="4F81BD"/>
              <w:bottom w:val="single" w:sz="4" w:space="0" w:color="4F81BD"/>
              <w:right w:val="nil"/>
            </w:tcBorders>
            <w:hideMark/>
          </w:tcPr>
          <w:p w14:paraId="7B406CA8" w14:textId="77777777" w:rsidR="00862DCD" w:rsidRPr="00FD4451" w:rsidRDefault="00862DCD" w:rsidP="007A0028">
            <w:pPr>
              <w:pStyle w:val="LentelesTekstas"/>
              <w:spacing w:line="256" w:lineRule="auto"/>
              <w:rPr>
                <w:lang w:eastAsia="lt-LT"/>
              </w:rPr>
            </w:pPr>
            <w:r w:rsidRPr="00FD4451">
              <w:rPr>
                <w:lang w:eastAsia="lt-LT"/>
              </w:rPr>
              <w:t>Atidėjimo laikotarpis</w:t>
            </w:r>
          </w:p>
        </w:tc>
        <w:tc>
          <w:tcPr>
            <w:tcW w:w="3635" w:type="pct"/>
            <w:tcBorders>
              <w:top w:val="single" w:sz="4" w:space="0" w:color="4F81BD"/>
              <w:left w:val="nil"/>
              <w:bottom w:val="single" w:sz="4" w:space="0" w:color="4F81BD"/>
              <w:right w:val="single" w:sz="4" w:space="0" w:color="4F81BD"/>
            </w:tcBorders>
            <w:hideMark/>
          </w:tcPr>
          <w:p w14:paraId="7195505B" w14:textId="1352EA6F" w:rsidR="00862DCD" w:rsidRPr="00FD4451" w:rsidRDefault="00C34CE3" w:rsidP="007A0028">
            <w:pPr>
              <w:pStyle w:val="LentelesTekstas"/>
              <w:spacing w:line="256" w:lineRule="auto"/>
              <w:rPr>
                <w:lang w:eastAsia="lt-LT"/>
              </w:rPr>
            </w:pPr>
            <w:r>
              <w:rPr>
                <w:lang w:eastAsia="lt-LT"/>
              </w:rPr>
              <w:t>A</w:t>
            </w:r>
            <w:r w:rsidR="00862DCD" w:rsidRPr="00FD4451">
              <w:rPr>
                <w:lang w:eastAsia="lt-LT"/>
              </w:rPr>
              <w:t>nalizuojama konkretaus projekto atveju;</w:t>
            </w:r>
          </w:p>
          <w:p w14:paraId="08389F7C" w14:textId="77777777" w:rsidR="00862DCD" w:rsidRPr="00FD4451" w:rsidRDefault="00862DCD" w:rsidP="007A0028">
            <w:pPr>
              <w:pStyle w:val="LentelesTekstas"/>
              <w:spacing w:line="256" w:lineRule="auto"/>
              <w:rPr>
                <w:lang w:eastAsia="lt-LT"/>
              </w:rPr>
            </w:pPr>
            <w:r w:rsidRPr="00FD4451">
              <w:rPr>
                <w:lang w:eastAsia="lt-LT"/>
              </w:rPr>
              <w:t>atidėjimo laikotarpis paskolos grąžinimui gali būti skiriamas projekto statybų etape.</w:t>
            </w:r>
          </w:p>
        </w:tc>
      </w:tr>
      <w:tr w:rsidR="00862DCD" w:rsidRPr="00FD4451" w14:paraId="3721C86B" w14:textId="77777777" w:rsidTr="007A0028">
        <w:tc>
          <w:tcPr>
            <w:tcW w:w="5000" w:type="pct"/>
            <w:gridSpan w:val="2"/>
            <w:tcBorders>
              <w:top w:val="single" w:sz="4" w:space="0" w:color="4F81BD"/>
              <w:left w:val="single" w:sz="4" w:space="0" w:color="4F81BD"/>
              <w:bottom w:val="single" w:sz="4" w:space="0" w:color="4F81BD"/>
              <w:right w:val="single" w:sz="4" w:space="0" w:color="4F81BD"/>
            </w:tcBorders>
            <w:hideMark/>
          </w:tcPr>
          <w:p w14:paraId="7C147036" w14:textId="77777777" w:rsidR="00862DCD" w:rsidRPr="00FD4451" w:rsidRDefault="00862DCD" w:rsidP="007A0028">
            <w:pPr>
              <w:pStyle w:val="LentelesTekstas"/>
              <w:spacing w:line="256" w:lineRule="auto"/>
              <w:rPr>
                <w:lang w:eastAsia="lt-LT"/>
              </w:rPr>
            </w:pPr>
            <w:r w:rsidRPr="00FD4451">
              <w:rPr>
                <w:lang w:eastAsia="lt-LT"/>
              </w:rPr>
              <w:t>Mokesčiai ir rinkliavos</w:t>
            </w:r>
          </w:p>
        </w:tc>
      </w:tr>
      <w:tr w:rsidR="00862DCD" w:rsidRPr="00FD4451" w14:paraId="60B11E36" w14:textId="77777777" w:rsidTr="007A0028">
        <w:tc>
          <w:tcPr>
            <w:tcW w:w="1365" w:type="pct"/>
            <w:tcBorders>
              <w:top w:val="single" w:sz="4" w:space="0" w:color="4F81BD"/>
              <w:left w:val="single" w:sz="4" w:space="0" w:color="4F81BD"/>
              <w:bottom w:val="single" w:sz="4" w:space="0" w:color="4F81BD"/>
              <w:right w:val="nil"/>
            </w:tcBorders>
            <w:hideMark/>
          </w:tcPr>
          <w:p w14:paraId="26129401" w14:textId="77777777" w:rsidR="00862DCD" w:rsidRPr="00FD4451" w:rsidRDefault="00862DCD" w:rsidP="007A0028">
            <w:pPr>
              <w:pStyle w:val="LentelesTekstas"/>
              <w:spacing w:line="256" w:lineRule="auto"/>
              <w:rPr>
                <w:lang w:eastAsia="lt-LT"/>
              </w:rPr>
            </w:pPr>
            <w:r w:rsidRPr="00FD4451">
              <w:rPr>
                <w:lang w:eastAsia="lt-LT"/>
              </w:rPr>
              <w:t>Mokesčiai</w:t>
            </w:r>
          </w:p>
        </w:tc>
        <w:tc>
          <w:tcPr>
            <w:tcW w:w="3635" w:type="pct"/>
            <w:tcBorders>
              <w:top w:val="single" w:sz="4" w:space="0" w:color="4F81BD"/>
              <w:left w:val="nil"/>
              <w:bottom w:val="single" w:sz="4" w:space="0" w:color="4F81BD"/>
              <w:right w:val="single" w:sz="4" w:space="0" w:color="4F81BD"/>
            </w:tcBorders>
            <w:hideMark/>
          </w:tcPr>
          <w:p w14:paraId="31C4A9C1" w14:textId="6EF86835" w:rsidR="00862DCD" w:rsidRPr="00FD4451" w:rsidRDefault="00C34CE3" w:rsidP="007A0028">
            <w:pPr>
              <w:pStyle w:val="LentelesTekstas"/>
              <w:spacing w:line="256" w:lineRule="auto"/>
              <w:rPr>
                <w:lang w:eastAsia="lt-LT"/>
              </w:rPr>
            </w:pPr>
            <w:r>
              <w:rPr>
                <w:lang w:eastAsia="lt-LT"/>
              </w:rPr>
              <w:t>T</w:t>
            </w:r>
            <w:r w:rsidR="00862DCD" w:rsidRPr="00FD4451">
              <w:rPr>
                <w:lang w:eastAsia="lt-LT"/>
              </w:rPr>
              <w:t>am tikrais atvejais reikalaujama mokesčių, susijusių su projekto vertinimu, teisinėmis paslaugomis, įsipareigojimu, nepanaudojimu ir pan.</w:t>
            </w:r>
          </w:p>
        </w:tc>
      </w:tr>
      <w:tr w:rsidR="00862DCD" w:rsidRPr="00FD4451" w14:paraId="22EF190B" w14:textId="77777777" w:rsidTr="007A0028">
        <w:tc>
          <w:tcPr>
            <w:tcW w:w="5000" w:type="pct"/>
            <w:gridSpan w:val="2"/>
            <w:tcBorders>
              <w:top w:val="single" w:sz="4" w:space="0" w:color="4F81BD"/>
              <w:left w:val="single" w:sz="4" w:space="0" w:color="4F81BD"/>
              <w:bottom w:val="single" w:sz="4" w:space="0" w:color="4F81BD"/>
              <w:right w:val="single" w:sz="4" w:space="0" w:color="4F81BD"/>
            </w:tcBorders>
            <w:hideMark/>
          </w:tcPr>
          <w:p w14:paraId="05E0FA4D" w14:textId="77777777" w:rsidR="00862DCD" w:rsidRPr="00FD4451" w:rsidRDefault="00862DCD" w:rsidP="007A0028">
            <w:pPr>
              <w:pStyle w:val="LentelesTekstas"/>
              <w:spacing w:line="256" w:lineRule="auto"/>
              <w:rPr>
                <w:lang w:eastAsia="lt-LT"/>
              </w:rPr>
            </w:pPr>
            <w:r w:rsidRPr="00FD4451">
              <w:rPr>
                <w:lang w:eastAsia="lt-LT"/>
              </w:rPr>
              <w:t>Kitos sąlygos</w:t>
            </w:r>
          </w:p>
        </w:tc>
      </w:tr>
      <w:tr w:rsidR="00862DCD" w:rsidRPr="00FD4451" w14:paraId="0EDB7ACE" w14:textId="77777777" w:rsidTr="007A0028">
        <w:tc>
          <w:tcPr>
            <w:tcW w:w="1365" w:type="pct"/>
            <w:tcBorders>
              <w:top w:val="single" w:sz="4" w:space="0" w:color="4F81BD"/>
              <w:left w:val="single" w:sz="4" w:space="0" w:color="4F81BD"/>
              <w:bottom w:val="single" w:sz="4" w:space="0" w:color="4F81BD"/>
              <w:right w:val="nil"/>
            </w:tcBorders>
          </w:tcPr>
          <w:p w14:paraId="49A06FE5" w14:textId="77777777" w:rsidR="00862DCD" w:rsidRPr="00FD4451" w:rsidRDefault="00862DCD" w:rsidP="007A0028">
            <w:pPr>
              <w:pStyle w:val="LentelesTekstas"/>
              <w:spacing w:line="256" w:lineRule="auto"/>
              <w:rPr>
                <w:lang w:eastAsia="lt-LT"/>
              </w:rPr>
            </w:pPr>
          </w:p>
        </w:tc>
        <w:tc>
          <w:tcPr>
            <w:tcW w:w="3635" w:type="pct"/>
            <w:tcBorders>
              <w:top w:val="single" w:sz="4" w:space="0" w:color="4F81BD"/>
              <w:left w:val="nil"/>
              <w:bottom w:val="single" w:sz="4" w:space="0" w:color="4F81BD"/>
              <w:right w:val="single" w:sz="4" w:space="0" w:color="4F81BD"/>
            </w:tcBorders>
            <w:hideMark/>
          </w:tcPr>
          <w:p w14:paraId="2AF1872C" w14:textId="4AC2A8D2" w:rsidR="00862DCD" w:rsidRPr="00FD4451" w:rsidRDefault="00C34CE3" w:rsidP="007A0028">
            <w:pPr>
              <w:pStyle w:val="LentelesTekstas"/>
              <w:spacing w:line="256" w:lineRule="auto"/>
              <w:rPr>
                <w:lang w:eastAsia="lt-LT"/>
              </w:rPr>
            </w:pPr>
            <w:r>
              <w:rPr>
                <w:lang w:eastAsia="lt-LT"/>
              </w:rPr>
              <w:t>F</w:t>
            </w:r>
            <w:r w:rsidR="00862DCD" w:rsidRPr="00FD4451">
              <w:rPr>
                <w:lang w:eastAsia="lt-LT"/>
              </w:rPr>
              <w:t>inansavimo sąlygos priklauso nuo investicijų tipo ir trečiųjų šalių pasiūlyto paskolos užtikrinimo (bankai ar bankų sindikatai, kitos finansų institucijos ar motininės įmonės).</w:t>
            </w:r>
          </w:p>
        </w:tc>
      </w:tr>
      <w:tr w:rsidR="00862DCD" w:rsidRPr="00FD4451" w14:paraId="2A512A7F" w14:textId="77777777" w:rsidTr="007A0028">
        <w:tc>
          <w:tcPr>
            <w:tcW w:w="5000" w:type="pct"/>
            <w:gridSpan w:val="2"/>
            <w:tcBorders>
              <w:top w:val="single" w:sz="4" w:space="0" w:color="4F81BD"/>
              <w:left w:val="single" w:sz="4" w:space="0" w:color="4F81BD"/>
              <w:bottom w:val="single" w:sz="4" w:space="0" w:color="4F81BD"/>
              <w:right w:val="single" w:sz="4" w:space="0" w:color="4F81BD"/>
            </w:tcBorders>
            <w:hideMark/>
          </w:tcPr>
          <w:p w14:paraId="1502DFD2" w14:textId="77777777" w:rsidR="00862DCD" w:rsidRPr="00FD4451" w:rsidRDefault="00862DCD" w:rsidP="007A0028">
            <w:pPr>
              <w:pStyle w:val="LentelesTekstas"/>
              <w:spacing w:line="256" w:lineRule="auto"/>
              <w:rPr>
                <w:lang w:eastAsia="lt-LT"/>
              </w:rPr>
            </w:pPr>
            <w:r w:rsidRPr="00FD4451">
              <w:rPr>
                <w:lang w:eastAsia="lt-LT"/>
              </w:rPr>
              <w:t>Paskolos mokėjimas</w:t>
            </w:r>
          </w:p>
        </w:tc>
      </w:tr>
      <w:tr w:rsidR="00862DCD" w:rsidRPr="00FD4451" w14:paraId="15DA69E0" w14:textId="77777777" w:rsidTr="007A0028">
        <w:tc>
          <w:tcPr>
            <w:tcW w:w="1365" w:type="pct"/>
            <w:tcBorders>
              <w:top w:val="single" w:sz="4" w:space="0" w:color="4F81BD"/>
              <w:left w:val="single" w:sz="4" w:space="0" w:color="4F81BD"/>
              <w:bottom w:val="single" w:sz="4" w:space="0" w:color="4F81BD"/>
              <w:right w:val="nil"/>
            </w:tcBorders>
          </w:tcPr>
          <w:p w14:paraId="06D80E40" w14:textId="77777777" w:rsidR="00862DCD" w:rsidRPr="00FD4451" w:rsidRDefault="00862DCD" w:rsidP="007A0028">
            <w:pPr>
              <w:pStyle w:val="LentelesTekstas"/>
              <w:spacing w:line="256" w:lineRule="auto"/>
              <w:rPr>
                <w:lang w:eastAsia="lt-LT"/>
              </w:rPr>
            </w:pPr>
          </w:p>
        </w:tc>
        <w:tc>
          <w:tcPr>
            <w:tcW w:w="3635" w:type="pct"/>
            <w:tcBorders>
              <w:top w:val="single" w:sz="4" w:space="0" w:color="4F81BD"/>
              <w:left w:val="nil"/>
              <w:bottom w:val="single" w:sz="4" w:space="0" w:color="4F81BD"/>
              <w:right w:val="single" w:sz="4" w:space="0" w:color="4F81BD"/>
            </w:tcBorders>
            <w:hideMark/>
          </w:tcPr>
          <w:p w14:paraId="29A76500" w14:textId="28D36BF6" w:rsidR="00862DCD" w:rsidRPr="00FD4451" w:rsidRDefault="00C34CE3" w:rsidP="007A0028">
            <w:pPr>
              <w:pStyle w:val="LentelesTekstas"/>
              <w:spacing w:line="256" w:lineRule="auto"/>
              <w:rPr>
                <w:lang w:eastAsia="lt-LT"/>
              </w:rPr>
            </w:pPr>
            <w:r>
              <w:rPr>
                <w:lang w:eastAsia="lt-LT"/>
              </w:rPr>
              <w:t>P</w:t>
            </w:r>
            <w:r w:rsidR="00862DCD" w:rsidRPr="00FD4451">
              <w:rPr>
                <w:lang w:eastAsia="lt-LT"/>
              </w:rPr>
              <w:t>aprastai paskolos grąžinamos mokant du arba vieną kartą per metus.</w:t>
            </w:r>
          </w:p>
        </w:tc>
      </w:tr>
    </w:tbl>
    <w:p w14:paraId="771C64AD"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r w:rsidRPr="00FD4451">
        <w:rPr>
          <w:rFonts w:ascii="Arial" w:eastAsia="Times New Roman" w:hAnsi="Arial" w:cs="Arial"/>
          <w:b/>
          <w:bCs/>
          <w:i/>
          <w:color w:val="282828"/>
          <w:sz w:val="18"/>
          <w:szCs w:val="18"/>
          <w:lang w:eastAsia="lt-LT"/>
        </w:rPr>
        <w:t xml:space="preserve">Šaltinis: </w:t>
      </w:r>
      <w:hyperlink r:id="rId29" w:history="1">
        <w:r w:rsidRPr="00FD4451">
          <w:rPr>
            <w:rStyle w:val="Hipersaitas"/>
            <w:rFonts w:ascii="Arial" w:eastAsia="Times New Roman" w:hAnsi="Arial" w:cs="Arial"/>
            <w:b/>
            <w:bCs/>
            <w:i/>
            <w:sz w:val="18"/>
            <w:szCs w:val="18"/>
            <w:lang w:eastAsia="lt-LT"/>
          </w:rPr>
          <w:t>http://www.eib.org/products/loans/index.htm</w:t>
        </w:r>
      </w:hyperlink>
    </w:p>
    <w:p w14:paraId="174F4ACB" w14:textId="77777777" w:rsidR="00862DCD" w:rsidRPr="00FD4451" w:rsidRDefault="00862DCD" w:rsidP="00862DCD">
      <w:pPr>
        <w:rPr>
          <w:lang w:eastAsia="lt-LT"/>
        </w:rPr>
      </w:pPr>
      <w:r w:rsidRPr="00FD4451">
        <w:rPr>
          <w:lang w:eastAsia="lt-LT"/>
        </w:rPr>
        <w:t xml:space="preserve">EIB taip pat gali teikti papildomą paramą prioritetiniams projektams, panaudodamas aukštesnės rizikos priemones nei įprastai. </w:t>
      </w:r>
    </w:p>
    <w:p w14:paraId="57F510A8" w14:textId="77777777" w:rsidR="00862DCD" w:rsidRPr="00FD4451" w:rsidRDefault="00862DCD" w:rsidP="00862DCD">
      <w:pPr>
        <w:rPr>
          <w:lang w:eastAsia="lt-LT"/>
        </w:rPr>
      </w:pPr>
      <w:r w:rsidRPr="00FD4451">
        <w:rPr>
          <w:lang w:eastAsia="lt-LT"/>
        </w:rPr>
        <w:t xml:space="preserve">Parama teikiama per Struktūruotą finansinę priemonę </w:t>
      </w:r>
      <w:proofErr w:type="gramStart"/>
      <w:r w:rsidRPr="00FD4451">
        <w:rPr>
          <w:lang w:eastAsia="lt-LT"/>
        </w:rPr>
        <w:t>(</w:t>
      </w:r>
      <w:proofErr w:type="gramEnd"/>
      <w:r w:rsidRPr="00FD4451">
        <w:rPr>
          <w:i/>
          <w:lang w:eastAsia="lt-LT"/>
        </w:rPr>
        <w:t xml:space="preserve">angl. </w:t>
      </w:r>
      <w:proofErr w:type="spellStart"/>
      <w:r w:rsidRPr="00FD4451">
        <w:rPr>
          <w:i/>
          <w:lang w:eastAsia="lt-LT"/>
        </w:rPr>
        <w:t>Structured</w:t>
      </w:r>
      <w:proofErr w:type="spellEnd"/>
      <w:r w:rsidRPr="00FD4451">
        <w:rPr>
          <w:i/>
          <w:lang w:eastAsia="lt-LT"/>
        </w:rPr>
        <w:t xml:space="preserve"> </w:t>
      </w:r>
      <w:proofErr w:type="spellStart"/>
      <w:r w:rsidRPr="00FD4451">
        <w:rPr>
          <w:i/>
          <w:lang w:eastAsia="lt-LT"/>
        </w:rPr>
        <w:t>Finance</w:t>
      </w:r>
      <w:proofErr w:type="spellEnd"/>
      <w:r w:rsidRPr="00FD4451">
        <w:rPr>
          <w:i/>
          <w:lang w:eastAsia="lt-LT"/>
        </w:rPr>
        <w:t xml:space="preserve"> </w:t>
      </w:r>
      <w:proofErr w:type="spellStart"/>
      <w:r w:rsidRPr="00FD4451">
        <w:rPr>
          <w:i/>
          <w:lang w:eastAsia="lt-LT"/>
        </w:rPr>
        <w:t>Facility</w:t>
      </w:r>
      <w:proofErr w:type="spellEnd"/>
      <w:r w:rsidRPr="00FD4451">
        <w:rPr>
          <w:lang w:eastAsia="lt-LT"/>
        </w:rPr>
        <w:t xml:space="preserve"> (SFF</w:t>
      </w:r>
      <w:proofErr w:type="gramStart"/>
      <w:r w:rsidRPr="00FD4451">
        <w:rPr>
          <w:lang w:eastAsia="lt-LT"/>
        </w:rPr>
        <w:t>))</w:t>
      </w:r>
      <w:proofErr w:type="gramEnd"/>
      <w:r w:rsidRPr="00FD4451">
        <w:rPr>
          <w:lang w:eastAsia="lt-LT"/>
        </w:rPr>
        <w:t xml:space="preserve"> ir apima tokias priemones kaip privilegijuotąsias paskolas ir garantijas dėl </w:t>
      </w:r>
      <w:proofErr w:type="spellStart"/>
      <w:r w:rsidRPr="00FD4451">
        <w:rPr>
          <w:lang w:eastAsia="lt-LT"/>
        </w:rPr>
        <w:t>rizikų</w:t>
      </w:r>
      <w:proofErr w:type="spellEnd"/>
      <w:r w:rsidRPr="00FD4451">
        <w:rPr>
          <w:lang w:eastAsia="lt-LT"/>
        </w:rPr>
        <w:t xml:space="preserve">, galinčių pasireikšti iki projekto užbaigimo, taip pat ankstyvąsias veiklos vykdymo </w:t>
      </w:r>
      <w:proofErr w:type="spellStart"/>
      <w:r w:rsidRPr="00FD4451">
        <w:rPr>
          <w:lang w:eastAsia="lt-LT"/>
        </w:rPr>
        <w:t>rizikas</w:t>
      </w:r>
      <w:proofErr w:type="spellEnd"/>
      <w:r w:rsidRPr="00FD4451">
        <w:rPr>
          <w:lang w:eastAsia="lt-LT"/>
        </w:rPr>
        <w:t>, subordinuotas paskolas ir garantijas, reitinguojamas aukščiau už akcininkų subordinuotas skolas, „</w:t>
      </w:r>
      <w:proofErr w:type="spellStart"/>
      <w:r w:rsidRPr="00FD4451">
        <w:rPr>
          <w:i/>
          <w:lang w:eastAsia="lt-LT"/>
        </w:rPr>
        <w:t>mezzanine</w:t>
      </w:r>
      <w:proofErr w:type="spellEnd"/>
      <w:r w:rsidRPr="00FD4451">
        <w:rPr>
          <w:lang w:eastAsia="lt-LT"/>
        </w:rPr>
        <w:t>“ finansavimą, su projektu susijusias išvestines finansines priemones</w:t>
      </w:r>
      <w:r w:rsidRPr="00FD4451">
        <w:rPr>
          <w:vertAlign w:val="superscript"/>
          <w:lang w:eastAsia="lt-LT"/>
        </w:rPr>
        <w:footnoteReference w:id="43"/>
      </w:r>
      <w:r w:rsidRPr="00FD4451">
        <w:rPr>
          <w:lang w:eastAsia="lt-LT"/>
        </w:rPr>
        <w:t xml:space="preserve">. </w:t>
      </w:r>
    </w:p>
    <w:p w14:paraId="6F8CDEBC" w14:textId="77777777" w:rsidR="00862DCD" w:rsidRPr="00FD4451" w:rsidRDefault="00862DCD" w:rsidP="00862DCD">
      <w:pPr>
        <w:rPr>
          <w:lang w:eastAsia="lt-LT"/>
        </w:rPr>
      </w:pPr>
      <w:r w:rsidRPr="00FD4451">
        <w:rPr>
          <w:lang w:eastAsia="lt-LT"/>
        </w:rPr>
        <w:t xml:space="preserve">EIB gali suteikti garantijas dideliems ir mažiems projektams, kad jie taptų patrauklesni investuotojams, garantijas privilegijuotoms ir subordinuotoms paskoloms arba standartine forma, arba kaip finansinių įsipareigojimų (angl. </w:t>
      </w:r>
      <w:proofErr w:type="spellStart"/>
      <w:r w:rsidRPr="00FD4451">
        <w:rPr>
          <w:i/>
          <w:lang w:eastAsia="lt-LT"/>
        </w:rPr>
        <w:t>debt</w:t>
      </w:r>
      <w:proofErr w:type="spellEnd"/>
      <w:r w:rsidRPr="00FD4451">
        <w:rPr>
          <w:i/>
          <w:lang w:eastAsia="lt-LT"/>
        </w:rPr>
        <w:t xml:space="preserve"> </w:t>
      </w:r>
      <w:proofErr w:type="spellStart"/>
      <w:r w:rsidRPr="00FD4451">
        <w:rPr>
          <w:i/>
          <w:lang w:eastAsia="lt-LT"/>
        </w:rPr>
        <w:t>service</w:t>
      </w:r>
      <w:proofErr w:type="spellEnd"/>
      <w:r w:rsidRPr="00FD4451">
        <w:rPr>
          <w:lang w:eastAsia="lt-LT"/>
        </w:rPr>
        <w:t>) garantija</w:t>
      </w:r>
      <w:r w:rsidRPr="00FD4451">
        <w:rPr>
          <w:vertAlign w:val="superscript"/>
          <w:lang w:eastAsia="lt-LT"/>
        </w:rPr>
        <w:footnoteReference w:id="44"/>
      </w:r>
      <w:r w:rsidRPr="00FD4451">
        <w:rPr>
          <w:lang w:eastAsia="lt-LT"/>
        </w:rPr>
        <w:t>.</w:t>
      </w:r>
    </w:p>
    <w:p w14:paraId="0A49CD1C" w14:textId="00666C91" w:rsidR="00862DCD" w:rsidRPr="00FD4451" w:rsidRDefault="00862DCD" w:rsidP="00862DCD">
      <w:pPr>
        <w:rPr>
          <w:lang w:eastAsia="lt-LT"/>
        </w:rPr>
      </w:pPr>
      <w:r w:rsidRPr="00FD4451">
        <w:rPr>
          <w:lang w:eastAsia="lt-LT"/>
        </w:rPr>
        <w:t>Bankas taip pat investuoja į organizacijų/įmonių nuosavą kapitalą (ta</w:t>
      </w:r>
      <w:r w:rsidR="009C389B">
        <w:rPr>
          <w:lang w:eastAsia="lt-LT"/>
        </w:rPr>
        <w:t>ip pat ir į</w:t>
      </w:r>
      <w:r w:rsidRPr="00FD4451">
        <w:rPr>
          <w:lang w:eastAsia="lt-LT"/>
        </w:rPr>
        <w:t xml:space="preserve"> rizikos kapitalo investicij</w:t>
      </w:r>
      <w:r w:rsidR="009C389B">
        <w:rPr>
          <w:lang w:eastAsia="lt-LT"/>
        </w:rPr>
        <w:t>as</w:t>
      </w:r>
      <w:r w:rsidRPr="00FD4451">
        <w:rPr>
          <w:lang w:eastAsia="lt-LT"/>
        </w:rPr>
        <w:t>), į projektus arba fondus. EIB investuoja į infrastruktūrą, aplinkosaugą, energetinį efektyvumą ir atsinaujinančius energijos išteklius, miestų plėtrą</w:t>
      </w:r>
      <w:r w:rsidRPr="00FD4451">
        <w:rPr>
          <w:vertAlign w:val="superscript"/>
          <w:lang w:eastAsia="lt-LT"/>
        </w:rPr>
        <w:footnoteReference w:id="45"/>
      </w:r>
      <w:r w:rsidRPr="00FD4451">
        <w:rPr>
          <w:lang w:eastAsia="lt-LT"/>
        </w:rPr>
        <w:t>.</w:t>
      </w:r>
    </w:p>
    <w:p w14:paraId="4C4E538F" w14:textId="77777777" w:rsidR="00862DCD" w:rsidRPr="00FD4451" w:rsidRDefault="00862DCD" w:rsidP="00862DCD">
      <w:pPr>
        <w:rPr>
          <w:lang w:eastAsia="lt-LT"/>
        </w:rPr>
      </w:pPr>
      <w:r w:rsidRPr="00FD4451">
        <w:rPr>
          <w:lang w:eastAsia="lt-LT"/>
        </w:rPr>
        <w:lastRenderedPageBreak/>
        <w:t>Pasinaudodama rizikos kapitalo priemone</w:t>
      </w:r>
      <w:r w:rsidR="009C389B">
        <w:rPr>
          <w:lang w:eastAsia="lt-LT"/>
        </w:rPr>
        <w:t>,</w:t>
      </w:r>
      <w:r w:rsidRPr="00FD4451">
        <w:rPr>
          <w:lang w:eastAsia="lt-LT"/>
        </w:rPr>
        <w:t xml:space="preserve"> EIB finansuoja rizikos kapitalo fondus ir saugumo paketus fondams, taip pat suteikia tikslines ir subordinuotas paskolas</w:t>
      </w:r>
      <w:r w:rsidRPr="00FD4451">
        <w:rPr>
          <w:vertAlign w:val="superscript"/>
          <w:lang w:eastAsia="lt-LT"/>
        </w:rPr>
        <w:footnoteReference w:id="46"/>
      </w:r>
      <w:r w:rsidRPr="00FD4451">
        <w:rPr>
          <w:lang w:eastAsia="lt-LT"/>
        </w:rPr>
        <w:t>.</w:t>
      </w:r>
    </w:p>
    <w:p w14:paraId="73E86B1D" w14:textId="56661FC3" w:rsidR="00862DCD" w:rsidRPr="00FD4451" w:rsidRDefault="00862DCD" w:rsidP="00862DCD">
      <w:pPr>
        <w:rPr>
          <w:lang w:eastAsia="lt-LT"/>
        </w:rPr>
      </w:pPr>
      <w:r w:rsidRPr="00FD4451">
        <w:rPr>
          <w:lang w:eastAsia="lt-LT"/>
        </w:rPr>
        <w:t xml:space="preserve">EIB taip pat finansuoja mikrofinansų institucijas, lėšų teikėjus ir kitus šio sektoriaus žaidėjus, finansuojančius specifinius rinkos trūkumus ir siūlančius sprendimus </w:t>
      </w:r>
      <w:proofErr w:type="spellStart"/>
      <w:r w:rsidRPr="00FD4451">
        <w:rPr>
          <w:lang w:eastAsia="lt-LT"/>
        </w:rPr>
        <w:t>mikro</w:t>
      </w:r>
      <w:proofErr w:type="spellEnd"/>
      <w:r w:rsidRPr="00FD4451">
        <w:rPr>
          <w:lang w:eastAsia="lt-LT"/>
        </w:rPr>
        <w:t xml:space="preserve">, mažoms ir vidutinėms įmonėms. 2011 m. pabaigoje EIB grupė 60-iai mikrofinansų projektų ir tarpininkų buvo suteikusi 548 mln. </w:t>
      </w:r>
      <w:proofErr w:type="spellStart"/>
      <w:r w:rsidR="009C389B">
        <w:rPr>
          <w:lang w:eastAsia="lt-LT"/>
        </w:rPr>
        <w:t>Eur</w:t>
      </w:r>
      <w:proofErr w:type="spellEnd"/>
      <w:r w:rsidRPr="00FD4451">
        <w:rPr>
          <w:lang w:eastAsia="lt-LT"/>
        </w:rPr>
        <w:t xml:space="preserve"> finansavimą.</w:t>
      </w:r>
    </w:p>
    <w:p w14:paraId="36623364" w14:textId="77777777" w:rsidR="00862DCD" w:rsidRPr="00FD4451" w:rsidRDefault="00862DCD" w:rsidP="00862DCD">
      <w:pPr>
        <w:rPr>
          <w:lang w:eastAsia="lt-LT"/>
        </w:rPr>
      </w:pPr>
      <w:r w:rsidRPr="00FD4451">
        <w:rPr>
          <w:lang w:eastAsia="lt-LT"/>
        </w:rPr>
        <w:t>Mikrofinansų institucijoms parama teikiama paskolų, garantijų ir kapitalo forma. EIB teikia tiesiogines paskolas arba netiesiogiai finansuoja per specialius tarpininkus</w:t>
      </w:r>
      <w:r w:rsidRPr="00FD4451">
        <w:rPr>
          <w:vertAlign w:val="superscript"/>
          <w:lang w:eastAsia="lt-LT"/>
        </w:rPr>
        <w:footnoteReference w:id="47"/>
      </w:r>
      <w:r w:rsidRPr="00FD4451">
        <w:rPr>
          <w:lang w:eastAsia="lt-LT"/>
        </w:rPr>
        <w:t>.</w:t>
      </w:r>
    </w:p>
    <w:p w14:paraId="705A66E8" w14:textId="77777777" w:rsidR="00862DCD" w:rsidRPr="00FD4451" w:rsidRDefault="00862DCD" w:rsidP="00862DCD">
      <w:pPr>
        <w:rPr>
          <w:lang w:eastAsia="lt-LT"/>
        </w:rPr>
      </w:pPr>
      <w:r w:rsidRPr="00FD4451">
        <w:rPr>
          <w:lang w:eastAsia="lt-LT"/>
        </w:rPr>
        <w:t xml:space="preserve">Strateginės infrastruktūros srityse, t.y. moderni uostų infrastruktūra, patikima ir ekologiška energija, geležinkelių transporto koridoriai, saugūs oro uostai, regioninio vystymosi infrastruktūra, efektyvūs elektros perdavimo tinklai, konkurencingas energijos tiekimas, tvari miestų infrastruktūra, saugus kelių transportas, EIB be finansavimo siūlo techninę pagalbą ir konsultacines paslaugas per JASPERS iniciatyvą tam, kad būsima infrastruktūra būtų vystoma tvariai. </w:t>
      </w:r>
    </w:p>
    <w:p w14:paraId="572ABB7B" w14:textId="26DD5681" w:rsidR="00862DCD" w:rsidRPr="00FD4451" w:rsidRDefault="00862DCD" w:rsidP="00862DCD">
      <w:pPr>
        <w:rPr>
          <w:lang w:eastAsia="lt-LT"/>
        </w:rPr>
      </w:pPr>
      <w:r w:rsidRPr="00FD4451">
        <w:rPr>
          <w:lang w:eastAsia="lt-LT"/>
        </w:rPr>
        <w:t xml:space="preserve">2013 m. EIB kartu su Europos Komisija pradėjo projektų obligacijų iniciatyvos bandomąjį etapą. Šios rizikos pasidalijimo priemonės tikslas </w:t>
      </w:r>
      <w:proofErr w:type="gramStart"/>
      <w:r w:rsidRPr="00FD4451">
        <w:rPr>
          <w:lang w:eastAsia="lt-LT"/>
        </w:rPr>
        <w:t>—</w:t>
      </w:r>
      <w:proofErr w:type="gramEnd"/>
      <w:r w:rsidRPr="00FD4451">
        <w:rPr>
          <w:lang w:eastAsia="lt-LT"/>
        </w:rPr>
        <w:t xml:space="preserve"> sudaryti sąlygas projekto įmonėms išleisti skolos kapitalo rinkų investuotojams patrauklias projekto obligacijas TEN-T, TEN-E, telekomunikacijų ir plačiajuosčio ryšio tinklų sektoriuose. Projektų obligacijomis siekiama padėti projektus įgyvendinančioms įmonėms pačioms leisti investicinio reitingo obligacijas. Naudojant Europos Komisijos ir EIB sukurtą rizikos pasidalijimo priemonę, pirmaeilių obligacijų kredito reitingas galėtų padidėti iki tokio lygio, kad būtų pritraukta institucinių investuotojų. Daugiausia dėmesio skiriama papildomų lėšų pritraukimui kapitalo rinkose. Bandomuoju laikotarpiu iš ES biudžeto skirta 230 mln. € garantinių lėšų investicijoms į infrastruktūrą transporto, energetikos ir ryšių sektoriuose. Tai turėtų sudaryti sąlygas EIB finansuoti infrastruktūros projektus, kurių vertė lyginant tris sektorius didesnė kaip 4 mlrd. </w:t>
      </w:r>
      <w:proofErr w:type="spellStart"/>
      <w:r w:rsidR="009C389B">
        <w:rPr>
          <w:lang w:eastAsia="lt-LT"/>
        </w:rPr>
        <w:t>Eur</w:t>
      </w:r>
      <w:proofErr w:type="spellEnd"/>
      <w:r w:rsidRPr="00FD4451">
        <w:rPr>
          <w:lang w:eastAsia="lt-LT"/>
        </w:rPr>
        <w:t>.</w:t>
      </w:r>
    </w:p>
    <w:p w14:paraId="1D67386D" w14:textId="144C6477" w:rsidR="00862DCD" w:rsidRPr="00FD4451" w:rsidRDefault="00862DCD" w:rsidP="00862DCD">
      <w:pPr>
        <w:rPr>
          <w:lang w:eastAsia="lt-LT"/>
        </w:rPr>
      </w:pPr>
      <w:r w:rsidRPr="00FD4451">
        <w:rPr>
          <w:lang w:eastAsia="lt-LT"/>
        </w:rPr>
        <w:t>2013 m</w:t>
      </w:r>
      <w:r w:rsidR="009C389B">
        <w:rPr>
          <w:lang w:eastAsia="lt-LT"/>
        </w:rPr>
        <w:t>.</w:t>
      </w:r>
      <w:r w:rsidRPr="00FD4451">
        <w:rPr>
          <w:lang w:eastAsia="lt-LT"/>
        </w:rPr>
        <w:t xml:space="preserve"> finansuoti pirmieji du Projektų obligacijų iniciatyvos projektai (Didžiojo </w:t>
      </w:r>
      <w:proofErr w:type="spellStart"/>
      <w:r w:rsidRPr="00FD4451">
        <w:rPr>
          <w:lang w:eastAsia="lt-LT"/>
        </w:rPr>
        <w:t>Gabardo</w:t>
      </w:r>
      <w:proofErr w:type="spellEnd"/>
      <w:r w:rsidRPr="00FD4451">
        <w:rPr>
          <w:lang w:eastAsia="lt-LT"/>
        </w:rPr>
        <w:t xml:space="preserve"> jūros vėjo energijos perdavimo jungtis (Jungtinė Karalystė)</w:t>
      </w:r>
      <w:r w:rsidRPr="00FD4451">
        <w:rPr>
          <w:vertAlign w:val="superscript"/>
          <w:lang w:eastAsia="lt-LT"/>
        </w:rPr>
        <w:footnoteReference w:id="48"/>
      </w:r>
      <w:r w:rsidRPr="00FD4451">
        <w:rPr>
          <w:lang w:eastAsia="lt-LT"/>
        </w:rPr>
        <w:t xml:space="preserve"> ir A11 greitkelio jungtis (Belgija)</w:t>
      </w:r>
      <w:r w:rsidRPr="00FD4451">
        <w:rPr>
          <w:vertAlign w:val="superscript"/>
          <w:lang w:eastAsia="lt-LT"/>
        </w:rPr>
        <w:footnoteReference w:id="49"/>
      </w:r>
      <w:r w:rsidRPr="00FD4451">
        <w:rPr>
          <w:lang w:eastAsia="lt-LT"/>
        </w:rPr>
        <w:t>). Pirmosios dvi projektų obligacijų emisijos Ispanijoje ir Jungtinėje Karalystėje parodė ne tik rinkos pajėgumą, bet ir teigiamą EIB dalyvavimo poveikį nustatant kainą ir pristatant didelius kapitalo projektus</w:t>
      </w:r>
      <w:r w:rsidRPr="00FD4451">
        <w:rPr>
          <w:vertAlign w:val="superscript"/>
          <w:lang w:eastAsia="lt-LT"/>
        </w:rPr>
        <w:footnoteReference w:id="50"/>
      </w:r>
      <w:r w:rsidRPr="00FD4451">
        <w:rPr>
          <w:lang w:eastAsia="lt-LT"/>
        </w:rPr>
        <w:t>.</w:t>
      </w:r>
    </w:p>
    <w:p w14:paraId="1BEC5FCD" w14:textId="77777777" w:rsidR="00862DCD" w:rsidRPr="00FD4451" w:rsidRDefault="00862DCD" w:rsidP="00862DCD">
      <w:pPr>
        <w:pStyle w:val="Antrat5"/>
        <w:rPr>
          <w:lang w:eastAsia="lt-LT"/>
        </w:rPr>
      </w:pPr>
      <w:bookmarkStart w:id="87" w:name="_Toc396489916"/>
      <w:r w:rsidRPr="00FD4451">
        <w:rPr>
          <w:lang w:eastAsia="lt-LT"/>
        </w:rPr>
        <w:t>Europos Tarybos vystymo bankas</w:t>
      </w:r>
      <w:bookmarkEnd w:id="87"/>
    </w:p>
    <w:p w14:paraId="562409C6" w14:textId="77777777" w:rsidR="00862DCD" w:rsidRPr="00FD4451" w:rsidRDefault="00862DCD" w:rsidP="00862DCD">
      <w:pPr>
        <w:pStyle w:val="Antrinispavadinimas"/>
        <w:rPr>
          <w:lang w:eastAsia="lt-LT"/>
        </w:rPr>
      </w:pPr>
      <w:r w:rsidRPr="00FD4451">
        <w:rPr>
          <w:lang w:eastAsia="lt-LT"/>
        </w:rPr>
        <w:t>Strategija, veikla, veikla Lietuvoje</w:t>
      </w:r>
    </w:p>
    <w:p w14:paraId="3F97C3A7" w14:textId="77777777" w:rsidR="00862DCD" w:rsidRPr="00FD4451" w:rsidRDefault="00862DCD" w:rsidP="00862DCD">
      <w:pPr>
        <w:rPr>
          <w:lang w:eastAsia="lt-LT"/>
        </w:rPr>
      </w:pPr>
      <w:r w:rsidRPr="00FD4451">
        <w:rPr>
          <w:lang w:eastAsia="lt-LT"/>
        </w:rPr>
        <w:t xml:space="preserve">Europos Tarybos vystymo banko </w:t>
      </w:r>
      <w:proofErr w:type="gramStart"/>
      <w:r w:rsidRPr="00FD4451">
        <w:rPr>
          <w:lang w:eastAsia="lt-LT"/>
        </w:rPr>
        <w:t>(</w:t>
      </w:r>
      <w:proofErr w:type="gramEnd"/>
      <w:r w:rsidRPr="00FD4451">
        <w:rPr>
          <w:i/>
          <w:lang w:eastAsia="lt-LT"/>
        </w:rPr>
        <w:t xml:space="preserve">angl. </w:t>
      </w:r>
      <w:proofErr w:type="spellStart"/>
      <w:r w:rsidRPr="00FD4451">
        <w:rPr>
          <w:i/>
          <w:lang w:eastAsia="lt-LT"/>
        </w:rPr>
        <w:t>Council</w:t>
      </w:r>
      <w:proofErr w:type="spellEnd"/>
      <w:r w:rsidRPr="00FD4451">
        <w:rPr>
          <w:i/>
          <w:lang w:eastAsia="lt-LT"/>
        </w:rPr>
        <w:t xml:space="preserve"> </w:t>
      </w:r>
      <w:proofErr w:type="spellStart"/>
      <w:r w:rsidRPr="00FD4451">
        <w:rPr>
          <w:i/>
          <w:lang w:eastAsia="lt-LT"/>
        </w:rPr>
        <w:t>of</w:t>
      </w:r>
      <w:proofErr w:type="spellEnd"/>
      <w:r w:rsidRPr="00FD4451">
        <w:rPr>
          <w:i/>
          <w:lang w:eastAsia="lt-LT"/>
        </w:rPr>
        <w:t xml:space="preserve"> </w:t>
      </w:r>
      <w:proofErr w:type="spellStart"/>
      <w:r w:rsidRPr="00FD4451">
        <w:rPr>
          <w:i/>
          <w:lang w:eastAsia="lt-LT"/>
        </w:rPr>
        <w:t>Europe</w:t>
      </w:r>
      <w:proofErr w:type="spellEnd"/>
      <w:r w:rsidRPr="00FD4451">
        <w:rPr>
          <w:i/>
          <w:lang w:eastAsia="lt-LT"/>
        </w:rPr>
        <w:t xml:space="preserve"> </w:t>
      </w:r>
      <w:proofErr w:type="spellStart"/>
      <w:r w:rsidRPr="00FD4451">
        <w:rPr>
          <w:i/>
          <w:lang w:eastAsia="lt-LT"/>
        </w:rPr>
        <w:t>Development</w:t>
      </w:r>
      <w:proofErr w:type="spellEnd"/>
      <w:r w:rsidRPr="00FD4451">
        <w:rPr>
          <w:i/>
          <w:lang w:eastAsia="lt-LT"/>
        </w:rPr>
        <w:t xml:space="preserve"> </w:t>
      </w:r>
      <w:proofErr w:type="spellStart"/>
      <w:r w:rsidRPr="00FD4451">
        <w:rPr>
          <w:i/>
          <w:lang w:eastAsia="lt-LT"/>
        </w:rPr>
        <w:t>Bank</w:t>
      </w:r>
      <w:proofErr w:type="spellEnd"/>
      <w:r w:rsidRPr="00FD4451">
        <w:rPr>
          <w:lang w:eastAsia="lt-LT"/>
        </w:rPr>
        <w:t xml:space="preserve">) (toliau – CEB) tikslas – įgyvendinti Europos Tarybos solidarumo politiką finansuojant projektus, skatinančius tvarų ir tolygų augimą. </w:t>
      </w:r>
    </w:p>
    <w:p w14:paraId="3C39A586" w14:textId="77777777" w:rsidR="00862DCD" w:rsidRPr="00FD4451" w:rsidRDefault="00862DCD" w:rsidP="00862DCD">
      <w:pPr>
        <w:rPr>
          <w:lang w:eastAsia="lt-LT"/>
        </w:rPr>
      </w:pPr>
      <w:r w:rsidRPr="00FD4451">
        <w:rPr>
          <w:lang w:eastAsia="lt-LT"/>
        </w:rPr>
        <w:lastRenderedPageBreak/>
        <w:t>Bankas veiklą vykdo trijose srityse: skatina socialinę integraciją, viešąją infrastruktūrą, turinčią socialinį elementą, ir aplinkos apsaugą.</w:t>
      </w:r>
    </w:p>
    <w:p w14:paraId="0A8FE6F1" w14:textId="77777777" w:rsidR="00862DCD" w:rsidRPr="00FD4451" w:rsidRDefault="00862DCD" w:rsidP="00862DCD">
      <w:pPr>
        <w:rPr>
          <w:lang w:eastAsia="lt-LT"/>
        </w:rPr>
      </w:pPr>
      <w:r w:rsidRPr="00FD4451">
        <w:rPr>
          <w:lang w:eastAsia="lt-LT"/>
        </w:rPr>
        <w:t xml:space="preserve">Socialinės integracijos srityje bankas vykdo projektus, susijusius su pabėgėliais, migrantais ir tremtiniais, socialiniu būstu, darbo vietų kūrimu ir išsaugojimu bei gyvenimo sąlygų miestuose ir kaimo vietovėse gerinimu. Aplinkosaugos srityje CEB </w:t>
      </w:r>
      <w:proofErr w:type="spellStart"/>
      <w:r w:rsidRPr="00FD4451">
        <w:rPr>
          <w:lang w:eastAsia="lt-LT"/>
        </w:rPr>
        <w:t>sistemiškai</w:t>
      </w:r>
      <w:proofErr w:type="spellEnd"/>
      <w:r w:rsidRPr="00FD4451">
        <w:rPr>
          <w:lang w:eastAsia="lt-LT"/>
        </w:rPr>
        <w:t xml:space="preserve"> reaguoja į stichines nelaimes ir ekologines katastrofas, skatina gamtos, istorinio ir kultūrinio paveldo apsaugą. CEB dirba su viešosios infrastruktūros projektais sveikatos apsaugos, švietimo ir mokslo, administracinių ir teisminės valdžios paslaugų srityse.</w:t>
      </w:r>
    </w:p>
    <w:p w14:paraId="4D9B562F" w14:textId="77777777" w:rsidR="00862DCD" w:rsidRPr="00865611" w:rsidRDefault="00862DCD" w:rsidP="00862DCD">
      <w:pPr>
        <w:rPr>
          <w:lang w:eastAsia="lt-LT"/>
        </w:rPr>
      </w:pPr>
      <w:r w:rsidRPr="00865611">
        <w:rPr>
          <w:lang w:eastAsia="lt-LT"/>
        </w:rPr>
        <w:t>CEB 201</w:t>
      </w:r>
      <w:r w:rsidR="00865611" w:rsidRPr="00865611">
        <w:rPr>
          <w:lang w:eastAsia="lt-LT"/>
        </w:rPr>
        <w:t>4</w:t>
      </w:r>
      <w:proofErr w:type="gramStart"/>
      <w:r w:rsidRPr="00865611">
        <w:rPr>
          <w:lang w:eastAsia="lt-LT"/>
        </w:rPr>
        <w:t>-</w:t>
      </w:r>
      <w:proofErr w:type="gramEnd"/>
      <w:r w:rsidRPr="00865611">
        <w:rPr>
          <w:lang w:eastAsia="lt-LT"/>
        </w:rPr>
        <w:t>201</w:t>
      </w:r>
      <w:r w:rsidR="00865611" w:rsidRPr="00865611">
        <w:rPr>
          <w:lang w:eastAsia="lt-LT"/>
        </w:rPr>
        <w:t>6</w:t>
      </w:r>
      <w:r w:rsidRPr="00865611">
        <w:rPr>
          <w:lang w:eastAsia="lt-LT"/>
        </w:rPr>
        <w:t xml:space="preserve"> m. plėtros plane nustatytos šios strateginės kryptys</w:t>
      </w:r>
      <w:r w:rsidR="00865611">
        <w:rPr>
          <w:rStyle w:val="Puslapioinaosnuoroda"/>
          <w:lang w:eastAsia="lt-LT"/>
        </w:rPr>
        <w:footnoteReference w:id="51"/>
      </w:r>
      <w:r w:rsidRPr="00865611">
        <w:rPr>
          <w:lang w:eastAsia="lt-LT"/>
        </w:rPr>
        <w:t>:</w:t>
      </w:r>
    </w:p>
    <w:p w14:paraId="5B463079" w14:textId="77777777" w:rsidR="00862DCD" w:rsidRPr="00865611" w:rsidRDefault="00865611" w:rsidP="00F3470D">
      <w:pPr>
        <w:pStyle w:val="Sraopastraipa"/>
        <w:numPr>
          <w:ilvl w:val="0"/>
          <w:numId w:val="39"/>
        </w:numPr>
        <w:rPr>
          <w:lang w:eastAsia="lt-LT"/>
        </w:rPr>
      </w:pPr>
      <w:r w:rsidRPr="00865611">
        <w:rPr>
          <w:lang w:eastAsia="lt-LT"/>
        </w:rPr>
        <w:t>didesnė pagalba socialiai orientuotoms investicijoms</w:t>
      </w:r>
      <w:r w:rsidR="00862DCD" w:rsidRPr="00865611">
        <w:rPr>
          <w:lang w:eastAsia="lt-LT"/>
        </w:rPr>
        <w:t>;</w:t>
      </w:r>
    </w:p>
    <w:p w14:paraId="2EBE8546" w14:textId="77777777" w:rsidR="00862DCD" w:rsidRPr="00865611" w:rsidRDefault="00865611" w:rsidP="00F3470D">
      <w:pPr>
        <w:pStyle w:val="Sraopastraipa"/>
        <w:numPr>
          <w:ilvl w:val="0"/>
          <w:numId w:val="39"/>
        </w:numPr>
        <w:rPr>
          <w:lang w:eastAsia="lt-LT"/>
        </w:rPr>
      </w:pPr>
      <w:r w:rsidRPr="00865611">
        <w:rPr>
          <w:lang w:eastAsia="lt-LT"/>
        </w:rPr>
        <w:t>pagalba valstybėms įsisavinant ESI lėšas socialiniuose sektoriuose</w:t>
      </w:r>
      <w:r w:rsidR="00862DCD" w:rsidRPr="00865611">
        <w:rPr>
          <w:lang w:eastAsia="lt-LT"/>
        </w:rPr>
        <w:t>;</w:t>
      </w:r>
    </w:p>
    <w:p w14:paraId="5E0B96CF" w14:textId="77777777" w:rsidR="00862DCD" w:rsidRPr="00865611" w:rsidRDefault="00865611" w:rsidP="00F3470D">
      <w:pPr>
        <w:pStyle w:val="Sraopastraipa"/>
        <w:numPr>
          <w:ilvl w:val="0"/>
          <w:numId w:val="39"/>
        </w:numPr>
        <w:rPr>
          <w:lang w:eastAsia="lt-LT"/>
        </w:rPr>
      </w:pPr>
      <w:r w:rsidRPr="00865611">
        <w:rPr>
          <w:lang w:eastAsia="lt-LT"/>
        </w:rPr>
        <w:t>tinkamas reagavimas į nepakankamą socialinio sektoriaus finansavimą</w:t>
      </w:r>
      <w:r w:rsidR="00862DCD" w:rsidRPr="00865611">
        <w:rPr>
          <w:lang w:eastAsia="lt-LT"/>
        </w:rPr>
        <w:t>;</w:t>
      </w:r>
    </w:p>
    <w:p w14:paraId="7DA56EDE" w14:textId="77777777" w:rsidR="00865611" w:rsidRDefault="00865611" w:rsidP="00F3470D">
      <w:pPr>
        <w:pStyle w:val="Sraopastraipa"/>
        <w:numPr>
          <w:ilvl w:val="0"/>
          <w:numId w:val="39"/>
        </w:numPr>
        <w:rPr>
          <w:lang w:eastAsia="lt-LT"/>
        </w:rPr>
      </w:pPr>
      <w:r w:rsidRPr="00865611">
        <w:rPr>
          <w:lang w:eastAsia="lt-LT"/>
        </w:rPr>
        <w:t xml:space="preserve">didesnė pagalba </w:t>
      </w:r>
      <w:r>
        <w:rPr>
          <w:lang w:eastAsia="lt-LT"/>
        </w:rPr>
        <w:t>darbo vietų kūrimui ir išsaugojimui;</w:t>
      </w:r>
    </w:p>
    <w:p w14:paraId="4E9B3B86" w14:textId="51B6D54A" w:rsidR="00862DCD" w:rsidRPr="00865611" w:rsidRDefault="009C389B" w:rsidP="00F3470D">
      <w:pPr>
        <w:pStyle w:val="Sraopastraipa"/>
        <w:numPr>
          <w:ilvl w:val="0"/>
          <w:numId w:val="39"/>
        </w:numPr>
        <w:rPr>
          <w:lang w:eastAsia="lt-LT"/>
        </w:rPr>
      </w:pPr>
      <w:r>
        <w:rPr>
          <w:lang w:eastAsia="lt-LT"/>
        </w:rPr>
        <w:t>n</w:t>
      </w:r>
      <w:r w:rsidR="00865611">
        <w:rPr>
          <w:lang w:eastAsia="lt-LT"/>
        </w:rPr>
        <w:t>uolatinė inovacinė ir nesusijusi su paskolomis veikla</w:t>
      </w:r>
      <w:r w:rsidR="00862DCD" w:rsidRPr="00865611">
        <w:rPr>
          <w:lang w:eastAsia="lt-LT"/>
        </w:rPr>
        <w:t>.</w:t>
      </w:r>
    </w:p>
    <w:p w14:paraId="34476DB4" w14:textId="77777777" w:rsidR="00862DCD" w:rsidRPr="00FD4451" w:rsidRDefault="00862DCD" w:rsidP="00862DCD">
      <w:pPr>
        <w:rPr>
          <w:lang w:eastAsia="lt-LT"/>
        </w:rPr>
      </w:pPr>
      <w:r w:rsidRPr="00FD4451">
        <w:rPr>
          <w:lang w:eastAsia="lt-LT"/>
        </w:rPr>
        <w:t xml:space="preserve">Banko tikslinė grupė yra </w:t>
      </w:r>
      <w:r w:rsidR="00865611" w:rsidRPr="00FD4451">
        <w:rPr>
          <w:lang w:eastAsia="lt-LT"/>
        </w:rPr>
        <w:t>2</w:t>
      </w:r>
      <w:r w:rsidR="00865611">
        <w:rPr>
          <w:lang w:eastAsia="lt-LT"/>
        </w:rPr>
        <w:t>2</w:t>
      </w:r>
      <w:r w:rsidR="00865611" w:rsidRPr="00FD4451">
        <w:rPr>
          <w:lang w:eastAsia="lt-LT"/>
        </w:rPr>
        <w:t xml:space="preserve"> </w:t>
      </w:r>
      <w:r w:rsidRPr="00FD4451">
        <w:rPr>
          <w:lang w:eastAsia="lt-LT"/>
        </w:rPr>
        <w:t>Centrinės, Rytų ir Pietų Europos valstybė</w:t>
      </w:r>
      <w:r w:rsidR="00865611">
        <w:rPr>
          <w:rStyle w:val="Puslapioinaosnuoroda"/>
          <w:lang w:eastAsia="lt-LT"/>
        </w:rPr>
        <w:footnoteReference w:id="52"/>
      </w:r>
      <w:r w:rsidRPr="00FD4451">
        <w:rPr>
          <w:lang w:eastAsia="lt-LT"/>
        </w:rPr>
        <w:t>. Šioms valstybėms teikiamas prioritetas, tačiau banko finansavimas neapsiriboja vien tik jomis.</w:t>
      </w:r>
    </w:p>
    <w:p w14:paraId="33486D0E" w14:textId="77777777" w:rsidR="00862DCD" w:rsidRPr="00FD4451" w:rsidRDefault="00862DCD" w:rsidP="00862DCD">
      <w:pPr>
        <w:rPr>
          <w:lang w:eastAsia="lt-LT"/>
        </w:rPr>
      </w:pPr>
      <w:r w:rsidRPr="00FD4451">
        <w:rPr>
          <w:lang w:eastAsia="lt-LT"/>
        </w:rPr>
        <w:t>Pagrindiniai banko veiklos ir finansiniai rodikliai pateikiami lentelėje žemiau.</w:t>
      </w:r>
    </w:p>
    <w:p w14:paraId="7C8C83AE" w14:textId="77777777" w:rsidR="00862DCD" w:rsidRPr="00FD4451" w:rsidRDefault="00862DCD" w:rsidP="002E1430">
      <w:pPr>
        <w:pStyle w:val="Antrat"/>
        <w:keepNext/>
      </w:pPr>
      <w:bookmarkStart w:id="88" w:name="_Toc451158228"/>
      <w:r w:rsidRPr="00FD4451">
        <w:t xml:space="preserve">Lentelė </w:t>
      </w:r>
      <w:r w:rsidR="008D0AB3">
        <w:fldChar w:fldCharType="begin"/>
      </w:r>
      <w:r w:rsidR="007E5B3C">
        <w:instrText xml:space="preserve"> SEQ Lentelė \* ARABIC </w:instrText>
      </w:r>
      <w:r w:rsidR="008D0AB3">
        <w:fldChar w:fldCharType="separate"/>
      </w:r>
      <w:r w:rsidR="006F5274">
        <w:rPr>
          <w:noProof/>
        </w:rPr>
        <w:t>20</w:t>
      </w:r>
      <w:r w:rsidR="008D0AB3">
        <w:rPr>
          <w:noProof/>
        </w:rPr>
        <w:fldChar w:fldCharType="end"/>
      </w:r>
      <w:r w:rsidRPr="00FD4451">
        <w:t>. Pagrindiniai CEB veiklos ir finansiniai rodikliai.</w:t>
      </w:r>
      <w:bookmarkEnd w:id="88"/>
    </w:p>
    <w:tbl>
      <w:tblPr>
        <w:tblW w:w="8360" w:type="dxa"/>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1696"/>
        <w:gridCol w:w="851"/>
        <w:gridCol w:w="850"/>
        <w:gridCol w:w="851"/>
        <w:gridCol w:w="1134"/>
        <w:gridCol w:w="1134"/>
        <w:gridCol w:w="850"/>
        <w:gridCol w:w="994"/>
      </w:tblGrid>
      <w:tr w:rsidR="00862DCD" w:rsidRPr="00FD4451" w14:paraId="4350831A" w14:textId="77777777" w:rsidTr="007A0028">
        <w:tc>
          <w:tcPr>
            <w:tcW w:w="1696" w:type="dxa"/>
            <w:tcBorders>
              <w:top w:val="single" w:sz="4" w:space="0" w:color="4F81BD"/>
              <w:left w:val="single" w:sz="4" w:space="0" w:color="4F81BD"/>
              <w:bottom w:val="single" w:sz="4" w:space="0" w:color="4F81BD"/>
              <w:right w:val="nil"/>
            </w:tcBorders>
            <w:shd w:val="clear" w:color="auto" w:fill="4F81BD"/>
            <w:hideMark/>
          </w:tcPr>
          <w:p w14:paraId="35A4A2FF" w14:textId="6E214A3A" w:rsidR="00862DCD" w:rsidRPr="00FD4451" w:rsidRDefault="00862DCD" w:rsidP="00FA2703">
            <w:pPr>
              <w:pStyle w:val="LentelesTekstas"/>
              <w:spacing w:line="256" w:lineRule="auto"/>
              <w:rPr>
                <w:b/>
                <w:color w:val="FFFFFF"/>
              </w:rPr>
            </w:pPr>
            <w:r w:rsidRPr="00FD4451">
              <w:rPr>
                <w:b/>
                <w:color w:val="FFFFFF"/>
              </w:rPr>
              <w:t xml:space="preserve">Mln. </w:t>
            </w:r>
            <w:proofErr w:type="spellStart"/>
            <w:r w:rsidR="009C389B">
              <w:rPr>
                <w:b/>
                <w:color w:val="FFFFFF"/>
              </w:rPr>
              <w:t>Eur</w:t>
            </w:r>
            <w:proofErr w:type="spellEnd"/>
            <w:r w:rsidRPr="00FD4451">
              <w:rPr>
                <w:b/>
                <w:color w:val="FFFFFF"/>
              </w:rPr>
              <w:t xml:space="preserve"> / Vnt.</w:t>
            </w:r>
          </w:p>
        </w:tc>
        <w:tc>
          <w:tcPr>
            <w:tcW w:w="851" w:type="dxa"/>
            <w:tcBorders>
              <w:top w:val="single" w:sz="4" w:space="0" w:color="4F81BD"/>
              <w:left w:val="nil"/>
              <w:bottom w:val="single" w:sz="4" w:space="0" w:color="4F81BD"/>
              <w:right w:val="nil"/>
            </w:tcBorders>
            <w:shd w:val="clear" w:color="auto" w:fill="4F81BD"/>
            <w:hideMark/>
          </w:tcPr>
          <w:p w14:paraId="080DE2FD" w14:textId="77777777" w:rsidR="00862DCD" w:rsidRPr="00FD4451" w:rsidRDefault="00862DCD" w:rsidP="00FA2703">
            <w:pPr>
              <w:pStyle w:val="LentelesTekstas"/>
              <w:spacing w:line="256" w:lineRule="auto"/>
              <w:rPr>
                <w:b/>
                <w:color w:val="FFFFFF"/>
              </w:rPr>
            </w:pPr>
            <w:r w:rsidRPr="00FD4451">
              <w:rPr>
                <w:b/>
                <w:color w:val="FFFFFF"/>
              </w:rPr>
              <w:t>2008</w:t>
            </w:r>
          </w:p>
        </w:tc>
        <w:tc>
          <w:tcPr>
            <w:tcW w:w="850" w:type="dxa"/>
            <w:tcBorders>
              <w:top w:val="single" w:sz="4" w:space="0" w:color="4F81BD"/>
              <w:left w:val="nil"/>
              <w:bottom w:val="single" w:sz="4" w:space="0" w:color="4F81BD"/>
              <w:right w:val="nil"/>
            </w:tcBorders>
            <w:shd w:val="clear" w:color="auto" w:fill="4F81BD"/>
            <w:hideMark/>
          </w:tcPr>
          <w:p w14:paraId="17C9A8ED" w14:textId="77777777" w:rsidR="00862DCD" w:rsidRPr="00FD4451" w:rsidRDefault="00862DCD" w:rsidP="00FA2703">
            <w:pPr>
              <w:pStyle w:val="LentelesTekstas"/>
              <w:spacing w:line="256" w:lineRule="auto"/>
              <w:rPr>
                <w:b/>
                <w:color w:val="FFFFFF"/>
              </w:rPr>
            </w:pPr>
            <w:r w:rsidRPr="00FD4451">
              <w:rPr>
                <w:b/>
                <w:color w:val="FFFFFF"/>
              </w:rPr>
              <w:t>2009</w:t>
            </w:r>
          </w:p>
        </w:tc>
        <w:tc>
          <w:tcPr>
            <w:tcW w:w="851" w:type="dxa"/>
            <w:tcBorders>
              <w:top w:val="single" w:sz="4" w:space="0" w:color="4F81BD"/>
              <w:left w:val="nil"/>
              <w:bottom w:val="single" w:sz="4" w:space="0" w:color="4F81BD"/>
              <w:right w:val="nil"/>
            </w:tcBorders>
            <w:shd w:val="clear" w:color="auto" w:fill="4F81BD"/>
            <w:hideMark/>
          </w:tcPr>
          <w:p w14:paraId="2E625B99" w14:textId="77777777" w:rsidR="00862DCD" w:rsidRPr="00FD4451" w:rsidRDefault="00862DCD" w:rsidP="00FA2703">
            <w:pPr>
              <w:pStyle w:val="LentelesTekstas"/>
              <w:spacing w:line="256" w:lineRule="auto"/>
              <w:rPr>
                <w:b/>
                <w:color w:val="FFFFFF"/>
              </w:rPr>
            </w:pPr>
            <w:r w:rsidRPr="00FD4451">
              <w:rPr>
                <w:b/>
                <w:color w:val="FFFFFF"/>
              </w:rPr>
              <w:t>2010</w:t>
            </w:r>
          </w:p>
        </w:tc>
        <w:tc>
          <w:tcPr>
            <w:tcW w:w="1134" w:type="dxa"/>
            <w:tcBorders>
              <w:top w:val="single" w:sz="4" w:space="0" w:color="4F81BD"/>
              <w:left w:val="nil"/>
              <w:bottom w:val="single" w:sz="4" w:space="0" w:color="4F81BD"/>
              <w:right w:val="nil"/>
            </w:tcBorders>
            <w:shd w:val="clear" w:color="auto" w:fill="4F81BD"/>
            <w:hideMark/>
          </w:tcPr>
          <w:p w14:paraId="0E60CBB6" w14:textId="77777777" w:rsidR="00862DCD" w:rsidRPr="00FD4451" w:rsidRDefault="00862DCD" w:rsidP="00FA2703">
            <w:pPr>
              <w:pStyle w:val="LentelesTekstas"/>
              <w:spacing w:line="256" w:lineRule="auto"/>
              <w:rPr>
                <w:b/>
                <w:color w:val="FFFFFF"/>
              </w:rPr>
            </w:pPr>
            <w:r w:rsidRPr="00FD4451">
              <w:rPr>
                <w:b/>
                <w:color w:val="FFFFFF"/>
              </w:rPr>
              <w:t>2011</w:t>
            </w:r>
          </w:p>
        </w:tc>
        <w:tc>
          <w:tcPr>
            <w:tcW w:w="1134" w:type="dxa"/>
            <w:tcBorders>
              <w:top w:val="single" w:sz="4" w:space="0" w:color="4F81BD"/>
              <w:left w:val="nil"/>
              <w:bottom w:val="single" w:sz="4" w:space="0" w:color="4F81BD"/>
              <w:right w:val="nil"/>
            </w:tcBorders>
            <w:shd w:val="clear" w:color="auto" w:fill="4F81BD"/>
            <w:hideMark/>
          </w:tcPr>
          <w:p w14:paraId="3273B167" w14:textId="77777777" w:rsidR="00862DCD" w:rsidRPr="00FD4451" w:rsidRDefault="00862DCD" w:rsidP="00FA2703">
            <w:pPr>
              <w:pStyle w:val="LentelesTekstas"/>
              <w:spacing w:line="256" w:lineRule="auto"/>
              <w:rPr>
                <w:b/>
                <w:color w:val="FFFFFF"/>
              </w:rPr>
            </w:pPr>
            <w:r w:rsidRPr="00FD4451">
              <w:rPr>
                <w:b/>
                <w:color w:val="FFFFFF"/>
              </w:rPr>
              <w:t>2012</w:t>
            </w:r>
          </w:p>
        </w:tc>
        <w:tc>
          <w:tcPr>
            <w:tcW w:w="850" w:type="dxa"/>
            <w:tcBorders>
              <w:top w:val="single" w:sz="4" w:space="0" w:color="4F81BD"/>
              <w:left w:val="nil"/>
              <w:bottom w:val="single" w:sz="4" w:space="0" w:color="4F81BD"/>
              <w:right w:val="nil"/>
            </w:tcBorders>
            <w:shd w:val="clear" w:color="auto" w:fill="4F81BD"/>
            <w:hideMark/>
          </w:tcPr>
          <w:p w14:paraId="1B697D4F" w14:textId="77777777" w:rsidR="00862DCD" w:rsidRPr="00FD4451" w:rsidRDefault="00862DCD" w:rsidP="00FA2703">
            <w:pPr>
              <w:pStyle w:val="LentelesTekstas"/>
              <w:spacing w:line="256" w:lineRule="auto"/>
              <w:rPr>
                <w:b/>
                <w:color w:val="FFFFFF"/>
              </w:rPr>
            </w:pPr>
            <w:r w:rsidRPr="00FD4451">
              <w:rPr>
                <w:b/>
                <w:color w:val="FFFFFF"/>
              </w:rPr>
              <w:t>2013</w:t>
            </w:r>
          </w:p>
        </w:tc>
        <w:tc>
          <w:tcPr>
            <w:tcW w:w="994" w:type="dxa"/>
            <w:tcBorders>
              <w:top w:val="single" w:sz="4" w:space="0" w:color="4F81BD"/>
              <w:left w:val="nil"/>
              <w:bottom w:val="single" w:sz="4" w:space="0" w:color="4F81BD"/>
              <w:right w:val="single" w:sz="4" w:space="0" w:color="4F81BD"/>
            </w:tcBorders>
            <w:shd w:val="clear" w:color="auto" w:fill="4F81BD"/>
            <w:hideMark/>
          </w:tcPr>
          <w:p w14:paraId="38F8FEB7" w14:textId="77777777" w:rsidR="00862DCD" w:rsidRPr="00FD4451" w:rsidRDefault="00862DCD" w:rsidP="00FA2703">
            <w:pPr>
              <w:pStyle w:val="LentelesTekstas"/>
              <w:spacing w:line="256" w:lineRule="auto"/>
              <w:rPr>
                <w:b/>
                <w:color w:val="FFFFFF"/>
              </w:rPr>
            </w:pPr>
            <w:r w:rsidRPr="00FD4451">
              <w:rPr>
                <w:b/>
                <w:color w:val="FFFFFF"/>
              </w:rPr>
              <w:t>2008</w:t>
            </w:r>
            <w:proofErr w:type="gramStart"/>
            <w:r w:rsidRPr="00FD4451">
              <w:rPr>
                <w:b/>
                <w:color w:val="FFFFFF"/>
              </w:rPr>
              <w:t>-</w:t>
            </w:r>
            <w:proofErr w:type="gramEnd"/>
            <w:r w:rsidRPr="00FD4451">
              <w:rPr>
                <w:b/>
                <w:color w:val="FFFFFF"/>
              </w:rPr>
              <w:t>2013</w:t>
            </w:r>
          </w:p>
        </w:tc>
      </w:tr>
      <w:tr w:rsidR="00862DCD" w:rsidRPr="00FD4451" w14:paraId="05715DE4" w14:textId="77777777" w:rsidTr="007A0028">
        <w:tc>
          <w:tcPr>
            <w:tcW w:w="1696" w:type="dxa"/>
            <w:tcBorders>
              <w:top w:val="single" w:sz="4" w:space="0" w:color="4F81BD"/>
              <w:left w:val="single" w:sz="4" w:space="0" w:color="4F81BD"/>
              <w:bottom w:val="single" w:sz="4" w:space="0" w:color="4F81BD"/>
              <w:right w:val="nil"/>
            </w:tcBorders>
            <w:hideMark/>
          </w:tcPr>
          <w:p w14:paraId="02C2675F" w14:textId="0E2984D1" w:rsidR="00862DCD" w:rsidRPr="00FD4451" w:rsidRDefault="00862DCD" w:rsidP="00FA2703">
            <w:pPr>
              <w:pStyle w:val="LentelesTekstas"/>
              <w:spacing w:line="256" w:lineRule="auto"/>
              <w:rPr>
                <w:lang w:eastAsia="lt-LT"/>
              </w:rPr>
            </w:pPr>
            <w:r w:rsidRPr="00FD4451">
              <w:rPr>
                <w:lang w:eastAsia="lt-LT"/>
              </w:rPr>
              <w:t xml:space="preserve">Patvirtinta projektų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851" w:type="dxa"/>
            <w:tcBorders>
              <w:top w:val="single" w:sz="4" w:space="0" w:color="4F81BD"/>
              <w:left w:val="nil"/>
              <w:bottom w:val="single" w:sz="4" w:space="0" w:color="4F81BD"/>
              <w:right w:val="nil"/>
            </w:tcBorders>
            <w:hideMark/>
          </w:tcPr>
          <w:p w14:paraId="770462B4" w14:textId="77777777" w:rsidR="00862DCD" w:rsidRPr="00FD4451" w:rsidRDefault="00862DCD" w:rsidP="00FA2703">
            <w:pPr>
              <w:pStyle w:val="LentelesTekstas"/>
              <w:spacing w:line="256" w:lineRule="auto"/>
              <w:rPr>
                <w:lang w:eastAsia="lt-LT"/>
              </w:rPr>
            </w:pPr>
            <w:r w:rsidRPr="00FD4451">
              <w:rPr>
                <w:lang w:eastAsia="lt-LT"/>
              </w:rPr>
              <w:t>1.861</w:t>
            </w:r>
          </w:p>
        </w:tc>
        <w:tc>
          <w:tcPr>
            <w:tcW w:w="850" w:type="dxa"/>
            <w:tcBorders>
              <w:top w:val="single" w:sz="4" w:space="0" w:color="4F81BD"/>
              <w:left w:val="nil"/>
              <w:bottom w:val="single" w:sz="4" w:space="0" w:color="4F81BD"/>
              <w:right w:val="nil"/>
            </w:tcBorders>
            <w:hideMark/>
          </w:tcPr>
          <w:p w14:paraId="7E4B8043" w14:textId="77777777" w:rsidR="00862DCD" w:rsidRPr="00FD4451" w:rsidRDefault="00862DCD" w:rsidP="00FA2703">
            <w:pPr>
              <w:pStyle w:val="LentelesTekstas"/>
              <w:spacing w:line="256" w:lineRule="auto"/>
              <w:rPr>
                <w:lang w:eastAsia="lt-LT"/>
              </w:rPr>
            </w:pPr>
            <w:r w:rsidRPr="00FD4451">
              <w:rPr>
                <w:lang w:eastAsia="lt-LT"/>
              </w:rPr>
              <w:t>2.665</w:t>
            </w:r>
          </w:p>
        </w:tc>
        <w:tc>
          <w:tcPr>
            <w:tcW w:w="851" w:type="dxa"/>
            <w:tcBorders>
              <w:top w:val="single" w:sz="4" w:space="0" w:color="4F81BD"/>
              <w:left w:val="nil"/>
              <w:bottom w:val="single" w:sz="4" w:space="0" w:color="4F81BD"/>
              <w:right w:val="nil"/>
            </w:tcBorders>
            <w:hideMark/>
          </w:tcPr>
          <w:p w14:paraId="31847843" w14:textId="77777777" w:rsidR="00862DCD" w:rsidRPr="00FD4451" w:rsidRDefault="00862DCD" w:rsidP="00FA2703">
            <w:pPr>
              <w:pStyle w:val="LentelesTekstas"/>
              <w:spacing w:line="256" w:lineRule="auto"/>
              <w:rPr>
                <w:lang w:eastAsia="lt-LT"/>
              </w:rPr>
            </w:pPr>
            <w:r w:rsidRPr="00FD4451">
              <w:rPr>
                <w:lang w:eastAsia="lt-LT"/>
              </w:rPr>
              <w:t>2.267</w:t>
            </w:r>
          </w:p>
        </w:tc>
        <w:tc>
          <w:tcPr>
            <w:tcW w:w="1134" w:type="dxa"/>
            <w:tcBorders>
              <w:top w:val="single" w:sz="4" w:space="0" w:color="4F81BD"/>
              <w:left w:val="nil"/>
              <w:bottom w:val="single" w:sz="4" w:space="0" w:color="4F81BD"/>
              <w:right w:val="nil"/>
            </w:tcBorders>
            <w:hideMark/>
          </w:tcPr>
          <w:p w14:paraId="420667CC" w14:textId="77777777" w:rsidR="00862DCD" w:rsidRPr="00FD4451" w:rsidRDefault="00862DCD" w:rsidP="00FA2703">
            <w:pPr>
              <w:pStyle w:val="LentelesTekstas"/>
              <w:spacing w:line="256" w:lineRule="auto"/>
              <w:rPr>
                <w:lang w:eastAsia="lt-LT"/>
              </w:rPr>
            </w:pPr>
            <w:r w:rsidRPr="00FD4451">
              <w:rPr>
                <w:lang w:eastAsia="lt-LT"/>
              </w:rPr>
              <w:t>2.110</w:t>
            </w:r>
          </w:p>
        </w:tc>
        <w:tc>
          <w:tcPr>
            <w:tcW w:w="1134" w:type="dxa"/>
            <w:tcBorders>
              <w:top w:val="single" w:sz="4" w:space="0" w:color="4F81BD"/>
              <w:left w:val="nil"/>
              <w:bottom w:val="single" w:sz="4" w:space="0" w:color="4F81BD"/>
              <w:right w:val="nil"/>
            </w:tcBorders>
            <w:hideMark/>
          </w:tcPr>
          <w:p w14:paraId="0AC8E590" w14:textId="77777777" w:rsidR="00862DCD" w:rsidRPr="00FD4451" w:rsidRDefault="00862DCD" w:rsidP="00FA2703">
            <w:pPr>
              <w:pStyle w:val="LentelesTekstas"/>
              <w:spacing w:line="256" w:lineRule="auto"/>
              <w:rPr>
                <w:lang w:eastAsia="lt-LT"/>
              </w:rPr>
            </w:pPr>
            <w:r w:rsidRPr="00FD4451">
              <w:rPr>
                <w:lang w:eastAsia="lt-LT"/>
              </w:rPr>
              <w:t>1.798</w:t>
            </w:r>
          </w:p>
        </w:tc>
        <w:tc>
          <w:tcPr>
            <w:tcW w:w="850" w:type="dxa"/>
            <w:tcBorders>
              <w:top w:val="single" w:sz="4" w:space="0" w:color="4F81BD"/>
              <w:left w:val="nil"/>
              <w:bottom w:val="single" w:sz="4" w:space="0" w:color="4F81BD"/>
              <w:right w:val="nil"/>
            </w:tcBorders>
            <w:hideMark/>
          </w:tcPr>
          <w:p w14:paraId="581B80BB" w14:textId="77777777" w:rsidR="00862DCD" w:rsidRPr="00FD4451" w:rsidRDefault="00862DCD" w:rsidP="00FA2703">
            <w:pPr>
              <w:pStyle w:val="LentelesTekstas"/>
              <w:spacing w:line="256" w:lineRule="auto"/>
              <w:rPr>
                <w:lang w:eastAsia="lt-LT"/>
              </w:rPr>
            </w:pPr>
            <w:r w:rsidRPr="00FD4451">
              <w:rPr>
                <w:lang w:eastAsia="lt-LT"/>
              </w:rPr>
              <w:t>2.274</w:t>
            </w:r>
          </w:p>
        </w:tc>
        <w:tc>
          <w:tcPr>
            <w:tcW w:w="994" w:type="dxa"/>
            <w:tcBorders>
              <w:top w:val="single" w:sz="4" w:space="0" w:color="4F81BD"/>
              <w:left w:val="nil"/>
              <w:bottom w:val="single" w:sz="4" w:space="0" w:color="4F81BD"/>
              <w:right w:val="single" w:sz="4" w:space="0" w:color="4F81BD"/>
            </w:tcBorders>
            <w:hideMark/>
          </w:tcPr>
          <w:p w14:paraId="32266159" w14:textId="77777777" w:rsidR="00862DCD" w:rsidRPr="00FD4451" w:rsidRDefault="00862DCD" w:rsidP="00FA2703">
            <w:pPr>
              <w:pStyle w:val="LentelesTekstas"/>
              <w:spacing w:line="256" w:lineRule="auto"/>
              <w:rPr>
                <w:lang w:eastAsia="lt-LT"/>
              </w:rPr>
            </w:pPr>
            <w:r w:rsidRPr="00FD4451">
              <w:rPr>
                <w:lang w:eastAsia="lt-LT"/>
              </w:rPr>
              <w:t>12.975</w:t>
            </w:r>
          </w:p>
        </w:tc>
      </w:tr>
      <w:tr w:rsidR="00862DCD" w:rsidRPr="00FD4451" w14:paraId="00B0A98D" w14:textId="77777777" w:rsidTr="007A0028">
        <w:tc>
          <w:tcPr>
            <w:tcW w:w="1696" w:type="dxa"/>
            <w:tcBorders>
              <w:top w:val="single" w:sz="4" w:space="0" w:color="4F81BD"/>
              <w:left w:val="single" w:sz="4" w:space="0" w:color="4F81BD"/>
              <w:bottom w:val="single" w:sz="4" w:space="0" w:color="4F81BD"/>
              <w:right w:val="nil"/>
            </w:tcBorders>
            <w:hideMark/>
          </w:tcPr>
          <w:p w14:paraId="692B9D09" w14:textId="77777777" w:rsidR="00862DCD" w:rsidRPr="00FD4451" w:rsidRDefault="00862DCD" w:rsidP="007A0028">
            <w:pPr>
              <w:pStyle w:val="LentelesTekstas"/>
              <w:spacing w:line="256" w:lineRule="auto"/>
              <w:rPr>
                <w:lang w:eastAsia="lt-LT"/>
              </w:rPr>
            </w:pPr>
            <w:r w:rsidRPr="00FD4451">
              <w:rPr>
                <w:lang w:eastAsia="lt-LT"/>
              </w:rPr>
              <w:t>Projektų skaičius (vnt.)</w:t>
            </w:r>
          </w:p>
        </w:tc>
        <w:tc>
          <w:tcPr>
            <w:tcW w:w="851" w:type="dxa"/>
            <w:tcBorders>
              <w:top w:val="single" w:sz="4" w:space="0" w:color="4F81BD"/>
              <w:left w:val="nil"/>
              <w:bottom w:val="single" w:sz="4" w:space="0" w:color="4F81BD"/>
              <w:right w:val="nil"/>
            </w:tcBorders>
            <w:hideMark/>
          </w:tcPr>
          <w:p w14:paraId="49345EBA" w14:textId="77777777" w:rsidR="00862DCD" w:rsidRPr="00FD4451" w:rsidRDefault="00862DCD" w:rsidP="007A0028">
            <w:pPr>
              <w:pStyle w:val="LentelesTekstas"/>
              <w:spacing w:line="256" w:lineRule="auto"/>
              <w:rPr>
                <w:lang w:eastAsia="lt-LT"/>
              </w:rPr>
            </w:pPr>
            <w:r w:rsidRPr="00FD4451">
              <w:rPr>
                <w:lang w:eastAsia="lt-LT"/>
              </w:rPr>
              <w:t>36</w:t>
            </w:r>
          </w:p>
        </w:tc>
        <w:tc>
          <w:tcPr>
            <w:tcW w:w="850" w:type="dxa"/>
            <w:tcBorders>
              <w:top w:val="single" w:sz="4" w:space="0" w:color="4F81BD"/>
              <w:left w:val="nil"/>
              <w:bottom w:val="single" w:sz="4" w:space="0" w:color="4F81BD"/>
              <w:right w:val="nil"/>
            </w:tcBorders>
            <w:hideMark/>
          </w:tcPr>
          <w:p w14:paraId="7922D418" w14:textId="77777777" w:rsidR="00862DCD" w:rsidRPr="00FD4451" w:rsidRDefault="00862DCD" w:rsidP="007A0028">
            <w:pPr>
              <w:pStyle w:val="LentelesTekstas"/>
              <w:spacing w:line="256" w:lineRule="auto"/>
              <w:rPr>
                <w:lang w:eastAsia="lt-LT"/>
              </w:rPr>
            </w:pPr>
            <w:r w:rsidRPr="00FD4451">
              <w:rPr>
                <w:lang w:eastAsia="lt-LT"/>
              </w:rPr>
              <w:t>36</w:t>
            </w:r>
          </w:p>
        </w:tc>
        <w:tc>
          <w:tcPr>
            <w:tcW w:w="851" w:type="dxa"/>
            <w:tcBorders>
              <w:top w:val="single" w:sz="4" w:space="0" w:color="4F81BD"/>
              <w:left w:val="nil"/>
              <w:bottom w:val="single" w:sz="4" w:space="0" w:color="4F81BD"/>
              <w:right w:val="nil"/>
            </w:tcBorders>
            <w:hideMark/>
          </w:tcPr>
          <w:p w14:paraId="482F8458" w14:textId="77777777" w:rsidR="00862DCD" w:rsidRPr="00FD4451" w:rsidRDefault="00862DCD" w:rsidP="007A0028">
            <w:pPr>
              <w:pStyle w:val="LentelesTekstas"/>
              <w:spacing w:line="256" w:lineRule="auto"/>
              <w:rPr>
                <w:lang w:eastAsia="lt-LT"/>
              </w:rPr>
            </w:pPr>
            <w:r w:rsidRPr="00FD4451">
              <w:rPr>
                <w:lang w:eastAsia="lt-LT"/>
              </w:rPr>
              <w:t>31</w:t>
            </w:r>
          </w:p>
        </w:tc>
        <w:tc>
          <w:tcPr>
            <w:tcW w:w="1134" w:type="dxa"/>
            <w:tcBorders>
              <w:top w:val="single" w:sz="4" w:space="0" w:color="4F81BD"/>
              <w:left w:val="nil"/>
              <w:bottom w:val="single" w:sz="4" w:space="0" w:color="4F81BD"/>
              <w:right w:val="nil"/>
            </w:tcBorders>
            <w:hideMark/>
          </w:tcPr>
          <w:p w14:paraId="61F505E6" w14:textId="77777777" w:rsidR="00862DCD" w:rsidRPr="00FD4451" w:rsidRDefault="00862DCD" w:rsidP="007A0028">
            <w:pPr>
              <w:pStyle w:val="LentelesTekstas"/>
              <w:spacing w:line="256" w:lineRule="auto"/>
              <w:rPr>
                <w:lang w:eastAsia="lt-LT"/>
              </w:rPr>
            </w:pPr>
            <w:r w:rsidRPr="00FD4451">
              <w:rPr>
                <w:lang w:eastAsia="lt-LT"/>
              </w:rPr>
              <w:t>34</w:t>
            </w:r>
          </w:p>
        </w:tc>
        <w:tc>
          <w:tcPr>
            <w:tcW w:w="1134" w:type="dxa"/>
            <w:tcBorders>
              <w:top w:val="single" w:sz="4" w:space="0" w:color="4F81BD"/>
              <w:left w:val="nil"/>
              <w:bottom w:val="single" w:sz="4" w:space="0" w:color="4F81BD"/>
              <w:right w:val="nil"/>
            </w:tcBorders>
            <w:hideMark/>
          </w:tcPr>
          <w:p w14:paraId="0FF031E8" w14:textId="77777777" w:rsidR="00862DCD" w:rsidRPr="00FD4451" w:rsidRDefault="00862DCD" w:rsidP="007A0028">
            <w:pPr>
              <w:pStyle w:val="LentelesTekstas"/>
              <w:spacing w:line="256" w:lineRule="auto"/>
              <w:rPr>
                <w:lang w:eastAsia="lt-LT"/>
              </w:rPr>
            </w:pPr>
            <w:r w:rsidRPr="00FD4451">
              <w:rPr>
                <w:lang w:eastAsia="lt-LT"/>
              </w:rPr>
              <w:t>28</w:t>
            </w:r>
          </w:p>
        </w:tc>
        <w:tc>
          <w:tcPr>
            <w:tcW w:w="850" w:type="dxa"/>
            <w:tcBorders>
              <w:top w:val="single" w:sz="4" w:space="0" w:color="4F81BD"/>
              <w:left w:val="nil"/>
              <w:bottom w:val="single" w:sz="4" w:space="0" w:color="4F81BD"/>
              <w:right w:val="nil"/>
            </w:tcBorders>
            <w:hideMark/>
          </w:tcPr>
          <w:p w14:paraId="0CB75399" w14:textId="77777777" w:rsidR="00862DCD" w:rsidRPr="00FD4451" w:rsidRDefault="00862DCD" w:rsidP="007A0028">
            <w:pPr>
              <w:pStyle w:val="LentelesTekstas"/>
              <w:spacing w:line="256" w:lineRule="auto"/>
              <w:rPr>
                <w:lang w:eastAsia="lt-LT"/>
              </w:rPr>
            </w:pPr>
            <w:r w:rsidRPr="00FD4451">
              <w:rPr>
                <w:lang w:eastAsia="lt-LT"/>
              </w:rPr>
              <w:t>38</w:t>
            </w:r>
          </w:p>
        </w:tc>
        <w:tc>
          <w:tcPr>
            <w:tcW w:w="994" w:type="dxa"/>
            <w:tcBorders>
              <w:top w:val="single" w:sz="4" w:space="0" w:color="4F81BD"/>
              <w:left w:val="nil"/>
              <w:bottom w:val="single" w:sz="4" w:space="0" w:color="4F81BD"/>
              <w:right w:val="single" w:sz="4" w:space="0" w:color="4F81BD"/>
            </w:tcBorders>
            <w:hideMark/>
          </w:tcPr>
          <w:p w14:paraId="700EBE8A" w14:textId="77777777" w:rsidR="00862DCD" w:rsidRPr="00FD4451" w:rsidRDefault="00862DCD" w:rsidP="007A0028">
            <w:pPr>
              <w:pStyle w:val="LentelesTekstas"/>
              <w:spacing w:line="256" w:lineRule="auto"/>
              <w:rPr>
                <w:lang w:eastAsia="lt-LT"/>
              </w:rPr>
            </w:pPr>
            <w:r w:rsidRPr="00FD4451">
              <w:rPr>
                <w:lang w:eastAsia="lt-LT"/>
              </w:rPr>
              <w:t>206</w:t>
            </w:r>
          </w:p>
        </w:tc>
      </w:tr>
      <w:tr w:rsidR="00862DCD" w:rsidRPr="00FD4451" w14:paraId="10FCB3D2" w14:textId="77777777" w:rsidTr="007A0028">
        <w:tc>
          <w:tcPr>
            <w:tcW w:w="1696" w:type="dxa"/>
            <w:tcBorders>
              <w:top w:val="single" w:sz="4" w:space="0" w:color="4F81BD"/>
              <w:left w:val="single" w:sz="4" w:space="0" w:color="4F81BD"/>
              <w:bottom w:val="single" w:sz="4" w:space="0" w:color="4F81BD"/>
              <w:right w:val="nil"/>
            </w:tcBorders>
            <w:hideMark/>
          </w:tcPr>
          <w:p w14:paraId="14652B9D" w14:textId="69D8EF36" w:rsidR="00862DCD" w:rsidRPr="00FD4451" w:rsidRDefault="00862DCD" w:rsidP="007A0028">
            <w:pPr>
              <w:pStyle w:val="LentelesTekstas"/>
              <w:spacing w:line="256" w:lineRule="auto"/>
              <w:rPr>
                <w:lang w:eastAsia="lt-LT"/>
              </w:rPr>
            </w:pPr>
            <w:r w:rsidRPr="00FD4451">
              <w:rPr>
                <w:lang w:eastAsia="lt-LT"/>
              </w:rPr>
              <w:t xml:space="preserve">Prisiimta finansinių įsipareigojimų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851" w:type="dxa"/>
            <w:tcBorders>
              <w:top w:val="single" w:sz="4" w:space="0" w:color="4F81BD"/>
              <w:left w:val="nil"/>
              <w:bottom w:val="single" w:sz="4" w:space="0" w:color="4F81BD"/>
              <w:right w:val="nil"/>
            </w:tcBorders>
            <w:hideMark/>
          </w:tcPr>
          <w:p w14:paraId="0846F204" w14:textId="77777777" w:rsidR="00862DCD" w:rsidRPr="00FD4451" w:rsidRDefault="00862DCD" w:rsidP="007A0028">
            <w:pPr>
              <w:pStyle w:val="LentelesTekstas"/>
              <w:spacing w:line="256" w:lineRule="auto"/>
              <w:rPr>
                <w:lang w:eastAsia="lt-LT"/>
              </w:rPr>
            </w:pPr>
            <w:r w:rsidRPr="00FD4451">
              <w:rPr>
                <w:lang w:eastAsia="lt-LT"/>
              </w:rPr>
              <w:t>1.958</w:t>
            </w:r>
          </w:p>
        </w:tc>
        <w:tc>
          <w:tcPr>
            <w:tcW w:w="850" w:type="dxa"/>
            <w:tcBorders>
              <w:top w:val="single" w:sz="4" w:space="0" w:color="4F81BD"/>
              <w:left w:val="nil"/>
              <w:bottom w:val="single" w:sz="4" w:space="0" w:color="4F81BD"/>
              <w:right w:val="nil"/>
            </w:tcBorders>
            <w:hideMark/>
          </w:tcPr>
          <w:p w14:paraId="24BF497A" w14:textId="77777777" w:rsidR="00862DCD" w:rsidRPr="00FD4451" w:rsidRDefault="00862DCD" w:rsidP="007A0028">
            <w:pPr>
              <w:pStyle w:val="LentelesTekstas"/>
              <w:spacing w:line="256" w:lineRule="auto"/>
              <w:rPr>
                <w:lang w:eastAsia="lt-LT"/>
              </w:rPr>
            </w:pPr>
            <w:r w:rsidRPr="00FD4451">
              <w:rPr>
                <w:lang w:eastAsia="lt-LT"/>
              </w:rPr>
              <w:t>2.050</w:t>
            </w:r>
          </w:p>
        </w:tc>
        <w:tc>
          <w:tcPr>
            <w:tcW w:w="851" w:type="dxa"/>
            <w:tcBorders>
              <w:top w:val="single" w:sz="4" w:space="0" w:color="4F81BD"/>
              <w:left w:val="nil"/>
              <w:bottom w:val="single" w:sz="4" w:space="0" w:color="4F81BD"/>
              <w:right w:val="nil"/>
            </w:tcBorders>
            <w:hideMark/>
          </w:tcPr>
          <w:p w14:paraId="59728A20" w14:textId="77777777" w:rsidR="00862DCD" w:rsidRPr="00FD4451" w:rsidRDefault="00862DCD" w:rsidP="007A0028">
            <w:pPr>
              <w:pStyle w:val="LentelesTekstas"/>
              <w:spacing w:line="256" w:lineRule="auto"/>
              <w:rPr>
                <w:lang w:eastAsia="lt-LT"/>
              </w:rPr>
            </w:pPr>
            <w:r w:rsidRPr="00FD4451">
              <w:rPr>
                <w:lang w:eastAsia="lt-LT"/>
              </w:rPr>
              <w:t>2.311</w:t>
            </w:r>
          </w:p>
        </w:tc>
        <w:tc>
          <w:tcPr>
            <w:tcW w:w="1134" w:type="dxa"/>
            <w:tcBorders>
              <w:top w:val="single" w:sz="4" w:space="0" w:color="4F81BD"/>
              <w:left w:val="nil"/>
              <w:bottom w:val="single" w:sz="4" w:space="0" w:color="4F81BD"/>
              <w:right w:val="nil"/>
            </w:tcBorders>
            <w:hideMark/>
          </w:tcPr>
          <w:p w14:paraId="1A29C3AF" w14:textId="77777777" w:rsidR="00862DCD" w:rsidRPr="00FD4451" w:rsidRDefault="00862DCD" w:rsidP="007A0028">
            <w:pPr>
              <w:pStyle w:val="LentelesTekstas"/>
              <w:spacing w:line="256" w:lineRule="auto"/>
              <w:rPr>
                <w:lang w:eastAsia="lt-LT"/>
              </w:rPr>
            </w:pPr>
            <w:r w:rsidRPr="00FD4451">
              <w:rPr>
                <w:lang w:eastAsia="lt-LT"/>
              </w:rPr>
              <w:t>1.798</w:t>
            </w:r>
          </w:p>
        </w:tc>
        <w:tc>
          <w:tcPr>
            <w:tcW w:w="1134" w:type="dxa"/>
            <w:tcBorders>
              <w:top w:val="single" w:sz="4" w:space="0" w:color="4F81BD"/>
              <w:left w:val="nil"/>
              <w:bottom w:val="single" w:sz="4" w:space="0" w:color="4F81BD"/>
              <w:right w:val="nil"/>
            </w:tcBorders>
            <w:hideMark/>
          </w:tcPr>
          <w:p w14:paraId="4F44C878" w14:textId="77777777" w:rsidR="00862DCD" w:rsidRPr="00FD4451" w:rsidRDefault="00862DCD" w:rsidP="007A0028">
            <w:pPr>
              <w:pStyle w:val="LentelesTekstas"/>
              <w:spacing w:line="256" w:lineRule="auto"/>
              <w:rPr>
                <w:lang w:eastAsia="lt-LT"/>
              </w:rPr>
            </w:pPr>
            <w:r w:rsidRPr="00FD4451">
              <w:rPr>
                <w:lang w:eastAsia="lt-LT"/>
              </w:rPr>
              <w:t>1.019</w:t>
            </w:r>
          </w:p>
        </w:tc>
        <w:tc>
          <w:tcPr>
            <w:tcW w:w="850" w:type="dxa"/>
            <w:tcBorders>
              <w:top w:val="single" w:sz="4" w:space="0" w:color="4F81BD"/>
              <w:left w:val="nil"/>
              <w:bottom w:val="single" w:sz="4" w:space="0" w:color="4F81BD"/>
              <w:right w:val="nil"/>
            </w:tcBorders>
            <w:hideMark/>
          </w:tcPr>
          <w:p w14:paraId="1CCB90C4" w14:textId="77777777" w:rsidR="00862DCD" w:rsidRPr="00FD4451" w:rsidRDefault="00862DCD" w:rsidP="007A0028">
            <w:pPr>
              <w:pStyle w:val="LentelesTekstas"/>
              <w:spacing w:line="256" w:lineRule="auto"/>
              <w:rPr>
                <w:lang w:eastAsia="lt-LT"/>
              </w:rPr>
            </w:pPr>
            <w:r w:rsidRPr="00FD4451">
              <w:rPr>
                <w:lang w:eastAsia="lt-LT"/>
              </w:rPr>
              <w:t>2.262</w:t>
            </w:r>
          </w:p>
        </w:tc>
        <w:tc>
          <w:tcPr>
            <w:tcW w:w="994" w:type="dxa"/>
            <w:tcBorders>
              <w:top w:val="single" w:sz="4" w:space="0" w:color="4F81BD"/>
              <w:left w:val="nil"/>
              <w:bottom w:val="single" w:sz="4" w:space="0" w:color="4F81BD"/>
              <w:right w:val="single" w:sz="4" w:space="0" w:color="4F81BD"/>
            </w:tcBorders>
            <w:hideMark/>
          </w:tcPr>
          <w:p w14:paraId="487D7BA1" w14:textId="77777777" w:rsidR="00862DCD" w:rsidRPr="00FD4451" w:rsidRDefault="00862DCD" w:rsidP="007A0028">
            <w:pPr>
              <w:pStyle w:val="LentelesTekstas"/>
              <w:spacing w:line="256" w:lineRule="auto"/>
              <w:rPr>
                <w:lang w:eastAsia="lt-LT"/>
              </w:rPr>
            </w:pPr>
            <w:r w:rsidRPr="00FD4451">
              <w:rPr>
                <w:lang w:eastAsia="lt-LT"/>
              </w:rPr>
              <w:t>-</w:t>
            </w:r>
          </w:p>
        </w:tc>
      </w:tr>
      <w:tr w:rsidR="00862DCD" w:rsidRPr="00FD4451" w14:paraId="1A6F55A8" w14:textId="77777777" w:rsidTr="007A0028">
        <w:tc>
          <w:tcPr>
            <w:tcW w:w="1696" w:type="dxa"/>
            <w:tcBorders>
              <w:top w:val="single" w:sz="4" w:space="0" w:color="4F81BD"/>
              <w:left w:val="single" w:sz="4" w:space="0" w:color="4F81BD"/>
              <w:bottom w:val="single" w:sz="4" w:space="0" w:color="4F81BD"/>
              <w:right w:val="nil"/>
            </w:tcBorders>
            <w:hideMark/>
          </w:tcPr>
          <w:p w14:paraId="498B3B15" w14:textId="425DC7AE" w:rsidR="00862DCD" w:rsidRPr="00FD4451" w:rsidRDefault="00862DCD" w:rsidP="007A0028">
            <w:pPr>
              <w:pStyle w:val="LentelesTekstas"/>
              <w:spacing w:line="256" w:lineRule="auto"/>
              <w:rPr>
                <w:lang w:eastAsia="lt-LT"/>
              </w:rPr>
            </w:pPr>
            <w:r w:rsidRPr="00FD4451">
              <w:rPr>
                <w:lang w:eastAsia="lt-LT"/>
              </w:rPr>
              <w:t xml:space="preserve">Išmokėta lėšų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851" w:type="dxa"/>
            <w:tcBorders>
              <w:top w:val="single" w:sz="4" w:space="0" w:color="4F81BD"/>
              <w:left w:val="nil"/>
              <w:bottom w:val="single" w:sz="4" w:space="0" w:color="4F81BD"/>
              <w:right w:val="nil"/>
            </w:tcBorders>
            <w:hideMark/>
          </w:tcPr>
          <w:p w14:paraId="7D666C84" w14:textId="77777777" w:rsidR="00862DCD" w:rsidRPr="00FD4451" w:rsidRDefault="00862DCD" w:rsidP="007A0028">
            <w:pPr>
              <w:pStyle w:val="LentelesTekstas"/>
              <w:spacing w:line="256" w:lineRule="auto"/>
              <w:rPr>
                <w:lang w:eastAsia="lt-LT"/>
              </w:rPr>
            </w:pPr>
            <w:r w:rsidRPr="00FD4451">
              <w:rPr>
                <w:lang w:eastAsia="lt-LT"/>
              </w:rPr>
              <w:t>1.505</w:t>
            </w:r>
          </w:p>
        </w:tc>
        <w:tc>
          <w:tcPr>
            <w:tcW w:w="850" w:type="dxa"/>
            <w:tcBorders>
              <w:top w:val="single" w:sz="4" w:space="0" w:color="4F81BD"/>
              <w:left w:val="nil"/>
              <w:bottom w:val="single" w:sz="4" w:space="0" w:color="4F81BD"/>
              <w:right w:val="nil"/>
            </w:tcBorders>
            <w:hideMark/>
          </w:tcPr>
          <w:p w14:paraId="5D5E06A0" w14:textId="77777777" w:rsidR="00862DCD" w:rsidRPr="00FD4451" w:rsidRDefault="00862DCD" w:rsidP="007A0028">
            <w:pPr>
              <w:pStyle w:val="LentelesTekstas"/>
              <w:spacing w:line="256" w:lineRule="auto"/>
              <w:rPr>
                <w:lang w:eastAsia="lt-LT"/>
              </w:rPr>
            </w:pPr>
            <w:r w:rsidRPr="00FD4451">
              <w:rPr>
                <w:lang w:eastAsia="lt-LT"/>
              </w:rPr>
              <w:t>1.806</w:t>
            </w:r>
          </w:p>
        </w:tc>
        <w:tc>
          <w:tcPr>
            <w:tcW w:w="851" w:type="dxa"/>
            <w:tcBorders>
              <w:top w:val="single" w:sz="4" w:space="0" w:color="4F81BD"/>
              <w:left w:val="nil"/>
              <w:bottom w:val="single" w:sz="4" w:space="0" w:color="4F81BD"/>
              <w:right w:val="nil"/>
            </w:tcBorders>
            <w:hideMark/>
          </w:tcPr>
          <w:p w14:paraId="7B311FEF" w14:textId="77777777" w:rsidR="00862DCD" w:rsidRPr="00FD4451" w:rsidRDefault="00862DCD" w:rsidP="007A0028">
            <w:pPr>
              <w:pStyle w:val="LentelesTekstas"/>
              <w:spacing w:line="256" w:lineRule="auto"/>
              <w:rPr>
                <w:lang w:eastAsia="lt-LT"/>
              </w:rPr>
            </w:pPr>
            <w:r w:rsidRPr="00FD4451">
              <w:rPr>
                <w:lang w:eastAsia="lt-LT"/>
              </w:rPr>
              <w:t>1.782</w:t>
            </w:r>
          </w:p>
        </w:tc>
        <w:tc>
          <w:tcPr>
            <w:tcW w:w="1134" w:type="dxa"/>
            <w:tcBorders>
              <w:top w:val="single" w:sz="4" w:space="0" w:color="4F81BD"/>
              <w:left w:val="nil"/>
              <w:bottom w:val="single" w:sz="4" w:space="0" w:color="4F81BD"/>
              <w:right w:val="nil"/>
            </w:tcBorders>
            <w:hideMark/>
          </w:tcPr>
          <w:p w14:paraId="26A2FEAD" w14:textId="77777777" w:rsidR="00862DCD" w:rsidRPr="00FD4451" w:rsidRDefault="00862DCD" w:rsidP="007A0028">
            <w:pPr>
              <w:pStyle w:val="LentelesTekstas"/>
              <w:spacing w:line="256" w:lineRule="auto"/>
              <w:rPr>
                <w:lang w:eastAsia="lt-LT"/>
              </w:rPr>
            </w:pPr>
            <w:r w:rsidRPr="00FD4451">
              <w:rPr>
                <w:lang w:eastAsia="lt-LT"/>
              </w:rPr>
              <w:t>1.855</w:t>
            </w:r>
          </w:p>
        </w:tc>
        <w:tc>
          <w:tcPr>
            <w:tcW w:w="1134" w:type="dxa"/>
            <w:tcBorders>
              <w:top w:val="single" w:sz="4" w:space="0" w:color="4F81BD"/>
              <w:left w:val="nil"/>
              <w:bottom w:val="single" w:sz="4" w:space="0" w:color="4F81BD"/>
              <w:right w:val="nil"/>
            </w:tcBorders>
            <w:hideMark/>
          </w:tcPr>
          <w:p w14:paraId="5610E739" w14:textId="77777777" w:rsidR="00862DCD" w:rsidRPr="00FD4451" w:rsidRDefault="00862DCD" w:rsidP="007A0028">
            <w:pPr>
              <w:pStyle w:val="LentelesTekstas"/>
              <w:spacing w:line="256" w:lineRule="auto"/>
              <w:rPr>
                <w:lang w:eastAsia="lt-LT"/>
              </w:rPr>
            </w:pPr>
            <w:r w:rsidRPr="00FD4451">
              <w:rPr>
                <w:lang w:eastAsia="lt-LT"/>
              </w:rPr>
              <w:t>1.584</w:t>
            </w:r>
          </w:p>
        </w:tc>
        <w:tc>
          <w:tcPr>
            <w:tcW w:w="850" w:type="dxa"/>
            <w:tcBorders>
              <w:top w:val="single" w:sz="4" w:space="0" w:color="4F81BD"/>
              <w:left w:val="nil"/>
              <w:bottom w:val="single" w:sz="4" w:space="0" w:color="4F81BD"/>
              <w:right w:val="nil"/>
            </w:tcBorders>
            <w:hideMark/>
          </w:tcPr>
          <w:p w14:paraId="61834E45" w14:textId="77777777" w:rsidR="00862DCD" w:rsidRPr="00FD4451" w:rsidRDefault="00862DCD" w:rsidP="007A0028">
            <w:pPr>
              <w:pStyle w:val="LentelesTekstas"/>
              <w:spacing w:line="256" w:lineRule="auto"/>
              <w:rPr>
                <w:lang w:eastAsia="lt-LT"/>
              </w:rPr>
            </w:pPr>
            <w:r w:rsidRPr="00FD4451">
              <w:rPr>
                <w:lang w:eastAsia="lt-LT"/>
              </w:rPr>
              <w:t>1.845</w:t>
            </w:r>
          </w:p>
        </w:tc>
        <w:tc>
          <w:tcPr>
            <w:tcW w:w="994" w:type="dxa"/>
            <w:tcBorders>
              <w:top w:val="single" w:sz="4" w:space="0" w:color="4F81BD"/>
              <w:left w:val="nil"/>
              <w:bottom w:val="single" w:sz="4" w:space="0" w:color="4F81BD"/>
              <w:right w:val="single" w:sz="4" w:space="0" w:color="4F81BD"/>
            </w:tcBorders>
            <w:hideMark/>
          </w:tcPr>
          <w:p w14:paraId="055EA1BC" w14:textId="77777777" w:rsidR="00862DCD" w:rsidRPr="00FD4451" w:rsidRDefault="00862DCD" w:rsidP="007A0028">
            <w:pPr>
              <w:pStyle w:val="LentelesTekstas"/>
              <w:spacing w:line="256" w:lineRule="auto"/>
              <w:rPr>
                <w:lang w:eastAsia="lt-LT"/>
              </w:rPr>
            </w:pPr>
            <w:r w:rsidRPr="00FD4451">
              <w:rPr>
                <w:lang w:eastAsia="lt-LT"/>
              </w:rPr>
              <w:t>10.377</w:t>
            </w:r>
          </w:p>
        </w:tc>
      </w:tr>
      <w:tr w:rsidR="00862DCD" w:rsidRPr="00FD4451" w14:paraId="567152D7" w14:textId="77777777" w:rsidTr="007A0028">
        <w:tc>
          <w:tcPr>
            <w:tcW w:w="1696" w:type="dxa"/>
            <w:tcBorders>
              <w:top w:val="single" w:sz="4" w:space="0" w:color="4F81BD"/>
              <w:left w:val="single" w:sz="4" w:space="0" w:color="4F81BD"/>
              <w:bottom w:val="single" w:sz="4" w:space="0" w:color="4F81BD"/>
              <w:right w:val="nil"/>
            </w:tcBorders>
            <w:hideMark/>
          </w:tcPr>
          <w:p w14:paraId="3C35D5E3" w14:textId="22C2289E" w:rsidR="00862DCD" w:rsidRPr="00FD4451" w:rsidRDefault="00862DCD" w:rsidP="007A0028">
            <w:pPr>
              <w:pStyle w:val="LentelesTekstas"/>
              <w:spacing w:line="256" w:lineRule="auto"/>
              <w:rPr>
                <w:lang w:eastAsia="lt-LT"/>
              </w:rPr>
            </w:pPr>
            <w:r w:rsidRPr="00FD4451">
              <w:rPr>
                <w:lang w:eastAsia="lt-LT"/>
              </w:rPr>
              <w:t xml:space="preserve">Turimų paskolų portfelis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851" w:type="dxa"/>
            <w:tcBorders>
              <w:top w:val="single" w:sz="4" w:space="0" w:color="4F81BD"/>
              <w:left w:val="nil"/>
              <w:bottom w:val="single" w:sz="4" w:space="0" w:color="4F81BD"/>
              <w:right w:val="nil"/>
            </w:tcBorders>
            <w:hideMark/>
          </w:tcPr>
          <w:p w14:paraId="785B46B8" w14:textId="77777777" w:rsidR="00862DCD" w:rsidRPr="00FD4451" w:rsidRDefault="00862DCD" w:rsidP="007A0028">
            <w:pPr>
              <w:pStyle w:val="LentelesTekstas"/>
              <w:spacing w:line="256" w:lineRule="auto"/>
              <w:rPr>
                <w:lang w:eastAsia="lt-LT"/>
              </w:rPr>
            </w:pPr>
            <w:r w:rsidRPr="00FD4451">
              <w:rPr>
                <w:lang w:eastAsia="lt-LT"/>
              </w:rPr>
              <w:t>12.423</w:t>
            </w:r>
          </w:p>
        </w:tc>
        <w:tc>
          <w:tcPr>
            <w:tcW w:w="850" w:type="dxa"/>
            <w:tcBorders>
              <w:top w:val="single" w:sz="4" w:space="0" w:color="4F81BD"/>
              <w:left w:val="nil"/>
              <w:bottom w:val="single" w:sz="4" w:space="0" w:color="4F81BD"/>
              <w:right w:val="nil"/>
            </w:tcBorders>
            <w:hideMark/>
          </w:tcPr>
          <w:p w14:paraId="60B4F834" w14:textId="77777777" w:rsidR="00862DCD" w:rsidRPr="00FD4451" w:rsidRDefault="00862DCD" w:rsidP="007A0028">
            <w:pPr>
              <w:pStyle w:val="LentelesTekstas"/>
              <w:spacing w:line="256" w:lineRule="auto"/>
              <w:rPr>
                <w:lang w:eastAsia="lt-LT"/>
              </w:rPr>
            </w:pPr>
            <w:r w:rsidRPr="00FD4451">
              <w:rPr>
                <w:lang w:eastAsia="lt-LT"/>
              </w:rPr>
              <w:t>12.198</w:t>
            </w:r>
          </w:p>
        </w:tc>
        <w:tc>
          <w:tcPr>
            <w:tcW w:w="851" w:type="dxa"/>
            <w:tcBorders>
              <w:top w:val="single" w:sz="4" w:space="0" w:color="4F81BD"/>
              <w:left w:val="nil"/>
              <w:bottom w:val="single" w:sz="4" w:space="0" w:color="4F81BD"/>
              <w:right w:val="nil"/>
            </w:tcBorders>
            <w:hideMark/>
          </w:tcPr>
          <w:p w14:paraId="19A2CA5F" w14:textId="77777777" w:rsidR="00862DCD" w:rsidRPr="00FD4451" w:rsidRDefault="00862DCD" w:rsidP="007A0028">
            <w:pPr>
              <w:pStyle w:val="LentelesTekstas"/>
              <w:spacing w:line="256" w:lineRule="auto"/>
              <w:rPr>
                <w:lang w:eastAsia="lt-LT"/>
              </w:rPr>
            </w:pPr>
            <w:r w:rsidRPr="00FD4451">
              <w:rPr>
                <w:lang w:eastAsia="lt-LT"/>
              </w:rPr>
              <w:t>11.988</w:t>
            </w:r>
          </w:p>
        </w:tc>
        <w:tc>
          <w:tcPr>
            <w:tcW w:w="1134" w:type="dxa"/>
            <w:tcBorders>
              <w:top w:val="single" w:sz="4" w:space="0" w:color="4F81BD"/>
              <w:left w:val="nil"/>
              <w:bottom w:val="single" w:sz="4" w:space="0" w:color="4F81BD"/>
              <w:right w:val="nil"/>
            </w:tcBorders>
            <w:hideMark/>
          </w:tcPr>
          <w:p w14:paraId="153A4C12" w14:textId="77777777" w:rsidR="00862DCD" w:rsidRPr="00FD4451" w:rsidRDefault="00862DCD" w:rsidP="007A0028">
            <w:pPr>
              <w:pStyle w:val="LentelesTekstas"/>
              <w:spacing w:line="256" w:lineRule="auto"/>
              <w:rPr>
                <w:lang w:eastAsia="lt-LT"/>
              </w:rPr>
            </w:pPr>
            <w:r w:rsidRPr="00FD4451">
              <w:rPr>
                <w:lang w:eastAsia="lt-LT"/>
              </w:rPr>
              <w:t>12.075</w:t>
            </w:r>
          </w:p>
        </w:tc>
        <w:tc>
          <w:tcPr>
            <w:tcW w:w="1134" w:type="dxa"/>
            <w:tcBorders>
              <w:top w:val="single" w:sz="4" w:space="0" w:color="4F81BD"/>
              <w:left w:val="nil"/>
              <w:bottom w:val="single" w:sz="4" w:space="0" w:color="4F81BD"/>
              <w:right w:val="nil"/>
            </w:tcBorders>
            <w:hideMark/>
          </w:tcPr>
          <w:p w14:paraId="788512CC" w14:textId="77777777" w:rsidR="00862DCD" w:rsidRPr="00FD4451" w:rsidRDefault="00862DCD" w:rsidP="007A0028">
            <w:pPr>
              <w:pStyle w:val="LentelesTekstas"/>
              <w:spacing w:line="256" w:lineRule="auto"/>
              <w:rPr>
                <w:lang w:eastAsia="lt-LT"/>
              </w:rPr>
            </w:pPr>
            <w:r w:rsidRPr="00FD4451">
              <w:rPr>
                <w:lang w:eastAsia="lt-LT"/>
              </w:rPr>
              <w:t>12.131</w:t>
            </w:r>
          </w:p>
        </w:tc>
        <w:tc>
          <w:tcPr>
            <w:tcW w:w="850" w:type="dxa"/>
            <w:tcBorders>
              <w:top w:val="single" w:sz="4" w:space="0" w:color="4F81BD"/>
              <w:left w:val="nil"/>
              <w:bottom w:val="single" w:sz="4" w:space="0" w:color="4F81BD"/>
              <w:right w:val="nil"/>
            </w:tcBorders>
            <w:hideMark/>
          </w:tcPr>
          <w:p w14:paraId="242F0828" w14:textId="77777777" w:rsidR="00862DCD" w:rsidRPr="00FD4451" w:rsidRDefault="00862DCD" w:rsidP="007A0028">
            <w:pPr>
              <w:pStyle w:val="LentelesTekstas"/>
              <w:spacing w:line="256" w:lineRule="auto"/>
              <w:rPr>
                <w:lang w:eastAsia="lt-LT"/>
              </w:rPr>
            </w:pPr>
            <w:r w:rsidRPr="00FD4451">
              <w:rPr>
                <w:lang w:eastAsia="lt-LT"/>
              </w:rPr>
              <w:t>12.582</w:t>
            </w:r>
          </w:p>
        </w:tc>
        <w:tc>
          <w:tcPr>
            <w:tcW w:w="994" w:type="dxa"/>
            <w:tcBorders>
              <w:top w:val="single" w:sz="4" w:space="0" w:color="4F81BD"/>
              <w:left w:val="nil"/>
              <w:bottom w:val="single" w:sz="4" w:space="0" w:color="4F81BD"/>
              <w:right w:val="single" w:sz="4" w:space="0" w:color="4F81BD"/>
            </w:tcBorders>
            <w:hideMark/>
          </w:tcPr>
          <w:p w14:paraId="3B58BDAC" w14:textId="77777777" w:rsidR="00862DCD" w:rsidRPr="00FD4451" w:rsidRDefault="00862DCD" w:rsidP="007A0028">
            <w:pPr>
              <w:pStyle w:val="LentelesTekstas"/>
              <w:spacing w:line="256" w:lineRule="auto"/>
              <w:rPr>
                <w:lang w:eastAsia="lt-LT"/>
              </w:rPr>
            </w:pPr>
            <w:r w:rsidRPr="00FD4451">
              <w:rPr>
                <w:lang w:eastAsia="lt-LT"/>
              </w:rPr>
              <w:t>-</w:t>
            </w:r>
          </w:p>
        </w:tc>
      </w:tr>
    </w:tbl>
    <w:p w14:paraId="5483D666" w14:textId="77777777" w:rsidR="00862DCD" w:rsidRPr="00FD4451" w:rsidRDefault="00862DCD" w:rsidP="00862DCD">
      <w:pPr>
        <w:spacing w:before="0" w:after="200" w:line="276" w:lineRule="auto"/>
        <w:ind w:firstLine="0"/>
        <w:contextualSpacing/>
        <w:jc w:val="left"/>
        <w:rPr>
          <w:rFonts w:ascii="Arial" w:eastAsia="Times New Roman" w:hAnsi="Arial" w:cs="Arial"/>
          <w:b/>
          <w:bCs/>
          <w:i/>
          <w:color w:val="282828"/>
          <w:sz w:val="18"/>
          <w:szCs w:val="18"/>
          <w:lang w:eastAsia="lt-LT"/>
        </w:rPr>
      </w:pPr>
      <w:r w:rsidRPr="00FD4451">
        <w:rPr>
          <w:rFonts w:ascii="Arial" w:eastAsia="Times New Roman" w:hAnsi="Arial" w:cs="Arial"/>
          <w:b/>
          <w:bCs/>
          <w:i/>
          <w:color w:val="282828"/>
          <w:sz w:val="18"/>
          <w:szCs w:val="18"/>
          <w:lang w:eastAsia="lt-LT"/>
        </w:rPr>
        <w:t xml:space="preserve">Šaltinis: CEB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2013, CEB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2012, CEB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2011, CEB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2010, CEB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2009, CEB </w:t>
      </w:r>
      <w:proofErr w:type="spellStart"/>
      <w:r w:rsidRPr="00FD4451">
        <w:rPr>
          <w:rFonts w:ascii="Arial" w:eastAsia="Times New Roman" w:hAnsi="Arial" w:cs="Arial"/>
          <w:b/>
          <w:bCs/>
          <w:i/>
          <w:color w:val="282828"/>
          <w:sz w:val="18"/>
          <w:szCs w:val="18"/>
          <w:lang w:eastAsia="lt-LT"/>
        </w:rPr>
        <w:t>Annual</w:t>
      </w:r>
      <w:proofErr w:type="spellEnd"/>
      <w:r w:rsidRPr="00FD4451">
        <w:rPr>
          <w:rFonts w:ascii="Arial" w:eastAsia="Times New Roman" w:hAnsi="Arial" w:cs="Arial"/>
          <w:b/>
          <w:bCs/>
          <w:i/>
          <w:color w:val="282828"/>
          <w:sz w:val="18"/>
          <w:szCs w:val="18"/>
          <w:lang w:eastAsia="lt-LT"/>
        </w:rPr>
        <w:t xml:space="preserve"> </w:t>
      </w:r>
      <w:proofErr w:type="spellStart"/>
      <w:r w:rsidRPr="00FD4451">
        <w:rPr>
          <w:rFonts w:ascii="Arial" w:eastAsia="Times New Roman" w:hAnsi="Arial" w:cs="Arial"/>
          <w:b/>
          <w:bCs/>
          <w:i/>
          <w:color w:val="282828"/>
          <w:sz w:val="18"/>
          <w:szCs w:val="18"/>
          <w:lang w:eastAsia="lt-LT"/>
        </w:rPr>
        <w:t>Report</w:t>
      </w:r>
      <w:proofErr w:type="spellEnd"/>
      <w:r w:rsidRPr="00FD4451">
        <w:rPr>
          <w:rFonts w:ascii="Arial" w:eastAsia="Times New Roman" w:hAnsi="Arial" w:cs="Arial"/>
          <w:b/>
          <w:bCs/>
          <w:i/>
          <w:color w:val="282828"/>
          <w:sz w:val="18"/>
          <w:szCs w:val="18"/>
          <w:lang w:eastAsia="lt-LT"/>
        </w:rPr>
        <w:t xml:space="preserve"> 2008.</w:t>
      </w:r>
    </w:p>
    <w:p w14:paraId="60C4EE28"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r w:rsidRPr="00FD4451">
        <w:rPr>
          <w:rFonts w:ascii="Arial" w:eastAsia="Times New Roman" w:hAnsi="Arial" w:cs="Arial"/>
          <w:b/>
          <w:bCs/>
          <w:color w:val="282828"/>
          <w:sz w:val="18"/>
          <w:szCs w:val="18"/>
          <w:lang w:eastAsia="lt-LT"/>
        </w:rPr>
        <w:t>2013 m. pasirašytų sutarčių pasiskirstymas pagal s</w:t>
      </w:r>
      <w:r w:rsidR="00F615BA" w:rsidRPr="00FD4451">
        <w:rPr>
          <w:rFonts w:ascii="Arial" w:eastAsia="Times New Roman" w:hAnsi="Arial" w:cs="Arial"/>
          <w:b/>
          <w:bCs/>
          <w:color w:val="282828"/>
          <w:sz w:val="18"/>
          <w:szCs w:val="18"/>
          <w:lang w:eastAsia="lt-LT"/>
        </w:rPr>
        <w:t>ektorius pateikiamas paveiksle</w:t>
      </w:r>
      <w:r w:rsidRPr="00FD4451">
        <w:rPr>
          <w:rFonts w:ascii="Arial" w:eastAsia="Times New Roman" w:hAnsi="Arial" w:cs="Arial"/>
          <w:b/>
          <w:bCs/>
          <w:color w:val="282828"/>
          <w:sz w:val="18"/>
          <w:szCs w:val="18"/>
          <w:lang w:eastAsia="lt-LT"/>
        </w:rPr>
        <w:t>.</w:t>
      </w:r>
    </w:p>
    <w:p w14:paraId="7DF14BF8" w14:textId="77777777" w:rsidR="00862DCD" w:rsidRPr="00FD4451" w:rsidRDefault="00862DCD" w:rsidP="00862DCD">
      <w:pPr>
        <w:spacing w:before="0" w:after="200" w:line="276" w:lineRule="auto"/>
        <w:ind w:firstLine="0"/>
        <w:contextualSpacing/>
        <w:jc w:val="left"/>
        <w:rPr>
          <w:rFonts w:ascii="Arial" w:eastAsia="Times New Roman" w:hAnsi="Arial" w:cs="Arial"/>
          <w:b/>
          <w:bCs/>
          <w:color w:val="282828"/>
          <w:sz w:val="18"/>
          <w:szCs w:val="18"/>
          <w:lang w:eastAsia="lt-LT"/>
        </w:rPr>
      </w:pPr>
      <w:r w:rsidRPr="00FD4451">
        <w:rPr>
          <w:rFonts w:ascii="Arial" w:eastAsia="Times New Roman" w:hAnsi="Arial" w:cs="Arial"/>
          <w:b/>
          <w:noProof/>
          <w:color w:val="282828"/>
          <w:sz w:val="18"/>
          <w:szCs w:val="18"/>
          <w:lang w:eastAsia="lt-LT"/>
        </w:rPr>
        <w:lastRenderedPageBreak/>
        <w:drawing>
          <wp:inline distT="0" distB="0" distL="0" distR="0" wp14:anchorId="29434671" wp14:editId="14F21C5E">
            <wp:extent cx="4657725" cy="30194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7725" cy="3019425"/>
                    </a:xfrm>
                    <a:prstGeom prst="rect">
                      <a:avLst/>
                    </a:prstGeom>
                    <a:noFill/>
                    <a:ln>
                      <a:noFill/>
                    </a:ln>
                  </pic:spPr>
                </pic:pic>
              </a:graphicData>
            </a:graphic>
          </wp:inline>
        </w:drawing>
      </w:r>
    </w:p>
    <w:p w14:paraId="2CFC6853" w14:textId="77777777" w:rsidR="00414A82" w:rsidRPr="00FD4451" w:rsidRDefault="00414A82" w:rsidP="00414A82">
      <w:pPr>
        <w:pStyle w:val="Antrat"/>
      </w:pPr>
      <w:bookmarkStart w:id="89" w:name="_Toc451158250"/>
      <w:r w:rsidRPr="00FD4451">
        <w:t xml:space="preserve">Paveikslas </w:t>
      </w:r>
      <w:r w:rsidR="008D0AB3">
        <w:fldChar w:fldCharType="begin"/>
      </w:r>
      <w:r w:rsidR="007E5B3C">
        <w:instrText xml:space="preserve"> SEQ Paveikslas \* ARABIC </w:instrText>
      </w:r>
      <w:r w:rsidR="008D0AB3">
        <w:fldChar w:fldCharType="separate"/>
      </w:r>
      <w:r w:rsidR="006F5274">
        <w:rPr>
          <w:noProof/>
        </w:rPr>
        <w:t>9</w:t>
      </w:r>
      <w:r w:rsidR="008D0AB3">
        <w:rPr>
          <w:noProof/>
        </w:rPr>
        <w:fldChar w:fldCharType="end"/>
      </w:r>
      <w:r w:rsidRPr="00FD4451">
        <w:t>. 2013 m. pasirašytų sutarčių pasiskirstymas pagal sektorius.</w:t>
      </w:r>
      <w:bookmarkEnd w:id="89"/>
    </w:p>
    <w:p w14:paraId="6A3AFC1C" w14:textId="77777777" w:rsidR="00862DCD" w:rsidRPr="00FD4451" w:rsidRDefault="00862DCD" w:rsidP="00862DCD">
      <w:pPr>
        <w:rPr>
          <w:i/>
          <w:lang w:eastAsia="lt-LT"/>
        </w:rPr>
      </w:pPr>
      <w:proofErr w:type="gramStart"/>
      <w:r w:rsidRPr="00FD4451">
        <w:rPr>
          <w:i/>
          <w:lang w:eastAsia="lt-LT"/>
        </w:rPr>
        <w:t xml:space="preserve">Šaltinis : </w:t>
      </w:r>
      <w:proofErr w:type="gramEnd"/>
      <w:r w:rsidR="006F5274">
        <w:fldChar w:fldCharType="begin"/>
      </w:r>
      <w:r w:rsidR="006F5274">
        <w:instrText xml:space="preserve"> HYPERLINK "http://www.coebank.org/Contenu.asp?arbo=90&amp;theme=2" </w:instrText>
      </w:r>
      <w:r w:rsidR="006F5274">
        <w:fldChar w:fldCharType="separate"/>
      </w:r>
      <w:r w:rsidRPr="00FD4451">
        <w:rPr>
          <w:rStyle w:val="Hipersaitas"/>
          <w:rFonts w:ascii="Arial" w:eastAsia="Times New Roman" w:hAnsi="Arial" w:cs="Arial"/>
          <w:b/>
          <w:bCs/>
          <w:i/>
          <w:sz w:val="18"/>
          <w:szCs w:val="18"/>
          <w:lang w:eastAsia="lt-LT"/>
        </w:rPr>
        <w:t>http://www.coebank.org/Contenu.asp?arbo=90&amp;theme=2</w:t>
      </w:r>
      <w:r w:rsidR="006F5274">
        <w:rPr>
          <w:rStyle w:val="Hipersaitas"/>
          <w:rFonts w:ascii="Arial" w:eastAsia="Times New Roman" w:hAnsi="Arial" w:cs="Arial"/>
          <w:b/>
          <w:bCs/>
          <w:i/>
          <w:sz w:val="18"/>
          <w:szCs w:val="18"/>
          <w:lang w:eastAsia="lt-LT"/>
        </w:rPr>
        <w:fldChar w:fldCharType="end"/>
      </w:r>
      <w:r w:rsidRPr="00FD4451">
        <w:rPr>
          <w:i/>
          <w:lang w:eastAsia="lt-LT"/>
        </w:rPr>
        <w:t xml:space="preserve"> </w:t>
      </w:r>
    </w:p>
    <w:p w14:paraId="73E6B4B5" w14:textId="77777777" w:rsidR="00862DCD" w:rsidRPr="00FD4451" w:rsidRDefault="00862DCD" w:rsidP="00862DCD">
      <w:pPr>
        <w:rPr>
          <w:lang w:eastAsia="lt-LT"/>
        </w:rPr>
      </w:pPr>
      <w:r w:rsidRPr="00FD4451">
        <w:rPr>
          <w:lang w:eastAsia="lt-LT"/>
        </w:rPr>
        <w:t>Žemiau pateikiama informacija apie CEB paskolų pasiskirstymą pagal sektorius 2008</w:t>
      </w:r>
      <w:proofErr w:type="gramStart"/>
      <w:r w:rsidRPr="00FD4451">
        <w:rPr>
          <w:lang w:eastAsia="lt-LT"/>
        </w:rPr>
        <w:t>-</w:t>
      </w:r>
      <w:proofErr w:type="gramEnd"/>
      <w:r w:rsidRPr="00FD4451">
        <w:rPr>
          <w:lang w:eastAsia="lt-LT"/>
        </w:rPr>
        <w:t xml:space="preserve">2013 m. ES (žr. lentelę žemiau). Pateikiama informacija tik apie </w:t>
      </w:r>
      <w:proofErr w:type="spellStart"/>
      <w:r w:rsidRPr="00FD4451">
        <w:rPr>
          <w:i/>
          <w:lang w:eastAsia="lt-LT"/>
        </w:rPr>
        <w:t>ex</w:t>
      </w:r>
      <w:r w:rsidRPr="00FD4451">
        <w:rPr>
          <w:lang w:eastAsia="lt-LT"/>
        </w:rPr>
        <w:t>-ante</w:t>
      </w:r>
      <w:proofErr w:type="spellEnd"/>
      <w:r w:rsidRPr="00FD4451">
        <w:rPr>
          <w:lang w:eastAsia="lt-LT"/>
        </w:rPr>
        <w:t xml:space="preserve"> vertinimui aktualius sektorius.</w:t>
      </w:r>
    </w:p>
    <w:p w14:paraId="74AF6B3A" w14:textId="77777777" w:rsidR="00862DCD" w:rsidRPr="00FD4451" w:rsidRDefault="00862DCD" w:rsidP="002E1430">
      <w:pPr>
        <w:pStyle w:val="Antrat"/>
        <w:keepNext/>
      </w:pPr>
      <w:bookmarkStart w:id="90" w:name="_Toc451158229"/>
      <w:r w:rsidRPr="00FD4451">
        <w:t xml:space="preserve">Lentelė </w:t>
      </w:r>
      <w:r w:rsidR="008D0AB3">
        <w:fldChar w:fldCharType="begin"/>
      </w:r>
      <w:r w:rsidR="007E5B3C">
        <w:instrText xml:space="preserve"> SEQ Lentelė \* ARABIC </w:instrText>
      </w:r>
      <w:r w:rsidR="008D0AB3">
        <w:fldChar w:fldCharType="separate"/>
      </w:r>
      <w:r w:rsidR="006F5274">
        <w:rPr>
          <w:noProof/>
        </w:rPr>
        <w:t>21</w:t>
      </w:r>
      <w:r w:rsidR="008D0AB3">
        <w:rPr>
          <w:noProof/>
        </w:rPr>
        <w:fldChar w:fldCharType="end"/>
      </w:r>
      <w:r w:rsidRPr="00FD4451">
        <w:t>. CEB projektų pasiskirstymas pagal sektorius 2009</w:t>
      </w:r>
      <w:proofErr w:type="gramStart"/>
      <w:r w:rsidRPr="00FD4451">
        <w:t>-</w:t>
      </w:r>
      <w:proofErr w:type="gramEnd"/>
      <w:r w:rsidRPr="00FD4451">
        <w:t>2013 m.</w:t>
      </w:r>
      <w:bookmarkEnd w:id="90"/>
    </w:p>
    <w:tbl>
      <w:tblPr>
        <w:tblW w:w="4850" w:type="pct"/>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1171"/>
        <w:gridCol w:w="1045"/>
        <w:gridCol w:w="1050"/>
        <w:gridCol w:w="1050"/>
        <w:gridCol w:w="1050"/>
        <w:gridCol w:w="1050"/>
        <w:gridCol w:w="1050"/>
        <w:gridCol w:w="855"/>
      </w:tblGrid>
      <w:tr w:rsidR="00862DCD" w:rsidRPr="00FD4451" w14:paraId="38893924" w14:textId="77777777" w:rsidTr="007A0028">
        <w:tc>
          <w:tcPr>
            <w:tcW w:w="703" w:type="pct"/>
            <w:tcBorders>
              <w:top w:val="single" w:sz="4" w:space="0" w:color="4F81BD"/>
              <w:left w:val="single" w:sz="4" w:space="0" w:color="4F81BD"/>
              <w:bottom w:val="single" w:sz="4" w:space="0" w:color="4F81BD"/>
              <w:right w:val="nil"/>
            </w:tcBorders>
            <w:shd w:val="clear" w:color="auto" w:fill="4F81BD"/>
            <w:hideMark/>
          </w:tcPr>
          <w:p w14:paraId="08B18A6F" w14:textId="77777777" w:rsidR="00862DCD" w:rsidRPr="00FD4451" w:rsidRDefault="00862DCD" w:rsidP="007A0028">
            <w:pPr>
              <w:pStyle w:val="LentelesTekstas"/>
              <w:spacing w:line="256" w:lineRule="auto"/>
              <w:rPr>
                <w:b/>
                <w:color w:val="FFFFFF"/>
              </w:rPr>
            </w:pPr>
            <w:r w:rsidRPr="00FD4451">
              <w:rPr>
                <w:b/>
                <w:color w:val="FFFFFF"/>
              </w:rPr>
              <w:t>Sektorius</w:t>
            </w:r>
          </w:p>
        </w:tc>
        <w:tc>
          <w:tcPr>
            <w:tcW w:w="628" w:type="pct"/>
            <w:tcBorders>
              <w:top w:val="single" w:sz="4" w:space="0" w:color="4F81BD"/>
              <w:left w:val="nil"/>
              <w:bottom w:val="single" w:sz="4" w:space="0" w:color="4F81BD"/>
              <w:right w:val="nil"/>
            </w:tcBorders>
            <w:shd w:val="clear" w:color="auto" w:fill="4F81BD"/>
            <w:hideMark/>
          </w:tcPr>
          <w:p w14:paraId="1E186944" w14:textId="77777777" w:rsidR="00862DCD" w:rsidRPr="00FD4451" w:rsidRDefault="00862DCD" w:rsidP="007A0028">
            <w:pPr>
              <w:pStyle w:val="LentelesTekstas"/>
              <w:spacing w:line="256" w:lineRule="auto"/>
              <w:rPr>
                <w:b/>
                <w:color w:val="FFFFFF"/>
              </w:rPr>
            </w:pPr>
            <w:r w:rsidRPr="00FD4451">
              <w:rPr>
                <w:b/>
                <w:color w:val="FFFFFF"/>
              </w:rPr>
              <w:t>2008</w:t>
            </w:r>
          </w:p>
        </w:tc>
        <w:tc>
          <w:tcPr>
            <w:tcW w:w="631" w:type="pct"/>
            <w:tcBorders>
              <w:top w:val="single" w:sz="4" w:space="0" w:color="4F81BD"/>
              <w:left w:val="nil"/>
              <w:bottom w:val="single" w:sz="4" w:space="0" w:color="4F81BD"/>
              <w:right w:val="nil"/>
            </w:tcBorders>
            <w:shd w:val="clear" w:color="auto" w:fill="4F81BD"/>
            <w:hideMark/>
          </w:tcPr>
          <w:p w14:paraId="298B1E3C" w14:textId="77777777" w:rsidR="00862DCD" w:rsidRPr="00FD4451" w:rsidRDefault="00862DCD" w:rsidP="007A0028">
            <w:pPr>
              <w:pStyle w:val="LentelesTekstas"/>
              <w:spacing w:line="256" w:lineRule="auto"/>
              <w:rPr>
                <w:b/>
                <w:color w:val="FFFFFF"/>
              </w:rPr>
            </w:pPr>
            <w:r w:rsidRPr="00FD4451">
              <w:rPr>
                <w:b/>
                <w:color w:val="FFFFFF"/>
              </w:rPr>
              <w:t>2009</w:t>
            </w:r>
          </w:p>
        </w:tc>
        <w:tc>
          <w:tcPr>
            <w:tcW w:w="631" w:type="pct"/>
            <w:tcBorders>
              <w:top w:val="single" w:sz="4" w:space="0" w:color="4F81BD"/>
              <w:left w:val="nil"/>
              <w:bottom w:val="single" w:sz="4" w:space="0" w:color="4F81BD"/>
              <w:right w:val="nil"/>
            </w:tcBorders>
            <w:shd w:val="clear" w:color="auto" w:fill="4F81BD"/>
            <w:hideMark/>
          </w:tcPr>
          <w:p w14:paraId="5913B70A" w14:textId="77777777" w:rsidR="00862DCD" w:rsidRPr="00FD4451" w:rsidRDefault="00862DCD" w:rsidP="007A0028">
            <w:pPr>
              <w:pStyle w:val="LentelesTekstas"/>
              <w:spacing w:line="256" w:lineRule="auto"/>
              <w:rPr>
                <w:b/>
                <w:color w:val="FFFFFF"/>
              </w:rPr>
            </w:pPr>
            <w:r w:rsidRPr="00FD4451">
              <w:rPr>
                <w:b/>
                <w:color w:val="FFFFFF"/>
              </w:rPr>
              <w:t>2010</w:t>
            </w:r>
          </w:p>
        </w:tc>
        <w:tc>
          <w:tcPr>
            <w:tcW w:w="631" w:type="pct"/>
            <w:tcBorders>
              <w:top w:val="single" w:sz="4" w:space="0" w:color="4F81BD"/>
              <w:left w:val="nil"/>
              <w:bottom w:val="single" w:sz="4" w:space="0" w:color="4F81BD"/>
              <w:right w:val="nil"/>
            </w:tcBorders>
            <w:shd w:val="clear" w:color="auto" w:fill="4F81BD"/>
            <w:hideMark/>
          </w:tcPr>
          <w:p w14:paraId="6461F344" w14:textId="77777777" w:rsidR="00862DCD" w:rsidRPr="00FD4451" w:rsidRDefault="00862DCD" w:rsidP="007A0028">
            <w:pPr>
              <w:pStyle w:val="LentelesTekstas"/>
              <w:spacing w:line="256" w:lineRule="auto"/>
              <w:rPr>
                <w:b/>
                <w:color w:val="FFFFFF"/>
              </w:rPr>
            </w:pPr>
            <w:r w:rsidRPr="00FD4451">
              <w:rPr>
                <w:b/>
                <w:color w:val="FFFFFF"/>
              </w:rPr>
              <w:t>2011</w:t>
            </w:r>
          </w:p>
        </w:tc>
        <w:tc>
          <w:tcPr>
            <w:tcW w:w="631" w:type="pct"/>
            <w:tcBorders>
              <w:top w:val="single" w:sz="4" w:space="0" w:color="4F81BD"/>
              <w:left w:val="nil"/>
              <w:bottom w:val="single" w:sz="4" w:space="0" w:color="4F81BD"/>
              <w:right w:val="nil"/>
            </w:tcBorders>
            <w:shd w:val="clear" w:color="auto" w:fill="4F81BD"/>
            <w:hideMark/>
          </w:tcPr>
          <w:p w14:paraId="1CBE627A" w14:textId="77777777" w:rsidR="00862DCD" w:rsidRPr="00FD4451" w:rsidRDefault="00862DCD" w:rsidP="007A0028">
            <w:pPr>
              <w:pStyle w:val="LentelesTekstas"/>
              <w:spacing w:line="256" w:lineRule="auto"/>
              <w:rPr>
                <w:b/>
                <w:color w:val="FFFFFF"/>
              </w:rPr>
            </w:pPr>
            <w:r w:rsidRPr="00FD4451">
              <w:rPr>
                <w:b/>
                <w:color w:val="FFFFFF"/>
              </w:rPr>
              <w:t>2012</w:t>
            </w:r>
          </w:p>
        </w:tc>
        <w:tc>
          <w:tcPr>
            <w:tcW w:w="631" w:type="pct"/>
            <w:tcBorders>
              <w:top w:val="single" w:sz="4" w:space="0" w:color="4F81BD"/>
              <w:left w:val="nil"/>
              <w:bottom w:val="single" w:sz="4" w:space="0" w:color="4F81BD"/>
              <w:right w:val="nil"/>
            </w:tcBorders>
            <w:shd w:val="clear" w:color="auto" w:fill="4F81BD"/>
            <w:hideMark/>
          </w:tcPr>
          <w:p w14:paraId="4ED4B5F1" w14:textId="77777777" w:rsidR="00862DCD" w:rsidRPr="00FD4451" w:rsidRDefault="00862DCD" w:rsidP="007A0028">
            <w:pPr>
              <w:pStyle w:val="LentelesTekstas"/>
              <w:spacing w:line="256" w:lineRule="auto"/>
              <w:rPr>
                <w:b/>
                <w:color w:val="FFFFFF"/>
              </w:rPr>
            </w:pPr>
            <w:r w:rsidRPr="00FD4451">
              <w:rPr>
                <w:b/>
                <w:color w:val="FFFFFF"/>
              </w:rPr>
              <w:t>2013</w:t>
            </w:r>
          </w:p>
        </w:tc>
        <w:tc>
          <w:tcPr>
            <w:tcW w:w="513" w:type="pct"/>
            <w:tcBorders>
              <w:top w:val="single" w:sz="4" w:space="0" w:color="4F81BD"/>
              <w:left w:val="nil"/>
              <w:bottom w:val="single" w:sz="4" w:space="0" w:color="4F81BD"/>
              <w:right w:val="single" w:sz="4" w:space="0" w:color="4F81BD"/>
            </w:tcBorders>
            <w:shd w:val="clear" w:color="auto" w:fill="4F81BD"/>
            <w:hideMark/>
          </w:tcPr>
          <w:p w14:paraId="5154AD4D" w14:textId="77777777" w:rsidR="00862DCD" w:rsidRPr="00FD4451" w:rsidRDefault="00862DCD" w:rsidP="007A0028">
            <w:pPr>
              <w:pStyle w:val="LentelesTekstas"/>
              <w:spacing w:line="256" w:lineRule="auto"/>
              <w:rPr>
                <w:b/>
                <w:color w:val="FFFFFF"/>
              </w:rPr>
            </w:pPr>
            <w:r w:rsidRPr="00FD4451">
              <w:rPr>
                <w:b/>
                <w:color w:val="FFFFFF"/>
              </w:rPr>
              <w:t>2009</w:t>
            </w:r>
            <w:proofErr w:type="gramStart"/>
            <w:r w:rsidRPr="00FD4451">
              <w:rPr>
                <w:b/>
                <w:color w:val="FFFFFF"/>
              </w:rPr>
              <w:t>-</w:t>
            </w:r>
            <w:proofErr w:type="gramEnd"/>
            <w:r w:rsidRPr="00FD4451">
              <w:rPr>
                <w:b/>
                <w:color w:val="FFFFFF"/>
              </w:rPr>
              <w:t>2013</w:t>
            </w:r>
          </w:p>
        </w:tc>
      </w:tr>
      <w:tr w:rsidR="00862DCD" w:rsidRPr="00FD4451" w14:paraId="5F30978B"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0361EF93" w14:textId="77777777" w:rsidR="00862DCD" w:rsidRPr="00FD4451" w:rsidRDefault="00862DCD" w:rsidP="007A0028">
            <w:pPr>
              <w:pStyle w:val="LentelesTekstas"/>
              <w:spacing w:line="256" w:lineRule="auto"/>
              <w:rPr>
                <w:lang w:eastAsia="lt-LT"/>
              </w:rPr>
            </w:pPr>
            <w:r w:rsidRPr="00FD4451">
              <w:rPr>
                <w:lang w:eastAsia="lt-LT"/>
              </w:rPr>
              <w:t>Socialinis būstas mažas pajamas gaunantiems žmonėms</w:t>
            </w:r>
          </w:p>
        </w:tc>
      </w:tr>
      <w:tr w:rsidR="00862DCD" w:rsidRPr="00FD4451" w14:paraId="0A990CE4" w14:textId="77777777" w:rsidTr="007A0028">
        <w:tc>
          <w:tcPr>
            <w:tcW w:w="1331" w:type="pct"/>
            <w:gridSpan w:val="2"/>
            <w:tcBorders>
              <w:top w:val="single" w:sz="4" w:space="0" w:color="4F81BD"/>
              <w:left w:val="single" w:sz="4" w:space="0" w:color="4F81BD"/>
              <w:bottom w:val="single" w:sz="4" w:space="0" w:color="4F81BD"/>
              <w:right w:val="nil"/>
            </w:tcBorders>
            <w:hideMark/>
          </w:tcPr>
          <w:p w14:paraId="663291BA" w14:textId="0D9CF70A" w:rsidR="00862DCD" w:rsidRPr="00FD4451" w:rsidRDefault="00862DCD" w:rsidP="007A0028">
            <w:pPr>
              <w:pStyle w:val="LentelesTekstas"/>
              <w:spacing w:line="256" w:lineRule="auto"/>
              <w:rPr>
                <w:lang w:eastAsia="lt-LT"/>
              </w:rPr>
            </w:pPr>
            <w:r w:rsidRPr="00FD4451">
              <w:rPr>
                <w:lang w:eastAsia="lt-LT"/>
              </w:rPr>
              <w:t xml:space="preserve">Pasirašytų sutarčių vertė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631" w:type="pct"/>
            <w:tcBorders>
              <w:top w:val="single" w:sz="4" w:space="0" w:color="4F81BD"/>
              <w:left w:val="nil"/>
              <w:bottom w:val="single" w:sz="4" w:space="0" w:color="4F81BD"/>
              <w:right w:val="nil"/>
            </w:tcBorders>
            <w:hideMark/>
          </w:tcPr>
          <w:p w14:paraId="3D0D6B6E" w14:textId="77777777" w:rsidR="00862DCD" w:rsidRPr="00FD4451" w:rsidRDefault="00862DCD" w:rsidP="007A0028">
            <w:pPr>
              <w:pStyle w:val="LentelesTekstas"/>
              <w:spacing w:line="256" w:lineRule="auto"/>
              <w:rPr>
                <w:lang w:eastAsia="lt-LT"/>
              </w:rPr>
            </w:pPr>
            <w:r w:rsidRPr="00FD4451">
              <w:rPr>
                <w:lang w:eastAsia="lt-LT"/>
              </w:rPr>
              <w:t>470</w:t>
            </w:r>
          </w:p>
        </w:tc>
        <w:tc>
          <w:tcPr>
            <w:tcW w:w="631" w:type="pct"/>
            <w:tcBorders>
              <w:top w:val="single" w:sz="4" w:space="0" w:color="4F81BD"/>
              <w:left w:val="nil"/>
              <w:bottom w:val="single" w:sz="4" w:space="0" w:color="4F81BD"/>
              <w:right w:val="nil"/>
            </w:tcBorders>
            <w:hideMark/>
          </w:tcPr>
          <w:p w14:paraId="46DF3327" w14:textId="77777777" w:rsidR="00862DCD" w:rsidRPr="00FD4451" w:rsidRDefault="00862DCD" w:rsidP="007A0028">
            <w:pPr>
              <w:pStyle w:val="LentelesTekstas"/>
              <w:spacing w:line="256" w:lineRule="auto"/>
              <w:rPr>
                <w:lang w:eastAsia="lt-LT"/>
              </w:rPr>
            </w:pPr>
            <w:r w:rsidRPr="00FD4451">
              <w:rPr>
                <w:lang w:eastAsia="lt-LT"/>
              </w:rPr>
              <w:t>342</w:t>
            </w:r>
          </w:p>
        </w:tc>
        <w:tc>
          <w:tcPr>
            <w:tcW w:w="631" w:type="pct"/>
            <w:tcBorders>
              <w:top w:val="single" w:sz="4" w:space="0" w:color="4F81BD"/>
              <w:left w:val="nil"/>
              <w:bottom w:val="single" w:sz="4" w:space="0" w:color="4F81BD"/>
              <w:right w:val="nil"/>
            </w:tcBorders>
            <w:hideMark/>
          </w:tcPr>
          <w:p w14:paraId="7BBA30FD" w14:textId="77777777" w:rsidR="00862DCD" w:rsidRPr="00FD4451" w:rsidRDefault="00862DCD" w:rsidP="007A0028">
            <w:pPr>
              <w:pStyle w:val="LentelesTekstas"/>
              <w:spacing w:line="256" w:lineRule="auto"/>
              <w:rPr>
                <w:lang w:eastAsia="lt-LT"/>
              </w:rPr>
            </w:pPr>
            <w:r w:rsidRPr="00FD4451">
              <w:rPr>
                <w:lang w:eastAsia="lt-LT"/>
              </w:rPr>
              <w:t>319</w:t>
            </w:r>
          </w:p>
        </w:tc>
        <w:tc>
          <w:tcPr>
            <w:tcW w:w="631" w:type="pct"/>
            <w:tcBorders>
              <w:top w:val="single" w:sz="4" w:space="0" w:color="4F81BD"/>
              <w:left w:val="nil"/>
              <w:bottom w:val="single" w:sz="4" w:space="0" w:color="4F81BD"/>
              <w:right w:val="nil"/>
            </w:tcBorders>
            <w:hideMark/>
          </w:tcPr>
          <w:p w14:paraId="30F6413D" w14:textId="77777777" w:rsidR="00862DCD" w:rsidRPr="00FD4451" w:rsidRDefault="00862DCD" w:rsidP="007A0028">
            <w:pPr>
              <w:pStyle w:val="LentelesTekstas"/>
              <w:spacing w:line="256" w:lineRule="auto"/>
              <w:rPr>
                <w:lang w:eastAsia="lt-LT"/>
              </w:rPr>
            </w:pPr>
            <w:r w:rsidRPr="00FD4451">
              <w:rPr>
                <w:lang w:eastAsia="lt-LT"/>
              </w:rPr>
              <w:t>222</w:t>
            </w:r>
          </w:p>
        </w:tc>
        <w:tc>
          <w:tcPr>
            <w:tcW w:w="631" w:type="pct"/>
            <w:tcBorders>
              <w:top w:val="single" w:sz="4" w:space="0" w:color="4F81BD"/>
              <w:left w:val="nil"/>
              <w:bottom w:val="single" w:sz="4" w:space="0" w:color="4F81BD"/>
              <w:right w:val="nil"/>
            </w:tcBorders>
            <w:hideMark/>
          </w:tcPr>
          <w:p w14:paraId="72318737" w14:textId="77777777" w:rsidR="00862DCD" w:rsidRPr="00FD4451" w:rsidRDefault="00862DCD" w:rsidP="007A0028">
            <w:pPr>
              <w:pStyle w:val="LentelesTekstas"/>
              <w:spacing w:line="256" w:lineRule="auto"/>
              <w:rPr>
                <w:lang w:eastAsia="lt-LT"/>
              </w:rPr>
            </w:pPr>
            <w:r w:rsidRPr="00FD4451">
              <w:rPr>
                <w:lang w:eastAsia="lt-LT"/>
              </w:rPr>
              <w:t>300</w:t>
            </w:r>
          </w:p>
        </w:tc>
        <w:tc>
          <w:tcPr>
            <w:tcW w:w="513" w:type="pct"/>
            <w:tcBorders>
              <w:top w:val="single" w:sz="4" w:space="0" w:color="4F81BD"/>
              <w:left w:val="nil"/>
              <w:bottom w:val="single" w:sz="4" w:space="0" w:color="4F81BD"/>
              <w:right w:val="single" w:sz="4" w:space="0" w:color="4F81BD"/>
            </w:tcBorders>
            <w:hideMark/>
          </w:tcPr>
          <w:p w14:paraId="711D42D0" w14:textId="77777777" w:rsidR="00862DCD" w:rsidRPr="00FD4451" w:rsidRDefault="00862DCD" w:rsidP="007A0028">
            <w:pPr>
              <w:pStyle w:val="LentelesTekstas"/>
              <w:spacing w:line="256" w:lineRule="auto"/>
              <w:rPr>
                <w:lang w:eastAsia="lt-LT"/>
              </w:rPr>
            </w:pPr>
            <w:r w:rsidRPr="00FD4451">
              <w:rPr>
                <w:lang w:eastAsia="lt-LT"/>
              </w:rPr>
              <w:t>1.653</w:t>
            </w:r>
          </w:p>
        </w:tc>
      </w:tr>
      <w:tr w:rsidR="00862DCD" w:rsidRPr="00FD4451" w14:paraId="5FF28CBB" w14:textId="77777777" w:rsidTr="007A0028">
        <w:tc>
          <w:tcPr>
            <w:tcW w:w="1331" w:type="pct"/>
            <w:gridSpan w:val="2"/>
            <w:tcBorders>
              <w:top w:val="single" w:sz="4" w:space="0" w:color="4F81BD"/>
              <w:left w:val="single" w:sz="4" w:space="0" w:color="4F81BD"/>
              <w:bottom w:val="single" w:sz="4" w:space="0" w:color="4F81BD"/>
              <w:right w:val="nil"/>
            </w:tcBorders>
            <w:hideMark/>
          </w:tcPr>
          <w:p w14:paraId="2C904CE3" w14:textId="77777777" w:rsidR="00862DCD" w:rsidRPr="00FD4451" w:rsidRDefault="00862DCD" w:rsidP="007A0028">
            <w:pPr>
              <w:pStyle w:val="LentelesTekstas"/>
              <w:spacing w:line="256" w:lineRule="auto"/>
              <w:rPr>
                <w:lang w:eastAsia="lt-LT"/>
              </w:rPr>
            </w:pPr>
            <w:r w:rsidRPr="00FD4451">
              <w:rPr>
                <w:lang w:eastAsia="lt-LT"/>
              </w:rPr>
              <w:t>Pasirašyta sutarčių (vnt.)</w:t>
            </w:r>
          </w:p>
        </w:tc>
        <w:tc>
          <w:tcPr>
            <w:tcW w:w="631" w:type="pct"/>
            <w:tcBorders>
              <w:top w:val="single" w:sz="4" w:space="0" w:color="4F81BD"/>
              <w:left w:val="nil"/>
              <w:bottom w:val="single" w:sz="4" w:space="0" w:color="4F81BD"/>
              <w:right w:val="nil"/>
            </w:tcBorders>
            <w:hideMark/>
          </w:tcPr>
          <w:p w14:paraId="36E273F0" w14:textId="77777777" w:rsidR="00862DCD" w:rsidRPr="00FD4451" w:rsidRDefault="00862DCD" w:rsidP="007A0028">
            <w:pPr>
              <w:pStyle w:val="LentelesTekstas"/>
              <w:spacing w:line="256" w:lineRule="auto"/>
              <w:rPr>
                <w:lang w:eastAsia="lt-LT"/>
              </w:rPr>
            </w:pPr>
            <w:r w:rsidRPr="00FD4451">
              <w:rPr>
                <w:lang w:eastAsia="lt-LT"/>
              </w:rPr>
              <w:t>n/d</w:t>
            </w:r>
          </w:p>
        </w:tc>
        <w:tc>
          <w:tcPr>
            <w:tcW w:w="631" w:type="pct"/>
            <w:tcBorders>
              <w:top w:val="single" w:sz="4" w:space="0" w:color="4F81BD"/>
              <w:left w:val="nil"/>
              <w:bottom w:val="single" w:sz="4" w:space="0" w:color="4F81BD"/>
              <w:right w:val="nil"/>
            </w:tcBorders>
            <w:hideMark/>
          </w:tcPr>
          <w:p w14:paraId="28867F01" w14:textId="77777777" w:rsidR="00862DCD" w:rsidRPr="00FD4451" w:rsidRDefault="00862DCD" w:rsidP="007A0028">
            <w:pPr>
              <w:pStyle w:val="LentelesTekstas"/>
              <w:spacing w:line="256" w:lineRule="auto"/>
              <w:rPr>
                <w:lang w:eastAsia="lt-LT"/>
              </w:rPr>
            </w:pPr>
            <w:r w:rsidRPr="00FD4451">
              <w:rPr>
                <w:lang w:eastAsia="lt-LT"/>
              </w:rPr>
              <w:t>5</w:t>
            </w:r>
          </w:p>
        </w:tc>
        <w:tc>
          <w:tcPr>
            <w:tcW w:w="631" w:type="pct"/>
            <w:tcBorders>
              <w:top w:val="single" w:sz="4" w:space="0" w:color="4F81BD"/>
              <w:left w:val="nil"/>
              <w:bottom w:val="single" w:sz="4" w:space="0" w:color="4F81BD"/>
              <w:right w:val="nil"/>
            </w:tcBorders>
            <w:hideMark/>
          </w:tcPr>
          <w:p w14:paraId="4AC30169" w14:textId="77777777" w:rsidR="00862DCD" w:rsidRPr="00FD4451" w:rsidRDefault="00862DCD" w:rsidP="007A0028">
            <w:pPr>
              <w:pStyle w:val="LentelesTekstas"/>
              <w:spacing w:line="256" w:lineRule="auto"/>
              <w:rPr>
                <w:lang w:eastAsia="lt-LT"/>
              </w:rPr>
            </w:pPr>
            <w:r w:rsidRPr="00FD4451">
              <w:rPr>
                <w:lang w:eastAsia="lt-LT"/>
              </w:rPr>
              <w:t>6</w:t>
            </w:r>
          </w:p>
        </w:tc>
        <w:tc>
          <w:tcPr>
            <w:tcW w:w="631" w:type="pct"/>
            <w:tcBorders>
              <w:top w:val="single" w:sz="4" w:space="0" w:color="4F81BD"/>
              <w:left w:val="nil"/>
              <w:bottom w:val="single" w:sz="4" w:space="0" w:color="4F81BD"/>
              <w:right w:val="nil"/>
            </w:tcBorders>
            <w:hideMark/>
          </w:tcPr>
          <w:p w14:paraId="3619EDE4" w14:textId="77777777" w:rsidR="00862DCD" w:rsidRPr="00FD4451" w:rsidRDefault="00862DCD" w:rsidP="007A0028">
            <w:pPr>
              <w:pStyle w:val="LentelesTekstas"/>
              <w:spacing w:line="256" w:lineRule="auto"/>
              <w:rPr>
                <w:lang w:eastAsia="lt-LT"/>
              </w:rPr>
            </w:pPr>
            <w:r w:rsidRPr="00FD4451">
              <w:rPr>
                <w:lang w:eastAsia="lt-LT"/>
              </w:rPr>
              <w:t>3</w:t>
            </w:r>
          </w:p>
        </w:tc>
        <w:tc>
          <w:tcPr>
            <w:tcW w:w="631" w:type="pct"/>
            <w:tcBorders>
              <w:top w:val="single" w:sz="4" w:space="0" w:color="4F81BD"/>
              <w:left w:val="nil"/>
              <w:bottom w:val="single" w:sz="4" w:space="0" w:color="4F81BD"/>
              <w:right w:val="nil"/>
            </w:tcBorders>
            <w:hideMark/>
          </w:tcPr>
          <w:p w14:paraId="1BC80804" w14:textId="77777777" w:rsidR="00862DCD" w:rsidRPr="00FD4451" w:rsidRDefault="00862DCD" w:rsidP="007A0028">
            <w:pPr>
              <w:pStyle w:val="LentelesTekstas"/>
              <w:spacing w:line="256" w:lineRule="auto"/>
              <w:rPr>
                <w:lang w:eastAsia="lt-LT"/>
              </w:rPr>
            </w:pPr>
            <w:r w:rsidRPr="00FD4451">
              <w:rPr>
                <w:lang w:eastAsia="lt-LT"/>
              </w:rPr>
              <w:t>2</w:t>
            </w:r>
          </w:p>
        </w:tc>
        <w:tc>
          <w:tcPr>
            <w:tcW w:w="513" w:type="pct"/>
            <w:tcBorders>
              <w:top w:val="single" w:sz="4" w:space="0" w:color="4F81BD"/>
              <w:left w:val="nil"/>
              <w:bottom w:val="single" w:sz="4" w:space="0" w:color="4F81BD"/>
              <w:right w:val="single" w:sz="4" w:space="0" w:color="4F81BD"/>
            </w:tcBorders>
            <w:hideMark/>
          </w:tcPr>
          <w:p w14:paraId="63E8402B" w14:textId="77777777" w:rsidR="00862DCD" w:rsidRPr="00FD4451" w:rsidRDefault="00862DCD" w:rsidP="007A0028">
            <w:pPr>
              <w:pStyle w:val="LentelesTekstas"/>
              <w:spacing w:line="256" w:lineRule="auto"/>
              <w:rPr>
                <w:lang w:eastAsia="lt-LT"/>
              </w:rPr>
            </w:pPr>
            <w:r w:rsidRPr="00FD4451">
              <w:rPr>
                <w:lang w:eastAsia="lt-LT"/>
              </w:rPr>
              <w:t>-</w:t>
            </w:r>
          </w:p>
        </w:tc>
      </w:tr>
      <w:tr w:rsidR="00862DCD" w:rsidRPr="00FD4451" w14:paraId="69F132A9"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770DDD56" w14:textId="77777777" w:rsidR="00862DCD" w:rsidRPr="00FD4451" w:rsidRDefault="00862DCD" w:rsidP="007A0028">
            <w:pPr>
              <w:pStyle w:val="LentelesTekstas"/>
              <w:spacing w:line="256" w:lineRule="auto"/>
              <w:rPr>
                <w:lang w:eastAsia="lt-LT"/>
              </w:rPr>
            </w:pPr>
            <w:r w:rsidRPr="00FD4451">
              <w:rPr>
                <w:lang w:eastAsia="lt-LT"/>
              </w:rPr>
              <w:t>Miesto ir kaimo vietovių plėtra</w:t>
            </w:r>
          </w:p>
        </w:tc>
      </w:tr>
      <w:tr w:rsidR="00862DCD" w:rsidRPr="00FD4451" w14:paraId="4A17C32F" w14:textId="77777777" w:rsidTr="007A0028">
        <w:tc>
          <w:tcPr>
            <w:tcW w:w="1331" w:type="pct"/>
            <w:gridSpan w:val="2"/>
            <w:tcBorders>
              <w:top w:val="single" w:sz="4" w:space="0" w:color="4F81BD"/>
              <w:left w:val="single" w:sz="4" w:space="0" w:color="4F81BD"/>
              <w:bottom w:val="single" w:sz="4" w:space="0" w:color="4F81BD"/>
              <w:right w:val="nil"/>
            </w:tcBorders>
            <w:hideMark/>
          </w:tcPr>
          <w:p w14:paraId="65317880" w14:textId="59BDF29A" w:rsidR="00862DCD" w:rsidRPr="00FD4451" w:rsidRDefault="00862DCD" w:rsidP="007A0028">
            <w:pPr>
              <w:pStyle w:val="LentelesTekstas"/>
              <w:spacing w:line="256" w:lineRule="auto"/>
              <w:rPr>
                <w:lang w:eastAsia="lt-LT"/>
              </w:rPr>
            </w:pPr>
            <w:r w:rsidRPr="00FD4451">
              <w:rPr>
                <w:lang w:eastAsia="lt-LT"/>
              </w:rPr>
              <w:t xml:space="preserve">Pasirašytų sutarčių vertė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631" w:type="pct"/>
            <w:tcBorders>
              <w:top w:val="single" w:sz="4" w:space="0" w:color="4F81BD"/>
              <w:left w:val="nil"/>
              <w:bottom w:val="single" w:sz="4" w:space="0" w:color="4F81BD"/>
              <w:right w:val="nil"/>
            </w:tcBorders>
            <w:hideMark/>
          </w:tcPr>
          <w:p w14:paraId="35E8B10D" w14:textId="77777777" w:rsidR="00862DCD" w:rsidRPr="00FD4451" w:rsidRDefault="00862DCD" w:rsidP="007A0028">
            <w:pPr>
              <w:pStyle w:val="LentelesTekstas"/>
              <w:spacing w:line="256" w:lineRule="auto"/>
              <w:rPr>
                <w:lang w:eastAsia="lt-LT"/>
              </w:rPr>
            </w:pPr>
            <w:r w:rsidRPr="00FD4451">
              <w:rPr>
                <w:lang w:eastAsia="lt-LT"/>
              </w:rPr>
              <w:t>473</w:t>
            </w:r>
          </w:p>
        </w:tc>
        <w:tc>
          <w:tcPr>
            <w:tcW w:w="631" w:type="pct"/>
            <w:tcBorders>
              <w:top w:val="single" w:sz="4" w:space="0" w:color="4F81BD"/>
              <w:left w:val="nil"/>
              <w:bottom w:val="single" w:sz="4" w:space="0" w:color="4F81BD"/>
              <w:right w:val="nil"/>
            </w:tcBorders>
            <w:hideMark/>
          </w:tcPr>
          <w:p w14:paraId="3ADCFE70" w14:textId="77777777" w:rsidR="00862DCD" w:rsidRPr="00FD4451" w:rsidRDefault="00862DCD" w:rsidP="007A0028">
            <w:pPr>
              <w:pStyle w:val="LentelesTekstas"/>
              <w:spacing w:line="256" w:lineRule="auto"/>
              <w:rPr>
                <w:lang w:eastAsia="lt-LT"/>
              </w:rPr>
            </w:pPr>
            <w:r w:rsidRPr="00FD4451">
              <w:rPr>
                <w:lang w:eastAsia="lt-LT"/>
              </w:rPr>
              <w:t>384</w:t>
            </w:r>
          </w:p>
        </w:tc>
        <w:tc>
          <w:tcPr>
            <w:tcW w:w="631" w:type="pct"/>
            <w:tcBorders>
              <w:top w:val="single" w:sz="4" w:space="0" w:color="4F81BD"/>
              <w:left w:val="nil"/>
              <w:bottom w:val="single" w:sz="4" w:space="0" w:color="4F81BD"/>
              <w:right w:val="nil"/>
            </w:tcBorders>
            <w:hideMark/>
          </w:tcPr>
          <w:p w14:paraId="4B19E9CD" w14:textId="77777777" w:rsidR="00862DCD" w:rsidRPr="00FD4451" w:rsidRDefault="00862DCD" w:rsidP="007A0028">
            <w:pPr>
              <w:pStyle w:val="LentelesTekstas"/>
              <w:spacing w:line="256" w:lineRule="auto"/>
              <w:rPr>
                <w:lang w:eastAsia="lt-LT"/>
              </w:rPr>
            </w:pPr>
            <w:r w:rsidRPr="00FD4451">
              <w:rPr>
                <w:lang w:eastAsia="lt-LT"/>
              </w:rPr>
              <w:t>279</w:t>
            </w:r>
          </w:p>
        </w:tc>
        <w:tc>
          <w:tcPr>
            <w:tcW w:w="631" w:type="pct"/>
            <w:tcBorders>
              <w:top w:val="single" w:sz="4" w:space="0" w:color="4F81BD"/>
              <w:left w:val="nil"/>
              <w:bottom w:val="single" w:sz="4" w:space="0" w:color="4F81BD"/>
              <w:right w:val="nil"/>
            </w:tcBorders>
            <w:hideMark/>
          </w:tcPr>
          <w:p w14:paraId="3C2B3284" w14:textId="77777777" w:rsidR="00862DCD" w:rsidRPr="00FD4451" w:rsidRDefault="00862DCD" w:rsidP="007A0028">
            <w:pPr>
              <w:pStyle w:val="LentelesTekstas"/>
              <w:spacing w:line="256" w:lineRule="auto"/>
              <w:rPr>
                <w:lang w:eastAsia="lt-LT"/>
              </w:rPr>
            </w:pPr>
            <w:r w:rsidRPr="00FD4451">
              <w:rPr>
                <w:lang w:eastAsia="lt-LT"/>
              </w:rPr>
              <w:t>294</w:t>
            </w:r>
          </w:p>
        </w:tc>
        <w:tc>
          <w:tcPr>
            <w:tcW w:w="631" w:type="pct"/>
            <w:tcBorders>
              <w:top w:val="single" w:sz="4" w:space="0" w:color="4F81BD"/>
              <w:left w:val="nil"/>
              <w:bottom w:val="single" w:sz="4" w:space="0" w:color="4F81BD"/>
              <w:right w:val="nil"/>
            </w:tcBorders>
            <w:hideMark/>
          </w:tcPr>
          <w:p w14:paraId="603DD202" w14:textId="77777777" w:rsidR="00862DCD" w:rsidRPr="00FD4451" w:rsidRDefault="00862DCD" w:rsidP="007A0028">
            <w:pPr>
              <w:pStyle w:val="LentelesTekstas"/>
              <w:spacing w:line="256" w:lineRule="auto"/>
              <w:rPr>
                <w:lang w:eastAsia="lt-LT"/>
              </w:rPr>
            </w:pPr>
            <w:r w:rsidRPr="00FD4451">
              <w:rPr>
                <w:lang w:eastAsia="lt-LT"/>
              </w:rPr>
              <w:t>199</w:t>
            </w:r>
          </w:p>
        </w:tc>
        <w:tc>
          <w:tcPr>
            <w:tcW w:w="513" w:type="pct"/>
            <w:tcBorders>
              <w:top w:val="single" w:sz="4" w:space="0" w:color="4F81BD"/>
              <w:left w:val="nil"/>
              <w:bottom w:val="single" w:sz="4" w:space="0" w:color="4F81BD"/>
              <w:right w:val="single" w:sz="4" w:space="0" w:color="4F81BD"/>
            </w:tcBorders>
            <w:hideMark/>
          </w:tcPr>
          <w:p w14:paraId="3EAE91AF" w14:textId="77777777" w:rsidR="00862DCD" w:rsidRPr="00FD4451" w:rsidRDefault="00862DCD" w:rsidP="007A0028">
            <w:pPr>
              <w:pStyle w:val="LentelesTekstas"/>
              <w:spacing w:line="256" w:lineRule="auto"/>
              <w:rPr>
                <w:lang w:eastAsia="lt-LT"/>
              </w:rPr>
            </w:pPr>
            <w:r w:rsidRPr="00FD4451">
              <w:rPr>
                <w:lang w:eastAsia="lt-LT"/>
              </w:rPr>
              <w:t>1.629</w:t>
            </w:r>
          </w:p>
        </w:tc>
      </w:tr>
      <w:tr w:rsidR="00862DCD" w:rsidRPr="00FD4451" w14:paraId="519B6DAF" w14:textId="77777777" w:rsidTr="007A0028">
        <w:tc>
          <w:tcPr>
            <w:tcW w:w="1331" w:type="pct"/>
            <w:gridSpan w:val="2"/>
            <w:tcBorders>
              <w:top w:val="single" w:sz="4" w:space="0" w:color="4F81BD"/>
              <w:left w:val="single" w:sz="4" w:space="0" w:color="4F81BD"/>
              <w:bottom w:val="single" w:sz="4" w:space="0" w:color="4F81BD"/>
              <w:right w:val="nil"/>
            </w:tcBorders>
            <w:hideMark/>
          </w:tcPr>
          <w:p w14:paraId="0CA7CF66" w14:textId="77777777" w:rsidR="00862DCD" w:rsidRPr="00FD4451" w:rsidRDefault="00862DCD" w:rsidP="007A0028">
            <w:pPr>
              <w:pStyle w:val="LentelesTekstas"/>
              <w:spacing w:line="256" w:lineRule="auto"/>
              <w:rPr>
                <w:lang w:eastAsia="lt-LT"/>
              </w:rPr>
            </w:pPr>
            <w:r w:rsidRPr="00FD4451">
              <w:rPr>
                <w:lang w:eastAsia="lt-LT"/>
              </w:rPr>
              <w:t>Pasirašyta sutarčių (vnt.)</w:t>
            </w:r>
          </w:p>
        </w:tc>
        <w:tc>
          <w:tcPr>
            <w:tcW w:w="631" w:type="pct"/>
            <w:tcBorders>
              <w:top w:val="single" w:sz="4" w:space="0" w:color="4F81BD"/>
              <w:left w:val="nil"/>
              <w:bottom w:val="single" w:sz="4" w:space="0" w:color="4F81BD"/>
              <w:right w:val="nil"/>
            </w:tcBorders>
            <w:hideMark/>
          </w:tcPr>
          <w:p w14:paraId="1CCC300F" w14:textId="77777777" w:rsidR="00862DCD" w:rsidRPr="00FD4451" w:rsidRDefault="00862DCD" w:rsidP="007A0028">
            <w:pPr>
              <w:pStyle w:val="LentelesTekstas"/>
              <w:spacing w:line="256" w:lineRule="auto"/>
              <w:rPr>
                <w:lang w:eastAsia="lt-LT"/>
              </w:rPr>
            </w:pPr>
            <w:r w:rsidRPr="00FD4451">
              <w:rPr>
                <w:lang w:eastAsia="lt-LT"/>
              </w:rPr>
              <w:t>n/d</w:t>
            </w:r>
          </w:p>
        </w:tc>
        <w:tc>
          <w:tcPr>
            <w:tcW w:w="631" w:type="pct"/>
            <w:tcBorders>
              <w:top w:val="single" w:sz="4" w:space="0" w:color="4F81BD"/>
              <w:left w:val="nil"/>
              <w:bottom w:val="single" w:sz="4" w:space="0" w:color="4F81BD"/>
              <w:right w:val="nil"/>
            </w:tcBorders>
            <w:hideMark/>
          </w:tcPr>
          <w:p w14:paraId="605C652C" w14:textId="77777777" w:rsidR="00862DCD" w:rsidRPr="00FD4451" w:rsidRDefault="00862DCD" w:rsidP="007A0028">
            <w:pPr>
              <w:pStyle w:val="LentelesTekstas"/>
              <w:spacing w:line="256" w:lineRule="auto"/>
              <w:rPr>
                <w:lang w:eastAsia="lt-LT"/>
              </w:rPr>
            </w:pPr>
            <w:r w:rsidRPr="00FD4451">
              <w:rPr>
                <w:lang w:eastAsia="lt-LT"/>
              </w:rPr>
              <w:t>11</w:t>
            </w:r>
          </w:p>
        </w:tc>
        <w:tc>
          <w:tcPr>
            <w:tcW w:w="631" w:type="pct"/>
            <w:tcBorders>
              <w:top w:val="single" w:sz="4" w:space="0" w:color="4F81BD"/>
              <w:left w:val="nil"/>
              <w:bottom w:val="single" w:sz="4" w:space="0" w:color="4F81BD"/>
              <w:right w:val="nil"/>
            </w:tcBorders>
            <w:hideMark/>
          </w:tcPr>
          <w:p w14:paraId="53A22BE4" w14:textId="77777777" w:rsidR="00862DCD" w:rsidRPr="00FD4451" w:rsidRDefault="00862DCD" w:rsidP="007A0028">
            <w:pPr>
              <w:pStyle w:val="LentelesTekstas"/>
              <w:spacing w:line="256" w:lineRule="auto"/>
              <w:rPr>
                <w:lang w:eastAsia="lt-LT"/>
              </w:rPr>
            </w:pPr>
            <w:r w:rsidRPr="00FD4451">
              <w:rPr>
                <w:lang w:eastAsia="lt-LT"/>
              </w:rPr>
              <w:t>7</w:t>
            </w:r>
          </w:p>
        </w:tc>
        <w:tc>
          <w:tcPr>
            <w:tcW w:w="631" w:type="pct"/>
            <w:tcBorders>
              <w:top w:val="single" w:sz="4" w:space="0" w:color="4F81BD"/>
              <w:left w:val="nil"/>
              <w:bottom w:val="single" w:sz="4" w:space="0" w:color="4F81BD"/>
              <w:right w:val="nil"/>
            </w:tcBorders>
            <w:hideMark/>
          </w:tcPr>
          <w:p w14:paraId="0F7A9AAE" w14:textId="77777777" w:rsidR="00862DCD" w:rsidRPr="00FD4451" w:rsidRDefault="00862DCD" w:rsidP="007A0028">
            <w:pPr>
              <w:pStyle w:val="LentelesTekstas"/>
              <w:spacing w:line="256" w:lineRule="auto"/>
              <w:rPr>
                <w:lang w:eastAsia="lt-LT"/>
              </w:rPr>
            </w:pPr>
            <w:r w:rsidRPr="00FD4451">
              <w:rPr>
                <w:lang w:eastAsia="lt-LT"/>
              </w:rPr>
              <w:t>9</w:t>
            </w:r>
          </w:p>
        </w:tc>
        <w:tc>
          <w:tcPr>
            <w:tcW w:w="631" w:type="pct"/>
            <w:tcBorders>
              <w:top w:val="single" w:sz="4" w:space="0" w:color="4F81BD"/>
              <w:left w:val="nil"/>
              <w:bottom w:val="single" w:sz="4" w:space="0" w:color="4F81BD"/>
              <w:right w:val="nil"/>
            </w:tcBorders>
            <w:hideMark/>
          </w:tcPr>
          <w:p w14:paraId="6D8CB84F" w14:textId="77777777" w:rsidR="00862DCD" w:rsidRPr="00FD4451" w:rsidRDefault="00862DCD" w:rsidP="007A0028">
            <w:pPr>
              <w:pStyle w:val="LentelesTekstas"/>
              <w:spacing w:line="256" w:lineRule="auto"/>
              <w:rPr>
                <w:lang w:eastAsia="lt-LT"/>
              </w:rPr>
            </w:pPr>
            <w:r w:rsidRPr="00FD4451">
              <w:rPr>
                <w:lang w:eastAsia="lt-LT"/>
              </w:rPr>
              <w:t>9</w:t>
            </w:r>
          </w:p>
        </w:tc>
        <w:tc>
          <w:tcPr>
            <w:tcW w:w="513" w:type="pct"/>
            <w:tcBorders>
              <w:top w:val="single" w:sz="4" w:space="0" w:color="4F81BD"/>
              <w:left w:val="nil"/>
              <w:bottom w:val="single" w:sz="4" w:space="0" w:color="4F81BD"/>
              <w:right w:val="single" w:sz="4" w:space="0" w:color="4F81BD"/>
            </w:tcBorders>
            <w:hideMark/>
          </w:tcPr>
          <w:p w14:paraId="4A87AA41" w14:textId="77777777" w:rsidR="00862DCD" w:rsidRPr="00FD4451" w:rsidRDefault="00862DCD" w:rsidP="007A0028">
            <w:pPr>
              <w:pStyle w:val="LentelesTekstas"/>
              <w:spacing w:line="256" w:lineRule="auto"/>
              <w:rPr>
                <w:lang w:eastAsia="lt-LT"/>
              </w:rPr>
            </w:pPr>
            <w:r w:rsidRPr="00FD4451">
              <w:rPr>
                <w:lang w:eastAsia="lt-LT"/>
              </w:rPr>
              <w:t>-</w:t>
            </w:r>
          </w:p>
        </w:tc>
      </w:tr>
      <w:tr w:rsidR="00862DCD" w:rsidRPr="00FD4451" w14:paraId="69A81B6E"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52CBA5E5" w14:textId="77777777" w:rsidR="00862DCD" w:rsidRPr="00FD4451" w:rsidRDefault="00862DCD" w:rsidP="007A0028">
            <w:pPr>
              <w:pStyle w:val="LentelesTekstas"/>
              <w:spacing w:line="256" w:lineRule="auto"/>
              <w:rPr>
                <w:lang w:eastAsia="lt-LT"/>
              </w:rPr>
            </w:pPr>
            <w:r w:rsidRPr="00FD4451">
              <w:rPr>
                <w:lang w:eastAsia="lt-LT"/>
              </w:rPr>
              <w:t>Aplinkos apsauga</w:t>
            </w:r>
          </w:p>
        </w:tc>
      </w:tr>
      <w:tr w:rsidR="00862DCD" w:rsidRPr="00FD4451" w14:paraId="74B239FA" w14:textId="77777777" w:rsidTr="007A0028">
        <w:tc>
          <w:tcPr>
            <w:tcW w:w="1331" w:type="pct"/>
            <w:gridSpan w:val="2"/>
            <w:tcBorders>
              <w:top w:val="single" w:sz="4" w:space="0" w:color="4F81BD"/>
              <w:left w:val="single" w:sz="4" w:space="0" w:color="4F81BD"/>
              <w:bottom w:val="single" w:sz="4" w:space="0" w:color="4F81BD"/>
              <w:right w:val="nil"/>
            </w:tcBorders>
            <w:hideMark/>
          </w:tcPr>
          <w:p w14:paraId="7131319C" w14:textId="6710F215" w:rsidR="00862DCD" w:rsidRPr="00FD4451" w:rsidRDefault="00862DCD" w:rsidP="007A0028">
            <w:pPr>
              <w:pStyle w:val="LentelesTekstas"/>
              <w:spacing w:line="256" w:lineRule="auto"/>
              <w:rPr>
                <w:lang w:eastAsia="lt-LT"/>
              </w:rPr>
            </w:pPr>
            <w:r w:rsidRPr="00FD4451">
              <w:rPr>
                <w:lang w:eastAsia="lt-LT"/>
              </w:rPr>
              <w:t xml:space="preserve">Pasirašytų sutarčių vertė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631" w:type="pct"/>
            <w:tcBorders>
              <w:top w:val="single" w:sz="4" w:space="0" w:color="4F81BD"/>
              <w:left w:val="nil"/>
              <w:bottom w:val="single" w:sz="4" w:space="0" w:color="4F81BD"/>
              <w:right w:val="nil"/>
            </w:tcBorders>
            <w:hideMark/>
          </w:tcPr>
          <w:p w14:paraId="07492809" w14:textId="77777777" w:rsidR="00862DCD" w:rsidRPr="00FD4451" w:rsidRDefault="00862DCD" w:rsidP="007A0028">
            <w:pPr>
              <w:pStyle w:val="LentelesTekstas"/>
              <w:spacing w:line="256" w:lineRule="auto"/>
              <w:rPr>
                <w:lang w:eastAsia="lt-LT"/>
              </w:rPr>
            </w:pPr>
            <w:r w:rsidRPr="00FD4451">
              <w:rPr>
                <w:lang w:eastAsia="lt-LT"/>
              </w:rPr>
              <w:t>390</w:t>
            </w:r>
          </w:p>
        </w:tc>
        <w:tc>
          <w:tcPr>
            <w:tcW w:w="631" w:type="pct"/>
            <w:tcBorders>
              <w:top w:val="single" w:sz="4" w:space="0" w:color="4F81BD"/>
              <w:left w:val="nil"/>
              <w:bottom w:val="single" w:sz="4" w:space="0" w:color="4F81BD"/>
              <w:right w:val="nil"/>
            </w:tcBorders>
            <w:hideMark/>
          </w:tcPr>
          <w:p w14:paraId="1C918636" w14:textId="77777777" w:rsidR="00862DCD" w:rsidRPr="00FD4451" w:rsidRDefault="00862DCD" w:rsidP="007A0028">
            <w:pPr>
              <w:pStyle w:val="LentelesTekstas"/>
              <w:spacing w:line="256" w:lineRule="auto"/>
              <w:rPr>
                <w:lang w:eastAsia="lt-LT"/>
              </w:rPr>
            </w:pPr>
            <w:r w:rsidRPr="00FD4451">
              <w:rPr>
                <w:lang w:eastAsia="lt-LT"/>
              </w:rPr>
              <w:t>315</w:t>
            </w:r>
          </w:p>
        </w:tc>
        <w:tc>
          <w:tcPr>
            <w:tcW w:w="631" w:type="pct"/>
            <w:tcBorders>
              <w:top w:val="single" w:sz="4" w:space="0" w:color="4F81BD"/>
              <w:left w:val="nil"/>
              <w:bottom w:val="single" w:sz="4" w:space="0" w:color="4F81BD"/>
              <w:right w:val="nil"/>
            </w:tcBorders>
            <w:hideMark/>
          </w:tcPr>
          <w:p w14:paraId="15D68E27" w14:textId="77777777" w:rsidR="00862DCD" w:rsidRPr="00FD4451" w:rsidRDefault="00862DCD" w:rsidP="007A0028">
            <w:pPr>
              <w:pStyle w:val="LentelesTekstas"/>
              <w:spacing w:line="256" w:lineRule="auto"/>
              <w:rPr>
                <w:lang w:eastAsia="lt-LT"/>
              </w:rPr>
            </w:pPr>
            <w:r w:rsidRPr="00FD4451">
              <w:rPr>
                <w:lang w:eastAsia="lt-LT"/>
              </w:rPr>
              <w:t>180</w:t>
            </w:r>
          </w:p>
        </w:tc>
        <w:tc>
          <w:tcPr>
            <w:tcW w:w="631" w:type="pct"/>
            <w:tcBorders>
              <w:top w:val="single" w:sz="4" w:space="0" w:color="4F81BD"/>
              <w:left w:val="nil"/>
              <w:bottom w:val="single" w:sz="4" w:space="0" w:color="4F81BD"/>
              <w:right w:val="nil"/>
            </w:tcBorders>
            <w:hideMark/>
          </w:tcPr>
          <w:p w14:paraId="63181B0C" w14:textId="77777777" w:rsidR="00862DCD" w:rsidRPr="00FD4451" w:rsidRDefault="00862DCD" w:rsidP="007A0028">
            <w:pPr>
              <w:pStyle w:val="LentelesTekstas"/>
              <w:spacing w:line="256" w:lineRule="auto"/>
              <w:rPr>
                <w:lang w:eastAsia="lt-LT"/>
              </w:rPr>
            </w:pPr>
            <w:r w:rsidRPr="00FD4451">
              <w:rPr>
                <w:lang w:eastAsia="lt-LT"/>
              </w:rPr>
              <w:t>62</w:t>
            </w:r>
          </w:p>
        </w:tc>
        <w:tc>
          <w:tcPr>
            <w:tcW w:w="631" w:type="pct"/>
            <w:tcBorders>
              <w:top w:val="single" w:sz="4" w:space="0" w:color="4F81BD"/>
              <w:left w:val="nil"/>
              <w:bottom w:val="single" w:sz="4" w:space="0" w:color="4F81BD"/>
              <w:right w:val="nil"/>
            </w:tcBorders>
            <w:hideMark/>
          </w:tcPr>
          <w:p w14:paraId="2ED293FF" w14:textId="77777777" w:rsidR="00862DCD" w:rsidRPr="00FD4451" w:rsidRDefault="00862DCD" w:rsidP="007A0028">
            <w:pPr>
              <w:pStyle w:val="LentelesTekstas"/>
              <w:spacing w:line="256" w:lineRule="auto"/>
              <w:rPr>
                <w:lang w:eastAsia="lt-LT"/>
              </w:rPr>
            </w:pPr>
            <w:r w:rsidRPr="00FD4451">
              <w:rPr>
                <w:lang w:eastAsia="lt-LT"/>
              </w:rPr>
              <w:t>53</w:t>
            </w:r>
          </w:p>
        </w:tc>
        <w:tc>
          <w:tcPr>
            <w:tcW w:w="513" w:type="pct"/>
            <w:tcBorders>
              <w:top w:val="single" w:sz="4" w:space="0" w:color="4F81BD"/>
              <w:left w:val="nil"/>
              <w:bottom w:val="single" w:sz="4" w:space="0" w:color="4F81BD"/>
              <w:right w:val="single" w:sz="4" w:space="0" w:color="4F81BD"/>
            </w:tcBorders>
            <w:hideMark/>
          </w:tcPr>
          <w:p w14:paraId="5F84620B" w14:textId="77777777" w:rsidR="00862DCD" w:rsidRPr="00FD4451" w:rsidRDefault="00862DCD" w:rsidP="007A0028">
            <w:pPr>
              <w:pStyle w:val="LentelesTekstas"/>
              <w:spacing w:line="256" w:lineRule="auto"/>
              <w:rPr>
                <w:lang w:eastAsia="lt-LT"/>
              </w:rPr>
            </w:pPr>
            <w:r w:rsidRPr="00FD4451">
              <w:rPr>
                <w:lang w:eastAsia="lt-LT"/>
              </w:rPr>
              <w:t>1.000</w:t>
            </w:r>
          </w:p>
        </w:tc>
      </w:tr>
      <w:tr w:rsidR="00862DCD" w:rsidRPr="00FD4451" w14:paraId="1467AE58" w14:textId="77777777" w:rsidTr="007A0028">
        <w:tc>
          <w:tcPr>
            <w:tcW w:w="1331" w:type="pct"/>
            <w:gridSpan w:val="2"/>
            <w:tcBorders>
              <w:top w:val="single" w:sz="4" w:space="0" w:color="4F81BD"/>
              <w:left w:val="single" w:sz="4" w:space="0" w:color="4F81BD"/>
              <w:bottom w:val="single" w:sz="4" w:space="0" w:color="4F81BD"/>
              <w:right w:val="nil"/>
            </w:tcBorders>
            <w:hideMark/>
          </w:tcPr>
          <w:p w14:paraId="746720EE" w14:textId="77777777" w:rsidR="00862DCD" w:rsidRPr="00FD4451" w:rsidRDefault="00862DCD" w:rsidP="007A0028">
            <w:pPr>
              <w:pStyle w:val="LentelesTekstas"/>
              <w:spacing w:line="256" w:lineRule="auto"/>
              <w:rPr>
                <w:lang w:eastAsia="lt-LT"/>
              </w:rPr>
            </w:pPr>
            <w:r w:rsidRPr="00FD4451">
              <w:rPr>
                <w:lang w:eastAsia="lt-LT"/>
              </w:rPr>
              <w:t>Pasirašyta sutarčių (vnt.)</w:t>
            </w:r>
          </w:p>
        </w:tc>
        <w:tc>
          <w:tcPr>
            <w:tcW w:w="631" w:type="pct"/>
            <w:tcBorders>
              <w:top w:val="single" w:sz="4" w:space="0" w:color="4F81BD"/>
              <w:left w:val="nil"/>
              <w:bottom w:val="single" w:sz="4" w:space="0" w:color="4F81BD"/>
              <w:right w:val="nil"/>
            </w:tcBorders>
            <w:hideMark/>
          </w:tcPr>
          <w:p w14:paraId="33674711" w14:textId="77777777" w:rsidR="00862DCD" w:rsidRPr="00FD4451" w:rsidRDefault="00862DCD" w:rsidP="007A0028">
            <w:pPr>
              <w:pStyle w:val="LentelesTekstas"/>
              <w:spacing w:line="256" w:lineRule="auto"/>
              <w:rPr>
                <w:lang w:eastAsia="lt-LT"/>
              </w:rPr>
            </w:pPr>
            <w:r w:rsidRPr="00FD4451">
              <w:rPr>
                <w:lang w:eastAsia="lt-LT"/>
              </w:rPr>
              <w:t>n/d</w:t>
            </w:r>
          </w:p>
        </w:tc>
        <w:tc>
          <w:tcPr>
            <w:tcW w:w="631" w:type="pct"/>
            <w:tcBorders>
              <w:top w:val="single" w:sz="4" w:space="0" w:color="4F81BD"/>
              <w:left w:val="nil"/>
              <w:bottom w:val="single" w:sz="4" w:space="0" w:color="4F81BD"/>
              <w:right w:val="nil"/>
            </w:tcBorders>
            <w:hideMark/>
          </w:tcPr>
          <w:p w14:paraId="1C1E33B7" w14:textId="77777777" w:rsidR="00862DCD" w:rsidRPr="00FD4451" w:rsidRDefault="00862DCD" w:rsidP="007A0028">
            <w:pPr>
              <w:pStyle w:val="LentelesTekstas"/>
              <w:spacing w:line="256" w:lineRule="auto"/>
              <w:rPr>
                <w:lang w:eastAsia="lt-LT"/>
              </w:rPr>
            </w:pPr>
            <w:r w:rsidRPr="00FD4451">
              <w:rPr>
                <w:lang w:eastAsia="lt-LT"/>
              </w:rPr>
              <w:t>8</w:t>
            </w:r>
          </w:p>
        </w:tc>
        <w:tc>
          <w:tcPr>
            <w:tcW w:w="631" w:type="pct"/>
            <w:tcBorders>
              <w:top w:val="single" w:sz="4" w:space="0" w:color="4F81BD"/>
              <w:left w:val="nil"/>
              <w:bottom w:val="single" w:sz="4" w:space="0" w:color="4F81BD"/>
              <w:right w:val="nil"/>
            </w:tcBorders>
            <w:hideMark/>
          </w:tcPr>
          <w:p w14:paraId="4DB2B378" w14:textId="77777777" w:rsidR="00862DCD" w:rsidRPr="00FD4451" w:rsidRDefault="00862DCD" w:rsidP="007A0028">
            <w:pPr>
              <w:pStyle w:val="LentelesTekstas"/>
              <w:spacing w:line="256" w:lineRule="auto"/>
              <w:rPr>
                <w:lang w:eastAsia="lt-LT"/>
              </w:rPr>
            </w:pPr>
            <w:r w:rsidRPr="00FD4451">
              <w:rPr>
                <w:lang w:eastAsia="lt-LT"/>
              </w:rPr>
              <w:t>5</w:t>
            </w:r>
          </w:p>
        </w:tc>
        <w:tc>
          <w:tcPr>
            <w:tcW w:w="631" w:type="pct"/>
            <w:tcBorders>
              <w:top w:val="single" w:sz="4" w:space="0" w:color="4F81BD"/>
              <w:left w:val="nil"/>
              <w:bottom w:val="single" w:sz="4" w:space="0" w:color="4F81BD"/>
              <w:right w:val="nil"/>
            </w:tcBorders>
            <w:hideMark/>
          </w:tcPr>
          <w:p w14:paraId="5B9BE114" w14:textId="77777777" w:rsidR="00862DCD" w:rsidRPr="00FD4451" w:rsidRDefault="00862DCD" w:rsidP="007A0028">
            <w:pPr>
              <w:pStyle w:val="LentelesTekstas"/>
              <w:spacing w:line="256" w:lineRule="auto"/>
              <w:rPr>
                <w:lang w:eastAsia="lt-LT"/>
              </w:rPr>
            </w:pPr>
            <w:r w:rsidRPr="00FD4451">
              <w:rPr>
                <w:lang w:eastAsia="lt-LT"/>
              </w:rPr>
              <w:t>3</w:t>
            </w:r>
          </w:p>
        </w:tc>
        <w:tc>
          <w:tcPr>
            <w:tcW w:w="631" w:type="pct"/>
            <w:tcBorders>
              <w:top w:val="single" w:sz="4" w:space="0" w:color="4F81BD"/>
              <w:left w:val="nil"/>
              <w:bottom w:val="single" w:sz="4" w:space="0" w:color="4F81BD"/>
              <w:right w:val="nil"/>
            </w:tcBorders>
            <w:hideMark/>
          </w:tcPr>
          <w:p w14:paraId="061697FB" w14:textId="77777777" w:rsidR="00862DCD" w:rsidRPr="00FD4451" w:rsidRDefault="00862DCD" w:rsidP="007A0028">
            <w:pPr>
              <w:pStyle w:val="LentelesTekstas"/>
              <w:spacing w:line="256" w:lineRule="auto"/>
              <w:rPr>
                <w:lang w:eastAsia="lt-LT"/>
              </w:rPr>
            </w:pPr>
            <w:r w:rsidRPr="00FD4451">
              <w:rPr>
                <w:lang w:eastAsia="lt-LT"/>
              </w:rPr>
              <w:t>4</w:t>
            </w:r>
          </w:p>
        </w:tc>
        <w:tc>
          <w:tcPr>
            <w:tcW w:w="513" w:type="pct"/>
            <w:tcBorders>
              <w:top w:val="single" w:sz="4" w:space="0" w:color="4F81BD"/>
              <w:left w:val="nil"/>
              <w:bottom w:val="single" w:sz="4" w:space="0" w:color="4F81BD"/>
              <w:right w:val="single" w:sz="4" w:space="0" w:color="4F81BD"/>
            </w:tcBorders>
            <w:hideMark/>
          </w:tcPr>
          <w:p w14:paraId="2BD13840" w14:textId="77777777" w:rsidR="00862DCD" w:rsidRPr="00FD4451" w:rsidRDefault="00862DCD" w:rsidP="007A0028">
            <w:pPr>
              <w:pStyle w:val="LentelesTekstas"/>
              <w:spacing w:line="256" w:lineRule="auto"/>
              <w:rPr>
                <w:lang w:eastAsia="lt-LT"/>
              </w:rPr>
            </w:pPr>
            <w:r w:rsidRPr="00FD4451">
              <w:rPr>
                <w:lang w:eastAsia="lt-LT"/>
              </w:rPr>
              <w:t>-</w:t>
            </w:r>
          </w:p>
        </w:tc>
      </w:tr>
      <w:tr w:rsidR="00862DCD" w:rsidRPr="00FD4451" w14:paraId="2DBEBFF8"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68981732" w14:textId="77777777" w:rsidR="00862DCD" w:rsidRPr="00FD4451" w:rsidRDefault="00862DCD" w:rsidP="007A0028">
            <w:pPr>
              <w:pStyle w:val="LentelesTekstas"/>
              <w:spacing w:line="256" w:lineRule="auto"/>
              <w:rPr>
                <w:lang w:eastAsia="lt-LT"/>
              </w:rPr>
            </w:pPr>
            <w:r w:rsidRPr="00FD4451">
              <w:rPr>
                <w:lang w:eastAsia="lt-LT"/>
              </w:rPr>
              <w:t>Istorinio ir kultūros paveldo objektų apsauga ir rekonstrukcija</w:t>
            </w:r>
          </w:p>
        </w:tc>
      </w:tr>
      <w:tr w:rsidR="00862DCD" w:rsidRPr="00FD4451" w14:paraId="6B227B13" w14:textId="77777777" w:rsidTr="007A0028">
        <w:tc>
          <w:tcPr>
            <w:tcW w:w="1331" w:type="pct"/>
            <w:gridSpan w:val="2"/>
            <w:tcBorders>
              <w:top w:val="single" w:sz="4" w:space="0" w:color="4F81BD"/>
              <w:left w:val="single" w:sz="4" w:space="0" w:color="4F81BD"/>
              <w:bottom w:val="single" w:sz="4" w:space="0" w:color="4F81BD"/>
              <w:right w:val="nil"/>
            </w:tcBorders>
            <w:hideMark/>
          </w:tcPr>
          <w:p w14:paraId="09D748AA" w14:textId="1023FE4D" w:rsidR="00862DCD" w:rsidRPr="00FD4451" w:rsidRDefault="00862DCD" w:rsidP="007A0028">
            <w:pPr>
              <w:pStyle w:val="LentelesTekstas"/>
              <w:spacing w:line="256" w:lineRule="auto"/>
              <w:rPr>
                <w:lang w:eastAsia="lt-LT"/>
              </w:rPr>
            </w:pPr>
            <w:r w:rsidRPr="00FD4451">
              <w:rPr>
                <w:lang w:eastAsia="lt-LT"/>
              </w:rPr>
              <w:t xml:space="preserve">Pasirašytų sutarčių vertė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631" w:type="pct"/>
            <w:tcBorders>
              <w:top w:val="single" w:sz="4" w:space="0" w:color="4F81BD"/>
              <w:left w:val="nil"/>
              <w:bottom w:val="single" w:sz="4" w:space="0" w:color="4F81BD"/>
              <w:right w:val="nil"/>
            </w:tcBorders>
            <w:hideMark/>
          </w:tcPr>
          <w:p w14:paraId="230B64BF" w14:textId="77777777" w:rsidR="00862DCD" w:rsidRPr="00FD4451" w:rsidRDefault="00862DCD" w:rsidP="007A0028">
            <w:pPr>
              <w:pStyle w:val="LentelesTekstas"/>
              <w:spacing w:line="256" w:lineRule="auto"/>
              <w:rPr>
                <w:lang w:eastAsia="lt-LT"/>
              </w:rPr>
            </w:pPr>
            <w:r w:rsidRPr="00FD4451">
              <w:rPr>
                <w:lang w:eastAsia="lt-LT"/>
              </w:rPr>
              <w:t>3</w:t>
            </w:r>
          </w:p>
        </w:tc>
        <w:tc>
          <w:tcPr>
            <w:tcW w:w="631" w:type="pct"/>
            <w:tcBorders>
              <w:top w:val="single" w:sz="4" w:space="0" w:color="4F81BD"/>
              <w:left w:val="nil"/>
              <w:bottom w:val="single" w:sz="4" w:space="0" w:color="4F81BD"/>
              <w:right w:val="nil"/>
            </w:tcBorders>
            <w:hideMark/>
          </w:tcPr>
          <w:p w14:paraId="0724B5B4" w14:textId="77777777" w:rsidR="00862DCD" w:rsidRPr="00FD4451" w:rsidRDefault="00862DCD" w:rsidP="007A0028">
            <w:pPr>
              <w:pStyle w:val="LentelesTekstas"/>
              <w:spacing w:line="256" w:lineRule="auto"/>
              <w:rPr>
                <w:lang w:eastAsia="lt-LT"/>
              </w:rPr>
            </w:pPr>
            <w:r w:rsidRPr="00FD4451">
              <w:rPr>
                <w:lang w:eastAsia="lt-LT"/>
              </w:rPr>
              <w:t>5</w:t>
            </w:r>
          </w:p>
        </w:tc>
        <w:tc>
          <w:tcPr>
            <w:tcW w:w="631" w:type="pct"/>
            <w:tcBorders>
              <w:top w:val="single" w:sz="4" w:space="0" w:color="4F81BD"/>
              <w:left w:val="nil"/>
              <w:bottom w:val="single" w:sz="4" w:space="0" w:color="4F81BD"/>
              <w:right w:val="nil"/>
            </w:tcBorders>
            <w:hideMark/>
          </w:tcPr>
          <w:p w14:paraId="265B645A" w14:textId="77777777" w:rsidR="00862DCD" w:rsidRPr="00FD4451" w:rsidRDefault="00862DCD" w:rsidP="007A0028">
            <w:pPr>
              <w:pStyle w:val="LentelesTekstas"/>
              <w:spacing w:line="256" w:lineRule="auto"/>
              <w:rPr>
                <w:lang w:eastAsia="lt-LT"/>
              </w:rPr>
            </w:pPr>
            <w:r w:rsidRPr="00FD4451">
              <w:rPr>
                <w:lang w:eastAsia="lt-LT"/>
              </w:rPr>
              <w:t>11</w:t>
            </w:r>
          </w:p>
        </w:tc>
        <w:tc>
          <w:tcPr>
            <w:tcW w:w="631" w:type="pct"/>
            <w:tcBorders>
              <w:top w:val="single" w:sz="4" w:space="0" w:color="4F81BD"/>
              <w:left w:val="nil"/>
              <w:bottom w:val="single" w:sz="4" w:space="0" w:color="4F81BD"/>
              <w:right w:val="nil"/>
            </w:tcBorders>
            <w:hideMark/>
          </w:tcPr>
          <w:p w14:paraId="1B259FBF" w14:textId="77777777" w:rsidR="00862DCD" w:rsidRPr="00FD4451" w:rsidRDefault="00862DCD" w:rsidP="007A0028">
            <w:pPr>
              <w:pStyle w:val="LentelesTekstas"/>
              <w:spacing w:line="256" w:lineRule="auto"/>
              <w:rPr>
                <w:lang w:eastAsia="lt-LT"/>
              </w:rPr>
            </w:pPr>
            <w:r w:rsidRPr="00FD4451">
              <w:rPr>
                <w:lang w:eastAsia="lt-LT"/>
              </w:rPr>
              <w:t>16,8</w:t>
            </w:r>
          </w:p>
        </w:tc>
        <w:tc>
          <w:tcPr>
            <w:tcW w:w="631" w:type="pct"/>
            <w:tcBorders>
              <w:top w:val="single" w:sz="4" w:space="0" w:color="4F81BD"/>
              <w:left w:val="nil"/>
              <w:bottom w:val="single" w:sz="4" w:space="0" w:color="4F81BD"/>
              <w:right w:val="nil"/>
            </w:tcBorders>
            <w:hideMark/>
          </w:tcPr>
          <w:p w14:paraId="0D6E2E11" w14:textId="77777777" w:rsidR="00862DCD" w:rsidRPr="00FD4451" w:rsidRDefault="00862DCD" w:rsidP="007A0028">
            <w:pPr>
              <w:pStyle w:val="LentelesTekstas"/>
              <w:spacing w:line="256" w:lineRule="auto"/>
              <w:rPr>
                <w:lang w:eastAsia="lt-LT"/>
              </w:rPr>
            </w:pPr>
            <w:r w:rsidRPr="00FD4451">
              <w:rPr>
                <w:lang w:eastAsia="lt-LT"/>
              </w:rPr>
              <w:t>0</w:t>
            </w:r>
          </w:p>
        </w:tc>
        <w:tc>
          <w:tcPr>
            <w:tcW w:w="513" w:type="pct"/>
            <w:tcBorders>
              <w:top w:val="single" w:sz="4" w:space="0" w:color="4F81BD"/>
              <w:left w:val="nil"/>
              <w:bottom w:val="single" w:sz="4" w:space="0" w:color="4F81BD"/>
              <w:right w:val="single" w:sz="4" w:space="0" w:color="4F81BD"/>
            </w:tcBorders>
            <w:hideMark/>
          </w:tcPr>
          <w:p w14:paraId="56EA072F" w14:textId="77777777" w:rsidR="00862DCD" w:rsidRPr="00FD4451" w:rsidRDefault="00862DCD" w:rsidP="007A0028">
            <w:pPr>
              <w:pStyle w:val="LentelesTekstas"/>
              <w:spacing w:line="256" w:lineRule="auto"/>
              <w:rPr>
                <w:lang w:eastAsia="lt-LT"/>
              </w:rPr>
            </w:pPr>
            <w:r w:rsidRPr="00FD4451">
              <w:rPr>
                <w:lang w:eastAsia="lt-LT"/>
              </w:rPr>
              <w:t>35,8</w:t>
            </w:r>
          </w:p>
        </w:tc>
      </w:tr>
      <w:tr w:rsidR="00862DCD" w:rsidRPr="00FD4451" w14:paraId="47ED66D2" w14:textId="77777777" w:rsidTr="007A0028">
        <w:tc>
          <w:tcPr>
            <w:tcW w:w="1331" w:type="pct"/>
            <w:gridSpan w:val="2"/>
            <w:tcBorders>
              <w:top w:val="single" w:sz="4" w:space="0" w:color="4F81BD"/>
              <w:left w:val="single" w:sz="4" w:space="0" w:color="4F81BD"/>
              <w:bottom w:val="single" w:sz="4" w:space="0" w:color="4F81BD"/>
              <w:right w:val="nil"/>
            </w:tcBorders>
            <w:hideMark/>
          </w:tcPr>
          <w:p w14:paraId="24D88269" w14:textId="77777777" w:rsidR="00862DCD" w:rsidRPr="00FD4451" w:rsidRDefault="00862DCD" w:rsidP="007A0028">
            <w:pPr>
              <w:pStyle w:val="LentelesTekstas"/>
              <w:spacing w:line="256" w:lineRule="auto"/>
              <w:rPr>
                <w:lang w:eastAsia="lt-LT"/>
              </w:rPr>
            </w:pPr>
            <w:r w:rsidRPr="00FD4451">
              <w:rPr>
                <w:lang w:eastAsia="lt-LT"/>
              </w:rPr>
              <w:t>Pasirašyta sutarčių (vnt.)</w:t>
            </w:r>
          </w:p>
        </w:tc>
        <w:tc>
          <w:tcPr>
            <w:tcW w:w="631" w:type="pct"/>
            <w:tcBorders>
              <w:top w:val="single" w:sz="4" w:space="0" w:color="4F81BD"/>
              <w:left w:val="nil"/>
              <w:bottom w:val="single" w:sz="4" w:space="0" w:color="4F81BD"/>
              <w:right w:val="nil"/>
            </w:tcBorders>
            <w:hideMark/>
          </w:tcPr>
          <w:p w14:paraId="210FCF63" w14:textId="77777777" w:rsidR="00862DCD" w:rsidRPr="00FD4451" w:rsidRDefault="00862DCD" w:rsidP="007A0028">
            <w:pPr>
              <w:pStyle w:val="LentelesTekstas"/>
              <w:spacing w:line="256" w:lineRule="auto"/>
              <w:rPr>
                <w:lang w:eastAsia="lt-LT"/>
              </w:rPr>
            </w:pPr>
            <w:r w:rsidRPr="00FD4451">
              <w:rPr>
                <w:lang w:eastAsia="lt-LT"/>
              </w:rPr>
              <w:t>1</w:t>
            </w:r>
          </w:p>
        </w:tc>
        <w:tc>
          <w:tcPr>
            <w:tcW w:w="631" w:type="pct"/>
            <w:tcBorders>
              <w:top w:val="single" w:sz="4" w:space="0" w:color="4F81BD"/>
              <w:left w:val="nil"/>
              <w:bottom w:val="single" w:sz="4" w:space="0" w:color="4F81BD"/>
              <w:right w:val="nil"/>
            </w:tcBorders>
            <w:hideMark/>
          </w:tcPr>
          <w:p w14:paraId="7693C940" w14:textId="77777777" w:rsidR="00862DCD" w:rsidRPr="00FD4451" w:rsidRDefault="00862DCD" w:rsidP="007A0028">
            <w:pPr>
              <w:pStyle w:val="LentelesTekstas"/>
              <w:spacing w:line="256" w:lineRule="auto"/>
              <w:rPr>
                <w:lang w:eastAsia="lt-LT"/>
              </w:rPr>
            </w:pPr>
            <w:r w:rsidRPr="00FD4451">
              <w:rPr>
                <w:lang w:eastAsia="lt-LT"/>
              </w:rPr>
              <w:t>1</w:t>
            </w:r>
          </w:p>
        </w:tc>
        <w:tc>
          <w:tcPr>
            <w:tcW w:w="631" w:type="pct"/>
            <w:tcBorders>
              <w:top w:val="single" w:sz="4" w:space="0" w:color="4F81BD"/>
              <w:left w:val="nil"/>
              <w:bottom w:val="single" w:sz="4" w:space="0" w:color="4F81BD"/>
              <w:right w:val="nil"/>
            </w:tcBorders>
            <w:hideMark/>
          </w:tcPr>
          <w:p w14:paraId="1E9C969C" w14:textId="77777777" w:rsidR="00862DCD" w:rsidRPr="00FD4451" w:rsidRDefault="00862DCD" w:rsidP="007A0028">
            <w:pPr>
              <w:pStyle w:val="LentelesTekstas"/>
              <w:spacing w:line="256" w:lineRule="auto"/>
              <w:rPr>
                <w:lang w:eastAsia="lt-LT"/>
              </w:rPr>
            </w:pPr>
            <w:r w:rsidRPr="00FD4451">
              <w:rPr>
                <w:lang w:eastAsia="lt-LT"/>
              </w:rPr>
              <w:t>2</w:t>
            </w:r>
          </w:p>
        </w:tc>
        <w:tc>
          <w:tcPr>
            <w:tcW w:w="631" w:type="pct"/>
            <w:tcBorders>
              <w:top w:val="single" w:sz="4" w:space="0" w:color="4F81BD"/>
              <w:left w:val="nil"/>
              <w:bottom w:val="single" w:sz="4" w:space="0" w:color="4F81BD"/>
              <w:right w:val="nil"/>
            </w:tcBorders>
            <w:hideMark/>
          </w:tcPr>
          <w:p w14:paraId="784AA9F9" w14:textId="77777777" w:rsidR="00862DCD" w:rsidRPr="00FD4451" w:rsidRDefault="00862DCD" w:rsidP="007A0028">
            <w:pPr>
              <w:pStyle w:val="LentelesTekstas"/>
              <w:spacing w:line="256" w:lineRule="auto"/>
              <w:rPr>
                <w:lang w:eastAsia="lt-LT"/>
              </w:rPr>
            </w:pPr>
            <w:r w:rsidRPr="00FD4451">
              <w:rPr>
                <w:lang w:eastAsia="lt-LT"/>
              </w:rPr>
              <w:t>1</w:t>
            </w:r>
          </w:p>
        </w:tc>
        <w:tc>
          <w:tcPr>
            <w:tcW w:w="631" w:type="pct"/>
            <w:tcBorders>
              <w:top w:val="single" w:sz="4" w:space="0" w:color="4F81BD"/>
              <w:left w:val="nil"/>
              <w:bottom w:val="single" w:sz="4" w:space="0" w:color="4F81BD"/>
              <w:right w:val="nil"/>
            </w:tcBorders>
            <w:hideMark/>
          </w:tcPr>
          <w:p w14:paraId="6367A459" w14:textId="77777777" w:rsidR="00862DCD" w:rsidRPr="00FD4451" w:rsidRDefault="00862DCD" w:rsidP="007A0028">
            <w:pPr>
              <w:pStyle w:val="LentelesTekstas"/>
              <w:spacing w:line="256" w:lineRule="auto"/>
              <w:rPr>
                <w:lang w:eastAsia="lt-LT"/>
              </w:rPr>
            </w:pPr>
            <w:r w:rsidRPr="00FD4451">
              <w:rPr>
                <w:lang w:eastAsia="lt-LT"/>
              </w:rPr>
              <w:t>0</w:t>
            </w:r>
          </w:p>
        </w:tc>
        <w:tc>
          <w:tcPr>
            <w:tcW w:w="513" w:type="pct"/>
            <w:tcBorders>
              <w:top w:val="single" w:sz="4" w:space="0" w:color="4F81BD"/>
              <w:left w:val="nil"/>
              <w:bottom w:val="single" w:sz="4" w:space="0" w:color="4F81BD"/>
              <w:right w:val="single" w:sz="4" w:space="0" w:color="4F81BD"/>
            </w:tcBorders>
            <w:hideMark/>
          </w:tcPr>
          <w:p w14:paraId="1A18E3F1" w14:textId="77777777" w:rsidR="00862DCD" w:rsidRPr="00FD4451" w:rsidRDefault="00862DCD" w:rsidP="007A0028">
            <w:pPr>
              <w:pStyle w:val="LentelesTekstas"/>
              <w:spacing w:line="256" w:lineRule="auto"/>
              <w:rPr>
                <w:lang w:eastAsia="lt-LT"/>
              </w:rPr>
            </w:pPr>
            <w:r w:rsidRPr="00FD4451">
              <w:rPr>
                <w:lang w:eastAsia="lt-LT"/>
              </w:rPr>
              <w:t>5</w:t>
            </w:r>
          </w:p>
        </w:tc>
      </w:tr>
      <w:tr w:rsidR="00862DCD" w:rsidRPr="00FD4451" w14:paraId="6894466E"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798E710F" w14:textId="77777777" w:rsidR="00862DCD" w:rsidRPr="00FD4451" w:rsidRDefault="00862DCD" w:rsidP="007A0028">
            <w:pPr>
              <w:pStyle w:val="LentelesTekstas"/>
              <w:spacing w:line="256" w:lineRule="auto"/>
              <w:rPr>
                <w:lang w:eastAsia="lt-LT"/>
              </w:rPr>
            </w:pPr>
            <w:r w:rsidRPr="00FD4451">
              <w:rPr>
                <w:lang w:eastAsia="lt-LT"/>
              </w:rPr>
              <w:t>Sveikatos apsauga</w:t>
            </w:r>
          </w:p>
        </w:tc>
      </w:tr>
      <w:tr w:rsidR="00862DCD" w:rsidRPr="00FD4451" w14:paraId="4CEC603B" w14:textId="77777777" w:rsidTr="007A0028">
        <w:tc>
          <w:tcPr>
            <w:tcW w:w="1331" w:type="pct"/>
            <w:gridSpan w:val="2"/>
            <w:tcBorders>
              <w:top w:val="single" w:sz="4" w:space="0" w:color="4F81BD"/>
              <w:left w:val="single" w:sz="4" w:space="0" w:color="4F81BD"/>
              <w:bottom w:val="single" w:sz="4" w:space="0" w:color="4F81BD"/>
              <w:right w:val="nil"/>
            </w:tcBorders>
            <w:hideMark/>
          </w:tcPr>
          <w:p w14:paraId="1B5EDF14" w14:textId="4FDF8E50" w:rsidR="00862DCD" w:rsidRPr="00FD4451" w:rsidRDefault="00862DCD" w:rsidP="007A0028">
            <w:pPr>
              <w:pStyle w:val="LentelesTekstas"/>
              <w:spacing w:line="256" w:lineRule="auto"/>
              <w:rPr>
                <w:lang w:eastAsia="lt-LT"/>
              </w:rPr>
            </w:pPr>
            <w:r w:rsidRPr="00FD4451">
              <w:rPr>
                <w:lang w:eastAsia="lt-LT"/>
              </w:rPr>
              <w:t xml:space="preserve">Pasirašytų sutarčių vertė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631" w:type="pct"/>
            <w:tcBorders>
              <w:top w:val="single" w:sz="4" w:space="0" w:color="4F81BD"/>
              <w:left w:val="nil"/>
              <w:bottom w:val="single" w:sz="4" w:space="0" w:color="4F81BD"/>
              <w:right w:val="nil"/>
            </w:tcBorders>
            <w:hideMark/>
          </w:tcPr>
          <w:p w14:paraId="21A0B212" w14:textId="77777777" w:rsidR="00862DCD" w:rsidRPr="00FD4451" w:rsidRDefault="00862DCD" w:rsidP="007A0028">
            <w:pPr>
              <w:pStyle w:val="LentelesTekstas"/>
              <w:spacing w:line="256" w:lineRule="auto"/>
              <w:rPr>
                <w:lang w:eastAsia="lt-LT"/>
              </w:rPr>
            </w:pPr>
            <w:r w:rsidRPr="00FD4451">
              <w:rPr>
                <w:lang w:eastAsia="lt-LT"/>
              </w:rPr>
              <w:t>235</w:t>
            </w:r>
          </w:p>
        </w:tc>
        <w:tc>
          <w:tcPr>
            <w:tcW w:w="631" w:type="pct"/>
            <w:tcBorders>
              <w:top w:val="single" w:sz="4" w:space="0" w:color="4F81BD"/>
              <w:left w:val="nil"/>
              <w:bottom w:val="single" w:sz="4" w:space="0" w:color="4F81BD"/>
              <w:right w:val="nil"/>
            </w:tcBorders>
            <w:hideMark/>
          </w:tcPr>
          <w:p w14:paraId="2CDC3209" w14:textId="77777777" w:rsidR="00862DCD" w:rsidRPr="00FD4451" w:rsidRDefault="00862DCD" w:rsidP="007A0028">
            <w:pPr>
              <w:pStyle w:val="LentelesTekstas"/>
              <w:spacing w:line="256" w:lineRule="auto"/>
              <w:rPr>
                <w:lang w:eastAsia="lt-LT"/>
              </w:rPr>
            </w:pPr>
            <w:r w:rsidRPr="00FD4451">
              <w:rPr>
                <w:lang w:eastAsia="lt-LT"/>
              </w:rPr>
              <w:t>163</w:t>
            </w:r>
          </w:p>
        </w:tc>
        <w:tc>
          <w:tcPr>
            <w:tcW w:w="631" w:type="pct"/>
            <w:tcBorders>
              <w:top w:val="single" w:sz="4" w:space="0" w:color="4F81BD"/>
              <w:left w:val="nil"/>
              <w:bottom w:val="single" w:sz="4" w:space="0" w:color="4F81BD"/>
              <w:right w:val="nil"/>
            </w:tcBorders>
            <w:hideMark/>
          </w:tcPr>
          <w:p w14:paraId="1678406A" w14:textId="77777777" w:rsidR="00862DCD" w:rsidRPr="00FD4451" w:rsidRDefault="00862DCD" w:rsidP="007A0028">
            <w:pPr>
              <w:pStyle w:val="LentelesTekstas"/>
              <w:spacing w:line="256" w:lineRule="auto"/>
              <w:rPr>
                <w:lang w:eastAsia="lt-LT"/>
              </w:rPr>
            </w:pPr>
            <w:r w:rsidRPr="00FD4451">
              <w:rPr>
                <w:lang w:eastAsia="lt-LT"/>
              </w:rPr>
              <w:t>129</w:t>
            </w:r>
          </w:p>
        </w:tc>
        <w:tc>
          <w:tcPr>
            <w:tcW w:w="631" w:type="pct"/>
            <w:tcBorders>
              <w:top w:val="single" w:sz="4" w:space="0" w:color="4F81BD"/>
              <w:left w:val="nil"/>
              <w:bottom w:val="single" w:sz="4" w:space="0" w:color="4F81BD"/>
              <w:right w:val="nil"/>
            </w:tcBorders>
            <w:hideMark/>
          </w:tcPr>
          <w:p w14:paraId="1E4BDE61" w14:textId="77777777" w:rsidR="00862DCD" w:rsidRPr="00FD4451" w:rsidRDefault="00862DCD" w:rsidP="007A0028">
            <w:pPr>
              <w:pStyle w:val="LentelesTekstas"/>
              <w:spacing w:line="256" w:lineRule="auto"/>
              <w:rPr>
                <w:lang w:eastAsia="lt-LT"/>
              </w:rPr>
            </w:pPr>
            <w:r w:rsidRPr="00FD4451">
              <w:rPr>
                <w:lang w:eastAsia="lt-LT"/>
              </w:rPr>
              <w:t>256</w:t>
            </w:r>
          </w:p>
        </w:tc>
        <w:tc>
          <w:tcPr>
            <w:tcW w:w="631" w:type="pct"/>
            <w:tcBorders>
              <w:top w:val="single" w:sz="4" w:space="0" w:color="4F81BD"/>
              <w:left w:val="nil"/>
              <w:bottom w:val="single" w:sz="4" w:space="0" w:color="4F81BD"/>
              <w:right w:val="nil"/>
            </w:tcBorders>
            <w:hideMark/>
          </w:tcPr>
          <w:p w14:paraId="5F9EE7BC" w14:textId="77777777" w:rsidR="00862DCD" w:rsidRPr="00FD4451" w:rsidRDefault="00862DCD" w:rsidP="007A0028">
            <w:pPr>
              <w:pStyle w:val="LentelesTekstas"/>
              <w:spacing w:line="256" w:lineRule="auto"/>
              <w:rPr>
                <w:lang w:eastAsia="lt-LT"/>
              </w:rPr>
            </w:pPr>
            <w:r w:rsidRPr="00FD4451">
              <w:rPr>
                <w:lang w:eastAsia="lt-LT"/>
              </w:rPr>
              <w:t>173</w:t>
            </w:r>
          </w:p>
        </w:tc>
        <w:tc>
          <w:tcPr>
            <w:tcW w:w="513" w:type="pct"/>
            <w:tcBorders>
              <w:top w:val="single" w:sz="4" w:space="0" w:color="4F81BD"/>
              <w:left w:val="nil"/>
              <w:bottom w:val="single" w:sz="4" w:space="0" w:color="4F81BD"/>
              <w:right w:val="single" w:sz="4" w:space="0" w:color="4F81BD"/>
            </w:tcBorders>
            <w:hideMark/>
          </w:tcPr>
          <w:p w14:paraId="6E2CEF7C" w14:textId="77777777" w:rsidR="00862DCD" w:rsidRPr="00FD4451" w:rsidRDefault="00862DCD" w:rsidP="007A0028">
            <w:pPr>
              <w:pStyle w:val="LentelesTekstas"/>
              <w:spacing w:line="256" w:lineRule="auto"/>
              <w:rPr>
                <w:lang w:eastAsia="lt-LT"/>
              </w:rPr>
            </w:pPr>
            <w:r w:rsidRPr="00FD4451">
              <w:rPr>
                <w:lang w:eastAsia="lt-LT"/>
              </w:rPr>
              <w:t>956</w:t>
            </w:r>
          </w:p>
        </w:tc>
      </w:tr>
      <w:tr w:rsidR="00862DCD" w:rsidRPr="00FD4451" w14:paraId="0460B25A" w14:textId="77777777" w:rsidTr="007A0028">
        <w:tc>
          <w:tcPr>
            <w:tcW w:w="1331" w:type="pct"/>
            <w:gridSpan w:val="2"/>
            <w:tcBorders>
              <w:top w:val="single" w:sz="4" w:space="0" w:color="4F81BD"/>
              <w:left w:val="single" w:sz="4" w:space="0" w:color="4F81BD"/>
              <w:bottom w:val="single" w:sz="4" w:space="0" w:color="4F81BD"/>
              <w:right w:val="nil"/>
            </w:tcBorders>
            <w:hideMark/>
          </w:tcPr>
          <w:p w14:paraId="23349EC3" w14:textId="77777777" w:rsidR="00862DCD" w:rsidRPr="00FD4451" w:rsidRDefault="00862DCD" w:rsidP="007A0028">
            <w:pPr>
              <w:pStyle w:val="LentelesTekstas"/>
              <w:spacing w:line="256" w:lineRule="auto"/>
              <w:rPr>
                <w:lang w:eastAsia="lt-LT"/>
              </w:rPr>
            </w:pPr>
            <w:r w:rsidRPr="00FD4451">
              <w:rPr>
                <w:lang w:eastAsia="lt-LT"/>
              </w:rPr>
              <w:t>Pasirašyta sutarčių (vnt.)</w:t>
            </w:r>
          </w:p>
        </w:tc>
        <w:tc>
          <w:tcPr>
            <w:tcW w:w="631" w:type="pct"/>
            <w:tcBorders>
              <w:top w:val="single" w:sz="4" w:space="0" w:color="4F81BD"/>
              <w:left w:val="nil"/>
              <w:bottom w:val="single" w:sz="4" w:space="0" w:color="4F81BD"/>
              <w:right w:val="nil"/>
            </w:tcBorders>
            <w:hideMark/>
          </w:tcPr>
          <w:p w14:paraId="34BB64D3" w14:textId="77777777" w:rsidR="00862DCD" w:rsidRPr="00FD4451" w:rsidRDefault="00862DCD" w:rsidP="007A0028">
            <w:pPr>
              <w:pStyle w:val="LentelesTekstas"/>
              <w:spacing w:line="256" w:lineRule="auto"/>
              <w:rPr>
                <w:lang w:eastAsia="lt-LT"/>
              </w:rPr>
            </w:pPr>
            <w:r w:rsidRPr="00FD4451">
              <w:rPr>
                <w:lang w:eastAsia="lt-LT"/>
              </w:rPr>
              <w:t>n/d</w:t>
            </w:r>
          </w:p>
        </w:tc>
        <w:tc>
          <w:tcPr>
            <w:tcW w:w="631" w:type="pct"/>
            <w:tcBorders>
              <w:top w:val="single" w:sz="4" w:space="0" w:color="4F81BD"/>
              <w:left w:val="nil"/>
              <w:bottom w:val="single" w:sz="4" w:space="0" w:color="4F81BD"/>
              <w:right w:val="nil"/>
            </w:tcBorders>
            <w:hideMark/>
          </w:tcPr>
          <w:p w14:paraId="1417BF28" w14:textId="77777777" w:rsidR="00862DCD" w:rsidRPr="00FD4451" w:rsidRDefault="00862DCD" w:rsidP="007A0028">
            <w:pPr>
              <w:pStyle w:val="LentelesTekstas"/>
              <w:spacing w:line="256" w:lineRule="auto"/>
              <w:rPr>
                <w:lang w:eastAsia="lt-LT"/>
              </w:rPr>
            </w:pPr>
            <w:r w:rsidRPr="00FD4451">
              <w:rPr>
                <w:lang w:eastAsia="lt-LT"/>
              </w:rPr>
              <w:t>5</w:t>
            </w:r>
          </w:p>
        </w:tc>
        <w:tc>
          <w:tcPr>
            <w:tcW w:w="631" w:type="pct"/>
            <w:tcBorders>
              <w:top w:val="single" w:sz="4" w:space="0" w:color="4F81BD"/>
              <w:left w:val="nil"/>
              <w:bottom w:val="single" w:sz="4" w:space="0" w:color="4F81BD"/>
              <w:right w:val="nil"/>
            </w:tcBorders>
            <w:hideMark/>
          </w:tcPr>
          <w:p w14:paraId="6E0D2676" w14:textId="77777777" w:rsidR="00862DCD" w:rsidRPr="00FD4451" w:rsidRDefault="00862DCD" w:rsidP="007A0028">
            <w:pPr>
              <w:pStyle w:val="LentelesTekstas"/>
              <w:spacing w:line="256" w:lineRule="auto"/>
              <w:rPr>
                <w:lang w:eastAsia="lt-LT"/>
              </w:rPr>
            </w:pPr>
            <w:r w:rsidRPr="00FD4451">
              <w:rPr>
                <w:lang w:eastAsia="lt-LT"/>
              </w:rPr>
              <w:t>4</w:t>
            </w:r>
          </w:p>
        </w:tc>
        <w:tc>
          <w:tcPr>
            <w:tcW w:w="631" w:type="pct"/>
            <w:tcBorders>
              <w:top w:val="single" w:sz="4" w:space="0" w:color="4F81BD"/>
              <w:left w:val="nil"/>
              <w:bottom w:val="single" w:sz="4" w:space="0" w:color="4F81BD"/>
              <w:right w:val="nil"/>
            </w:tcBorders>
            <w:hideMark/>
          </w:tcPr>
          <w:p w14:paraId="09898145" w14:textId="77777777" w:rsidR="00862DCD" w:rsidRPr="00FD4451" w:rsidRDefault="00862DCD" w:rsidP="007A0028">
            <w:pPr>
              <w:pStyle w:val="LentelesTekstas"/>
              <w:spacing w:line="256" w:lineRule="auto"/>
              <w:rPr>
                <w:lang w:eastAsia="lt-LT"/>
              </w:rPr>
            </w:pPr>
            <w:r w:rsidRPr="00FD4451">
              <w:rPr>
                <w:lang w:eastAsia="lt-LT"/>
              </w:rPr>
              <w:t>3</w:t>
            </w:r>
          </w:p>
        </w:tc>
        <w:tc>
          <w:tcPr>
            <w:tcW w:w="631" w:type="pct"/>
            <w:tcBorders>
              <w:top w:val="single" w:sz="4" w:space="0" w:color="4F81BD"/>
              <w:left w:val="nil"/>
              <w:bottom w:val="single" w:sz="4" w:space="0" w:color="4F81BD"/>
              <w:right w:val="nil"/>
            </w:tcBorders>
            <w:hideMark/>
          </w:tcPr>
          <w:p w14:paraId="7B30E60A" w14:textId="77777777" w:rsidR="00862DCD" w:rsidRPr="00FD4451" w:rsidRDefault="00862DCD" w:rsidP="007A0028">
            <w:pPr>
              <w:pStyle w:val="LentelesTekstas"/>
              <w:spacing w:line="256" w:lineRule="auto"/>
              <w:rPr>
                <w:lang w:eastAsia="lt-LT"/>
              </w:rPr>
            </w:pPr>
            <w:r w:rsidRPr="00FD4451">
              <w:rPr>
                <w:lang w:eastAsia="lt-LT"/>
              </w:rPr>
              <w:t>3</w:t>
            </w:r>
          </w:p>
        </w:tc>
        <w:tc>
          <w:tcPr>
            <w:tcW w:w="513" w:type="pct"/>
            <w:tcBorders>
              <w:top w:val="single" w:sz="4" w:space="0" w:color="4F81BD"/>
              <w:left w:val="nil"/>
              <w:bottom w:val="single" w:sz="4" w:space="0" w:color="4F81BD"/>
              <w:right w:val="single" w:sz="4" w:space="0" w:color="4F81BD"/>
            </w:tcBorders>
            <w:hideMark/>
          </w:tcPr>
          <w:p w14:paraId="1DF613C2" w14:textId="77777777" w:rsidR="00862DCD" w:rsidRPr="00FD4451" w:rsidRDefault="00862DCD" w:rsidP="007A0028">
            <w:pPr>
              <w:pStyle w:val="LentelesTekstas"/>
              <w:spacing w:line="256" w:lineRule="auto"/>
              <w:rPr>
                <w:lang w:eastAsia="lt-LT"/>
              </w:rPr>
            </w:pPr>
            <w:r w:rsidRPr="00FD4451">
              <w:rPr>
                <w:lang w:eastAsia="lt-LT"/>
              </w:rPr>
              <w:t>-</w:t>
            </w:r>
          </w:p>
        </w:tc>
      </w:tr>
      <w:tr w:rsidR="00862DCD" w:rsidRPr="00FD4451" w14:paraId="77464494"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0CA6D501" w14:textId="77777777" w:rsidR="00862DCD" w:rsidRPr="00FD4451" w:rsidRDefault="00862DCD" w:rsidP="007A0028">
            <w:pPr>
              <w:pStyle w:val="LentelesTekstas"/>
              <w:spacing w:line="256" w:lineRule="auto"/>
              <w:rPr>
                <w:lang w:eastAsia="lt-LT"/>
              </w:rPr>
            </w:pPr>
            <w:r w:rsidRPr="00FD4451">
              <w:rPr>
                <w:lang w:eastAsia="lt-LT"/>
              </w:rPr>
              <w:t>Švietimas ir profesinis mokymas</w:t>
            </w:r>
          </w:p>
        </w:tc>
      </w:tr>
      <w:tr w:rsidR="00862DCD" w:rsidRPr="00FD4451" w14:paraId="1D088E19" w14:textId="77777777" w:rsidTr="007A0028">
        <w:tc>
          <w:tcPr>
            <w:tcW w:w="1331" w:type="pct"/>
            <w:gridSpan w:val="2"/>
            <w:tcBorders>
              <w:top w:val="single" w:sz="4" w:space="0" w:color="4F81BD"/>
              <w:left w:val="single" w:sz="4" w:space="0" w:color="4F81BD"/>
              <w:bottom w:val="single" w:sz="4" w:space="0" w:color="4F81BD"/>
              <w:right w:val="nil"/>
            </w:tcBorders>
            <w:hideMark/>
          </w:tcPr>
          <w:p w14:paraId="5DC1CAF7" w14:textId="4E6371B2" w:rsidR="00862DCD" w:rsidRPr="00FD4451" w:rsidRDefault="00862DCD" w:rsidP="007A0028">
            <w:pPr>
              <w:pStyle w:val="LentelesTekstas"/>
              <w:spacing w:line="256" w:lineRule="auto"/>
              <w:rPr>
                <w:lang w:eastAsia="lt-LT"/>
              </w:rPr>
            </w:pPr>
            <w:r w:rsidRPr="00FD4451">
              <w:rPr>
                <w:lang w:eastAsia="lt-LT"/>
              </w:rPr>
              <w:t xml:space="preserve">Pasirašytų sutarčių vertė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631" w:type="pct"/>
            <w:tcBorders>
              <w:top w:val="single" w:sz="4" w:space="0" w:color="4F81BD"/>
              <w:left w:val="nil"/>
              <w:bottom w:val="single" w:sz="4" w:space="0" w:color="4F81BD"/>
              <w:right w:val="nil"/>
            </w:tcBorders>
            <w:hideMark/>
          </w:tcPr>
          <w:p w14:paraId="6E944077" w14:textId="77777777" w:rsidR="00862DCD" w:rsidRPr="00FD4451" w:rsidRDefault="00862DCD" w:rsidP="007A0028">
            <w:pPr>
              <w:pStyle w:val="LentelesTekstas"/>
              <w:spacing w:line="256" w:lineRule="auto"/>
              <w:rPr>
                <w:lang w:eastAsia="lt-LT"/>
              </w:rPr>
            </w:pPr>
            <w:r w:rsidRPr="00FD4451">
              <w:rPr>
                <w:lang w:eastAsia="lt-LT"/>
              </w:rPr>
              <w:t>716</w:t>
            </w:r>
          </w:p>
        </w:tc>
        <w:tc>
          <w:tcPr>
            <w:tcW w:w="631" w:type="pct"/>
            <w:tcBorders>
              <w:top w:val="single" w:sz="4" w:space="0" w:color="4F81BD"/>
              <w:left w:val="nil"/>
              <w:bottom w:val="single" w:sz="4" w:space="0" w:color="4F81BD"/>
              <w:right w:val="nil"/>
            </w:tcBorders>
            <w:hideMark/>
          </w:tcPr>
          <w:p w14:paraId="487A1429" w14:textId="77777777" w:rsidR="00862DCD" w:rsidRPr="00FD4451" w:rsidRDefault="00862DCD" w:rsidP="007A0028">
            <w:pPr>
              <w:pStyle w:val="LentelesTekstas"/>
              <w:spacing w:line="256" w:lineRule="auto"/>
              <w:rPr>
                <w:lang w:eastAsia="lt-LT"/>
              </w:rPr>
            </w:pPr>
            <w:r w:rsidRPr="00FD4451">
              <w:rPr>
                <w:lang w:eastAsia="lt-LT"/>
              </w:rPr>
              <w:t>228</w:t>
            </w:r>
          </w:p>
        </w:tc>
        <w:tc>
          <w:tcPr>
            <w:tcW w:w="631" w:type="pct"/>
            <w:tcBorders>
              <w:top w:val="single" w:sz="4" w:space="0" w:color="4F81BD"/>
              <w:left w:val="nil"/>
              <w:bottom w:val="single" w:sz="4" w:space="0" w:color="4F81BD"/>
              <w:right w:val="nil"/>
            </w:tcBorders>
            <w:hideMark/>
          </w:tcPr>
          <w:p w14:paraId="0E643759" w14:textId="77777777" w:rsidR="00862DCD" w:rsidRPr="00FD4451" w:rsidRDefault="00862DCD" w:rsidP="007A0028">
            <w:pPr>
              <w:pStyle w:val="LentelesTekstas"/>
              <w:spacing w:line="256" w:lineRule="auto"/>
              <w:rPr>
                <w:lang w:eastAsia="lt-LT"/>
              </w:rPr>
            </w:pPr>
            <w:r w:rsidRPr="00FD4451">
              <w:rPr>
                <w:lang w:eastAsia="lt-LT"/>
              </w:rPr>
              <w:t>208</w:t>
            </w:r>
          </w:p>
        </w:tc>
        <w:tc>
          <w:tcPr>
            <w:tcW w:w="631" w:type="pct"/>
            <w:tcBorders>
              <w:top w:val="single" w:sz="4" w:space="0" w:color="4F81BD"/>
              <w:left w:val="nil"/>
              <w:bottom w:val="single" w:sz="4" w:space="0" w:color="4F81BD"/>
              <w:right w:val="nil"/>
            </w:tcBorders>
            <w:hideMark/>
          </w:tcPr>
          <w:p w14:paraId="35AC0BA1" w14:textId="77777777" w:rsidR="00862DCD" w:rsidRPr="00FD4451" w:rsidRDefault="00862DCD" w:rsidP="007A0028">
            <w:pPr>
              <w:pStyle w:val="LentelesTekstas"/>
              <w:spacing w:line="256" w:lineRule="auto"/>
              <w:rPr>
                <w:lang w:eastAsia="lt-LT"/>
              </w:rPr>
            </w:pPr>
            <w:r w:rsidRPr="00FD4451">
              <w:rPr>
                <w:lang w:eastAsia="lt-LT"/>
              </w:rPr>
              <w:t>0</w:t>
            </w:r>
          </w:p>
        </w:tc>
        <w:tc>
          <w:tcPr>
            <w:tcW w:w="631" w:type="pct"/>
            <w:tcBorders>
              <w:top w:val="single" w:sz="4" w:space="0" w:color="4F81BD"/>
              <w:left w:val="nil"/>
              <w:bottom w:val="single" w:sz="4" w:space="0" w:color="4F81BD"/>
              <w:right w:val="nil"/>
            </w:tcBorders>
            <w:hideMark/>
          </w:tcPr>
          <w:p w14:paraId="2446DF1B" w14:textId="77777777" w:rsidR="00862DCD" w:rsidRPr="00FD4451" w:rsidRDefault="00862DCD" w:rsidP="007A0028">
            <w:pPr>
              <w:pStyle w:val="LentelesTekstas"/>
              <w:spacing w:line="256" w:lineRule="auto"/>
              <w:rPr>
                <w:lang w:eastAsia="lt-LT"/>
              </w:rPr>
            </w:pPr>
            <w:r w:rsidRPr="00FD4451">
              <w:rPr>
                <w:lang w:eastAsia="lt-LT"/>
              </w:rPr>
              <w:t>186</w:t>
            </w:r>
          </w:p>
        </w:tc>
        <w:tc>
          <w:tcPr>
            <w:tcW w:w="513" w:type="pct"/>
            <w:tcBorders>
              <w:top w:val="single" w:sz="4" w:space="0" w:color="4F81BD"/>
              <w:left w:val="nil"/>
              <w:bottom w:val="single" w:sz="4" w:space="0" w:color="4F81BD"/>
              <w:right w:val="single" w:sz="4" w:space="0" w:color="4F81BD"/>
            </w:tcBorders>
            <w:hideMark/>
          </w:tcPr>
          <w:p w14:paraId="4DE9CA73" w14:textId="77777777" w:rsidR="00862DCD" w:rsidRPr="00FD4451" w:rsidRDefault="00862DCD" w:rsidP="007A0028">
            <w:pPr>
              <w:pStyle w:val="LentelesTekstas"/>
              <w:spacing w:line="256" w:lineRule="auto"/>
              <w:rPr>
                <w:lang w:eastAsia="lt-LT"/>
              </w:rPr>
            </w:pPr>
            <w:r w:rsidRPr="00FD4451">
              <w:rPr>
                <w:lang w:eastAsia="lt-LT"/>
              </w:rPr>
              <w:t>1.338</w:t>
            </w:r>
          </w:p>
        </w:tc>
      </w:tr>
      <w:tr w:rsidR="00862DCD" w:rsidRPr="00FD4451" w14:paraId="691DB46A" w14:textId="77777777" w:rsidTr="007A0028">
        <w:tc>
          <w:tcPr>
            <w:tcW w:w="1331" w:type="pct"/>
            <w:gridSpan w:val="2"/>
            <w:tcBorders>
              <w:top w:val="single" w:sz="4" w:space="0" w:color="4F81BD"/>
              <w:left w:val="single" w:sz="4" w:space="0" w:color="4F81BD"/>
              <w:bottom w:val="single" w:sz="4" w:space="0" w:color="4F81BD"/>
              <w:right w:val="nil"/>
            </w:tcBorders>
            <w:hideMark/>
          </w:tcPr>
          <w:p w14:paraId="6C401345" w14:textId="77777777" w:rsidR="00862DCD" w:rsidRPr="00FD4451" w:rsidRDefault="00862DCD" w:rsidP="007A0028">
            <w:pPr>
              <w:pStyle w:val="LentelesTekstas"/>
              <w:spacing w:line="256" w:lineRule="auto"/>
              <w:rPr>
                <w:lang w:eastAsia="lt-LT"/>
              </w:rPr>
            </w:pPr>
            <w:r w:rsidRPr="00FD4451">
              <w:rPr>
                <w:lang w:eastAsia="lt-LT"/>
              </w:rPr>
              <w:t>Pasirašyta sutarčių (vnt.)</w:t>
            </w:r>
          </w:p>
        </w:tc>
        <w:tc>
          <w:tcPr>
            <w:tcW w:w="631" w:type="pct"/>
            <w:tcBorders>
              <w:top w:val="single" w:sz="4" w:space="0" w:color="4F81BD"/>
              <w:left w:val="nil"/>
              <w:bottom w:val="single" w:sz="4" w:space="0" w:color="4F81BD"/>
              <w:right w:val="nil"/>
            </w:tcBorders>
            <w:hideMark/>
          </w:tcPr>
          <w:p w14:paraId="71303520" w14:textId="77777777" w:rsidR="00862DCD" w:rsidRPr="00FD4451" w:rsidRDefault="00862DCD" w:rsidP="007A0028">
            <w:pPr>
              <w:pStyle w:val="LentelesTekstas"/>
              <w:spacing w:line="256" w:lineRule="auto"/>
              <w:rPr>
                <w:lang w:eastAsia="lt-LT"/>
              </w:rPr>
            </w:pPr>
            <w:r w:rsidRPr="00FD4451">
              <w:rPr>
                <w:lang w:eastAsia="lt-LT"/>
              </w:rPr>
              <w:t>n/d</w:t>
            </w:r>
          </w:p>
        </w:tc>
        <w:tc>
          <w:tcPr>
            <w:tcW w:w="631" w:type="pct"/>
            <w:tcBorders>
              <w:top w:val="single" w:sz="4" w:space="0" w:color="4F81BD"/>
              <w:left w:val="nil"/>
              <w:bottom w:val="single" w:sz="4" w:space="0" w:color="4F81BD"/>
              <w:right w:val="nil"/>
            </w:tcBorders>
            <w:hideMark/>
          </w:tcPr>
          <w:p w14:paraId="6172FE97" w14:textId="77777777" w:rsidR="00862DCD" w:rsidRPr="00FD4451" w:rsidRDefault="00862DCD" w:rsidP="007A0028">
            <w:pPr>
              <w:pStyle w:val="LentelesTekstas"/>
              <w:spacing w:line="256" w:lineRule="auto"/>
              <w:rPr>
                <w:lang w:eastAsia="lt-LT"/>
              </w:rPr>
            </w:pPr>
            <w:r w:rsidRPr="00FD4451">
              <w:rPr>
                <w:lang w:eastAsia="lt-LT"/>
              </w:rPr>
              <w:t>6</w:t>
            </w:r>
          </w:p>
        </w:tc>
        <w:tc>
          <w:tcPr>
            <w:tcW w:w="631" w:type="pct"/>
            <w:tcBorders>
              <w:top w:val="single" w:sz="4" w:space="0" w:color="4F81BD"/>
              <w:left w:val="nil"/>
              <w:bottom w:val="single" w:sz="4" w:space="0" w:color="4F81BD"/>
              <w:right w:val="nil"/>
            </w:tcBorders>
            <w:hideMark/>
          </w:tcPr>
          <w:p w14:paraId="139DCB56" w14:textId="77777777" w:rsidR="00862DCD" w:rsidRPr="00FD4451" w:rsidRDefault="00862DCD" w:rsidP="007A0028">
            <w:pPr>
              <w:pStyle w:val="LentelesTekstas"/>
              <w:spacing w:line="256" w:lineRule="auto"/>
              <w:rPr>
                <w:lang w:eastAsia="lt-LT"/>
              </w:rPr>
            </w:pPr>
            <w:r w:rsidRPr="00FD4451">
              <w:rPr>
                <w:lang w:eastAsia="lt-LT"/>
              </w:rPr>
              <w:t>3</w:t>
            </w:r>
          </w:p>
        </w:tc>
        <w:tc>
          <w:tcPr>
            <w:tcW w:w="631" w:type="pct"/>
            <w:tcBorders>
              <w:top w:val="single" w:sz="4" w:space="0" w:color="4F81BD"/>
              <w:left w:val="nil"/>
              <w:bottom w:val="single" w:sz="4" w:space="0" w:color="4F81BD"/>
              <w:right w:val="nil"/>
            </w:tcBorders>
            <w:hideMark/>
          </w:tcPr>
          <w:p w14:paraId="278E6BF9" w14:textId="77777777" w:rsidR="00862DCD" w:rsidRPr="00FD4451" w:rsidRDefault="00862DCD" w:rsidP="007A0028">
            <w:pPr>
              <w:pStyle w:val="LentelesTekstas"/>
              <w:spacing w:line="256" w:lineRule="auto"/>
              <w:rPr>
                <w:lang w:eastAsia="lt-LT"/>
              </w:rPr>
            </w:pPr>
            <w:r w:rsidRPr="00FD4451">
              <w:rPr>
                <w:lang w:eastAsia="lt-LT"/>
              </w:rPr>
              <w:t>0</w:t>
            </w:r>
          </w:p>
        </w:tc>
        <w:tc>
          <w:tcPr>
            <w:tcW w:w="631" w:type="pct"/>
            <w:tcBorders>
              <w:top w:val="single" w:sz="4" w:space="0" w:color="4F81BD"/>
              <w:left w:val="nil"/>
              <w:bottom w:val="single" w:sz="4" w:space="0" w:color="4F81BD"/>
              <w:right w:val="nil"/>
            </w:tcBorders>
            <w:hideMark/>
          </w:tcPr>
          <w:p w14:paraId="1DD0FF1C" w14:textId="77777777" w:rsidR="00862DCD" w:rsidRPr="00FD4451" w:rsidRDefault="00862DCD" w:rsidP="007A0028">
            <w:pPr>
              <w:pStyle w:val="LentelesTekstas"/>
              <w:spacing w:line="256" w:lineRule="auto"/>
              <w:rPr>
                <w:lang w:eastAsia="lt-LT"/>
              </w:rPr>
            </w:pPr>
            <w:r w:rsidRPr="00FD4451">
              <w:rPr>
                <w:lang w:eastAsia="lt-LT"/>
              </w:rPr>
              <w:t>5</w:t>
            </w:r>
          </w:p>
        </w:tc>
        <w:tc>
          <w:tcPr>
            <w:tcW w:w="513" w:type="pct"/>
            <w:tcBorders>
              <w:top w:val="single" w:sz="4" w:space="0" w:color="4F81BD"/>
              <w:left w:val="nil"/>
              <w:bottom w:val="single" w:sz="4" w:space="0" w:color="4F81BD"/>
              <w:right w:val="single" w:sz="4" w:space="0" w:color="4F81BD"/>
            </w:tcBorders>
            <w:hideMark/>
          </w:tcPr>
          <w:p w14:paraId="75D78BDE" w14:textId="77777777" w:rsidR="00862DCD" w:rsidRPr="00FD4451" w:rsidRDefault="00862DCD" w:rsidP="007A0028">
            <w:pPr>
              <w:pStyle w:val="LentelesTekstas"/>
              <w:spacing w:line="256" w:lineRule="auto"/>
              <w:rPr>
                <w:lang w:eastAsia="lt-LT"/>
              </w:rPr>
            </w:pPr>
            <w:r w:rsidRPr="00FD4451">
              <w:rPr>
                <w:lang w:eastAsia="lt-LT"/>
              </w:rPr>
              <w:t>-</w:t>
            </w:r>
          </w:p>
        </w:tc>
      </w:tr>
      <w:tr w:rsidR="00862DCD" w:rsidRPr="00FD4451" w14:paraId="7CCAEF6E" w14:textId="77777777" w:rsidTr="007A0028">
        <w:tc>
          <w:tcPr>
            <w:tcW w:w="5000" w:type="pct"/>
            <w:gridSpan w:val="8"/>
            <w:tcBorders>
              <w:top w:val="single" w:sz="4" w:space="0" w:color="4F81BD"/>
              <w:left w:val="single" w:sz="4" w:space="0" w:color="4F81BD"/>
              <w:bottom w:val="single" w:sz="4" w:space="0" w:color="4F81BD"/>
              <w:right w:val="single" w:sz="4" w:space="0" w:color="4F81BD"/>
            </w:tcBorders>
            <w:hideMark/>
          </w:tcPr>
          <w:p w14:paraId="339F2E96" w14:textId="77777777" w:rsidR="00862DCD" w:rsidRPr="00FD4451" w:rsidRDefault="00862DCD" w:rsidP="007A0028">
            <w:pPr>
              <w:pStyle w:val="LentelesTekstas"/>
              <w:spacing w:line="256" w:lineRule="auto"/>
              <w:rPr>
                <w:lang w:eastAsia="lt-LT"/>
              </w:rPr>
            </w:pPr>
            <w:r w:rsidRPr="00FD4451">
              <w:rPr>
                <w:lang w:eastAsia="lt-LT"/>
              </w:rPr>
              <w:t>Administracinės ir teisminės valdžios paslaugos</w:t>
            </w:r>
          </w:p>
        </w:tc>
      </w:tr>
      <w:tr w:rsidR="00862DCD" w:rsidRPr="00FD4451" w14:paraId="7B11295A" w14:textId="77777777" w:rsidTr="007A0028">
        <w:tc>
          <w:tcPr>
            <w:tcW w:w="1331" w:type="pct"/>
            <w:gridSpan w:val="2"/>
            <w:tcBorders>
              <w:top w:val="single" w:sz="4" w:space="0" w:color="4F81BD"/>
              <w:left w:val="single" w:sz="4" w:space="0" w:color="4F81BD"/>
              <w:bottom w:val="single" w:sz="4" w:space="0" w:color="4F81BD"/>
              <w:right w:val="nil"/>
            </w:tcBorders>
            <w:hideMark/>
          </w:tcPr>
          <w:p w14:paraId="10503EFB" w14:textId="580DA350" w:rsidR="00862DCD" w:rsidRPr="00FD4451" w:rsidRDefault="00862DCD" w:rsidP="00B5673D">
            <w:pPr>
              <w:pStyle w:val="LentelesTekstas"/>
              <w:keepNext/>
              <w:spacing w:line="256" w:lineRule="auto"/>
              <w:rPr>
                <w:lang w:eastAsia="lt-LT"/>
              </w:rPr>
            </w:pPr>
            <w:r w:rsidRPr="00FD4451">
              <w:rPr>
                <w:lang w:eastAsia="lt-LT"/>
              </w:rPr>
              <w:lastRenderedPageBreak/>
              <w:t xml:space="preserve">Pasirašytų sutarčių vertė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p>
        </w:tc>
        <w:tc>
          <w:tcPr>
            <w:tcW w:w="631" w:type="pct"/>
            <w:tcBorders>
              <w:top w:val="single" w:sz="4" w:space="0" w:color="4F81BD"/>
              <w:left w:val="nil"/>
              <w:bottom w:val="single" w:sz="4" w:space="0" w:color="4F81BD"/>
              <w:right w:val="nil"/>
            </w:tcBorders>
            <w:hideMark/>
          </w:tcPr>
          <w:p w14:paraId="718CEBF0" w14:textId="77777777" w:rsidR="00862DCD" w:rsidRPr="00FD4451" w:rsidRDefault="00862DCD" w:rsidP="00B5673D">
            <w:pPr>
              <w:pStyle w:val="LentelesTekstas"/>
              <w:keepNext/>
              <w:spacing w:line="256" w:lineRule="auto"/>
              <w:rPr>
                <w:lang w:eastAsia="lt-LT"/>
              </w:rPr>
            </w:pPr>
            <w:r w:rsidRPr="00FD4451">
              <w:rPr>
                <w:lang w:eastAsia="lt-LT"/>
              </w:rPr>
              <w:t>26</w:t>
            </w:r>
          </w:p>
        </w:tc>
        <w:tc>
          <w:tcPr>
            <w:tcW w:w="631" w:type="pct"/>
            <w:tcBorders>
              <w:top w:val="single" w:sz="4" w:space="0" w:color="4F81BD"/>
              <w:left w:val="nil"/>
              <w:bottom w:val="single" w:sz="4" w:space="0" w:color="4F81BD"/>
              <w:right w:val="nil"/>
            </w:tcBorders>
            <w:hideMark/>
          </w:tcPr>
          <w:p w14:paraId="46443E56" w14:textId="77777777" w:rsidR="00862DCD" w:rsidRPr="00FD4451" w:rsidRDefault="00862DCD" w:rsidP="00B5673D">
            <w:pPr>
              <w:pStyle w:val="LentelesTekstas"/>
              <w:keepNext/>
              <w:spacing w:line="256" w:lineRule="auto"/>
              <w:rPr>
                <w:lang w:eastAsia="lt-LT"/>
              </w:rPr>
            </w:pPr>
            <w:r w:rsidRPr="00FD4451">
              <w:rPr>
                <w:lang w:eastAsia="lt-LT"/>
              </w:rPr>
              <w:t>181</w:t>
            </w:r>
          </w:p>
        </w:tc>
        <w:tc>
          <w:tcPr>
            <w:tcW w:w="631" w:type="pct"/>
            <w:tcBorders>
              <w:top w:val="single" w:sz="4" w:space="0" w:color="4F81BD"/>
              <w:left w:val="nil"/>
              <w:bottom w:val="single" w:sz="4" w:space="0" w:color="4F81BD"/>
              <w:right w:val="nil"/>
            </w:tcBorders>
            <w:hideMark/>
          </w:tcPr>
          <w:p w14:paraId="431855AA" w14:textId="77777777" w:rsidR="00862DCD" w:rsidRPr="00FD4451" w:rsidRDefault="00862DCD" w:rsidP="00B5673D">
            <w:pPr>
              <w:pStyle w:val="LentelesTekstas"/>
              <w:keepNext/>
              <w:spacing w:line="256" w:lineRule="auto"/>
              <w:rPr>
                <w:lang w:eastAsia="lt-LT"/>
              </w:rPr>
            </w:pPr>
            <w:r w:rsidRPr="00FD4451">
              <w:rPr>
                <w:lang w:eastAsia="lt-LT"/>
              </w:rPr>
              <w:t>119</w:t>
            </w:r>
          </w:p>
        </w:tc>
        <w:tc>
          <w:tcPr>
            <w:tcW w:w="631" w:type="pct"/>
            <w:tcBorders>
              <w:top w:val="single" w:sz="4" w:space="0" w:color="4F81BD"/>
              <w:left w:val="nil"/>
              <w:bottom w:val="single" w:sz="4" w:space="0" w:color="4F81BD"/>
              <w:right w:val="nil"/>
            </w:tcBorders>
            <w:hideMark/>
          </w:tcPr>
          <w:p w14:paraId="179B2E3B" w14:textId="77777777" w:rsidR="00862DCD" w:rsidRPr="00FD4451" w:rsidRDefault="00862DCD" w:rsidP="00B5673D">
            <w:pPr>
              <w:pStyle w:val="LentelesTekstas"/>
              <w:keepNext/>
              <w:spacing w:line="256" w:lineRule="auto"/>
              <w:rPr>
                <w:lang w:eastAsia="lt-LT"/>
              </w:rPr>
            </w:pPr>
            <w:r w:rsidRPr="00FD4451">
              <w:rPr>
                <w:lang w:eastAsia="lt-LT"/>
              </w:rPr>
              <w:t>52</w:t>
            </w:r>
          </w:p>
        </w:tc>
        <w:tc>
          <w:tcPr>
            <w:tcW w:w="631" w:type="pct"/>
            <w:tcBorders>
              <w:top w:val="single" w:sz="4" w:space="0" w:color="4F81BD"/>
              <w:left w:val="nil"/>
              <w:bottom w:val="single" w:sz="4" w:space="0" w:color="4F81BD"/>
              <w:right w:val="nil"/>
            </w:tcBorders>
            <w:hideMark/>
          </w:tcPr>
          <w:p w14:paraId="37494E3F" w14:textId="77777777" w:rsidR="00862DCD" w:rsidRPr="00FD4451" w:rsidRDefault="00862DCD" w:rsidP="00B5673D">
            <w:pPr>
              <w:pStyle w:val="LentelesTekstas"/>
              <w:keepNext/>
              <w:spacing w:line="256" w:lineRule="auto"/>
              <w:rPr>
                <w:lang w:eastAsia="lt-LT"/>
              </w:rPr>
            </w:pPr>
            <w:r w:rsidRPr="00FD4451">
              <w:rPr>
                <w:lang w:eastAsia="lt-LT"/>
              </w:rPr>
              <w:t>80</w:t>
            </w:r>
          </w:p>
        </w:tc>
        <w:tc>
          <w:tcPr>
            <w:tcW w:w="513" w:type="pct"/>
            <w:tcBorders>
              <w:top w:val="single" w:sz="4" w:space="0" w:color="4F81BD"/>
              <w:left w:val="nil"/>
              <w:bottom w:val="single" w:sz="4" w:space="0" w:color="4F81BD"/>
              <w:right w:val="single" w:sz="4" w:space="0" w:color="4F81BD"/>
            </w:tcBorders>
            <w:hideMark/>
          </w:tcPr>
          <w:p w14:paraId="124BA54D" w14:textId="77777777" w:rsidR="00862DCD" w:rsidRPr="00FD4451" w:rsidRDefault="00862DCD" w:rsidP="00B5673D">
            <w:pPr>
              <w:pStyle w:val="LentelesTekstas"/>
              <w:keepNext/>
              <w:spacing w:line="256" w:lineRule="auto"/>
              <w:rPr>
                <w:lang w:eastAsia="lt-LT"/>
              </w:rPr>
            </w:pPr>
            <w:r w:rsidRPr="00FD4451">
              <w:rPr>
                <w:lang w:eastAsia="lt-LT"/>
              </w:rPr>
              <w:t>458</w:t>
            </w:r>
          </w:p>
        </w:tc>
      </w:tr>
      <w:tr w:rsidR="00862DCD" w:rsidRPr="00FD4451" w14:paraId="551712C5" w14:textId="77777777" w:rsidTr="007A0028">
        <w:tc>
          <w:tcPr>
            <w:tcW w:w="1331" w:type="pct"/>
            <w:gridSpan w:val="2"/>
            <w:tcBorders>
              <w:top w:val="single" w:sz="4" w:space="0" w:color="4F81BD"/>
              <w:left w:val="single" w:sz="4" w:space="0" w:color="4F81BD"/>
              <w:bottom w:val="single" w:sz="4" w:space="0" w:color="4F81BD"/>
              <w:right w:val="nil"/>
            </w:tcBorders>
            <w:hideMark/>
          </w:tcPr>
          <w:p w14:paraId="5C6C4C3E" w14:textId="77777777" w:rsidR="00862DCD" w:rsidRPr="00FD4451" w:rsidRDefault="00862DCD" w:rsidP="00B5673D">
            <w:pPr>
              <w:pStyle w:val="LentelesTekstas"/>
              <w:keepNext/>
              <w:spacing w:line="256" w:lineRule="auto"/>
              <w:rPr>
                <w:lang w:eastAsia="lt-LT"/>
              </w:rPr>
            </w:pPr>
            <w:r w:rsidRPr="00FD4451">
              <w:rPr>
                <w:lang w:eastAsia="lt-LT"/>
              </w:rPr>
              <w:t>Pasirašyta sutarčių (vnt.)</w:t>
            </w:r>
          </w:p>
        </w:tc>
        <w:tc>
          <w:tcPr>
            <w:tcW w:w="631" w:type="pct"/>
            <w:tcBorders>
              <w:top w:val="single" w:sz="4" w:space="0" w:color="4F81BD"/>
              <w:left w:val="nil"/>
              <w:bottom w:val="single" w:sz="4" w:space="0" w:color="4F81BD"/>
              <w:right w:val="nil"/>
            </w:tcBorders>
            <w:hideMark/>
          </w:tcPr>
          <w:p w14:paraId="41B5CBC0" w14:textId="77777777" w:rsidR="00862DCD" w:rsidRPr="00FD4451" w:rsidRDefault="00862DCD" w:rsidP="00B5673D">
            <w:pPr>
              <w:pStyle w:val="LentelesTekstas"/>
              <w:keepNext/>
              <w:spacing w:line="256" w:lineRule="auto"/>
              <w:rPr>
                <w:lang w:eastAsia="lt-LT"/>
              </w:rPr>
            </w:pPr>
            <w:r w:rsidRPr="00FD4451">
              <w:rPr>
                <w:lang w:eastAsia="lt-LT"/>
              </w:rPr>
              <w:t>3</w:t>
            </w:r>
          </w:p>
        </w:tc>
        <w:tc>
          <w:tcPr>
            <w:tcW w:w="631" w:type="pct"/>
            <w:tcBorders>
              <w:top w:val="single" w:sz="4" w:space="0" w:color="4F81BD"/>
              <w:left w:val="nil"/>
              <w:bottom w:val="single" w:sz="4" w:space="0" w:color="4F81BD"/>
              <w:right w:val="nil"/>
            </w:tcBorders>
            <w:hideMark/>
          </w:tcPr>
          <w:p w14:paraId="76566DCC" w14:textId="77777777" w:rsidR="00862DCD" w:rsidRPr="00FD4451" w:rsidRDefault="00862DCD" w:rsidP="00B5673D">
            <w:pPr>
              <w:pStyle w:val="LentelesTekstas"/>
              <w:keepNext/>
              <w:spacing w:line="256" w:lineRule="auto"/>
              <w:rPr>
                <w:lang w:eastAsia="lt-LT"/>
              </w:rPr>
            </w:pPr>
            <w:r w:rsidRPr="00FD4451">
              <w:rPr>
                <w:lang w:eastAsia="lt-LT"/>
              </w:rPr>
              <w:t>4</w:t>
            </w:r>
          </w:p>
        </w:tc>
        <w:tc>
          <w:tcPr>
            <w:tcW w:w="631" w:type="pct"/>
            <w:tcBorders>
              <w:top w:val="single" w:sz="4" w:space="0" w:color="4F81BD"/>
              <w:left w:val="nil"/>
              <w:bottom w:val="single" w:sz="4" w:space="0" w:color="4F81BD"/>
              <w:right w:val="nil"/>
            </w:tcBorders>
            <w:hideMark/>
          </w:tcPr>
          <w:p w14:paraId="6CBF1E46" w14:textId="77777777" w:rsidR="00862DCD" w:rsidRPr="00FD4451" w:rsidRDefault="00862DCD" w:rsidP="00B5673D">
            <w:pPr>
              <w:pStyle w:val="LentelesTekstas"/>
              <w:keepNext/>
              <w:spacing w:line="256" w:lineRule="auto"/>
              <w:rPr>
                <w:lang w:eastAsia="lt-LT"/>
              </w:rPr>
            </w:pPr>
            <w:r w:rsidRPr="00FD4451">
              <w:rPr>
                <w:lang w:eastAsia="lt-LT"/>
              </w:rPr>
              <w:t>4</w:t>
            </w:r>
          </w:p>
        </w:tc>
        <w:tc>
          <w:tcPr>
            <w:tcW w:w="631" w:type="pct"/>
            <w:tcBorders>
              <w:top w:val="single" w:sz="4" w:space="0" w:color="4F81BD"/>
              <w:left w:val="nil"/>
              <w:bottom w:val="single" w:sz="4" w:space="0" w:color="4F81BD"/>
              <w:right w:val="nil"/>
            </w:tcBorders>
            <w:hideMark/>
          </w:tcPr>
          <w:p w14:paraId="7AF9444F" w14:textId="77777777" w:rsidR="00862DCD" w:rsidRPr="00FD4451" w:rsidRDefault="00862DCD" w:rsidP="00B5673D">
            <w:pPr>
              <w:pStyle w:val="LentelesTekstas"/>
              <w:keepNext/>
              <w:spacing w:line="256" w:lineRule="auto"/>
              <w:rPr>
                <w:lang w:eastAsia="lt-LT"/>
              </w:rPr>
            </w:pPr>
            <w:r w:rsidRPr="00FD4451">
              <w:rPr>
                <w:lang w:eastAsia="lt-LT"/>
              </w:rPr>
              <w:t>2</w:t>
            </w:r>
          </w:p>
        </w:tc>
        <w:tc>
          <w:tcPr>
            <w:tcW w:w="631" w:type="pct"/>
            <w:tcBorders>
              <w:top w:val="single" w:sz="4" w:space="0" w:color="4F81BD"/>
              <w:left w:val="nil"/>
              <w:bottom w:val="single" w:sz="4" w:space="0" w:color="4F81BD"/>
              <w:right w:val="nil"/>
            </w:tcBorders>
            <w:hideMark/>
          </w:tcPr>
          <w:p w14:paraId="47BE85A8" w14:textId="77777777" w:rsidR="00862DCD" w:rsidRPr="00FD4451" w:rsidRDefault="00862DCD" w:rsidP="00B5673D">
            <w:pPr>
              <w:pStyle w:val="LentelesTekstas"/>
              <w:keepNext/>
              <w:spacing w:line="256" w:lineRule="auto"/>
              <w:rPr>
                <w:lang w:eastAsia="lt-LT"/>
              </w:rPr>
            </w:pPr>
            <w:r w:rsidRPr="00FD4451">
              <w:rPr>
                <w:lang w:eastAsia="lt-LT"/>
              </w:rPr>
              <w:t>2</w:t>
            </w:r>
          </w:p>
        </w:tc>
        <w:tc>
          <w:tcPr>
            <w:tcW w:w="513" w:type="pct"/>
            <w:tcBorders>
              <w:top w:val="single" w:sz="4" w:space="0" w:color="4F81BD"/>
              <w:left w:val="nil"/>
              <w:bottom w:val="single" w:sz="4" w:space="0" w:color="4F81BD"/>
              <w:right w:val="single" w:sz="4" w:space="0" w:color="4F81BD"/>
            </w:tcBorders>
            <w:hideMark/>
          </w:tcPr>
          <w:p w14:paraId="731A5AB7" w14:textId="77777777" w:rsidR="00862DCD" w:rsidRPr="00FD4451" w:rsidRDefault="00862DCD" w:rsidP="00B5673D">
            <w:pPr>
              <w:pStyle w:val="LentelesTekstas"/>
              <w:keepNext/>
              <w:spacing w:line="256" w:lineRule="auto"/>
              <w:rPr>
                <w:lang w:eastAsia="lt-LT"/>
              </w:rPr>
            </w:pPr>
            <w:r w:rsidRPr="00FD4451">
              <w:rPr>
                <w:lang w:eastAsia="lt-LT"/>
              </w:rPr>
              <w:t>15</w:t>
            </w:r>
          </w:p>
        </w:tc>
      </w:tr>
    </w:tbl>
    <w:p w14:paraId="7137E5CE" w14:textId="77777777" w:rsidR="00862DCD" w:rsidRPr="00FD4451" w:rsidRDefault="00862DCD" w:rsidP="00B5673D">
      <w:pPr>
        <w:keepNext/>
        <w:rPr>
          <w:i/>
          <w:lang w:eastAsia="lt-LT"/>
        </w:rPr>
      </w:pPr>
      <w:r w:rsidRPr="00FD4451">
        <w:rPr>
          <w:i/>
          <w:lang w:eastAsia="lt-LT"/>
        </w:rPr>
        <w:t xml:space="preserve">Šaltinis: CEB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2013, CEB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2012, CEB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2011, CEB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2010, CEB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2009.</w:t>
      </w:r>
    </w:p>
    <w:p w14:paraId="087812AA" w14:textId="6F0041FD" w:rsidR="00862DCD" w:rsidRPr="00FD4451" w:rsidRDefault="00862DCD" w:rsidP="00862DCD">
      <w:pPr>
        <w:rPr>
          <w:lang w:eastAsia="lt-LT"/>
        </w:rPr>
      </w:pPr>
      <w:r w:rsidRPr="00FD4451">
        <w:rPr>
          <w:lang w:eastAsia="lt-LT"/>
        </w:rPr>
        <w:t xml:space="preserve">2013 m. išaugo </w:t>
      </w:r>
      <w:r w:rsidR="009C389B" w:rsidRPr="00FD4451">
        <w:rPr>
          <w:lang w:eastAsia="lt-LT"/>
        </w:rPr>
        <w:t xml:space="preserve">socialinio būsto </w:t>
      </w:r>
      <w:r w:rsidRPr="00FD4451">
        <w:rPr>
          <w:lang w:eastAsia="lt-LT"/>
        </w:rPr>
        <w:t>finansavimas mažas pajamas gaunantiems žmonėms, švietimo ir profesinio mokymo, administracinės ir teisminės valdžios paslaugų srityse, sumažėjo – sveikatos apsaugos, istorinio ir kultūros paveldo objektų apsaugos ir rekonstrukcijos, aplinkos apsaugos, miesto ir kaimo vietovių plėtros srityse. Matomi svyravimai gali būti nulemti geresnės kokybės projektų pasiūlos konkrečiais metais, taip pat bendros EIB skolinimo apimties svyravimų.</w:t>
      </w:r>
    </w:p>
    <w:p w14:paraId="0170BCEF" w14:textId="77777777" w:rsidR="00862DCD" w:rsidRPr="00FD4451" w:rsidRDefault="00862DCD" w:rsidP="00862DCD">
      <w:pPr>
        <w:rPr>
          <w:lang w:eastAsia="lt-LT"/>
        </w:rPr>
      </w:pPr>
      <w:r w:rsidRPr="00FD4451">
        <w:rPr>
          <w:lang w:eastAsia="lt-LT"/>
        </w:rPr>
        <w:t xml:space="preserve">Kartu su Europos Komisija ir EIB CEB dalyvauja Bendros Europos paramos tvarioms investicijoms į miestų teritorijas (JESSICA) </w:t>
      </w:r>
      <w:proofErr w:type="gramStart"/>
      <w:r w:rsidRPr="00FD4451">
        <w:rPr>
          <w:lang w:eastAsia="lt-LT"/>
        </w:rPr>
        <w:t>(</w:t>
      </w:r>
      <w:proofErr w:type="gramEnd"/>
      <w:r w:rsidRPr="00FD4451">
        <w:rPr>
          <w:i/>
          <w:lang w:eastAsia="lt-LT"/>
        </w:rPr>
        <w:t xml:space="preserve">angl. </w:t>
      </w:r>
      <w:proofErr w:type="spellStart"/>
      <w:r w:rsidRPr="00FD4451">
        <w:rPr>
          <w:i/>
          <w:lang w:eastAsia="lt-LT"/>
        </w:rPr>
        <w:t>Joint</w:t>
      </w:r>
      <w:proofErr w:type="spellEnd"/>
      <w:r w:rsidRPr="00FD4451">
        <w:rPr>
          <w:i/>
          <w:lang w:eastAsia="lt-LT"/>
        </w:rPr>
        <w:t xml:space="preserve"> </w:t>
      </w:r>
      <w:proofErr w:type="spellStart"/>
      <w:r w:rsidRPr="00FD4451">
        <w:rPr>
          <w:i/>
          <w:lang w:eastAsia="lt-LT"/>
        </w:rPr>
        <w:t>European</w:t>
      </w:r>
      <w:proofErr w:type="spellEnd"/>
      <w:r w:rsidRPr="00FD4451">
        <w:rPr>
          <w:i/>
          <w:lang w:eastAsia="lt-LT"/>
        </w:rPr>
        <w:t xml:space="preserve"> </w:t>
      </w:r>
      <w:proofErr w:type="spellStart"/>
      <w:r w:rsidRPr="00FD4451">
        <w:rPr>
          <w:i/>
          <w:lang w:eastAsia="lt-LT"/>
        </w:rPr>
        <w:t>Support</w:t>
      </w:r>
      <w:proofErr w:type="spellEnd"/>
      <w:r w:rsidRPr="00FD4451">
        <w:rPr>
          <w:i/>
          <w:lang w:eastAsia="lt-LT"/>
        </w:rPr>
        <w:t xml:space="preserve"> </w:t>
      </w:r>
      <w:proofErr w:type="spellStart"/>
      <w:r w:rsidRPr="00FD4451">
        <w:rPr>
          <w:i/>
          <w:lang w:eastAsia="lt-LT"/>
        </w:rPr>
        <w:t>for</w:t>
      </w:r>
      <w:proofErr w:type="spellEnd"/>
      <w:r w:rsidRPr="00FD4451">
        <w:rPr>
          <w:i/>
          <w:lang w:eastAsia="lt-LT"/>
        </w:rPr>
        <w:t xml:space="preserve"> </w:t>
      </w:r>
      <w:proofErr w:type="spellStart"/>
      <w:r w:rsidRPr="00FD4451">
        <w:rPr>
          <w:i/>
          <w:lang w:eastAsia="lt-LT"/>
        </w:rPr>
        <w:t>Sustainable</w:t>
      </w:r>
      <w:proofErr w:type="spellEnd"/>
      <w:r w:rsidRPr="00FD4451">
        <w:rPr>
          <w:i/>
          <w:lang w:eastAsia="lt-LT"/>
        </w:rPr>
        <w:t xml:space="preserve"> </w:t>
      </w:r>
      <w:proofErr w:type="spellStart"/>
      <w:r w:rsidRPr="00FD4451">
        <w:rPr>
          <w:i/>
          <w:lang w:eastAsia="lt-LT"/>
        </w:rPr>
        <w:t>Investment</w:t>
      </w:r>
      <w:proofErr w:type="spellEnd"/>
      <w:r w:rsidRPr="00FD4451">
        <w:rPr>
          <w:i/>
          <w:lang w:eastAsia="lt-LT"/>
        </w:rPr>
        <w:t xml:space="preserve"> </w:t>
      </w:r>
      <w:proofErr w:type="spellStart"/>
      <w:r w:rsidRPr="00FD4451">
        <w:rPr>
          <w:i/>
          <w:lang w:eastAsia="lt-LT"/>
        </w:rPr>
        <w:t>in</w:t>
      </w:r>
      <w:proofErr w:type="spellEnd"/>
      <w:r w:rsidRPr="00FD4451">
        <w:rPr>
          <w:i/>
          <w:lang w:eastAsia="lt-LT"/>
        </w:rPr>
        <w:t xml:space="preserve"> </w:t>
      </w:r>
      <w:proofErr w:type="spellStart"/>
      <w:r w:rsidRPr="00FD4451">
        <w:rPr>
          <w:i/>
          <w:lang w:eastAsia="lt-LT"/>
        </w:rPr>
        <w:t>City</w:t>
      </w:r>
      <w:proofErr w:type="spellEnd"/>
      <w:r w:rsidRPr="00FD4451">
        <w:rPr>
          <w:i/>
          <w:lang w:eastAsia="lt-LT"/>
        </w:rPr>
        <w:t xml:space="preserve"> </w:t>
      </w:r>
      <w:proofErr w:type="spellStart"/>
      <w:r w:rsidRPr="00FD4451">
        <w:rPr>
          <w:i/>
          <w:lang w:eastAsia="lt-LT"/>
        </w:rPr>
        <w:t>Areas</w:t>
      </w:r>
      <w:proofErr w:type="spellEnd"/>
      <w:r w:rsidRPr="00FD4451">
        <w:rPr>
          <w:lang w:eastAsia="lt-LT"/>
        </w:rPr>
        <w:t>) iniciatyvoje</w:t>
      </w:r>
      <w:r w:rsidRPr="00FD4451">
        <w:rPr>
          <w:vertAlign w:val="superscript"/>
          <w:lang w:eastAsia="lt-LT"/>
        </w:rPr>
        <w:footnoteReference w:id="53"/>
      </w:r>
      <w:r w:rsidRPr="00FD4451">
        <w:rPr>
          <w:lang w:eastAsia="lt-LT"/>
        </w:rPr>
        <w:t>.</w:t>
      </w:r>
    </w:p>
    <w:p w14:paraId="5D0CC0A3" w14:textId="77777777" w:rsidR="00862DCD" w:rsidRPr="00FD4451" w:rsidRDefault="00862DCD" w:rsidP="00862DCD">
      <w:pPr>
        <w:pStyle w:val="Antrinispavadinimas"/>
        <w:rPr>
          <w:lang w:eastAsia="lt-LT"/>
        </w:rPr>
      </w:pPr>
      <w:r w:rsidRPr="00FD4451">
        <w:rPr>
          <w:lang w:eastAsia="lt-LT"/>
        </w:rPr>
        <w:t>Veikla Lietuvoje</w:t>
      </w:r>
    </w:p>
    <w:p w14:paraId="4D4726AD" w14:textId="1E3F1240" w:rsidR="00862DCD" w:rsidRPr="00FD4451" w:rsidRDefault="00862DCD" w:rsidP="00862DCD">
      <w:pPr>
        <w:rPr>
          <w:lang w:eastAsia="lt-LT"/>
        </w:rPr>
      </w:pPr>
      <w:r w:rsidRPr="00FD4451">
        <w:rPr>
          <w:lang w:eastAsia="lt-LT"/>
        </w:rPr>
        <w:t>Lietuva CEB nare tapo 1996 m. 2010</w:t>
      </w:r>
      <w:proofErr w:type="gramStart"/>
      <w:r w:rsidRPr="00FD4451">
        <w:rPr>
          <w:lang w:eastAsia="lt-LT"/>
        </w:rPr>
        <w:t>-</w:t>
      </w:r>
      <w:proofErr w:type="gramEnd"/>
      <w:r w:rsidRPr="00FD4451">
        <w:rPr>
          <w:lang w:eastAsia="lt-LT"/>
        </w:rPr>
        <w:t xml:space="preserve">2013 m. Lietuvoje projektų patvirtinta nebuvo. 2013 m. buvo išmokėti 47 mln. </w:t>
      </w:r>
      <w:proofErr w:type="spellStart"/>
      <w:r w:rsidR="009C389B">
        <w:rPr>
          <w:lang w:eastAsia="lt-LT"/>
        </w:rPr>
        <w:t>Eur</w:t>
      </w:r>
      <w:proofErr w:type="spellEnd"/>
      <w:r w:rsidRPr="00FD4451">
        <w:rPr>
          <w:lang w:eastAsia="lt-LT"/>
        </w:rPr>
        <w:t>. Informacija apie patvirtintų projektų ir išmokėtų lėšų skaičių Lietuvoje 2008</w:t>
      </w:r>
      <w:proofErr w:type="gramStart"/>
      <w:r w:rsidRPr="00FD4451">
        <w:rPr>
          <w:lang w:eastAsia="lt-LT"/>
        </w:rPr>
        <w:t>-</w:t>
      </w:r>
      <w:proofErr w:type="gramEnd"/>
      <w:r w:rsidRPr="00FD4451">
        <w:rPr>
          <w:lang w:eastAsia="lt-LT"/>
        </w:rPr>
        <w:t>2013 m. pateikiama lentelėje (žr. Lentelę žemiau).</w:t>
      </w:r>
    </w:p>
    <w:p w14:paraId="3DA38AA6" w14:textId="77777777" w:rsidR="00862DCD" w:rsidRPr="00FD4451" w:rsidRDefault="00862DCD" w:rsidP="00862DCD">
      <w:pPr>
        <w:pStyle w:val="Antrat"/>
        <w:rPr>
          <w:iCs w:val="0"/>
          <w:lang w:eastAsia="lt-LT"/>
        </w:rPr>
      </w:pPr>
      <w:bookmarkStart w:id="91" w:name="_Ref381641997"/>
      <w:bookmarkStart w:id="92" w:name="_Toc451158230"/>
      <w:r w:rsidRPr="00FD4451">
        <w:t xml:space="preserve">Lentelė </w:t>
      </w:r>
      <w:r w:rsidR="008D0AB3">
        <w:fldChar w:fldCharType="begin"/>
      </w:r>
      <w:r w:rsidR="007E5B3C">
        <w:instrText xml:space="preserve"> SEQ Lentelė \* ARABIC </w:instrText>
      </w:r>
      <w:r w:rsidR="008D0AB3">
        <w:fldChar w:fldCharType="separate"/>
      </w:r>
      <w:r w:rsidR="006F5274">
        <w:rPr>
          <w:noProof/>
        </w:rPr>
        <w:t>22</w:t>
      </w:r>
      <w:r w:rsidR="008D0AB3">
        <w:rPr>
          <w:noProof/>
        </w:rPr>
        <w:fldChar w:fldCharType="end"/>
      </w:r>
      <w:bookmarkEnd w:id="91"/>
      <w:r w:rsidRPr="00FD4451">
        <w:t>.</w:t>
      </w:r>
      <w:r w:rsidRPr="00FD4451">
        <w:rPr>
          <w:iCs w:val="0"/>
          <w:lang w:eastAsia="lt-LT"/>
        </w:rPr>
        <w:t xml:space="preserve"> Patvirtinta projektų ir išmokėta lėšų Lietuvoje 2008</w:t>
      </w:r>
      <w:proofErr w:type="gramStart"/>
      <w:r w:rsidRPr="00FD4451">
        <w:rPr>
          <w:iCs w:val="0"/>
          <w:lang w:eastAsia="lt-LT"/>
        </w:rPr>
        <w:t>-</w:t>
      </w:r>
      <w:proofErr w:type="gramEnd"/>
      <w:r w:rsidRPr="00FD4451">
        <w:rPr>
          <w:iCs w:val="0"/>
          <w:lang w:eastAsia="lt-LT"/>
        </w:rPr>
        <w:t>2012 m.</w:t>
      </w:r>
      <w:bookmarkEnd w:id="92"/>
    </w:p>
    <w:tbl>
      <w:tblPr>
        <w:tblW w:w="0" w:type="auto"/>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1272"/>
        <w:gridCol w:w="1048"/>
        <w:gridCol w:w="1065"/>
        <w:gridCol w:w="1048"/>
        <w:gridCol w:w="1048"/>
        <w:gridCol w:w="1048"/>
        <w:gridCol w:w="981"/>
        <w:gridCol w:w="1068"/>
      </w:tblGrid>
      <w:tr w:rsidR="00862DCD" w:rsidRPr="00FD4451" w14:paraId="39C966E9" w14:textId="77777777" w:rsidTr="007A0028">
        <w:tc>
          <w:tcPr>
            <w:tcW w:w="1336" w:type="dxa"/>
            <w:tcBorders>
              <w:top w:val="single" w:sz="4" w:space="0" w:color="4F81BD"/>
              <w:left w:val="single" w:sz="4" w:space="0" w:color="4F81BD"/>
              <w:bottom w:val="single" w:sz="4" w:space="0" w:color="4F81BD"/>
              <w:right w:val="nil"/>
            </w:tcBorders>
            <w:shd w:val="clear" w:color="auto" w:fill="4F81BD"/>
            <w:hideMark/>
          </w:tcPr>
          <w:p w14:paraId="460AC6F0" w14:textId="74ABE116" w:rsidR="00862DCD" w:rsidRPr="00FD4451" w:rsidRDefault="00862DCD" w:rsidP="007A0028">
            <w:pPr>
              <w:pStyle w:val="LentelesTekstas"/>
              <w:spacing w:line="256" w:lineRule="auto"/>
              <w:rPr>
                <w:b/>
                <w:color w:val="FFFFFF"/>
              </w:rPr>
            </w:pPr>
            <w:r w:rsidRPr="00FD4451">
              <w:rPr>
                <w:b/>
                <w:color w:val="FFFFFF"/>
              </w:rPr>
              <w:t xml:space="preserve">Mln. </w:t>
            </w:r>
            <w:proofErr w:type="spellStart"/>
            <w:r w:rsidR="009C389B">
              <w:rPr>
                <w:b/>
                <w:color w:val="FFFFFF"/>
              </w:rPr>
              <w:t>Eur</w:t>
            </w:r>
            <w:proofErr w:type="spellEnd"/>
          </w:p>
        </w:tc>
        <w:tc>
          <w:tcPr>
            <w:tcW w:w="1150" w:type="dxa"/>
            <w:tcBorders>
              <w:top w:val="single" w:sz="4" w:space="0" w:color="4F81BD"/>
              <w:left w:val="nil"/>
              <w:bottom w:val="single" w:sz="4" w:space="0" w:color="4F81BD"/>
              <w:right w:val="nil"/>
            </w:tcBorders>
            <w:shd w:val="clear" w:color="auto" w:fill="4F81BD"/>
            <w:hideMark/>
          </w:tcPr>
          <w:p w14:paraId="267ECDB7" w14:textId="77777777" w:rsidR="00862DCD" w:rsidRPr="00FD4451" w:rsidRDefault="00862DCD" w:rsidP="007A0028">
            <w:pPr>
              <w:pStyle w:val="LentelesTekstas"/>
              <w:spacing w:line="256" w:lineRule="auto"/>
              <w:rPr>
                <w:b/>
                <w:color w:val="FFFFFF"/>
              </w:rPr>
            </w:pPr>
            <w:r w:rsidRPr="00FD4451">
              <w:rPr>
                <w:b/>
                <w:color w:val="FFFFFF"/>
              </w:rPr>
              <w:t>2008</w:t>
            </w:r>
          </w:p>
        </w:tc>
        <w:tc>
          <w:tcPr>
            <w:tcW w:w="1161" w:type="dxa"/>
            <w:tcBorders>
              <w:top w:val="single" w:sz="4" w:space="0" w:color="4F81BD"/>
              <w:left w:val="nil"/>
              <w:bottom w:val="single" w:sz="4" w:space="0" w:color="4F81BD"/>
              <w:right w:val="nil"/>
            </w:tcBorders>
            <w:shd w:val="clear" w:color="auto" w:fill="4F81BD"/>
            <w:hideMark/>
          </w:tcPr>
          <w:p w14:paraId="69A6A7DD" w14:textId="77777777" w:rsidR="00862DCD" w:rsidRPr="00FD4451" w:rsidRDefault="00862DCD" w:rsidP="007A0028">
            <w:pPr>
              <w:pStyle w:val="LentelesTekstas"/>
              <w:spacing w:line="256" w:lineRule="auto"/>
              <w:rPr>
                <w:b/>
                <w:color w:val="FFFFFF"/>
              </w:rPr>
            </w:pPr>
            <w:r w:rsidRPr="00FD4451">
              <w:rPr>
                <w:b/>
                <w:color w:val="FFFFFF"/>
              </w:rPr>
              <w:t>2009</w:t>
            </w:r>
          </w:p>
        </w:tc>
        <w:tc>
          <w:tcPr>
            <w:tcW w:w="1150" w:type="dxa"/>
            <w:tcBorders>
              <w:top w:val="single" w:sz="4" w:space="0" w:color="4F81BD"/>
              <w:left w:val="nil"/>
              <w:bottom w:val="single" w:sz="4" w:space="0" w:color="4F81BD"/>
              <w:right w:val="nil"/>
            </w:tcBorders>
            <w:shd w:val="clear" w:color="auto" w:fill="4F81BD"/>
            <w:hideMark/>
          </w:tcPr>
          <w:p w14:paraId="3982C6F1" w14:textId="77777777" w:rsidR="00862DCD" w:rsidRPr="00FD4451" w:rsidRDefault="00862DCD" w:rsidP="007A0028">
            <w:pPr>
              <w:pStyle w:val="LentelesTekstas"/>
              <w:spacing w:line="256" w:lineRule="auto"/>
              <w:rPr>
                <w:b/>
                <w:color w:val="FFFFFF"/>
              </w:rPr>
            </w:pPr>
            <w:r w:rsidRPr="00FD4451">
              <w:rPr>
                <w:b/>
                <w:color w:val="FFFFFF"/>
              </w:rPr>
              <w:t>2010</w:t>
            </w:r>
          </w:p>
        </w:tc>
        <w:tc>
          <w:tcPr>
            <w:tcW w:w="1150" w:type="dxa"/>
            <w:tcBorders>
              <w:top w:val="single" w:sz="4" w:space="0" w:color="4F81BD"/>
              <w:left w:val="nil"/>
              <w:bottom w:val="single" w:sz="4" w:space="0" w:color="4F81BD"/>
              <w:right w:val="nil"/>
            </w:tcBorders>
            <w:shd w:val="clear" w:color="auto" w:fill="4F81BD"/>
            <w:hideMark/>
          </w:tcPr>
          <w:p w14:paraId="6916D67A" w14:textId="77777777" w:rsidR="00862DCD" w:rsidRPr="00FD4451" w:rsidRDefault="00862DCD" w:rsidP="007A0028">
            <w:pPr>
              <w:pStyle w:val="LentelesTekstas"/>
              <w:spacing w:line="256" w:lineRule="auto"/>
              <w:rPr>
                <w:b/>
                <w:color w:val="FFFFFF"/>
              </w:rPr>
            </w:pPr>
            <w:r w:rsidRPr="00FD4451">
              <w:rPr>
                <w:b/>
                <w:color w:val="FFFFFF"/>
              </w:rPr>
              <w:t>2011</w:t>
            </w:r>
          </w:p>
        </w:tc>
        <w:tc>
          <w:tcPr>
            <w:tcW w:w="1150" w:type="dxa"/>
            <w:tcBorders>
              <w:top w:val="single" w:sz="4" w:space="0" w:color="4F81BD"/>
              <w:left w:val="nil"/>
              <w:bottom w:val="single" w:sz="4" w:space="0" w:color="4F81BD"/>
              <w:right w:val="nil"/>
            </w:tcBorders>
            <w:shd w:val="clear" w:color="auto" w:fill="4F81BD"/>
            <w:hideMark/>
          </w:tcPr>
          <w:p w14:paraId="2C2EF8BD" w14:textId="77777777" w:rsidR="00862DCD" w:rsidRPr="00FD4451" w:rsidRDefault="00862DCD" w:rsidP="007A0028">
            <w:pPr>
              <w:pStyle w:val="LentelesTekstas"/>
              <w:spacing w:line="256" w:lineRule="auto"/>
              <w:rPr>
                <w:b/>
                <w:color w:val="FFFFFF"/>
              </w:rPr>
            </w:pPr>
            <w:r w:rsidRPr="00FD4451">
              <w:rPr>
                <w:b/>
                <w:color w:val="FFFFFF"/>
              </w:rPr>
              <w:t>2012</w:t>
            </w:r>
          </w:p>
        </w:tc>
        <w:tc>
          <w:tcPr>
            <w:tcW w:w="1069" w:type="dxa"/>
            <w:tcBorders>
              <w:top w:val="single" w:sz="4" w:space="0" w:color="4F81BD"/>
              <w:left w:val="nil"/>
              <w:bottom w:val="single" w:sz="4" w:space="0" w:color="4F81BD"/>
              <w:right w:val="nil"/>
            </w:tcBorders>
            <w:shd w:val="clear" w:color="auto" w:fill="4F81BD"/>
            <w:hideMark/>
          </w:tcPr>
          <w:p w14:paraId="21092C26" w14:textId="77777777" w:rsidR="00862DCD" w:rsidRPr="00FD4451" w:rsidRDefault="00862DCD" w:rsidP="007A0028">
            <w:pPr>
              <w:pStyle w:val="LentelesTekstas"/>
              <w:spacing w:line="256" w:lineRule="auto"/>
              <w:rPr>
                <w:b/>
                <w:color w:val="FFFFFF"/>
              </w:rPr>
            </w:pPr>
            <w:r w:rsidRPr="00FD4451">
              <w:rPr>
                <w:b/>
                <w:color w:val="FFFFFF"/>
              </w:rPr>
              <w:t>2013</w:t>
            </w:r>
          </w:p>
        </w:tc>
        <w:tc>
          <w:tcPr>
            <w:tcW w:w="1163" w:type="dxa"/>
            <w:tcBorders>
              <w:top w:val="single" w:sz="4" w:space="0" w:color="4F81BD"/>
              <w:left w:val="nil"/>
              <w:bottom w:val="single" w:sz="4" w:space="0" w:color="4F81BD"/>
              <w:right w:val="single" w:sz="4" w:space="0" w:color="4F81BD"/>
            </w:tcBorders>
            <w:shd w:val="clear" w:color="auto" w:fill="4F81BD"/>
            <w:hideMark/>
          </w:tcPr>
          <w:p w14:paraId="77EF7E33" w14:textId="77777777" w:rsidR="00862DCD" w:rsidRPr="00FD4451" w:rsidRDefault="00862DCD" w:rsidP="007A0028">
            <w:pPr>
              <w:pStyle w:val="LentelesTekstas"/>
              <w:spacing w:line="256" w:lineRule="auto"/>
              <w:rPr>
                <w:b/>
                <w:color w:val="FFFFFF"/>
              </w:rPr>
            </w:pPr>
            <w:r w:rsidRPr="00FD4451">
              <w:rPr>
                <w:b/>
                <w:color w:val="FFFFFF"/>
              </w:rPr>
              <w:t>2008</w:t>
            </w:r>
            <w:proofErr w:type="gramStart"/>
            <w:r w:rsidRPr="00FD4451">
              <w:rPr>
                <w:b/>
                <w:color w:val="FFFFFF"/>
              </w:rPr>
              <w:t>-</w:t>
            </w:r>
            <w:proofErr w:type="gramEnd"/>
            <w:r w:rsidRPr="00FD4451">
              <w:rPr>
                <w:b/>
                <w:color w:val="FFFFFF"/>
              </w:rPr>
              <w:t>2013</w:t>
            </w:r>
          </w:p>
        </w:tc>
      </w:tr>
      <w:tr w:rsidR="00862DCD" w:rsidRPr="00FD4451" w14:paraId="13821DEC" w14:textId="77777777" w:rsidTr="007A0028">
        <w:tc>
          <w:tcPr>
            <w:tcW w:w="1336" w:type="dxa"/>
            <w:tcBorders>
              <w:top w:val="single" w:sz="4" w:space="0" w:color="4F81BD"/>
              <w:left w:val="single" w:sz="4" w:space="0" w:color="4F81BD"/>
              <w:bottom w:val="single" w:sz="4" w:space="0" w:color="4F81BD"/>
              <w:right w:val="nil"/>
            </w:tcBorders>
            <w:hideMark/>
          </w:tcPr>
          <w:p w14:paraId="7E7DC033" w14:textId="77777777" w:rsidR="00862DCD" w:rsidRPr="00FD4451" w:rsidRDefault="00862DCD" w:rsidP="007A0028">
            <w:pPr>
              <w:pStyle w:val="LentelesTekstas"/>
              <w:spacing w:line="256" w:lineRule="auto"/>
              <w:rPr>
                <w:lang w:eastAsia="lt-LT"/>
              </w:rPr>
            </w:pPr>
            <w:r w:rsidRPr="00FD4451">
              <w:rPr>
                <w:lang w:eastAsia="lt-LT"/>
              </w:rPr>
              <w:t>Patvirtinta projektų</w:t>
            </w:r>
          </w:p>
        </w:tc>
        <w:tc>
          <w:tcPr>
            <w:tcW w:w="1150" w:type="dxa"/>
            <w:tcBorders>
              <w:top w:val="single" w:sz="4" w:space="0" w:color="4F81BD"/>
              <w:left w:val="nil"/>
              <w:bottom w:val="single" w:sz="4" w:space="0" w:color="4F81BD"/>
              <w:right w:val="nil"/>
            </w:tcBorders>
            <w:hideMark/>
          </w:tcPr>
          <w:p w14:paraId="39435046" w14:textId="77777777" w:rsidR="00862DCD" w:rsidRPr="00FD4451" w:rsidRDefault="00862DCD" w:rsidP="007A0028">
            <w:pPr>
              <w:pStyle w:val="LentelesTekstas"/>
              <w:spacing w:line="256" w:lineRule="auto"/>
              <w:rPr>
                <w:lang w:eastAsia="lt-LT"/>
              </w:rPr>
            </w:pPr>
            <w:r w:rsidRPr="00FD4451">
              <w:rPr>
                <w:lang w:eastAsia="lt-LT"/>
              </w:rPr>
              <w:t>-</w:t>
            </w:r>
          </w:p>
        </w:tc>
        <w:tc>
          <w:tcPr>
            <w:tcW w:w="1161" w:type="dxa"/>
            <w:tcBorders>
              <w:top w:val="single" w:sz="4" w:space="0" w:color="4F81BD"/>
              <w:left w:val="nil"/>
              <w:bottom w:val="single" w:sz="4" w:space="0" w:color="4F81BD"/>
              <w:right w:val="nil"/>
            </w:tcBorders>
            <w:hideMark/>
          </w:tcPr>
          <w:p w14:paraId="666B6F0F" w14:textId="77777777" w:rsidR="00862DCD" w:rsidRPr="00FD4451" w:rsidRDefault="00862DCD" w:rsidP="007A0028">
            <w:pPr>
              <w:pStyle w:val="LentelesTekstas"/>
              <w:spacing w:line="256" w:lineRule="auto"/>
              <w:rPr>
                <w:lang w:eastAsia="lt-LT"/>
              </w:rPr>
            </w:pPr>
            <w:r w:rsidRPr="00FD4451">
              <w:rPr>
                <w:lang w:eastAsia="lt-LT"/>
              </w:rPr>
              <w:t>130,0</w:t>
            </w:r>
          </w:p>
        </w:tc>
        <w:tc>
          <w:tcPr>
            <w:tcW w:w="1150" w:type="dxa"/>
            <w:tcBorders>
              <w:top w:val="single" w:sz="4" w:space="0" w:color="4F81BD"/>
              <w:left w:val="nil"/>
              <w:bottom w:val="single" w:sz="4" w:space="0" w:color="4F81BD"/>
              <w:right w:val="nil"/>
            </w:tcBorders>
            <w:hideMark/>
          </w:tcPr>
          <w:p w14:paraId="4290864A" w14:textId="77777777" w:rsidR="00862DCD" w:rsidRPr="00FD4451" w:rsidRDefault="00862DCD" w:rsidP="007A0028">
            <w:pPr>
              <w:pStyle w:val="LentelesTekstas"/>
              <w:spacing w:line="256" w:lineRule="auto"/>
              <w:rPr>
                <w:lang w:eastAsia="lt-LT"/>
              </w:rPr>
            </w:pPr>
            <w:r w:rsidRPr="00FD4451">
              <w:rPr>
                <w:lang w:eastAsia="lt-LT"/>
              </w:rPr>
              <w:t>-</w:t>
            </w:r>
          </w:p>
        </w:tc>
        <w:tc>
          <w:tcPr>
            <w:tcW w:w="1150" w:type="dxa"/>
            <w:tcBorders>
              <w:top w:val="single" w:sz="4" w:space="0" w:color="4F81BD"/>
              <w:left w:val="nil"/>
              <w:bottom w:val="single" w:sz="4" w:space="0" w:color="4F81BD"/>
              <w:right w:val="nil"/>
            </w:tcBorders>
            <w:hideMark/>
          </w:tcPr>
          <w:p w14:paraId="3D7C97AE" w14:textId="77777777" w:rsidR="00862DCD" w:rsidRPr="00FD4451" w:rsidRDefault="00862DCD" w:rsidP="007A0028">
            <w:pPr>
              <w:pStyle w:val="LentelesTekstas"/>
              <w:spacing w:line="256" w:lineRule="auto"/>
              <w:rPr>
                <w:lang w:eastAsia="lt-LT"/>
              </w:rPr>
            </w:pPr>
            <w:r w:rsidRPr="00FD4451">
              <w:rPr>
                <w:lang w:eastAsia="lt-LT"/>
              </w:rPr>
              <w:t>-</w:t>
            </w:r>
          </w:p>
        </w:tc>
        <w:tc>
          <w:tcPr>
            <w:tcW w:w="1150" w:type="dxa"/>
            <w:tcBorders>
              <w:top w:val="single" w:sz="4" w:space="0" w:color="4F81BD"/>
              <w:left w:val="nil"/>
              <w:bottom w:val="single" w:sz="4" w:space="0" w:color="4F81BD"/>
              <w:right w:val="nil"/>
            </w:tcBorders>
            <w:hideMark/>
          </w:tcPr>
          <w:p w14:paraId="6FD3BD08" w14:textId="77777777" w:rsidR="00862DCD" w:rsidRPr="00FD4451" w:rsidRDefault="00862DCD" w:rsidP="007A0028">
            <w:pPr>
              <w:pStyle w:val="LentelesTekstas"/>
              <w:spacing w:line="256" w:lineRule="auto"/>
              <w:rPr>
                <w:lang w:eastAsia="lt-LT"/>
              </w:rPr>
            </w:pPr>
            <w:r w:rsidRPr="00FD4451">
              <w:rPr>
                <w:lang w:eastAsia="lt-LT"/>
              </w:rPr>
              <w:t>-</w:t>
            </w:r>
          </w:p>
        </w:tc>
        <w:tc>
          <w:tcPr>
            <w:tcW w:w="1069" w:type="dxa"/>
            <w:tcBorders>
              <w:top w:val="single" w:sz="4" w:space="0" w:color="4F81BD"/>
              <w:left w:val="nil"/>
              <w:bottom w:val="single" w:sz="4" w:space="0" w:color="4F81BD"/>
              <w:right w:val="nil"/>
            </w:tcBorders>
            <w:hideMark/>
          </w:tcPr>
          <w:p w14:paraId="2907DF68" w14:textId="77777777" w:rsidR="00862DCD" w:rsidRPr="00FD4451" w:rsidRDefault="00862DCD" w:rsidP="007A0028">
            <w:pPr>
              <w:pStyle w:val="LentelesTekstas"/>
              <w:spacing w:line="256" w:lineRule="auto"/>
              <w:rPr>
                <w:lang w:eastAsia="lt-LT"/>
              </w:rPr>
            </w:pPr>
            <w:r w:rsidRPr="00FD4451">
              <w:rPr>
                <w:lang w:eastAsia="lt-LT"/>
              </w:rPr>
              <w:t>-</w:t>
            </w:r>
          </w:p>
        </w:tc>
        <w:tc>
          <w:tcPr>
            <w:tcW w:w="1163" w:type="dxa"/>
            <w:tcBorders>
              <w:top w:val="single" w:sz="4" w:space="0" w:color="4F81BD"/>
              <w:left w:val="nil"/>
              <w:bottom w:val="single" w:sz="4" w:space="0" w:color="4F81BD"/>
              <w:right w:val="single" w:sz="4" w:space="0" w:color="4F81BD"/>
            </w:tcBorders>
            <w:hideMark/>
          </w:tcPr>
          <w:p w14:paraId="2E126A3B" w14:textId="77777777" w:rsidR="00862DCD" w:rsidRPr="00FD4451" w:rsidRDefault="00862DCD" w:rsidP="007A0028">
            <w:pPr>
              <w:pStyle w:val="LentelesTekstas"/>
              <w:spacing w:line="256" w:lineRule="auto"/>
              <w:rPr>
                <w:lang w:eastAsia="lt-LT"/>
              </w:rPr>
            </w:pPr>
            <w:r w:rsidRPr="00FD4451">
              <w:rPr>
                <w:lang w:eastAsia="lt-LT"/>
              </w:rPr>
              <w:t>130,0</w:t>
            </w:r>
          </w:p>
        </w:tc>
      </w:tr>
      <w:tr w:rsidR="00862DCD" w:rsidRPr="00FD4451" w14:paraId="2894921B" w14:textId="77777777" w:rsidTr="007A0028">
        <w:tc>
          <w:tcPr>
            <w:tcW w:w="1336" w:type="dxa"/>
            <w:tcBorders>
              <w:top w:val="single" w:sz="4" w:space="0" w:color="4F81BD"/>
              <w:left w:val="single" w:sz="4" w:space="0" w:color="4F81BD"/>
              <w:bottom w:val="single" w:sz="4" w:space="0" w:color="4F81BD"/>
              <w:right w:val="nil"/>
            </w:tcBorders>
            <w:hideMark/>
          </w:tcPr>
          <w:p w14:paraId="01C29AF7" w14:textId="77777777" w:rsidR="00862DCD" w:rsidRPr="00FD4451" w:rsidRDefault="00862DCD" w:rsidP="007A0028">
            <w:pPr>
              <w:pStyle w:val="LentelesTekstas"/>
              <w:spacing w:line="256" w:lineRule="auto"/>
              <w:rPr>
                <w:lang w:eastAsia="lt-LT"/>
              </w:rPr>
            </w:pPr>
            <w:r w:rsidRPr="00FD4451">
              <w:rPr>
                <w:lang w:eastAsia="lt-LT"/>
              </w:rPr>
              <w:t>Išmokėta lėšų</w:t>
            </w:r>
          </w:p>
        </w:tc>
        <w:tc>
          <w:tcPr>
            <w:tcW w:w="1150" w:type="dxa"/>
            <w:tcBorders>
              <w:top w:val="single" w:sz="4" w:space="0" w:color="4F81BD"/>
              <w:left w:val="nil"/>
              <w:bottom w:val="single" w:sz="4" w:space="0" w:color="4F81BD"/>
              <w:right w:val="nil"/>
            </w:tcBorders>
            <w:hideMark/>
          </w:tcPr>
          <w:p w14:paraId="21BF99FF" w14:textId="77777777" w:rsidR="00862DCD" w:rsidRPr="00FD4451" w:rsidRDefault="00862DCD" w:rsidP="007A0028">
            <w:pPr>
              <w:pStyle w:val="LentelesTekstas"/>
              <w:spacing w:line="256" w:lineRule="auto"/>
              <w:rPr>
                <w:lang w:eastAsia="lt-LT"/>
              </w:rPr>
            </w:pPr>
            <w:r w:rsidRPr="00FD4451">
              <w:rPr>
                <w:lang w:eastAsia="lt-LT"/>
              </w:rPr>
              <w:t>-</w:t>
            </w:r>
          </w:p>
        </w:tc>
        <w:tc>
          <w:tcPr>
            <w:tcW w:w="1161" w:type="dxa"/>
            <w:tcBorders>
              <w:top w:val="single" w:sz="4" w:space="0" w:color="4F81BD"/>
              <w:left w:val="nil"/>
              <w:bottom w:val="single" w:sz="4" w:space="0" w:color="4F81BD"/>
              <w:right w:val="nil"/>
            </w:tcBorders>
            <w:hideMark/>
          </w:tcPr>
          <w:p w14:paraId="4E83A22E" w14:textId="77777777" w:rsidR="00862DCD" w:rsidRPr="00FD4451" w:rsidRDefault="00862DCD" w:rsidP="007A0028">
            <w:pPr>
              <w:pStyle w:val="LentelesTekstas"/>
              <w:spacing w:line="256" w:lineRule="auto"/>
              <w:rPr>
                <w:lang w:eastAsia="lt-LT"/>
              </w:rPr>
            </w:pPr>
            <w:r w:rsidRPr="00FD4451">
              <w:rPr>
                <w:lang w:eastAsia="lt-LT"/>
              </w:rPr>
              <w:t>28,0</w:t>
            </w:r>
          </w:p>
        </w:tc>
        <w:tc>
          <w:tcPr>
            <w:tcW w:w="1150" w:type="dxa"/>
            <w:tcBorders>
              <w:top w:val="single" w:sz="4" w:space="0" w:color="4F81BD"/>
              <w:left w:val="nil"/>
              <w:bottom w:val="single" w:sz="4" w:space="0" w:color="4F81BD"/>
              <w:right w:val="nil"/>
            </w:tcBorders>
            <w:hideMark/>
          </w:tcPr>
          <w:p w14:paraId="2AF1A7B0" w14:textId="77777777" w:rsidR="00862DCD" w:rsidRPr="00FD4451" w:rsidRDefault="00862DCD" w:rsidP="007A0028">
            <w:pPr>
              <w:pStyle w:val="LentelesTekstas"/>
              <w:spacing w:line="256" w:lineRule="auto"/>
              <w:rPr>
                <w:lang w:eastAsia="lt-LT"/>
              </w:rPr>
            </w:pPr>
            <w:r w:rsidRPr="00FD4451">
              <w:rPr>
                <w:lang w:eastAsia="lt-LT"/>
              </w:rPr>
              <w:t>-</w:t>
            </w:r>
          </w:p>
        </w:tc>
        <w:tc>
          <w:tcPr>
            <w:tcW w:w="1150" w:type="dxa"/>
            <w:tcBorders>
              <w:top w:val="single" w:sz="4" w:space="0" w:color="4F81BD"/>
              <w:left w:val="nil"/>
              <w:bottom w:val="single" w:sz="4" w:space="0" w:color="4F81BD"/>
              <w:right w:val="nil"/>
            </w:tcBorders>
            <w:hideMark/>
          </w:tcPr>
          <w:p w14:paraId="13BAD0C6" w14:textId="77777777" w:rsidR="00862DCD" w:rsidRPr="00FD4451" w:rsidRDefault="00862DCD" w:rsidP="007A0028">
            <w:pPr>
              <w:pStyle w:val="LentelesTekstas"/>
              <w:spacing w:line="256" w:lineRule="auto"/>
              <w:rPr>
                <w:lang w:eastAsia="lt-LT"/>
              </w:rPr>
            </w:pPr>
            <w:r w:rsidRPr="00FD4451">
              <w:rPr>
                <w:lang w:eastAsia="lt-LT"/>
              </w:rPr>
              <w:t>-</w:t>
            </w:r>
          </w:p>
        </w:tc>
        <w:tc>
          <w:tcPr>
            <w:tcW w:w="1150" w:type="dxa"/>
            <w:tcBorders>
              <w:top w:val="single" w:sz="4" w:space="0" w:color="4F81BD"/>
              <w:left w:val="nil"/>
              <w:bottom w:val="single" w:sz="4" w:space="0" w:color="4F81BD"/>
              <w:right w:val="nil"/>
            </w:tcBorders>
            <w:hideMark/>
          </w:tcPr>
          <w:p w14:paraId="00E7FA80" w14:textId="77777777" w:rsidR="00862DCD" w:rsidRPr="00FD4451" w:rsidRDefault="00862DCD" w:rsidP="007A0028">
            <w:pPr>
              <w:pStyle w:val="LentelesTekstas"/>
              <w:spacing w:line="256" w:lineRule="auto"/>
              <w:rPr>
                <w:lang w:eastAsia="lt-LT"/>
              </w:rPr>
            </w:pPr>
            <w:r w:rsidRPr="00FD4451">
              <w:rPr>
                <w:lang w:eastAsia="lt-LT"/>
              </w:rPr>
              <w:t>55,0</w:t>
            </w:r>
          </w:p>
        </w:tc>
        <w:tc>
          <w:tcPr>
            <w:tcW w:w="1069" w:type="dxa"/>
            <w:tcBorders>
              <w:top w:val="single" w:sz="4" w:space="0" w:color="4F81BD"/>
              <w:left w:val="nil"/>
              <w:bottom w:val="single" w:sz="4" w:space="0" w:color="4F81BD"/>
              <w:right w:val="nil"/>
            </w:tcBorders>
            <w:hideMark/>
          </w:tcPr>
          <w:p w14:paraId="5E81A750" w14:textId="77777777" w:rsidR="00862DCD" w:rsidRPr="00FD4451" w:rsidRDefault="00862DCD" w:rsidP="007A0028">
            <w:pPr>
              <w:pStyle w:val="LentelesTekstas"/>
              <w:spacing w:line="256" w:lineRule="auto"/>
              <w:rPr>
                <w:lang w:eastAsia="lt-LT"/>
              </w:rPr>
            </w:pPr>
            <w:r w:rsidRPr="00FD4451">
              <w:rPr>
                <w:lang w:eastAsia="lt-LT"/>
              </w:rPr>
              <w:t>47,0</w:t>
            </w:r>
          </w:p>
        </w:tc>
        <w:tc>
          <w:tcPr>
            <w:tcW w:w="1163" w:type="dxa"/>
            <w:tcBorders>
              <w:top w:val="single" w:sz="4" w:space="0" w:color="4F81BD"/>
              <w:left w:val="nil"/>
              <w:bottom w:val="single" w:sz="4" w:space="0" w:color="4F81BD"/>
              <w:right w:val="single" w:sz="4" w:space="0" w:color="4F81BD"/>
            </w:tcBorders>
          </w:tcPr>
          <w:p w14:paraId="2EFC855A" w14:textId="77777777" w:rsidR="00862DCD" w:rsidRPr="00FD4451" w:rsidRDefault="00862DCD" w:rsidP="007A0028">
            <w:pPr>
              <w:pStyle w:val="LentelesTekstas"/>
              <w:spacing w:line="256" w:lineRule="auto"/>
              <w:rPr>
                <w:lang w:eastAsia="lt-LT"/>
              </w:rPr>
            </w:pPr>
          </w:p>
        </w:tc>
      </w:tr>
    </w:tbl>
    <w:p w14:paraId="66B5E96D" w14:textId="77777777" w:rsidR="00862DCD" w:rsidRPr="00FD4451" w:rsidRDefault="00862DCD" w:rsidP="00862DCD">
      <w:pPr>
        <w:rPr>
          <w:i/>
          <w:lang w:eastAsia="lt-LT"/>
        </w:rPr>
      </w:pPr>
      <w:r w:rsidRPr="00FD4451">
        <w:rPr>
          <w:i/>
          <w:lang w:eastAsia="lt-LT"/>
        </w:rPr>
        <w:t xml:space="preserve">Šaltinis: CEB –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2013,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2012, CEB –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2011, CEB –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2010, CEB –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2009, CEB – </w:t>
      </w:r>
      <w:proofErr w:type="spellStart"/>
      <w:r w:rsidRPr="00FD4451">
        <w:rPr>
          <w:i/>
          <w:lang w:eastAsia="lt-LT"/>
        </w:rPr>
        <w:t>Annual</w:t>
      </w:r>
      <w:proofErr w:type="spellEnd"/>
      <w:r w:rsidRPr="00FD4451">
        <w:rPr>
          <w:i/>
          <w:lang w:eastAsia="lt-LT"/>
        </w:rPr>
        <w:t xml:space="preserve"> </w:t>
      </w:r>
      <w:proofErr w:type="spellStart"/>
      <w:r w:rsidRPr="00FD4451">
        <w:rPr>
          <w:i/>
          <w:lang w:eastAsia="lt-LT"/>
        </w:rPr>
        <w:t>Report</w:t>
      </w:r>
      <w:proofErr w:type="spellEnd"/>
      <w:r w:rsidRPr="00FD4451">
        <w:rPr>
          <w:i/>
          <w:lang w:eastAsia="lt-LT"/>
        </w:rPr>
        <w:t xml:space="preserve"> 2008.</w:t>
      </w:r>
    </w:p>
    <w:p w14:paraId="6BC8EFB5" w14:textId="00E6FFE8" w:rsidR="00862DCD" w:rsidRPr="00FD4451" w:rsidRDefault="00862DCD" w:rsidP="00862DCD">
      <w:pPr>
        <w:rPr>
          <w:lang w:eastAsia="lt-LT"/>
        </w:rPr>
      </w:pPr>
      <w:r w:rsidRPr="00FD4451">
        <w:rPr>
          <w:lang w:eastAsia="lt-LT"/>
        </w:rPr>
        <w:t xml:space="preserve">2009 m. Lietuvos Respublikos finansų ministerija pasirašė sutartį su CEB dėl ilgalaikės 130 mln. </w:t>
      </w:r>
      <w:proofErr w:type="spellStart"/>
      <w:r w:rsidR="009C389B">
        <w:rPr>
          <w:lang w:eastAsia="lt-LT"/>
        </w:rPr>
        <w:t>Eur</w:t>
      </w:r>
      <w:proofErr w:type="spellEnd"/>
      <w:r w:rsidRPr="00FD4451">
        <w:rPr>
          <w:lang w:eastAsia="lt-LT"/>
        </w:rPr>
        <w:t xml:space="preserve"> paskolos Lietuvai, skirtos </w:t>
      </w:r>
      <w:proofErr w:type="spellStart"/>
      <w:r w:rsidR="00F615BA" w:rsidRPr="00FD4451">
        <w:rPr>
          <w:lang w:eastAsia="lt-LT"/>
        </w:rPr>
        <w:t>ko</w:t>
      </w:r>
      <w:r w:rsidRPr="00FD4451">
        <w:rPr>
          <w:lang w:eastAsia="lt-LT"/>
        </w:rPr>
        <w:t>finansuoti</w:t>
      </w:r>
      <w:proofErr w:type="spellEnd"/>
      <w:r w:rsidRPr="00FD4451">
        <w:rPr>
          <w:lang w:eastAsia="lt-LT"/>
        </w:rPr>
        <w:t xml:space="preserve"> valstybės investicijas į socialinės infrastruktūros plėtros projektus. Paskolos grąžinimo laikotarpis – 15 metų. Paskola teikiama dalimis, kiekvieną kartą bankui nustatant konkrečią palūkanų normą. 2009 m. buvo pasiskolinta 28 mln. eurų, už šią sumą mokant 4,7 proc. palūkanų</w:t>
      </w:r>
      <w:r w:rsidRPr="00FD4451">
        <w:rPr>
          <w:vertAlign w:val="superscript"/>
          <w:lang w:eastAsia="lt-LT"/>
        </w:rPr>
        <w:footnoteReference w:id="54"/>
      </w:r>
      <w:r w:rsidRPr="00FD4451">
        <w:rPr>
          <w:lang w:eastAsia="lt-LT"/>
        </w:rPr>
        <w:t>.</w:t>
      </w:r>
    </w:p>
    <w:p w14:paraId="16A0EF4A" w14:textId="093A4491" w:rsidR="00862DCD" w:rsidRPr="00FD4451" w:rsidRDefault="00862DCD" w:rsidP="00862DCD">
      <w:pPr>
        <w:rPr>
          <w:lang w:eastAsia="lt-LT"/>
        </w:rPr>
      </w:pPr>
      <w:r w:rsidRPr="00FD4451">
        <w:rPr>
          <w:lang w:eastAsia="lt-LT"/>
        </w:rPr>
        <w:t xml:space="preserve">2009 m. CEB kartu su Lietuvos Respublikos Vyriausybe patvirtino programą (74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r w:rsidRPr="00FD4451">
        <w:rPr>
          <w:lang w:eastAsia="lt-LT"/>
        </w:rPr>
        <w:t xml:space="preserve">, skirtą investicijoms į viešąją infrastruktūrą per Lietuvos nacionalinę investicijų programą 2009-2011 m. Taip pat CEB kartu su Lietuvos Respublikos Vyriausybe patvirtino 33 mln. </w:t>
      </w:r>
      <w:proofErr w:type="spellStart"/>
      <w:r w:rsidR="009C389B">
        <w:rPr>
          <w:lang w:eastAsia="lt-LT"/>
        </w:rPr>
        <w:t>Eur</w:t>
      </w:r>
      <w:proofErr w:type="spellEnd"/>
      <w:r w:rsidR="009C389B" w:rsidRPr="00FD4451" w:rsidDel="009C389B">
        <w:rPr>
          <w:lang w:eastAsia="lt-LT"/>
        </w:rPr>
        <w:t xml:space="preserve"> </w:t>
      </w:r>
      <w:r w:rsidRPr="00FD4451">
        <w:rPr>
          <w:lang w:eastAsia="lt-LT"/>
        </w:rPr>
        <w:t xml:space="preserve"> programą, skirtą mokyklų pastatų atnaujinimui, įskaitant ir mokyklinių autobusų įsigijimą.</w:t>
      </w:r>
    </w:p>
    <w:p w14:paraId="3708992A" w14:textId="1001B92F" w:rsidR="00862DCD" w:rsidRPr="00FD4451" w:rsidRDefault="00862DCD" w:rsidP="00862DCD">
      <w:pPr>
        <w:rPr>
          <w:lang w:eastAsia="lt-LT"/>
        </w:rPr>
      </w:pPr>
      <w:r w:rsidRPr="00FD4451">
        <w:rPr>
          <w:lang w:eastAsia="lt-LT"/>
        </w:rPr>
        <w:t xml:space="preserve">Taip pat 2009 m. buvo patvirtinta nauja programa (10 mln. </w:t>
      </w:r>
      <w:proofErr w:type="spellStart"/>
      <w:proofErr w:type="gramStart"/>
      <w:r w:rsidR="009C389B">
        <w:rPr>
          <w:lang w:eastAsia="lt-LT"/>
        </w:rPr>
        <w:t>Eur</w:t>
      </w:r>
      <w:proofErr w:type="spellEnd"/>
      <w:r w:rsidR="009C389B" w:rsidRPr="00FD4451" w:rsidDel="009C389B">
        <w:rPr>
          <w:lang w:eastAsia="lt-LT"/>
        </w:rPr>
        <w:t xml:space="preserve"> </w:t>
      </w:r>
      <w:r w:rsidRPr="00FD4451">
        <w:rPr>
          <w:lang w:eastAsia="lt-LT"/>
        </w:rPr>
        <w:t>)</w:t>
      </w:r>
      <w:proofErr w:type="gramEnd"/>
      <w:r w:rsidRPr="00FD4451">
        <w:rPr>
          <w:lang w:eastAsia="lt-LT"/>
        </w:rPr>
        <w:t xml:space="preserve"> Estijai, Latvijai ir Lietuvai per </w:t>
      </w:r>
      <w:proofErr w:type="spellStart"/>
      <w:r w:rsidRPr="00FD4451">
        <w:rPr>
          <w:lang w:eastAsia="lt-LT"/>
        </w:rPr>
        <w:t>Skandinaviska</w:t>
      </w:r>
      <w:proofErr w:type="spellEnd"/>
      <w:r w:rsidRPr="00FD4451">
        <w:rPr>
          <w:lang w:eastAsia="lt-LT"/>
        </w:rPr>
        <w:t xml:space="preserve"> </w:t>
      </w:r>
      <w:proofErr w:type="spellStart"/>
      <w:r w:rsidRPr="00FD4451">
        <w:rPr>
          <w:lang w:eastAsia="lt-LT"/>
        </w:rPr>
        <w:t>Enskilda</w:t>
      </w:r>
      <w:proofErr w:type="spellEnd"/>
      <w:r w:rsidRPr="00FD4451">
        <w:rPr>
          <w:lang w:eastAsia="lt-LT"/>
        </w:rPr>
        <w:t xml:space="preserve"> </w:t>
      </w:r>
      <w:proofErr w:type="spellStart"/>
      <w:r w:rsidRPr="00FD4451">
        <w:rPr>
          <w:lang w:eastAsia="lt-LT"/>
        </w:rPr>
        <w:t>Banken</w:t>
      </w:r>
      <w:proofErr w:type="spellEnd"/>
      <w:r w:rsidRPr="00FD4451">
        <w:rPr>
          <w:lang w:eastAsia="lt-LT"/>
        </w:rPr>
        <w:t xml:space="preserve"> </w:t>
      </w:r>
      <w:proofErr w:type="spellStart"/>
      <w:r w:rsidRPr="00FD4451">
        <w:rPr>
          <w:lang w:eastAsia="lt-LT"/>
        </w:rPr>
        <w:t>Group</w:t>
      </w:r>
      <w:proofErr w:type="spellEnd"/>
      <w:r w:rsidRPr="00FD4451">
        <w:rPr>
          <w:lang w:eastAsia="lt-LT"/>
        </w:rPr>
        <w:t xml:space="preserve"> AB (SEB) (Švedija), skirta projektams atliekų surinkimo ir tvarkymo, nuotekų šalinimo tinklų modernizavimo ir energetinio efektyvumo gyvenamuosiuose namuose projektams, bei 5 mln. </w:t>
      </w:r>
      <w:proofErr w:type="spellStart"/>
      <w:r w:rsidR="009C389B">
        <w:rPr>
          <w:lang w:eastAsia="lt-LT"/>
        </w:rPr>
        <w:t>Eur</w:t>
      </w:r>
      <w:proofErr w:type="spellEnd"/>
      <w:r w:rsidR="009C389B" w:rsidRPr="00FD4451" w:rsidDel="009C389B">
        <w:rPr>
          <w:lang w:eastAsia="lt-LT"/>
        </w:rPr>
        <w:t xml:space="preserve"> </w:t>
      </w:r>
      <w:r w:rsidRPr="00FD4451">
        <w:rPr>
          <w:lang w:eastAsia="lt-LT"/>
        </w:rPr>
        <w:t xml:space="preserve"> programa viešųjų paslaugų pastatų atnaujinimui ir greitosios pagalbos ir policijos mašinų įsigijimui.</w:t>
      </w:r>
    </w:p>
    <w:p w14:paraId="5FE8AB56" w14:textId="77777777" w:rsidR="00862DCD" w:rsidRPr="00FD4451" w:rsidRDefault="00862DCD" w:rsidP="00862DCD">
      <w:pPr>
        <w:pStyle w:val="Antrinispavadinimas"/>
        <w:rPr>
          <w:lang w:eastAsia="lt-LT"/>
        </w:rPr>
      </w:pPr>
      <w:r w:rsidRPr="00FD4451">
        <w:rPr>
          <w:lang w:eastAsia="lt-LT"/>
        </w:rPr>
        <w:lastRenderedPageBreak/>
        <w:t>Siūlomi bankiniai produktai</w:t>
      </w:r>
    </w:p>
    <w:p w14:paraId="7C01DC3A" w14:textId="3BC32DF3" w:rsidR="00862DCD" w:rsidRPr="00FD4451" w:rsidRDefault="00862DCD" w:rsidP="00862DCD">
      <w:pPr>
        <w:rPr>
          <w:lang w:eastAsia="lt-LT"/>
        </w:rPr>
      </w:pPr>
      <w:r w:rsidRPr="00FD4451">
        <w:rPr>
          <w:lang w:eastAsia="lt-LT"/>
        </w:rPr>
        <w:t>Bankas savo klientams siūlo ilgalaikes paskolas ir garantijas, taip pat įnašus iš patikos sąskaitų</w:t>
      </w:r>
      <w:r w:rsidR="00672609">
        <w:rPr>
          <w:lang w:eastAsia="lt-LT"/>
        </w:rPr>
        <w:t xml:space="preserve"> (angl. </w:t>
      </w:r>
      <w:proofErr w:type="spellStart"/>
      <w:r w:rsidR="00672609">
        <w:rPr>
          <w:lang w:eastAsia="lt-LT"/>
        </w:rPr>
        <w:t>trust</w:t>
      </w:r>
      <w:proofErr w:type="spellEnd"/>
      <w:r w:rsidR="00672609">
        <w:rPr>
          <w:lang w:eastAsia="lt-LT"/>
        </w:rPr>
        <w:t xml:space="preserve"> </w:t>
      </w:r>
      <w:proofErr w:type="spellStart"/>
      <w:r w:rsidR="00672609">
        <w:rPr>
          <w:lang w:eastAsia="lt-LT"/>
        </w:rPr>
        <w:t>accounts</w:t>
      </w:r>
      <w:proofErr w:type="spellEnd"/>
      <w:r w:rsidR="00672609">
        <w:rPr>
          <w:lang w:eastAsia="lt-LT"/>
        </w:rPr>
        <w:t>)</w:t>
      </w:r>
      <w:r w:rsidRPr="00FD4451">
        <w:rPr>
          <w:lang w:eastAsia="lt-LT"/>
        </w:rPr>
        <w:t xml:space="preserve">, kuriais finansuoja projekto įgyvendinimą. </w:t>
      </w:r>
    </w:p>
    <w:p w14:paraId="6E6AA30A" w14:textId="77777777" w:rsidR="00862DCD" w:rsidRPr="00FD4451" w:rsidRDefault="00862DCD" w:rsidP="00862DCD">
      <w:pPr>
        <w:rPr>
          <w:i/>
          <w:lang w:eastAsia="lt-LT"/>
        </w:rPr>
      </w:pPr>
      <w:r w:rsidRPr="00FD4451">
        <w:rPr>
          <w:i/>
          <w:lang w:eastAsia="lt-LT"/>
        </w:rPr>
        <w:t>Paskolos</w:t>
      </w:r>
    </w:p>
    <w:p w14:paraId="0BFDAE26" w14:textId="77777777" w:rsidR="00862DCD" w:rsidRPr="00FD4451" w:rsidRDefault="00862DCD" w:rsidP="00862DCD">
      <w:pPr>
        <w:rPr>
          <w:lang w:eastAsia="lt-LT"/>
        </w:rPr>
      </w:pPr>
      <w:r w:rsidRPr="00FD4451">
        <w:rPr>
          <w:lang w:eastAsia="lt-LT"/>
        </w:rPr>
        <w:t>Pagrindinė banko veikla yra paskolos. CEB gali finansuoti individualius projektus arba paskolų programas, kurios gali apimti vieną arba keletą sektorių. Paskolos gali būti suteikiamos banko narėms, bet kokiam juridiniam asmeniui, patvirtintam konkrečios valstybės narės, kuri taip pat laiduoja už skolą, bet kokiam juridiniam asmeniui, patvirtintam banko narės, jei banko Administracinė taryba patvirtina, jog paskola turi tinkamas garantijas.</w:t>
      </w:r>
    </w:p>
    <w:p w14:paraId="1E0E907E" w14:textId="77777777" w:rsidR="00862DCD" w:rsidRPr="00FD4451" w:rsidRDefault="00862DCD" w:rsidP="00862DCD">
      <w:pPr>
        <w:pStyle w:val="Antrat"/>
        <w:rPr>
          <w:lang w:eastAsia="lt-LT"/>
        </w:rPr>
      </w:pPr>
      <w:bookmarkStart w:id="93" w:name="_Toc451158231"/>
      <w:r w:rsidRPr="00FD4451">
        <w:t xml:space="preserve">Lentelė </w:t>
      </w:r>
      <w:r w:rsidR="008D0AB3">
        <w:fldChar w:fldCharType="begin"/>
      </w:r>
      <w:r w:rsidR="007E5B3C">
        <w:instrText xml:space="preserve"> SEQ Lentelė \* ARABIC </w:instrText>
      </w:r>
      <w:r w:rsidR="008D0AB3">
        <w:fldChar w:fldCharType="separate"/>
      </w:r>
      <w:r w:rsidR="006F5274">
        <w:rPr>
          <w:noProof/>
        </w:rPr>
        <w:t>23</w:t>
      </w:r>
      <w:r w:rsidR="008D0AB3">
        <w:rPr>
          <w:noProof/>
        </w:rPr>
        <w:fldChar w:fldCharType="end"/>
      </w:r>
      <w:r w:rsidRPr="00FD4451">
        <w:t xml:space="preserve">. Paskolos </w:t>
      </w:r>
      <w:r w:rsidR="00F615BA" w:rsidRPr="00FD4451">
        <w:t>sąlygos</w:t>
      </w:r>
      <w:bookmarkEnd w:id="93"/>
      <w:r w:rsidR="009C389B">
        <w:t>.</w:t>
      </w:r>
    </w:p>
    <w:tbl>
      <w:tblPr>
        <w:tblW w:w="8359" w:type="dxa"/>
        <w:tblBorders>
          <w:top w:val="single" w:sz="4" w:space="0" w:color="4F81BD"/>
          <w:left w:val="single" w:sz="4" w:space="0" w:color="4F81BD"/>
          <w:bottom w:val="single" w:sz="4" w:space="0" w:color="4F81BD"/>
          <w:right w:val="single" w:sz="4" w:space="0" w:color="4F81BD"/>
          <w:insideH w:val="single" w:sz="4" w:space="0" w:color="4F81BD"/>
        </w:tblBorders>
        <w:tblLook w:val="04A0" w:firstRow="1" w:lastRow="0" w:firstColumn="1" w:lastColumn="0" w:noHBand="0" w:noVBand="1"/>
      </w:tblPr>
      <w:tblGrid>
        <w:gridCol w:w="2405"/>
        <w:gridCol w:w="5954"/>
      </w:tblGrid>
      <w:tr w:rsidR="00862DCD" w:rsidRPr="00FD4451" w14:paraId="730D1026" w14:textId="77777777" w:rsidTr="007A0028">
        <w:tc>
          <w:tcPr>
            <w:tcW w:w="8359" w:type="dxa"/>
            <w:gridSpan w:val="2"/>
            <w:tcBorders>
              <w:top w:val="single" w:sz="4" w:space="0" w:color="4F81BD"/>
              <w:left w:val="single" w:sz="4" w:space="0" w:color="4F81BD"/>
              <w:bottom w:val="single" w:sz="4" w:space="0" w:color="4F81BD"/>
              <w:right w:val="single" w:sz="4" w:space="0" w:color="4F81BD"/>
            </w:tcBorders>
            <w:shd w:val="clear" w:color="auto" w:fill="4F81BD"/>
            <w:hideMark/>
          </w:tcPr>
          <w:p w14:paraId="2FC9FD74" w14:textId="77777777" w:rsidR="00862DCD" w:rsidRPr="00FD4451" w:rsidRDefault="00862DCD" w:rsidP="007A0028">
            <w:pPr>
              <w:pStyle w:val="LentelesTekstas"/>
              <w:spacing w:line="256" w:lineRule="auto"/>
              <w:rPr>
                <w:b/>
                <w:color w:val="FFFFFF"/>
              </w:rPr>
            </w:pPr>
            <w:r w:rsidRPr="00FD4451">
              <w:rPr>
                <w:b/>
                <w:color w:val="FFFFFF"/>
              </w:rPr>
              <w:t>Paskolos sąlygos</w:t>
            </w:r>
          </w:p>
        </w:tc>
      </w:tr>
      <w:tr w:rsidR="00862DCD" w:rsidRPr="00FD4451" w14:paraId="4A269C09" w14:textId="77777777" w:rsidTr="007A0028">
        <w:tc>
          <w:tcPr>
            <w:tcW w:w="2405" w:type="dxa"/>
            <w:tcBorders>
              <w:top w:val="single" w:sz="4" w:space="0" w:color="4F81BD"/>
              <w:left w:val="single" w:sz="4" w:space="0" w:color="4F81BD"/>
              <w:bottom w:val="single" w:sz="4" w:space="0" w:color="4F81BD"/>
              <w:right w:val="nil"/>
            </w:tcBorders>
            <w:hideMark/>
          </w:tcPr>
          <w:p w14:paraId="573166CF" w14:textId="77777777" w:rsidR="00862DCD" w:rsidRPr="00FD4451" w:rsidRDefault="00862DCD" w:rsidP="007A0028">
            <w:pPr>
              <w:pStyle w:val="LentelesTekstas"/>
              <w:spacing w:line="256" w:lineRule="auto"/>
              <w:rPr>
                <w:lang w:eastAsia="lt-LT"/>
              </w:rPr>
            </w:pPr>
            <w:r w:rsidRPr="00FD4451">
              <w:rPr>
                <w:lang w:eastAsia="lt-LT"/>
              </w:rPr>
              <w:t>Tikslinė grupė</w:t>
            </w:r>
          </w:p>
        </w:tc>
        <w:tc>
          <w:tcPr>
            <w:tcW w:w="5954" w:type="dxa"/>
            <w:tcBorders>
              <w:top w:val="single" w:sz="4" w:space="0" w:color="4F81BD"/>
              <w:left w:val="nil"/>
              <w:bottom w:val="single" w:sz="4" w:space="0" w:color="4F81BD"/>
              <w:right w:val="single" w:sz="4" w:space="0" w:color="4F81BD"/>
            </w:tcBorders>
            <w:hideMark/>
          </w:tcPr>
          <w:p w14:paraId="1D41E759" w14:textId="77777777" w:rsidR="00862DCD" w:rsidRPr="00FD4451" w:rsidRDefault="00C34CE3" w:rsidP="007A0028">
            <w:pPr>
              <w:pStyle w:val="LentelesTekstas"/>
              <w:spacing w:line="256" w:lineRule="auto"/>
              <w:rPr>
                <w:lang w:eastAsia="lt-LT"/>
              </w:rPr>
            </w:pPr>
            <w:r>
              <w:rPr>
                <w:lang w:eastAsia="lt-LT"/>
              </w:rPr>
              <w:t>-</w:t>
            </w:r>
            <w:r w:rsidR="00862DCD" w:rsidRPr="00FD4451">
              <w:rPr>
                <w:lang w:eastAsia="lt-LT"/>
              </w:rPr>
              <w:t>vyriausybės, vietos ir regionų valdžios institucijos, privačios ar valstybinės finansų įstaigos;</w:t>
            </w:r>
          </w:p>
          <w:p w14:paraId="0454F423" w14:textId="77777777" w:rsidR="00862DCD" w:rsidRPr="00FD4451" w:rsidRDefault="00862DCD" w:rsidP="007A0028">
            <w:pPr>
              <w:pStyle w:val="LentelesTekstas"/>
              <w:spacing w:line="256" w:lineRule="auto"/>
              <w:rPr>
                <w:lang w:eastAsia="lt-LT"/>
              </w:rPr>
            </w:pPr>
            <w:r w:rsidRPr="00FD4451">
              <w:rPr>
                <w:lang w:eastAsia="lt-LT"/>
              </w:rPr>
              <w:t>bankas tiesiogiai nefinansuoja fizinių asmenų.</w:t>
            </w:r>
          </w:p>
        </w:tc>
      </w:tr>
      <w:tr w:rsidR="00862DCD" w:rsidRPr="00FD4451" w14:paraId="2BE4427C" w14:textId="77777777" w:rsidTr="007A0028">
        <w:tc>
          <w:tcPr>
            <w:tcW w:w="2405" w:type="dxa"/>
            <w:tcBorders>
              <w:top w:val="single" w:sz="4" w:space="0" w:color="4F81BD"/>
              <w:left w:val="single" w:sz="4" w:space="0" w:color="4F81BD"/>
              <w:bottom w:val="single" w:sz="4" w:space="0" w:color="4F81BD"/>
              <w:right w:val="nil"/>
            </w:tcBorders>
            <w:hideMark/>
          </w:tcPr>
          <w:p w14:paraId="463CDD63" w14:textId="77777777" w:rsidR="00862DCD" w:rsidRPr="00FD4451" w:rsidRDefault="00862DCD" w:rsidP="007A0028">
            <w:pPr>
              <w:pStyle w:val="LentelesTekstas"/>
              <w:spacing w:line="256" w:lineRule="auto"/>
              <w:rPr>
                <w:lang w:eastAsia="lt-LT"/>
              </w:rPr>
            </w:pPr>
            <w:r w:rsidRPr="00FD4451">
              <w:rPr>
                <w:lang w:eastAsia="lt-LT"/>
              </w:rPr>
              <w:t>Dydis</w:t>
            </w:r>
          </w:p>
        </w:tc>
        <w:tc>
          <w:tcPr>
            <w:tcW w:w="5954" w:type="dxa"/>
            <w:tcBorders>
              <w:top w:val="single" w:sz="4" w:space="0" w:color="4F81BD"/>
              <w:left w:val="nil"/>
              <w:bottom w:val="single" w:sz="4" w:space="0" w:color="4F81BD"/>
              <w:right w:val="single" w:sz="4" w:space="0" w:color="4F81BD"/>
            </w:tcBorders>
            <w:hideMark/>
          </w:tcPr>
          <w:p w14:paraId="2805E9D2" w14:textId="2D29E889" w:rsidR="00862DCD" w:rsidRPr="00FD4451" w:rsidRDefault="00C34CE3" w:rsidP="007A0028">
            <w:pPr>
              <w:pStyle w:val="LentelesTekstas"/>
              <w:spacing w:line="256" w:lineRule="auto"/>
              <w:rPr>
                <w:lang w:eastAsia="lt-LT"/>
              </w:rPr>
            </w:pPr>
            <w:r>
              <w:rPr>
                <w:lang w:eastAsia="lt-LT"/>
              </w:rPr>
              <w:t>P</w:t>
            </w:r>
            <w:r w:rsidR="00862DCD" w:rsidRPr="00FD4451">
              <w:rPr>
                <w:lang w:eastAsia="lt-LT"/>
              </w:rPr>
              <w:t>aprastai CEB finansavimas neviršija 50 proc. visų tinkamų projekto išlaidų;</w:t>
            </w:r>
          </w:p>
          <w:p w14:paraId="05E7E260" w14:textId="77777777" w:rsidR="00862DCD" w:rsidRPr="00FD4451" w:rsidRDefault="00862DCD" w:rsidP="007A0028">
            <w:pPr>
              <w:pStyle w:val="LentelesTekstas"/>
              <w:spacing w:line="256" w:lineRule="auto"/>
              <w:rPr>
                <w:lang w:eastAsia="lt-LT"/>
              </w:rPr>
            </w:pPr>
            <w:r w:rsidRPr="00FD4451">
              <w:rPr>
                <w:lang w:eastAsia="lt-LT"/>
              </w:rPr>
              <w:t>išskirtiniais atvejais finansavimas gali siekti iki 90 proc., ypač tikslinėse valstybėse.</w:t>
            </w:r>
          </w:p>
        </w:tc>
      </w:tr>
      <w:tr w:rsidR="00862DCD" w:rsidRPr="00FD4451" w14:paraId="1010D69F" w14:textId="77777777" w:rsidTr="007A0028">
        <w:tc>
          <w:tcPr>
            <w:tcW w:w="2405" w:type="dxa"/>
            <w:tcBorders>
              <w:top w:val="single" w:sz="4" w:space="0" w:color="4F81BD"/>
              <w:left w:val="single" w:sz="4" w:space="0" w:color="4F81BD"/>
              <w:bottom w:val="single" w:sz="4" w:space="0" w:color="4F81BD"/>
              <w:right w:val="nil"/>
            </w:tcBorders>
            <w:hideMark/>
          </w:tcPr>
          <w:p w14:paraId="6ED75F11" w14:textId="77777777" w:rsidR="00862DCD" w:rsidRPr="00FD4451" w:rsidRDefault="00862DCD" w:rsidP="007A0028">
            <w:pPr>
              <w:pStyle w:val="LentelesTekstas"/>
              <w:spacing w:line="256" w:lineRule="auto"/>
              <w:rPr>
                <w:lang w:eastAsia="lt-LT"/>
              </w:rPr>
            </w:pPr>
            <w:r w:rsidRPr="00FD4451">
              <w:rPr>
                <w:lang w:eastAsia="lt-LT"/>
              </w:rPr>
              <w:t>Palūkanų norma</w:t>
            </w:r>
          </w:p>
        </w:tc>
        <w:tc>
          <w:tcPr>
            <w:tcW w:w="5954" w:type="dxa"/>
            <w:tcBorders>
              <w:top w:val="single" w:sz="4" w:space="0" w:color="4F81BD"/>
              <w:left w:val="nil"/>
              <w:bottom w:val="single" w:sz="4" w:space="0" w:color="4F81BD"/>
              <w:right w:val="single" w:sz="4" w:space="0" w:color="4F81BD"/>
            </w:tcBorders>
            <w:hideMark/>
          </w:tcPr>
          <w:p w14:paraId="57670F14" w14:textId="77777777" w:rsidR="00862DCD" w:rsidRPr="00FD4451" w:rsidRDefault="00862DCD" w:rsidP="007A0028">
            <w:pPr>
              <w:pStyle w:val="LentelesTekstas"/>
              <w:spacing w:line="256" w:lineRule="auto"/>
              <w:rPr>
                <w:lang w:eastAsia="lt-LT"/>
              </w:rPr>
            </w:pPr>
            <w:r w:rsidRPr="00FD4451">
              <w:rPr>
                <w:lang w:eastAsia="lt-LT"/>
              </w:rPr>
              <w:t>CEB pritraukia lėšas geriausiomis sąlygomis, tuo metu esančiomis kapitalo rinkose. Šios sąlygos perduodamos skolininkams, taikant mažiausią galimą maržą, į kurią taip pat įeina banko veiklos išlaidos;</w:t>
            </w:r>
          </w:p>
          <w:p w14:paraId="27BA4E81" w14:textId="77777777" w:rsidR="00862DCD" w:rsidRPr="00FD4451" w:rsidRDefault="00862DCD" w:rsidP="007A0028">
            <w:pPr>
              <w:pStyle w:val="LentelesTekstas"/>
              <w:spacing w:line="256" w:lineRule="auto"/>
              <w:rPr>
                <w:lang w:eastAsia="lt-LT"/>
              </w:rPr>
            </w:pPr>
            <w:r w:rsidRPr="00FD4451">
              <w:rPr>
                <w:lang w:eastAsia="lt-LT"/>
              </w:rPr>
              <w:t>bankas neteikia subsidijų;</w:t>
            </w:r>
          </w:p>
          <w:p w14:paraId="31627558" w14:textId="77777777" w:rsidR="00862DCD" w:rsidRPr="00FD4451" w:rsidRDefault="00862DCD" w:rsidP="007A0028">
            <w:pPr>
              <w:pStyle w:val="LentelesTekstas"/>
              <w:spacing w:line="256" w:lineRule="auto"/>
              <w:rPr>
                <w:lang w:eastAsia="lt-LT"/>
              </w:rPr>
            </w:pPr>
            <w:r w:rsidRPr="00FD4451">
              <w:rPr>
                <w:lang w:eastAsia="lt-LT"/>
              </w:rPr>
              <w:t>fiksuota arba kintančia palūkanų norma;</w:t>
            </w:r>
          </w:p>
          <w:p w14:paraId="293C7993" w14:textId="77777777" w:rsidR="00862DCD" w:rsidRPr="00FD4451" w:rsidRDefault="00862DCD" w:rsidP="007A0028">
            <w:pPr>
              <w:pStyle w:val="LentelesTekstas"/>
              <w:spacing w:line="256" w:lineRule="auto"/>
              <w:rPr>
                <w:lang w:eastAsia="lt-LT"/>
              </w:rPr>
            </w:pPr>
            <w:r w:rsidRPr="00FD4451">
              <w:rPr>
                <w:lang w:eastAsia="lt-LT"/>
              </w:rPr>
              <w:t>išskirtiniais atvejais paskola gali būti derinama su palūkanų normos subsidijomis.</w:t>
            </w:r>
          </w:p>
        </w:tc>
      </w:tr>
      <w:tr w:rsidR="00862DCD" w:rsidRPr="00FD4451" w14:paraId="5B796BF9" w14:textId="77777777" w:rsidTr="007A0028">
        <w:tc>
          <w:tcPr>
            <w:tcW w:w="2405" w:type="dxa"/>
            <w:tcBorders>
              <w:top w:val="single" w:sz="4" w:space="0" w:color="4F81BD"/>
              <w:left w:val="single" w:sz="4" w:space="0" w:color="4F81BD"/>
              <w:bottom w:val="single" w:sz="4" w:space="0" w:color="4F81BD"/>
              <w:right w:val="nil"/>
            </w:tcBorders>
            <w:hideMark/>
          </w:tcPr>
          <w:p w14:paraId="7106398C" w14:textId="77777777" w:rsidR="00862DCD" w:rsidRPr="00FD4451" w:rsidRDefault="00862DCD" w:rsidP="007A0028">
            <w:pPr>
              <w:pStyle w:val="LentelesTekstas"/>
              <w:spacing w:line="256" w:lineRule="auto"/>
              <w:rPr>
                <w:lang w:eastAsia="lt-LT"/>
              </w:rPr>
            </w:pPr>
            <w:r w:rsidRPr="00FD4451">
              <w:rPr>
                <w:lang w:eastAsia="lt-LT"/>
              </w:rPr>
              <w:t>Valiuta</w:t>
            </w:r>
          </w:p>
        </w:tc>
        <w:tc>
          <w:tcPr>
            <w:tcW w:w="5954" w:type="dxa"/>
            <w:tcBorders>
              <w:top w:val="single" w:sz="4" w:space="0" w:color="4F81BD"/>
              <w:left w:val="nil"/>
              <w:bottom w:val="single" w:sz="4" w:space="0" w:color="4F81BD"/>
              <w:right w:val="single" w:sz="4" w:space="0" w:color="4F81BD"/>
            </w:tcBorders>
            <w:hideMark/>
          </w:tcPr>
          <w:p w14:paraId="16DA9B02" w14:textId="3BCAACE8" w:rsidR="00862DCD" w:rsidRPr="00FD4451" w:rsidRDefault="00C34CE3" w:rsidP="007A0028">
            <w:pPr>
              <w:pStyle w:val="LentelesTekstas"/>
              <w:spacing w:line="256" w:lineRule="auto"/>
              <w:rPr>
                <w:lang w:eastAsia="lt-LT"/>
              </w:rPr>
            </w:pPr>
            <w:r>
              <w:rPr>
                <w:lang w:eastAsia="lt-LT"/>
              </w:rPr>
              <w:t>P</w:t>
            </w:r>
            <w:r w:rsidR="00862DCD" w:rsidRPr="00FD4451">
              <w:rPr>
                <w:lang w:eastAsia="lt-LT"/>
              </w:rPr>
              <w:t>aprastai paskolos išduodamos eurais, tačiau, priklausomai nuo konkrečių aplinkybių, gali būti išduodamos ir kita valiuta.</w:t>
            </w:r>
          </w:p>
        </w:tc>
      </w:tr>
      <w:tr w:rsidR="00862DCD" w:rsidRPr="00FD4451" w14:paraId="0FC0B57B" w14:textId="77777777" w:rsidTr="007A0028">
        <w:tc>
          <w:tcPr>
            <w:tcW w:w="2405" w:type="dxa"/>
            <w:tcBorders>
              <w:top w:val="single" w:sz="4" w:space="0" w:color="4F81BD"/>
              <w:left w:val="single" w:sz="4" w:space="0" w:color="4F81BD"/>
              <w:bottom w:val="single" w:sz="4" w:space="0" w:color="4F81BD"/>
              <w:right w:val="nil"/>
            </w:tcBorders>
            <w:hideMark/>
          </w:tcPr>
          <w:p w14:paraId="5C301DE6" w14:textId="77777777" w:rsidR="00862DCD" w:rsidRPr="00FD4451" w:rsidRDefault="00862DCD" w:rsidP="007A0028">
            <w:pPr>
              <w:pStyle w:val="LentelesTekstas"/>
              <w:spacing w:line="256" w:lineRule="auto"/>
              <w:rPr>
                <w:lang w:eastAsia="lt-LT"/>
              </w:rPr>
            </w:pPr>
            <w:r w:rsidRPr="00FD4451">
              <w:rPr>
                <w:lang w:eastAsia="lt-LT"/>
              </w:rPr>
              <w:t>Atidėjimo laikotarpis, mokėjimų pradžia</w:t>
            </w:r>
          </w:p>
        </w:tc>
        <w:tc>
          <w:tcPr>
            <w:tcW w:w="5954" w:type="dxa"/>
            <w:tcBorders>
              <w:top w:val="single" w:sz="4" w:space="0" w:color="4F81BD"/>
              <w:left w:val="nil"/>
              <w:bottom w:val="single" w:sz="4" w:space="0" w:color="4F81BD"/>
              <w:right w:val="single" w:sz="4" w:space="0" w:color="4F81BD"/>
            </w:tcBorders>
            <w:hideMark/>
          </w:tcPr>
          <w:p w14:paraId="3CF7F6B8" w14:textId="695811A7" w:rsidR="00862DCD" w:rsidRPr="00FD4451" w:rsidRDefault="00C34CE3" w:rsidP="007A0028">
            <w:pPr>
              <w:pStyle w:val="LentelesTekstas"/>
              <w:spacing w:line="256" w:lineRule="auto"/>
              <w:rPr>
                <w:lang w:eastAsia="lt-LT"/>
              </w:rPr>
            </w:pPr>
            <w:r>
              <w:rPr>
                <w:lang w:eastAsia="lt-LT"/>
              </w:rPr>
              <w:t>A</w:t>
            </w:r>
            <w:r w:rsidR="00862DCD" w:rsidRPr="00FD4451">
              <w:rPr>
                <w:lang w:eastAsia="lt-LT"/>
              </w:rPr>
              <w:t>nalizuojama konkretaus projekto atveju.</w:t>
            </w:r>
          </w:p>
        </w:tc>
      </w:tr>
      <w:tr w:rsidR="00862DCD" w:rsidRPr="00FD4451" w14:paraId="4590D438" w14:textId="77777777" w:rsidTr="007A0028">
        <w:tc>
          <w:tcPr>
            <w:tcW w:w="8359" w:type="dxa"/>
            <w:gridSpan w:val="2"/>
            <w:tcBorders>
              <w:top w:val="single" w:sz="4" w:space="0" w:color="4F81BD"/>
              <w:left w:val="single" w:sz="4" w:space="0" w:color="4F81BD"/>
              <w:bottom w:val="single" w:sz="4" w:space="0" w:color="4F81BD"/>
              <w:right w:val="single" w:sz="4" w:space="0" w:color="4F81BD"/>
            </w:tcBorders>
            <w:hideMark/>
          </w:tcPr>
          <w:p w14:paraId="6EFEF1D8" w14:textId="77777777" w:rsidR="00862DCD" w:rsidRPr="00FD4451" w:rsidRDefault="00862DCD" w:rsidP="007A0028">
            <w:pPr>
              <w:pStyle w:val="LentelesTekstas"/>
              <w:spacing w:line="256" w:lineRule="auto"/>
              <w:rPr>
                <w:lang w:eastAsia="lt-LT"/>
              </w:rPr>
            </w:pPr>
            <w:r w:rsidRPr="00FD4451">
              <w:rPr>
                <w:lang w:eastAsia="lt-LT"/>
              </w:rPr>
              <w:t>Kitos paskolos sąlygos</w:t>
            </w:r>
          </w:p>
        </w:tc>
      </w:tr>
      <w:tr w:rsidR="00862DCD" w:rsidRPr="00FD4451" w14:paraId="0D22FA47" w14:textId="77777777" w:rsidTr="007A0028">
        <w:tc>
          <w:tcPr>
            <w:tcW w:w="2405" w:type="dxa"/>
            <w:tcBorders>
              <w:top w:val="single" w:sz="4" w:space="0" w:color="4F81BD"/>
              <w:left w:val="single" w:sz="4" w:space="0" w:color="4F81BD"/>
              <w:bottom w:val="single" w:sz="4" w:space="0" w:color="4F81BD"/>
              <w:right w:val="nil"/>
            </w:tcBorders>
            <w:hideMark/>
          </w:tcPr>
          <w:p w14:paraId="602A3FC9" w14:textId="77777777" w:rsidR="00862DCD" w:rsidRPr="00FD4451" w:rsidRDefault="00862DCD" w:rsidP="007A0028">
            <w:pPr>
              <w:pStyle w:val="LentelesTekstas"/>
              <w:spacing w:line="256" w:lineRule="auto"/>
              <w:rPr>
                <w:lang w:eastAsia="lt-LT"/>
              </w:rPr>
            </w:pPr>
            <w:r w:rsidRPr="00FD4451">
              <w:rPr>
                <w:lang w:eastAsia="lt-LT"/>
              </w:rPr>
              <w:t>Techninė parama</w:t>
            </w:r>
          </w:p>
        </w:tc>
        <w:tc>
          <w:tcPr>
            <w:tcW w:w="5954" w:type="dxa"/>
            <w:tcBorders>
              <w:top w:val="single" w:sz="4" w:space="0" w:color="4F81BD"/>
              <w:left w:val="nil"/>
              <w:bottom w:val="single" w:sz="4" w:space="0" w:color="4F81BD"/>
              <w:right w:val="single" w:sz="4" w:space="0" w:color="4F81BD"/>
            </w:tcBorders>
            <w:hideMark/>
          </w:tcPr>
          <w:p w14:paraId="4FDDDAE2" w14:textId="72AA178B" w:rsidR="00862DCD" w:rsidRPr="00FD4451" w:rsidRDefault="00C34CE3" w:rsidP="007A0028">
            <w:pPr>
              <w:pStyle w:val="LentelesTekstas"/>
              <w:spacing w:line="256" w:lineRule="auto"/>
              <w:rPr>
                <w:lang w:eastAsia="lt-LT"/>
              </w:rPr>
            </w:pPr>
            <w:r>
              <w:rPr>
                <w:lang w:eastAsia="lt-LT"/>
              </w:rPr>
              <w:t>P</w:t>
            </w:r>
            <w:r w:rsidR="00862DCD" w:rsidRPr="00FD4451">
              <w:rPr>
                <w:lang w:eastAsia="lt-LT"/>
              </w:rPr>
              <w:t>rojektui gali būti teikiama techninė parama.</w:t>
            </w:r>
          </w:p>
        </w:tc>
      </w:tr>
      <w:tr w:rsidR="00862DCD" w:rsidRPr="00FD4451" w14:paraId="4B3F6183" w14:textId="77777777" w:rsidTr="007A0028">
        <w:tc>
          <w:tcPr>
            <w:tcW w:w="2405" w:type="dxa"/>
            <w:tcBorders>
              <w:top w:val="single" w:sz="4" w:space="0" w:color="4F81BD"/>
              <w:left w:val="single" w:sz="4" w:space="0" w:color="4F81BD"/>
              <w:bottom w:val="single" w:sz="4" w:space="0" w:color="4F81BD"/>
              <w:right w:val="nil"/>
            </w:tcBorders>
            <w:hideMark/>
          </w:tcPr>
          <w:p w14:paraId="11E83808" w14:textId="77777777" w:rsidR="00862DCD" w:rsidRPr="00FD4451" w:rsidRDefault="00862DCD" w:rsidP="007A0028">
            <w:pPr>
              <w:pStyle w:val="LentelesTekstas"/>
              <w:spacing w:line="256" w:lineRule="auto"/>
              <w:rPr>
                <w:lang w:eastAsia="lt-LT"/>
              </w:rPr>
            </w:pPr>
            <w:proofErr w:type="spellStart"/>
            <w:r w:rsidRPr="00FD4451">
              <w:rPr>
                <w:lang w:eastAsia="lt-LT"/>
              </w:rPr>
              <w:t>Rizikų</w:t>
            </w:r>
            <w:proofErr w:type="spellEnd"/>
            <w:r w:rsidRPr="00FD4451">
              <w:rPr>
                <w:lang w:eastAsia="lt-LT"/>
              </w:rPr>
              <w:t xml:space="preserve"> vertinimas</w:t>
            </w:r>
          </w:p>
        </w:tc>
        <w:tc>
          <w:tcPr>
            <w:tcW w:w="5954" w:type="dxa"/>
            <w:tcBorders>
              <w:top w:val="single" w:sz="4" w:space="0" w:color="4F81BD"/>
              <w:left w:val="nil"/>
              <w:bottom w:val="single" w:sz="4" w:space="0" w:color="4F81BD"/>
              <w:right w:val="single" w:sz="4" w:space="0" w:color="4F81BD"/>
            </w:tcBorders>
            <w:hideMark/>
          </w:tcPr>
          <w:p w14:paraId="14BA5444" w14:textId="02563493" w:rsidR="00862DCD" w:rsidRPr="00FD4451" w:rsidRDefault="00C34CE3" w:rsidP="007A0028">
            <w:pPr>
              <w:pStyle w:val="LentelesTekstas"/>
              <w:spacing w:line="256" w:lineRule="auto"/>
              <w:rPr>
                <w:lang w:eastAsia="lt-LT"/>
              </w:rPr>
            </w:pPr>
            <w:r>
              <w:rPr>
                <w:lang w:eastAsia="lt-LT"/>
              </w:rPr>
              <w:t>E</w:t>
            </w:r>
            <w:r w:rsidR="00862DCD" w:rsidRPr="00FD4451">
              <w:rPr>
                <w:lang w:eastAsia="lt-LT"/>
              </w:rPr>
              <w:t>sant poreikiui bankas vertina ne tik skolininko, bet ir laiduotojo kreditingumą.</w:t>
            </w:r>
          </w:p>
        </w:tc>
      </w:tr>
      <w:tr w:rsidR="00862DCD" w:rsidRPr="00FD4451" w14:paraId="38305274" w14:textId="77777777" w:rsidTr="007A0028">
        <w:tc>
          <w:tcPr>
            <w:tcW w:w="2405" w:type="dxa"/>
            <w:tcBorders>
              <w:top w:val="single" w:sz="4" w:space="0" w:color="4F81BD"/>
              <w:left w:val="single" w:sz="4" w:space="0" w:color="4F81BD"/>
              <w:bottom w:val="single" w:sz="4" w:space="0" w:color="4F81BD"/>
              <w:right w:val="nil"/>
            </w:tcBorders>
            <w:hideMark/>
          </w:tcPr>
          <w:p w14:paraId="598CA9E4" w14:textId="77777777" w:rsidR="00862DCD" w:rsidRPr="00FD4451" w:rsidRDefault="00862DCD" w:rsidP="007A0028">
            <w:pPr>
              <w:pStyle w:val="LentelesTekstas"/>
              <w:spacing w:line="256" w:lineRule="auto"/>
              <w:rPr>
                <w:lang w:eastAsia="lt-LT"/>
              </w:rPr>
            </w:pPr>
            <w:r w:rsidRPr="00FD4451">
              <w:rPr>
                <w:lang w:eastAsia="lt-LT"/>
              </w:rPr>
              <w:t>Paskolos užtikrinimas</w:t>
            </w:r>
          </w:p>
        </w:tc>
        <w:tc>
          <w:tcPr>
            <w:tcW w:w="5954" w:type="dxa"/>
            <w:tcBorders>
              <w:top w:val="single" w:sz="4" w:space="0" w:color="4F81BD"/>
              <w:left w:val="nil"/>
              <w:bottom w:val="single" w:sz="4" w:space="0" w:color="4F81BD"/>
              <w:right w:val="single" w:sz="4" w:space="0" w:color="4F81BD"/>
            </w:tcBorders>
            <w:hideMark/>
          </w:tcPr>
          <w:p w14:paraId="045E7EBA" w14:textId="402B8F4B" w:rsidR="00862DCD" w:rsidRPr="00FD4451" w:rsidRDefault="00C34CE3" w:rsidP="007A0028">
            <w:pPr>
              <w:pStyle w:val="LentelesTekstas"/>
              <w:spacing w:line="256" w:lineRule="auto"/>
              <w:rPr>
                <w:lang w:eastAsia="lt-LT"/>
              </w:rPr>
            </w:pPr>
            <w:r>
              <w:rPr>
                <w:lang w:eastAsia="lt-LT"/>
              </w:rPr>
              <w:t>B</w:t>
            </w:r>
            <w:r w:rsidR="00862DCD" w:rsidRPr="00FD4451">
              <w:rPr>
                <w:lang w:eastAsia="lt-LT"/>
              </w:rPr>
              <w:t>ankui pareikalavus, skolininko įsipareigojimai turi būti užtikrinti trečiosios šalies. Laiduotoju gali būti valstybė narė, vyriausybės institucija, finansų įstaiga arba kitas viešasis arba privatus juridinis asmuo, patvirtintas CEB.</w:t>
            </w:r>
          </w:p>
        </w:tc>
      </w:tr>
      <w:tr w:rsidR="00862DCD" w:rsidRPr="00FD4451" w14:paraId="0758C6FF" w14:textId="77777777" w:rsidTr="007A0028">
        <w:tc>
          <w:tcPr>
            <w:tcW w:w="2405" w:type="dxa"/>
            <w:tcBorders>
              <w:top w:val="single" w:sz="4" w:space="0" w:color="4F81BD"/>
              <w:left w:val="single" w:sz="4" w:space="0" w:color="4F81BD"/>
              <w:bottom w:val="single" w:sz="4" w:space="0" w:color="4F81BD"/>
              <w:right w:val="nil"/>
            </w:tcBorders>
            <w:hideMark/>
          </w:tcPr>
          <w:p w14:paraId="30D7FE6A" w14:textId="77777777" w:rsidR="00862DCD" w:rsidRPr="00FD4451" w:rsidRDefault="00862DCD" w:rsidP="007A0028">
            <w:pPr>
              <w:pStyle w:val="LentelesTekstas"/>
              <w:spacing w:line="256" w:lineRule="auto"/>
              <w:rPr>
                <w:lang w:eastAsia="lt-LT"/>
              </w:rPr>
            </w:pPr>
            <w:r w:rsidRPr="00FD4451">
              <w:rPr>
                <w:lang w:eastAsia="lt-LT"/>
              </w:rPr>
              <w:t>Projekto priežiūra</w:t>
            </w:r>
          </w:p>
        </w:tc>
        <w:tc>
          <w:tcPr>
            <w:tcW w:w="5954" w:type="dxa"/>
            <w:tcBorders>
              <w:top w:val="single" w:sz="4" w:space="0" w:color="4F81BD"/>
              <w:left w:val="nil"/>
              <w:bottom w:val="single" w:sz="4" w:space="0" w:color="4F81BD"/>
              <w:right w:val="single" w:sz="4" w:space="0" w:color="4F81BD"/>
            </w:tcBorders>
            <w:hideMark/>
          </w:tcPr>
          <w:p w14:paraId="6947ECEA" w14:textId="62250A4F" w:rsidR="00862DCD" w:rsidRPr="00FD4451" w:rsidRDefault="00C34CE3" w:rsidP="007A0028">
            <w:pPr>
              <w:pStyle w:val="LentelesTekstas"/>
              <w:spacing w:line="256" w:lineRule="auto"/>
              <w:rPr>
                <w:lang w:eastAsia="lt-LT"/>
              </w:rPr>
            </w:pPr>
            <w:r>
              <w:rPr>
                <w:lang w:eastAsia="lt-LT"/>
              </w:rPr>
              <w:t>P</w:t>
            </w:r>
            <w:r w:rsidR="00862DCD" w:rsidRPr="00FD4451">
              <w:rPr>
                <w:lang w:eastAsia="lt-LT"/>
              </w:rPr>
              <w:t>rojektui prasidėjus bankas atlieka nuolatines priežiūros procedūras ir patikras vietoje.</w:t>
            </w:r>
          </w:p>
        </w:tc>
      </w:tr>
      <w:tr w:rsidR="00862DCD" w:rsidRPr="00FD4451" w14:paraId="1284355A" w14:textId="77777777" w:rsidTr="007A0028">
        <w:tc>
          <w:tcPr>
            <w:tcW w:w="8359" w:type="dxa"/>
            <w:gridSpan w:val="2"/>
            <w:tcBorders>
              <w:top w:val="single" w:sz="4" w:space="0" w:color="4F81BD"/>
              <w:left w:val="single" w:sz="4" w:space="0" w:color="4F81BD"/>
              <w:bottom w:val="single" w:sz="4" w:space="0" w:color="4F81BD"/>
              <w:right w:val="single" w:sz="4" w:space="0" w:color="4F81BD"/>
            </w:tcBorders>
            <w:hideMark/>
          </w:tcPr>
          <w:p w14:paraId="73D6CD05" w14:textId="77777777" w:rsidR="00862DCD" w:rsidRPr="00FD4451" w:rsidRDefault="00862DCD" w:rsidP="007A0028">
            <w:pPr>
              <w:pStyle w:val="LentelesTekstas"/>
              <w:spacing w:line="256" w:lineRule="auto"/>
              <w:rPr>
                <w:lang w:eastAsia="lt-LT"/>
              </w:rPr>
            </w:pPr>
            <w:r w:rsidRPr="00FD4451">
              <w:rPr>
                <w:lang w:eastAsia="lt-LT"/>
              </w:rPr>
              <w:t>Paskolos mokėjimas</w:t>
            </w:r>
          </w:p>
        </w:tc>
      </w:tr>
      <w:tr w:rsidR="00862DCD" w:rsidRPr="00FD4451" w14:paraId="755EBAB1" w14:textId="77777777" w:rsidTr="007A0028">
        <w:tc>
          <w:tcPr>
            <w:tcW w:w="2405" w:type="dxa"/>
            <w:tcBorders>
              <w:top w:val="single" w:sz="4" w:space="0" w:color="4F81BD"/>
              <w:left w:val="single" w:sz="4" w:space="0" w:color="4F81BD"/>
              <w:bottom w:val="single" w:sz="4" w:space="0" w:color="4F81BD"/>
              <w:right w:val="nil"/>
            </w:tcBorders>
          </w:tcPr>
          <w:p w14:paraId="74FF6CF9" w14:textId="77777777" w:rsidR="00862DCD" w:rsidRPr="00FD4451" w:rsidRDefault="00862DCD" w:rsidP="007A0028">
            <w:pPr>
              <w:pStyle w:val="LentelesTekstas"/>
              <w:spacing w:line="256" w:lineRule="auto"/>
              <w:rPr>
                <w:lang w:eastAsia="lt-LT"/>
              </w:rPr>
            </w:pPr>
          </w:p>
        </w:tc>
        <w:tc>
          <w:tcPr>
            <w:tcW w:w="5954" w:type="dxa"/>
            <w:tcBorders>
              <w:top w:val="single" w:sz="4" w:space="0" w:color="4F81BD"/>
              <w:left w:val="nil"/>
              <w:bottom w:val="single" w:sz="4" w:space="0" w:color="4F81BD"/>
              <w:right w:val="single" w:sz="4" w:space="0" w:color="4F81BD"/>
            </w:tcBorders>
            <w:hideMark/>
          </w:tcPr>
          <w:p w14:paraId="06047DE7" w14:textId="42097647" w:rsidR="00862DCD" w:rsidRPr="00FD4451" w:rsidRDefault="00C34CE3" w:rsidP="007A0028">
            <w:pPr>
              <w:pStyle w:val="LentelesTekstas"/>
              <w:spacing w:line="256" w:lineRule="auto"/>
              <w:rPr>
                <w:lang w:eastAsia="lt-LT"/>
              </w:rPr>
            </w:pPr>
            <w:r>
              <w:rPr>
                <w:lang w:eastAsia="lt-LT"/>
              </w:rPr>
              <w:t>P</w:t>
            </w:r>
            <w:r w:rsidR="00862DCD" w:rsidRPr="00FD4451">
              <w:rPr>
                <w:lang w:eastAsia="lt-LT"/>
              </w:rPr>
              <w:t>askolos išmokamos mažiausiai dviem dalimis, įvertinant a) esamą projekto situaciją / pažangą; b) projekto / skolininko lėšų įsisavinimo pajėgumus.</w:t>
            </w:r>
          </w:p>
        </w:tc>
      </w:tr>
    </w:tbl>
    <w:p w14:paraId="4E2D05D8" w14:textId="77777777" w:rsidR="00862DCD" w:rsidRPr="00FD4451" w:rsidRDefault="00862DCD" w:rsidP="00862DCD">
      <w:pPr>
        <w:rPr>
          <w:lang w:eastAsia="lt-LT"/>
        </w:rPr>
      </w:pPr>
      <w:r w:rsidRPr="00FD4451">
        <w:rPr>
          <w:lang w:eastAsia="lt-LT"/>
        </w:rPr>
        <w:t xml:space="preserve">Šaltinis: CEB, </w:t>
      </w:r>
      <w:proofErr w:type="spellStart"/>
      <w:r w:rsidRPr="00FD4451">
        <w:rPr>
          <w:lang w:eastAsia="lt-LT"/>
        </w:rPr>
        <w:t>Loan</w:t>
      </w:r>
      <w:proofErr w:type="spellEnd"/>
      <w:r w:rsidRPr="00FD4451">
        <w:rPr>
          <w:lang w:eastAsia="lt-LT"/>
        </w:rPr>
        <w:t xml:space="preserve"> </w:t>
      </w:r>
      <w:proofErr w:type="spellStart"/>
      <w:r w:rsidRPr="00FD4451">
        <w:rPr>
          <w:lang w:eastAsia="lt-LT"/>
        </w:rPr>
        <w:t>and</w:t>
      </w:r>
      <w:proofErr w:type="spellEnd"/>
      <w:r w:rsidRPr="00FD4451">
        <w:rPr>
          <w:lang w:eastAsia="lt-LT"/>
        </w:rPr>
        <w:t xml:space="preserve"> Project </w:t>
      </w:r>
      <w:proofErr w:type="spellStart"/>
      <w:r w:rsidRPr="00FD4451">
        <w:rPr>
          <w:lang w:eastAsia="lt-LT"/>
        </w:rPr>
        <w:t>Financing</w:t>
      </w:r>
      <w:proofErr w:type="spellEnd"/>
      <w:r w:rsidRPr="00FD4451">
        <w:rPr>
          <w:lang w:eastAsia="lt-LT"/>
        </w:rPr>
        <w:t xml:space="preserve"> </w:t>
      </w:r>
      <w:proofErr w:type="spellStart"/>
      <w:r w:rsidRPr="00FD4451">
        <w:rPr>
          <w:lang w:eastAsia="lt-LT"/>
        </w:rPr>
        <w:t>Policy</w:t>
      </w:r>
      <w:proofErr w:type="spellEnd"/>
      <w:r w:rsidRPr="00FD4451">
        <w:rPr>
          <w:lang w:eastAsia="lt-LT"/>
        </w:rPr>
        <w:t xml:space="preserve">; CEB, </w:t>
      </w:r>
      <w:proofErr w:type="spellStart"/>
      <w:r w:rsidRPr="00FD4451">
        <w:rPr>
          <w:lang w:eastAsia="lt-LT"/>
        </w:rPr>
        <w:t>Handbook</w:t>
      </w:r>
      <w:proofErr w:type="spellEnd"/>
      <w:r w:rsidRPr="00FD4451">
        <w:rPr>
          <w:lang w:eastAsia="lt-LT"/>
        </w:rPr>
        <w:t xml:space="preserve"> </w:t>
      </w:r>
      <w:proofErr w:type="spellStart"/>
      <w:r w:rsidRPr="00FD4451">
        <w:rPr>
          <w:lang w:eastAsia="lt-LT"/>
        </w:rPr>
        <w:t>for</w:t>
      </w:r>
      <w:proofErr w:type="spellEnd"/>
      <w:r w:rsidRPr="00FD4451">
        <w:rPr>
          <w:lang w:eastAsia="lt-LT"/>
        </w:rPr>
        <w:t xml:space="preserve"> </w:t>
      </w:r>
      <w:proofErr w:type="spellStart"/>
      <w:r w:rsidRPr="00FD4451">
        <w:rPr>
          <w:lang w:eastAsia="lt-LT"/>
        </w:rPr>
        <w:t>the</w:t>
      </w:r>
      <w:proofErr w:type="spellEnd"/>
      <w:r w:rsidRPr="00FD4451">
        <w:rPr>
          <w:lang w:eastAsia="lt-LT"/>
        </w:rPr>
        <w:t xml:space="preserve"> </w:t>
      </w:r>
      <w:proofErr w:type="spellStart"/>
      <w:r w:rsidRPr="00FD4451">
        <w:rPr>
          <w:lang w:eastAsia="lt-LT"/>
        </w:rPr>
        <w:t>Preparation</w:t>
      </w:r>
      <w:proofErr w:type="spellEnd"/>
      <w:r w:rsidRPr="00FD4451">
        <w:rPr>
          <w:lang w:eastAsia="lt-LT"/>
        </w:rPr>
        <w:t xml:space="preserve"> </w:t>
      </w:r>
      <w:proofErr w:type="spellStart"/>
      <w:r w:rsidRPr="00FD4451">
        <w:rPr>
          <w:lang w:eastAsia="lt-LT"/>
        </w:rPr>
        <w:t>and</w:t>
      </w:r>
      <w:proofErr w:type="spellEnd"/>
      <w:r w:rsidRPr="00FD4451">
        <w:rPr>
          <w:lang w:eastAsia="lt-LT"/>
        </w:rPr>
        <w:t xml:space="preserve"> </w:t>
      </w:r>
      <w:proofErr w:type="spellStart"/>
      <w:r w:rsidRPr="00FD4451">
        <w:rPr>
          <w:lang w:eastAsia="lt-LT"/>
        </w:rPr>
        <w:t>Monitoring</w:t>
      </w:r>
      <w:proofErr w:type="spellEnd"/>
      <w:r w:rsidRPr="00FD4451">
        <w:rPr>
          <w:lang w:eastAsia="lt-LT"/>
        </w:rPr>
        <w:t xml:space="preserve"> </w:t>
      </w:r>
      <w:proofErr w:type="spellStart"/>
      <w:r w:rsidRPr="00FD4451">
        <w:rPr>
          <w:lang w:eastAsia="lt-LT"/>
        </w:rPr>
        <w:t>of</w:t>
      </w:r>
      <w:proofErr w:type="spellEnd"/>
      <w:r w:rsidRPr="00FD4451">
        <w:rPr>
          <w:lang w:eastAsia="lt-LT"/>
        </w:rPr>
        <w:t xml:space="preserve"> </w:t>
      </w:r>
      <w:proofErr w:type="spellStart"/>
      <w:r w:rsidRPr="00FD4451">
        <w:rPr>
          <w:lang w:eastAsia="lt-LT"/>
        </w:rPr>
        <w:t>Projects</w:t>
      </w:r>
      <w:proofErr w:type="spellEnd"/>
      <w:r w:rsidRPr="00FD4451">
        <w:rPr>
          <w:lang w:eastAsia="lt-LT"/>
        </w:rPr>
        <w:t xml:space="preserve"> </w:t>
      </w:r>
    </w:p>
    <w:p w14:paraId="30461EE3" w14:textId="77777777" w:rsidR="00862DCD" w:rsidRPr="00FD4451" w:rsidRDefault="00862DCD" w:rsidP="00862DCD">
      <w:pPr>
        <w:pStyle w:val="Antrinispavadinimas"/>
        <w:rPr>
          <w:lang w:eastAsia="lt-LT"/>
        </w:rPr>
      </w:pPr>
      <w:r w:rsidRPr="00FD4451">
        <w:rPr>
          <w:lang w:eastAsia="lt-LT"/>
        </w:rPr>
        <w:t>Garantijos</w:t>
      </w:r>
    </w:p>
    <w:p w14:paraId="0D1BC821" w14:textId="77777777" w:rsidR="00862DCD" w:rsidRPr="00FD4451" w:rsidRDefault="00862DCD" w:rsidP="00862DCD">
      <w:pPr>
        <w:rPr>
          <w:lang w:eastAsia="lt-LT"/>
        </w:rPr>
      </w:pPr>
      <w:r w:rsidRPr="00FD4451">
        <w:rPr>
          <w:lang w:eastAsia="lt-LT"/>
        </w:rPr>
        <w:t>Bankas teikia garantijas finansų įstaigoms, patvirtintoms banko narių gauti paskolas, skirtas įgyvendinti banko tikslus. Kiekvienu atveju vertinama konkreti situacija.</w:t>
      </w:r>
    </w:p>
    <w:p w14:paraId="7DD94F69" w14:textId="77777777" w:rsidR="00862DCD" w:rsidRPr="00FD4451" w:rsidRDefault="00862DCD" w:rsidP="00862DCD">
      <w:pPr>
        <w:pStyle w:val="Antrinispavadinimas"/>
        <w:rPr>
          <w:lang w:eastAsia="lt-LT"/>
        </w:rPr>
      </w:pPr>
      <w:r w:rsidRPr="00FD4451">
        <w:rPr>
          <w:lang w:eastAsia="lt-LT"/>
        </w:rPr>
        <w:t>Patikos sąskaitos</w:t>
      </w:r>
    </w:p>
    <w:p w14:paraId="14C85C8B" w14:textId="77777777" w:rsidR="00862DCD" w:rsidRPr="00FD4451" w:rsidRDefault="00862DCD" w:rsidP="00862DCD">
      <w:pPr>
        <w:rPr>
          <w:lang w:eastAsia="lt-LT"/>
        </w:rPr>
      </w:pPr>
      <w:r w:rsidRPr="00FD4451">
        <w:rPr>
          <w:lang w:eastAsia="lt-LT"/>
        </w:rPr>
        <w:t xml:space="preserve">Bankas gali atidaryti ir naudoti patikos sąskaitas savo veikloje. Patikos sąskaitos gali būti naudojamos teikiant palūkanų subsidijas paskoloms, suteiktoms CEB, arba teikiant </w:t>
      </w:r>
      <w:r w:rsidRPr="00FD4451">
        <w:rPr>
          <w:lang w:eastAsia="lt-LT"/>
        </w:rPr>
        <w:lastRenderedPageBreak/>
        <w:t>subsidijas investicijoms arba techninei paramai. Patikos sąskaitos ištekliai gali būti naudojami projektams, turintiems ženklų socialinį poveikį ir įgyvendinamiems nustatytose valstybėse.</w:t>
      </w:r>
    </w:p>
    <w:p w14:paraId="6592FB76" w14:textId="77777777" w:rsidR="00E75C3B" w:rsidRPr="00E75C3B" w:rsidRDefault="00E75C3B" w:rsidP="00E75C3B">
      <w:pPr>
        <w:rPr>
          <w:lang w:eastAsia="lt-LT"/>
        </w:rPr>
      </w:pPr>
    </w:p>
    <w:p w14:paraId="52C5DC32" w14:textId="77777777" w:rsidR="00E75C3B" w:rsidRPr="00E75C3B" w:rsidRDefault="00E75C3B" w:rsidP="00E75C3B">
      <w:pPr>
        <w:rPr>
          <w:lang w:eastAsia="lt-LT"/>
        </w:rPr>
      </w:pPr>
    </w:p>
    <w:p w14:paraId="0B9D4D73" w14:textId="77777777" w:rsidR="00E75C3B" w:rsidRPr="00E75C3B" w:rsidRDefault="00E75C3B" w:rsidP="00E75C3B">
      <w:pPr>
        <w:keepNext/>
        <w:keepLines/>
        <w:numPr>
          <w:ilvl w:val="4"/>
          <w:numId w:val="9"/>
        </w:numPr>
        <w:spacing w:before="200"/>
        <w:outlineLvl w:val="4"/>
        <w:rPr>
          <w:rFonts w:asciiTheme="majorHAnsi" w:eastAsiaTheme="majorEastAsia" w:hAnsiTheme="majorHAnsi" w:cstheme="majorBidi"/>
          <w:color w:val="323E4F" w:themeColor="text2" w:themeShade="BF"/>
          <w:lang w:eastAsia="lt-LT"/>
        </w:rPr>
      </w:pPr>
      <w:r w:rsidRPr="00E75C3B">
        <w:rPr>
          <w:rFonts w:asciiTheme="majorHAnsi" w:eastAsiaTheme="majorEastAsia" w:hAnsiTheme="majorHAnsi" w:cstheme="majorBidi"/>
          <w:color w:val="323E4F" w:themeColor="text2" w:themeShade="BF"/>
          <w:lang w:eastAsia="lt-LT"/>
        </w:rPr>
        <w:t>Tarptautinių finansinių institucijų finansavimo apibendrinimas</w:t>
      </w:r>
    </w:p>
    <w:p w14:paraId="2CB0DBBE" w14:textId="000B6C1F" w:rsidR="00E75C3B" w:rsidRPr="00E75C3B" w:rsidRDefault="00E75C3B" w:rsidP="00E75C3B">
      <w:pPr>
        <w:ind w:firstLine="0"/>
        <w:rPr>
          <w:lang w:eastAsia="lt-LT"/>
        </w:rPr>
      </w:pPr>
      <w:r w:rsidRPr="00E75C3B">
        <w:rPr>
          <w:lang w:eastAsia="lt-LT"/>
        </w:rPr>
        <w:t>Tarptautinės finansų institucijos nėra finansavę privataus kultūros paveldo objektų ekonominio aktualizavimo projektų Lietuvoje. Nors vidinės taisyklės nedraudžia skolinti kultūros paveldo objektų aktualizavimo veikloms ir netgi yra vienos iš galimų finansavimo sričių, tačiau tokio tipo projektai absoliučia dauguma atvejų yra mažos apimties ir tik išskirtinais atvejais galima atrasti projektus reikalaujančius didelių investicijų. Aukščiau pateiktoje analizėje pastebėta, jog dažniausiai šios institucijos finansuoja projektus, kurių apimtis nuo 5</w:t>
      </w:r>
      <w:proofErr w:type="gramStart"/>
      <w:r w:rsidRPr="00E75C3B">
        <w:rPr>
          <w:lang w:eastAsia="lt-LT"/>
        </w:rPr>
        <w:t>-</w:t>
      </w:r>
      <w:proofErr w:type="gramEnd"/>
      <w:r w:rsidRPr="00E75C3B">
        <w:rPr>
          <w:lang w:eastAsia="lt-LT"/>
        </w:rPr>
        <w:t xml:space="preserve">50 mln. </w:t>
      </w:r>
      <w:proofErr w:type="spellStart"/>
      <w:r w:rsidRPr="00E75C3B">
        <w:rPr>
          <w:lang w:eastAsia="lt-LT"/>
        </w:rPr>
        <w:t>E</w:t>
      </w:r>
      <w:r w:rsidR="009C389B">
        <w:rPr>
          <w:lang w:eastAsia="lt-LT"/>
        </w:rPr>
        <w:t>ur</w:t>
      </w:r>
      <w:proofErr w:type="spellEnd"/>
      <w:r w:rsidRPr="00E75C3B">
        <w:rPr>
          <w:lang w:eastAsia="lt-LT"/>
        </w:rPr>
        <w:t xml:space="preserve"> ir daugiau. Atsižvelgiant į šią tendenciją, rekomenduojama apsvarstyti sukurti struktūrą</w:t>
      </w:r>
      <w:proofErr w:type="gramStart"/>
      <w:r w:rsidRPr="00E75C3B">
        <w:rPr>
          <w:lang w:eastAsia="lt-LT"/>
        </w:rPr>
        <w:t xml:space="preserve"> kuriai</w:t>
      </w:r>
      <w:proofErr w:type="gramEnd"/>
      <w:r w:rsidRPr="00E75C3B">
        <w:rPr>
          <w:lang w:eastAsia="lt-LT"/>
        </w:rPr>
        <w:t xml:space="preserve"> finansavimą suteiktų tarptautinės finansinės institucijos, o tokia struktūra finansuotų tam tikros srities projektus apjungdami juos į vieną paketą (angl. „</w:t>
      </w:r>
      <w:proofErr w:type="spellStart"/>
      <w:r w:rsidRPr="00E75C3B">
        <w:rPr>
          <w:lang w:eastAsia="lt-LT"/>
        </w:rPr>
        <w:t>project</w:t>
      </w:r>
      <w:proofErr w:type="spellEnd"/>
      <w:r w:rsidRPr="00E75C3B">
        <w:rPr>
          <w:lang w:eastAsia="lt-LT"/>
        </w:rPr>
        <w:t xml:space="preserve"> </w:t>
      </w:r>
      <w:proofErr w:type="spellStart"/>
      <w:r w:rsidRPr="00E75C3B">
        <w:rPr>
          <w:lang w:eastAsia="lt-LT"/>
        </w:rPr>
        <w:t>pooling</w:t>
      </w:r>
      <w:proofErr w:type="spellEnd"/>
      <w:r w:rsidRPr="00E75C3B">
        <w:rPr>
          <w:lang w:eastAsia="lt-LT"/>
        </w:rPr>
        <w:t xml:space="preserve">“). </w:t>
      </w:r>
    </w:p>
    <w:p w14:paraId="17EACCE3" w14:textId="77777777" w:rsidR="00E75C3B" w:rsidRPr="00E75C3B" w:rsidRDefault="00E75C3B" w:rsidP="00E75C3B">
      <w:pPr>
        <w:pStyle w:val="Antrat3"/>
        <w:rPr>
          <w:lang w:eastAsia="lt-LT"/>
        </w:rPr>
      </w:pPr>
      <w:bookmarkStart w:id="94" w:name="_Ref438191002"/>
      <w:bookmarkStart w:id="95" w:name="_Toc451155751"/>
      <w:bookmarkStart w:id="96" w:name="_Toc451158166"/>
      <w:r w:rsidRPr="00E75C3B">
        <w:rPr>
          <w:lang w:eastAsia="lt-LT"/>
        </w:rPr>
        <w:t>KP aktualizavimo investicijų pasiūlos analizė</w:t>
      </w:r>
      <w:bookmarkEnd w:id="94"/>
      <w:bookmarkEnd w:id="95"/>
      <w:bookmarkEnd w:id="96"/>
    </w:p>
    <w:p w14:paraId="25C2D12C" w14:textId="77777777" w:rsidR="00E75C3B" w:rsidRPr="00E75C3B" w:rsidRDefault="00E75C3B" w:rsidP="00E75C3B">
      <w:pPr>
        <w:numPr>
          <w:ilvl w:val="1"/>
          <w:numId w:val="0"/>
        </w:numPr>
        <w:ind w:firstLine="567"/>
        <w:rPr>
          <w:i/>
          <w:iCs/>
          <w:color w:val="404040" w:themeColor="text1" w:themeTint="BF"/>
          <w:spacing w:val="10"/>
        </w:rPr>
      </w:pPr>
      <w:r w:rsidRPr="00E75C3B">
        <w:rPr>
          <w:i/>
          <w:iCs/>
          <w:color w:val="404040" w:themeColor="text1" w:themeTint="BF"/>
          <w:spacing w:val="10"/>
        </w:rPr>
        <w:t>Kultūros paveldo sektoriaus finansavimas 2014</w:t>
      </w:r>
      <w:proofErr w:type="gramStart"/>
      <w:r w:rsidRPr="00E75C3B">
        <w:rPr>
          <w:i/>
          <w:iCs/>
          <w:color w:val="404040" w:themeColor="text1" w:themeTint="BF"/>
          <w:spacing w:val="10"/>
        </w:rPr>
        <w:t>-</w:t>
      </w:r>
      <w:proofErr w:type="gramEnd"/>
      <w:r w:rsidRPr="00E75C3B">
        <w:rPr>
          <w:i/>
          <w:iCs/>
          <w:color w:val="404040" w:themeColor="text1" w:themeTint="BF"/>
          <w:spacing w:val="10"/>
        </w:rPr>
        <w:t>2020 m. programavimo laikotarpiu</w:t>
      </w:r>
    </w:p>
    <w:p w14:paraId="3DDF3B02" w14:textId="77777777" w:rsidR="00E75C3B" w:rsidRPr="00E75C3B" w:rsidRDefault="00E75C3B" w:rsidP="00E75C3B">
      <w:pPr>
        <w:spacing w:after="240"/>
      </w:pPr>
      <w:r w:rsidRPr="00E75C3B">
        <w:t xml:space="preserve">Finansavimo šaltiniai kultūros paveldo objektams yra išdėstyti Lietuvos ESTEP studijoje. 2010–2014 m. nekilnojamojo kultūros paveldo vertybių tvarkybos darbai buvo finansuojami iš Lietuvos Respublikos valstybės biudžeto, savivaldybių biudžeto ir Europos Sąjungos struktūrinių fondų bei Europos ekonominės erdvės ir Norvegijos finansavimo mechanizmų. </w:t>
      </w:r>
    </w:p>
    <w:p w14:paraId="37E79425" w14:textId="513F8B12" w:rsidR="00E75C3B" w:rsidRPr="00E75C3B" w:rsidRDefault="00E75C3B" w:rsidP="00E75C3B">
      <w:pPr>
        <w:shd w:val="clear" w:color="auto" w:fill="FAC090"/>
        <w:spacing w:line="276" w:lineRule="auto"/>
        <w:ind w:firstLine="0"/>
        <w:rPr>
          <w:b/>
          <w:iCs/>
          <w:color w:val="44546A" w:themeColor="text2"/>
          <w:sz w:val="20"/>
          <w:szCs w:val="20"/>
        </w:rPr>
      </w:pPr>
      <w:bookmarkStart w:id="97" w:name="_Toc451155817"/>
      <w:bookmarkStart w:id="98" w:name="_Toc451158232"/>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24</w:t>
      </w:r>
      <w:r w:rsidR="008D0AB3" w:rsidRPr="00E75C3B">
        <w:rPr>
          <w:b/>
          <w:iCs/>
          <w:color w:val="44546A" w:themeColor="text2"/>
          <w:sz w:val="20"/>
          <w:szCs w:val="20"/>
        </w:rPr>
        <w:fldChar w:fldCharType="end"/>
      </w:r>
      <w:r w:rsidRPr="00E75C3B">
        <w:rPr>
          <w:b/>
          <w:iCs/>
          <w:color w:val="44546A" w:themeColor="text2"/>
          <w:sz w:val="20"/>
          <w:szCs w:val="20"/>
        </w:rPr>
        <w:t xml:space="preserve">. KP objektų 2010–2014 m. tvarkybai skirtos lėšos, tūkst. </w:t>
      </w:r>
      <w:proofErr w:type="spellStart"/>
      <w:proofErr w:type="gramStart"/>
      <w:r w:rsidR="009C389B">
        <w:rPr>
          <w:lang w:eastAsia="lt-LT"/>
        </w:rPr>
        <w:t>Eur</w:t>
      </w:r>
      <w:proofErr w:type="spellEnd"/>
      <w:r w:rsidR="009C389B" w:rsidRPr="00E75C3B" w:rsidDel="009C389B">
        <w:rPr>
          <w:b/>
          <w:iCs/>
          <w:color w:val="44546A" w:themeColor="text2"/>
          <w:sz w:val="20"/>
          <w:szCs w:val="20"/>
        </w:rPr>
        <w:t xml:space="preserve"> </w:t>
      </w:r>
      <w:r w:rsidRPr="00E75C3B">
        <w:rPr>
          <w:b/>
          <w:iCs/>
          <w:color w:val="44546A" w:themeColor="text2"/>
          <w:sz w:val="20"/>
          <w:szCs w:val="20"/>
        </w:rPr>
        <w:t>.</w:t>
      </w:r>
      <w:proofErr w:type="gramEnd"/>
      <w:r w:rsidRPr="00E75C3B">
        <w:rPr>
          <w:b/>
          <w:iCs/>
          <w:color w:val="44546A" w:themeColor="text2"/>
          <w:sz w:val="20"/>
          <w:szCs w:val="20"/>
          <w:vertAlign w:val="superscript"/>
        </w:rPr>
        <w:footnoteReference w:id="55"/>
      </w:r>
      <w:bookmarkEnd w:id="97"/>
      <w:bookmarkEnd w:id="98"/>
    </w:p>
    <w:tbl>
      <w:tblPr>
        <w:tblStyle w:val="viesussraas5parykinimas"/>
        <w:tblW w:w="8616" w:type="dxa"/>
        <w:tblLook w:val="04A0" w:firstRow="1" w:lastRow="0" w:firstColumn="1" w:lastColumn="0" w:noHBand="0" w:noVBand="1"/>
      </w:tblPr>
      <w:tblGrid>
        <w:gridCol w:w="2518"/>
        <w:gridCol w:w="1174"/>
        <w:gridCol w:w="1231"/>
        <w:gridCol w:w="1231"/>
        <w:gridCol w:w="1231"/>
        <w:gridCol w:w="1231"/>
      </w:tblGrid>
      <w:tr w:rsidR="00E75C3B" w:rsidRPr="00E75C3B" w14:paraId="59B9ABF7" w14:textId="77777777" w:rsidTr="00E75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4A2B0FCE" w14:textId="77777777" w:rsidR="00E75C3B" w:rsidRPr="00E75C3B" w:rsidRDefault="00E75C3B" w:rsidP="00E75C3B">
            <w:pPr>
              <w:spacing w:before="0" w:line="256" w:lineRule="auto"/>
              <w:ind w:firstLine="0"/>
              <w:jc w:val="left"/>
              <w:rPr>
                <w:b w:val="0"/>
                <w:bCs w:val="0"/>
                <w:sz w:val="18"/>
                <w:lang w:eastAsia="lt-LT"/>
              </w:rPr>
            </w:pPr>
            <w:r w:rsidRPr="00E75C3B">
              <w:rPr>
                <w:b w:val="0"/>
                <w:bCs w:val="0"/>
                <w:sz w:val="18"/>
                <w:lang w:eastAsia="lt-LT"/>
              </w:rPr>
              <w:t xml:space="preserve">Asignavimų valdytojas </w:t>
            </w:r>
          </w:p>
        </w:tc>
        <w:tc>
          <w:tcPr>
            <w:tcW w:w="1174" w:type="dxa"/>
            <w:hideMark/>
          </w:tcPr>
          <w:p w14:paraId="710A2CCC" w14:textId="77777777" w:rsidR="00E75C3B" w:rsidRPr="00E75C3B" w:rsidRDefault="00E75C3B" w:rsidP="00E75C3B">
            <w:pPr>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bCs w:val="0"/>
                <w:sz w:val="18"/>
                <w:lang w:eastAsia="lt-LT"/>
              </w:rPr>
            </w:pPr>
            <w:r w:rsidRPr="00E75C3B">
              <w:rPr>
                <w:b w:val="0"/>
                <w:bCs w:val="0"/>
                <w:sz w:val="18"/>
                <w:lang w:eastAsia="lt-LT"/>
              </w:rPr>
              <w:t>2010 m.</w:t>
            </w:r>
          </w:p>
        </w:tc>
        <w:tc>
          <w:tcPr>
            <w:tcW w:w="1231" w:type="dxa"/>
            <w:hideMark/>
          </w:tcPr>
          <w:p w14:paraId="2E657B95" w14:textId="77777777" w:rsidR="00E75C3B" w:rsidRPr="00E75C3B" w:rsidRDefault="00E75C3B" w:rsidP="00E75C3B">
            <w:pPr>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bCs w:val="0"/>
                <w:sz w:val="18"/>
                <w:lang w:eastAsia="lt-LT"/>
              </w:rPr>
            </w:pPr>
            <w:r w:rsidRPr="00E75C3B">
              <w:rPr>
                <w:b w:val="0"/>
                <w:bCs w:val="0"/>
                <w:sz w:val="18"/>
                <w:lang w:eastAsia="lt-LT"/>
              </w:rPr>
              <w:t>2011 m.</w:t>
            </w:r>
          </w:p>
        </w:tc>
        <w:tc>
          <w:tcPr>
            <w:tcW w:w="1231" w:type="dxa"/>
            <w:hideMark/>
          </w:tcPr>
          <w:p w14:paraId="0642C525" w14:textId="77777777" w:rsidR="00E75C3B" w:rsidRPr="00E75C3B" w:rsidRDefault="00E75C3B" w:rsidP="00E75C3B">
            <w:pPr>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bCs w:val="0"/>
                <w:sz w:val="18"/>
                <w:lang w:eastAsia="lt-LT"/>
              </w:rPr>
            </w:pPr>
            <w:r w:rsidRPr="00E75C3B">
              <w:rPr>
                <w:b w:val="0"/>
                <w:bCs w:val="0"/>
                <w:sz w:val="18"/>
                <w:lang w:eastAsia="lt-LT"/>
              </w:rPr>
              <w:t>2012 m.</w:t>
            </w:r>
          </w:p>
        </w:tc>
        <w:tc>
          <w:tcPr>
            <w:tcW w:w="1231" w:type="dxa"/>
            <w:hideMark/>
          </w:tcPr>
          <w:p w14:paraId="4A91D0E4" w14:textId="77777777" w:rsidR="00E75C3B" w:rsidRPr="00E75C3B" w:rsidRDefault="00E75C3B" w:rsidP="00E75C3B">
            <w:pPr>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bCs w:val="0"/>
                <w:sz w:val="18"/>
                <w:lang w:eastAsia="lt-LT"/>
              </w:rPr>
            </w:pPr>
            <w:r w:rsidRPr="00E75C3B">
              <w:rPr>
                <w:b w:val="0"/>
                <w:bCs w:val="0"/>
                <w:sz w:val="18"/>
                <w:lang w:eastAsia="lt-LT"/>
              </w:rPr>
              <w:t>2013 m.</w:t>
            </w:r>
          </w:p>
        </w:tc>
        <w:tc>
          <w:tcPr>
            <w:tcW w:w="1231" w:type="dxa"/>
            <w:hideMark/>
          </w:tcPr>
          <w:p w14:paraId="57079A5C" w14:textId="77777777" w:rsidR="00E75C3B" w:rsidRPr="00E75C3B" w:rsidRDefault="00E75C3B" w:rsidP="00E75C3B">
            <w:pPr>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bCs w:val="0"/>
                <w:sz w:val="18"/>
                <w:lang w:eastAsia="lt-LT"/>
              </w:rPr>
            </w:pPr>
            <w:r w:rsidRPr="00E75C3B">
              <w:rPr>
                <w:b w:val="0"/>
                <w:bCs w:val="0"/>
                <w:sz w:val="18"/>
                <w:lang w:eastAsia="lt-LT"/>
              </w:rPr>
              <w:t>2014 m.</w:t>
            </w:r>
          </w:p>
        </w:tc>
      </w:tr>
      <w:tr w:rsidR="00E75C3B" w:rsidRPr="00E75C3B" w14:paraId="3298D48C"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4306F5D3" w14:textId="77777777" w:rsidR="00E75C3B" w:rsidRPr="00E75C3B" w:rsidRDefault="00E75C3B" w:rsidP="00E75C3B">
            <w:pPr>
              <w:spacing w:before="0" w:line="256" w:lineRule="auto"/>
              <w:ind w:firstLine="0"/>
              <w:jc w:val="left"/>
              <w:rPr>
                <w:sz w:val="18"/>
                <w:lang w:eastAsia="lt-LT"/>
              </w:rPr>
            </w:pPr>
            <w:r w:rsidRPr="00E75C3B">
              <w:rPr>
                <w:sz w:val="18"/>
                <w:lang w:eastAsia="lt-LT"/>
              </w:rPr>
              <w:t xml:space="preserve">Kultūros paveldo departamentas </w:t>
            </w:r>
          </w:p>
        </w:tc>
        <w:tc>
          <w:tcPr>
            <w:tcW w:w="1174" w:type="dxa"/>
            <w:hideMark/>
          </w:tcPr>
          <w:p w14:paraId="7D118A59"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3.011,8</w:t>
            </w:r>
          </w:p>
        </w:tc>
        <w:tc>
          <w:tcPr>
            <w:tcW w:w="1231" w:type="dxa"/>
            <w:hideMark/>
          </w:tcPr>
          <w:p w14:paraId="24F56B59"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2.613,5</w:t>
            </w:r>
          </w:p>
        </w:tc>
        <w:tc>
          <w:tcPr>
            <w:tcW w:w="1231" w:type="dxa"/>
            <w:hideMark/>
          </w:tcPr>
          <w:p w14:paraId="76240846"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3.033,5</w:t>
            </w:r>
          </w:p>
        </w:tc>
        <w:tc>
          <w:tcPr>
            <w:tcW w:w="1231" w:type="dxa"/>
            <w:hideMark/>
          </w:tcPr>
          <w:p w14:paraId="5F5E688D"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3.004,5</w:t>
            </w:r>
          </w:p>
        </w:tc>
        <w:tc>
          <w:tcPr>
            <w:tcW w:w="1231" w:type="dxa"/>
            <w:hideMark/>
          </w:tcPr>
          <w:p w14:paraId="43DDE4A1"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3.556,5</w:t>
            </w:r>
          </w:p>
        </w:tc>
      </w:tr>
      <w:tr w:rsidR="00E75C3B" w:rsidRPr="00E75C3B" w14:paraId="1C3A16EB" w14:textId="77777777" w:rsidTr="00E75C3B">
        <w:tc>
          <w:tcPr>
            <w:cnfStyle w:val="001000000000" w:firstRow="0" w:lastRow="0" w:firstColumn="1" w:lastColumn="0" w:oddVBand="0" w:evenVBand="0" w:oddHBand="0" w:evenHBand="0" w:firstRowFirstColumn="0" w:firstRowLastColumn="0" w:lastRowFirstColumn="0" w:lastRowLastColumn="0"/>
            <w:tcW w:w="2518" w:type="dxa"/>
            <w:hideMark/>
          </w:tcPr>
          <w:p w14:paraId="2C1ED374" w14:textId="77777777" w:rsidR="00E75C3B" w:rsidRPr="00E75C3B" w:rsidRDefault="00E75C3B" w:rsidP="00E75C3B">
            <w:pPr>
              <w:spacing w:before="0" w:line="256" w:lineRule="auto"/>
              <w:ind w:firstLine="0"/>
              <w:jc w:val="left"/>
              <w:rPr>
                <w:sz w:val="18"/>
                <w:lang w:eastAsia="lt-LT"/>
              </w:rPr>
            </w:pPr>
            <w:r w:rsidRPr="00E75C3B">
              <w:rPr>
                <w:sz w:val="18"/>
                <w:lang w:eastAsia="lt-LT"/>
              </w:rPr>
              <w:t xml:space="preserve">Savivaldybės </w:t>
            </w:r>
          </w:p>
        </w:tc>
        <w:tc>
          <w:tcPr>
            <w:tcW w:w="1174" w:type="dxa"/>
            <w:hideMark/>
          </w:tcPr>
          <w:p w14:paraId="35A2E5C1"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3.327,2</w:t>
            </w:r>
          </w:p>
        </w:tc>
        <w:tc>
          <w:tcPr>
            <w:tcW w:w="1231" w:type="dxa"/>
            <w:hideMark/>
          </w:tcPr>
          <w:p w14:paraId="4554E412"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3.192,3</w:t>
            </w:r>
          </w:p>
        </w:tc>
        <w:tc>
          <w:tcPr>
            <w:tcW w:w="1231" w:type="dxa"/>
            <w:hideMark/>
          </w:tcPr>
          <w:p w14:paraId="64BE60E7"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3.541,1</w:t>
            </w:r>
          </w:p>
        </w:tc>
        <w:tc>
          <w:tcPr>
            <w:tcW w:w="1231" w:type="dxa"/>
            <w:hideMark/>
          </w:tcPr>
          <w:p w14:paraId="76985A00"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proofErr w:type="spellStart"/>
            <w:r w:rsidRPr="00E75C3B">
              <w:rPr>
                <w:sz w:val="18"/>
                <w:lang w:eastAsia="lt-LT"/>
              </w:rPr>
              <w:t>n.d</w:t>
            </w:r>
            <w:proofErr w:type="spellEnd"/>
            <w:r w:rsidRPr="00E75C3B">
              <w:rPr>
                <w:sz w:val="18"/>
                <w:lang w:eastAsia="lt-LT"/>
              </w:rPr>
              <w:t>.</w:t>
            </w:r>
          </w:p>
        </w:tc>
        <w:tc>
          <w:tcPr>
            <w:tcW w:w="1231" w:type="dxa"/>
            <w:hideMark/>
          </w:tcPr>
          <w:p w14:paraId="4DC1BB45"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proofErr w:type="spellStart"/>
            <w:r w:rsidRPr="00E75C3B">
              <w:rPr>
                <w:sz w:val="18"/>
                <w:lang w:eastAsia="lt-LT"/>
              </w:rPr>
              <w:t>n.d</w:t>
            </w:r>
            <w:proofErr w:type="spellEnd"/>
            <w:r w:rsidRPr="00E75C3B">
              <w:rPr>
                <w:sz w:val="18"/>
                <w:lang w:eastAsia="lt-LT"/>
              </w:rPr>
              <w:t>.</w:t>
            </w:r>
          </w:p>
        </w:tc>
      </w:tr>
      <w:tr w:rsidR="00E75C3B" w:rsidRPr="00E75C3B" w14:paraId="0DD52C09"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7B8DE878" w14:textId="77777777" w:rsidR="00E75C3B" w:rsidRPr="00E75C3B" w:rsidRDefault="00E75C3B" w:rsidP="00E75C3B">
            <w:pPr>
              <w:spacing w:before="0" w:line="256" w:lineRule="auto"/>
              <w:ind w:firstLine="0"/>
              <w:jc w:val="left"/>
              <w:rPr>
                <w:sz w:val="18"/>
                <w:lang w:eastAsia="lt-LT"/>
              </w:rPr>
            </w:pPr>
            <w:r w:rsidRPr="00E75C3B">
              <w:rPr>
                <w:sz w:val="18"/>
                <w:lang w:eastAsia="lt-LT"/>
              </w:rPr>
              <w:t>ES struktūrinių fondų lėšos</w:t>
            </w:r>
          </w:p>
        </w:tc>
        <w:tc>
          <w:tcPr>
            <w:tcW w:w="1174" w:type="dxa"/>
            <w:hideMark/>
          </w:tcPr>
          <w:p w14:paraId="0E1C3F27"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17.253,7</w:t>
            </w:r>
          </w:p>
        </w:tc>
        <w:tc>
          <w:tcPr>
            <w:tcW w:w="1231" w:type="dxa"/>
            <w:hideMark/>
          </w:tcPr>
          <w:p w14:paraId="6CAF82DF"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17.253,7</w:t>
            </w:r>
          </w:p>
        </w:tc>
        <w:tc>
          <w:tcPr>
            <w:tcW w:w="1231" w:type="dxa"/>
            <w:hideMark/>
          </w:tcPr>
          <w:p w14:paraId="243C9EB3"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17.253,7</w:t>
            </w:r>
          </w:p>
        </w:tc>
        <w:tc>
          <w:tcPr>
            <w:tcW w:w="1231" w:type="dxa"/>
            <w:hideMark/>
          </w:tcPr>
          <w:p w14:paraId="44A0EBE7"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17.253,7</w:t>
            </w:r>
          </w:p>
        </w:tc>
        <w:tc>
          <w:tcPr>
            <w:tcW w:w="1231" w:type="dxa"/>
            <w:hideMark/>
          </w:tcPr>
          <w:p w14:paraId="6C86E391"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17.253,7</w:t>
            </w:r>
          </w:p>
        </w:tc>
      </w:tr>
      <w:tr w:rsidR="00E75C3B" w:rsidRPr="00E75C3B" w14:paraId="5CA2A3E2" w14:textId="77777777" w:rsidTr="00E75C3B">
        <w:tc>
          <w:tcPr>
            <w:cnfStyle w:val="001000000000" w:firstRow="0" w:lastRow="0" w:firstColumn="1" w:lastColumn="0" w:oddVBand="0" w:evenVBand="0" w:oddHBand="0" w:evenHBand="0" w:firstRowFirstColumn="0" w:firstRowLastColumn="0" w:lastRowFirstColumn="0" w:lastRowLastColumn="0"/>
            <w:tcW w:w="2518" w:type="dxa"/>
            <w:hideMark/>
          </w:tcPr>
          <w:p w14:paraId="46072093" w14:textId="77777777" w:rsidR="00E75C3B" w:rsidRPr="00E75C3B" w:rsidRDefault="00E75C3B" w:rsidP="00E75C3B">
            <w:pPr>
              <w:spacing w:before="0" w:line="256" w:lineRule="auto"/>
              <w:ind w:firstLine="0"/>
              <w:jc w:val="left"/>
              <w:rPr>
                <w:sz w:val="18"/>
                <w:lang w:eastAsia="lt-LT"/>
              </w:rPr>
            </w:pPr>
            <w:r w:rsidRPr="00E75C3B">
              <w:rPr>
                <w:sz w:val="18"/>
                <w:lang w:eastAsia="lt-LT"/>
              </w:rPr>
              <w:t>EEE mechanizmas</w:t>
            </w:r>
          </w:p>
        </w:tc>
        <w:tc>
          <w:tcPr>
            <w:tcW w:w="1174" w:type="dxa"/>
            <w:hideMark/>
          </w:tcPr>
          <w:p w14:paraId="1A796FF0"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2.240</w:t>
            </w:r>
          </w:p>
        </w:tc>
        <w:tc>
          <w:tcPr>
            <w:tcW w:w="1231" w:type="dxa"/>
            <w:hideMark/>
          </w:tcPr>
          <w:p w14:paraId="3FC7F712"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2.240</w:t>
            </w:r>
          </w:p>
        </w:tc>
        <w:tc>
          <w:tcPr>
            <w:tcW w:w="1231" w:type="dxa"/>
            <w:hideMark/>
          </w:tcPr>
          <w:p w14:paraId="755E3FCF"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2.240</w:t>
            </w:r>
          </w:p>
        </w:tc>
        <w:tc>
          <w:tcPr>
            <w:tcW w:w="1231" w:type="dxa"/>
            <w:hideMark/>
          </w:tcPr>
          <w:p w14:paraId="3BC2D2F9"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2.240</w:t>
            </w:r>
          </w:p>
        </w:tc>
        <w:tc>
          <w:tcPr>
            <w:tcW w:w="1231" w:type="dxa"/>
            <w:hideMark/>
          </w:tcPr>
          <w:p w14:paraId="3C246E27"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3.134,1</w:t>
            </w:r>
          </w:p>
        </w:tc>
      </w:tr>
      <w:tr w:rsidR="00E75C3B" w:rsidRPr="00E75C3B" w14:paraId="57C54CAB"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hideMark/>
          </w:tcPr>
          <w:p w14:paraId="66760D82" w14:textId="77777777" w:rsidR="00E75C3B" w:rsidRPr="00E75C3B" w:rsidRDefault="00E75C3B" w:rsidP="00E75C3B">
            <w:pPr>
              <w:spacing w:before="0" w:line="256" w:lineRule="auto"/>
              <w:ind w:firstLine="0"/>
              <w:jc w:val="left"/>
              <w:rPr>
                <w:sz w:val="18"/>
                <w:lang w:eastAsia="lt-LT"/>
              </w:rPr>
            </w:pPr>
            <w:r w:rsidRPr="00E75C3B">
              <w:rPr>
                <w:sz w:val="18"/>
                <w:lang w:eastAsia="lt-LT"/>
              </w:rPr>
              <w:t>Kaimo plėtros programos lėšos</w:t>
            </w:r>
          </w:p>
        </w:tc>
        <w:tc>
          <w:tcPr>
            <w:tcW w:w="1174" w:type="dxa"/>
            <w:hideMark/>
          </w:tcPr>
          <w:p w14:paraId="59F13075"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1.126,3</w:t>
            </w:r>
          </w:p>
        </w:tc>
        <w:tc>
          <w:tcPr>
            <w:tcW w:w="1231" w:type="dxa"/>
            <w:hideMark/>
          </w:tcPr>
          <w:p w14:paraId="14DCD87D"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1.126,3</w:t>
            </w:r>
          </w:p>
        </w:tc>
        <w:tc>
          <w:tcPr>
            <w:tcW w:w="1231" w:type="dxa"/>
            <w:hideMark/>
          </w:tcPr>
          <w:p w14:paraId="776A0108"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1.126,3</w:t>
            </w:r>
          </w:p>
        </w:tc>
        <w:tc>
          <w:tcPr>
            <w:tcW w:w="1231" w:type="dxa"/>
            <w:hideMark/>
          </w:tcPr>
          <w:p w14:paraId="38B69701"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1.126,3</w:t>
            </w:r>
          </w:p>
        </w:tc>
        <w:tc>
          <w:tcPr>
            <w:tcW w:w="1231" w:type="dxa"/>
            <w:hideMark/>
          </w:tcPr>
          <w:p w14:paraId="4FCBC805"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1.126,3</w:t>
            </w:r>
          </w:p>
        </w:tc>
      </w:tr>
      <w:tr w:rsidR="00E75C3B" w:rsidRPr="00E75C3B" w14:paraId="45AE0416" w14:textId="77777777" w:rsidTr="00E75C3B">
        <w:tc>
          <w:tcPr>
            <w:cnfStyle w:val="001000000000" w:firstRow="0" w:lastRow="0" w:firstColumn="1" w:lastColumn="0" w:oddVBand="0" w:evenVBand="0" w:oddHBand="0" w:evenHBand="0" w:firstRowFirstColumn="0" w:firstRowLastColumn="0" w:lastRowFirstColumn="0" w:lastRowLastColumn="0"/>
            <w:tcW w:w="2518" w:type="dxa"/>
            <w:hideMark/>
          </w:tcPr>
          <w:p w14:paraId="471B28B1" w14:textId="77777777" w:rsidR="00E75C3B" w:rsidRPr="00E75C3B" w:rsidRDefault="00E75C3B" w:rsidP="00E75C3B">
            <w:pPr>
              <w:spacing w:before="0" w:line="256" w:lineRule="auto"/>
              <w:ind w:firstLine="0"/>
              <w:jc w:val="left"/>
              <w:rPr>
                <w:sz w:val="18"/>
                <w:lang w:eastAsia="lt-LT"/>
              </w:rPr>
            </w:pPr>
            <w:r w:rsidRPr="00E75C3B">
              <w:rPr>
                <w:sz w:val="18"/>
                <w:lang w:eastAsia="lt-LT"/>
              </w:rPr>
              <w:t xml:space="preserve">Iš viso: </w:t>
            </w:r>
          </w:p>
        </w:tc>
        <w:tc>
          <w:tcPr>
            <w:tcW w:w="1174" w:type="dxa"/>
            <w:hideMark/>
          </w:tcPr>
          <w:p w14:paraId="77F4EFB4"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b/>
                <w:bCs/>
                <w:sz w:val="18"/>
                <w:lang w:eastAsia="lt-LT"/>
              </w:rPr>
              <w:t>26.959</w:t>
            </w:r>
          </w:p>
        </w:tc>
        <w:tc>
          <w:tcPr>
            <w:tcW w:w="1231" w:type="dxa"/>
            <w:hideMark/>
          </w:tcPr>
          <w:p w14:paraId="0A9CD1B1"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b/>
                <w:bCs/>
                <w:sz w:val="18"/>
                <w:lang w:eastAsia="lt-LT"/>
              </w:rPr>
              <w:t>26.425,8</w:t>
            </w:r>
          </w:p>
        </w:tc>
        <w:tc>
          <w:tcPr>
            <w:tcW w:w="1231" w:type="dxa"/>
            <w:hideMark/>
          </w:tcPr>
          <w:p w14:paraId="3D252C2C"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b/>
                <w:bCs/>
                <w:sz w:val="18"/>
                <w:lang w:eastAsia="lt-LT"/>
              </w:rPr>
              <w:t>27.194,6</w:t>
            </w:r>
          </w:p>
        </w:tc>
        <w:tc>
          <w:tcPr>
            <w:tcW w:w="1231" w:type="dxa"/>
            <w:hideMark/>
          </w:tcPr>
          <w:p w14:paraId="561C68A7"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b/>
                <w:bCs/>
                <w:sz w:val="18"/>
                <w:lang w:eastAsia="lt-LT"/>
              </w:rPr>
              <w:t>23.624,5</w:t>
            </w:r>
          </w:p>
        </w:tc>
        <w:tc>
          <w:tcPr>
            <w:tcW w:w="1231" w:type="dxa"/>
            <w:hideMark/>
          </w:tcPr>
          <w:p w14:paraId="1AE7B240"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b/>
                <w:bCs/>
                <w:sz w:val="18"/>
                <w:lang w:eastAsia="lt-LT"/>
              </w:rPr>
              <w:t>25.070,6</w:t>
            </w:r>
          </w:p>
        </w:tc>
      </w:tr>
    </w:tbl>
    <w:p w14:paraId="3FDF9ABB" w14:textId="2A179003" w:rsidR="00E75C3B" w:rsidRPr="00E75C3B" w:rsidRDefault="00E75C3B" w:rsidP="00E75C3B">
      <w:r w:rsidRPr="00E75C3B">
        <w:t xml:space="preserve">Reikšmingiausias finansavimo šaltinis buvo Europos Sąjungos struktūrinių fondų lėšos, kurių vidutiniškai per metus buvo skiriama apie 17,2 mln. </w:t>
      </w:r>
      <w:proofErr w:type="spellStart"/>
      <w:proofErr w:type="gramStart"/>
      <w:r w:rsidR="009C389B">
        <w:rPr>
          <w:lang w:eastAsia="lt-LT"/>
        </w:rPr>
        <w:t>Eur</w:t>
      </w:r>
      <w:proofErr w:type="spellEnd"/>
      <w:r w:rsidR="009C389B" w:rsidRPr="00E75C3B" w:rsidDel="009C389B">
        <w:t xml:space="preserve"> </w:t>
      </w:r>
      <w:r w:rsidRPr="00E75C3B">
        <w:t>.</w:t>
      </w:r>
      <w:proofErr w:type="gramEnd"/>
      <w:r w:rsidRPr="00E75C3B">
        <w:t xml:space="preserve"> Reikšmingas finansavimo šaltinis 2010–2014 m. buvo Kultūros paveldo departamento prie Kultūros ministerijos administruojamos programos. Skaičiuojant visas programas, Kultūros paveldo departamentas 2010–2014 m. vidutiniškai per metus nekilnojamojo kultūros paveldo tvarkybai skyrė 3.044 tūkst. eurų. Lyginant su 2010 m. KPD skiriamas finansavimas kultūros paveldo tvarkybai 2014 m. išaugo 15 proc. ir siekė 3.556,5 tūkst. </w:t>
      </w:r>
      <w:proofErr w:type="spellStart"/>
      <w:proofErr w:type="gramStart"/>
      <w:r w:rsidR="009C389B">
        <w:rPr>
          <w:lang w:eastAsia="lt-LT"/>
        </w:rPr>
        <w:t>Eur</w:t>
      </w:r>
      <w:proofErr w:type="spellEnd"/>
      <w:r w:rsidR="009C389B" w:rsidRPr="00E75C3B" w:rsidDel="009C389B">
        <w:t xml:space="preserve"> </w:t>
      </w:r>
      <w:r w:rsidRPr="00E75C3B">
        <w:t xml:space="preserve">, </w:t>
      </w:r>
      <w:proofErr w:type="gramEnd"/>
      <w:r w:rsidRPr="00E75C3B">
        <w:t xml:space="preserve">tačiau 2007 m. (iki krizinio laikotarpio) finansavimo lygio dar nepasiekė. Nekilnojamųjų kultūros paveldo vertybių tvarkybos darbai </w:t>
      </w:r>
      <w:r w:rsidRPr="00E75C3B">
        <w:lastRenderedPageBreak/>
        <w:t>buvo finansuojami keturių Kultūros paveldo departamento administruojamų programų lėšomis</w:t>
      </w:r>
      <w:r w:rsidRPr="00E75C3B">
        <w:rPr>
          <w:vertAlign w:val="superscript"/>
        </w:rPr>
        <w:footnoteReference w:id="56"/>
      </w:r>
      <w:r w:rsidRPr="00E75C3B">
        <w:t>:</w:t>
      </w:r>
    </w:p>
    <w:p w14:paraId="003FD081" w14:textId="77777777" w:rsidR="00E75C3B" w:rsidRPr="00E75C3B" w:rsidRDefault="00E75C3B" w:rsidP="00E75C3B">
      <w:pPr>
        <w:numPr>
          <w:ilvl w:val="0"/>
          <w:numId w:val="15"/>
        </w:numPr>
        <w:spacing w:before="0" w:after="240" w:line="276" w:lineRule="auto"/>
        <w:contextualSpacing/>
      </w:pPr>
      <w:r w:rsidRPr="00E75C3B">
        <w:t xml:space="preserve">Nekilnojamojo kultūros paveldo </w:t>
      </w:r>
      <w:proofErr w:type="spellStart"/>
      <w:r w:rsidRPr="00E75C3B">
        <w:t>paveldotvarkos</w:t>
      </w:r>
      <w:proofErr w:type="spellEnd"/>
      <w:r w:rsidRPr="00E75C3B">
        <w:t xml:space="preserve"> programos;</w:t>
      </w:r>
    </w:p>
    <w:p w14:paraId="2B2E8CCD" w14:textId="77777777" w:rsidR="00E75C3B" w:rsidRPr="00E75C3B" w:rsidRDefault="00E75C3B" w:rsidP="00E75C3B">
      <w:pPr>
        <w:numPr>
          <w:ilvl w:val="0"/>
          <w:numId w:val="15"/>
        </w:numPr>
        <w:spacing w:before="0" w:after="240" w:line="276" w:lineRule="auto"/>
        <w:contextualSpacing/>
      </w:pPr>
      <w:r w:rsidRPr="00E75C3B">
        <w:t>Lietuvos Respublikos ir Šventojo Sosto sutarties dėl bendradarbiavimo švietimo ir kultūros srityje (</w:t>
      </w:r>
      <w:proofErr w:type="spellStart"/>
      <w:r w:rsidRPr="00E75C3B">
        <w:t>paveldotvarkos</w:t>
      </w:r>
      <w:proofErr w:type="spellEnd"/>
      <w:r w:rsidRPr="00E75C3B">
        <w:t>) programos;</w:t>
      </w:r>
    </w:p>
    <w:p w14:paraId="33DC6732" w14:textId="64FC8998" w:rsidR="00E75C3B" w:rsidRPr="00E75C3B" w:rsidRDefault="00E75C3B" w:rsidP="00E75C3B">
      <w:pPr>
        <w:numPr>
          <w:ilvl w:val="0"/>
          <w:numId w:val="15"/>
        </w:numPr>
        <w:spacing w:before="0" w:after="240" w:line="276" w:lineRule="auto"/>
        <w:contextualSpacing/>
      </w:pPr>
      <w:r w:rsidRPr="00E75C3B">
        <w:t>Žemaičių krikšto ir Žemaičių vyskupystės įsteigimo 600 metų jubiliejaus minėjimo 2009 –2017 m</w:t>
      </w:r>
      <w:r w:rsidR="009C389B">
        <w:t>.</w:t>
      </w:r>
      <w:r w:rsidRPr="00E75C3B">
        <w:t xml:space="preserve"> programos;</w:t>
      </w:r>
    </w:p>
    <w:p w14:paraId="296FBF69" w14:textId="77777777" w:rsidR="00E75C3B" w:rsidRPr="00E75C3B" w:rsidRDefault="00E75C3B" w:rsidP="00E75C3B">
      <w:pPr>
        <w:numPr>
          <w:ilvl w:val="0"/>
          <w:numId w:val="15"/>
        </w:numPr>
        <w:spacing w:before="0" w:after="240" w:line="276" w:lineRule="auto"/>
        <w:contextualSpacing/>
      </w:pPr>
      <w:r w:rsidRPr="00E75C3B">
        <w:t>Jono Pauliaus II piligrimų kelio kūrimo ir jo objektų pritaikymo (</w:t>
      </w:r>
      <w:proofErr w:type="spellStart"/>
      <w:r w:rsidRPr="00E75C3B">
        <w:t>paveldotvarkos</w:t>
      </w:r>
      <w:proofErr w:type="spellEnd"/>
      <w:r w:rsidRPr="00E75C3B">
        <w:t>) piligrimų ir turizmo reikmėms programos.</w:t>
      </w:r>
    </w:p>
    <w:p w14:paraId="3F0ED53E" w14:textId="77777777" w:rsidR="00E75C3B" w:rsidRPr="00E75C3B" w:rsidRDefault="00E75C3B" w:rsidP="00E75C3B">
      <w:r w:rsidRPr="00E75C3B">
        <w:t>2007–2013 m. ES struktūrinės paramos Lietuvai panaudojimo metu nekilnojamo kultūros paveldo vertybių tvarkybos darbai buvo finansuojami pagal tris Ūkio ministerijos administruojamas priemones</w:t>
      </w:r>
      <w:r w:rsidRPr="00E75C3B">
        <w:rPr>
          <w:vertAlign w:val="superscript"/>
        </w:rPr>
        <w:footnoteReference w:id="57"/>
      </w:r>
      <w:r w:rsidRPr="00E75C3B">
        <w:t>:</w:t>
      </w:r>
    </w:p>
    <w:p w14:paraId="37178AE8" w14:textId="77777777" w:rsidR="00E75C3B" w:rsidRPr="00E75C3B" w:rsidRDefault="00E75C3B" w:rsidP="00E75C3B">
      <w:pPr>
        <w:numPr>
          <w:ilvl w:val="0"/>
          <w:numId w:val="15"/>
        </w:numPr>
        <w:spacing w:before="0" w:after="240" w:line="276" w:lineRule="auto"/>
        <w:contextualSpacing/>
      </w:pPr>
      <w:r w:rsidRPr="00E75C3B">
        <w:t>VP3–1.3–ŪM–02–V Viešųjų nekilnojamųjų kultūros paveldo objektų kompleksiškas pritaikymas turizmo reikmėms;</w:t>
      </w:r>
    </w:p>
    <w:p w14:paraId="1D38C8E4" w14:textId="77777777" w:rsidR="00E75C3B" w:rsidRPr="00E75C3B" w:rsidRDefault="00E75C3B" w:rsidP="00E75C3B">
      <w:pPr>
        <w:numPr>
          <w:ilvl w:val="0"/>
          <w:numId w:val="15"/>
        </w:numPr>
        <w:spacing w:before="0" w:after="240" w:line="276" w:lineRule="auto"/>
        <w:contextualSpacing/>
      </w:pPr>
      <w:r w:rsidRPr="00E75C3B">
        <w:t>VP3–1.3–ŪM–05–R Viešosios turizmo infrastruktūros ir paslaugų plėtra regionuose;</w:t>
      </w:r>
    </w:p>
    <w:p w14:paraId="267F87CE" w14:textId="77777777" w:rsidR="00E75C3B" w:rsidRPr="00E75C3B" w:rsidRDefault="00E75C3B" w:rsidP="00E75C3B">
      <w:pPr>
        <w:numPr>
          <w:ilvl w:val="0"/>
          <w:numId w:val="15"/>
        </w:numPr>
        <w:spacing w:before="0" w:after="240" w:line="276" w:lineRule="auto"/>
        <w:contextualSpacing/>
      </w:pPr>
      <w:r w:rsidRPr="00E75C3B">
        <w:t>VP3–1.3–ŪM–06–K Turizmo paslaugų/produktų, įvairovės plėtra ir turizmo paslaugų kokybės gerinimas.</w:t>
      </w:r>
    </w:p>
    <w:p w14:paraId="0589AD6D" w14:textId="68738E35" w:rsidR="00E75C3B" w:rsidRPr="00E75C3B" w:rsidRDefault="00E75C3B" w:rsidP="004D79C2">
      <w:r w:rsidRPr="00E75C3B">
        <w:t xml:space="preserve">Analizuojamu laikotarpiu ES struktūrinė parama buvo skiriama nekilnojamojo kultūros paveldo objektų tvarkybai finansuoti susiejant paveldo objektų tvarkybą su jų pritaikymu turizmo reikmėms. Pagal priemonę „Viešųjų nekilnojamųjų kultūros paveldo objektų kompleksiškas pritaikymas turizmo reikmėms“ </w:t>
      </w:r>
      <w:r w:rsidRPr="00FC3029">
        <w:t>2007</w:t>
      </w:r>
      <w:r w:rsidRPr="00E75C3B">
        <w:t>–201</w:t>
      </w:r>
      <w:r w:rsidRPr="00FC3029">
        <w:t>3</w:t>
      </w:r>
      <w:r w:rsidRPr="00E75C3B">
        <w:t xml:space="preserve"> m. laikotarpiu buvo skirta 74.039,1 tūkst. </w:t>
      </w:r>
      <w:proofErr w:type="spellStart"/>
      <w:proofErr w:type="gramStart"/>
      <w:r w:rsidR="009C389B">
        <w:rPr>
          <w:lang w:eastAsia="lt-LT"/>
        </w:rPr>
        <w:t>Eur</w:t>
      </w:r>
      <w:proofErr w:type="spellEnd"/>
      <w:r w:rsidR="009C389B" w:rsidRPr="00E75C3B" w:rsidDel="009C389B">
        <w:t xml:space="preserve"> </w:t>
      </w:r>
      <w:r w:rsidRPr="00E75C3B">
        <w:t>.</w:t>
      </w:r>
      <w:proofErr w:type="gramEnd"/>
      <w:r w:rsidRPr="00E75C3B">
        <w:t xml:space="preserve"> Viešosios turizmo infrastruktūros ir paslaugų plėtros regionuose projektų įgyvendinimui, kurių metu buvo atliekami nekilnojamojo kultūros paveldo objektų (pastatų) ir jų aplinkos tvarkybos darbai, buvo išmokėta 4.461,7 tūkst. </w:t>
      </w:r>
      <w:proofErr w:type="spellStart"/>
      <w:proofErr w:type="gramStart"/>
      <w:r w:rsidR="004D79C2">
        <w:rPr>
          <w:lang w:eastAsia="lt-LT"/>
        </w:rPr>
        <w:t>Eur</w:t>
      </w:r>
      <w:proofErr w:type="spellEnd"/>
      <w:r w:rsidR="004D79C2" w:rsidRPr="00E75C3B" w:rsidDel="004D79C2">
        <w:t xml:space="preserve"> </w:t>
      </w:r>
      <w:r w:rsidRPr="00E75C3B">
        <w:t>.</w:t>
      </w:r>
      <w:proofErr w:type="gramEnd"/>
      <w:r w:rsidRPr="00E75C3B">
        <w:t xml:space="preserve"> Dar 7.767,6 tūkst. </w:t>
      </w:r>
      <w:proofErr w:type="spellStart"/>
      <w:r w:rsidR="004D79C2">
        <w:rPr>
          <w:lang w:eastAsia="lt-LT"/>
        </w:rPr>
        <w:t>Eur</w:t>
      </w:r>
      <w:proofErr w:type="spellEnd"/>
      <w:proofErr w:type="gramStart"/>
      <w:r w:rsidR="004D79C2" w:rsidRPr="00E75C3B" w:rsidDel="004D79C2">
        <w:t xml:space="preserve"> </w:t>
      </w:r>
      <w:r w:rsidRPr="00E75C3B">
        <w:t xml:space="preserve"> </w:t>
      </w:r>
      <w:proofErr w:type="gramEnd"/>
      <w:r w:rsidRPr="00E75C3B">
        <w:t xml:space="preserve">nekilnojamųjų kultūros paveldo objektų tvarkybai buvo skirta pagal priemonę Turizmo paslaugų/produktų, įvairovės plėtra ir turizmo paslaugų kokybės gerinimas. Pagal Europos ekonominės erdvės ir Norvegijos finansavimo mechanizmus (toliau – EEE) 2009–2014 m. buvo įgyvendinama programa – LT 06 Kultūros ir gamtos paveldo išsaugojimas ir atgaivinimas. Šios programos metu buvo finansuojami medinio nekilnojamojo kultūros paveldo statinių tvarkybos projektai, taip pat iš dalies sutvarkytų nemedinių nekilnojamojo kultūros paveldo statinių tvarkybos darbų užbaigimo ir pritaikymo visuomenės reikmėms projektai bei taikomieji kultūros paveldo tyrimai. 2008–2011 m. nekilnojamojo kultūros paveldo tvarkybai buvo skirta 11,2 mln. </w:t>
      </w:r>
      <w:proofErr w:type="spellStart"/>
      <w:r w:rsidR="004D79C2">
        <w:rPr>
          <w:lang w:eastAsia="lt-LT"/>
        </w:rPr>
        <w:t>Eur</w:t>
      </w:r>
      <w:proofErr w:type="spellEnd"/>
      <w:r w:rsidR="004D79C2" w:rsidRPr="00E75C3B" w:rsidDel="004D79C2">
        <w:t xml:space="preserve"> </w:t>
      </w:r>
      <w:r w:rsidRPr="00E75C3B">
        <w:t>, o 2014–2016 m. laikotarpiui patvirtintas 9,4 mln. EUR finansavimas. 2013 m. buvo paskelbtas kvietimas teikti paraiškas nekilnojamojo kultūros paveldo tvarkybai finansuoti EEE mechanizmų lėšomis. Nuo 2007 m. įgyvendinama Lietuvos kaimo plėtros 2007–2013 m. programa finansuojama Europos žemės ūkio fondo kaimo plėtrai lėšomis. Nekilnojamojo kultūros paveldo objektų savininkai (valdytojai) galėjo gauti paramą paveldo objektų tvarkybai ir pritaikymui pagal dvi Žemės ūkio ministerijos administruojamos Lietuvos kaimo plėtros 2007–2013 m</w:t>
      </w:r>
      <w:r w:rsidR="004D79C2">
        <w:t>.</w:t>
      </w:r>
      <w:r w:rsidRPr="00E75C3B">
        <w:t xml:space="preserve"> programos priemones: i) kaimo atnaujinimas ir plėtra, ir </w:t>
      </w:r>
      <w:proofErr w:type="spellStart"/>
      <w:r w:rsidRPr="00E75C3B">
        <w:t>ii</w:t>
      </w:r>
      <w:proofErr w:type="spellEnd"/>
      <w:r w:rsidRPr="00E75C3B">
        <w:t xml:space="preserve">) vietos plėtros strategijų įgyvendinimas. Pagal priemonę „Kaimo atnaujinimas ir plėtra“ buvo skirta 574,2 tūkst. </w:t>
      </w:r>
      <w:proofErr w:type="spellStart"/>
      <w:r w:rsidR="004D79C2">
        <w:rPr>
          <w:lang w:eastAsia="lt-LT"/>
        </w:rPr>
        <w:t>Eur</w:t>
      </w:r>
      <w:proofErr w:type="spellEnd"/>
      <w:r w:rsidR="004D79C2" w:rsidRPr="00E75C3B" w:rsidDel="004D79C2">
        <w:t xml:space="preserve"> </w:t>
      </w:r>
      <w:r w:rsidRPr="00E75C3B">
        <w:t xml:space="preserve">savivaldybių planavimo būdu numatytiems regioniniams projektams įgyvendinti. Priemonė „Vietos plėtros strategijų </w:t>
      </w:r>
      <w:r w:rsidRPr="00E75C3B">
        <w:lastRenderedPageBreak/>
        <w:t xml:space="preserve">įgyvendinimas“ buvo įgyvendinama LEADER metodu: jos dėka vietos veiklos grupės turėjo galimybę gauti finansavimą paveldo objektų tvarkybai ir pritaikymui. Paveldo tvarkybai pagal šią priemonę buvo skirta 4,62 mln. </w:t>
      </w:r>
      <w:proofErr w:type="spellStart"/>
      <w:r w:rsidR="004D79C2">
        <w:rPr>
          <w:lang w:eastAsia="lt-LT"/>
        </w:rPr>
        <w:t>Eur</w:t>
      </w:r>
      <w:proofErr w:type="spellEnd"/>
      <w:r w:rsidR="004D79C2" w:rsidRPr="00E75C3B" w:rsidDel="004D79C2">
        <w:t xml:space="preserve"> </w:t>
      </w:r>
      <w:r w:rsidRPr="00E75C3B">
        <w:t xml:space="preserve">, o dar 1,01 mln. </w:t>
      </w:r>
      <w:proofErr w:type="spellStart"/>
      <w:r w:rsidR="004D79C2">
        <w:rPr>
          <w:lang w:eastAsia="lt-LT"/>
        </w:rPr>
        <w:t>Eur</w:t>
      </w:r>
      <w:proofErr w:type="spellEnd"/>
      <w:r w:rsidR="004D79C2" w:rsidRPr="00E75C3B" w:rsidDel="004D79C2">
        <w:t xml:space="preserve"> </w:t>
      </w:r>
      <w:r w:rsidRPr="00E75C3B">
        <w:t xml:space="preserve"> tvarkybai skyrė pačios bendruomenės.</w:t>
      </w:r>
      <w:r w:rsidRPr="00E75C3B">
        <w:rPr>
          <w:vertAlign w:val="superscript"/>
        </w:rPr>
        <w:footnoteReference w:id="58"/>
      </w:r>
    </w:p>
    <w:p w14:paraId="0DCEDBEF" w14:textId="77777777" w:rsidR="00E75C3B" w:rsidRPr="00E75C3B" w:rsidRDefault="00E75C3B" w:rsidP="00E75C3B">
      <w:pPr>
        <w:keepNext/>
        <w:numPr>
          <w:ilvl w:val="1"/>
          <w:numId w:val="0"/>
        </w:numPr>
        <w:ind w:firstLine="567"/>
        <w:rPr>
          <w:i/>
          <w:iCs/>
          <w:color w:val="404040" w:themeColor="text1" w:themeTint="BF"/>
          <w:spacing w:val="10"/>
        </w:rPr>
      </w:pPr>
      <w:r w:rsidRPr="00E75C3B">
        <w:rPr>
          <w:i/>
          <w:iCs/>
          <w:color w:val="404040" w:themeColor="text1" w:themeTint="BF"/>
          <w:spacing w:val="10"/>
        </w:rPr>
        <w:t>Kultūros srities finansavimas ES paramos (struktūrinių fondų) lėšomis</w:t>
      </w:r>
    </w:p>
    <w:p w14:paraId="53D80F2E" w14:textId="77777777" w:rsidR="00E75C3B" w:rsidRPr="00E75C3B" w:rsidRDefault="00E75C3B" w:rsidP="00E75C3B">
      <w:pPr>
        <w:keepNext/>
      </w:pPr>
      <w:r w:rsidRPr="00E75C3B">
        <w:t>2014</w:t>
      </w:r>
      <w:proofErr w:type="gramStart"/>
      <w:r w:rsidRPr="00E75C3B">
        <w:t>-</w:t>
      </w:r>
      <w:proofErr w:type="gramEnd"/>
      <w:r w:rsidRPr="00E75C3B">
        <w:t xml:space="preserve">2020 m. Europos Sąjungos struktūrinių fondų investicijų veiksmų programoje (toliau – Veiksmų programa), </w:t>
      </w:r>
      <w:r w:rsidRPr="00E40D47">
        <w:t>pagrindinės investicijos į kultūros infrastruktūrą numatomos pagal šiuos</w:t>
      </w:r>
      <w:r w:rsidRPr="00E75C3B">
        <w:t xml:space="preserve"> prioritetus:</w:t>
      </w:r>
    </w:p>
    <w:p w14:paraId="22CB29C2" w14:textId="77777777" w:rsidR="00E75C3B" w:rsidRPr="00E75C3B" w:rsidRDefault="00E75C3B" w:rsidP="00E75C3B">
      <w:pPr>
        <w:spacing w:before="0" w:line="240" w:lineRule="auto"/>
        <w:jc w:val="left"/>
        <w:rPr>
          <w:rFonts w:ascii="TimesNewRomanPSMT" w:eastAsia="Calibri" w:hAnsi="TimesNewRomanPSMT" w:cs="TimesNewRomanPSMT"/>
          <w:b/>
          <w:color w:val="000000"/>
          <w:sz w:val="24"/>
          <w:szCs w:val="24"/>
          <w:lang w:eastAsia="lt-LT"/>
        </w:rPr>
      </w:pPr>
      <w:r w:rsidRPr="00E75C3B">
        <w:rPr>
          <w:b/>
          <w:i/>
          <w:iCs/>
          <w:color w:val="404040" w:themeColor="text1" w:themeTint="BF"/>
        </w:rPr>
        <w:t xml:space="preserve">5.4. INVESTICINIS </w:t>
      </w:r>
      <w:proofErr w:type="gramStart"/>
      <w:r w:rsidRPr="00E75C3B">
        <w:rPr>
          <w:b/>
          <w:i/>
          <w:iCs/>
          <w:color w:val="404040" w:themeColor="text1" w:themeTint="BF"/>
        </w:rPr>
        <w:t xml:space="preserve">PRIORITETAS : </w:t>
      </w:r>
      <w:proofErr w:type="gramEnd"/>
      <w:r w:rsidRPr="00E75C3B">
        <w:rPr>
          <w:b/>
          <w:i/>
          <w:iCs/>
          <w:color w:val="404040" w:themeColor="text1" w:themeTint="BF"/>
        </w:rPr>
        <w:t>Kultūros ir gamtos paveldo apsauga, propagavimas ir vystymas (6c</w:t>
      </w:r>
      <w:r w:rsidRPr="00E75C3B">
        <w:rPr>
          <w:rFonts w:ascii="Times New Roman" w:eastAsia="Calibri" w:hAnsi="Times New Roman"/>
          <w:b/>
          <w:sz w:val="24"/>
          <w:szCs w:val="24"/>
        </w:rPr>
        <w:t>)</w:t>
      </w:r>
    </w:p>
    <w:p w14:paraId="670DCD58" w14:textId="77777777" w:rsidR="00E75C3B" w:rsidRPr="00E75C3B" w:rsidRDefault="00E75C3B" w:rsidP="00E75C3B">
      <w:pPr>
        <w:widowControl w:val="0"/>
        <w:tabs>
          <w:tab w:val="left" w:pos="622"/>
        </w:tabs>
        <w:spacing w:before="0" w:line="240" w:lineRule="auto"/>
        <w:rPr>
          <w:i/>
          <w:iCs/>
          <w:color w:val="404040" w:themeColor="text1" w:themeTint="BF"/>
        </w:rPr>
      </w:pPr>
      <w:r w:rsidRPr="00E75C3B">
        <w:rPr>
          <w:b/>
          <w:i/>
          <w:iCs/>
          <w:color w:val="404040" w:themeColor="text1" w:themeTint="BF"/>
        </w:rPr>
        <w:t>UŽDAVINYS: Padidinti kultūros ir gamtos paveldo aktualumą, lankomumą ir žinomumą, visuomenės informuotumą apie juos supančią aplinką</w:t>
      </w:r>
    </w:p>
    <w:p w14:paraId="178B88F4" w14:textId="77777777" w:rsidR="00E75C3B" w:rsidRPr="00E75C3B" w:rsidRDefault="00E75C3B" w:rsidP="00E75C3B">
      <w:pPr>
        <w:shd w:val="clear" w:color="auto" w:fill="FAC090"/>
        <w:spacing w:line="240" w:lineRule="auto"/>
        <w:ind w:firstLine="0"/>
        <w:rPr>
          <w:rFonts w:ascii="Times New Roman" w:eastAsia="AngsanaUPC" w:hAnsi="Times New Roman"/>
          <w:b/>
          <w:bCs/>
          <w:iCs/>
          <w:color w:val="44546A" w:themeColor="text2"/>
          <w:sz w:val="24"/>
          <w:szCs w:val="24"/>
          <w:lang w:eastAsia="lt-LT"/>
        </w:rPr>
      </w:pPr>
      <w:bookmarkStart w:id="99" w:name="_Toc451155818"/>
      <w:bookmarkStart w:id="100" w:name="_Toc451158233"/>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25</w:t>
      </w:r>
      <w:r w:rsidR="008D0AB3" w:rsidRPr="00E75C3B">
        <w:rPr>
          <w:b/>
          <w:iCs/>
          <w:color w:val="44546A" w:themeColor="text2"/>
          <w:sz w:val="20"/>
          <w:szCs w:val="20"/>
        </w:rPr>
        <w:fldChar w:fldCharType="end"/>
      </w:r>
      <w:r w:rsidRPr="00E75C3B">
        <w:rPr>
          <w:b/>
          <w:iCs/>
          <w:color w:val="44546A" w:themeColor="text2"/>
          <w:sz w:val="20"/>
          <w:szCs w:val="20"/>
        </w:rPr>
        <w:t>.</w:t>
      </w:r>
      <w:r w:rsidRPr="00E75C3B">
        <w:rPr>
          <w:b/>
          <w:iCs/>
          <w:color w:val="44546A" w:themeColor="text2"/>
          <w:sz w:val="20"/>
          <w:szCs w:val="20"/>
          <w:lang w:eastAsia="lt-LT"/>
        </w:rPr>
        <w:t xml:space="preserve"> ERPF specifiniai programos rezultato rodikliai</w:t>
      </w:r>
      <w:bookmarkEnd w:id="99"/>
      <w:bookmarkEnd w:id="100"/>
      <w:r w:rsidR="004D79C2">
        <w:rPr>
          <w:b/>
          <w:iCs/>
          <w:color w:val="44546A" w:themeColor="text2"/>
          <w:sz w:val="20"/>
          <w:szCs w:val="20"/>
          <w:lang w:eastAsia="lt-LT"/>
        </w:rPr>
        <w:t>.</w:t>
      </w:r>
    </w:p>
    <w:tbl>
      <w:tblPr>
        <w:tblStyle w:val="ListTable3-Accent51"/>
        <w:tblW w:w="8355" w:type="dxa"/>
        <w:tblLayout w:type="fixed"/>
        <w:tblCellMar>
          <w:left w:w="57" w:type="dxa"/>
          <w:right w:w="57" w:type="dxa"/>
        </w:tblCellMar>
        <w:tblLook w:val="04A0" w:firstRow="1" w:lastRow="0" w:firstColumn="1" w:lastColumn="0" w:noHBand="0" w:noVBand="1"/>
      </w:tblPr>
      <w:tblGrid>
        <w:gridCol w:w="393"/>
        <w:gridCol w:w="1303"/>
        <w:gridCol w:w="849"/>
        <w:gridCol w:w="1246"/>
        <w:gridCol w:w="879"/>
        <w:gridCol w:w="995"/>
        <w:gridCol w:w="876"/>
        <w:gridCol w:w="849"/>
        <w:gridCol w:w="965"/>
      </w:tblGrid>
      <w:tr w:rsidR="00E75C3B" w:rsidRPr="00E75C3B" w14:paraId="47EFFF6F" w14:textId="77777777" w:rsidTr="00E75C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5" w:type="dxa"/>
            <w:gridSpan w:val="9"/>
            <w:hideMark/>
          </w:tcPr>
          <w:p w14:paraId="5F11C644" w14:textId="77777777" w:rsidR="00E75C3B" w:rsidRPr="00E75C3B" w:rsidRDefault="00E75C3B" w:rsidP="00E75C3B">
            <w:pPr>
              <w:spacing w:before="0" w:line="256" w:lineRule="auto"/>
              <w:ind w:firstLine="0"/>
              <w:jc w:val="left"/>
              <w:rPr>
                <w:b w:val="0"/>
                <w:color w:val="FFFFFF"/>
                <w:sz w:val="18"/>
              </w:rPr>
            </w:pPr>
            <w:r w:rsidRPr="00E75C3B">
              <w:rPr>
                <w:b w:val="0"/>
                <w:color w:val="FFFFFF"/>
                <w:sz w:val="18"/>
              </w:rPr>
              <w:t>ERPF specifiniai programos rezultato rodikliai</w:t>
            </w:r>
          </w:p>
        </w:tc>
      </w:tr>
      <w:tr w:rsidR="00E75C3B" w:rsidRPr="00E75C3B" w14:paraId="3044799E" w14:textId="77777777" w:rsidTr="00E75C3B">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393" w:type="dxa"/>
            <w:hideMark/>
          </w:tcPr>
          <w:p w14:paraId="5D273245" w14:textId="77777777" w:rsidR="00E75C3B" w:rsidRPr="00E75C3B" w:rsidRDefault="00E75C3B" w:rsidP="00E75C3B">
            <w:pPr>
              <w:spacing w:before="0" w:line="256" w:lineRule="auto"/>
              <w:ind w:firstLine="0"/>
              <w:jc w:val="left"/>
              <w:rPr>
                <w:b/>
                <w:sz w:val="18"/>
                <w:szCs w:val="18"/>
                <w:lang w:eastAsia="lt-LT"/>
              </w:rPr>
            </w:pPr>
            <w:r w:rsidRPr="00E75C3B">
              <w:rPr>
                <w:b/>
                <w:sz w:val="18"/>
                <w:szCs w:val="18"/>
                <w:lang w:eastAsia="lt-LT"/>
              </w:rPr>
              <w:t>Nr.</w:t>
            </w:r>
          </w:p>
        </w:tc>
        <w:tc>
          <w:tcPr>
            <w:tcW w:w="1303" w:type="dxa"/>
            <w:hideMark/>
          </w:tcPr>
          <w:p w14:paraId="43C05EF4"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b/>
                <w:sz w:val="18"/>
                <w:szCs w:val="18"/>
                <w:lang w:eastAsia="lt-LT"/>
              </w:rPr>
            </w:pPr>
            <w:r w:rsidRPr="00E75C3B">
              <w:rPr>
                <w:b/>
                <w:sz w:val="18"/>
                <w:szCs w:val="18"/>
                <w:lang w:eastAsia="lt-LT"/>
              </w:rPr>
              <w:t>Rodiklio pavadinimas</w:t>
            </w:r>
          </w:p>
        </w:tc>
        <w:tc>
          <w:tcPr>
            <w:tcW w:w="849" w:type="dxa"/>
            <w:hideMark/>
          </w:tcPr>
          <w:p w14:paraId="460780F8"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b/>
                <w:sz w:val="18"/>
                <w:szCs w:val="18"/>
                <w:lang w:eastAsia="lt-LT"/>
              </w:rPr>
            </w:pPr>
            <w:r w:rsidRPr="00E75C3B">
              <w:rPr>
                <w:b/>
                <w:sz w:val="18"/>
                <w:szCs w:val="18"/>
                <w:lang w:eastAsia="lt-LT"/>
              </w:rPr>
              <w:t>Rodiklio matavimo vienetai</w:t>
            </w:r>
          </w:p>
        </w:tc>
        <w:tc>
          <w:tcPr>
            <w:tcW w:w="1246" w:type="dxa"/>
            <w:hideMark/>
          </w:tcPr>
          <w:p w14:paraId="28EB8B21"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b/>
                <w:sz w:val="18"/>
                <w:szCs w:val="18"/>
                <w:lang w:eastAsia="lt-LT"/>
              </w:rPr>
            </w:pPr>
            <w:r w:rsidRPr="00E75C3B">
              <w:rPr>
                <w:b/>
                <w:sz w:val="18"/>
                <w:szCs w:val="18"/>
                <w:lang w:eastAsia="lt-LT"/>
              </w:rPr>
              <w:t>Regiono kategorija</w:t>
            </w:r>
          </w:p>
        </w:tc>
        <w:tc>
          <w:tcPr>
            <w:tcW w:w="879" w:type="dxa"/>
            <w:hideMark/>
          </w:tcPr>
          <w:p w14:paraId="6F452D14"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b/>
                <w:sz w:val="18"/>
                <w:szCs w:val="18"/>
                <w:lang w:eastAsia="lt-LT"/>
              </w:rPr>
            </w:pPr>
            <w:r w:rsidRPr="00E75C3B">
              <w:rPr>
                <w:b/>
                <w:sz w:val="18"/>
                <w:szCs w:val="18"/>
                <w:lang w:eastAsia="lt-LT"/>
              </w:rPr>
              <w:t>Pradinė reikšmė</w:t>
            </w:r>
          </w:p>
        </w:tc>
        <w:tc>
          <w:tcPr>
            <w:tcW w:w="995" w:type="dxa"/>
            <w:hideMark/>
          </w:tcPr>
          <w:p w14:paraId="4BDF4C08"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b/>
                <w:sz w:val="18"/>
                <w:szCs w:val="18"/>
                <w:lang w:eastAsia="lt-LT"/>
              </w:rPr>
            </w:pPr>
            <w:r w:rsidRPr="00E75C3B">
              <w:rPr>
                <w:b/>
                <w:sz w:val="18"/>
                <w:szCs w:val="18"/>
                <w:lang w:eastAsia="lt-LT"/>
              </w:rPr>
              <w:t>Pradinės reikšmės metai</w:t>
            </w:r>
          </w:p>
        </w:tc>
        <w:tc>
          <w:tcPr>
            <w:tcW w:w="876" w:type="dxa"/>
            <w:hideMark/>
          </w:tcPr>
          <w:p w14:paraId="50749ACF"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b/>
                <w:sz w:val="18"/>
                <w:szCs w:val="18"/>
                <w:lang w:eastAsia="lt-LT"/>
              </w:rPr>
            </w:pPr>
            <w:r w:rsidRPr="00E75C3B">
              <w:rPr>
                <w:b/>
                <w:sz w:val="18"/>
                <w:szCs w:val="18"/>
                <w:lang w:eastAsia="lt-LT"/>
              </w:rPr>
              <w:t>Siektina reikšmė (2023)</w:t>
            </w:r>
          </w:p>
        </w:tc>
        <w:tc>
          <w:tcPr>
            <w:tcW w:w="849" w:type="dxa"/>
            <w:hideMark/>
          </w:tcPr>
          <w:p w14:paraId="2463D11D"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b/>
                <w:sz w:val="18"/>
                <w:szCs w:val="18"/>
                <w:lang w:eastAsia="lt-LT"/>
              </w:rPr>
            </w:pPr>
            <w:r w:rsidRPr="00E75C3B">
              <w:rPr>
                <w:b/>
                <w:sz w:val="18"/>
                <w:szCs w:val="18"/>
                <w:lang w:eastAsia="lt-LT"/>
              </w:rPr>
              <w:t>Duomenų šaltinis</w:t>
            </w:r>
          </w:p>
        </w:tc>
        <w:tc>
          <w:tcPr>
            <w:tcW w:w="965" w:type="dxa"/>
            <w:hideMark/>
          </w:tcPr>
          <w:p w14:paraId="245A1E2D"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b/>
                <w:sz w:val="18"/>
                <w:szCs w:val="18"/>
                <w:lang w:eastAsia="lt-LT"/>
              </w:rPr>
            </w:pPr>
            <w:r w:rsidRPr="00E75C3B">
              <w:rPr>
                <w:b/>
                <w:sz w:val="18"/>
                <w:szCs w:val="18"/>
                <w:lang w:eastAsia="lt-LT"/>
              </w:rPr>
              <w:t>Atsiskaitymo dažnumas</w:t>
            </w:r>
          </w:p>
        </w:tc>
      </w:tr>
      <w:tr w:rsidR="00E75C3B" w:rsidRPr="00E75C3B" w14:paraId="11C6673A" w14:textId="77777777" w:rsidTr="00E75C3B">
        <w:tc>
          <w:tcPr>
            <w:cnfStyle w:val="001000000000" w:firstRow="0" w:lastRow="0" w:firstColumn="1" w:lastColumn="0" w:oddVBand="0" w:evenVBand="0" w:oddHBand="0" w:evenHBand="0" w:firstRowFirstColumn="0" w:firstRowLastColumn="0" w:lastRowFirstColumn="0" w:lastRowLastColumn="0"/>
            <w:tcW w:w="393" w:type="dxa"/>
            <w:hideMark/>
          </w:tcPr>
          <w:p w14:paraId="4DFA70FF" w14:textId="77777777" w:rsidR="00E75C3B" w:rsidRPr="00E75C3B" w:rsidRDefault="00E75C3B" w:rsidP="00E75C3B">
            <w:pPr>
              <w:spacing w:before="0" w:line="256" w:lineRule="auto"/>
              <w:ind w:firstLine="0"/>
              <w:jc w:val="left"/>
              <w:rPr>
                <w:sz w:val="18"/>
                <w:szCs w:val="18"/>
                <w:lang w:eastAsia="lt-LT"/>
              </w:rPr>
            </w:pPr>
            <w:r w:rsidRPr="00E75C3B">
              <w:rPr>
                <w:sz w:val="18"/>
                <w:szCs w:val="18"/>
                <w:lang w:eastAsia="lt-LT"/>
              </w:rPr>
              <w:t>1.</w:t>
            </w:r>
          </w:p>
        </w:tc>
        <w:tc>
          <w:tcPr>
            <w:tcW w:w="1303" w:type="dxa"/>
            <w:hideMark/>
          </w:tcPr>
          <w:p w14:paraId="1BCDD53C"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rFonts w:eastAsia="Calibri"/>
                <w:color w:val="000000"/>
                <w:sz w:val="18"/>
                <w:szCs w:val="18"/>
                <w:lang w:eastAsia="lt-LT"/>
              </w:rPr>
              <w:t>Gerai informuotų apie aplinkos išteklius šalies gyventojų dalis</w:t>
            </w:r>
            <w:r w:rsidRPr="00E75C3B">
              <w:rPr>
                <w:sz w:val="18"/>
                <w:szCs w:val="18"/>
                <w:lang w:eastAsia="lt-LT"/>
              </w:rPr>
              <w:t xml:space="preserve"> </w:t>
            </w:r>
          </w:p>
        </w:tc>
        <w:tc>
          <w:tcPr>
            <w:tcW w:w="849" w:type="dxa"/>
            <w:hideMark/>
          </w:tcPr>
          <w:p w14:paraId="427A162B"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Proc.</w:t>
            </w:r>
          </w:p>
        </w:tc>
        <w:tc>
          <w:tcPr>
            <w:tcW w:w="1246" w:type="dxa"/>
            <w:hideMark/>
          </w:tcPr>
          <w:p w14:paraId="60B15260"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Mažiau išsivystęs</w:t>
            </w:r>
          </w:p>
        </w:tc>
        <w:tc>
          <w:tcPr>
            <w:tcW w:w="879" w:type="dxa"/>
            <w:hideMark/>
          </w:tcPr>
          <w:p w14:paraId="0DB21627"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55</w:t>
            </w:r>
          </w:p>
        </w:tc>
        <w:tc>
          <w:tcPr>
            <w:tcW w:w="995" w:type="dxa"/>
            <w:hideMark/>
          </w:tcPr>
          <w:p w14:paraId="04089184"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2011</w:t>
            </w:r>
          </w:p>
        </w:tc>
        <w:tc>
          <w:tcPr>
            <w:tcW w:w="876" w:type="dxa"/>
            <w:hideMark/>
          </w:tcPr>
          <w:p w14:paraId="57C32308"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65</w:t>
            </w:r>
          </w:p>
        </w:tc>
        <w:tc>
          <w:tcPr>
            <w:tcW w:w="849" w:type="dxa"/>
            <w:hideMark/>
          </w:tcPr>
          <w:p w14:paraId="7423DEF1"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Euro barometras</w:t>
            </w:r>
          </w:p>
        </w:tc>
        <w:tc>
          <w:tcPr>
            <w:tcW w:w="965" w:type="dxa"/>
            <w:hideMark/>
          </w:tcPr>
          <w:p w14:paraId="1F2CB91E"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Du kartus per laikotarpį</w:t>
            </w:r>
          </w:p>
        </w:tc>
      </w:tr>
      <w:tr w:rsidR="00E75C3B" w:rsidRPr="00E75C3B" w14:paraId="2DBD3634"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14:paraId="0372DFCF" w14:textId="77777777" w:rsidR="00E75C3B" w:rsidRPr="00E75C3B" w:rsidRDefault="00E75C3B" w:rsidP="00E75C3B">
            <w:pPr>
              <w:spacing w:before="0" w:line="256" w:lineRule="auto"/>
              <w:ind w:firstLine="0"/>
              <w:jc w:val="left"/>
              <w:rPr>
                <w:sz w:val="18"/>
                <w:szCs w:val="18"/>
                <w:lang w:eastAsia="lt-LT"/>
              </w:rPr>
            </w:pPr>
            <w:r w:rsidRPr="00E75C3B">
              <w:rPr>
                <w:sz w:val="18"/>
                <w:szCs w:val="18"/>
                <w:lang w:eastAsia="lt-LT"/>
              </w:rPr>
              <w:t>2.</w:t>
            </w:r>
          </w:p>
        </w:tc>
        <w:tc>
          <w:tcPr>
            <w:tcW w:w="1303" w:type="dxa"/>
          </w:tcPr>
          <w:p w14:paraId="6900C377"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lang w:eastAsia="lt-LT"/>
              </w:rPr>
            </w:pPr>
            <w:r w:rsidRPr="00E75C3B">
              <w:rPr>
                <w:rFonts w:eastAsia="Calibri"/>
                <w:color w:val="000000"/>
                <w:sz w:val="18"/>
                <w:szCs w:val="18"/>
                <w:lang w:eastAsia="lt-LT"/>
              </w:rPr>
              <w:t>Lietuvos gyventojų, bent kartą per pastaruosius 12 mėn. apsilankiusių kultūros paveldo objekte, dalis</w:t>
            </w:r>
          </w:p>
        </w:tc>
        <w:tc>
          <w:tcPr>
            <w:tcW w:w="849" w:type="dxa"/>
          </w:tcPr>
          <w:p w14:paraId="5D57A011"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Proc.</w:t>
            </w:r>
          </w:p>
        </w:tc>
        <w:tc>
          <w:tcPr>
            <w:tcW w:w="1246" w:type="dxa"/>
          </w:tcPr>
          <w:p w14:paraId="05A4A557"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Mažiau išsivystęs</w:t>
            </w:r>
          </w:p>
        </w:tc>
        <w:tc>
          <w:tcPr>
            <w:tcW w:w="879" w:type="dxa"/>
          </w:tcPr>
          <w:p w14:paraId="1867A312"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53</w:t>
            </w:r>
          </w:p>
        </w:tc>
        <w:tc>
          <w:tcPr>
            <w:tcW w:w="995" w:type="dxa"/>
          </w:tcPr>
          <w:p w14:paraId="5AE7A04F"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2013</w:t>
            </w:r>
          </w:p>
        </w:tc>
        <w:tc>
          <w:tcPr>
            <w:tcW w:w="876" w:type="dxa"/>
          </w:tcPr>
          <w:p w14:paraId="02FDEE70"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60</w:t>
            </w:r>
          </w:p>
        </w:tc>
        <w:tc>
          <w:tcPr>
            <w:tcW w:w="849" w:type="dxa"/>
          </w:tcPr>
          <w:p w14:paraId="62B0FC34"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Euro barometras</w:t>
            </w:r>
          </w:p>
        </w:tc>
        <w:tc>
          <w:tcPr>
            <w:tcW w:w="965" w:type="dxa"/>
          </w:tcPr>
          <w:p w14:paraId="3AC8359A"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Du kartus per laikotarpį</w:t>
            </w:r>
          </w:p>
        </w:tc>
      </w:tr>
      <w:tr w:rsidR="00E75C3B" w:rsidRPr="00E75C3B" w14:paraId="401E1BC7" w14:textId="77777777" w:rsidTr="00E75C3B">
        <w:tc>
          <w:tcPr>
            <w:cnfStyle w:val="001000000000" w:firstRow="0" w:lastRow="0" w:firstColumn="1" w:lastColumn="0" w:oddVBand="0" w:evenVBand="0" w:oddHBand="0" w:evenHBand="0" w:firstRowFirstColumn="0" w:firstRowLastColumn="0" w:lastRowFirstColumn="0" w:lastRowLastColumn="0"/>
            <w:tcW w:w="393" w:type="dxa"/>
            <w:hideMark/>
          </w:tcPr>
          <w:p w14:paraId="4ED539E3" w14:textId="34237BFE" w:rsidR="00E75C3B" w:rsidRPr="00E75C3B" w:rsidRDefault="00E75C3B" w:rsidP="00E75C3B">
            <w:pPr>
              <w:spacing w:before="0" w:line="256" w:lineRule="auto"/>
              <w:ind w:firstLine="0"/>
              <w:jc w:val="left"/>
              <w:rPr>
                <w:sz w:val="18"/>
                <w:szCs w:val="18"/>
                <w:lang w:eastAsia="lt-LT"/>
              </w:rPr>
            </w:pPr>
            <w:r w:rsidRPr="00E75C3B">
              <w:rPr>
                <w:sz w:val="18"/>
                <w:szCs w:val="18"/>
                <w:lang w:eastAsia="lt-LT"/>
              </w:rPr>
              <w:t>3.</w:t>
            </w:r>
          </w:p>
        </w:tc>
        <w:tc>
          <w:tcPr>
            <w:tcW w:w="1303" w:type="dxa"/>
            <w:hideMark/>
          </w:tcPr>
          <w:p w14:paraId="651AA0DD"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lang w:eastAsia="lt-LT"/>
              </w:rPr>
            </w:pPr>
            <w:r w:rsidRPr="00E75C3B">
              <w:rPr>
                <w:rFonts w:eastAsia="Calibri"/>
                <w:color w:val="000000"/>
                <w:sz w:val="18"/>
                <w:szCs w:val="18"/>
                <w:lang w:eastAsia="lt-LT"/>
              </w:rPr>
              <w:t>Turistų (užsienio ir vietos) kelionių skaičius prioritetiniuose turizmo plėtros regionuose</w:t>
            </w:r>
          </w:p>
        </w:tc>
        <w:tc>
          <w:tcPr>
            <w:tcW w:w="849" w:type="dxa"/>
            <w:hideMark/>
          </w:tcPr>
          <w:p w14:paraId="499A3199" w14:textId="77777777" w:rsidR="00E75C3B" w:rsidRPr="00E75C3B" w:rsidRDefault="00C06997"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sidDel="001E750F">
              <w:rPr>
                <w:sz w:val="18"/>
                <w:szCs w:val="18"/>
                <w:lang w:eastAsia="lt-LT"/>
              </w:rPr>
              <w:t>S</w:t>
            </w:r>
            <w:r w:rsidRPr="00E75C3B">
              <w:rPr>
                <w:sz w:val="18"/>
                <w:szCs w:val="18"/>
                <w:lang w:eastAsia="lt-LT"/>
              </w:rPr>
              <w:t>kaičius</w:t>
            </w:r>
          </w:p>
        </w:tc>
        <w:tc>
          <w:tcPr>
            <w:tcW w:w="1246" w:type="dxa"/>
            <w:hideMark/>
          </w:tcPr>
          <w:p w14:paraId="3B6DA954"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Mažiau išsivystęs</w:t>
            </w:r>
          </w:p>
        </w:tc>
        <w:tc>
          <w:tcPr>
            <w:tcW w:w="879" w:type="dxa"/>
            <w:hideMark/>
          </w:tcPr>
          <w:p w14:paraId="7905C0D2"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4 420 000</w:t>
            </w:r>
          </w:p>
        </w:tc>
        <w:tc>
          <w:tcPr>
            <w:tcW w:w="995" w:type="dxa"/>
            <w:hideMark/>
          </w:tcPr>
          <w:p w14:paraId="6CC3392A"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2012</w:t>
            </w:r>
          </w:p>
        </w:tc>
        <w:tc>
          <w:tcPr>
            <w:tcW w:w="876" w:type="dxa"/>
            <w:hideMark/>
          </w:tcPr>
          <w:p w14:paraId="1874EA49"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4 862 000</w:t>
            </w:r>
          </w:p>
        </w:tc>
        <w:tc>
          <w:tcPr>
            <w:tcW w:w="849" w:type="dxa"/>
            <w:hideMark/>
          </w:tcPr>
          <w:p w14:paraId="584CA6E5" w14:textId="77777777" w:rsidR="00E75C3B" w:rsidRPr="00E75C3B" w:rsidRDefault="00C06997"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sidDel="001E750F">
              <w:rPr>
                <w:sz w:val="18"/>
                <w:szCs w:val="18"/>
                <w:lang w:eastAsia="lt-LT"/>
              </w:rPr>
              <w:t>Lietuvos</w:t>
            </w:r>
            <w:r w:rsidR="00E75C3B" w:rsidRPr="00E75C3B">
              <w:rPr>
                <w:sz w:val="18"/>
                <w:szCs w:val="18"/>
                <w:lang w:eastAsia="lt-LT"/>
              </w:rPr>
              <w:t xml:space="preserve"> statistikos departamentas</w:t>
            </w:r>
          </w:p>
        </w:tc>
        <w:tc>
          <w:tcPr>
            <w:tcW w:w="965" w:type="dxa"/>
            <w:hideMark/>
          </w:tcPr>
          <w:p w14:paraId="0FAB77C3"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Kartą per metus</w:t>
            </w:r>
          </w:p>
        </w:tc>
      </w:tr>
    </w:tbl>
    <w:p w14:paraId="5E1C7403" w14:textId="77777777" w:rsidR="00E75C3B" w:rsidRPr="00E75C3B" w:rsidRDefault="00E75C3B" w:rsidP="00E75C3B">
      <w:pPr>
        <w:rPr>
          <w:b/>
          <w:lang w:eastAsia="lt-LT"/>
        </w:rPr>
      </w:pPr>
      <w:r w:rsidRPr="00E75C3B">
        <w:rPr>
          <w:b/>
          <w:lang w:eastAsia="lt-LT"/>
        </w:rPr>
        <w:t>Investicinio prioriteto įgyvendinimo veiklos</w:t>
      </w:r>
    </w:p>
    <w:p w14:paraId="049B8550" w14:textId="77777777" w:rsidR="00E75C3B" w:rsidRPr="00E75C3B" w:rsidRDefault="00E75C3B" w:rsidP="00E75C3B">
      <w:pPr>
        <w:numPr>
          <w:ilvl w:val="0"/>
          <w:numId w:val="10"/>
        </w:numPr>
        <w:spacing w:before="0" w:line="256" w:lineRule="auto"/>
        <w:contextualSpacing/>
        <w:rPr>
          <w:lang w:eastAsia="lt-LT"/>
        </w:rPr>
      </w:pPr>
      <w:r w:rsidRPr="00E75C3B">
        <w:rPr>
          <w:lang w:eastAsia="lt-LT"/>
        </w:rPr>
        <w:t>Saugomų teritorijų tvarkymas, pritaikymas lankymui ir propagavimas. Numatoma skirti paramą saugomų teritorijų ir jose esančių kultūros ir gamtos paveldo objektų tvarkymui, pažinimui ir jų apsaugai reikalingų lauko informacinių sistemų įrengimui, lankytojų centrų, saugomų teritorijų lankymo ir poilsio infrastruktūros plėtrai bei rinkodarai, siekiant sudaryti galimybę visuomenei pasiekti visus svarbiausius išskirtinę vertę formuojančius gamtos objektus, juos pažinti ir atsakingai leisti laiką gamtoje.</w:t>
      </w:r>
    </w:p>
    <w:p w14:paraId="5D5608F4" w14:textId="505898F6" w:rsidR="00E75C3B" w:rsidRPr="00E75C3B" w:rsidRDefault="00E75C3B" w:rsidP="00E75C3B">
      <w:pPr>
        <w:numPr>
          <w:ilvl w:val="0"/>
          <w:numId w:val="10"/>
        </w:numPr>
        <w:spacing w:before="0" w:line="256" w:lineRule="auto"/>
        <w:contextualSpacing/>
        <w:rPr>
          <w:lang w:eastAsia="lt-LT"/>
        </w:rPr>
      </w:pPr>
      <w:r w:rsidRPr="00E75C3B">
        <w:rPr>
          <w:lang w:eastAsia="lt-LT"/>
        </w:rPr>
        <w:t>Visuomenės informavimas apie aplinką ir aplinkosauginių</w:t>
      </w:r>
      <w:proofErr w:type="gramStart"/>
      <w:r w:rsidRPr="00E75C3B">
        <w:rPr>
          <w:lang w:eastAsia="lt-LT"/>
        </w:rPr>
        <w:t>-</w:t>
      </w:r>
      <w:proofErr w:type="gramEnd"/>
      <w:r w:rsidRPr="00E75C3B">
        <w:rPr>
          <w:lang w:eastAsia="lt-LT"/>
        </w:rPr>
        <w:t xml:space="preserve">rekreacinių objektų infrastruktūros tobulinimas. Siekiant didinti visuomenės aplinkosauginį sąmoningumą </w:t>
      </w:r>
      <w:r w:rsidRPr="00E75C3B">
        <w:rPr>
          <w:lang w:eastAsia="lt-LT"/>
        </w:rPr>
        <w:lastRenderedPageBreak/>
        <w:t>ir informuotumą apie aplinką, keisti ir ugdyti visuomenės mąstymą ir vartojimo kultūrą, skatinančią tausiai naudoti išteklius, numatoma finansuoti visuomenės informavimo, edukacines ir švietimo įvairiais aplinkos klausimais priemones. Taip pat numatomas valstybinės reikšmės parkų (kaip kultūros vertybių), aplinkosauginių</w:t>
      </w:r>
      <w:proofErr w:type="gramStart"/>
      <w:r w:rsidRPr="00E75C3B">
        <w:rPr>
          <w:lang w:eastAsia="lt-LT"/>
        </w:rPr>
        <w:t>-</w:t>
      </w:r>
      <w:proofErr w:type="gramEnd"/>
      <w:r w:rsidRPr="00E75C3B">
        <w:rPr>
          <w:lang w:eastAsia="lt-LT"/>
        </w:rPr>
        <w:t>rekreacinių objektų moder</w:t>
      </w:r>
      <w:r w:rsidR="004D79C2">
        <w:rPr>
          <w:lang w:eastAsia="lt-LT"/>
        </w:rPr>
        <w:t>n</w:t>
      </w:r>
      <w:r w:rsidRPr="00E75C3B">
        <w:rPr>
          <w:lang w:eastAsia="lt-LT"/>
        </w:rPr>
        <w:t>izavimas, didinant jų patrauklumą, lankomumą ir šviečiamąjį/edukacinį poveikį, kas taip pat iš dalies prisidės prie regionų ekonominės plėtros ir/ar integruotų regiono investicijų planų įgyvendinimo.</w:t>
      </w:r>
    </w:p>
    <w:p w14:paraId="48A27000" w14:textId="77777777" w:rsidR="00E75C3B" w:rsidRPr="00E75C3B" w:rsidRDefault="00E75C3B" w:rsidP="00E75C3B">
      <w:pPr>
        <w:numPr>
          <w:ilvl w:val="0"/>
          <w:numId w:val="10"/>
        </w:numPr>
        <w:spacing w:before="0" w:line="256" w:lineRule="auto"/>
        <w:contextualSpacing/>
        <w:rPr>
          <w:lang w:eastAsia="lt-LT"/>
        </w:rPr>
      </w:pPr>
      <w:r w:rsidRPr="00E75C3B">
        <w:t xml:space="preserve">Bus vykdomas kultūros paveldo objektų kompleksiškas sutvarkymas ir pritaikymas kultūros, edukacinėms, ekonominėms ir socialinėms reikmėms, </w:t>
      </w:r>
      <w:proofErr w:type="spellStart"/>
      <w:r w:rsidRPr="00E75C3B">
        <w:t>inovatyviai</w:t>
      </w:r>
      <w:proofErr w:type="spellEnd"/>
      <w:r w:rsidRPr="00E75C3B">
        <w:t xml:space="preserve"> panaudojant jų socialinį ir ekonominį potencialą. Pritaikius pastatus naudojimui bus padidintas jų patrauklumas ir ekonominis gyvybingumas. Koordinuojant šias investicijas su regioninės plėtros, o ypač – ITI strategijomis, bus užtikrintas jų kompleksiškumas ir papildomumas.</w:t>
      </w:r>
    </w:p>
    <w:p w14:paraId="1AAF9767" w14:textId="71F0FF77" w:rsidR="00E75C3B" w:rsidRPr="00E75C3B" w:rsidRDefault="00E75C3B" w:rsidP="00E75C3B">
      <w:pPr>
        <w:numPr>
          <w:ilvl w:val="0"/>
          <w:numId w:val="10"/>
        </w:numPr>
        <w:spacing w:before="0" w:line="256" w:lineRule="auto"/>
        <w:contextualSpacing/>
        <w:rPr>
          <w:lang w:eastAsia="lt-LT"/>
        </w:rPr>
      </w:pPr>
      <w:r w:rsidRPr="00E75C3B">
        <w:t>Numatoma finansuoti prioritetinių turizmo plėtros regionų, produktų ir trasų rinkodaros veiklas (prioritetiniai turizmo plėtros regionai išskirti Lietuvos turizmo plėtros 2014–2020 m</w:t>
      </w:r>
      <w:r w:rsidR="004D79C2">
        <w:t>.</w:t>
      </w:r>
      <w:r w:rsidRPr="00E75C3B">
        <w:t xml:space="preserve"> programoje, atsižvelgiant į Ūkio ministerijos užsakymu atliktą Europos Sąjungos paramos poveikio Lietuvos turizmo sektoriui ir plėtros galimybių vertinimą (2013 m.): Vilniaus regionas, Pajūrio regionas, Nemuno žemupio regionas, Pietų Dzūkijos regionas, Rytų Aukštaitijos regionas, Žemaitijos aukštumų regionas). Rinkodaros veiklų efektyvumui užtikrinti bus finansuojamos turizmo įvaizdžio ir įgyvendinamų rinkodaros priemonių efektyvumo tyrimai. Taip pat planuojama sukurti turizmo objektų, maršrutų ir trasų ženklinimo sistemą (informaciniu</w:t>
      </w:r>
      <w:r w:rsidR="004D79C2">
        <w:t>s</w:t>
      </w:r>
      <w:r w:rsidRPr="00E75C3B">
        <w:t xml:space="preserve"> stendus, ženklus, užrašus, nuorodas ir kt.), dėl kurių bus sudarytos sąlygos turistams ir lankytojams lengvai orientuotis ir gauti visą reikalingą informaciją, susijusią su turizmo ištekliais. Informacinė infrastruktūra bus plėtojama, išnaudojant regioninio bendradarbiavimo galimybes ir įgyvendinant darnios turizmo plėtros principus.</w:t>
      </w:r>
    </w:p>
    <w:p w14:paraId="5D50175E" w14:textId="77777777" w:rsidR="00E75C3B" w:rsidRPr="00E75C3B" w:rsidRDefault="00E75C3B" w:rsidP="00E75C3B">
      <w:pPr>
        <w:shd w:val="clear" w:color="auto" w:fill="FAC090"/>
        <w:spacing w:line="240" w:lineRule="auto"/>
        <w:ind w:firstLine="0"/>
        <w:rPr>
          <w:rFonts w:ascii="Times New Roman" w:eastAsia="AngsanaUPC" w:hAnsi="Times New Roman"/>
          <w:b/>
          <w:bCs/>
          <w:iCs/>
          <w:color w:val="44546A" w:themeColor="text2"/>
          <w:sz w:val="24"/>
          <w:szCs w:val="24"/>
          <w:lang w:eastAsia="lt-LT"/>
        </w:rPr>
      </w:pPr>
      <w:bookmarkStart w:id="101" w:name="_Toc451155819"/>
      <w:bookmarkStart w:id="102" w:name="_Toc451158234"/>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26</w:t>
      </w:r>
      <w:r w:rsidR="008D0AB3" w:rsidRPr="00E75C3B">
        <w:rPr>
          <w:b/>
          <w:iCs/>
          <w:color w:val="44546A" w:themeColor="text2"/>
          <w:sz w:val="20"/>
          <w:szCs w:val="20"/>
        </w:rPr>
        <w:fldChar w:fldCharType="end"/>
      </w:r>
      <w:r w:rsidRPr="00E75C3B">
        <w:rPr>
          <w:b/>
          <w:iCs/>
          <w:color w:val="44546A" w:themeColor="text2"/>
          <w:sz w:val="20"/>
          <w:szCs w:val="20"/>
        </w:rPr>
        <w:t>.</w:t>
      </w:r>
      <w:r w:rsidRPr="00E75C3B">
        <w:rPr>
          <w:b/>
          <w:iCs/>
          <w:color w:val="44546A" w:themeColor="text2"/>
          <w:sz w:val="20"/>
          <w:szCs w:val="20"/>
          <w:lang w:eastAsia="lt-LT"/>
        </w:rPr>
        <w:t xml:space="preserve"> ERPF bendrieji ir specifiniai produkto rodikliai</w:t>
      </w:r>
      <w:bookmarkEnd w:id="101"/>
      <w:bookmarkEnd w:id="102"/>
      <w:r w:rsidR="004D79C2">
        <w:rPr>
          <w:b/>
          <w:iCs/>
          <w:color w:val="44546A" w:themeColor="text2"/>
          <w:sz w:val="20"/>
          <w:szCs w:val="20"/>
          <w:lang w:eastAsia="lt-LT"/>
        </w:rPr>
        <w:t>.</w:t>
      </w:r>
    </w:p>
    <w:tbl>
      <w:tblPr>
        <w:tblStyle w:val="ListTable3-Accent51"/>
        <w:tblW w:w="8472" w:type="dxa"/>
        <w:tblLayout w:type="fixed"/>
        <w:tblCellMar>
          <w:left w:w="28" w:type="dxa"/>
          <w:right w:w="28" w:type="dxa"/>
        </w:tblCellMar>
        <w:tblLook w:val="04A0" w:firstRow="1" w:lastRow="0" w:firstColumn="1" w:lastColumn="0" w:noHBand="0" w:noVBand="1"/>
      </w:tblPr>
      <w:tblGrid>
        <w:gridCol w:w="562"/>
        <w:gridCol w:w="2122"/>
        <w:gridCol w:w="992"/>
        <w:gridCol w:w="709"/>
        <w:gridCol w:w="992"/>
        <w:gridCol w:w="850"/>
        <w:gridCol w:w="1111"/>
        <w:gridCol w:w="1134"/>
      </w:tblGrid>
      <w:tr w:rsidR="00E75C3B" w:rsidRPr="00E75C3B" w14:paraId="04749981" w14:textId="77777777" w:rsidTr="00E75C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72" w:type="dxa"/>
            <w:gridSpan w:val="8"/>
            <w:hideMark/>
          </w:tcPr>
          <w:p w14:paraId="649D5FE4" w14:textId="77777777" w:rsidR="00E75C3B" w:rsidRPr="00E75C3B" w:rsidRDefault="00E75C3B" w:rsidP="00E75C3B">
            <w:pPr>
              <w:spacing w:before="0" w:line="256" w:lineRule="auto"/>
              <w:ind w:firstLine="0"/>
              <w:jc w:val="left"/>
              <w:rPr>
                <w:b w:val="0"/>
                <w:color w:val="FFFFFF"/>
                <w:sz w:val="18"/>
              </w:rPr>
            </w:pPr>
            <w:r w:rsidRPr="00E75C3B">
              <w:rPr>
                <w:b w:val="0"/>
                <w:color w:val="FFFFFF"/>
                <w:sz w:val="18"/>
              </w:rPr>
              <w:t xml:space="preserve">ERPF bendrieji ir specifiniai produkto rodikliai </w:t>
            </w:r>
          </w:p>
        </w:tc>
      </w:tr>
      <w:tr w:rsidR="00E75C3B" w:rsidRPr="00E75C3B" w14:paraId="1C078659"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08319E04" w14:textId="77777777" w:rsidR="00E75C3B" w:rsidRPr="00E75C3B" w:rsidRDefault="00E75C3B" w:rsidP="00E75C3B">
            <w:pPr>
              <w:spacing w:before="0" w:line="256" w:lineRule="auto"/>
              <w:ind w:firstLine="0"/>
              <w:jc w:val="left"/>
              <w:rPr>
                <w:sz w:val="18"/>
                <w:szCs w:val="18"/>
                <w:lang w:eastAsia="lt-LT"/>
              </w:rPr>
            </w:pPr>
            <w:r w:rsidRPr="00E75C3B">
              <w:rPr>
                <w:sz w:val="18"/>
                <w:szCs w:val="18"/>
                <w:lang w:eastAsia="lt-LT"/>
              </w:rPr>
              <w:t>Nr.</w:t>
            </w:r>
          </w:p>
        </w:tc>
        <w:tc>
          <w:tcPr>
            <w:tcW w:w="2122" w:type="dxa"/>
            <w:hideMark/>
          </w:tcPr>
          <w:p w14:paraId="7287C31C"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Rodiklio pavadinimas</w:t>
            </w:r>
          </w:p>
        </w:tc>
        <w:tc>
          <w:tcPr>
            <w:tcW w:w="992" w:type="dxa"/>
            <w:hideMark/>
          </w:tcPr>
          <w:p w14:paraId="5D550A32"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Matavimo vienetai</w:t>
            </w:r>
          </w:p>
        </w:tc>
        <w:tc>
          <w:tcPr>
            <w:tcW w:w="709" w:type="dxa"/>
            <w:hideMark/>
          </w:tcPr>
          <w:p w14:paraId="22751847"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Fondas</w:t>
            </w:r>
          </w:p>
        </w:tc>
        <w:tc>
          <w:tcPr>
            <w:tcW w:w="992" w:type="dxa"/>
            <w:hideMark/>
          </w:tcPr>
          <w:p w14:paraId="013115CB"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Regiono kategorija</w:t>
            </w:r>
          </w:p>
        </w:tc>
        <w:tc>
          <w:tcPr>
            <w:tcW w:w="850" w:type="dxa"/>
            <w:hideMark/>
          </w:tcPr>
          <w:p w14:paraId="531DB07C"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Siektina reikšmė (2023)</w:t>
            </w:r>
          </w:p>
        </w:tc>
        <w:tc>
          <w:tcPr>
            <w:tcW w:w="1111" w:type="dxa"/>
            <w:hideMark/>
          </w:tcPr>
          <w:p w14:paraId="3508778A"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Duomenų šaltinis</w:t>
            </w:r>
          </w:p>
        </w:tc>
        <w:tc>
          <w:tcPr>
            <w:tcW w:w="1134" w:type="dxa"/>
            <w:hideMark/>
          </w:tcPr>
          <w:p w14:paraId="20DEBD0E"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Atsiskaitymo dažnumas</w:t>
            </w:r>
          </w:p>
        </w:tc>
      </w:tr>
      <w:tr w:rsidR="00E75C3B" w:rsidRPr="00E75C3B" w14:paraId="7513268D" w14:textId="77777777" w:rsidTr="00E75C3B">
        <w:tc>
          <w:tcPr>
            <w:cnfStyle w:val="001000000000" w:firstRow="0" w:lastRow="0" w:firstColumn="1" w:lastColumn="0" w:oddVBand="0" w:evenVBand="0" w:oddHBand="0" w:evenHBand="0" w:firstRowFirstColumn="0" w:firstRowLastColumn="0" w:lastRowFirstColumn="0" w:lastRowLastColumn="0"/>
            <w:tcW w:w="562" w:type="dxa"/>
            <w:hideMark/>
          </w:tcPr>
          <w:p w14:paraId="67B9CA03" w14:textId="77777777" w:rsidR="00E75C3B" w:rsidRPr="00E75C3B" w:rsidRDefault="00E75C3B" w:rsidP="00E75C3B">
            <w:pPr>
              <w:spacing w:before="0" w:line="256" w:lineRule="auto"/>
              <w:ind w:firstLine="0"/>
              <w:jc w:val="left"/>
              <w:rPr>
                <w:sz w:val="18"/>
                <w:szCs w:val="18"/>
                <w:lang w:eastAsia="lt-LT"/>
              </w:rPr>
            </w:pPr>
            <w:r w:rsidRPr="00E75C3B">
              <w:rPr>
                <w:sz w:val="18"/>
                <w:szCs w:val="18"/>
                <w:lang w:eastAsia="lt-LT"/>
              </w:rPr>
              <w:t>1.</w:t>
            </w:r>
          </w:p>
        </w:tc>
        <w:tc>
          <w:tcPr>
            <w:tcW w:w="2122" w:type="dxa"/>
            <w:hideMark/>
          </w:tcPr>
          <w:p w14:paraId="5D87D272"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Numatomo apsilankymų remiamuose kultūros ir gamtos paveldo objektuose bei turistų traukos vietose skaičiaus padidėjimas</w:t>
            </w:r>
          </w:p>
        </w:tc>
        <w:tc>
          <w:tcPr>
            <w:tcW w:w="992" w:type="dxa"/>
            <w:hideMark/>
          </w:tcPr>
          <w:p w14:paraId="3EA134D5"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 xml:space="preserve">Apsilankymai per metus </w:t>
            </w:r>
          </w:p>
        </w:tc>
        <w:tc>
          <w:tcPr>
            <w:tcW w:w="709" w:type="dxa"/>
            <w:hideMark/>
          </w:tcPr>
          <w:p w14:paraId="4974ABEA"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ERPF</w:t>
            </w:r>
          </w:p>
        </w:tc>
        <w:tc>
          <w:tcPr>
            <w:tcW w:w="992" w:type="dxa"/>
            <w:hideMark/>
          </w:tcPr>
          <w:p w14:paraId="1BF4165D"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Mažiau išsivystęs</w:t>
            </w:r>
          </w:p>
        </w:tc>
        <w:tc>
          <w:tcPr>
            <w:tcW w:w="850" w:type="dxa"/>
            <w:hideMark/>
          </w:tcPr>
          <w:p w14:paraId="7E0AA5E7"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220 000</w:t>
            </w:r>
          </w:p>
        </w:tc>
        <w:tc>
          <w:tcPr>
            <w:tcW w:w="1111" w:type="dxa"/>
            <w:hideMark/>
          </w:tcPr>
          <w:p w14:paraId="798B90FE"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20"/>
                <w:lang w:eastAsia="lt-LT"/>
              </w:rPr>
              <w:t>Duomenys iš projektų</w:t>
            </w:r>
          </w:p>
        </w:tc>
        <w:tc>
          <w:tcPr>
            <w:tcW w:w="1134" w:type="dxa"/>
            <w:hideMark/>
          </w:tcPr>
          <w:p w14:paraId="7A4646B2"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Kartą per metus</w:t>
            </w:r>
          </w:p>
        </w:tc>
      </w:tr>
      <w:tr w:rsidR="00E75C3B" w:rsidRPr="00E75C3B" w14:paraId="62277D51"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7ABAF438" w14:textId="77777777" w:rsidR="00E75C3B" w:rsidRPr="00E75C3B" w:rsidRDefault="00E75C3B" w:rsidP="00E75C3B">
            <w:pPr>
              <w:spacing w:before="0" w:line="256" w:lineRule="auto"/>
              <w:ind w:firstLine="0"/>
              <w:jc w:val="left"/>
              <w:rPr>
                <w:sz w:val="18"/>
                <w:szCs w:val="18"/>
                <w:lang w:eastAsia="lt-LT"/>
              </w:rPr>
            </w:pPr>
            <w:r w:rsidRPr="00E75C3B">
              <w:rPr>
                <w:sz w:val="18"/>
                <w:szCs w:val="18"/>
                <w:lang w:eastAsia="lt-LT"/>
              </w:rPr>
              <w:t>2.</w:t>
            </w:r>
          </w:p>
        </w:tc>
        <w:tc>
          <w:tcPr>
            <w:tcW w:w="2122" w:type="dxa"/>
            <w:hideMark/>
          </w:tcPr>
          <w:p w14:paraId="7137F211"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rFonts w:eastAsia="Calibri"/>
                <w:sz w:val="18"/>
                <w:szCs w:val="18"/>
              </w:rPr>
              <w:t xml:space="preserve">Sutvarkyti, įrengti ir pritaikyti lankymui gamtos ir kultūros paveldo objektai ir teritorijos </w:t>
            </w:r>
          </w:p>
        </w:tc>
        <w:tc>
          <w:tcPr>
            <w:tcW w:w="992" w:type="dxa"/>
            <w:hideMark/>
          </w:tcPr>
          <w:p w14:paraId="0A4E5B68"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Skaičius</w:t>
            </w:r>
          </w:p>
        </w:tc>
        <w:tc>
          <w:tcPr>
            <w:tcW w:w="709" w:type="dxa"/>
            <w:hideMark/>
          </w:tcPr>
          <w:p w14:paraId="7B15678A"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ERPF</w:t>
            </w:r>
          </w:p>
        </w:tc>
        <w:tc>
          <w:tcPr>
            <w:tcW w:w="992" w:type="dxa"/>
            <w:hideMark/>
          </w:tcPr>
          <w:p w14:paraId="7F321343"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Mažiau išsivystęs</w:t>
            </w:r>
          </w:p>
        </w:tc>
        <w:tc>
          <w:tcPr>
            <w:tcW w:w="850" w:type="dxa"/>
            <w:hideMark/>
          </w:tcPr>
          <w:p w14:paraId="3F19F48A"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sidDel="003741C4">
              <w:rPr>
                <w:sz w:val="18"/>
                <w:szCs w:val="18"/>
                <w:lang w:eastAsia="lt-LT"/>
              </w:rPr>
              <w:t>1</w:t>
            </w:r>
            <w:r w:rsidRPr="00E75C3B">
              <w:rPr>
                <w:sz w:val="18"/>
                <w:szCs w:val="18"/>
                <w:lang w:eastAsia="lt-LT"/>
              </w:rPr>
              <w:t>65</w:t>
            </w:r>
          </w:p>
        </w:tc>
        <w:tc>
          <w:tcPr>
            <w:tcW w:w="1111" w:type="dxa"/>
            <w:hideMark/>
          </w:tcPr>
          <w:p w14:paraId="61C72E11"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20"/>
                <w:lang w:eastAsia="lt-LT"/>
              </w:rPr>
            </w:pPr>
            <w:r w:rsidRPr="00E75C3B">
              <w:rPr>
                <w:sz w:val="18"/>
                <w:szCs w:val="20"/>
                <w:lang w:eastAsia="lt-LT"/>
              </w:rPr>
              <w:t>Duomenys iš projektų</w:t>
            </w:r>
          </w:p>
        </w:tc>
        <w:tc>
          <w:tcPr>
            <w:tcW w:w="1134" w:type="dxa"/>
            <w:hideMark/>
          </w:tcPr>
          <w:p w14:paraId="313F3D82"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lang w:eastAsia="lt-LT"/>
              </w:rPr>
            </w:pPr>
            <w:r w:rsidRPr="00E75C3B">
              <w:rPr>
                <w:sz w:val="18"/>
                <w:szCs w:val="18"/>
                <w:lang w:eastAsia="lt-LT"/>
              </w:rPr>
              <w:t>Kartą per metus</w:t>
            </w:r>
          </w:p>
        </w:tc>
      </w:tr>
      <w:tr w:rsidR="00E75C3B" w:rsidRPr="00E75C3B" w14:paraId="6825FE38" w14:textId="77777777" w:rsidTr="00E75C3B">
        <w:tc>
          <w:tcPr>
            <w:cnfStyle w:val="001000000000" w:firstRow="0" w:lastRow="0" w:firstColumn="1" w:lastColumn="0" w:oddVBand="0" w:evenVBand="0" w:oddHBand="0" w:evenHBand="0" w:firstRowFirstColumn="0" w:firstRowLastColumn="0" w:lastRowFirstColumn="0" w:lastRowLastColumn="0"/>
            <w:tcW w:w="562" w:type="dxa"/>
            <w:hideMark/>
          </w:tcPr>
          <w:p w14:paraId="1FFF6525" w14:textId="77777777" w:rsidR="00E75C3B" w:rsidRPr="00E75C3B" w:rsidRDefault="00E75C3B" w:rsidP="00E75C3B">
            <w:pPr>
              <w:spacing w:before="0" w:line="256" w:lineRule="auto"/>
              <w:ind w:firstLine="0"/>
              <w:jc w:val="left"/>
              <w:rPr>
                <w:sz w:val="18"/>
                <w:szCs w:val="18"/>
                <w:lang w:eastAsia="lt-LT"/>
              </w:rPr>
            </w:pPr>
            <w:r w:rsidRPr="00E75C3B">
              <w:rPr>
                <w:sz w:val="18"/>
                <w:szCs w:val="18"/>
                <w:lang w:eastAsia="lt-LT"/>
              </w:rPr>
              <w:t>3.</w:t>
            </w:r>
          </w:p>
        </w:tc>
        <w:tc>
          <w:tcPr>
            <w:tcW w:w="2122" w:type="dxa"/>
            <w:hideMark/>
          </w:tcPr>
          <w:p w14:paraId="23D7F251" w14:textId="77777777" w:rsidR="00E75C3B" w:rsidRPr="00E75C3B" w:rsidRDefault="00C06997"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E75C3B" w:rsidDel="003741C4">
              <w:rPr>
                <w:rFonts w:eastAsia="Calibri"/>
                <w:sz w:val="18"/>
                <w:szCs w:val="18"/>
              </w:rPr>
              <w:t>Įgyvendinamos</w:t>
            </w:r>
            <w:r w:rsidR="00E75C3B" w:rsidRPr="00E75C3B">
              <w:rPr>
                <w:rFonts w:eastAsia="Calibri"/>
                <w:sz w:val="18"/>
                <w:szCs w:val="18"/>
              </w:rPr>
              <w:t xml:space="preserve"> turizmo rinkodaros priemonės</w:t>
            </w:r>
          </w:p>
        </w:tc>
        <w:tc>
          <w:tcPr>
            <w:tcW w:w="992" w:type="dxa"/>
            <w:hideMark/>
          </w:tcPr>
          <w:p w14:paraId="2E77D7E8"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Skaičius</w:t>
            </w:r>
          </w:p>
        </w:tc>
        <w:tc>
          <w:tcPr>
            <w:tcW w:w="709" w:type="dxa"/>
            <w:hideMark/>
          </w:tcPr>
          <w:p w14:paraId="46A2A7E3"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ERPF</w:t>
            </w:r>
          </w:p>
        </w:tc>
        <w:tc>
          <w:tcPr>
            <w:tcW w:w="992" w:type="dxa"/>
            <w:hideMark/>
          </w:tcPr>
          <w:p w14:paraId="690F89AD"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Mažiau išsivystęs</w:t>
            </w:r>
          </w:p>
        </w:tc>
        <w:tc>
          <w:tcPr>
            <w:tcW w:w="850" w:type="dxa"/>
            <w:hideMark/>
          </w:tcPr>
          <w:p w14:paraId="1421A65D"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val="en-US" w:eastAsia="lt-LT"/>
              </w:rPr>
            </w:pPr>
            <w:r w:rsidRPr="00E75C3B">
              <w:rPr>
                <w:sz w:val="18"/>
                <w:szCs w:val="18"/>
                <w:lang w:eastAsia="lt-LT"/>
              </w:rPr>
              <w:t>560</w:t>
            </w:r>
          </w:p>
        </w:tc>
        <w:tc>
          <w:tcPr>
            <w:tcW w:w="1111" w:type="dxa"/>
            <w:hideMark/>
          </w:tcPr>
          <w:p w14:paraId="69F80291"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Duomenys iš projektų</w:t>
            </w:r>
          </w:p>
        </w:tc>
        <w:tc>
          <w:tcPr>
            <w:tcW w:w="1134" w:type="dxa"/>
            <w:hideMark/>
          </w:tcPr>
          <w:p w14:paraId="6A876B23"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lang w:eastAsia="lt-LT"/>
              </w:rPr>
            </w:pPr>
            <w:r w:rsidRPr="00E75C3B">
              <w:rPr>
                <w:sz w:val="18"/>
                <w:szCs w:val="18"/>
                <w:lang w:eastAsia="lt-LT"/>
              </w:rPr>
              <w:t>Kartą per metus</w:t>
            </w:r>
          </w:p>
        </w:tc>
      </w:tr>
    </w:tbl>
    <w:p w14:paraId="1496A8C0" w14:textId="458559DD" w:rsidR="00E75C3B" w:rsidRPr="00E75C3B" w:rsidRDefault="00E75C3B" w:rsidP="00E75C3B">
      <w:r w:rsidRPr="00E75C3B">
        <w:rPr>
          <w:rFonts w:cs="Calibri"/>
        </w:rPr>
        <w:t xml:space="preserve">Šio uždavinio </w:t>
      </w:r>
      <w:r w:rsidRPr="00E75C3B">
        <w:t xml:space="preserve">Kultūros ministerijos koordinuojamoms priemonėms įgyvendinti iš ERPF numatoma skirti 86,8 mln. </w:t>
      </w:r>
      <w:proofErr w:type="spellStart"/>
      <w:proofErr w:type="gramStart"/>
      <w:r w:rsidR="004D79C2">
        <w:rPr>
          <w:lang w:eastAsia="lt-LT"/>
        </w:rPr>
        <w:t>Eur</w:t>
      </w:r>
      <w:proofErr w:type="spellEnd"/>
      <w:r w:rsidR="004D79C2" w:rsidRPr="00E75C3B" w:rsidDel="004D79C2">
        <w:t xml:space="preserve"> </w:t>
      </w:r>
      <w:r w:rsidRPr="00E75C3B">
        <w:t>.</w:t>
      </w:r>
      <w:proofErr w:type="gramEnd"/>
    </w:p>
    <w:p w14:paraId="72D491A2" w14:textId="77777777" w:rsidR="00E75C3B" w:rsidRPr="00E75C3B" w:rsidRDefault="00E75C3B" w:rsidP="00E75C3B">
      <w:pPr>
        <w:widowControl w:val="0"/>
        <w:tabs>
          <w:tab w:val="left" w:pos="622"/>
        </w:tabs>
        <w:spacing w:before="0" w:line="240" w:lineRule="auto"/>
        <w:rPr>
          <w:rFonts w:ascii="Times New Roman" w:eastAsia="AngsanaUPC" w:hAnsi="Times New Roman"/>
          <w:bCs/>
          <w:sz w:val="24"/>
          <w:szCs w:val="24"/>
          <w:lang w:eastAsia="lt-LT"/>
        </w:rPr>
      </w:pPr>
    </w:p>
    <w:p w14:paraId="5FE3E36B" w14:textId="77777777" w:rsidR="00E75C3B" w:rsidRPr="00E75C3B" w:rsidRDefault="00E75C3B" w:rsidP="00E75C3B">
      <w:pPr>
        <w:rPr>
          <w:b/>
        </w:rPr>
      </w:pPr>
      <w:r w:rsidRPr="00E75C3B">
        <w:rPr>
          <w:rFonts w:eastAsia="AngsanaUPC"/>
          <w:b/>
          <w:bCs/>
          <w:iCs/>
          <w:lang w:eastAsia="lt-LT"/>
        </w:rPr>
        <w:t xml:space="preserve">7.1. INVESTICINIS PRIORITETAS. </w:t>
      </w:r>
      <w:r w:rsidRPr="00E75C3B">
        <w:rPr>
          <w:b/>
        </w:rPr>
        <w:t>Užimtumą skatinančio ekonomikos augimo kuriant vidinį potencialą rėmimas kaip dalis konkrečioms sritims skirtos teritorinės strategijos, įskaitant nuosmukį patiriančių pramoninių regionų pertvarkymą ir specifinių gamtos ir kultūros išteklių prieinamumo bei naudojimosi jais gerinimą (8b)</w:t>
      </w:r>
    </w:p>
    <w:p w14:paraId="44986B8B" w14:textId="77777777" w:rsidR="00E75C3B" w:rsidRPr="00E75C3B" w:rsidRDefault="00E75C3B" w:rsidP="00E75C3B">
      <w:pPr>
        <w:rPr>
          <w:b/>
        </w:rPr>
      </w:pPr>
      <w:r w:rsidRPr="00E75C3B">
        <w:rPr>
          <w:rFonts w:eastAsia="AngsanaUPC"/>
          <w:b/>
          <w:bCs/>
          <w:lang w:eastAsia="lt-LT"/>
        </w:rPr>
        <w:lastRenderedPageBreak/>
        <w:t xml:space="preserve">7.1.1. KONKRETUS UŽDAVINYS. </w:t>
      </w:r>
      <w:r w:rsidRPr="00E75C3B">
        <w:rPr>
          <w:b/>
        </w:rPr>
        <w:t>Padidinti ūkinės veiklos įvairovę ir pagerinti sąlygas investicijų pritraukimui, siekiant kurti naujas darbo vietas tikslinėse teritorijose (miestuose)</w:t>
      </w:r>
    </w:p>
    <w:p w14:paraId="26628E03" w14:textId="77777777" w:rsidR="00E75C3B" w:rsidRPr="00E75C3B" w:rsidRDefault="00E75C3B" w:rsidP="00E75C3B">
      <w:pPr>
        <w:rPr>
          <w:lang w:eastAsia="lt-LT"/>
        </w:rPr>
      </w:pPr>
      <w:r w:rsidRPr="00E75C3B">
        <w:rPr>
          <w:lang w:eastAsia="lt-LT"/>
        </w:rPr>
        <w:t>7.1. Investicinio prioriteto įgyvendinimo veiklos</w:t>
      </w:r>
    </w:p>
    <w:p w14:paraId="2DEECCC0" w14:textId="77777777" w:rsidR="00E75C3B" w:rsidRPr="00E75C3B" w:rsidRDefault="00E75C3B" w:rsidP="00E75C3B">
      <w:pPr>
        <w:numPr>
          <w:ilvl w:val="0"/>
          <w:numId w:val="10"/>
        </w:numPr>
        <w:spacing w:before="0" w:line="256" w:lineRule="auto"/>
        <w:contextualSpacing/>
      </w:pPr>
      <w:r w:rsidRPr="00E75C3B">
        <w:t>Viešųjų erdvių modernizavimas, kuriant papildomus ar naujus miestų traukos centrus ar stiprinant esamus: tam panaudojant vietovės identitetą formuojančius gamtinio karkaso, kultūros paveldo, urbanistinių struktūrų ir kraštovaizdžio elementus, svarbią vietos bendruomenei, miesto bei regiono gyventojams kultūros infrastruktūrą. Siekiama kurti vietinę paklausą, skatinti papildomus lankytojų srautus, formuojant paklausą vietos verslams, didinant patrauklumą investicijoms, verslo plėtrai, naujų darbo vietų kūrimui.</w:t>
      </w:r>
    </w:p>
    <w:p w14:paraId="3D31BC6A" w14:textId="77777777" w:rsidR="00E75C3B" w:rsidRPr="00E75C3B" w:rsidRDefault="00E75C3B" w:rsidP="00E75C3B">
      <w:pPr>
        <w:numPr>
          <w:ilvl w:val="0"/>
          <w:numId w:val="10"/>
        </w:numPr>
        <w:spacing w:before="0" w:line="256" w:lineRule="auto"/>
        <w:contextualSpacing/>
      </w:pPr>
      <w:r w:rsidRPr="00E75C3B">
        <w:t>Neišnaudota apleistos infrastruktūros ir teritorijų konversija, sukuriant sąlygas pritraukti į jas naujas komercines veiklas, pritaikant socialinei, kultūros infrastruktūrai, bendruomenių veiklai (įskaitant taršos likvidavimą ar aplinką žalojančių pastatų ir statinių griovimą, kur reikalinga). Bus skatinamos investicijos į apleistas teritorijas ir nenaudojamą infrastruktūrą, jos pritaikymą veikloms, kurios sudarys sąlygas naujiems socialinės ir ekonominės plėtros židiniams šiose teritorijose ir sudarys prielaidas privačioms investicijoms (sukuriant tam palankią infrastruktūrą)</w:t>
      </w:r>
      <w:r w:rsidR="00C34CE3">
        <w:t>.</w:t>
      </w:r>
    </w:p>
    <w:p w14:paraId="3816001B" w14:textId="77777777" w:rsidR="00E75C3B" w:rsidRPr="00E75C3B" w:rsidRDefault="00E75C3B" w:rsidP="00E75C3B">
      <w:pPr>
        <w:shd w:val="clear" w:color="auto" w:fill="FAC090"/>
        <w:spacing w:line="240" w:lineRule="auto"/>
        <w:ind w:firstLine="0"/>
        <w:rPr>
          <w:rFonts w:ascii="Times New Roman" w:eastAsia="AngsanaUPC" w:hAnsi="Times New Roman"/>
          <w:b/>
          <w:bCs/>
          <w:iCs/>
          <w:color w:val="44546A" w:themeColor="text2"/>
          <w:sz w:val="24"/>
          <w:szCs w:val="24"/>
          <w:lang w:eastAsia="lt-LT"/>
        </w:rPr>
      </w:pPr>
      <w:bookmarkStart w:id="103" w:name="_Toc451155820"/>
      <w:bookmarkStart w:id="104" w:name="_Toc451158235"/>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27</w:t>
      </w:r>
      <w:r w:rsidR="008D0AB3" w:rsidRPr="00E75C3B">
        <w:rPr>
          <w:b/>
          <w:iCs/>
          <w:color w:val="44546A" w:themeColor="text2"/>
          <w:sz w:val="20"/>
          <w:szCs w:val="20"/>
        </w:rPr>
        <w:fldChar w:fldCharType="end"/>
      </w:r>
      <w:r w:rsidRPr="00E75C3B">
        <w:rPr>
          <w:b/>
          <w:iCs/>
          <w:color w:val="44546A" w:themeColor="text2"/>
          <w:sz w:val="20"/>
          <w:szCs w:val="20"/>
        </w:rPr>
        <w:t xml:space="preserve">. </w:t>
      </w:r>
      <w:r w:rsidRPr="00E75C3B">
        <w:rPr>
          <w:b/>
          <w:iCs/>
          <w:color w:val="44546A" w:themeColor="text2"/>
          <w:sz w:val="20"/>
          <w:szCs w:val="20"/>
          <w:lang w:eastAsia="lt-LT"/>
        </w:rPr>
        <w:t>ERPF bendrieji ir specifiniai programos produkto rodikliai</w:t>
      </w:r>
      <w:bookmarkEnd w:id="103"/>
      <w:bookmarkEnd w:id="104"/>
      <w:r w:rsidR="00C34CE3">
        <w:rPr>
          <w:b/>
          <w:iCs/>
          <w:color w:val="44546A" w:themeColor="text2"/>
          <w:sz w:val="20"/>
          <w:szCs w:val="20"/>
          <w:lang w:eastAsia="lt-LT"/>
        </w:rPr>
        <w:t>.</w:t>
      </w:r>
    </w:p>
    <w:tbl>
      <w:tblPr>
        <w:tblStyle w:val="ListTable3-Accent51"/>
        <w:tblW w:w="8610" w:type="dxa"/>
        <w:tblLayout w:type="fixed"/>
        <w:tblLook w:val="04A0" w:firstRow="1" w:lastRow="0" w:firstColumn="1" w:lastColumn="0" w:noHBand="0" w:noVBand="1"/>
      </w:tblPr>
      <w:tblGrid>
        <w:gridCol w:w="560"/>
        <w:gridCol w:w="1700"/>
        <w:gridCol w:w="851"/>
        <w:gridCol w:w="963"/>
        <w:gridCol w:w="1134"/>
        <w:gridCol w:w="850"/>
        <w:gridCol w:w="1276"/>
        <w:gridCol w:w="1276"/>
      </w:tblGrid>
      <w:tr w:rsidR="00E75C3B" w:rsidRPr="00E75C3B" w14:paraId="38704FC8" w14:textId="77777777" w:rsidTr="00E75C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13" w:type="dxa"/>
            <w:gridSpan w:val="8"/>
            <w:hideMark/>
          </w:tcPr>
          <w:p w14:paraId="3F0EDE3B" w14:textId="77777777" w:rsidR="00E75C3B" w:rsidRPr="00E75C3B" w:rsidRDefault="00E75C3B" w:rsidP="00E75C3B">
            <w:pPr>
              <w:spacing w:before="0" w:line="256" w:lineRule="auto"/>
              <w:ind w:firstLine="0"/>
              <w:jc w:val="left"/>
              <w:rPr>
                <w:b w:val="0"/>
                <w:color w:val="FFFFFF"/>
                <w:sz w:val="18"/>
              </w:rPr>
            </w:pPr>
            <w:r w:rsidRPr="00E75C3B">
              <w:rPr>
                <w:b w:val="0"/>
                <w:color w:val="FFFFFF"/>
                <w:sz w:val="18"/>
              </w:rPr>
              <w:t>ERPF bendrieji ir specifiniai programos produkto rodikliai</w:t>
            </w:r>
          </w:p>
        </w:tc>
      </w:tr>
      <w:tr w:rsidR="00E75C3B" w:rsidRPr="00E75C3B" w14:paraId="2E4FB81D"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hideMark/>
          </w:tcPr>
          <w:p w14:paraId="47B17709" w14:textId="77777777" w:rsidR="00E75C3B" w:rsidRPr="00E75C3B" w:rsidRDefault="00E75C3B" w:rsidP="00E75C3B">
            <w:pPr>
              <w:spacing w:before="0" w:line="256" w:lineRule="auto"/>
              <w:ind w:firstLine="0"/>
              <w:jc w:val="left"/>
              <w:rPr>
                <w:rFonts w:ascii="Times New Roman" w:eastAsia="AngsanaUPC" w:hAnsi="Times New Roman"/>
                <w:bCs w:val="0"/>
                <w:iCs/>
                <w:sz w:val="18"/>
                <w:szCs w:val="18"/>
                <w:lang w:eastAsia="lt-LT"/>
              </w:rPr>
            </w:pPr>
            <w:r w:rsidRPr="00E75C3B">
              <w:rPr>
                <w:rFonts w:ascii="Times New Roman" w:eastAsia="AngsanaUPC" w:hAnsi="Times New Roman"/>
                <w:bCs w:val="0"/>
                <w:iCs/>
                <w:sz w:val="18"/>
                <w:szCs w:val="18"/>
                <w:lang w:eastAsia="lt-LT"/>
              </w:rPr>
              <w:t>Nr.</w:t>
            </w:r>
          </w:p>
        </w:tc>
        <w:tc>
          <w:tcPr>
            <w:tcW w:w="1702" w:type="dxa"/>
            <w:hideMark/>
          </w:tcPr>
          <w:p w14:paraId="7E3063C4"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Rodiklio pavadinimas</w:t>
            </w:r>
          </w:p>
        </w:tc>
        <w:tc>
          <w:tcPr>
            <w:tcW w:w="851" w:type="dxa"/>
            <w:hideMark/>
          </w:tcPr>
          <w:p w14:paraId="21704BB1"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Matavimo vienetai</w:t>
            </w:r>
          </w:p>
        </w:tc>
        <w:tc>
          <w:tcPr>
            <w:tcW w:w="963" w:type="dxa"/>
            <w:hideMark/>
          </w:tcPr>
          <w:p w14:paraId="6C1497F2"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Fondas</w:t>
            </w:r>
          </w:p>
        </w:tc>
        <w:tc>
          <w:tcPr>
            <w:tcW w:w="1134" w:type="dxa"/>
            <w:hideMark/>
          </w:tcPr>
          <w:p w14:paraId="6D16062A"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Regiono kategorija</w:t>
            </w:r>
          </w:p>
        </w:tc>
        <w:tc>
          <w:tcPr>
            <w:tcW w:w="850" w:type="dxa"/>
            <w:hideMark/>
          </w:tcPr>
          <w:p w14:paraId="00F75ECA"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Siektina reikšmė (2023)</w:t>
            </w:r>
          </w:p>
        </w:tc>
        <w:tc>
          <w:tcPr>
            <w:tcW w:w="1276" w:type="dxa"/>
            <w:hideMark/>
          </w:tcPr>
          <w:p w14:paraId="2CFC23A8"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Duomenų šaltinis</w:t>
            </w:r>
          </w:p>
        </w:tc>
        <w:tc>
          <w:tcPr>
            <w:tcW w:w="1276" w:type="dxa"/>
            <w:hideMark/>
          </w:tcPr>
          <w:p w14:paraId="5FF0A751"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Atsiskaitymo dažnumas</w:t>
            </w:r>
          </w:p>
        </w:tc>
      </w:tr>
      <w:tr w:rsidR="00E75C3B" w:rsidRPr="00E75C3B" w14:paraId="25EA4524" w14:textId="77777777" w:rsidTr="00E75C3B">
        <w:tc>
          <w:tcPr>
            <w:cnfStyle w:val="001000000000" w:firstRow="0" w:lastRow="0" w:firstColumn="1" w:lastColumn="0" w:oddVBand="0" w:evenVBand="0" w:oddHBand="0" w:evenHBand="0" w:firstRowFirstColumn="0" w:firstRowLastColumn="0" w:lastRowFirstColumn="0" w:lastRowLastColumn="0"/>
            <w:tcW w:w="561" w:type="dxa"/>
            <w:hideMark/>
          </w:tcPr>
          <w:p w14:paraId="4356FF0F" w14:textId="77777777" w:rsidR="00E75C3B" w:rsidRPr="00E75C3B" w:rsidRDefault="00E75C3B" w:rsidP="00E75C3B">
            <w:pPr>
              <w:spacing w:before="0" w:line="256" w:lineRule="auto"/>
              <w:ind w:firstLine="0"/>
              <w:jc w:val="left"/>
              <w:rPr>
                <w:rFonts w:ascii="Times New Roman" w:eastAsia="AngsanaUPC" w:hAnsi="Times New Roman"/>
                <w:bCs w:val="0"/>
                <w:iCs/>
                <w:sz w:val="18"/>
                <w:szCs w:val="18"/>
                <w:lang w:eastAsia="lt-LT"/>
              </w:rPr>
            </w:pPr>
            <w:r w:rsidRPr="00E75C3B">
              <w:rPr>
                <w:rFonts w:ascii="Times New Roman" w:eastAsia="AngsanaUPC" w:hAnsi="Times New Roman"/>
                <w:bCs w:val="0"/>
                <w:iCs/>
                <w:sz w:val="18"/>
                <w:szCs w:val="18"/>
                <w:lang w:eastAsia="lt-LT"/>
              </w:rPr>
              <w:t>1.</w:t>
            </w:r>
          </w:p>
        </w:tc>
        <w:tc>
          <w:tcPr>
            <w:tcW w:w="1702" w:type="dxa"/>
            <w:hideMark/>
          </w:tcPr>
          <w:p w14:paraId="7B83CA12"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 xml:space="preserve">Sukurtos arba atnaujintos atviros erdvės miestų vietovėse </w:t>
            </w:r>
          </w:p>
        </w:tc>
        <w:tc>
          <w:tcPr>
            <w:tcW w:w="851" w:type="dxa"/>
            <w:hideMark/>
          </w:tcPr>
          <w:p w14:paraId="09EC1CC3"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m</w:t>
            </w:r>
            <w:r w:rsidRPr="00E75C3B">
              <w:rPr>
                <w:rFonts w:ascii="Times New Roman" w:eastAsia="AngsanaUPC" w:hAnsi="Times New Roman"/>
                <w:bCs/>
                <w:iCs/>
                <w:sz w:val="18"/>
                <w:szCs w:val="18"/>
                <w:vertAlign w:val="superscript"/>
                <w:lang w:eastAsia="lt-LT"/>
              </w:rPr>
              <w:t>2</w:t>
            </w:r>
          </w:p>
        </w:tc>
        <w:tc>
          <w:tcPr>
            <w:tcW w:w="963" w:type="dxa"/>
            <w:hideMark/>
          </w:tcPr>
          <w:p w14:paraId="42182102"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ERPF</w:t>
            </w:r>
          </w:p>
        </w:tc>
        <w:tc>
          <w:tcPr>
            <w:tcW w:w="1134" w:type="dxa"/>
            <w:hideMark/>
          </w:tcPr>
          <w:p w14:paraId="32B71E19"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Mažiau išsivystęs</w:t>
            </w:r>
          </w:p>
        </w:tc>
        <w:tc>
          <w:tcPr>
            <w:tcW w:w="850" w:type="dxa"/>
            <w:hideMark/>
          </w:tcPr>
          <w:p w14:paraId="360A6CCA"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6 000 000</w:t>
            </w:r>
          </w:p>
        </w:tc>
        <w:tc>
          <w:tcPr>
            <w:tcW w:w="1276" w:type="dxa"/>
            <w:hideMark/>
          </w:tcPr>
          <w:p w14:paraId="48FC54B4"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Duomenys iš projektų</w:t>
            </w:r>
          </w:p>
        </w:tc>
        <w:tc>
          <w:tcPr>
            <w:tcW w:w="1276" w:type="dxa"/>
            <w:hideMark/>
          </w:tcPr>
          <w:p w14:paraId="134A56A2"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AngsanaUPC" w:hAnsi="Times New Roman"/>
                <w:bCs/>
                <w:iCs/>
                <w:sz w:val="18"/>
                <w:szCs w:val="18"/>
                <w:lang w:eastAsia="lt-LT"/>
              </w:rPr>
            </w:pPr>
            <w:r w:rsidRPr="00E75C3B">
              <w:rPr>
                <w:rFonts w:ascii="Times New Roman" w:eastAsia="AngsanaUPC" w:hAnsi="Times New Roman"/>
                <w:bCs/>
                <w:iCs/>
                <w:sz w:val="18"/>
                <w:szCs w:val="18"/>
                <w:lang w:eastAsia="lt-LT"/>
              </w:rPr>
              <w:t>Kartą per metus</w:t>
            </w:r>
          </w:p>
        </w:tc>
      </w:tr>
    </w:tbl>
    <w:p w14:paraId="276B4A13" w14:textId="77777777" w:rsidR="00E75C3B" w:rsidRPr="00E75C3B" w:rsidRDefault="00E75C3B" w:rsidP="00E75C3B">
      <w:pPr>
        <w:spacing w:before="0" w:line="240" w:lineRule="auto"/>
        <w:jc w:val="left"/>
        <w:rPr>
          <w:rFonts w:ascii="Times New Roman" w:eastAsia="Calibri" w:hAnsi="Times New Roman"/>
          <w:b/>
          <w:sz w:val="28"/>
          <w:szCs w:val="28"/>
        </w:rPr>
      </w:pPr>
    </w:p>
    <w:p w14:paraId="5A058621" w14:textId="77777777" w:rsidR="00E75C3B" w:rsidRPr="00E75C3B" w:rsidRDefault="00E75C3B" w:rsidP="00E75C3B">
      <w:r w:rsidRPr="00E75C3B">
        <w:t xml:space="preserve">Papildomai, investicijos į kultūros paveldo yra numatomos pagal 9.1. investicinį prioritetą „Investicijos į sveikatos ir socialinę infrastruktūrą, kuria prisidedama prie nacionalinės, regionų ir vietos plėtros, su sveikatos būkle susijusios nelygybės mažinimo, socialinės </w:t>
      </w:r>
      <w:proofErr w:type="spellStart"/>
      <w:r w:rsidRPr="00E75C3B">
        <w:t>įtraukties</w:t>
      </w:r>
      <w:proofErr w:type="spellEnd"/>
      <w:r w:rsidRPr="00E75C3B">
        <w:t xml:space="preserve"> skatinimo, suteikiant geresnę prieigą prie socialinių, kultūrinių ir rekreacinių paslaugų, ir perėjimo nuo institucinių prie bendruomeninių paslaugų“.</w:t>
      </w:r>
    </w:p>
    <w:p w14:paraId="20F787EB" w14:textId="77777777" w:rsidR="00E75C3B" w:rsidRPr="00E75C3B" w:rsidRDefault="00E75C3B" w:rsidP="00E75C3B">
      <w:pPr>
        <w:rPr>
          <w:rFonts w:cs="Calibri"/>
          <w:b/>
        </w:rPr>
      </w:pPr>
      <w:r w:rsidRPr="00E75C3B">
        <w:t>Bendrai ES SF ir nacionalinio biudžeto lėšos, numatomos skirti</w:t>
      </w:r>
      <w:proofErr w:type="gramStart"/>
      <w:r w:rsidRPr="00E75C3B">
        <w:t xml:space="preserve">  </w:t>
      </w:r>
      <w:proofErr w:type="gramEnd"/>
      <w:r w:rsidRPr="00E75C3B">
        <w:t>2014-2020 m. investicijoms į  kultūros infrastruktūros objektus ir kultūros paveldą,  yra numatytos</w:t>
      </w:r>
      <w:r w:rsidRPr="00E75C3B">
        <w:rPr>
          <w:rFonts w:cs="Calibri"/>
        </w:rPr>
        <w:t xml:space="preserve"> Lietuvos Respublikos Vyriausybės nutarimu patvirtintuose </w:t>
      </w:r>
      <w:r w:rsidRPr="00E75C3B">
        <w:rPr>
          <w:rFonts w:cs="Calibri"/>
          <w:b/>
        </w:rPr>
        <w:t xml:space="preserve">NPP įgyvendinimo </w:t>
      </w:r>
      <w:proofErr w:type="spellStart"/>
      <w:r w:rsidRPr="00E75C3B">
        <w:rPr>
          <w:rFonts w:cs="Calibri"/>
          <w:b/>
        </w:rPr>
        <w:t>tarpinstituciniuose</w:t>
      </w:r>
      <w:proofErr w:type="spellEnd"/>
      <w:r w:rsidRPr="00E75C3B">
        <w:rPr>
          <w:rFonts w:cs="Calibri"/>
          <w:b/>
        </w:rPr>
        <w:t xml:space="preserve"> veiklos planuose. </w:t>
      </w:r>
    </w:p>
    <w:p w14:paraId="5325F360" w14:textId="77777777" w:rsidR="00E75C3B" w:rsidRPr="00E75C3B" w:rsidRDefault="00E75C3B" w:rsidP="00E75C3B">
      <w:r w:rsidRPr="00E75C3B">
        <w:t>Apskaičiuojant bendrą finansavimo pasiūlą kultūros sektoriui reikėtų įvertinti ir kitus Veiksmų programos investicinius prioritetus, už kurių įgyvendinimą yra atsakingos kitos ministerijos, tačiau kurie apima investicijas į kultūros sektorių. Geriausiai tam pasitarnauja 2014</w:t>
      </w:r>
      <w:proofErr w:type="gramStart"/>
      <w:r w:rsidRPr="00E75C3B">
        <w:t>-</w:t>
      </w:r>
      <w:proofErr w:type="gramEnd"/>
      <w:r w:rsidRPr="00E75C3B">
        <w:t xml:space="preserve">2020 m. nacionalinės pažangos programos horizontaliojo prioriteto „Kultūra” </w:t>
      </w:r>
      <w:proofErr w:type="spellStart"/>
      <w:r w:rsidRPr="00E75C3B">
        <w:t>tarpinstitucinis</w:t>
      </w:r>
      <w:proofErr w:type="spellEnd"/>
      <w:r w:rsidRPr="00E75C3B">
        <w:t xml:space="preserve"> veiklos planas bei 2014-2020 m. nacionalinės pažangos programos horizontaliojo prioriteto „Regioninė plėtra” </w:t>
      </w:r>
      <w:proofErr w:type="spellStart"/>
      <w:r w:rsidRPr="00E75C3B">
        <w:t>tarpinstitucinis</w:t>
      </w:r>
      <w:proofErr w:type="spellEnd"/>
      <w:r w:rsidRPr="00E75C3B">
        <w:t xml:space="preserve"> veiklos planas. Nors šiuose planuose nėra pateikiamas planuojamų priemonių finansavimo išskaidymas pagal finansavimo šaltinius, taigi ir nėra galimybės identifikuoti, koks tiksliai yra ES struktūrinių fondų, nacionalinio biudžeto ir kitų finansavimo šaltinių dydis, vis dėlto manytina, kad šiuose dokumentuose pateikiami duomenys yra labiausiai atspindintys viešojo sektoriaus </w:t>
      </w:r>
      <w:r w:rsidRPr="00E75C3B">
        <w:lastRenderedPageBreak/>
        <w:t>finansavimo šaltinių finansavimo pasiūlą privataus kultūros paveldo sektoriui visam 2014-2020</w:t>
      </w:r>
      <w:r w:rsidR="00C34CE3">
        <w:t xml:space="preserve"> m.</w:t>
      </w:r>
      <w:r w:rsidRPr="00E75C3B">
        <w:t xml:space="preserve"> periodui.</w:t>
      </w:r>
    </w:p>
    <w:p w14:paraId="71F67BC5" w14:textId="27D540D6" w:rsidR="00E75C3B" w:rsidRPr="00E75C3B" w:rsidRDefault="00E75C3B" w:rsidP="00E75C3B">
      <w:r w:rsidRPr="00E75C3B">
        <w:t>Apačioje pateikiama lentelė, kurioje nurodytos priemonės</w:t>
      </w:r>
      <w:r w:rsidRPr="00E75C3B" w:rsidDel="0031244C">
        <w:t xml:space="preserve"> </w:t>
      </w:r>
      <w:r w:rsidRPr="00E75C3B">
        <w:t xml:space="preserve">iš abiejų </w:t>
      </w:r>
      <w:proofErr w:type="spellStart"/>
      <w:r w:rsidRPr="00E75C3B">
        <w:t>tarpinstitucinių</w:t>
      </w:r>
      <w:proofErr w:type="spellEnd"/>
      <w:r w:rsidRPr="00E75C3B">
        <w:t xml:space="preserve"> veiklos planų, numatančios investicijas, kurios galėtų būtų prieinamos kultūros paveldo objektų infrastruktūros sutvarkymui ir aktualizavimui. Iš lentelėje pateiktų duomenų matyti, kad maksimalios ES paramos ir nacionalinio biudžeto lėšos į kultūros paveldo infrastruktūrą 2014-2020 m. sudaro apie 180 mln. </w:t>
      </w:r>
      <w:proofErr w:type="spellStart"/>
      <w:proofErr w:type="gramStart"/>
      <w:r w:rsidR="00C34CE3">
        <w:rPr>
          <w:lang w:eastAsia="lt-LT"/>
        </w:rPr>
        <w:t>Eur</w:t>
      </w:r>
      <w:proofErr w:type="spellEnd"/>
      <w:r w:rsidR="00C34CE3" w:rsidRPr="00E75C3B" w:rsidDel="00C34CE3">
        <w:t xml:space="preserve"> </w:t>
      </w:r>
      <w:r w:rsidRPr="00E75C3B">
        <w:t>.</w:t>
      </w:r>
      <w:proofErr w:type="gramEnd"/>
    </w:p>
    <w:p w14:paraId="17F722DD" w14:textId="77777777" w:rsidR="00E75C3B" w:rsidRPr="00E75C3B" w:rsidRDefault="00E75C3B" w:rsidP="00E75C3B">
      <w:pPr>
        <w:keepNext/>
        <w:shd w:val="clear" w:color="auto" w:fill="FAC090"/>
        <w:spacing w:line="240" w:lineRule="auto"/>
        <w:ind w:left="1296" w:hanging="1296"/>
        <w:rPr>
          <w:rFonts w:ascii="Times New Roman" w:eastAsia="Calibri" w:hAnsi="Times New Roman"/>
          <w:b/>
          <w:iCs/>
          <w:color w:val="44546A" w:themeColor="text2"/>
          <w:sz w:val="24"/>
          <w:szCs w:val="24"/>
        </w:rPr>
      </w:pPr>
      <w:bookmarkStart w:id="105" w:name="_Toc451155821"/>
      <w:bookmarkStart w:id="106" w:name="_Toc451158236"/>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28</w:t>
      </w:r>
      <w:r w:rsidR="008D0AB3" w:rsidRPr="00E75C3B">
        <w:rPr>
          <w:b/>
          <w:iCs/>
          <w:color w:val="44546A" w:themeColor="text2"/>
          <w:sz w:val="20"/>
          <w:szCs w:val="20"/>
        </w:rPr>
        <w:fldChar w:fldCharType="end"/>
      </w:r>
      <w:r w:rsidRPr="00E75C3B">
        <w:rPr>
          <w:b/>
          <w:iCs/>
          <w:color w:val="44546A" w:themeColor="text2"/>
          <w:sz w:val="20"/>
          <w:szCs w:val="20"/>
        </w:rPr>
        <w:t xml:space="preserve">. </w:t>
      </w:r>
      <w:proofErr w:type="spellStart"/>
      <w:r w:rsidRPr="00E75C3B">
        <w:rPr>
          <w:b/>
          <w:iCs/>
          <w:color w:val="44546A" w:themeColor="text2"/>
          <w:sz w:val="20"/>
          <w:szCs w:val="20"/>
        </w:rPr>
        <w:t>Tarpinstitucinio</w:t>
      </w:r>
      <w:proofErr w:type="spellEnd"/>
      <w:r w:rsidRPr="00E75C3B">
        <w:rPr>
          <w:b/>
          <w:iCs/>
          <w:color w:val="44546A" w:themeColor="text2"/>
          <w:sz w:val="20"/>
          <w:szCs w:val="20"/>
        </w:rPr>
        <w:t xml:space="preserve"> plano priemonės</w:t>
      </w:r>
      <w:bookmarkEnd w:id="105"/>
      <w:bookmarkEnd w:id="106"/>
      <w:r w:rsidR="00C34CE3">
        <w:rPr>
          <w:b/>
          <w:iCs/>
          <w:color w:val="44546A" w:themeColor="text2"/>
          <w:sz w:val="20"/>
          <w:szCs w:val="20"/>
        </w:rPr>
        <w:t>.</w:t>
      </w:r>
    </w:p>
    <w:tbl>
      <w:tblPr>
        <w:tblStyle w:val="ListTable3-Accent51"/>
        <w:tblW w:w="8355" w:type="dxa"/>
        <w:tblLayout w:type="fixed"/>
        <w:tblLook w:val="04A0" w:firstRow="1" w:lastRow="0" w:firstColumn="1" w:lastColumn="0" w:noHBand="0" w:noVBand="1"/>
      </w:tblPr>
      <w:tblGrid>
        <w:gridCol w:w="1270"/>
        <w:gridCol w:w="623"/>
        <w:gridCol w:w="4478"/>
        <w:gridCol w:w="141"/>
        <w:gridCol w:w="1818"/>
        <w:gridCol w:w="25"/>
      </w:tblGrid>
      <w:tr w:rsidR="00E75C3B" w:rsidRPr="00E75C3B" w14:paraId="6A5E5527" w14:textId="77777777" w:rsidTr="00E75C3B">
        <w:trPr>
          <w:cnfStyle w:val="100000000000" w:firstRow="1" w:lastRow="0" w:firstColumn="0" w:lastColumn="0" w:oddVBand="0" w:evenVBand="0" w:oddHBand="0" w:evenHBand="0" w:firstRowFirstColumn="0" w:firstRowLastColumn="0" w:lastRowFirstColumn="0" w:lastRowLastColumn="0"/>
          <w:trHeight w:val="867"/>
        </w:trPr>
        <w:tc>
          <w:tcPr>
            <w:cnfStyle w:val="001000000100" w:firstRow="0" w:lastRow="0" w:firstColumn="1" w:lastColumn="0" w:oddVBand="0" w:evenVBand="0" w:oddHBand="0" w:evenHBand="0" w:firstRowFirstColumn="1" w:firstRowLastColumn="0" w:lastRowFirstColumn="0" w:lastRowLastColumn="0"/>
            <w:tcW w:w="1270" w:type="dxa"/>
            <w:hideMark/>
          </w:tcPr>
          <w:p w14:paraId="7F013A25" w14:textId="77777777" w:rsidR="00E75C3B" w:rsidRPr="00E75C3B" w:rsidRDefault="00E75C3B" w:rsidP="00E75C3B">
            <w:pPr>
              <w:keepNext/>
              <w:spacing w:before="0" w:line="256" w:lineRule="auto"/>
              <w:ind w:firstLine="0"/>
              <w:jc w:val="left"/>
              <w:rPr>
                <w:b w:val="0"/>
                <w:color w:val="FFFFFF"/>
                <w:sz w:val="18"/>
              </w:rPr>
            </w:pPr>
            <w:proofErr w:type="spellStart"/>
            <w:r w:rsidRPr="00E75C3B">
              <w:rPr>
                <w:b w:val="0"/>
                <w:color w:val="FFFFFF"/>
                <w:sz w:val="18"/>
              </w:rPr>
              <w:t>Tarpinstitucinio</w:t>
            </w:r>
            <w:proofErr w:type="spellEnd"/>
            <w:r w:rsidRPr="00E75C3B">
              <w:rPr>
                <w:b w:val="0"/>
                <w:color w:val="FFFFFF"/>
                <w:sz w:val="18"/>
              </w:rPr>
              <w:t xml:space="preserve"> veiklos plano priemonės numeris</w:t>
            </w:r>
          </w:p>
        </w:tc>
        <w:tc>
          <w:tcPr>
            <w:tcW w:w="5101" w:type="dxa"/>
            <w:gridSpan w:val="2"/>
            <w:hideMark/>
          </w:tcPr>
          <w:p w14:paraId="6D2090AE" w14:textId="77777777" w:rsidR="00E75C3B" w:rsidRPr="00E75C3B" w:rsidRDefault="00E75C3B" w:rsidP="00E75C3B">
            <w:pPr>
              <w:keepNext/>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color w:val="FFFFFF"/>
                <w:sz w:val="18"/>
              </w:rPr>
            </w:pPr>
            <w:r w:rsidRPr="00E75C3B">
              <w:rPr>
                <w:b w:val="0"/>
                <w:color w:val="FFFFFF"/>
                <w:sz w:val="18"/>
              </w:rPr>
              <w:t>Horizontaliojo prioriteto „Kultūra“ tarp institucinio veiklos plano priemonės</w:t>
            </w:r>
          </w:p>
        </w:tc>
        <w:tc>
          <w:tcPr>
            <w:tcW w:w="1984" w:type="dxa"/>
            <w:gridSpan w:val="3"/>
            <w:hideMark/>
          </w:tcPr>
          <w:p w14:paraId="155B4B24" w14:textId="77777777" w:rsidR="00E75C3B" w:rsidRPr="00E75C3B" w:rsidRDefault="00E75C3B" w:rsidP="00E75C3B">
            <w:pPr>
              <w:keepNext/>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color w:val="FFFFFF"/>
                <w:sz w:val="18"/>
              </w:rPr>
            </w:pPr>
            <w:r w:rsidRPr="00E75C3B">
              <w:rPr>
                <w:b w:val="0"/>
                <w:color w:val="FFFFFF"/>
                <w:sz w:val="18"/>
              </w:rPr>
              <w:t>Finansavimas 2014–2020 metais iš viso (mln. EUR)</w:t>
            </w:r>
          </w:p>
        </w:tc>
      </w:tr>
      <w:tr w:rsidR="00E75C3B" w:rsidRPr="00E75C3B" w14:paraId="2138FFD2" w14:textId="77777777" w:rsidTr="00E75C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93" w:type="dxa"/>
            <w:gridSpan w:val="2"/>
            <w:noWrap/>
            <w:hideMark/>
          </w:tcPr>
          <w:p w14:paraId="3FF5B866" w14:textId="77777777" w:rsidR="00E75C3B" w:rsidRPr="00E75C3B" w:rsidRDefault="00E75C3B" w:rsidP="00E75C3B">
            <w:pPr>
              <w:keepNext/>
              <w:spacing w:before="0" w:line="256" w:lineRule="auto"/>
              <w:ind w:firstLine="0"/>
              <w:jc w:val="left"/>
              <w:rPr>
                <w:sz w:val="18"/>
                <w:lang w:eastAsia="lt-LT"/>
              </w:rPr>
            </w:pPr>
            <w:r w:rsidRPr="00E75C3B">
              <w:rPr>
                <w:sz w:val="18"/>
                <w:lang w:eastAsia="lt-LT"/>
              </w:rPr>
              <w:t>1.1.1.</w:t>
            </w:r>
          </w:p>
        </w:tc>
        <w:tc>
          <w:tcPr>
            <w:tcW w:w="4619" w:type="dxa"/>
            <w:gridSpan w:val="2"/>
            <w:hideMark/>
          </w:tcPr>
          <w:p w14:paraId="50AFE4DD" w14:textId="77777777" w:rsidR="00E75C3B" w:rsidRPr="00E75C3B" w:rsidRDefault="00E75C3B" w:rsidP="00E75C3B">
            <w:pPr>
              <w:keepNext/>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Priemonė: kompleksiškai tirti, restauruoti ir aktualizuoti kultūros paveldą</w:t>
            </w:r>
            <w:r w:rsidR="00C34CE3">
              <w:rPr>
                <w:sz w:val="18"/>
                <w:lang w:eastAsia="lt-LT"/>
              </w:rPr>
              <w:t>.</w:t>
            </w:r>
          </w:p>
        </w:tc>
        <w:tc>
          <w:tcPr>
            <w:tcW w:w="1843" w:type="dxa"/>
            <w:gridSpan w:val="2"/>
            <w:noWrap/>
            <w:hideMark/>
          </w:tcPr>
          <w:p w14:paraId="06EBDAE4" w14:textId="77777777" w:rsidR="00E75C3B" w:rsidRPr="00E75C3B" w:rsidRDefault="00E75C3B" w:rsidP="00E75C3B">
            <w:pPr>
              <w:keepNext/>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rPr>
              <w:t>81,7</w:t>
            </w:r>
          </w:p>
        </w:tc>
      </w:tr>
      <w:tr w:rsidR="00E75C3B" w:rsidRPr="00E75C3B" w14:paraId="0400EB34" w14:textId="77777777" w:rsidTr="00E75C3B">
        <w:trPr>
          <w:trHeight w:val="731"/>
        </w:trPr>
        <w:tc>
          <w:tcPr>
            <w:cnfStyle w:val="001000000000" w:firstRow="0" w:lastRow="0" w:firstColumn="1" w:lastColumn="0" w:oddVBand="0" w:evenVBand="0" w:oddHBand="0" w:evenHBand="0" w:firstRowFirstColumn="0" w:firstRowLastColumn="0" w:lastRowFirstColumn="0" w:lastRowLastColumn="0"/>
            <w:tcW w:w="1893" w:type="dxa"/>
            <w:gridSpan w:val="2"/>
            <w:noWrap/>
            <w:hideMark/>
          </w:tcPr>
          <w:p w14:paraId="22BAEE76" w14:textId="77777777" w:rsidR="00E75C3B" w:rsidRPr="00E75C3B" w:rsidRDefault="00E75C3B" w:rsidP="00E75C3B">
            <w:pPr>
              <w:spacing w:before="0" w:line="256" w:lineRule="auto"/>
              <w:ind w:firstLine="0"/>
              <w:jc w:val="left"/>
              <w:rPr>
                <w:sz w:val="18"/>
                <w:lang w:eastAsia="lt-LT"/>
              </w:rPr>
            </w:pPr>
            <w:r w:rsidRPr="00E75C3B">
              <w:rPr>
                <w:sz w:val="18"/>
                <w:lang w:eastAsia="lt-LT"/>
              </w:rPr>
              <w:t>1.1.6.</w:t>
            </w:r>
          </w:p>
        </w:tc>
        <w:tc>
          <w:tcPr>
            <w:tcW w:w="4619" w:type="dxa"/>
            <w:gridSpan w:val="2"/>
            <w:hideMark/>
          </w:tcPr>
          <w:p w14:paraId="785AF02B"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Priemonė: išsaugoti ir pristatyti kultūros ir gamtos paveldą, siekiant skatinti pažintinį turizmą Lietuvos nacionaliniuose ir regioniniuose parkuose</w:t>
            </w:r>
            <w:r w:rsidR="00C34CE3">
              <w:rPr>
                <w:sz w:val="18"/>
                <w:lang w:eastAsia="lt-LT"/>
              </w:rPr>
              <w:t>.</w:t>
            </w:r>
          </w:p>
        </w:tc>
        <w:tc>
          <w:tcPr>
            <w:tcW w:w="1843" w:type="dxa"/>
            <w:gridSpan w:val="2"/>
            <w:noWrap/>
            <w:hideMark/>
          </w:tcPr>
          <w:p w14:paraId="53BC9084"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rPr>
              <w:t>49,0</w:t>
            </w:r>
          </w:p>
        </w:tc>
      </w:tr>
      <w:tr w:rsidR="00E75C3B" w:rsidRPr="00E75C3B" w14:paraId="25F859F5" w14:textId="77777777" w:rsidTr="00E75C3B">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893" w:type="dxa"/>
            <w:gridSpan w:val="2"/>
            <w:noWrap/>
            <w:hideMark/>
          </w:tcPr>
          <w:p w14:paraId="324BD5CD" w14:textId="77777777" w:rsidR="00E75C3B" w:rsidRPr="00E75C3B" w:rsidRDefault="00E75C3B" w:rsidP="00E75C3B">
            <w:pPr>
              <w:spacing w:before="0" w:line="256" w:lineRule="auto"/>
              <w:ind w:firstLine="0"/>
              <w:jc w:val="left"/>
              <w:rPr>
                <w:sz w:val="18"/>
                <w:lang w:eastAsia="lt-LT"/>
              </w:rPr>
            </w:pPr>
            <w:r w:rsidRPr="00E75C3B">
              <w:rPr>
                <w:sz w:val="18"/>
                <w:lang w:eastAsia="lt-LT"/>
              </w:rPr>
              <w:t>2.2.1.</w:t>
            </w:r>
          </w:p>
        </w:tc>
        <w:tc>
          <w:tcPr>
            <w:tcW w:w="4619" w:type="dxa"/>
            <w:gridSpan w:val="2"/>
            <w:hideMark/>
          </w:tcPr>
          <w:p w14:paraId="2255DDE2"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Priemonė: plėtoti menų inkubatorių, kūrybinių rezidencijų infrastruktūrą ir paslaugas kūrybinių ir kultūrinių industrijų verslui, konsultavimo ir paramos paslaugas naujoms kūrybinių ir kultūrinių industrijų įmonėms</w:t>
            </w:r>
            <w:r w:rsidR="00C34CE3">
              <w:rPr>
                <w:sz w:val="18"/>
                <w:lang w:eastAsia="lt-LT"/>
              </w:rPr>
              <w:t>.</w:t>
            </w:r>
          </w:p>
        </w:tc>
        <w:tc>
          <w:tcPr>
            <w:tcW w:w="1843" w:type="dxa"/>
            <w:gridSpan w:val="2"/>
            <w:noWrap/>
            <w:hideMark/>
          </w:tcPr>
          <w:p w14:paraId="532DFAB8"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rPr>
              <w:t>8,7</w:t>
            </w:r>
          </w:p>
        </w:tc>
      </w:tr>
      <w:tr w:rsidR="00E75C3B" w:rsidRPr="00E75C3B" w14:paraId="034A1EE3" w14:textId="77777777" w:rsidTr="00E75C3B">
        <w:trPr>
          <w:trHeight w:val="250"/>
        </w:trPr>
        <w:tc>
          <w:tcPr>
            <w:cnfStyle w:val="001000000000" w:firstRow="0" w:lastRow="0" w:firstColumn="1" w:lastColumn="0" w:oddVBand="0" w:evenVBand="0" w:oddHBand="0" w:evenHBand="0" w:firstRowFirstColumn="0" w:firstRowLastColumn="0" w:lastRowFirstColumn="0" w:lastRowLastColumn="0"/>
            <w:tcW w:w="1893" w:type="dxa"/>
            <w:gridSpan w:val="2"/>
            <w:noWrap/>
            <w:hideMark/>
          </w:tcPr>
          <w:p w14:paraId="439FE22C" w14:textId="77777777" w:rsidR="00E75C3B" w:rsidRPr="00E75C3B" w:rsidRDefault="00E75C3B" w:rsidP="00E75C3B">
            <w:pPr>
              <w:spacing w:before="0" w:line="256" w:lineRule="auto"/>
              <w:ind w:firstLine="0"/>
              <w:jc w:val="left"/>
              <w:rPr>
                <w:sz w:val="18"/>
                <w:lang w:eastAsia="lt-LT"/>
              </w:rPr>
            </w:pPr>
            <w:r w:rsidRPr="00E75C3B">
              <w:rPr>
                <w:sz w:val="18"/>
                <w:lang w:eastAsia="lt-LT"/>
              </w:rPr>
              <w:t>2.2.5.</w:t>
            </w:r>
          </w:p>
        </w:tc>
        <w:tc>
          <w:tcPr>
            <w:tcW w:w="4619" w:type="dxa"/>
            <w:gridSpan w:val="2"/>
            <w:hideMark/>
          </w:tcPr>
          <w:p w14:paraId="67B4877A"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Priemonė: plėtoti verslo kūrybinių inovacijų infrastruktūrą</w:t>
            </w:r>
            <w:r w:rsidR="00C34CE3">
              <w:rPr>
                <w:sz w:val="18"/>
                <w:lang w:eastAsia="lt-LT"/>
              </w:rPr>
              <w:t>.</w:t>
            </w:r>
          </w:p>
        </w:tc>
        <w:tc>
          <w:tcPr>
            <w:tcW w:w="1843" w:type="dxa"/>
            <w:gridSpan w:val="2"/>
            <w:noWrap/>
            <w:hideMark/>
          </w:tcPr>
          <w:p w14:paraId="13BE36D4"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rPr>
              <w:t>4,3</w:t>
            </w:r>
          </w:p>
        </w:tc>
      </w:tr>
      <w:tr w:rsidR="00E75C3B" w:rsidRPr="00E75C3B" w14:paraId="676E0F30" w14:textId="77777777" w:rsidTr="00E75C3B">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893" w:type="dxa"/>
            <w:gridSpan w:val="2"/>
            <w:noWrap/>
            <w:hideMark/>
          </w:tcPr>
          <w:p w14:paraId="4D8FA2F6" w14:textId="77777777" w:rsidR="00E75C3B" w:rsidRPr="00E75C3B" w:rsidRDefault="00E75C3B" w:rsidP="00E75C3B">
            <w:pPr>
              <w:spacing w:before="0" w:line="256" w:lineRule="auto"/>
              <w:ind w:firstLine="0"/>
              <w:jc w:val="left"/>
              <w:rPr>
                <w:sz w:val="18"/>
                <w:lang w:eastAsia="lt-LT"/>
              </w:rPr>
            </w:pPr>
            <w:r w:rsidRPr="00E75C3B">
              <w:rPr>
                <w:sz w:val="18"/>
                <w:lang w:eastAsia="lt-LT"/>
              </w:rPr>
              <w:t>2.3.1.</w:t>
            </w:r>
          </w:p>
        </w:tc>
        <w:tc>
          <w:tcPr>
            <w:tcW w:w="4619" w:type="dxa"/>
            <w:gridSpan w:val="2"/>
            <w:hideMark/>
          </w:tcPr>
          <w:p w14:paraId="1A6B8F90"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 xml:space="preserve">Priemonė: pereiti prie kūrybingumui palankios </w:t>
            </w:r>
            <w:proofErr w:type="spellStart"/>
            <w:r w:rsidRPr="00E75C3B">
              <w:rPr>
                <w:sz w:val="18"/>
                <w:lang w:eastAsia="lt-LT"/>
              </w:rPr>
              <w:t>ugdymo(si</w:t>
            </w:r>
            <w:proofErr w:type="spellEnd"/>
            <w:r w:rsidRPr="00E75C3B">
              <w:rPr>
                <w:sz w:val="18"/>
                <w:lang w:eastAsia="lt-LT"/>
              </w:rPr>
              <w:t>) aplinkos, orientuotos į kūrybingumą skatinančios infrastruktūros diegimą visais švietimo lygmenimis</w:t>
            </w:r>
            <w:r w:rsidR="00C34CE3">
              <w:rPr>
                <w:sz w:val="18"/>
                <w:lang w:eastAsia="lt-LT"/>
              </w:rPr>
              <w:t>.</w:t>
            </w:r>
          </w:p>
        </w:tc>
        <w:tc>
          <w:tcPr>
            <w:tcW w:w="1843" w:type="dxa"/>
            <w:gridSpan w:val="2"/>
            <w:noWrap/>
            <w:hideMark/>
          </w:tcPr>
          <w:p w14:paraId="2B6F49C7"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rPr>
              <w:t>8,7</w:t>
            </w:r>
          </w:p>
        </w:tc>
      </w:tr>
      <w:tr w:rsidR="00E75C3B" w:rsidRPr="00E75C3B" w14:paraId="11B1FF4E" w14:textId="77777777" w:rsidTr="00E75C3B">
        <w:trPr>
          <w:trHeight w:val="674"/>
        </w:trPr>
        <w:tc>
          <w:tcPr>
            <w:cnfStyle w:val="001000000000" w:firstRow="0" w:lastRow="0" w:firstColumn="1" w:lastColumn="0" w:oddVBand="0" w:evenVBand="0" w:oddHBand="0" w:evenHBand="0" w:firstRowFirstColumn="0" w:firstRowLastColumn="0" w:lastRowFirstColumn="0" w:lastRowLastColumn="0"/>
            <w:tcW w:w="1893" w:type="dxa"/>
            <w:gridSpan w:val="2"/>
            <w:noWrap/>
            <w:hideMark/>
          </w:tcPr>
          <w:p w14:paraId="0449919D" w14:textId="77777777" w:rsidR="00E75C3B" w:rsidRPr="00E75C3B" w:rsidRDefault="00E75C3B" w:rsidP="00E75C3B">
            <w:pPr>
              <w:spacing w:before="0" w:line="256" w:lineRule="auto"/>
              <w:ind w:firstLine="0"/>
              <w:jc w:val="left"/>
              <w:rPr>
                <w:sz w:val="18"/>
                <w:lang w:eastAsia="lt-LT"/>
              </w:rPr>
            </w:pPr>
            <w:r w:rsidRPr="00E75C3B">
              <w:rPr>
                <w:sz w:val="18"/>
                <w:lang w:eastAsia="lt-LT"/>
              </w:rPr>
              <w:t>2.3.4.</w:t>
            </w:r>
          </w:p>
        </w:tc>
        <w:tc>
          <w:tcPr>
            <w:tcW w:w="4619" w:type="dxa"/>
            <w:gridSpan w:val="2"/>
            <w:hideMark/>
          </w:tcPr>
          <w:p w14:paraId="1563DA1A"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Priemonė: remti kaimo vietovių vietos veiklos grupių vietos plėtros strategijose, įgyvendinamose LEADER metodu, numatytas kultūros veiklas</w:t>
            </w:r>
            <w:r w:rsidR="00C34CE3">
              <w:rPr>
                <w:sz w:val="18"/>
                <w:lang w:eastAsia="lt-LT"/>
              </w:rPr>
              <w:t>.</w:t>
            </w:r>
          </w:p>
        </w:tc>
        <w:tc>
          <w:tcPr>
            <w:tcW w:w="1843" w:type="dxa"/>
            <w:gridSpan w:val="2"/>
            <w:noWrap/>
            <w:hideMark/>
          </w:tcPr>
          <w:p w14:paraId="32B2D56A"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rPr>
              <w:t>1,4</w:t>
            </w:r>
          </w:p>
        </w:tc>
      </w:tr>
      <w:tr w:rsidR="00E75C3B" w:rsidRPr="00E75C3B" w14:paraId="0A3BB865" w14:textId="77777777" w:rsidTr="00E75C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3" w:type="dxa"/>
            <w:gridSpan w:val="2"/>
            <w:noWrap/>
            <w:hideMark/>
          </w:tcPr>
          <w:p w14:paraId="749C04DC" w14:textId="77777777" w:rsidR="00E75C3B" w:rsidRPr="00E75C3B" w:rsidRDefault="00E75C3B" w:rsidP="00E75C3B">
            <w:pPr>
              <w:spacing w:before="0" w:line="256" w:lineRule="auto"/>
              <w:ind w:firstLine="0"/>
              <w:jc w:val="left"/>
              <w:rPr>
                <w:sz w:val="18"/>
                <w:lang w:eastAsia="lt-LT"/>
              </w:rPr>
            </w:pPr>
            <w:r w:rsidRPr="00E75C3B">
              <w:rPr>
                <w:sz w:val="18"/>
                <w:lang w:eastAsia="lt-LT"/>
              </w:rPr>
              <w:t>SUMA</w:t>
            </w:r>
          </w:p>
        </w:tc>
        <w:tc>
          <w:tcPr>
            <w:tcW w:w="4619" w:type="dxa"/>
            <w:gridSpan w:val="2"/>
            <w:noWrap/>
            <w:hideMark/>
          </w:tcPr>
          <w:p w14:paraId="20736E99" w14:textId="77777777" w:rsidR="00E75C3B" w:rsidRPr="00E75C3B" w:rsidRDefault="00E75C3B" w:rsidP="00E75C3B">
            <w:pPr>
              <w:cnfStyle w:val="000000100000" w:firstRow="0" w:lastRow="0" w:firstColumn="0" w:lastColumn="0" w:oddVBand="0" w:evenVBand="0" w:oddHBand="1" w:evenHBand="0" w:firstRowFirstColumn="0" w:firstRowLastColumn="0" w:lastRowFirstColumn="0" w:lastRowLastColumn="0"/>
              <w:rPr>
                <w:lang w:eastAsia="lt-LT"/>
              </w:rPr>
            </w:pPr>
          </w:p>
        </w:tc>
        <w:tc>
          <w:tcPr>
            <w:tcW w:w="1843" w:type="dxa"/>
            <w:gridSpan w:val="2"/>
            <w:noWrap/>
            <w:hideMark/>
          </w:tcPr>
          <w:p w14:paraId="0766B508"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rPr>
              <w:t>162,5</w:t>
            </w:r>
          </w:p>
        </w:tc>
      </w:tr>
      <w:tr w:rsidR="00E75C3B" w:rsidRPr="00E75C3B" w14:paraId="293F5C8B" w14:textId="77777777" w:rsidTr="00E75C3B">
        <w:trPr>
          <w:trHeight w:val="929"/>
        </w:trPr>
        <w:tc>
          <w:tcPr>
            <w:cnfStyle w:val="001000000000" w:firstRow="0" w:lastRow="0" w:firstColumn="1" w:lastColumn="0" w:oddVBand="0" w:evenVBand="0" w:oddHBand="0" w:evenHBand="0" w:firstRowFirstColumn="0" w:firstRowLastColumn="0" w:lastRowFirstColumn="0" w:lastRowLastColumn="0"/>
            <w:tcW w:w="1893" w:type="dxa"/>
            <w:gridSpan w:val="2"/>
            <w:hideMark/>
          </w:tcPr>
          <w:p w14:paraId="301DAEEB" w14:textId="77777777" w:rsidR="00E75C3B" w:rsidRPr="00E75C3B" w:rsidRDefault="00E75C3B" w:rsidP="00E75C3B">
            <w:pPr>
              <w:spacing w:before="0" w:line="256" w:lineRule="auto"/>
              <w:ind w:firstLine="0"/>
              <w:jc w:val="left"/>
              <w:rPr>
                <w:sz w:val="18"/>
                <w:lang w:eastAsia="lt-LT"/>
              </w:rPr>
            </w:pPr>
            <w:proofErr w:type="spellStart"/>
            <w:r w:rsidRPr="00E75C3B">
              <w:rPr>
                <w:sz w:val="18"/>
                <w:lang w:eastAsia="lt-LT"/>
              </w:rPr>
              <w:t>Tarpinstitucinio</w:t>
            </w:r>
            <w:proofErr w:type="spellEnd"/>
            <w:r w:rsidRPr="00E75C3B">
              <w:rPr>
                <w:sz w:val="18"/>
                <w:lang w:eastAsia="lt-LT"/>
              </w:rPr>
              <w:t xml:space="preserve"> veiklos plano priemonės</w:t>
            </w:r>
            <w:proofErr w:type="gramStart"/>
            <w:r w:rsidRPr="00E75C3B">
              <w:rPr>
                <w:sz w:val="18"/>
                <w:lang w:eastAsia="lt-LT"/>
              </w:rPr>
              <w:t xml:space="preserve">  </w:t>
            </w:r>
            <w:proofErr w:type="gramEnd"/>
            <w:r w:rsidRPr="00E75C3B">
              <w:rPr>
                <w:sz w:val="18"/>
                <w:lang w:eastAsia="lt-LT"/>
              </w:rPr>
              <w:t>numeris</w:t>
            </w:r>
          </w:p>
        </w:tc>
        <w:tc>
          <w:tcPr>
            <w:tcW w:w="4619" w:type="dxa"/>
            <w:gridSpan w:val="2"/>
            <w:hideMark/>
          </w:tcPr>
          <w:p w14:paraId="7DCC37FF"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 xml:space="preserve">Horizontaliojo prioriteto </w:t>
            </w:r>
            <w:proofErr w:type="gramStart"/>
            <w:r w:rsidRPr="00E75C3B">
              <w:rPr>
                <w:sz w:val="18"/>
                <w:lang w:eastAsia="lt-LT"/>
              </w:rPr>
              <w:t>"Regioninė plėtra"</w:t>
            </w:r>
            <w:proofErr w:type="gramEnd"/>
            <w:r w:rsidRPr="00E75C3B">
              <w:rPr>
                <w:sz w:val="18"/>
                <w:lang w:eastAsia="lt-LT"/>
              </w:rPr>
              <w:t xml:space="preserve"> </w:t>
            </w:r>
            <w:proofErr w:type="spellStart"/>
            <w:r w:rsidRPr="00E75C3B">
              <w:rPr>
                <w:sz w:val="18"/>
                <w:lang w:eastAsia="lt-LT"/>
              </w:rPr>
              <w:t>tarpinstitucinio</w:t>
            </w:r>
            <w:proofErr w:type="spellEnd"/>
            <w:r w:rsidRPr="00E75C3B">
              <w:rPr>
                <w:sz w:val="18"/>
                <w:lang w:eastAsia="lt-LT"/>
              </w:rPr>
              <w:t xml:space="preserve"> veiklos plano priemonės</w:t>
            </w:r>
            <w:r w:rsidR="00C34CE3">
              <w:rPr>
                <w:sz w:val="18"/>
                <w:lang w:eastAsia="lt-LT"/>
              </w:rPr>
              <w:t>.</w:t>
            </w:r>
          </w:p>
        </w:tc>
        <w:tc>
          <w:tcPr>
            <w:tcW w:w="1843" w:type="dxa"/>
            <w:gridSpan w:val="2"/>
            <w:noWrap/>
            <w:hideMark/>
          </w:tcPr>
          <w:p w14:paraId="1E8D2E8B" w14:textId="3B252B82"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lang w:eastAsia="lt-LT"/>
              </w:rPr>
            </w:pPr>
            <w:r w:rsidRPr="00E75C3B">
              <w:rPr>
                <w:sz w:val="18"/>
                <w:lang w:eastAsia="lt-LT"/>
              </w:rPr>
              <w:t xml:space="preserve"> Finansavimas 2014–2020 metais iš viso (tūkst. </w:t>
            </w:r>
            <w:proofErr w:type="spellStart"/>
            <w:r w:rsidRPr="00E75C3B">
              <w:rPr>
                <w:sz w:val="18"/>
                <w:lang w:eastAsia="lt-LT"/>
              </w:rPr>
              <w:t>E</w:t>
            </w:r>
            <w:r w:rsidR="00C34CE3">
              <w:rPr>
                <w:sz w:val="18"/>
                <w:lang w:eastAsia="lt-LT"/>
              </w:rPr>
              <w:t>ur</w:t>
            </w:r>
            <w:proofErr w:type="spellEnd"/>
            <w:r w:rsidRPr="00E75C3B">
              <w:rPr>
                <w:sz w:val="18"/>
                <w:lang w:eastAsia="lt-LT"/>
              </w:rPr>
              <w:t>)</w:t>
            </w:r>
          </w:p>
        </w:tc>
      </w:tr>
      <w:tr w:rsidR="00E75C3B" w:rsidRPr="00E75C3B" w14:paraId="62DF3467" w14:textId="77777777" w:rsidTr="00E75C3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893" w:type="dxa"/>
            <w:gridSpan w:val="2"/>
            <w:noWrap/>
            <w:hideMark/>
          </w:tcPr>
          <w:p w14:paraId="7ECE165C" w14:textId="77777777" w:rsidR="00E75C3B" w:rsidRPr="00E75C3B" w:rsidRDefault="00E75C3B" w:rsidP="00E75C3B">
            <w:pPr>
              <w:spacing w:before="0" w:line="256" w:lineRule="auto"/>
              <w:ind w:firstLine="0"/>
              <w:jc w:val="left"/>
              <w:rPr>
                <w:sz w:val="18"/>
                <w:lang w:eastAsia="lt-LT"/>
              </w:rPr>
            </w:pPr>
            <w:r w:rsidRPr="00E75C3B">
              <w:rPr>
                <w:sz w:val="18"/>
                <w:lang w:eastAsia="lt-LT"/>
              </w:rPr>
              <w:t>1.2.7.</w:t>
            </w:r>
          </w:p>
        </w:tc>
        <w:tc>
          <w:tcPr>
            <w:tcW w:w="4619" w:type="dxa"/>
            <w:gridSpan w:val="2"/>
            <w:hideMark/>
          </w:tcPr>
          <w:p w14:paraId="433CCDC5"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lang w:eastAsia="lt-LT"/>
              </w:rPr>
              <w:t>Priemonė: sutvarkyti ir aktualizuoti savivaldybių kultūrinės atminties, paveldo objektus</w:t>
            </w:r>
          </w:p>
        </w:tc>
        <w:tc>
          <w:tcPr>
            <w:tcW w:w="1843" w:type="dxa"/>
            <w:gridSpan w:val="2"/>
            <w:noWrap/>
            <w:hideMark/>
          </w:tcPr>
          <w:p w14:paraId="0EAECC45"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lang w:eastAsia="lt-LT"/>
              </w:rPr>
            </w:pPr>
            <w:r w:rsidRPr="00E75C3B">
              <w:rPr>
                <w:sz w:val="18"/>
              </w:rPr>
              <w:t>17,4</w:t>
            </w:r>
          </w:p>
        </w:tc>
      </w:tr>
      <w:tr w:rsidR="00E75C3B" w:rsidRPr="00E75C3B" w14:paraId="6015F4C8" w14:textId="77777777" w:rsidTr="00E75C3B">
        <w:trPr>
          <w:gridAfter w:val="1"/>
          <w:wAfter w:w="25" w:type="dxa"/>
          <w:trHeight w:val="300"/>
        </w:trPr>
        <w:tc>
          <w:tcPr>
            <w:cnfStyle w:val="001000000000" w:firstRow="0" w:lastRow="0" w:firstColumn="1" w:lastColumn="0" w:oddVBand="0" w:evenVBand="0" w:oddHBand="0" w:evenHBand="0" w:firstRowFirstColumn="0" w:firstRowLastColumn="0" w:lastRowFirstColumn="0" w:lastRowLastColumn="0"/>
            <w:tcW w:w="8330" w:type="dxa"/>
            <w:gridSpan w:val="5"/>
            <w:noWrap/>
            <w:hideMark/>
          </w:tcPr>
          <w:p w14:paraId="27EA3C3F" w14:textId="77777777" w:rsidR="00E75C3B" w:rsidRPr="00E75C3B" w:rsidRDefault="00E75C3B" w:rsidP="00E75C3B">
            <w:pPr>
              <w:spacing w:before="0" w:line="256" w:lineRule="auto"/>
              <w:ind w:firstLine="0"/>
              <w:jc w:val="left"/>
              <w:rPr>
                <w:sz w:val="18"/>
                <w:lang w:eastAsia="lt-LT"/>
              </w:rPr>
            </w:pPr>
            <w:r w:rsidRPr="00E75C3B">
              <w:rPr>
                <w:sz w:val="18"/>
                <w:lang w:eastAsia="lt-LT"/>
              </w:rPr>
              <w:t>Viso – 179,9</w:t>
            </w:r>
          </w:p>
        </w:tc>
      </w:tr>
    </w:tbl>
    <w:p w14:paraId="455C89D4" w14:textId="77777777" w:rsidR="00E75C3B" w:rsidRPr="00E75C3B" w:rsidRDefault="00E75C3B" w:rsidP="00E75C3B">
      <w:pPr>
        <w:numPr>
          <w:ilvl w:val="1"/>
          <w:numId w:val="0"/>
        </w:numPr>
        <w:ind w:firstLine="567"/>
        <w:rPr>
          <w:color w:val="5A5A5A" w:themeColor="text1" w:themeTint="A5"/>
          <w:spacing w:val="10"/>
        </w:rPr>
      </w:pPr>
      <w:r w:rsidRPr="00E75C3B">
        <w:rPr>
          <w:color w:val="5A5A5A" w:themeColor="text1" w:themeTint="A5"/>
          <w:spacing w:val="10"/>
        </w:rPr>
        <w:t>Europos Komisijos vykdomos programos:</w:t>
      </w:r>
    </w:p>
    <w:p w14:paraId="0A205672" w14:textId="1C02E4EF" w:rsidR="00E75C3B" w:rsidRPr="00E75C3B" w:rsidRDefault="00E75C3B" w:rsidP="00E75C3B">
      <w:r w:rsidRPr="00E75C3B">
        <w:t>Europos Komisija numato teikti paramą įvairioms kultūros sritims per programos</w:t>
      </w:r>
      <w:proofErr w:type="gramStart"/>
      <w:r w:rsidRPr="00E75C3B">
        <w:t xml:space="preserve">  </w:t>
      </w:r>
      <w:proofErr w:type="gramEnd"/>
      <w:r w:rsidRPr="00E75C3B">
        <w:t xml:space="preserve">“Kūrybiška Europa 2014-2020” paprogramę “Kultūra”, kuriai numatoma skirti 531 mln. </w:t>
      </w:r>
      <w:proofErr w:type="spellStart"/>
      <w:r w:rsidR="00C34CE3">
        <w:t>Eur</w:t>
      </w:r>
      <w:proofErr w:type="spellEnd"/>
      <w:r w:rsidRPr="00E75C3B">
        <w:t xml:space="preserve"> lėšų. Tačiau šia paprograme bus remiamos tik bendradarbiavimo ir tinklų kultūros srityje, literatūros vertimų bei kultūros organizacijų platformų iniciatyvos – materialiojo kultūros paveldo rėmimas nėra planuojamas.</w:t>
      </w:r>
    </w:p>
    <w:p w14:paraId="15A11162" w14:textId="77777777" w:rsidR="00E75C3B" w:rsidRPr="00E75C3B" w:rsidRDefault="00E75C3B" w:rsidP="00E75C3B">
      <w:pPr>
        <w:numPr>
          <w:ilvl w:val="1"/>
          <w:numId w:val="0"/>
        </w:numPr>
        <w:ind w:firstLine="567"/>
        <w:rPr>
          <w:color w:val="5A5A5A" w:themeColor="text1" w:themeTint="A5"/>
          <w:spacing w:val="10"/>
        </w:rPr>
      </w:pPr>
      <w:r w:rsidRPr="00E75C3B">
        <w:rPr>
          <w:color w:val="5A5A5A" w:themeColor="text1" w:themeTint="A5"/>
          <w:spacing w:val="10"/>
        </w:rPr>
        <w:t>Komercinių bankų finansavimas</w:t>
      </w:r>
    </w:p>
    <w:p w14:paraId="5F249865" w14:textId="77777777" w:rsidR="00E75C3B" w:rsidRPr="00E75C3B" w:rsidRDefault="00E75C3B" w:rsidP="00E75C3B">
      <w:r w:rsidRPr="00E75C3B">
        <w:t xml:space="preserve">Komercinių bankų finansavimas kultūros sektoriui buvo apskaičiuotas įvertinus </w:t>
      </w:r>
      <w:proofErr w:type="spellStart"/>
      <w:r w:rsidRPr="00E75C3B">
        <w:t>tarpinstituciniuose</w:t>
      </w:r>
      <w:proofErr w:type="spellEnd"/>
      <w:r w:rsidRPr="00E75C3B">
        <w:t xml:space="preserve"> veiklos planuose investicijas į kultūros infrastruktūrą numatančias priemones remiantis šiomis prielaidomis: </w:t>
      </w:r>
    </w:p>
    <w:p w14:paraId="19F73296" w14:textId="77777777" w:rsidR="00E75C3B" w:rsidRPr="00E75C3B" w:rsidRDefault="00E75C3B" w:rsidP="00E75C3B">
      <w:r w:rsidRPr="00E75C3B">
        <w:lastRenderedPageBreak/>
        <w:t>1. įvertinant priemones, kuriose yra investicijų į infrastruktūrą, tačiau nežinomi ko finansavimo šaltiniai, buvo daroma prielaida, kad visas ko</w:t>
      </w:r>
      <w:proofErr w:type="gramStart"/>
      <w:r w:rsidRPr="00E75C3B">
        <w:t>-</w:t>
      </w:r>
      <w:proofErr w:type="gramEnd"/>
      <w:r w:rsidRPr="00E75C3B">
        <w:t>finansavimas bus iš skolintų bankų lėšų;</w:t>
      </w:r>
    </w:p>
    <w:p w14:paraId="3B5C5A71" w14:textId="77777777" w:rsidR="00E75C3B" w:rsidRPr="00E75C3B" w:rsidRDefault="00E75C3B" w:rsidP="00E75C3B">
      <w:r w:rsidRPr="00E75C3B">
        <w:t>2. įvertinant priemones, kuriose investicijų pobūdis yra mišrus (galimos investicijos tiek į infrastruktūrą, tiek į veiklą), tačiau nežinomi ko</w:t>
      </w:r>
      <w:proofErr w:type="gramStart"/>
      <w:r w:rsidRPr="00E75C3B">
        <w:t>-</w:t>
      </w:r>
      <w:proofErr w:type="gramEnd"/>
      <w:r w:rsidRPr="00E75C3B">
        <w:t>finansavimo šaltiniai, buvo daroma prielaida, kad investicijos į infrastruktūrą ir veiklą pasiskirsto po lygiai, o visas ko-finansavimas bus iš skolintų bankų lėšų;</w:t>
      </w:r>
    </w:p>
    <w:p w14:paraId="6106727F" w14:textId="77777777" w:rsidR="00E75C3B" w:rsidRPr="00E75C3B" w:rsidRDefault="00E75C3B" w:rsidP="00E75C3B">
      <w:r w:rsidRPr="00E75C3B">
        <w:t>Manoma, kad komercinių bankų lėšų portfelis pasiskirsto proporcingai pagal numatytas ES struktūrinių fondų bei nacionalines lėšas, todėl pasiūlos finansavimo šaltiniai paskirstomi taip:</w:t>
      </w:r>
    </w:p>
    <w:p w14:paraId="4F635CFC" w14:textId="77777777" w:rsidR="00E75C3B" w:rsidRPr="00E75C3B" w:rsidRDefault="00E75C3B" w:rsidP="00E75C3B">
      <w:pPr>
        <w:shd w:val="clear" w:color="auto" w:fill="FAC090"/>
        <w:spacing w:line="240" w:lineRule="auto"/>
        <w:ind w:firstLine="0"/>
        <w:rPr>
          <w:b/>
          <w:iCs/>
          <w:color w:val="44546A" w:themeColor="text2"/>
          <w:sz w:val="20"/>
          <w:szCs w:val="20"/>
        </w:rPr>
      </w:pPr>
      <w:bookmarkStart w:id="107" w:name="_Toc451155822"/>
      <w:bookmarkStart w:id="108" w:name="_Toc451158237"/>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29</w:t>
      </w:r>
      <w:r w:rsidR="008D0AB3" w:rsidRPr="00E75C3B">
        <w:rPr>
          <w:b/>
          <w:iCs/>
          <w:color w:val="44546A" w:themeColor="text2"/>
          <w:sz w:val="20"/>
          <w:szCs w:val="20"/>
        </w:rPr>
        <w:fldChar w:fldCharType="end"/>
      </w:r>
      <w:r w:rsidRPr="00E75C3B">
        <w:rPr>
          <w:b/>
          <w:iCs/>
          <w:color w:val="44546A" w:themeColor="text2"/>
          <w:sz w:val="20"/>
          <w:szCs w:val="20"/>
        </w:rPr>
        <w:t>. Pasiūlos šaltiniai</w:t>
      </w:r>
      <w:bookmarkEnd w:id="107"/>
      <w:bookmarkEnd w:id="108"/>
    </w:p>
    <w:tbl>
      <w:tblPr>
        <w:tblStyle w:val="ListTable3-Accent51"/>
        <w:tblW w:w="8355" w:type="dxa"/>
        <w:tblLayout w:type="fixed"/>
        <w:tblLook w:val="04A0" w:firstRow="1" w:lastRow="0" w:firstColumn="1" w:lastColumn="0" w:noHBand="0" w:noVBand="1"/>
      </w:tblPr>
      <w:tblGrid>
        <w:gridCol w:w="1473"/>
        <w:gridCol w:w="1045"/>
        <w:gridCol w:w="4137"/>
        <w:gridCol w:w="1700"/>
      </w:tblGrid>
      <w:tr w:rsidR="00E75C3B" w:rsidRPr="00E75C3B" w14:paraId="18AE3737" w14:textId="77777777" w:rsidTr="00E75C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3" w:type="dxa"/>
            <w:hideMark/>
          </w:tcPr>
          <w:p w14:paraId="31F30A23" w14:textId="77777777" w:rsidR="00E75C3B" w:rsidRPr="00E75C3B" w:rsidRDefault="00E75C3B" w:rsidP="00E75C3B">
            <w:pPr>
              <w:spacing w:before="0" w:line="256" w:lineRule="auto"/>
              <w:ind w:firstLine="0"/>
              <w:jc w:val="left"/>
              <w:rPr>
                <w:b w:val="0"/>
                <w:sz w:val="18"/>
              </w:rPr>
            </w:pPr>
            <w:r w:rsidRPr="00E75C3B">
              <w:rPr>
                <w:b w:val="0"/>
                <w:sz w:val="18"/>
              </w:rPr>
              <w:t>Infrastruktūros tipas</w:t>
            </w:r>
          </w:p>
        </w:tc>
        <w:tc>
          <w:tcPr>
            <w:tcW w:w="1045" w:type="dxa"/>
            <w:hideMark/>
          </w:tcPr>
          <w:p w14:paraId="53D8AB58" w14:textId="36155BF9" w:rsidR="00E75C3B" w:rsidRPr="00E75C3B" w:rsidRDefault="00E75C3B" w:rsidP="00E75C3B">
            <w:pPr>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sz w:val="18"/>
              </w:rPr>
            </w:pPr>
            <w:r w:rsidRPr="00E75C3B">
              <w:rPr>
                <w:b w:val="0"/>
                <w:sz w:val="18"/>
              </w:rPr>
              <w:t xml:space="preserve">Investicijų pasiūla, mln. </w:t>
            </w:r>
            <w:proofErr w:type="spellStart"/>
            <w:r w:rsidR="00C34CE3">
              <w:rPr>
                <w:lang w:eastAsia="lt-LT"/>
              </w:rPr>
              <w:t>Eur</w:t>
            </w:r>
            <w:proofErr w:type="spellEnd"/>
            <w:r w:rsidR="00C34CE3" w:rsidRPr="00E75C3B" w:rsidDel="00C34CE3">
              <w:rPr>
                <w:b w:val="0"/>
                <w:sz w:val="18"/>
              </w:rPr>
              <w:t xml:space="preserve"> </w:t>
            </w:r>
          </w:p>
        </w:tc>
        <w:tc>
          <w:tcPr>
            <w:tcW w:w="4137" w:type="dxa"/>
            <w:hideMark/>
          </w:tcPr>
          <w:p w14:paraId="3A322583" w14:textId="77777777" w:rsidR="00E75C3B" w:rsidRPr="00E75C3B" w:rsidRDefault="00E75C3B" w:rsidP="00E75C3B">
            <w:pPr>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sz w:val="18"/>
              </w:rPr>
            </w:pPr>
            <w:r w:rsidRPr="00E75C3B">
              <w:rPr>
                <w:b w:val="0"/>
                <w:sz w:val="18"/>
              </w:rPr>
              <w:t>Galimi pasiūlos finansavimo šaltiniai</w:t>
            </w:r>
          </w:p>
        </w:tc>
        <w:tc>
          <w:tcPr>
            <w:tcW w:w="1700" w:type="dxa"/>
            <w:hideMark/>
          </w:tcPr>
          <w:p w14:paraId="30D5E490" w14:textId="6C762D4E" w:rsidR="00E75C3B" w:rsidRPr="00E75C3B" w:rsidRDefault="00E75C3B" w:rsidP="00E75C3B">
            <w:pPr>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sz w:val="18"/>
              </w:rPr>
            </w:pPr>
            <w:r w:rsidRPr="00E75C3B">
              <w:rPr>
                <w:b w:val="0"/>
                <w:sz w:val="18"/>
              </w:rPr>
              <w:t xml:space="preserve">Investicijų pasiūla pagal finansavimo šaltinius mln. </w:t>
            </w:r>
            <w:proofErr w:type="spellStart"/>
            <w:r w:rsidR="00C34CE3">
              <w:rPr>
                <w:lang w:eastAsia="lt-LT"/>
              </w:rPr>
              <w:t>Eur</w:t>
            </w:r>
            <w:proofErr w:type="spellEnd"/>
            <w:r w:rsidR="00C34CE3" w:rsidRPr="00E75C3B" w:rsidDel="00C34CE3">
              <w:rPr>
                <w:b w:val="0"/>
                <w:sz w:val="18"/>
              </w:rPr>
              <w:t xml:space="preserve"> </w:t>
            </w:r>
          </w:p>
        </w:tc>
      </w:tr>
      <w:tr w:rsidR="00E75C3B" w:rsidRPr="00E75C3B" w14:paraId="6E56A772"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vMerge w:val="restart"/>
            <w:hideMark/>
          </w:tcPr>
          <w:p w14:paraId="6E88F6B8" w14:textId="77777777" w:rsidR="00E75C3B" w:rsidRPr="00E75C3B" w:rsidRDefault="00E75C3B" w:rsidP="00E75C3B">
            <w:pPr>
              <w:spacing w:before="0" w:line="256" w:lineRule="auto"/>
              <w:ind w:firstLine="0"/>
              <w:jc w:val="left"/>
              <w:rPr>
                <w:sz w:val="18"/>
              </w:rPr>
            </w:pPr>
            <w:r w:rsidRPr="00E75C3B">
              <w:rPr>
                <w:sz w:val="18"/>
              </w:rPr>
              <w:t>Komerciškai gyvybingos kultūros aktualizavimo veiklos</w:t>
            </w:r>
          </w:p>
        </w:tc>
        <w:tc>
          <w:tcPr>
            <w:tcW w:w="1045" w:type="dxa"/>
            <w:vMerge w:val="restart"/>
            <w:noWrap/>
            <w:hideMark/>
          </w:tcPr>
          <w:p w14:paraId="176DE476"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rPr>
            </w:pPr>
            <w:r w:rsidRPr="00E75C3B">
              <w:rPr>
                <w:sz w:val="18"/>
              </w:rPr>
              <w:t>160,0</w:t>
            </w:r>
          </w:p>
          <w:p w14:paraId="6DE240D5"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rPr>
            </w:pPr>
          </w:p>
        </w:tc>
        <w:tc>
          <w:tcPr>
            <w:tcW w:w="4137" w:type="dxa"/>
            <w:hideMark/>
          </w:tcPr>
          <w:p w14:paraId="1BDE0D8A"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rPr>
            </w:pPr>
            <w:r w:rsidRPr="00E75C3B">
              <w:rPr>
                <w:sz w:val="18"/>
              </w:rPr>
              <w:t>ES parama ir biudžeto lėšos</w:t>
            </w:r>
          </w:p>
        </w:tc>
        <w:tc>
          <w:tcPr>
            <w:tcW w:w="1700" w:type="dxa"/>
            <w:hideMark/>
          </w:tcPr>
          <w:p w14:paraId="30BA18D0"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rPr>
            </w:pPr>
            <w:r w:rsidRPr="00E75C3B">
              <w:rPr>
                <w:sz w:val="18"/>
              </w:rPr>
              <w:t>152,6</w:t>
            </w:r>
          </w:p>
        </w:tc>
      </w:tr>
      <w:tr w:rsidR="00E75C3B" w:rsidRPr="00E75C3B" w14:paraId="4004AE0D" w14:textId="77777777" w:rsidTr="00E75C3B">
        <w:tc>
          <w:tcPr>
            <w:cnfStyle w:val="001000000000" w:firstRow="0" w:lastRow="0" w:firstColumn="1" w:lastColumn="0" w:oddVBand="0" w:evenVBand="0" w:oddHBand="0" w:evenHBand="0" w:firstRowFirstColumn="0" w:firstRowLastColumn="0" w:lastRowFirstColumn="0" w:lastRowLastColumn="0"/>
            <w:tcW w:w="1473" w:type="dxa"/>
            <w:vMerge/>
            <w:hideMark/>
          </w:tcPr>
          <w:p w14:paraId="0D62AFFC" w14:textId="77777777" w:rsidR="00E75C3B" w:rsidRPr="00E75C3B" w:rsidRDefault="00E75C3B" w:rsidP="00E75C3B">
            <w:pPr>
              <w:spacing w:before="0"/>
              <w:ind w:firstLine="0"/>
              <w:jc w:val="left"/>
              <w:rPr>
                <w:sz w:val="18"/>
              </w:rPr>
            </w:pPr>
          </w:p>
        </w:tc>
        <w:tc>
          <w:tcPr>
            <w:tcW w:w="1045" w:type="dxa"/>
            <w:vMerge/>
            <w:hideMark/>
          </w:tcPr>
          <w:p w14:paraId="1E061BDC" w14:textId="77777777" w:rsidR="00E75C3B" w:rsidRPr="00E75C3B" w:rsidRDefault="00E75C3B" w:rsidP="00E75C3B">
            <w:pPr>
              <w:spacing w:before="0"/>
              <w:ind w:firstLine="0"/>
              <w:jc w:val="left"/>
              <w:cnfStyle w:val="000000000000" w:firstRow="0" w:lastRow="0" w:firstColumn="0" w:lastColumn="0" w:oddVBand="0" w:evenVBand="0" w:oddHBand="0" w:evenHBand="0" w:firstRowFirstColumn="0" w:firstRowLastColumn="0" w:lastRowFirstColumn="0" w:lastRowLastColumn="0"/>
              <w:rPr>
                <w:sz w:val="18"/>
              </w:rPr>
            </w:pPr>
          </w:p>
        </w:tc>
        <w:tc>
          <w:tcPr>
            <w:tcW w:w="4137" w:type="dxa"/>
            <w:hideMark/>
          </w:tcPr>
          <w:p w14:paraId="6B677B12"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rPr>
            </w:pPr>
            <w:r w:rsidRPr="00E75C3B">
              <w:rPr>
                <w:sz w:val="18"/>
              </w:rPr>
              <w:t>Komerciniai bankai (KB)</w:t>
            </w:r>
          </w:p>
        </w:tc>
        <w:tc>
          <w:tcPr>
            <w:tcW w:w="1700" w:type="dxa"/>
            <w:hideMark/>
          </w:tcPr>
          <w:p w14:paraId="7BE94B8F" w14:textId="77777777" w:rsidR="00E75C3B" w:rsidRPr="00E75C3B" w:rsidRDefault="00E75C3B" w:rsidP="00E75C3B">
            <w:pPr>
              <w:spacing w:before="0" w:line="256" w:lineRule="auto"/>
              <w:ind w:firstLine="0"/>
              <w:jc w:val="left"/>
              <w:cnfStyle w:val="000000000000" w:firstRow="0" w:lastRow="0" w:firstColumn="0" w:lastColumn="0" w:oddVBand="0" w:evenVBand="0" w:oddHBand="0" w:evenHBand="0" w:firstRowFirstColumn="0" w:firstRowLastColumn="0" w:lastRowFirstColumn="0" w:lastRowLastColumn="0"/>
              <w:rPr>
                <w:sz w:val="18"/>
              </w:rPr>
            </w:pPr>
            <w:r w:rsidRPr="00E75C3B">
              <w:rPr>
                <w:sz w:val="18"/>
              </w:rPr>
              <w:t>7,4</w:t>
            </w:r>
          </w:p>
        </w:tc>
      </w:tr>
    </w:tbl>
    <w:p w14:paraId="0E96015E" w14:textId="77777777" w:rsidR="00E75C3B" w:rsidRPr="00E75C3B" w:rsidRDefault="00E75C3B" w:rsidP="00E75C3B"/>
    <w:p w14:paraId="2BBF220E" w14:textId="77777777" w:rsidR="00E75C3B" w:rsidRPr="00E75C3B" w:rsidRDefault="00E75C3B" w:rsidP="00E75C3B">
      <w:pPr>
        <w:pStyle w:val="Antrat2"/>
        <w:spacing w:line="256" w:lineRule="auto"/>
        <w:ind w:left="11" w:hanging="578"/>
        <w:rPr>
          <w:lang w:eastAsia="lt-LT"/>
        </w:rPr>
      </w:pPr>
      <w:bookmarkStart w:id="109" w:name="_Toc396489835"/>
      <w:bookmarkStart w:id="110" w:name="_Toc395539491"/>
      <w:bookmarkStart w:id="111" w:name="_Ref435424160"/>
      <w:bookmarkStart w:id="112" w:name="_Toc451155752"/>
      <w:bookmarkStart w:id="113" w:name="_Toc451158167"/>
      <w:r w:rsidRPr="00E75C3B">
        <w:rPr>
          <w:lang w:eastAsia="lt-LT"/>
        </w:rPr>
        <w:t>Investicijų trūkumo, rinkos nepakankamumo ir neoptimalaus investavimo priežasčių įvertinimas</w:t>
      </w:r>
      <w:bookmarkEnd w:id="109"/>
      <w:bookmarkEnd w:id="110"/>
      <w:bookmarkEnd w:id="111"/>
      <w:bookmarkEnd w:id="112"/>
      <w:bookmarkEnd w:id="113"/>
    </w:p>
    <w:p w14:paraId="5E8A41AF" w14:textId="77777777" w:rsidR="00E75C3B" w:rsidRPr="00E75C3B" w:rsidRDefault="00E75C3B" w:rsidP="00E75C3B">
      <w:pPr>
        <w:pStyle w:val="Antrat3"/>
        <w:rPr>
          <w:lang w:eastAsia="lt-LT"/>
        </w:rPr>
      </w:pPr>
      <w:bookmarkStart w:id="114" w:name="_Toc396489836"/>
      <w:bookmarkStart w:id="115" w:name="_Toc451155753"/>
      <w:bookmarkStart w:id="116" w:name="_Toc451158168"/>
      <w:r w:rsidRPr="00E75C3B">
        <w:rPr>
          <w:lang w:eastAsia="lt-LT"/>
        </w:rPr>
        <w:t>Finansavimo trūkumo vertinimas</w:t>
      </w:r>
      <w:bookmarkEnd w:id="114"/>
      <w:bookmarkEnd w:id="115"/>
      <w:bookmarkEnd w:id="116"/>
    </w:p>
    <w:p w14:paraId="7906C52A" w14:textId="77777777" w:rsidR="00E75C3B" w:rsidRPr="00E75C3B" w:rsidRDefault="00E75C3B" w:rsidP="00E75C3B">
      <w:pPr>
        <w:keepNext/>
        <w:shd w:val="clear" w:color="auto" w:fill="FAC090"/>
        <w:spacing w:line="240" w:lineRule="auto"/>
        <w:ind w:firstLine="0"/>
        <w:rPr>
          <w:b/>
          <w:iCs/>
          <w:color w:val="44546A" w:themeColor="text2"/>
          <w:sz w:val="20"/>
          <w:szCs w:val="20"/>
        </w:rPr>
      </w:pPr>
      <w:bookmarkStart w:id="117" w:name="_Toc451155823"/>
      <w:bookmarkStart w:id="118" w:name="_Toc451158238"/>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30</w:t>
      </w:r>
      <w:r w:rsidR="008D0AB3" w:rsidRPr="00E75C3B">
        <w:rPr>
          <w:b/>
          <w:iCs/>
          <w:color w:val="44546A" w:themeColor="text2"/>
          <w:sz w:val="20"/>
          <w:szCs w:val="20"/>
        </w:rPr>
        <w:fldChar w:fldCharType="end"/>
      </w:r>
      <w:r w:rsidRPr="00E75C3B">
        <w:rPr>
          <w:b/>
          <w:iCs/>
          <w:color w:val="44546A" w:themeColor="text2"/>
          <w:sz w:val="20"/>
          <w:szCs w:val="20"/>
        </w:rPr>
        <w:t>. Finansavimo trūkumo įvertinimas</w:t>
      </w:r>
      <w:bookmarkEnd w:id="117"/>
      <w:bookmarkEnd w:id="118"/>
      <w:r w:rsidR="00C34CE3">
        <w:rPr>
          <w:b/>
          <w:iCs/>
          <w:color w:val="44546A" w:themeColor="text2"/>
          <w:sz w:val="20"/>
          <w:szCs w:val="20"/>
        </w:rPr>
        <w:t>.</w:t>
      </w:r>
    </w:p>
    <w:tbl>
      <w:tblPr>
        <w:tblStyle w:val="ListTable3-Accent51"/>
        <w:tblW w:w="7056" w:type="dxa"/>
        <w:tblLayout w:type="fixed"/>
        <w:tblLook w:val="04A0" w:firstRow="1" w:lastRow="0" w:firstColumn="1" w:lastColumn="0" w:noHBand="0" w:noVBand="1"/>
      </w:tblPr>
      <w:tblGrid>
        <w:gridCol w:w="3085"/>
        <w:gridCol w:w="1277"/>
        <w:gridCol w:w="1134"/>
        <w:gridCol w:w="1560"/>
      </w:tblGrid>
      <w:tr w:rsidR="00E75C3B" w:rsidRPr="00E75C3B" w14:paraId="7E19D46C" w14:textId="77777777" w:rsidTr="00E75C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5" w:type="dxa"/>
            <w:hideMark/>
          </w:tcPr>
          <w:p w14:paraId="13C6E05C" w14:textId="77777777" w:rsidR="00E75C3B" w:rsidRPr="00E75C3B" w:rsidRDefault="00E75C3B" w:rsidP="00E75C3B">
            <w:pPr>
              <w:keepNext/>
              <w:spacing w:before="0" w:line="256" w:lineRule="auto"/>
              <w:ind w:firstLine="0"/>
              <w:jc w:val="left"/>
              <w:rPr>
                <w:b w:val="0"/>
                <w:sz w:val="18"/>
              </w:rPr>
            </w:pPr>
            <w:r w:rsidRPr="00E75C3B">
              <w:rPr>
                <w:b w:val="0"/>
                <w:sz w:val="18"/>
              </w:rPr>
              <w:t>Infrastruktūros tipas</w:t>
            </w:r>
          </w:p>
        </w:tc>
        <w:tc>
          <w:tcPr>
            <w:tcW w:w="1277" w:type="dxa"/>
            <w:hideMark/>
          </w:tcPr>
          <w:p w14:paraId="4F99E5E3" w14:textId="0CB4FEFA" w:rsidR="00E75C3B" w:rsidRPr="00E75C3B" w:rsidRDefault="00E75C3B" w:rsidP="00E75C3B">
            <w:pPr>
              <w:keepNext/>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sz w:val="18"/>
              </w:rPr>
            </w:pPr>
            <w:r w:rsidRPr="00E75C3B">
              <w:rPr>
                <w:b w:val="0"/>
                <w:sz w:val="18"/>
              </w:rPr>
              <w:t xml:space="preserve">Investicijų paklausa, mln. </w:t>
            </w:r>
            <w:proofErr w:type="spellStart"/>
            <w:r w:rsidR="00C34CE3">
              <w:rPr>
                <w:lang w:eastAsia="lt-LT"/>
              </w:rPr>
              <w:t>Eur</w:t>
            </w:r>
            <w:proofErr w:type="spellEnd"/>
            <w:r w:rsidR="00C34CE3" w:rsidRPr="00E75C3B" w:rsidDel="00C34CE3">
              <w:rPr>
                <w:b w:val="0"/>
                <w:sz w:val="18"/>
              </w:rPr>
              <w:t xml:space="preserve"> </w:t>
            </w:r>
          </w:p>
        </w:tc>
        <w:tc>
          <w:tcPr>
            <w:tcW w:w="1134" w:type="dxa"/>
            <w:hideMark/>
          </w:tcPr>
          <w:p w14:paraId="5E1525B5" w14:textId="16A67731" w:rsidR="00E75C3B" w:rsidRPr="00E75C3B" w:rsidRDefault="00E75C3B" w:rsidP="00E75C3B">
            <w:pPr>
              <w:keepNext/>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sz w:val="18"/>
              </w:rPr>
            </w:pPr>
            <w:r w:rsidRPr="00E75C3B">
              <w:rPr>
                <w:b w:val="0"/>
                <w:sz w:val="18"/>
              </w:rPr>
              <w:t xml:space="preserve">Investicijų pasiūla, mln. </w:t>
            </w:r>
            <w:proofErr w:type="spellStart"/>
            <w:r w:rsidR="00C34CE3">
              <w:rPr>
                <w:lang w:eastAsia="lt-LT"/>
              </w:rPr>
              <w:t>Eur</w:t>
            </w:r>
            <w:proofErr w:type="spellEnd"/>
            <w:r w:rsidR="00C34CE3" w:rsidRPr="00E75C3B" w:rsidDel="00C34CE3">
              <w:rPr>
                <w:b w:val="0"/>
                <w:sz w:val="18"/>
              </w:rPr>
              <w:t xml:space="preserve"> </w:t>
            </w:r>
          </w:p>
        </w:tc>
        <w:tc>
          <w:tcPr>
            <w:tcW w:w="1560" w:type="dxa"/>
            <w:hideMark/>
          </w:tcPr>
          <w:p w14:paraId="6C546E56" w14:textId="0B375963" w:rsidR="00E75C3B" w:rsidRPr="00E75C3B" w:rsidRDefault="00E75C3B" w:rsidP="00E75C3B">
            <w:pPr>
              <w:keepNext/>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sz w:val="18"/>
              </w:rPr>
            </w:pPr>
            <w:r w:rsidRPr="00E75C3B">
              <w:rPr>
                <w:b w:val="0"/>
                <w:sz w:val="18"/>
              </w:rPr>
              <w:t xml:space="preserve">Investicijų trūkumas (+), perteklius (-) mln. </w:t>
            </w:r>
            <w:proofErr w:type="spellStart"/>
            <w:r w:rsidR="00C34CE3">
              <w:rPr>
                <w:lang w:eastAsia="lt-LT"/>
              </w:rPr>
              <w:t>Eur</w:t>
            </w:r>
            <w:proofErr w:type="spellEnd"/>
            <w:r w:rsidR="00C34CE3" w:rsidRPr="00E75C3B" w:rsidDel="00C34CE3">
              <w:rPr>
                <w:b w:val="0"/>
                <w:sz w:val="18"/>
              </w:rPr>
              <w:t xml:space="preserve"> </w:t>
            </w:r>
          </w:p>
        </w:tc>
      </w:tr>
      <w:tr w:rsidR="00E75C3B" w:rsidRPr="00E75C3B" w14:paraId="64FEC903" w14:textId="77777777" w:rsidTr="00E75C3B">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085" w:type="dxa"/>
            <w:hideMark/>
          </w:tcPr>
          <w:p w14:paraId="3FF724C0" w14:textId="77777777" w:rsidR="00E75C3B" w:rsidRPr="00E75C3B" w:rsidRDefault="00E75C3B" w:rsidP="00E75C3B">
            <w:pPr>
              <w:spacing w:before="0" w:line="256" w:lineRule="auto"/>
              <w:ind w:firstLine="0"/>
              <w:jc w:val="left"/>
              <w:rPr>
                <w:sz w:val="18"/>
              </w:rPr>
            </w:pPr>
            <w:r w:rsidRPr="00E75C3B">
              <w:rPr>
                <w:sz w:val="18"/>
              </w:rPr>
              <w:t>Privataus kultūros paveldo objektai</w:t>
            </w:r>
          </w:p>
        </w:tc>
        <w:tc>
          <w:tcPr>
            <w:tcW w:w="1277" w:type="dxa"/>
            <w:noWrap/>
            <w:vAlign w:val="bottom"/>
            <w:hideMark/>
          </w:tcPr>
          <w:p w14:paraId="0749BAC9"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rPr>
            </w:pPr>
            <w:r w:rsidRPr="00E75C3B">
              <w:rPr>
                <w:rFonts w:eastAsia="Times New Roman"/>
                <w:color w:val="000000"/>
                <w:sz w:val="18"/>
                <w:szCs w:val="18"/>
              </w:rPr>
              <w:t>1103,1</w:t>
            </w:r>
          </w:p>
        </w:tc>
        <w:tc>
          <w:tcPr>
            <w:tcW w:w="1134" w:type="dxa"/>
            <w:vAlign w:val="bottom"/>
            <w:hideMark/>
          </w:tcPr>
          <w:p w14:paraId="328F6D1D"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rPr>
            </w:pPr>
            <w:r w:rsidRPr="00E75C3B">
              <w:rPr>
                <w:rFonts w:eastAsia="Times New Roman"/>
                <w:color w:val="000000"/>
                <w:sz w:val="18"/>
                <w:szCs w:val="18"/>
              </w:rPr>
              <w:t>160</w:t>
            </w:r>
          </w:p>
        </w:tc>
        <w:tc>
          <w:tcPr>
            <w:tcW w:w="1560" w:type="dxa"/>
            <w:vAlign w:val="bottom"/>
            <w:hideMark/>
          </w:tcPr>
          <w:p w14:paraId="4359BEF0"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rPr>
            </w:pPr>
            <w:r w:rsidRPr="00E75C3B">
              <w:rPr>
                <w:rFonts w:eastAsia="Times New Roman"/>
                <w:color w:val="000000"/>
                <w:sz w:val="18"/>
                <w:szCs w:val="18"/>
              </w:rPr>
              <w:t>943,1</w:t>
            </w:r>
          </w:p>
        </w:tc>
      </w:tr>
    </w:tbl>
    <w:p w14:paraId="1D727167" w14:textId="77777777" w:rsidR="00E75C3B" w:rsidRPr="00E75C3B" w:rsidRDefault="00E75C3B" w:rsidP="00E75C3B">
      <w:pPr>
        <w:pBdr>
          <w:bottom w:val="single" w:sz="4" w:space="1" w:color="FAC090"/>
        </w:pBdr>
        <w:spacing w:before="0"/>
        <w:ind w:left="578"/>
        <w:rPr>
          <w:sz w:val="16"/>
          <w:szCs w:val="16"/>
        </w:rPr>
      </w:pPr>
    </w:p>
    <w:p w14:paraId="4A7532D1" w14:textId="77777777" w:rsidR="00E75C3B" w:rsidRPr="00E75C3B" w:rsidRDefault="00E75C3B" w:rsidP="00E75C3B"/>
    <w:p w14:paraId="0D2B50D3" w14:textId="77777777" w:rsidR="00E75C3B" w:rsidRPr="00E75C3B" w:rsidRDefault="00E75C3B" w:rsidP="00E75C3B">
      <w:pPr>
        <w:pStyle w:val="Antrat3"/>
        <w:rPr>
          <w:lang w:eastAsia="lt-LT"/>
        </w:rPr>
      </w:pPr>
      <w:bookmarkStart w:id="119" w:name="_Toc396489837"/>
      <w:bookmarkStart w:id="120" w:name="_Toc395539493"/>
      <w:bookmarkStart w:id="121" w:name="_Toc451155754"/>
      <w:bookmarkStart w:id="122" w:name="_Toc451158169"/>
      <w:r w:rsidRPr="00E75C3B">
        <w:rPr>
          <w:lang w:eastAsia="lt-LT"/>
        </w:rPr>
        <w:t>Rinkos nepakankamumo ir neoptimalaus investavimo į kultūros infrastruktūros objektus</w:t>
      </w:r>
      <w:proofErr w:type="gramStart"/>
      <w:r w:rsidRPr="00E75C3B">
        <w:rPr>
          <w:lang w:eastAsia="lt-LT"/>
        </w:rPr>
        <w:t xml:space="preserve">   </w:t>
      </w:r>
      <w:proofErr w:type="gramEnd"/>
      <w:r w:rsidRPr="00E75C3B">
        <w:rPr>
          <w:lang w:eastAsia="lt-LT"/>
        </w:rPr>
        <w:t>vertinimas</w:t>
      </w:r>
      <w:bookmarkEnd w:id="119"/>
      <w:bookmarkEnd w:id="120"/>
      <w:bookmarkEnd w:id="121"/>
      <w:bookmarkEnd w:id="122"/>
    </w:p>
    <w:p w14:paraId="51C85A69" w14:textId="77777777" w:rsidR="00E75C3B" w:rsidRPr="00E75C3B" w:rsidRDefault="00E75C3B" w:rsidP="00E75C3B">
      <w:pPr>
        <w:numPr>
          <w:ilvl w:val="1"/>
          <w:numId w:val="0"/>
        </w:numPr>
        <w:ind w:firstLine="567"/>
        <w:rPr>
          <w:color w:val="5A5A5A" w:themeColor="text1" w:themeTint="A5"/>
          <w:spacing w:val="10"/>
        </w:rPr>
      </w:pPr>
      <w:r w:rsidRPr="00E75C3B">
        <w:rPr>
          <w:color w:val="5A5A5A" w:themeColor="text1" w:themeTint="A5"/>
          <w:spacing w:val="10"/>
        </w:rPr>
        <w:t>Finansavimą ribojantys veiksniai</w:t>
      </w:r>
    </w:p>
    <w:p w14:paraId="0E414AFC" w14:textId="77777777" w:rsidR="00E75C3B" w:rsidRPr="00E75C3B" w:rsidRDefault="00E75C3B" w:rsidP="00E75C3B">
      <w:r w:rsidRPr="00E75C3B">
        <w:t>Viena iš pagrindinių kultūros paveldo objektų finansavimą ribojančių sąlygų susijusi su asimetrine informacija. Finansuotojams svarbūs finansiniai grąžos rodikliai, paskolų gražinimo užtikrinimas, tačiau, kaip atskleidė Europos komisijos užsakymu atliktas tyrimas</w:t>
      </w:r>
      <w:r w:rsidRPr="00E75C3B">
        <w:rPr>
          <w:vertAlign w:val="superscript"/>
        </w:rPr>
        <w:footnoteReference w:id="59"/>
      </w:r>
      <w:r w:rsidRPr="00E75C3B">
        <w:t xml:space="preserve">, dažnai kultūros sektoriaus atstovų </w:t>
      </w:r>
      <w:proofErr w:type="spellStart"/>
      <w:r w:rsidRPr="00E75C3B">
        <w:t>verslumo</w:t>
      </w:r>
      <w:proofErr w:type="spellEnd"/>
      <w:r w:rsidRPr="00E75C3B">
        <w:t xml:space="preserve"> įgūdžiai yra žemi ir jie orientuojasi į socialinės</w:t>
      </w:r>
      <w:proofErr w:type="gramStart"/>
      <w:r w:rsidRPr="00E75C3B">
        <w:t>-</w:t>
      </w:r>
      <w:proofErr w:type="gramEnd"/>
      <w:r w:rsidRPr="00E75C3B">
        <w:lastRenderedPageBreak/>
        <w:t>kultūrinės veiklos vystymą vietoje verslo idėjų vystymo. Taip pat bankai neturi pakankamai žinių apie sektorių, kad galėtų pasiūlyti tinkamiausius sprendimus klientams, o tam tikra patirtis su tokių projektų finansavimu sąlyginai nebuvo sėkminga.</w:t>
      </w:r>
    </w:p>
    <w:p w14:paraId="79E65B0B" w14:textId="77777777" w:rsidR="00E75C3B" w:rsidRPr="00E75C3B" w:rsidRDefault="00E75C3B" w:rsidP="00E75C3B">
      <w:pPr>
        <w:numPr>
          <w:ilvl w:val="1"/>
          <w:numId w:val="0"/>
        </w:numPr>
        <w:ind w:firstLine="567"/>
        <w:rPr>
          <w:color w:val="5A5A5A" w:themeColor="text1" w:themeTint="A5"/>
          <w:spacing w:val="10"/>
        </w:rPr>
      </w:pPr>
      <w:r w:rsidRPr="00E75C3B">
        <w:rPr>
          <w:color w:val="5A5A5A" w:themeColor="text1" w:themeTint="A5"/>
          <w:spacing w:val="10"/>
        </w:rPr>
        <w:t>Kultūros paveldo objektai</w:t>
      </w:r>
    </w:p>
    <w:p w14:paraId="153FA95D" w14:textId="3451C6C2" w:rsidR="00E75C3B" w:rsidRPr="00E75C3B" w:rsidRDefault="00E75C3B" w:rsidP="00E75C3B">
      <w:r w:rsidRPr="00E75C3B">
        <w:t>Nacionalinės lėšos</w:t>
      </w:r>
      <w:r w:rsidRPr="00E75C3B">
        <w:rPr>
          <w:i/>
        </w:rPr>
        <w:t xml:space="preserve"> </w:t>
      </w:r>
      <w:r w:rsidRPr="00E75C3B">
        <w:t xml:space="preserve">kultūros paveldo objektų tvarkymui buvo skiriamos per </w:t>
      </w:r>
      <w:proofErr w:type="spellStart"/>
      <w:r w:rsidRPr="00E75C3B">
        <w:t>paveldotvarkos</w:t>
      </w:r>
      <w:proofErr w:type="spellEnd"/>
      <w:r w:rsidRPr="00E75C3B">
        <w:t xml:space="preserve"> programą, pagal kurią finansuojami nekilnojamojo kultūros paveldo tvarkybos ir neatidėliotino saugojimo darbai (2007–2013 m. skirta beveik 22,6 mln. </w:t>
      </w:r>
      <w:proofErr w:type="spellStart"/>
      <w:proofErr w:type="gramStart"/>
      <w:r w:rsidR="00C34CE3">
        <w:rPr>
          <w:lang w:eastAsia="lt-LT"/>
        </w:rPr>
        <w:t>Eur</w:t>
      </w:r>
      <w:proofErr w:type="spellEnd"/>
      <w:r w:rsidR="00C34CE3" w:rsidRPr="00E75C3B" w:rsidDel="00C34CE3">
        <w:t xml:space="preserve"> </w:t>
      </w:r>
      <w:r w:rsidRPr="00E75C3B">
        <w:t>)</w:t>
      </w:r>
      <w:proofErr w:type="gramEnd"/>
      <w:r w:rsidRPr="00E75C3B">
        <w:t xml:space="preserve">.  Lėšos kultūros paveldo objektų tvarkymui ir pritaikymui buvo skirtos iš ES struktūrinės paramos - </w:t>
      </w:r>
      <w:r w:rsidRPr="00E75C3B">
        <w:rPr>
          <w:b/>
          <w:i/>
        </w:rPr>
        <w:t>kultūros paveldo tvarkymui ir pritaikymui turizmo</w:t>
      </w:r>
      <w:r w:rsidRPr="00E75C3B">
        <w:t xml:space="preserve"> </w:t>
      </w:r>
      <w:r w:rsidRPr="00E75C3B">
        <w:rPr>
          <w:b/>
          <w:i/>
        </w:rPr>
        <w:t xml:space="preserve">reikmėms </w:t>
      </w:r>
      <w:r w:rsidRPr="00E75C3B">
        <w:t xml:space="preserve">(per ŪM administruojamas priemonės) skirta 74 mln. </w:t>
      </w:r>
      <w:proofErr w:type="spellStart"/>
      <w:proofErr w:type="gramStart"/>
      <w:r w:rsidR="00C34CE3">
        <w:rPr>
          <w:lang w:eastAsia="lt-LT"/>
        </w:rPr>
        <w:t>Eur</w:t>
      </w:r>
      <w:proofErr w:type="spellEnd"/>
      <w:r w:rsidR="00C34CE3" w:rsidRPr="00E75C3B" w:rsidDel="00C34CE3">
        <w:t xml:space="preserve"> </w:t>
      </w:r>
      <w:r w:rsidRPr="00E75C3B">
        <w:t xml:space="preserve">, </w:t>
      </w:r>
      <w:proofErr w:type="gramEnd"/>
      <w:r w:rsidRPr="00E75C3B">
        <w:t xml:space="preserve">iš kurių 68,4 mln. </w:t>
      </w:r>
      <w:proofErr w:type="spellStart"/>
      <w:r w:rsidR="00C34CE3">
        <w:rPr>
          <w:lang w:eastAsia="lt-LT"/>
        </w:rPr>
        <w:t>Eur</w:t>
      </w:r>
      <w:proofErr w:type="spellEnd"/>
      <w:r w:rsidR="00C34CE3" w:rsidRPr="00E75C3B" w:rsidDel="00C34CE3">
        <w:t xml:space="preserve"> </w:t>
      </w:r>
      <w:r w:rsidRPr="00E75C3B">
        <w:t xml:space="preserve"> viešųjų ir 5,6 mln. </w:t>
      </w:r>
      <w:proofErr w:type="spellStart"/>
      <w:r w:rsidR="00C34CE3">
        <w:rPr>
          <w:lang w:eastAsia="lt-LT"/>
        </w:rPr>
        <w:t>Eur</w:t>
      </w:r>
      <w:proofErr w:type="spellEnd"/>
      <w:r w:rsidR="00C34CE3" w:rsidRPr="00E75C3B" w:rsidDel="00C34CE3">
        <w:t xml:space="preserve"> </w:t>
      </w:r>
      <w:r w:rsidRPr="00E75C3B">
        <w:t xml:space="preserve"> privačių paveldo objektų tvarkymui. </w:t>
      </w:r>
    </w:p>
    <w:p w14:paraId="46510BB5" w14:textId="77777777" w:rsidR="00E75C3B" w:rsidRPr="00E75C3B" w:rsidRDefault="00E75C3B" w:rsidP="00E75C3B">
      <w:r w:rsidRPr="00E75C3B">
        <w:t>Viešųjų kultūros objektų pritaikymo turizmui projektai buvo atrenkami planavimo būdu, tačiau planavimo metu pasireiškė ta pati problema, kaip ir planuojant kultūros infrastruktūros projektus Kultūros ministerijos administruojamose programose: aiškios strategijos ir prioritetų nebuvimas, neaiškus paveldo objektų „pritaikomumo turizmui“ apibrėžimas. Užuot kompleksinio kelių objektų pritaikymo turizmui buvo pasirinkta iš dalies finansuoti kuo daugiau objektų, tokiu būdu neužtikrinant kiekvieno jo patrauklumo lankytojams padidėjimo ir užbaigtumo, apribojant galimybes vykdyti kompleksines veiklas ir teikti įvairias paslaugas, didinti pajamas. Pažymėtina, kad sprendimai mažinti projektų finansavimą buvo priimti projektų planavimo metu, kai dar nebuvo parengta detalių investicinių projektų ir atlikta paskaičiavimų.</w:t>
      </w:r>
    </w:p>
    <w:p w14:paraId="2E3AFE10" w14:textId="4042CDE1" w:rsidR="00E75C3B" w:rsidRPr="00E75C3B" w:rsidRDefault="00E75C3B" w:rsidP="00E75C3B">
      <w:r w:rsidRPr="00E75C3B">
        <w:t xml:space="preserve">Dalis projektų, buvo finansuojami pagal ŪM administruojamą pažintinio (ekologinio) turizmo plėtros priemonę, taip pat patenka į kultūros sritį. Šiems projektams skirta apie 4,6 mln. </w:t>
      </w:r>
      <w:proofErr w:type="spellStart"/>
      <w:proofErr w:type="gramStart"/>
      <w:r w:rsidR="00C34CE3">
        <w:rPr>
          <w:lang w:eastAsia="lt-LT"/>
        </w:rPr>
        <w:t>Eur</w:t>
      </w:r>
      <w:proofErr w:type="spellEnd"/>
      <w:r w:rsidR="00C34CE3" w:rsidRPr="00E75C3B" w:rsidDel="00C34CE3">
        <w:t xml:space="preserve"> </w:t>
      </w:r>
      <w:r w:rsidRPr="00E75C3B">
        <w:t>.</w:t>
      </w:r>
      <w:proofErr w:type="gramEnd"/>
      <w:r w:rsidRPr="00E75C3B">
        <w:t xml:space="preserve"> </w:t>
      </w:r>
    </w:p>
    <w:p w14:paraId="28318774" w14:textId="77777777" w:rsidR="00E75C3B" w:rsidRPr="00E75C3B" w:rsidRDefault="00E75C3B" w:rsidP="00E75C3B">
      <w:pPr>
        <w:rPr>
          <w:color w:val="000000"/>
          <w:lang w:eastAsia="lt-LT"/>
        </w:rPr>
      </w:pPr>
      <w:r w:rsidRPr="00E75C3B">
        <w:rPr>
          <w:color w:val="000000"/>
          <w:lang w:eastAsia="lt-LT"/>
        </w:rPr>
        <w:t xml:space="preserve">Svarbus paveldo objektų eksploatavimo išlaidų finansavimo šaltinis – turizmas, pajamos iš paveldo objektų lankytojų, tačiau aukščiau aprašytas kultūrinio ir ekologinio turizmo finansavimo būdas norimų rezultatų nedavė.  ES paramos poveikis turizmo sektoriui buvo neutralus 45 Lietuvos savivaldybėse, nors jose bendrai įgyvendinti 72 projektai (daugiau nei 53 % visų įgyvendintų projektų). </w:t>
      </w:r>
    </w:p>
    <w:p w14:paraId="0F26263D" w14:textId="77777777" w:rsidR="00E75C3B" w:rsidRPr="00E75C3B" w:rsidRDefault="00E75C3B" w:rsidP="00E75C3B">
      <w:pPr>
        <w:rPr>
          <w:color w:val="000000"/>
          <w:lang w:eastAsia="lt-LT"/>
        </w:rPr>
      </w:pPr>
      <w:r w:rsidRPr="00E75C3B">
        <w:rPr>
          <w:iCs/>
          <w:color w:val="000000"/>
          <w:lang w:eastAsia="lt-LT"/>
        </w:rPr>
        <w:t>Viena iš priežasčių</w:t>
      </w:r>
      <w:r w:rsidRPr="00E75C3B">
        <w:rPr>
          <w:color w:val="000000"/>
          <w:lang w:eastAsia="lt-LT"/>
        </w:rPr>
        <w:t xml:space="preserve">, kodėl nėra pastebimas teigiamas poveikis turizmo sektoriui, ir nesudaromos galimybes paveldo objektams generuoti daugiau pajamų, yra didelė ES paramos sklaida tarp turizmo objektų ir kompleksiškumo trūkumas: bent po vieną projektą buvo įgyvendinta 54 iš 60 Lietuvos savivaldybių.  Vieno ar kelių sąlyginai nedidelės apimties projektų įgyvendinimas savivaldybėje daugeliu atvejų neturi reikšmingos įtakos turistų srautams, atitinkamai daro neigiamą įtaką </w:t>
      </w:r>
      <w:r w:rsidRPr="00E75C3B">
        <w:rPr>
          <w:b/>
          <w:color w:val="000000"/>
          <w:lang w:eastAsia="lt-LT"/>
        </w:rPr>
        <w:t>projektų finansiniam gyvybingumui</w:t>
      </w:r>
      <w:r w:rsidRPr="00E75C3B">
        <w:rPr>
          <w:color w:val="000000"/>
          <w:lang w:eastAsia="lt-LT"/>
        </w:rPr>
        <w:t xml:space="preserve">. </w:t>
      </w:r>
    </w:p>
    <w:p w14:paraId="4595B55F" w14:textId="77777777" w:rsidR="00E75C3B" w:rsidRPr="00E75C3B" w:rsidRDefault="00E75C3B" w:rsidP="00E75C3B">
      <w:pPr>
        <w:rPr>
          <w:color w:val="000000"/>
          <w:lang w:eastAsia="lt-LT"/>
        </w:rPr>
      </w:pPr>
      <w:r w:rsidRPr="00E75C3B">
        <w:rPr>
          <w:iCs/>
          <w:color w:val="000000"/>
          <w:lang w:eastAsia="lt-LT"/>
        </w:rPr>
        <w:t>Kita</w:t>
      </w:r>
      <w:proofErr w:type="gramStart"/>
      <w:r w:rsidRPr="00E75C3B">
        <w:rPr>
          <w:iCs/>
          <w:color w:val="000000"/>
          <w:lang w:eastAsia="lt-LT"/>
        </w:rPr>
        <w:t xml:space="preserve">  </w:t>
      </w:r>
      <w:proofErr w:type="gramEnd"/>
      <w:r w:rsidRPr="00E75C3B">
        <w:rPr>
          <w:iCs/>
          <w:color w:val="000000"/>
          <w:lang w:eastAsia="lt-LT"/>
        </w:rPr>
        <w:t>priežastis</w:t>
      </w:r>
      <w:r w:rsidRPr="00E75C3B">
        <w:rPr>
          <w:i/>
          <w:iCs/>
          <w:color w:val="000000"/>
          <w:lang w:eastAsia="lt-LT"/>
        </w:rPr>
        <w:t xml:space="preserve"> </w:t>
      </w:r>
      <w:r w:rsidRPr="00E75C3B">
        <w:rPr>
          <w:color w:val="000000"/>
          <w:lang w:eastAsia="lt-LT"/>
        </w:rPr>
        <w:t xml:space="preserve">susijusi su projektų veiklos specifika: dalies įgyvendintų projektų veikla buvo nukreipta ne į patrauklių turizmo produktų kūrimą, siekiant prisidėti prie turizmo plėtros ir pritraukti daugiau turistų, bet į objekto išsaugojimą ir atskirų infrastruktūros elementų sutvarkymą. Toks požiūris irgi tiesiogiai </w:t>
      </w:r>
      <w:proofErr w:type="gramStart"/>
      <w:r w:rsidRPr="00E75C3B">
        <w:rPr>
          <w:color w:val="000000"/>
          <w:lang w:eastAsia="lt-LT"/>
        </w:rPr>
        <w:t>įtakojo</w:t>
      </w:r>
      <w:proofErr w:type="gramEnd"/>
      <w:r w:rsidRPr="00E75C3B">
        <w:rPr>
          <w:color w:val="000000"/>
          <w:lang w:eastAsia="lt-LT"/>
        </w:rPr>
        <w:t xml:space="preserve"> projektų finansinį gyvybingumą.</w:t>
      </w:r>
    </w:p>
    <w:p w14:paraId="1B5BD4BB" w14:textId="77777777" w:rsidR="00E75C3B" w:rsidRPr="00E75C3B" w:rsidRDefault="00E75C3B" w:rsidP="00E75C3B">
      <w:pPr>
        <w:rPr>
          <w:color w:val="000000"/>
          <w:lang w:eastAsia="lt-LT"/>
        </w:rPr>
      </w:pPr>
      <w:r w:rsidRPr="00E75C3B">
        <w:rPr>
          <w:color w:val="000000"/>
          <w:lang w:eastAsia="lt-LT"/>
        </w:rPr>
        <w:t xml:space="preserve"> Ženklus ES paramos poveikis paveldo objektų pritaikymo turizmui buvo nustatytas 3</w:t>
      </w:r>
      <w:r w:rsidR="00C34CE3">
        <w:rPr>
          <w:color w:val="000000"/>
          <w:lang w:eastAsia="lt-LT"/>
        </w:rPr>
        <w:t>-jose</w:t>
      </w:r>
      <w:r w:rsidRPr="00E75C3B">
        <w:rPr>
          <w:color w:val="000000"/>
          <w:lang w:eastAsia="lt-LT"/>
        </w:rPr>
        <w:t xml:space="preserve"> savivaldybėse: Druskininkų, Vilniaus miesto ir Palangos, t. y. turizmui pritaikytose ir turistams patraukliose vietovėse. </w:t>
      </w:r>
    </w:p>
    <w:p w14:paraId="2CFCCDE5" w14:textId="5DE0FC90" w:rsidR="00E75C3B" w:rsidRPr="00E75C3B" w:rsidRDefault="00E75C3B" w:rsidP="00E75C3B">
      <w:pPr>
        <w:rPr>
          <w:b/>
          <w:color w:val="000000"/>
          <w:lang w:eastAsia="lt-LT"/>
        </w:rPr>
      </w:pPr>
      <w:r w:rsidRPr="00E75C3B">
        <w:rPr>
          <w:color w:val="000000"/>
          <w:lang w:eastAsia="lt-LT"/>
        </w:rPr>
        <w:lastRenderedPageBreak/>
        <w:t xml:space="preserve"> Įvykdžius projektų vykdytojų bei TIC (turizmo informacijos centrų) apklausas paaiškėjo, jog projektai dažnai apsiribojo tik paties paveldo objekto sutvarkymu (ar daliniam sutvarkymui), tačiau nebuvo skiriama lėšų kitiems darbams (pvz., aplinkinės infrastruktūros sutvarkymui). 22</w:t>
      </w:r>
      <w:r w:rsidR="00C34CE3">
        <w:rPr>
          <w:color w:val="000000"/>
          <w:lang w:eastAsia="lt-LT"/>
        </w:rPr>
        <w:t xml:space="preserve"> proc.</w:t>
      </w:r>
      <w:r w:rsidRPr="00E75C3B">
        <w:rPr>
          <w:color w:val="000000"/>
          <w:lang w:eastAsia="lt-LT"/>
        </w:rPr>
        <w:t xml:space="preserve"> apklaustųjų įvardijo, jog pagrindinė problema, kilusi įgyvendinant projektą, buvo dalies būtinųjų veiklų projekto įgyvendinimo ir pritaikymo turizmo reikmėms (tokių kaip infrastruktūros gerinimas, baldai, įranga, rinkodaros priemonės) nefinansavimas. Atitinkamai </w:t>
      </w:r>
      <w:r w:rsidRPr="00E75C3B">
        <w:rPr>
          <w:b/>
          <w:color w:val="000000"/>
          <w:lang w:eastAsia="lt-LT"/>
        </w:rPr>
        <w:t>siekiant objektus kompleksiškai pritaikyti turizmo reikmėms išlieka papildomų investicijų poreikis.</w:t>
      </w:r>
    </w:p>
    <w:p w14:paraId="79739A5D" w14:textId="77777777" w:rsidR="00E75C3B" w:rsidRPr="00E75C3B" w:rsidRDefault="00E75C3B" w:rsidP="00E75C3B">
      <w:pPr>
        <w:keepNext/>
        <w:spacing w:before="0" w:line="240" w:lineRule="auto"/>
        <w:ind w:firstLine="0"/>
        <w:jc w:val="left"/>
        <w:rPr>
          <w:rFonts w:ascii="Times New Roman" w:eastAsia="Calibri" w:hAnsi="Times New Roman"/>
          <w:sz w:val="24"/>
          <w:szCs w:val="24"/>
        </w:rPr>
      </w:pPr>
      <w:r w:rsidRPr="00E75C3B">
        <w:rPr>
          <w:rFonts w:ascii="Times New Roman" w:eastAsia="Calibri" w:hAnsi="Times New Roman"/>
          <w:noProof/>
          <w:sz w:val="24"/>
          <w:szCs w:val="24"/>
          <w:lang w:eastAsia="lt-LT"/>
        </w:rPr>
        <w:drawing>
          <wp:inline distT="0" distB="0" distL="0" distR="0" wp14:anchorId="27370848" wp14:editId="05458C99">
            <wp:extent cx="5410200" cy="2831507"/>
            <wp:effectExtent l="0" t="0" r="0" b="698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8296" cy="2835744"/>
                    </a:xfrm>
                    <a:prstGeom prst="rect">
                      <a:avLst/>
                    </a:prstGeom>
                    <a:noFill/>
                    <a:ln>
                      <a:noFill/>
                    </a:ln>
                  </pic:spPr>
                </pic:pic>
              </a:graphicData>
            </a:graphic>
          </wp:inline>
        </w:drawing>
      </w:r>
    </w:p>
    <w:p w14:paraId="62F5C942" w14:textId="77777777" w:rsidR="00E75C3B" w:rsidRPr="00E75C3B" w:rsidRDefault="00E75C3B" w:rsidP="00E75C3B">
      <w:pPr>
        <w:shd w:val="clear" w:color="auto" w:fill="FAC090"/>
        <w:spacing w:line="240" w:lineRule="auto"/>
        <w:ind w:firstLine="0"/>
        <w:rPr>
          <w:b/>
          <w:iCs/>
          <w:color w:val="000000"/>
          <w:sz w:val="20"/>
          <w:szCs w:val="20"/>
          <w:lang w:eastAsia="lt-LT"/>
        </w:rPr>
      </w:pPr>
      <w:bookmarkStart w:id="123" w:name="_Toc451155836"/>
      <w:bookmarkStart w:id="124" w:name="_Toc451158251"/>
      <w:r w:rsidRPr="00E75C3B">
        <w:rPr>
          <w:b/>
          <w:iCs/>
          <w:color w:val="44546A" w:themeColor="text2"/>
          <w:sz w:val="20"/>
          <w:szCs w:val="20"/>
        </w:rPr>
        <w:t xml:space="preserve">Paveikslas </w:t>
      </w:r>
      <w:r w:rsidR="008D0AB3" w:rsidRPr="00E75C3B">
        <w:rPr>
          <w:b/>
          <w:iCs/>
          <w:color w:val="44546A" w:themeColor="text2"/>
          <w:sz w:val="20"/>
          <w:szCs w:val="20"/>
        </w:rPr>
        <w:fldChar w:fldCharType="begin"/>
      </w:r>
      <w:r w:rsidRPr="00E75C3B">
        <w:rPr>
          <w:b/>
          <w:iCs/>
          <w:color w:val="44546A" w:themeColor="text2"/>
          <w:sz w:val="20"/>
          <w:szCs w:val="20"/>
        </w:rPr>
        <w:instrText xml:space="preserve"> SEQ Paveikslas \* ARABIC </w:instrText>
      </w:r>
      <w:r w:rsidR="008D0AB3" w:rsidRPr="00E75C3B">
        <w:rPr>
          <w:b/>
          <w:iCs/>
          <w:color w:val="44546A" w:themeColor="text2"/>
          <w:sz w:val="20"/>
          <w:szCs w:val="20"/>
        </w:rPr>
        <w:fldChar w:fldCharType="separate"/>
      </w:r>
      <w:r w:rsidR="006F5274">
        <w:rPr>
          <w:b/>
          <w:iCs/>
          <w:noProof/>
          <w:color w:val="44546A" w:themeColor="text2"/>
          <w:sz w:val="20"/>
          <w:szCs w:val="20"/>
        </w:rPr>
        <w:t>10</w:t>
      </w:r>
      <w:r w:rsidR="008D0AB3" w:rsidRPr="00E75C3B">
        <w:rPr>
          <w:b/>
          <w:iCs/>
          <w:color w:val="44546A" w:themeColor="text2"/>
          <w:sz w:val="20"/>
          <w:szCs w:val="20"/>
        </w:rPr>
        <w:fldChar w:fldCharType="end"/>
      </w:r>
      <w:r w:rsidRPr="00E75C3B">
        <w:rPr>
          <w:b/>
          <w:iCs/>
          <w:color w:val="44546A" w:themeColor="text2"/>
          <w:sz w:val="20"/>
          <w:szCs w:val="20"/>
        </w:rPr>
        <w:t>. Priežastys, kurios lemia, kad objektai nėra visiškai pritaikyti turizmui</w:t>
      </w:r>
      <w:bookmarkEnd w:id="123"/>
      <w:bookmarkEnd w:id="124"/>
      <w:r w:rsidR="00C34CE3">
        <w:rPr>
          <w:b/>
          <w:iCs/>
          <w:color w:val="44546A" w:themeColor="text2"/>
          <w:sz w:val="20"/>
          <w:szCs w:val="20"/>
        </w:rPr>
        <w:t>.</w:t>
      </w:r>
    </w:p>
    <w:p w14:paraId="0A36E357" w14:textId="1B4619A0" w:rsidR="00E75C3B" w:rsidRPr="00E75C3B" w:rsidRDefault="00E75C3B" w:rsidP="00E75C3B">
      <w:r w:rsidRPr="00E75C3B">
        <w:t>Valstybės kontrolės ataskaitoje „Dvarų nekilnojamojo kultūros paveldo išsaugojimo užtikrinimas“</w:t>
      </w:r>
      <w:r w:rsidRPr="00E75C3B">
        <w:rPr>
          <w:b/>
          <w:vertAlign w:val="superscript"/>
        </w:rPr>
        <w:footnoteReference w:id="60"/>
      </w:r>
      <w:r w:rsidRPr="00E75C3B">
        <w:t xml:space="preserve"> yra nagrinėjama, ar efektyviai organizuojamas dvarų paveldo išsaugojimas. Šioje ataskaitoje įvertinti 2003-2013 m</w:t>
      </w:r>
      <w:r w:rsidR="00C34CE3">
        <w:t>.</w:t>
      </w:r>
      <w:proofErr w:type="gramStart"/>
      <w:r w:rsidRPr="00E75C3B">
        <w:t xml:space="preserve">  </w:t>
      </w:r>
      <w:proofErr w:type="gramEnd"/>
      <w:r w:rsidRPr="00E75C3B">
        <w:t>Dvarų paveldo išsaugojimo programos rezultatai ir dabartiniai Vyriausybės planai dėl dvarų paveldo išsaugojimo.</w:t>
      </w:r>
    </w:p>
    <w:p w14:paraId="76BC2578" w14:textId="77777777" w:rsidR="00E75C3B" w:rsidRPr="00E75C3B" w:rsidRDefault="00E75C3B" w:rsidP="00E75C3B">
      <w:r w:rsidRPr="00E75C3B">
        <w:t>Išvados:</w:t>
      </w:r>
    </w:p>
    <w:p w14:paraId="2AF65485" w14:textId="77777777" w:rsidR="00E75C3B" w:rsidRPr="00E75C3B" w:rsidRDefault="00E75C3B" w:rsidP="00E75C3B">
      <w:pPr>
        <w:numPr>
          <w:ilvl w:val="0"/>
          <w:numId w:val="10"/>
        </w:numPr>
        <w:spacing w:before="0" w:line="256" w:lineRule="auto"/>
        <w:contextualSpacing/>
      </w:pPr>
      <w:r w:rsidRPr="00E75C3B">
        <w:t>Kultūros paveldo objekto statusas ir nustatyti apsaugos tikslai dabartiniame Kultūros vertybių registre ne visada parodo ir atitinka jo tikrąją kultūrinę vertę, nes buvo perkelti į Kultūros vertybių registrą, neatlikus jų vertinimo;</w:t>
      </w:r>
      <w:proofErr w:type="gramStart"/>
      <w:r w:rsidRPr="00E75C3B">
        <w:t xml:space="preserve">  </w:t>
      </w:r>
      <w:proofErr w:type="gramEnd"/>
      <w:r w:rsidRPr="00E75C3B">
        <w:t xml:space="preserve">kultūros vertybių apskaita yra netiksli ir neinformatyvi, Teisinė apsauga taikoma daliai </w:t>
      </w:r>
      <w:proofErr w:type="spellStart"/>
      <w:r w:rsidRPr="00E75C3B">
        <w:t>paveldosauginiu</w:t>
      </w:r>
      <w:proofErr w:type="spellEnd"/>
      <w:r w:rsidRPr="00E75C3B">
        <w:t xml:space="preserve"> požiūriu abejotinos vertės, sunykusių kultūros paveldo objektų, įrašytų į Kultūros vertybių registrą, todėl vykdoma jų </w:t>
      </w:r>
      <w:proofErr w:type="spellStart"/>
      <w:r w:rsidRPr="00E75C3B">
        <w:t>stebėsena</w:t>
      </w:r>
      <w:proofErr w:type="spellEnd"/>
      <w:r w:rsidRPr="00E75C3B">
        <w:t>, naudojami materialiniai ir žmogiškieji ištekliai, kuriuos galima būtų skirti vertingų objektų apžiūrai.</w:t>
      </w:r>
    </w:p>
    <w:p w14:paraId="471549C2" w14:textId="77777777" w:rsidR="00E75C3B" w:rsidRPr="00E75C3B" w:rsidRDefault="00E75C3B" w:rsidP="00E75C3B">
      <w:pPr>
        <w:numPr>
          <w:ilvl w:val="0"/>
          <w:numId w:val="10"/>
        </w:numPr>
        <w:spacing w:before="0" w:line="256" w:lineRule="auto"/>
        <w:contextualSpacing/>
      </w:pPr>
      <w:r w:rsidRPr="00E75C3B">
        <w:t xml:space="preserve">Dvarų nekilnojamasis kultūros paveldas finansuojamas neturint aiškių prioritetų, lėšos dažniausiai skiriamos dvarų avaringos būklės pašalinimo ir būtiniems tvarkybos darbams. Toliau neskiriant finansavimo netvarkomi dvarai nyksta. Nesusitarus dėl aiškių prioritetų ir neskatinant investuoti į nekilnojamąjį kultūros paveldą, valdytojai nesiekia kultūros paveldo objektus išsaugoti juos pritaikant naudojimui, pasitaiko atvejų, kai, užuot investavus į turimus kultūros paveldo objektus, statomi nauji </w:t>
      </w:r>
      <w:r w:rsidRPr="00E75C3B">
        <w:lastRenderedPageBreak/>
        <w:t xml:space="preserve">pastatai. Pavyzdžiui, ES lėšomis statomi nauji kultūros namai, nors šalia yra nesutvarkytas valstybės saugomo dvaro pastatas. </w:t>
      </w:r>
    </w:p>
    <w:p w14:paraId="16BB7058" w14:textId="77777777" w:rsidR="00E75C3B" w:rsidRPr="00E75C3B" w:rsidRDefault="00E75C3B" w:rsidP="00E75C3B">
      <w:pPr>
        <w:numPr>
          <w:ilvl w:val="0"/>
          <w:numId w:val="10"/>
        </w:numPr>
        <w:spacing w:before="0" w:line="256" w:lineRule="auto"/>
        <w:contextualSpacing/>
      </w:pPr>
      <w:r w:rsidRPr="00E75C3B">
        <w:t xml:space="preserve">Išlaidų už tvarkybos darbus kompensavimo mechanizmas valdytojams nepatrauklus, nėra pateiktos bendros informacijos apie galimybes gauti finansavimą tvarkybai iš kitų valstybinių institucijų ir kitą pagalbą, todėl yra mažai valdytojų, norinčių pasinaudoti kompensacijomis, nepakankamai skatinama tvarkyti kultūros vertybes.   </w:t>
      </w:r>
    </w:p>
    <w:p w14:paraId="2FD1A3C8" w14:textId="77777777" w:rsidR="00E75C3B" w:rsidRPr="00E75C3B" w:rsidRDefault="00E75C3B" w:rsidP="00E75C3B">
      <w:pPr>
        <w:numPr>
          <w:ilvl w:val="0"/>
          <w:numId w:val="10"/>
        </w:numPr>
        <w:spacing w:before="0" w:line="256" w:lineRule="auto"/>
        <w:contextualSpacing/>
      </w:pPr>
      <w:r w:rsidRPr="00E75C3B">
        <w:t>Apie 74 proc. dvarų nekilnojamojo kultūros paveldo objektų teritorijos yra nevientisos ir turi kelis valdytojus, todėl pasitaiko atvejų, kai dėl jų skirtingų interesų ir finansinės padėties</w:t>
      </w:r>
      <w:proofErr w:type="gramStart"/>
      <w:r w:rsidRPr="00E75C3B">
        <w:t xml:space="preserve">  </w:t>
      </w:r>
      <w:proofErr w:type="gramEnd"/>
      <w:r w:rsidRPr="00E75C3B">
        <w:t xml:space="preserve">sunku priimti bendrus sprendimus dėl tvarkybos darbų. </w:t>
      </w:r>
    </w:p>
    <w:p w14:paraId="1884F1E5" w14:textId="77777777" w:rsidR="00E75C3B" w:rsidRPr="00E75C3B" w:rsidRDefault="00E75C3B" w:rsidP="00E75C3B">
      <w:pPr>
        <w:numPr>
          <w:ilvl w:val="0"/>
          <w:numId w:val="10"/>
        </w:numPr>
        <w:spacing w:before="0" w:line="256" w:lineRule="auto"/>
        <w:contextualSpacing/>
      </w:pPr>
      <w:r w:rsidRPr="00E75C3B">
        <w:t xml:space="preserve">Neparengti 82 proc. į Kultūros vertybių registrą įrašytų dvarų nekilnojamojo kultūros paveldo objektų apsaugos dokumentai, kurie įvardija, ką ir kaip reikėtų išsaugoti. Pagal galiojančią tvarką vieni iš apsaugos dokumentų (apsaugos reglamentai) išduodami tik kultūros paveldo objektų valdytojams paprašius, o ne visiems, kaip numatyta įstatyme, todėl nesukuriamos prielaidos tinkamai apsaugai.   </w:t>
      </w:r>
    </w:p>
    <w:p w14:paraId="3F40A78C" w14:textId="77777777" w:rsidR="00E75C3B" w:rsidRPr="00E75C3B" w:rsidRDefault="00E75C3B" w:rsidP="00E75C3B">
      <w:pPr>
        <w:numPr>
          <w:ilvl w:val="0"/>
          <w:numId w:val="10"/>
        </w:numPr>
        <w:spacing w:before="0" w:line="256" w:lineRule="auto"/>
        <w:contextualSpacing/>
      </w:pPr>
      <w:r w:rsidRPr="00E75C3B">
        <w:t xml:space="preserve">Nereglamentuotas nekilnojamojo kultūros paveldo objektų būklės kaitos vertinimas, kartą per penkerius metus nepatikrinami visi dvarų nekilnojamojo kultūros paveldo objektai, būklės patikrinimo aktuose nepateikiama visa reikalinga informacija, ne visada kontroliuojama, kaip laikomasi </w:t>
      </w:r>
      <w:proofErr w:type="spellStart"/>
      <w:r w:rsidRPr="00E75C3B">
        <w:t>paveldosauginių</w:t>
      </w:r>
      <w:proofErr w:type="spellEnd"/>
      <w:r w:rsidRPr="00E75C3B">
        <w:t xml:space="preserve"> reikalavimų, todėl negalima tinkamai atlikti kultūros paveldo objektų būklės ir jos kitimo vertinimo, laiku nustatyti pažeidimus ir imtis prevencinių priemonių.  </w:t>
      </w:r>
    </w:p>
    <w:p w14:paraId="2E687908" w14:textId="77777777" w:rsidR="00E75C3B" w:rsidRPr="00E75C3B" w:rsidRDefault="00E75C3B" w:rsidP="00E75C3B">
      <w:r w:rsidRPr="00E75C3B">
        <w:t xml:space="preserve">Kultūros sklaida ir kultūros paslaugų teikimas piliečiams priskirtini „gerovės paslaugoms“ (angl. </w:t>
      </w:r>
      <w:proofErr w:type="spellStart"/>
      <w:r w:rsidRPr="00E75C3B">
        <w:t>merit</w:t>
      </w:r>
      <w:proofErr w:type="spellEnd"/>
      <w:r w:rsidRPr="00E75C3B">
        <w:t xml:space="preserve"> </w:t>
      </w:r>
      <w:proofErr w:type="spellStart"/>
      <w:r w:rsidRPr="00E75C3B">
        <w:t>goods</w:t>
      </w:r>
      <w:proofErr w:type="spellEnd"/>
      <w:r w:rsidRPr="00E75C3B">
        <w:t>). Kai šias paslaugas teikia vien rinka, jos būna prieinamos tik pakankamai dideles pajamas turintiems gyventojams. Valstybė, siekdama savo tikslų, sprendžia dėl tokių paslaugų subsidijavimo poreikio, kad jų vartojimas augtų ir būtų prieinamas daugumai gyventojų. Dėl ribotų valstybės išteklių, „gerovės paslaugų“ prieinamumo ir lygio (apimties ir kokybės) tikslai ir siekiami rezultatai turi būti aiškiai apibrėžti ir susieti su turimais resursais. Taigi, investicijų paklausos apimtį į „gerovės paslaugų“ teikimui reikalingą infrastruktūrą turėtų apibrėžti ne tik esamos infrastruktūros būklė ir nusidėvėjimo lygis, bet ir žinios apie gyventojų poreikius tokioms paslaugoms</w:t>
      </w:r>
      <w:proofErr w:type="gramStart"/>
      <w:r w:rsidRPr="00E75C3B">
        <w:t xml:space="preserve">  </w:t>
      </w:r>
      <w:proofErr w:type="gramEnd"/>
      <w:r w:rsidRPr="00E75C3B">
        <w:t xml:space="preserve">ir valstybės siekiai tenkinti arba net papildomai skatinti tokius poreikius. </w:t>
      </w:r>
    </w:p>
    <w:p w14:paraId="78F7F335" w14:textId="16685C53" w:rsidR="00E75C3B" w:rsidRPr="00E75C3B" w:rsidRDefault="00E75C3B" w:rsidP="00E75C3B">
      <w:r w:rsidRPr="00E75C3B">
        <w:t xml:space="preserve">Kaip minėta aukščiau, kultūros įstaigų paslaugų poreikių vertinimo duomenų šiuo metu nėra, yra įvertinti tik kultūros įstaigų poreikiai materialinės bazės atnaujinimui. </w:t>
      </w:r>
      <w:proofErr w:type="gramStart"/>
      <w:r w:rsidRPr="00E75C3B">
        <w:t>Taipogi</w:t>
      </w:r>
      <w:proofErr w:type="gramEnd"/>
      <w:r w:rsidRPr="00E75C3B">
        <w:t xml:space="preserve"> nėra apibrėžtas arba šiuo metu yra keičiamas valstybės paslaugų prieinamumas ir teikimo standartai / reikalavimai, todėl paklausos analizė šiuo momentu remiasi tik išsakytų poreikių </w:t>
      </w:r>
      <w:proofErr w:type="spellStart"/>
      <w:r w:rsidRPr="00E75C3B">
        <w:t>moderniz</w:t>
      </w:r>
      <w:r w:rsidR="00453DD2">
        <w:t>avimui</w:t>
      </w:r>
      <w:r w:rsidRPr="00E75C3B">
        <w:t>i</w:t>
      </w:r>
      <w:proofErr w:type="spellEnd"/>
      <w:r w:rsidRPr="00E75C3B">
        <w:t xml:space="preserve"> turimus kultūros įstaigų pastatus, įrangą ir kitą turtą, bei investicijų efektyvumo vertinimu.</w:t>
      </w:r>
    </w:p>
    <w:p w14:paraId="5B3A2725" w14:textId="77777777" w:rsidR="00E75C3B" w:rsidRPr="00E75C3B" w:rsidRDefault="00E75C3B" w:rsidP="00E75C3B">
      <w:r w:rsidRPr="00E75C3B">
        <w:t xml:space="preserve">Apibendrinant, galima įvardinti priežastis, kurios daro įtaką neoptimalios investavimo situacijos atsiradimui. Šios priežastys pateikiamos lentelėje žemiau. </w:t>
      </w:r>
    </w:p>
    <w:p w14:paraId="60FCB00C" w14:textId="77777777" w:rsidR="00E75C3B" w:rsidRPr="00E75C3B" w:rsidRDefault="00E75C3B" w:rsidP="00E75C3B">
      <w:pPr>
        <w:shd w:val="clear" w:color="auto" w:fill="FAC090"/>
        <w:spacing w:line="240" w:lineRule="auto"/>
        <w:ind w:firstLine="0"/>
        <w:rPr>
          <w:b/>
          <w:iCs/>
          <w:smallCaps/>
          <w:color w:val="000000"/>
          <w:sz w:val="28"/>
          <w:szCs w:val="20"/>
        </w:rPr>
      </w:pPr>
      <w:bookmarkStart w:id="125" w:name="_Toc451155824"/>
      <w:bookmarkStart w:id="126" w:name="_Toc451158239"/>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31</w:t>
      </w:r>
      <w:r w:rsidR="008D0AB3" w:rsidRPr="00E75C3B">
        <w:rPr>
          <w:b/>
          <w:iCs/>
          <w:color w:val="44546A" w:themeColor="text2"/>
          <w:sz w:val="20"/>
          <w:szCs w:val="20"/>
        </w:rPr>
        <w:fldChar w:fldCharType="end"/>
      </w:r>
      <w:r w:rsidRPr="00E75C3B">
        <w:rPr>
          <w:b/>
          <w:iCs/>
          <w:color w:val="44546A" w:themeColor="text2"/>
          <w:sz w:val="20"/>
          <w:szCs w:val="20"/>
        </w:rPr>
        <w:t>. Finansavimo trūkumo priežastys</w:t>
      </w:r>
      <w:bookmarkEnd w:id="125"/>
      <w:bookmarkEnd w:id="126"/>
      <w:r w:rsidR="00453DD2">
        <w:rPr>
          <w:b/>
          <w:iCs/>
          <w:color w:val="44546A" w:themeColor="text2"/>
          <w:sz w:val="20"/>
          <w:szCs w:val="20"/>
        </w:rPr>
        <w:t>.</w:t>
      </w:r>
    </w:p>
    <w:tbl>
      <w:tblPr>
        <w:tblStyle w:val="ListTable3-Accent14"/>
        <w:tblW w:w="8359" w:type="dxa"/>
        <w:tblLook w:val="04A0" w:firstRow="1" w:lastRow="0" w:firstColumn="1" w:lastColumn="0" w:noHBand="0" w:noVBand="1"/>
      </w:tblPr>
      <w:tblGrid>
        <w:gridCol w:w="8359"/>
      </w:tblGrid>
      <w:tr w:rsidR="00E75C3B" w:rsidRPr="00E75C3B" w14:paraId="24FE5F0C" w14:textId="77777777" w:rsidTr="00E75C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hideMark/>
          </w:tcPr>
          <w:p w14:paraId="58FAB4FE" w14:textId="77777777" w:rsidR="00E75C3B" w:rsidRPr="00E75C3B" w:rsidRDefault="00E75C3B" w:rsidP="00E75C3B">
            <w:pPr>
              <w:spacing w:before="0" w:line="256" w:lineRule="auto"/>
              <w:ind w:firstLine="0"/>
              <w:jc w:val="left"/>
              <w:rPr>
                <w:b w:val="0"/>
                <w:color w:val="FFFFFF"/>
                <w:sz w:val="18"/>
              </w:rPr>
            </w:pPr>
            <w:r w:rsidRPr="00E75C3B">
              <w:rPr>
                <w:color w:val="FFFFFF"/>
                <w:sz w:val="18"/>
              </w:rPr>
              <w:t>Finansavimo trūkumo susidarymo priežastys</w:t>
            </w:r>
          </w:p>
        </w:tc>
      </w:tr>
      <w:tr w:rsidR="00E75C3B" w:rsidRPr="00E75C3B" w14:paraId="53F7C5EF"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hideMark/>
          </w:tcPr>
          <w:p w14:paraId="4D9122FB" w14:textId="77777777" w:rsidR="00E75C3B" w:rsidRPr="00E75C3B" w:rsidRDefault="00E75C3B" w:rsidP="00E75C3B">
            <w:pPr>
              <w:spacing w:before="0" w:line="256" w:lineRule="auto"/>
              <w:ind w:firstLine="0"/>
              <w:jc w:val="left"/>
              <w:rPr>
                <w:sz w:val="18"/>
              </w:rPr>
            </w:pPr>
            <w:r w:rsidRPr="00E75C3B">
              <w:rPr>
                <w:sz w:val="18"/>
              </w:rPr>
              <w:t xml:space="preserve">Ilgalaikių kultūros paslaugų (objektų aktualizavimo) plėtros strategijų, planų ar programų tikslų neapibrėžtumas, investavimo prioritetų neaiškumas arba nestabilumas, kriterijų, pagal kurios sprendžiama dėl poreikio / eiliškumo investuoti į infrastruktūrą, neturėjimas. Investavimo poreikis, ypač valstybės biudžeto finansuojamose programose, dažniausiai grindžiamas objektų nusidėvėjimu ir neatitikimu pasikeitusiems poreikiams, nenurodant kokiems. </w:t>
            </w:r>
          </w:p>
        </w:tc>
      </w:tr>
      <w:tr w:rsidR="00E75C3B" w:rsidRPr="00E75C3B" w14:paraId="097DE0C5" w14:textId="77777777" w:rsidTr="00E75C3B">
        <w:tc>
          <w:tcPr>
            <w:cnfStyle w:val="001000000000" w:firstRow="0" w:lastRow="0" w:firstColumn="1" w:lastColumn="0" w:oddVBand="0" w:evenVBand="0" w:oddHBand="0" w:evenHBand="0" w:firstRowFirstColumn="0" w:firstRowLastColumn="0" w:lastRowFirstColumn="0" w:lastRowLastColumn="0"/>
            <w:tcW w:w="8359" w:type="dxa"/>
            <w:hideMark/>
          </w:tcPr>
          <w:p w14:paraId="637137FD" w14:textId="6B51C585" w:rsidR="00E75C3B" w:rsidRPr="00E75C3B" w:rsidRDefault="00E75C3B" w:rsidP="00E75C3B">
            <w:pPr>
              <w:spacing w:before="0" w:line="256" w:lineRule="auto"/>
              <w:ind w:firstLine="0"/>
              <w:jc w:val="left"/>
              <w:rPr>
                <w:sz w:val="18"/>
              </w:rPr>
            </w:pPr>
            <w:r w:rsidRPr="00E75C3B">
              <w:rPr>
                <w:sz w:val="18"/>
              </w:rPr>
              <w:t>Pernelyg ambicingi tikslai, kuo didesnio objektų skaičiaus įtraukimas į investicijų / paramos programas, rezultat</w:t>
            </w:r>
            <w:r w:rsidR="00453DD2">
              <w:rPr>
                <w:sz w:val="18"/>
              </w:rPr>
              <w:t>as</w:t>
            </w:r>
            <w:r w:rsidRPr="00E75C3B">
              <w:rPr>
                <w:sz w:val="18"/>
              </w:rPr>
              <w:t xml:space="preserve"> </w:t>
            </w:r>
            <w:proofErr w:type="gramStart"/>
            <w:r w:rsidRPr="00E75C3B">
              <w:rPr>
                <w:sz w:val="18"/>
              </w:rPr>
              <w:t>-</w:t>
            </w:r>
            <w:proofErr w:type="gramEnd"/>
            <w:r w:rsidRPr="00E75C3B">
              <w:rPr>
                <w:sz w:val="18"/>
              </w:rPr>
              <w:t xml:space="preserve"> nepakankamas finansavimas kiekvieno objekto užbaigimui, užsitęsę statybų vykdymo darbai, </w:t>
            </w:r>
            <w:r w:rsidRPr="00E75C3B">
              <w:rPr>
                <w:sz w:val="18"/>
              </w:rPr>
              <w:lastRenderedPageBreak/>
              <w:t>kaštų augimas. Tai demonstruoja tiek Valstybės investicijų programa, tiek 2007-2013</w:t>
            </w:r>
            <w:r w:rsidR="00453DD2">
              <w:rPr>
                <w:sz w:val="18"/>
              </w:rPr>
              <w:t xml:space="preserve"> m.</w:t>
            </w:r>
            <w:r w:rsidRPr="00E75C3B">
              <w:rPr>
                <w:sz w:val="18"/>
              </w:rPr>
              <w:t xml:space="preserve"> ES SF priemonių, skirtų kultūros paveldo pritaikymui turizmo tikslams, vykdymo statistika ir </w:t>
            </w:r>
            <w:proofErr w:type="gramStart"/>
            <w:r w:rsidRPr="00E75C3B">
              <w:rPr>
                <w:sz w:val="18"/>
              </w:rPr>
              <w:t>rezultatai .</w:t>
            </w:r>
            <w:proofErr w:type="gramEnd"/>
            <w:r w:rsidRPr="00E75C3B">
              <w:rPr>
                <w:sz w:val="18"/>
              </w:rPr>
              <w:t xml:space="preserve"> </w:t>
            </w:r>
          </w:p>
        </w:tc>
      </w:tr>
      <w:tr w:rsidR="00E75C3B" w:rsidRPr="00E75C3B" w14:paraId="4182DBFC"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hideMark/>
          </w:tcPr>
          <w:p w14:paraId="3D24A2B5" w14:textId="3B137A93" w:rsidR="00E75C3B" w:rsidRPr="00E75C3B" w:rsidRDefault="00E75C3B" w:rsidP="00E75C3B">
            <w:pPr>
              <w:spacing w:before="0" w:line="256" w:lineRule="auto"/>
              <w:ind w:firstLine="0"/>
              <w:jc w:val="left"/>
              <w:rPr>
                <w:sz w:val="18"/>
              </w:rPr>
            </w:pPr>
            <w:r w:rsidRPr="00E75C3B">
              <w:rPr>
                <w:sz w:val="18"/>
              </w:rPr>
              <w:lastRenderedPageBreak/>
              <w:t>Viešosios politikos koordinavimo ir konsoliduoto požiūrio į kultūros infrastruktūros plėtrą (įskaitant paveldą)</w:t>
            </w:r>
            <w:r w:rsidR="00453DD2">
              <w:rPr>
                <w:sz w:val="18"/>
              </w:rPr>
              <w:t xml:space="preserve"> </w:t>
            </w:r>
            <w:r w:rsidRPr="00E75C3B">
              <w:rPr>
                <w:sz w:val="18"/>
              </w:rPr>
              <w:t>stoka:</w:t>
            </w:r>
            <w:proofErr w:type="gramStart"/>
            <w:r w:rsidRPr="00E75C3B">
              <w:rPr>
                <w:sz w:val="18"/>
              </w:rPr>
              <w:t xml:space="preserve">  </w:t>
            </w:r>
            <w:proofErr w:type="gramEnd"/>
            <w:r w:rsidRPr="00E75C3B">
              <w:rPr>
                <w:sz w:val="18"/>
              </w:rPr>
              <w:t xml:space="preserve">netvarkoma aplinka, neskatinamas </w:t>
            </w:r>
            <w:proofErr w:type="spellStart"/>
            <w:r w:rsidRPr="00E75C3B">
              <w:rPr>
                <w:sz w:val="18"/>
              </w:rPr>
              <w:t>verslumas</w:t>
            </w:r>
            <w:proofErr w:type="spellEnd"/>
            <w:r w:rsidRPr="00E75C3B">
              <w:rPr>
                <w:sz w:val="18"/>
              </w:rPr>
              <w:t>, neatsižvelgiama į bendruomenių poreikius, jos neskatinamos dalyvauti ir pan.</w:t>
            </w:r>
          </w:p>
        </w:tc>
      </w:tr>
      <w:tr w:rsidR="00E75C3B" w:rsidRPr="00E75C3B" w14:paraId="70FA3AF8" w14:textId="77777777" w:rsidTr="00E75C3B">
        <w:tc>
          <w:tcPr>
            <w:cnfStyle w:val="001000000000" w:firstRow="0" w:lastRow="0" w:firstColumn="1" w:lastColumn="0" w:oddVBand="0" w:evenVBand="0" w:oddHBand="0" w:evenHBand="0" w:firstRowFirstColumn="0" w:firstRowLastColumn="0" w:lastRowFirstColumn="0" w:lastRowLastColumn="0"/>
            <w:tcW w:w="8359" w:type="dxa"/>
            <w:hideMark/>
          </w:tcPr>
          <w:p w14:paraId="543E3168" w14:textId="75522B99" w:rsidR="00E75C3B" w:rsidRPr="00E75C3B" w:rsidRDefault="00E75C3B" w:rsidP="00E75C3B">
            <w:pPr>
              <w:spacing w:before="0" w:line="256" w:lineRule="auto"/>
              <w:ind w:firstLine="0"/>
              <w:jc w:val="left"/>
              <w:rPr>
                <w:sz w:val="18"/>
              </w:rPr>
            </w:pPr>
            <w:r w:rsidRPr="00E75C3B">
              <w:rPr>
                <w:sz w:val="18"/>
              </w:rPr>
              <w:t xml:space="preserve">Neparengti didžiąja dalimi dvarų nekilnojamojo kultūros paveldo objektų apsaugos dokumentai, kurie įvardija, ką ir kaip reikėtų išsaugoti. Dėl standartų nebuvimo neįmanoma įvertinti lėšų, reikalingų modernizavimui, </w:t>
            </w:r>
            <w:proofErr w:type="spellStart"/>
            <w:r w:rsidRPr="00E75C3B">
              <w:rPr>
                <w:sz w:val="18"/>
              </w:rPr>
              <w:t>poreik</w:t>
            </w:r>
            <w:r w:rsidR="00453DD2">
              <w:rPr>
                <w:sz w:val="18"/>
              </w:rPr>
              <w:t>ų</w:t>
            </w:r>
            <w:r w:rsidRPr="00E75C3B">
              <w:rPr>
                <w:sz w:val="18"/>
              </w:rPr>
              <w:t>s</w:t>
            </w:r>
            <w:proofErr w:type="spellEnd"/>
            <w:r w:rsidRPr="00E75C3B">
              <w:rPr>
                <w:sz w:val="18"/>
              </w:rPr>
              <w:t xml:space="preserve"> ir jau atliktų investicijų efektyvumą</w:t>
            </w:r>
          </w:p>
        </w:tc>
      </w:tr>
      <w:tr w:rsidR="00E75C3B" w:rsidRPr="00E75C3B" w14:paraId="24A36F1F" w14:textId="77777777" w:rsidTr="00E7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hideMark/>
          </w:tcPr>
          <w:p w14:paraId="4AB53447" w14:textId="77777777" w:rsidR="00E75C3B" w:rsidRPr="00E75C3B" w:rsidRDefault="00E75C3B" w:rsidP="00E75C3B">
            <w:pPr>
              <w:spacing w:before="0" w:line="256" w:lineRule="auto"/>
              <w:ind w:firstLine="0"/>
              <w:jc w:val="left"/>
              <w:rPr>
                <w:sz w:val="18"/>
              </w:rPr>
            </w:pPr>
            <w:r w:rsidRPr="00E75C3B">
              <w:rPr>
                <w:sz w:val="18"/>
              </w:rPr>
              <w:t xml:space="preserve">Patikimos informacijos apie </w:t>
            </w:r>
            <w:proofErr w:type="spellStart"/>
            <w:r w:rsidRPr="00E75C3B">
              <w:rPr>
                <w:sz w:val="18"/>
              </w:rPr>
              <w:t>paveldosauginiu</w:t>
            </w:r>
            <w:proofErr w:type="spellEnd"/>
            <w:r w:rsidRPr="00E75C3B">
              <w:rPr>
                <w:sz w:val="18"/>
              </w:rPr>
              <w:t xml:space="preserve"> požiūriu vertingas savybes nebuvimas, daug</w:t>
            </w:r>
            <w:proofErr w:type="gramStart"/>
            <w:r w:rsidRPr="00E75C3B">
              <w:rPr>
                <w:sz w:val="18"/>
              </w:rPr>
              <w:t xml:space="preserve">  </w:t>
            </w:r>
            <w:proofErr w:type="gramEnd"/>
            <w:r w:rsidRPr="00E75C3B">
              <w:rPr>
                <w:sz w:val="18"/>
              </w:rPr>
              <w:t xml:space="preserve">sunykusių kultūros paveldo objektų, įrašytų į Kultūros vertybių registrą;  </w:t>
            </w:r>
          </w:p>
        </w:tc>
      </w:tr>
      <w:tr w:rsidR="00E75C3B" w:rsidRPr="00E75C3B" w14:paraId="44914363" w14:textId="77777777" w:rsidTr="00E75C3B">
        <w:tc>
          <w:tcPr>
            <w:cnfStyle w:val="001000000000" w:firstRow="0" w:lastRow="0" w:firstColumn="1" w:lastColumn="0" w:oddVBand="0" w:evenVBand="0" w:oddHBand="0" w:evenHBand="0" w:firstRowFirstColumn="0" w:firstRowLastColumn="0" w:lastRowFirstColumn="0" w:lastRowLastColumn="0"/>
            <w:tcW w:w="8359" w:type="dxa"/>
            <w:hideMark/>
          </w:tcPr>
          <w:p w14:paraId="2CEABE3F" w14:textId="77777777" w:rsidR="00E75C3B" w:rsidRPr="00E75C3B" w:rsidRDefault="00E75C3B" w:rsidP="00E75C3B">
            <w:pPr>
              <w:spacing w:before="0" w:line="256" w:lineRule="auto"/>
              <w:ind w:firstLine="0"/>
              <w:jc w:val="left"/>
              <w:rPr>
                <w:sz w:val="18"/>
              </w:rPr>
            </w:pPr>
            <w:r w:rsidRPr="00E75C3B">
              <w:rPr>
                <w:sz w:val="18"/>
              </w:rPr>
              <w:t>Informacijos nepakankamumas / neprieinamumas objektų valdytojams, žinių</w:t>
            </w:r>
            <w:proofErr w:type="gramStart"/>
            <w:r w:rsidRPr="00E75C3B">
              <w:rPr>
                <w:sz w:val="18"/>
              </w:rPr>
              <w:t xml:space="preserve">  </w:t>
            </w:r>
            <w:proofErr w:type="gramEnd"/>
            <w:r w:rsidRPr="00E75C3B">
              <w:rPr>
                <w:sz w:val="18"/>
              </w:rPr>
              <w:t xml:space="preserve">apie galimą pagalbą ir paramą objektų tvarkybai bei </w:t>
            </w:r>
            <w:proofErr w:type="spellStart"/>
            <w:r w:rsidRPr="00E75C3B">
              <w:rPr>
                <w:sz w:val="18"/>
              </w:rPr>
              <w:t>verslumo</w:t>
            </w:r>
            <w:proofErr w:type="spellEnd"/>
            <w:r w:rsidRPr="00E75C3B">
              <w:rPr>
                <w:sz w:val="18"/>
              </w:rPr>
              <w:t xml:space="preserve"> įgūdžių neturėjimas. Informacijos apie kultūros paveldo sektorių bankuose neturėjimas bei sėkmingos kredito istorijos nebuvimas.</w:t>
            </w:r>
          </w:p>
        </w:tc>
      </w:tr>
    </w:tbl>
    <w:p w14:paraId="13D31844" w14:textId="77777777" w:rsidR="00E75C3B" w:rsidRPr="00E75C3B" w:rsidRDefault="00E75C3B" w:rsidP="00E75C3B">
      <w:pPr>
        <w:pStyle w:val="Antrat3"/>
        <w:rPr>
          <w:lang w:eastAsia="lt-LT"/>
        </w:rPr>
      </w:pPr>
      <w:bookmarkStart w:id="127" w:name="_Toc396489838"/>
      <w:bookmarkStart w:id="128" w:name="_Toc395539494"/>
      <w:bookmarkStart w:id="129" w:name="_Toc451155755"/>
      <w:bookmarkStart w:id="130" w:name="_Toc451158170"/>
      <w:r w:rsidRPr="00E75C3B">
        <w:rPr>
          <w:lang w:eastAsia="lt-LT"/>
        </w:rPr>
        <w:t>Investicijų į infrastruktūrą finansinio gyvybingumo preliminarus vertinimas</w:t>
      </w:r>
      <w:bookmarkEnd w:id="127"/>
      <w:bookmarkEnd w:id="128"/>
      <w:bookmarkEnd w:id="129"/>
      <w:bookmarkEnd w:id="130"/>
      <w:proofErr w:type="gramStart"/>
      <w:r w:rsidRPr="00E75C3B">
        <w:rPr>
          <w:lang w:eastAsia="lt-LT"/>
        </w:rPr>
        <w:t xml:space="preserve">  </w:t>
      </w:r>
      <w:proofErr w:type="gramEnd"/>
    </w:p>
    <w:p w14:paraId="2456A060" w14:textId="77777777" w:rsidR="00E75C3B" w:rsidRPr="00E75C3B" w:rsidRDefault="00E75C3B" w:rsidP="00E75C3B">
      <w:r w:rsidRPr="00E75C3B">
        <w:t>Dauguma 2014-2020</w:t>
      </w:r>
      <w:r w:rsidR="00453DD2">
        <w:t xml:space="preserve"> m.</w:t>
      </w:r>
      <w:r w:rsidRPr="00E75C3B">
        <w:t xml:space="preserve"> laikotarpiu investicijų į kultūros paveldo objektus projektų</w:t>
      </w:r>
      <w:proofErr w:type="gramStart"/>
      <w:r w:rsidRPr="00E75C3B">
        <w:t xml:space="preserve">  </w:t>
      </w:r>
      <w:proofErr w:type="gramEnd"/>
      <w:r w:rsidRPr="00E75C3B">
        <w:t>pagal turto ekonominio gyvavimo ciklą yra priskirtini „turto atnaujinimo / pritaikymo kitiems poreikiams“  grupei. Todėl jie nėra sietini su dideliais investavimo į žemės įsigijimo, sklypo parengimo, bazinės infrastruktūros ir naujo turto kūrimo poreikiais ir kaštais. Dažniausiai tai turimų objektų eksploatavimo efektyvumui gerinti skirtos investicijos, arba investicijos, skirtos patalpų pritaikymui naujoms veikloms, naujų technologijų ir įrangos diegimui. Tačiau negalima teigti, kad tai yra nedidelės rizikos investicijos,</w:t>
      </w:r>
      <w:proofErr w:type="gramStart"/>
      <w:r w:rsidRPr="00E75C3B">
        <w:t xml:space="preserve">  </w:t>
      </w:r>
      <w:proofErr w:type="gramEnd"/>
      <w:r w:rsidRPr="00E75C3B">
        <w:t>nes:</w:t>
      </w:r>
    </w:p>
    <w:p w14:paraId="2A535B24" w14:textId="77777777" w:rsidR="00E75C3B" w:rsidRPr="00E75C3B" w:rsidRDefault="00E75C3B" w:rsidP="00E75C3B">
      <w:pPr>
        <w:numPr>
          <w:ilvl w:val="0"/>
          <w:numId w:val="10"/>
        </w:numPr>
        <w:spacing w:before="0" w:line="256" w:lineRule="auto"/>
        <w:contextualSpacing/>
      </w:pPr>
      <w:r w:rsidRPr="00E75C3B">
        <w:t>Investicijos gali būti susijusios su paveldo išsaugojimu ir konservavimu, ir turi būti vykdomos laikantis visų šią sritį reglamentuojančių teisės aktų;</w:t>
      </w:r>
    </w:p>
    <w:p w14:paraId="5ADC4CDE" w14:textId="77777777" w:rsidR="00E75C3B" w:rsidRPr="00E75C3B" w:rsidRDefault="00E75C3B" w:rsidP="00E75C3B">
      <w:pPr>
        <w:numPr>
          <w:ilvl w:val="0"/>
          <w:numId w:val="10"/>
        </w:numPr>
        <w:spacing w:before="0" w:line="256" w:lineRule="auto"/>
        <w:contextualSpacing/>
      </w:pPr>
      <w:r w:rsidRPr="00E75C3B">
        <w:t>Investicijos skirtos kultūros paslaugų prieinamumo ir kokybės gerinimui, o šios paslaugos nėra būtinos vartotojams, todėl jų paklausą sunku apibrėžti ir garantuoti.</w:t>
      </w:r>
    </w:p>
    <w:p w14:paraId="507DC3DA" w14:textId="6C5F7062" w:rsidR="00E75C3B" w:rsidRPr="00E75C3B" w:rsidRDefault="00E75C3B" w:rsidP="00E75C3B">
      <w:r w:rsidRPr="00E75C3B">
        <w:t xml:space="preserve">Suprantama, kad kultūros paveldo objektų (kaip muziejų fondai arba dvarai) išsaugojimo pagrindinė nauda nėra finansinė. </w:t>
      </w:r>
      <w:r w:rsidR="00453DD2">
        <w:t>V</w:t>
      </w:r>
      <w:r w:rsidRPr="00E75C3B">
        <w:t xml:space="preserve">ertybių apsaugojimas ir prieinamumas lankytojams ženkliai didina susidomėjimą jomis, pritraukia daugiau lankytojų ir didina investicijų į paveldo išsaugojimą ir prieinamumo gerinimą, tuo pačiu didina ir projektų finansinį gyvybingumą. </w:t>
      </w:r>
    </w:p>
    <w:p w14:paraId="03CF6EEC" w14:textId="77777777" w:rsidR="00E75C3B" w:rsidRPr="00E75C3B" w:rsidRDefault="00E75C3B" w:rsidP="00E75C3B">
      <w:pPr>
        <w:keepNext/>
        <w:shd w:val="clear" w:color="auto" w:fill="FAC090"/>
        <w:spacing w:line="240" w:lineRule="auto"/>
        <w:ind w:firstLine="0"/>
        <w:rPr>
          <w:b/>
          <w:iCs/>
          <w:color w:val="44546A" w:themeColor="text2"/>
          <w:sz w:val="20"/>
          <w:szCs w:val="20"/>
        </w:rPr>
      </w:pPr>
      <w:bookmarkStart w:id="131" w:name="_Toc451155825"/>
      <w:bookmarkStart w:id="132" w:name="_Toc451158240"/>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32</w:t>
      </w:r>
      <w:r w:rsidR="008D0AB3" w:rsidRPr="00E75C3B">
        <w:rPr>
          <w:b/>
          <w:iCs/>
          <w:color w:val="44546A" w:themeColor="text2"/>
          <w:sz w:val="20"/>
          <w:szCs w:val="20"/>
        </w:rPr>
        <w:fldChar w:fldCharType="end"/>
      </w:r>
      <w:r w:rsidRPr="00E75C3B">
        <w:rPr>
          <w:b/>
          <w:iCs/>
          <w:color w:val="44546A" w:themeColor="text2"/>
          <w:sz w:val="20"/>
          <w:szCs w:val="20"/>
        </w:rPr>
        <w:t>. Kultūros paveldo sektoriaus neoptimalių investavimo situacijų analizė</w:t>
      </w:r>
      <w:bookmarkEnd w:id="131"/>
      <w:bookmarkEnd w:id="132"/>
      <w:r w:rsidR="00453DD2">
        <w:rPr>
          <w:b/>
          <w:iCs/>
          <w:color w:val="44546A" w:themeColor="text2"/>
          <w:sz w:val="20"/>
          <w:szCs w:val="20"/>
        </w:rPr>
        <w:t>.</w:t>
      </w:r>
    </w:p>
    <w:tbl>
      <w:tblPr>
        <w:tblStyle w:val="ListTable3-Accent51"/>
        <w:tblW w:w="8355" w:type="dxa"/>
        <w:tblLayout w:type="fixed"/>
        <w:tblLook w:val="04A0" w:firstRow="1" w:lastRow="0" w:firstColumn="1" w:lastColumn="0" w:noHBand="0" w:noVBand="1"/>
      </w:tblPr>
      <w:tblGrid>
        <w:gridCol w:w="1555"/>
        <w:gridCol w:w="5525"/>
        <w:gridCol w:w="1275"/>
      </w:tblGrid>
      <w:tr w:rsidR="00E75C3B" w:rsidRPr="00E75C3B" w14:paraId="47B2A1D6" w14:textId="77777777" w:rsidTr="00E75C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hideMark/>
          </w:tcPr>
          <w:p w14:paraId="47DEF65A" w14:textId="77777777" w:rsidR="00E75C3B" w:rsidRPr="00E75C3B" w:rsidRDefault="00E75C3B" w:rsidP="00E75C3B">
            <w:pPr>
              <w:keepNext/>
              <w:spacing w:before="0" w:line="256" w:lineRule="auto"/>
              <w:ind w:firstLine="0"/>
              <w:jc w:val="left"/>
              <w:rPr>
                <w:b w:val="0"/>
                <w:color w:val="FFFFFF"/>
                <w:sz w:val="18"/>
                <w:szCs w:val="18"/>
              </w:rPr>
            </w:pPr>
            <w:r w:rsidRPr="00E75C3B">
              <w:rPr>
                <w:b w:val="0"/>
                <w:color w:val="FFFFFF"/>
                <w:sz w:val="18"/>
                <w:szCs w:val="18"/>
              </w:rPr>
              <w:t>Infrastruktūros tipas</w:t>
            </w:r>
          </w:p>
        </w:tc>
        <w:tc>
          <w:tcPr>
            <w:tcW w:w="5528" w:type="dxa"/>
            <w:hideMark/>
          </w:tcPr>
          <w:p w14:paraId="4F9DB163" w14:textId="77777777" w:rsidR="00E75C3B" w:rsidRPr="00E75C3B" w:rsidRDefault="00E75C3B" w:rsidP="00E75C3B">
            <w:pPr>
              <w:keepNext/>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color w:val="FFFFFF"/>
                <w:sz w:val="18"/>
                <w:szCs w:val="18"/>
              </w:rPr>
            </w:pPr>
            <w:r w:rsidRPr="00E75C3B">
              <w:rPr>
                <w:b w:val="0"/>
                <w:color w:val="FFFFFF"/>
                <w:sz w:val="18"/>
                <w:szCs w:val="18"/>
              </w:rPr>
              <w:t>Gyvybingumo ir finansavimo nepakankamumo priežasčių analizė</w:t>
            </w:r>
          </w:p>
        </w:tc>
        <w:tc>
          <w:tcPr>
            <w:tcW w:w="1276" w:type="dxa"/>
            <w:hideMark/>
          </w:tcPr>
          <w:p w14:paraId="6FAB02DF" w14:textId="77777777" w:rsidR="00E75C3B" w:rsidRPr="00E75C3B" w:rsidRDefault="00E75C3B" w:rsidP="00E75C3B">
            <w:pPr>
              <w:keepNext/>
              <w:spacing w:before="0"/>
              <w:ind w:firstLine="0"/>
              <w:jc w:val="left"/>
              <w:cnfStyle w:val="100000000000" w:firstRow="1" w:lastRow="0" w:firstColumn="0" w:lastColumn="0" w:oddVBand="0" w:evenVBand="0" w:oddHBand="0" w:evenHBand="0" w:firstRowFirstColumn="0" w:firstRowLastColumn="0" w:lastRowFirstColumn="0" w:lastRowLastColumn="0"/>
              <w:rPr>
                <w:b w:val="0"/>
                <w:color w:val="FFFFFF"/>
                <w:sz w:val="18"/>
                <w:szCs w:val="18"/>
              </w:rPr>
            </w:pPr>
            <w:r w:rsidRPr="00E75C3B">
              <w:rPr>
                <w:b w:val="0"/>
                <w:color w:val="FFFFFF"/>
                <w:sz w:val="18"/>
                <w:szCs w:val="18"/>
              </w:rPr>
              <w:t>Investicijų trūkumas, kurį galėtų padengti FP</w:t>
            </w:r>
          </w:p>
          <w:p w14:paraId="0E9A1209" w14:textId="24675DB5" w:rsidR="00E75C3B" w:rsidRPr="00E75C3B" w:rsidRDefault="00E75C3B" w:rsidP="00E75C3B">
            <w:pPr>
              <w:keepNext/>
              <w:spacing w:before="0" w:line="256" w:lineRule="auto"/>
              <w:ind w:firstLine="0"/>
              <w:jc w:val="left"/>
              <w:cnfStyle w:val="100000000000" w:firstRow="1" w:lastRow="0" w:firstColumn="0" w:lastColumn="0" w:oddVBand="0" w:evenVBand="0" w:oddHBand="0" w:evenHBand="0" w:firstRowFirstColumn="0" w:firstRowLastColumn="0" w:lastRowFirstColumn="0" w:lastRowLastColumn="0"/>
              <w:rPr>
                <w:b w:val="0"/>
                <w:color w:val="FFFFFF"/>
                <w:sz w:val="18"/>
                <w:szCs w:val="18"/>
              </w:rPr>
            </w:pPr>
            <w:r w:rsidRPr="00E75C3B">
              <w:rPr>
                <w:b w:val="0"/>
                <w:color w:val="FFFFFF"/>
                <w:sz w:val="18"/>
                <w:szCs w:val="18"/>
              </w:rPr>
              <w:t xml:space="preserve">mln. </w:t>
            </w:r>
            <w:proofErr w:type="spellStart"/>
            <w:r w:rsidR="00453DD2">
              <w:rPr>
                <w:lang w:eastAsia="lt-LT"/>
              </w:rPr>
              <w:t>Eur</w:t>
            </w:r>
            <w:proofErr w:type="spellEnd"/>
            <w:r w:rsidR="00453DD2" w:rsidRPr="00E75C3B" w:rsidDel="00453DD2">
              <w:rPr>
                <w:b w:val="0"/>
                <w:color w:val="FFFFFF"/>
                <w:sz w:val="18"/>
                <w:szCs w:val="18"/>
              </w:rPr>
              <w:t xml:space="preserve"> </w:t>
            </w:r>
          </w:p>
        </w:tc>
      </w:tr>
      <w:tr w:rsidR="00E75C3B" w:rsidRPr="00E75C3B" w14:paraId="208A9975" w14:textId="77777777" w:rsidTr="00E75C3B">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1555" w:type="dxa"/>
            <w:hideMark/>
          </w:tcPr>
          <w:p w14:paraId="2AF75BEC" w14:textId="77777777" w:rsidR="00E75C3B" w:rsidRPr="00E75C3B" w:rsidRDefault="00E75C3B" w:rsidP="00E75C3B">
            <w:pPr>
              <w:spacing w:before="0" w:line="256" w:lineRule="auto"/>
              <w:ind w:firstLine="0"/>
              <w:jc w:val="left"/>
              <w:rPr>
                <w:sz w:val="18"/>
                <w:szCs w:val="18"/>
              </w:rPr>
            </w:pPr>
            <w:r w:rsidRPr="00E75C3B">
              <w:rPr>
                <w:sz w:val="18"/>
                <w:szCs w:val="18"/>
              </w:rPr>
              <w:t>Privataus kultūros paveldo infrastuktūra</w:t>
            </w:r>
          </w:p>
        </w:tc>
        <w:tc>
          <w:tcPr>
            <w:tcW w:w="5528" w:type="dxa"/>
            <w:noWrap/>
          </w:tcPr>
          <w:p w14:paraId="6E8E23A8" w14:textId="77777777" w:rsidR="00E75C3B" w:rsidRPr="00E75C3B" w:rsidRDefault="00E75C3B" w:rsidP="00E75C3B">
            <w:pPr>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Galima išvardinti tokias bendras mažo arba neigiamo projektų gyvybingumo priežastis:</w:t>
            </w:r>
          </w:p>
          <w:p w14:paraId="5DFAC357" w14:textId="77777777" w:rsidR="00E75C3B" w:rsidRPr="00E75C3B" w:rsidRDefault="00E75C3B"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Neefektyvus paveldo ir kultūros infrastruktūros objektų ekonominio potencialo išnaudojimas:</w:t>
            </w:r>
          </w:p>
          <w:p w14:paraId="7824BC3D" w14:textId="77777777" w:rsidR="00E75C3B" w:rsidRPr="00E75C3B" w:rsidRDefault="00E75C3B"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Dėl neužbaigtumo ir mažo objekto pritaikomumo kompleksiškų paslaugų teikimui ir papildomų komercinių paslaugų teikimui;</w:t>
            </w:r>
          </w:p>
          <w:p w14:paraId="345675FC" w14:textId="77777777" w:rsidR="00E75C3B" w:rsidRPr="00E75C3B" w:rsidRDefault="00E75C3B"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 xml:space="preserve">Dėl nesutvarkytų arba skirtingų turto nuosavybės teisių arba nuosavybės </w:t>
            </w:r>
            <w:proofErr w:type="spellStart"/>
            <w:r w:rsidRPr="00E75C3B">
              <w:rPr>
                <w:sz w:val="18"/>
                <w:szCs w:val="18"/>
              </w:rPr>
              <w:t>nevientisumo</w:t>
            </w:r>
            <w:proofErr w:type="spellEnd"/>
            <w:r w:rsidRPr="00E75C3B">
              <w:rPr>
                <w:sz w:val="18"/>
                <w:szCs w:val="18"/>
              </w:rPr>
              <w:t>;</w:t>
            </w:r>
            <w:proofErr w:type="gramStart"/>
            <w:r w:rsidRPr="00E75C3B">
              <w:rPr>
                <w:sz w:val="18"/>
                <w:szCs w:val="18"/>
              </w:rPr>
              <w:t xml:space="preserve">  </w:t>
            </w:r>
            <w:proofErr w:type="gramEnd"/>
          </w:p>
          <w:p w14:paraId="73F907E8" w14:textId="77777777" w:rsidR="00E75C3B" w:rsidRPr="00E75C3B" w:rsidRDefault="00E75C3B"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Didelis pastatų skaičius be aiškių reikalavimų tinklo optimalumui, paslaugų teikiamų gyventojams prieinamumui</w:t>
            </w:r>
            <w:proofErr w:type="gramStart"/>
            <w:r w:rsidRPr="00E75C3B">
              <w:rPr>
                <w:sz w:val="18"/>
                <w:szCs w:val="18"/>
              </w:rPr>
              <w:t xml:space="preserve">   </w:t>
            </w:r>
            <w:proofErr w:type="gramEnd"/>
            <w:r w:rsidRPr="00E75C3B">
              <w:rPr>
                <w:sz w:val="18"/>
                <w:szCs w:val="18"/>
              </w:rPr>
              <w:t xml:space="preserve">ir apimčiai. </w:t>
            </w:r>
          </w:p>
          <w:p w14:paraId="33B1346F" w14:textId="77777777" w:rsidR="00E75C3B" w:rsidRPr="00E75C3B" w:rsidRDefault="00E75C3B"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 xml:space="preserve">Netinkamas investicijų projektų struktūrizavimas, dirbtinis projektų apimties apribojimas, mažinantis veiklos pajamas ir </w:t>
            </w:r>
            <w:r w:rsidRPr="00E75C3B">
              <w:rPr>
                <w:sz w:val="18"/>
                <w:szCs w:val="18"/>
              </w:rPr>
              <w:lastRenderedPageBreak/>
              <w:t>gyvybingumą;</w:t>
            </w:r>
            <w:proofErr w:type="gramStart"/>
            <w:r w:rsidRPr="00E75C3B">
              <w:rPr>
                <w:sz w:val="18"/>
                <w:szCs w:val="18"/>
              </w:rPr>
              <w:t xml:space="preserve">  </w:t>
            </w:r>
            <w:proofErr w:type="gramEnd"/>
          </w:p>
          <w:p w14:paraId="3035688E" w14:textId="77777777" w:rsidR="00E75C3B" w:rsidRPr="00E75C3B" w:rsidRDefault="00E75C3B"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Neefektyvus veiklos organizavimas, vadybos ir rinkodaros įgūdžių trukumas,</w:t>
            </w:r>
            <w:proofErr w:type="gramStart"/>
            <w:r w:rsidRPr="00E75C3B">
              <w:rPr>
                <w:sz w:val="18"/>
                <w:szCs w:val="18"/>
              </w:rPr>
              <w:t xml:space="preserve">   </w:t>
            </w:r>
            <w:proofErr w:type="gramEnd"/>
            <w:r w:rsidRPr="00E75C3B">
              <w:rPr>
                <w:sz w:val="18"/>
                <w:szCs w:val="18"/>
              </w:rPr>
              <w:t>didelės  darbuotojų ir pastatų išlaikymo išlaidos, motyvacijos gerinti veiklos efektyvumą trūkumas;</w:t>
            </w:r>
          </w:p>
          <w:p w14:paraId="0BF8EE73" w14:textId="77777777" w:rsidR="00E75C3B" w:rsidRPr="00E75C3B" w:rsidRDefault="00E75C3B"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Ypač aukšti reikalavimai statybų kokybei, medžiagoms ir bei papildomiems darbams, padidinantys investicijų poreikį</w:t>
            </w:r>
            <w:proofErr w:type="gramStart"/>
            <w:r w:rsidRPr="00E75C3B">
              <w:rPr>
                <w:sz w:val="18"/>
                <w:szCs w:val="18"/>
              </w:rPr>
              <w:t>, bei</w:t>
            </w:r>
            <w:proofErr w:type="gramEnd"/>
            <w:r w:rsidRPr="00E75C3B">
              <w:rPr>
                <w:sz w:val="18"/>
                <w:szCs w:val="18"/>
              </w:rPr>
              <w:t xml:space="preserve"> prailginantys atsipirkimo laikotarpį</w:t>
            </w:r>
          </w:p>
          <w:p w14:paraId="67E0639A"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b/>
                <w:sz w:val="18"/>
                <w:szCs w:val="18"/>
              </w:rPr>
            </w:pPr>
            <w:r w:rsidRPr="00E75C3B">
              <w:rPr>
                <w:b/>
                <w:sz w:val="18"/>
                <w:szCs w:val="18"/>
              </w:rPr>
              <w:t xml:space="preserve">Išvada: </w:t>
            </w:r>
          </w:p>
          <w:p w14:paraId="265A0322" w14:textId="77777777" w:rsidR="00E75C3B" w:rsidRPr="00E75C3B" w:rsidRDefault="00E75C3B" w:rsidP="00E75C3B">
            <w:pPr>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Viešosios infrastruktūros analizės I-oje dalyje padaryta išvada, kad</w:t>
            </w:r>
            <w:proofErr w:type="gramStart"/>
            <w:r w:rsidRPr="00E75C3B">
              <w:rPr>
                <w:sz w:val="18"/>
                <w:szCs w:val="18"/>
              </w:rPr>
              <w:t xml:space="preserve">  </w:t>
            </w:r>
            <w:proofErr w:type="gramEnd"/>
            <w:r w:rsidRPr="00E75C3B">
              <w:rPr>
                <w:sz w:val="18"/>
                <w:szCs w:val="18"/>
              </w:rPr>
              <w:t>finansinių priemonių naudojimas investicijoms į viešuosius kultūros ir paveldo objektus finansavimui yra nerekomenduojamas, kadangi tai sukurtų papildomą naštą viešajam sektoriui. Todėl siūloma orientuotis į privačių valdytojų valdomus ekonomiškai gyvybingus kultūros paveldo projektus. Rekomenduojama imtis priemonių, kurios padidintų investicijų į kultūros paslaugų teikimui reikalingą infrastruktūrą ir paveldą gyvybingumą, efektyviai sprendžiant aukščiau įvardintas problemas:</w:t>
            </w:r>
          </w:p>
          <w:p w14:paraId="6636F050" w14:textId="2C82B735" w:rsidR="00E75C3B" w:rsidRPr="00E75C3B" w:rsidRDefault="00453DD2"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w:t>
            </w:r>
            <w:r w:rsidR="00E75C3B" w:rsidRPr="00E75C3B">
              <w:rPr>
                <w:sz w:val="18"/>
                <w:szCs w:val="18"/>
              </w:rPr>
              <w:t xml:space="preserve">ūtų tinkamai struktūrizuojami ir formuluojami investicijų projektai, investavimo į turtą tikslas būtų siejamas išimtinai tik su paslaugos kokybės ir apimties pokyčiais, o ne turto materialine būkle; </w:t>
            </w:r>
          </w:p>
          <w:p w14:paraId="64AE1968" w14:textId="77777777" w:rsidR="00E75C3B" w:rsidRPr="00E75C3B" w:rsidRDefault="00E75C3B"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turimo turto ekonominis potencialas maksimaliai išnaudojimas, jį aktualizuojant įvairių kultūros (viešųjų ir komercinių) ir kitų paslaugų teikimui;</w:t>
            </w:r>
          </w:p>
          <w:p w14:paraId="06119DA6" w14:textId="77777777" w:rsidR="00E75C3B" w:rsidRPr="00E75C3B" w:rsidRDefault="00E75C3B" w:rsidP="00E75C3B">
            <w:pPr>
              <w:numPr>
                <w:ilvl w:val="0"/>
                <w:numId w:val="10"/>
              </w:numPr>
              <w:spacing w:before="0" w:line="256"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būtų didinama objektų valdytojų motyvacija teikti mokamas paslaugas.</w:t>
            </w:r>
          </w:p>
          <w:p w14:paraId="6CD9AE3C" w14:textId="77777777" w:rsidR="00E75C3B" w:rsidRPr="00E75C3B" w:rsidRDefault="00E75C3B" w:rsidP="00E75C3B">
            <w:pPr>
              <w:ind w:left="360" w:firstLine="0"/>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Šiame sektoriuje yra didelis poreikis investicijų, tarp privačių kultūros paveldo objektų valdytojų galima identifikuoti finansiškai gyvybingus ir ekonomiškai naudingus projektus, šiuos objektus sutvarkius</w:t>
            </w:r>
            <w:r w:rsidR="00453DD2">
              <w:rPr>
                <w:sz w:val="18"/>
                <w:szCs w:val="18"/>
              </w:rPr>
              <w:t>,</w:t>
            </w:r>
            <w:r w:rsidRPr="00E75C3B">
              <w:rPr>
                <w:sz w:val="18"/>
                <w:szCs w:val="18"/>
              </w:rPr>
              <w:t xml:space="preserve"> atnaujinami/išplečiamos kultūros paslaugos ir infrastruktūros objektai tampa turizmo traukos centrais. Atsižvelgiant į tai</w:t>
            </w:r>
            <w:r w:rsidR="00453DD2">
              <w:rPr>
                <w:sz w:val="18"/>
                <w:szCs w:val="18"/>
              </w:rPr>
              <w:t>,</w:t>
            </w:r>
            <w:r w:rsidRPr="00E75C3B">
              <w:rPr>
                <w:sz w:val="18"/>
                <w:szCs w:val="18"/>
              </w:rPr>
              <w:t xml:space="preserve"> daroma išvada, kad finansinė priemonė kultūros paveldo sričiai galėtų būti taikoma valstybės intervencijos forma. Paveldo objektams, kurių tikslas tik objektų apsauga (konservavimas) be platesnio jų pritaikymo paslaugų teikimui, FP būtų netinkamas valstybės intervencijos būdas.</w:t>
            </w:r>
          </w:p>
          <w:p w14:paraId="75FE3831" w14:textId="77777777" w:rsidR="00E75C3B" w:rsidRPr="00E75C3B" w:rsidRDefault="00E75C3B" w:rsidP="00E75C3B">
            <w:pPr>
              <w:ind w:left="360" w:firstLine="0"/>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 xml:space="preserve">Projektų skaičius ir replikavimo galimybės yra vidutinės privataus kultūros paveldo aktualizavimo srityje. Bendras investicijų gyvybingumo potencialas yra vidutinis arba mažas (tuo atveju, jei pajamomis reikia padengti suteiktas paskolas). Remiantis šiais parametrais bei privačių finansavimo šaltinių pasiūla, nustatomas investicijų trūkumas, kuris galėtų būti padengtas taikant FP. </w:t>
            </w:r>
          </w:p>
          <w:p w14:paraId="34BEAE81" w14:textId="77777777" w:rsidR="00E75C3B" w:rsidRPr="00E75C3B" w:rsidRDefault="00E75C3B" w:rsidP="00E75C3B">
            <w:pPr>
              <w:ind w:left="360" w:firstLine="0"/>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 xml:space="preserve">Tikslinga apsvarstyti investavimo galimybes į bendrą Urbanistinės ir teritorinės plėtros fondą, orientuojantis į VP teminius tikslus, o ne į VP konkrečius uždavinius. </w:t>
            </w:r>
          </w:p>
          <w:p w14:paraId="12396AB3" w14:textId="77777777" w:rsidR="00E75C3B" w:rsidRPr="00E75C3B" w:rsidRDefault="00E75C3B" w:rsidP="00E75C3B">
            <w:pPr>
              <w:ind w:left="360" w:firstLine="0"/>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t>Kiti galimi valstybės intervencijos būdai, gerinantys rinkos veikimą ir FP taikymo galimybes yra pateikta šio skyriaus pabaigoje.</w:t>
            </w:r>
          </w:p>
        </w:tc>
        <w:tc>
          <w:tcPr>
            <w:tcW w:w="1276" w:type="dxa"/>
          </w:tcPr>
          <w:p w14:paraId="3FBF14B7" w14:textId="77777777" w:rsidR="00E75C3B" w:rsidRPr="00E75C3B" w:rsidRDefault="00E75C3B" w:rsidP="00E75C3B">
            <w:pPr>
              <w:spacing w:before="0" w:line="25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E75C3B">
              <w:rPr>
                <w:sz w:val="18"/>
                <w:szCs w:val="18"/>
              </w:rPr>
              <w:lastRenderedPageBreak/>
              <w:t>25</w:t>
            </w:r>
            <w:proofErr w:type="gramStart"/>
            <w:r w:rsidRPr="00E75C3B">
              <w:rPr>
                <w:sz w:val="18"/>
                <w:szCs w:val="18"/>
              </w:rPr>
              <w:t>-</w:t>
            </w:r>
            <w:proofErr w:type="gramEnd"/>
            <w:r w:rsidRPr="00E75C3B">
              <w:rPr>
                <w:sz w:val="18"/>
                <w:szCs w:val="18"/>
              </w:rPr>
              <w:t>350</w:t>
            </w:r>
          </w:p>
        </w:tc>
      </w:tr>
    </w:tbl>
    <w:p w14:paraId="002DE357" w14:textId="77777777" w:rsidR="00E75C3B" w:rsidRPr="00E75C3B" w:rsidRDefault="00E75C3B" w:rsidP="00E75C3B">
      <w:pPr>
        <w:spacing w:after="120"/>
      </w:pPr>
      <w:r w:rsidRPr="00E75C3B">
        <w:lastRenderedPageBreak/>
        <w:t xml:space="preserve">Analizė atskleidė, kad FP būtų viena iš reikalingų valstybės intervencijos formų kultūros paveldo objektų sutvarkymo ir aktualizavimo srityje, toliau pateikiamos kitos galimos valstybės intervencijos formos, gerinančios rinkos veikimą ir FP panaudojimo galimybes, pagal keturis pagrindinius intervencijos į laisvą rinką tipus: </w:t>
      </w:r>
    </w:p>
    <w:p w14:paraId="7B773F2B" w14:textId="77777777" w:rsidR="00E75C3B" w:rsidRPr="00E75C3B" w:rsidRDefault="00E75C3B" w:rsidP="00E75C3B">
      <w:pPr>
        <w:numPr>
          <w:ilvl w:val="0"/>
          <w:numId w:val="10"/>
        </w:numPr>
        <w:spacing w:before="0" w:line="256" w:lineRule="auto"/>
        <w:contextualSpacing/>
        <w:rPr>
          <w:b/>
        </w:rPr>
      </w:pPr>
      <w:r w:rsidRPr="00E75C3B">
        <w:rPr>
          <w:b/>
        </w:rPr>
        <w:t xml:space="preserve">Reguliavimą: </w:t>
      </w:r>
    </w:p>
    <w:p w14:paraId="28BF482A" w14:textId="77777777" w:rsidR="00E75C3B" w:rsidRPr="00E75C3B" w:rsidRDefault="00E75C3B" w:rsidP="00E75C3B">
      <w:pPr>
        <w:numPr>
          <w:ilvl w:val="1"/>
          <w:numId w:val="10"/>
        </w:numPr>
        <w:spacing w:before="0" w:line="256" w:lineRule="auto"/>
        <w:contextualSpacing/>
      </w:pPr>
      <w:r w:rsidRPr="00E75C3B">
        <w:t>Sutvarkyti skirtingo turto nuosavybės teises.</w:t>
      </w:r>
    </w:p>
    <w:p w14:paraId="4D403891" w14:textId="77777777" w:rsidR="00E75C3B" w:rsidRPr="00E75C3B" w:rsidRDefault="00E75C3B" w:rsidP="00E75C3B">
      <w:pPr>
        <w:numPr>
          <w:ilvl w:val="1"/>
          <w:numId w:val="10"/>
        </w:numPr>
        <w:spacing w:before="0" w:line="256" w:lineRule="auto"/>
        <w:contextualSpacing/>
      </w:pPr>
      <w:r w:rsidRPr="00E75C3B">
        <w:lastRenderedPageBreak/>
        <w:t>Nustatyti kriterijus paveldosaugos objektams, ką ir kaip konkrečiai reikia apsaugoti, kad apsauga galėtų pasirūpinti tiek viešas, tiek privatus sektorius.</w:t>
      </w:r>
    </w:p>
    <w:p w14:paraId="33C6ED31" w14:textId="77777777" w:rsidR="00E75C3B" w:rsidRPr="00E75C3B" w:rsidRDefault="00E75C3B" w:rsidP="00E75C3B">
      <w:pPr>
        <w:numPr>
          <w:ilvl w:val="0"/>
          <w:numId w:val="10"/>
        </w:numPr>
        <w:spacing w:before="0" w:line="256" w:lineRule="auto"/>
        <w:contextualSpacing/>
        <w:rPr>
          <w:b/>
        </w:rPr>
      </w:pPr>
      <w:r w:rsidRPr="00E75C3B">
        <w:rPr>
          <w:b/>
        </w:rPr>
        <w:t>Finansavimą:</w:t>
      </w:r>
    </w:p>
    <w:p w14:paraId="71863475" w14:textId="77777777" w:rsidR="00E75C3B" w:rsidRPr="00E75C3B" w:rsidRDefault="00E75C3B" w:rsidP="00E75C3B">
      <w:pPr>
        <w:numPr>
          <w:ilvl w:val="1"/>
          <w:numId w:val="10"/>
        </w:numPr>
        <w:spacing w:before="0" w:line="256" w:lineRule="auto"/>
        <w:contextualSpacing/>
        <w:rPr>
          <w:b/>
        </w:rPr>
      </w:pPr>
      <w:r w:rsidRPr="00E75C3B">
        <w:t>ES paramos investavimas į didesnį užbaigtumą ir objekto pritaikomumą kompleksiškų paslaugų teikimui ir papildomų komercinių paslaugų teikimui.</w:t>
      </w:r>
    </w:p>
    <w:p w14:paraId="44976D88" w14:textId="77777777" w:rsidR="00E75C3B" w:rsidRPr="00E75C3B" w:rsidRDefault="00E75C3B" w:rsidP="00E75C3B">
      <w:pPr>
        <w:numPr>
          <w:ilvl w:val="1"/>
          <w:numId w:val="10"/>
        </w:numPr>
        <w:spacing w:before="0" w:line="256" w:lineRule="auto"/>
        <w:contextualSpacing/>
      </w:pPr>
      <w:r w:rsidRPr="00E75C3B">
        <w:t xml:space="preserve">Imtis veiksmų, kurie padidintų investicijų į kultūros paveldo objektus gyvybingumą bei ekonominį naudingumą. </w:t>
      </w:r>
    </w:p>
    <w:p w14:paraId="0051CC28" w14:textId="77777777" w:rsidR="00E75C3B" w:rsidRPr="00E75C3B" w:rsidRDefault="00E75C3B" w:rsidP="00E75C3B">
      <w:pPr>
        <w:numPr>
          <w:ilvl w:val="0"/>
          <w:numId w:val="10"/>
        </w:numPr>
        <w:spacing w:before="0" w:line="256" w:lineRule="auto"/>
        <w:contextualSpacing/>
        <w:rPr>
          <w:b/>
        </w:rPr>
      </w:pPr>
      <w:r w:rsidRPr="00E75C3B">
        <w:rPr>
          <w:b/>
        </w:rPr>
        <w:t xml:space="preserve">Gamybą (paslaugų teikimą): </w:t>
      </w:r>
    </w:p>
    <w:p w14:paraId="5D11D486" w14:textId="77777777" w:rsidR="00E75C3B" w:rsidRPr="00E75C3B" w:rsidRDefault="00E75C3B" w:rsidP="00E75C3B">
      <w:pPr>
        <w:numPr>
          <w:ilvl w:val="1"/>
          <w:numId w:val="10"/>
        </w:numPr>
        <w:spacing w:before="0" w:line="256" w:lineRule="auto"/>
        <w:contextualSpacing/>
      </w:pPr>
      <w:r w:rsidRPr="00E75C3B">
        <w:t>Didinti kompetencijas finansinių priemonių panaudojimo ir verslo planų paruošimo srityje, t.y. didinti verslo kūrimo kompetencijas.</w:t>
      </w:r>
    </w:p>
    <w:p w14:paraId="10130927" w14:textId="77777777" w:rsidR="00E75C3B" w:rsidRPr="00E75C3B" w:rsidRDefault="00E75C3B" w:rsidP="00E75C3B">
      <w:pPr>
        <w:numPr>
          <w:ilvl w:val="1"/>
          <w:numId w:val="10"/>
        </w:numPr>
        <w:spacing w:before="0" w:line="256" w:lineRule="auto"/>
        <w:contextualSpacing/>
      </w:pPr>
      <w:r w:rsidRPr="00E75C3B">
        <w:t>Didinti pajamas iš lankytojų ir rėmėjų. Per didesnį pritaikomumą kompetencijų kėlimui ir kitiems visuomenės bei verslo poreikiams</w:t>
      </w:r>
    </w:p>
    <w:p w14:paraId="4552D151" w14:textId="77777777" w:rsidR="00E75C3B" w:rsidRPr="00E75C3B" w:rsidRDefault="00E75C3B" w:rsidP="00E75C3B">
      <w:pPr>
        <w:numPr>
          <w:ilvl w:val="1"/>
          <w:numId w:val="10"/>
        </w:numPr>
        <w:spacing w:before="0" w:line="256" w:lineRule="auto"/>
        <w:contextualSpacing/>
      </w:pPr>
      <w:r w:rsidRPr="00E75C3B">
        <w:t>Daugiau teikti mokamų paslaugų.</w:t>
      </w:r>
    </w:p>
    <w:p w14:paraId="1534FA74" w14:textId="77777777" w:rsidR="00E75C3B" w:rsidRPr="00E75C3B" w:rsidRDefault="00E75C3B" w:rsidP="00E75C3B">
      <w:pPr>
        <w:keepNext/>
        <w:keepLines/>
        <w:numPr>
          <w:ilvl w:val="0"/>
          <w:numId w:val="9"/>
        </w:numPr>
        <w:pBdr>
          <w:bottom w:val="single" w:sz="4" w:space="1" w:color="595959"/>
        </w:pBdr>
        <w:spacing w:before="360" w:line="256" w:lineRule="auto"/>
        <w:outlineLvl w:val="0"/>
        <w:rPr>
          <w:rFonts w:ascii="Cambria" w:eastAsia="MS Gothic" w:hAnsi="Cambria"/>
          <w:b/>
          <w:bCs/>
          <w:smallCaps/>
          <w:color w:val="000000"/>
          <w:sz w:val="36"/>
          <w:szCs w:val="36"/>
          <w:lang w:eastAsia="lt-LT"/>
        </w:rPr>
      </w:pPr>
      <w:bookmarkStart w:id="133" w:name="_Toc451155756"/>
      <w:bookmarkStart w:id="134" w:name="_Toc451158171"/>
      <w:r w:rsidRPr="00E75C3B">
        <w:rPr>
          <w:rFonts w:ascii="Cambria" w:eastAsia="MS Gothic" w:hAnsi="Cambria"/>
          <w:b/>
          <w:bCs/>
          <w:smallCaps/>
          <w:color w:val="000000"/>
          <w:sz w:val="36"/>
          <w:szCs w:val="36"/>
          <w:lang w:eastAsia="lt-LT"/>
        </w:rPr>
        <w:t>Papildomų privačių lėšų pritraukimas</w:t>
      </w:r>
      <w:bookmarkEnd w:id="133"/>
      <w:bookmarkEnd w:id="134"/>
    </w:p>
    <w:p w14:paraId="2C78E871" w14:textId="77777777" w:rsidR="00E75C3B" w:rsidRPr="00E75C3B" w:rsidRDefault="00E75C3B" w:rsidP="00E75C3B">
      <w:pPr>
        <w:spacing w:after="240"/>
      </w:pPr>
    </w:p>
    <w:p w14:paraId="357A08A6" w14:textId="77777777" w:rsidR="00E75C3B" w:rsidRPr="00E75C3B" w:rsidRDefault="00E75C3B" w:rsidP="00E75C3B">
      <w:pPr>
        <w:spacing w:after="240"/>
      </w:pPr>
      <w:r w:rsidRPr="00E75C3B">
        <w:t xml:space="preserve">Vienas iš pagrindinių finansinių priemonių tikslų yra kuo didesnis privačių lėšų pritraukimas projektų finansavimui. </w:t>
      </w:r>
    </w:p>
    <w:p w14:paraId="25AA9ABA" w14:textId="77777777" w:rsidR="00E75C3B" w:rsidRPr="00E75C3B" w:rsidRDefault="00E75C3B" w:rsidP="00E75C3B">
      <w:pPr>
        <w:spacing w:after="240"/>
      </w:pPr>
      <w:r w:rsidRPr="00E75C3B">
        <w:t xml:space="preserve">Privačių finansavimo šaltinių analizėje apžvelgiami šie finansavimo šaltiniai: kredito įstaigų, veikiančių Lietuvoje, finansavimas; tarptautinių finansų institucijų finansavimas; kitos lėšos, kurios gali būti skiriamos KP objektų projektams iš įvairių privačių šaltinių. </w:t>
      </w:r>
    </w:p>
    <w:p w14:paraId="1CFEA3EB" w14:textId="77777777" w:rsidR="00E75C3B" w:rsidRPr="00E75C3B" w:rsidRDefault="00E75C3B" w:rsidP="00E75C3B">
      <w:pPr>
        <w:spacing w:after="240"/>
      </w:pPr>
    </w:p>
    <w:p w14:paraId="6FE339BF" w14:textId="77777777" w:rsidR="00E75C3B" w:rsidRPr="00E75C3B" w:rsidRDefault="00E75C3B" w:rsidP="00E75C3B">
      <w:pPr>
        <w:pStyle w:val="Antrat2"/>
        <w:spacing w:line="256" w:lineRule="auto"/>
        <w:ind w:left="11" w:hanging="578"/>
        <w:rPr>
          <w:lang w:eastAsia="lt-LT"/>
        </w:rPr>
      </w:pPr>
      <w:bookmarkStart w:id="135" w:name="_Toc415644206"/>
      <w:bookmarkStart w:id="136" w:name="_Toc451155757"/>
      <w:bookmarkStart w:id="137" w:name="_Toc451158172"/>
      <w:r w:rsidRPr="00E75C3B">
        <w:rPr>
          <w:lang w:eastAsia="lt-LT"/>
        </w:rPr>
        <w:t>Potencialių privačių lėšų šaltinių identifikavimas</w:t>
      </w:r>
      <w:bookmarkEnd w:id="135"/>
      <w:bookmarkEnd w:id="136"/>
      <w:bookmarkEnd w:id="137"/>
    </w:p>
    <w:p w14:paraId="7B2B4A3F" w14:textId="77777777" w:rsidR="00E75C3B" w:rsidRPr="00E75C3B" w:rsidRDefault="00E75C3B" w:rsidP="00E75C3B">
      <w:r w:rsidRPr="00E75C3B">
        <w:t>Išankstinio vertinimo metu bendraujant su privačių KP objektų savininkais</w:t>
      </w:r>
      <w:r w:rsidRPr="00E75C3B">
        <w:rPr>
          <w:vertAlign w:val="superscript"/>
        </w:rPr>
        <w:footnoteReference w:id="61"/>
      </w:r>
      <w:r w:rsidRPr="00E75C3B">
        <w:t xml:space="preserve">, nustatyta, jog jiems labai svarbus finansavimo suradimas, nes esamos būklės KP objektai negeneruoja pakankamų pajamų reikalingų pradėti KP objektų tvarkybos darbus. </w:t>
      </w:r>
      <w:proofErr w:type="gramStart"/>
      <w:r w:rsidRPr="00E75C3B">
        <w:t>Tuo tarpu</w:t>
      </w:r>
      <w:proofErr w:type="gramEnd"/>
      <w:r w:rsidRPr="00E75C3B">
        <w:t xml:space="preserve"> KP objektų savininkai neturi pakankamų nuosavų lėšų, kurias galėtų investuoti. KP objektų savininkai ir KP objektų apsaugos specialistai teigia, jog finansavimo palengvinimas ypač teigiamai paveiktų naujų projektų iniciavimo galimybes. </w:t>
      </w:r>
    </w:p>
    <w:p w14:paraId="46CC4873" w14:textId="77777777" w:rsidR="00E75C3B" w:rsidRPr="00E75C3B" w:rsidRDefault="00E75C3B" w:rsidP="00E75C3B">
      <w:pPr>
        <w:numPr>
          <w:ilvl w:val="1"/>
          <w:numId w:val="0"/>
        </w:numPr>
        <w:ind w:firstLine="567"/>
        <w:rPr>
          <w:iCs/>
          <w:color w:val="5A5A5A" w:themeColor="text1" w:themeTint="A5"/>
          <w:spacing w:val="10"/>
        </w:rPr>
      </w:pPr>
      <w:r w:rsidRPr="00E75C3B">
        <w:rPr>
          <w:iCs/>
          <w:color w:val="5A5A5A" w:themeColor="text1" w:themeTint="A5"/>
          <w:spacing w:val="10"/>
        </w:rPr>
        <w:t xml:space="preserve">Tarptautinių finansų institucijų finansavimas </w:t>
      </w:r>
    </w:p>
    <w:p w14:paraId="26043D78" w14:textId="77777777" w:rsidR="00E75C3B" w:rsidRPr="00E75C3B" w:rsidRDefault="00E75C3B" w:rsidP="00E75C3B">
      <w:r w:rsidRPr="00E75C3B">
        <w:t xml:space="preserve">Šio išankstinio vertinimo </w:t>
      </w:r>
      <w:r w:rsidR="002B4AD3">
        <w:fldChar w:fldCharType="begin"/>
      </w:r>
      <w:r w:rsidR="002B4AD3">
        <w:instrText xml:space="preserve"> REF _Ref438191002 \r \h  \* MERGEFORMAT </w:instrText>
      </w:r>
      <w:r w:rsidR="002B4AD3">
        <w:fldChar w:fldCharType="separate"/>
      </w:r>
      <w:r w:rsidR="006F5274">
        <w:t>2.2.4</w:t>
      </w:r>
      <w:r w:rsidR="002B4AD3">
        <w:fldChar w:fldCharType="end"/>
      </w:r>
      <w:r w:rsidRPr="00E75C3B">
        <w:t xml:space="preserve"> punkte numatyta, kad tik viena iš keturių nagrinėtų tarptautinių finansų institucijų (Europos Tarybos vystymo bankas) kultūros sektorių remia netiesiogiai, likusios trys nagrinėtos finansinės institucijos iš viso nenumato kultūros </w:t>
      </w:r>
      <w:r w:rsidRPr="00E75C3B">
        <w:lastRenderedPageBreak/>
        <w:t>sektoriaus rėmimo. Dėl šių priežasčių tarptautinių finansinių institucijų finansavimas kultūros sektoriaus projektams nėra analizuojamas. Visgi susidomėjimas potencialiai finansuoti šį sektorių egzistuoja tuo atveju, jeigu būtų sukurta finansinė priemonė, tačiau dėl riboto projektų dydžio tiesioginis tarptautinių finansinių institucijų finansavimas mažai tikėtinas. Ateityje sukaupus tam tikrą FP įgyvendinimo patirtį rekomenduojama dar kartą apsvarstyti tarptautinių finansinių institucijų įtraukimą fondo lygiu finansuoti KP objektų aktualizavimo FP plėtrą.</w:t>
      </w:r>
    </w:p>
    <w:p w14:paraId="0BB6E855" w14:textId="77777777" w:rsidR="00E75C3B" w:rsidRPr="00E75C3B" w:rsidRDefault="00E75C3B" w:rsidP="00E75C3B">
      <w:pPr>
        <w:numPr>
          <w:ilvl w:val="1"/>
          <w:numId w:val="0"/>
        </w:numPr>
        <w:ind w:firstLine="567"/>
        <w:rPr>
          <w:color w:val="5A5A5A" w:themeColor="text1" w:themeTint="A5"/>
          <w:spacing w:val="10"/>
        </w:rPr>
      </w:pPr>
      <w:r w:rsidRPr="00E75C3B">
        <w:rPr>
          <w:color w:val="5A5A5A" w:themeColor="text1" w:themeTint="A5"/>
          <w:spacing w:val="10"/>
        </w:rPr>
        <w:t>Kredito įstaigų finansavimas</w:t>
      </w:r>
    </w:p>
    <w:p w14:paraId="02FBC027" w14:textId="77777777" w:rsidR="00E75C3B" w:rsidRPr="00E75C3B" w:rsidRDefault="00E75C3B" w:rsidP="00E75C3B">
      <w:r w:rsidRPr="00E75C3B">
        <w:t xml:space="preserve">Šio išankstinio vertinimo </w:t>
      </w:r>
      <w:r w:rsidR="008D0AB3" w:rsidRPr="00E75C3B">
        <w:fldChar w:fldCharType="begin"/>
      </w:r>
      <w:r w:rsidRPr="00E75C3B">
        <w:instrText xml:space="preserve"> REF _Ref438191002 \r \h </w:instrText>
      </w:r>
      <w:r w:rsidR="008D0AB3" w:rsidRPr="00E75C3B">
        <w:fldChar w:fldCharType="separate"/>
      </w:r>
      <w:r w:rsidR="006F5274">
        <w:t>2.2.4</w:t>
      </w:r>
      <w:r w:rsidR="008D0AB3" w:rsidRPr="00E75C3B">
        <w:fldChar w:fldCharType="end"/>
      </w:r>
      <w:r w:rsidRPr="00E75C3B">
        <w:t xml:space="preserve"> punkte nustatyta, jog KP aktualizavimo sektoriuje galimas komercinių bankų finansavimas, tačiau šis finansavimas ankstesniuose laikotarpiuose buvo susijęs su KP objektų projektų </w:t>
      </w:r>
      <w:proofErr w:type="spellStart"/>
      <w:r w:rsidRPr="00E75C3B">
        <w:t>kofinansavimu</w:t>
      </w:r>
      <w:proofErr w:type="spellEnd"/>
      <w:r w:rsidRPr="00E75C3B">
        <w:t xml:space="preserve"> vykdant juos su ESI fondų pagalba. </w:t>
      </w:r>
    </w:p>
    <w:p w14:paraId="0F073F49" w14:textId="2DBB268D" w:rsidR="00E75C3B" w:rsidRPr="00E75C3B" w:rsidRDefault="00E75C3B" w:rsidP="00E75C3B">
      <w:r w:rsidRPr="00E75C3B">
        <w:t xml:space="preserve">Komerciniai bankai neatmeta galimybės skolinti KP objektų aktualizavimo projektams, esant valstybės dėmesiui ir valstybinių prioritetų nustatymui šioje srityje. Bendras FP ir komercinių bankų finansavimas, dalinantis riziką, teigiamai </w:t>
      </w:r>
      <w:proofErr w:type="gramStart"/>
      <w:r w:rsidRPr="00E75C3B">
        <w:t>įtakotų</w:t>
      </w:r>
      <w:proofErr w:type="gramEnd"/>
      <w:r w:rsidRPr="00E75C3B">
        <w:t xml:space="preserve"> bankų, kredito unijų ir kitų kreditavimo įstaigų požiūrį išduodant paskolas. KP objektų savininkų prisidėjimas prie projektų taip pat tei</w:t>
      </w:r>
      <w:r w:rsidR="001F08DB">
        <w:t>g</w:t>
      </w:r>
      <w:r w:rsidRPr="00E75C3B">
        <w:t xml:space="preserve">iamai </w:t>
      </w:r>
      <w:proofErr w:type="gramStart"/>
      <w:r w:rsidRPr="00E75C3B">
        <w:t>įtakoja</w:t>
      </w:r>
      <w:proofErr w:type="gramEnd"/>
      <w:r w:rsidRPr="00E75C3B">
        <w:t xml:space="preserve"> kredito įstaigų sprendimus teikiant finansavimą.</w:t>
      </w:r>
    </w:p>
    <w:p w14:paraId="24137FF5" w14:textId="77777777" w:rsidR="00E75C3B" w:rsidRPr="00E75C3B" w:rsidRDefault="00E75C3B" w:rsidP="00E75C3B"/>
    <w:p w14:paraId="1B209979" w14:textId="77777777" w:rsidR="00E75C3B" w:rsidRPr="00E75C3B" w:rsidRDefault="00E75C3B" w:rsidP="00E75C3B">
      <w:pPr>
        <w:pStyle w:val="Antrat2"/>
        <w:spacing w:line="256" w:lineRule="auto"/>
        <w:ind w:left="11" w:hanging="578"/>
        <w:rPr>
          <w:lang w:eastAsia="lt-LT"/>
        </w:rPr>
      </w:pPr>
      <w:bookmarkStart w:id="138" w:name="_Ref434506595"/>
      <w:bookmarkStart w:id="139" w:name="_Toc415644207"/>
      <w:bookmarkStart w:id="140" w:name="_Toc451155758"/>
      <w:bookmarkStart w:id="141" w:name="_Toc451158173"/>
      <w:r w:rsidRPr="00E75C3B">
        <w:rPr>
          <w:lang w:eastAsia="lt-LT"/>
        </w:rPr>
        <w:t>Lygio ir būdo privačių lėšų pritraukimui nustatymas</w:t>
      </w:r>
      <w:bookmarkEnd w:id="138"/>
      <w:bookmarkEnd w:id="139"/>
      <w:bookmarkEnd w:id="140"/>
      <w:bookmarkEnd w:id="141"/>
    </w:p>
    <w:p w14:paraId="4CAC64AA" w14:textId="77777777" w:rsidR="00E75C3B" w:rsidRPr="00E75C3B" w:rsidRDefault="00E75C3B" w:rsidP="00E75C3B">
      <w:pPr>
        <w:keepNext/>
        <w:spacing w:after="240"/>
      </w:pPr>
      <w:r w:rsidRPr="00E75C3B">
        <w:t xml:space="preserve">Kaip nurodo išankstinio vertinimo metodologija, remiantis Bendrųjų nuostatų reglamento 38 straipsniu, nacionalinių viešųjų ar privačiųjų subjektų įnašai gali būti atliekami visuose lygiuose, taip pat ir galutinių gavėjų lygyje, išskyrus nuosavus galutinių naudos gavėjų įnašus. </w:t>
      </w:r>
    </w:p>
    <w:p w14:paraId="0C9E9FF5" w14:textId="77777777" w:rsidR="00E75C3B" w:rsidRPr="00E75C3B" w:rsidRDefault="00E75C3B" w:rsidP="00E75C3B">
      <w:pPr>
        <w:spacing w:after="240"/>
        <w:rPr>
          <w:rFonts w:ascii="Times New Roman" w:hAnsi="Times New Roman"/>
          <w:sz w:val="24"/>
          <w:szCs w:val="24"/>
        </w:rPr>
      </w:pPr>
      <w:r w:rsidRPr="00E75C3B">
        <w:t xml:space="preserve">Žemiau pateiktoje schemoje pavaizduota, kuriuose finansinių priemonių įgyvendinimo lygmenyse įmanomas privačių lėšų pritraukimas. </w:t>
      </w:r>
    </w:p>
    <w:p w14:paraId="3C6B3772" w14:textId="77777777" w:rsidR="00E75C3B" w:rsidRPr="00E75C3B" w:rsidRDefault="00E75C3B" w:rsidP="00E75C3B">
      <w:pPr>
        <w:keepNext/>
        <w:spacing w:line="276" w:lineRule="auto"/>
        <w:ind w:firstLine="0"/>
        <w:jc w:val="center"/>
        <w:rPr>
          <w:iCs/>
          <w:color w:val="44546A" w:themeColor="text2"/>
          <w:sz w:val="20"/>
          <w:szCs w:val="20"/>
        </w:rPr>
      </w:pPr>
      <w:r w:rsidRPr="00E75C3B">
        <w:rPr>
          <w:rFonts w:ascii="Georgia" w:eastAsia="PMingLiU" w:hAnsi="Georgia"/>
          <w:bCs/>
          <w:iCs/>
          <w:color w:val="A32020"/>
          <w:sz w:val="20"/>
          <w:szCs w:val="18"/>
        </w:rPr>
        <w:object w:dxaOrig="7740" w:dyaOrig="4935" w14:anchorId="582F8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46.75pt" o:ole="">
            <v:imagedata r:id="rId32" o:title=""/>
          </v:shape>
          <o:OLEObject Type="Embed" ProgID="Visio.Drawing.15" ShapeID="_x0000_i1025" DrawAspect="Content" ObjectID="_1575271241" r:id="rId33"/>
        </w:object>
      </w:r>
    </w:p>
    <w:p w14:paraId="783AE827" w14:textId="77777777" w:rsidR="00E75C3B" w:rsidRPr="00E75C3B" w:rsidRDefault="00E75C3B" w:rsidP="00E75C3B">
      <w:pPr>
        <w:keepNext/>
        <w:shd w:val="clear" w:color="auto" w:fill="FAC090"/>
        <w:spacing w:line="276" w:lineRule="auto"/>
        <w:ind w:firstLine="0"/>
        <w:rPr>
          <w:b/>
          <w:iCs/>
          <w:color w:val="44546A" w:themeColor="text2"/>
          <w:sz w:val="20"/>
          <w:szCs w:val="20"/>
        </w:rPr>
      </w:pPr>
      <w:bookmarkStart w:id="142" w:name="_Toc451155837"/>
      <w:bookmarkStart w:id="143" w:name="_Toc451158252"/>
      <w:r w:rsidRPr="00E75C3B">
        <w:rPr>
          <w:b/>
          <w:iCs/>
          <w:color w:val="44546A" w:themeColor="text2"/>
          <w:sz w:val="20"/>
          <w:szCs w:val="20"/>
        </w:rPr>
        <w:t xml:space="preserve">Paveikslas </w:t>
      </w:r>
      <w:r w:rsidR="008D0AB3" w:rsidRPr="00E75C3B">
        <w:rPr>
          <w:b/>
          <w:iCs/>
          <w:color w:val="44546A" w:themeColor="text2"/>
          <w:sz w:val="20"/>
          <w:szCs w:val="20"/>
        </w:rPr>
        <w:fldChar w:fldCharType="begin"/>
      </w:r>
      <w:r w:rsidRPr="00E75C3B">
        <w:rPr>
          <w:b/>
          <w:iCs/>
          <w:color w:val="44546A" w:themeColor="text2"/>
          <w:sz w:val="20"/>
          <w:szCs w:val="20"/>
        </w:rPr>
        <w:instrText xml:space="preserve"> SEQ Paveikslas \* ARABIC </w:instrText>
      </w:r>
      <w:r w:rsidR="008D0AB3" w:rsidRPr="00E75C3B">
        <w:rPr>
          <w:b/>
          <w:iCs/>
          <w:color w:val="44546A" w:themeColor="text2"/>
          <w:sz w:val="20"/>
          <w:szCs w:val="20"/>
        </w:rPr>
        <w:fldChar w:fldCharType="separate"/>
      </w:r>
      <w:r w:rsidR="006F5274">
        <w:rPr>
          <w:b/>
          <w:iCs/>
          <w:noProof/>
          <w:color w:val="44546A" w:themeColor="text2"/>
          <w:sz w:val="20"/>
          <w:szCs w:val="20"/>
        </w:rPr>
        <w:t>11</w:t>
      </w:r>
      <w:r w:rsidR="008D0AB3" w:rsidRPr="00E75C3B">
        <w:rPr>
          <w:b/>
          <w:iCs/>
          <w:color w:val="44546A" w:themeColor="text2"/>
          <w:sz w:val="20"/>
          <w:szCs w:val="20"/>
        </w:rPr>
        <w:fldChar w:fldCharType="end"/>
      </w:r>
      <w:r w:rsidRPr="00E75C3B">
        <w:rPr>
          <w:b/>
          <w:iCs/>
          <w:color w:val="44546A" w:themeColor="text2"/>
          <w:sz w:val="20"/>
          <w:szCs w:val="20"/>
        </w:rPr>
        <w:t>. Finansinės priemonės lygiai, kuriuose galimas papildomų lėšų pritraukimas.</w:t>
      </w:r>
      <w:bookmarkEnd w:id="142"/>
      <w:bookmarkEnd w:id="143"/>
      <w:r w:rsidRPr="00E75C3B">
        <w:rPr>
          <w:b/>
          <w:iCs/>
          <w:color w:val="44546A" w:themeColor="text2"/>
          <w:sz w:val="20"/>
          <w:szCs w:val="20"/>
        </w:rPr>
        <w:t xml:space="preserve"> </w:t>
      </w:r>
    </w:p>
    <w:p w14:paraId="06E914E9" w14:textId="77777777" w:rsidR="00E75C3B" w:rsidRPr="00E75C3B" w:rsidRDefault="00E75C3B" w:rsidP="00E75C3B">
      <w:pPr>
        <w:spacing w:after="240"/>
      </w:pPr>
      <w:r w:rsidRPr="00E75C3B">
        <w:t>Papildomų lėšų pritraukimas galimas taikant įvairias lėšų pritraukimo strategijas, pvz.:</w:t>
      </w:r>
    </w:p>
    <w:p w14:paraId="36D3E21F" w14:textId="77777777" w:rsidR="00E75C3B" w:rsidRPr="00E75C3B" w:rsidRDefault="00E75C3B" w:rsidP="00E75C3B">
      <w:pPr>
        <w:numPr>
          <w:ilvl w:val="0"/>
          <w:numId w:val="34"/>
        </w:numPr>
        <w:spacing w:before="0" w:after="240" w:line="276" w:lineRule="auto"/>
        <w:ind w:left="1134" w:hanging="425"/>
        <w:contextualSpacing/>
      </w:pPr>
      <w:r w:rsidRPr="00E75C3B">
        <w:t>Lėšas fondų fondo lygiu galima pritraukti ESI lėšomis sukuriant rizikos pasidalijimo fondą, kuris užtikrintų pirmo praradimo prisiėmimą (asimetrinės rizikos pasidalijimo būdas);</w:t>
      </w:r>
    </w:p>
    <w:p w14:paraId="799690EE" w14:textId="77777777" w:rsidR="00E75C3B" w:rsidRPr="00E75C3B" w:rsidRDefault="00E75C3B" w:rsidP="00E75C3B">
      <w:pPr>
        <w:numPr>
          <w:ilvl w:val="0"/>
          <w:numId w:val="34"/>
        </w:numPr>
        <w:spacing w:before="0" w:after="240" w:line="276" w:lineRule="auto"/>
        <w:ind w:left="1134" w:hanging="425"/>
        <w:contextualSpacing/>
        <w:rPr>
          <w:szCs w:val="24"/>
        </w:rPr>
      </w:pPr>
      <w:r w:rsidRPr="00E75C3B">
        <w:t>lėšas galima būtų pritraukti parduodant paskolas, t.y. įgyvendinus projektą ir pademonstravus pajamų generavimo ir paskolos aptarnavimo rezultatus, tokios paskolos galėtų būti parduodamos rinkos dalyviams, tokiu būdu FP valdytojas prisiimtų projekto vystymo riziką. Pokalbių su potencialiais investuotojais (tarptautinėmis finansų institucijomis, bankais ir pan.) metu buvo nustatyta, jog investuotojai būtų suinteresuoti investuoti į investicinį fondą, kuris galėtų supirkti (</w:t>
      </w:r>
      <w:proofErr w:type="spellStart"/>
      <w:r w:rsidRPr="00E75C3B">
        <w:t>refinansuoti</w:t>
      </w:r>
      <w:proofErr w:type="spellEnd"/>
      <w:r w:rsidRPr="00E75C3B">
        <w:t>) paskolas po projektų įgyvendinimo. Tokiu būdu grįžusias lėšas galima būtų panaudoti tolimesnių projektų finansavimui. Tokio fondo sukūrimas galėtų būti svarstomas vėlesniu laikotarpiu, kai atsirastų tam tikra tokio tipo projektų įgyvendinimo istorija;</w:t>
      </w:r>
    </w:p>
    <w:p w14:paraId="2042FA37" w14:textId="77777777" w:rsidR="00E75C3B" w:rsidRPr="00E75C3B" w:rsidRDefault="00E75C3B" w:rsidP="00E75C3B">
      <w:pPr>
        <w:numPr>
          <w:ilvl w:val="0"/>
          <w:numId w:val="34"/>
        </w:numPr>
        <w:spacing w:before="0" w:after="240" w:line="276" w:lineRule="auto"/>
        <w:ind w:left="1134" w:hanging="425"/>
        <w:contextualSpacing/>
        <w:rPr>
          <w:szCs w:val="24"/>
        </w:rPr>
      </w:pPr>
      <w:r w:rsidRPr="00E75C3B">
        <w:t>fondų fondo valdytojas galėtų prisidėti savo lėšomis prie FP įgyvendinimo;</w:t>
      </w:r>
    </w:p>
    <w:p w14:paraId="4485DE48" w14:textId="77777777" w:rsidR="00E75C3B" w:rsidRPr="00E75C3B" w:rsidRDefault="00E75C3B" w:rsidP="00E75C3B">
      <w:pPr>
        <w:numPr>
          <w:ilvl w:val="0"/>
          <w:numId w:val="34"/>
        </w:numPr>
        <w:spacing w:before="0" w:after="240" w:line="276" w:lineRule="auto"/>
        <w:ind w:left="1134" w:hanging="425"/>
        <w:contextualSpacing/>
        <w:rPr>
          <w:szCs w:val="24"/>
        </w:rPr>
      </w:pPr>
      <w:r w:rsidRPr="00E75C3B">
        <w:t>papildomų lėšų pritraukimas finansinio tarpininko lygiu galimas, tuo atveju</w:t>
      </w:r>
      <w:proofErr w:type="gramStart"/>
      <w:r w:rsidRPr="00E75C3B">
        <w:t xml:space="preserve"> jei būtų atrenkami finansiniai tarpininkai</w:t>
      </w:r>
      <w:proofErr w:type="gramEnd"/>
      <w:r w:rsidRPr="00E75C3B">
        <w:t>, kurie įgyvendintų paskolų finansinę priemonę. Finansiniams tarpininkams turėtų būti privaloma prisidėti savomis lėšomis prie FP</w:t>
      </w:r>
      <w:proofErr w:type="gramStart"/>
      <w:r w:rsidRPr="00E75C3B">
        <w:t>, bei</w:t>
      </w:r>
      <w:proofErr w:type="gramEnd"/>
      <w:r w:rsidRPr="00E75C3B">
        <w:t xml:space="preserve"> prisiimti riziką (galimas asimetrinės arba </w:t>
      </w:r>
      <w:proofErr w:type="spellStart"/>
      <w:r w:rsidRPr="00E75C3B">
        <w:t>pari</w:t>
      </w:r>
      <w:proofErr w:type="spellEnd"/>
      <w:r w:rsidRPr="00E75C3B">
        <w:t xml:space="preserve"> pasu rizikos prisiėmimas). Potencialūs finansiniai tarpininkai dažniausiai yra komerciniai bankai ar kitos finansų įstaigos.;</w:t>
      </w:r>
    </w:p>
    <w:p w14:paraId="5EAD42E0" w14:textId="77777777" w:rsidR="00E75C3B" w:rsidRPr="00E75C3B" w:rsidRDefault="00E75C3B" w:rsidP="00E75C3B">
      <w:pPr>
        <w:numPr>
          <w:ilvl w:val="0"/>
          <w:numId w:val="34"/>
        </w:numPr>
        <w:spacing w:before="0" w:after="240" w:line="276" w:lineRule="auto"/>
        <w:ind w:left="1134" w:hanging="425"/>
        <w:contextualSpacing/>
        <w:rPr>
          <w:szCs w:val="24"/>
        </w:rPr>
      </w:pPr>
      <w:r w:rsidRPr="00E75C3B">
        <w:t>kiti lėšų pritraukimo į fondų fondą būdai.</w:t>
      </w:r>
    </w:p>
    <w:p w14:paraId="37EB7998" w14:textId="77777777" w:rsidR="00E75C3B" w:rsidRPr="00E75C3B" w:rsidRDefault="00E75C3B" w:rsidP="00E75C3B">
      <w:pPr>
        <w:spacing w:after="240"/>
      </w:pPr>
      <w:r w:rsidRPr="00E75C3B">
        <w:t>Rekomenduotina vadovaujančiajai institucijai ir (ar) fondų fondo valdytojui, palikti teisę nuspręsti, kokį lėšų pritraukimo būdą pasirinkti pagal tam tikru momentu susidariusią rinkos situaciją.</w:t>
      </w:r>
    </w:p>
    <w:p w14:paraId="5FA49D79" w14:textId="77777777" w:rsidR="00E75C3B" w:rsidRPr="00E75C3B" w:rsidRDefault="00E75C3B" w:rsidP="00E75C3B">
      <w:pPr>
        <w:spacing w:after="240"/>
      </w:pPr>
      <w:r w:rsidRPr="00E75C3B">
        <w:lastRenderedPageBreak/>
        <w:t>Fondų fondo lygyje dažniausiai potencialūs investuotojai yra tarptautinės finansų institucijos (EBRD, EIB, NIB, CEB ir pan.), pensijų fondai, investiciniai fondai, komerciniai bankai ir kiti instituciniai stambūs investuotojai.</w:t>
      </w:r>
    </w:p>
    <w:p w14:paraId="493A2251" w14:textId="77777777" w:rsidR="00E75C3B" w:rsidRPr="00E75C3B" w:rsidRDefault="00E75C3B" w:rsidP="00E75C3B">
      <w:pPr>
        <w:spacing w:after="240"/>
      </w:pPr>
      <w:r w:rsidRPr="00E75C3B">
        <w:t xml:space="preserve">Remiantis Bendrųjų nuostatų reglamentu, galutinio naudos gavėjo prisidėjimas prie projekto finansavimo nėra laikomas lėšų pritraukimu į finansinę priemonę, tačiau lėšų pritraukimas galutinio naudos gavėjo lygmenyje galimas tokiu atveju, kai yra gaunamas finansavimas ar kito pobūdžio investicijos, </w:t>
      </w:r>
      <w:proofErr w:type="gramStart"/>
      <w:r w:rsidRPr="00E75C3B">
        <w:t>pvz.</w:t>
      </w:r>
      <w:proofErr w:type="gramEnd"/>
      <w:r w:rsidRPr="00E75C3B">
        <w:t xml:space="preserve"> komercinio banko ar kredito unijos paskola, investicija į kapitalą ar pan. Šiame išankstiniame vertinime numatytas lėšų pritraukimas, paskolą teikiant kartu su kredito institucija. Projekto lygyje potencialūs lėšų pritraukimo šaltiniai galėtų būti – komerciniai bankai, kredito unijos, investiciniai fondai, privatūs investuotojai ir pan.</w:t>
      </w:r>
    </w:p>
    <w:p w14:paraId="564364D3" w14:textId="77777777" w:rsidR="00E75C3B" w:rsidRPr="00E75C3B" w:rsidRDefault="00E75C3B" w:rsidP="00E75C3B">
      <w:pPr>
        <w:rPr>
          <w:rFonts w:ascii="Georgia" w:hAnsi="Georgia" w:cstheme="minorBidi"/>
          <w:sz w:val="20"/>
          <w:szCs w:val="20"/>
        </w:rPr>
      </w:pPr>
    </w:p>
    <w:p w14:paraId="727FE5F7" w14:textId="77777777" w:rsidR="00E75C3B" w:rsidRPr="00E75C3B" w:rsidRDefault="00E75C3B" w:rsidP="00E75C3B">
      <w:pPr>
        <w:pStyle w:val="Antrat2"/>
        <w:spacing w:line="256" w:lineRule="auto"/>
        <w:ind w:left="11" w:hanging="578"/>
        <w:rPr>
          <w:lang w:eastAsia="lt-LT"/>
        </w:rPr>
      </w:pPr>
      <w:bookmarkStart w:id="144" w:name="_Toc415644208"/>
      <w:bookmarkStart w:id="145" w:name="_Toc451155759"/>
      <w:bookmarkStart w:id="146" w:name="_Toc451158174"/>
      <w:r w:rsidRPr="00E75C3B">
        <w:rPr>
          <w:lang w:eastAsia="lt-LT"/>
        </w:rPr>
        <w:t>Skatinamųjų elementų</w:t>
      </w:r>
      <w:proofErr w:type="gramStart"/>
      <w:r w:rsidRPr="00E75C3B">
        <w:rPr>
          <w:lang w:eastAsia="lt-LT"/>
        </w:rPr>
        <w:t xml:space="preserve">  </w:t>
      </w:r>
      <w:proofErr w:type="gramEnd"/>
      <w:r w:rsidRPr="00E75C3B">
        <w:rPr>
          <w:lang w:eastAsia="lt-LT"/>
        </w:rPr>
        <w:t>įvertinimas</w:t>
      </w:r>
      <w:bookmarkEnd w:id="144"/>
      <w:bookmarkEnd w:id="145"/>
      <w:bookmarkEnd w:id="146"/>
    </w:p>
    <w:p w14:paraId="2FA6237A" w14:textId="77777777" w:rsidR="00E75C3B" w:rsidRPr="00E75C3B" w:rsidRDefault="00E75C3B" w:rsidP="00E75C3B">
      <w:pPr>
        <w:keepNext/>
        <w:spacing w:after="240"/>
        <w:rPr>
          <w:rFonts w:ascii="Times New Roman" w:hAnsi="Times New Roman"/>
          <w:sz w:val="24"/>
          <w:szCs w:val="24"/>
        </w:rPr>
      </w:pPr>
      <w:r w:rsidRPr="00E75C3B">
        <w:t xml:space="preserve">Vadovaujantis Bendrųjų nuostatų reglamento nuostatomis, įgyvendinant finansines priemones panaudojant ESI fondų lėšas turi būti siekiama pritraukti privačių investuotojų lėšas. Tačiau dėl daugelio aplinkybių, kurios plačiau išdėstytos </w:t>
      </w:r>
      <w:r w:rsidR="008D0AB3" w:rsidRPr="00E75C3B">
        <w:fldChar w:fldCharType="begin"/>
      </w:r>
      <w:r w:rsidRPr="00E75C3B">
        <w:instrText xml:space="preserve"> REF _Ref434816827 \r \h </w:instrText>
      </w:r>
      <w:r w:rsidR="008D0AB3" w:rsidRPr="00E75C3B">
        <w:fldChar w:fldCharType="separate"/>
      </w:r>
      <w:r w:rsidR="006F5274">
        <w:t>5.3</w:t>
      </w:r>
      <w:r w:rsidR="008D0AB3" w:rsidRPr="00E75C3B">
        <w:fldChar w:fldCharType="end"/>
      </w:r>
      <w:r w:rsidRPr="00E75C3B">
        <w:t xml:space="preserve"> skyriuje, privatūs investuotojai dar nelinkę investuoti į KP objektų projektus. Tai yra sąlygota tokių veiksnių kaip kredito istorijos, investicijų grąžos istorijos trūkumas, informacijos asimetrija, gerosios praktikos pavyzdžių trūkumas, reguliavimo apribojimai, neapibrėžta projektų vertė ir kiekis, neaiškios rizikos ir jų valdymas</w:t>
      </w:r>
      <w:r w:rsidR="00535B7A">
        <w:t>,</w:t>
      </w:r>
      <w:r w:rsidRPr="00E75C3B">
        <w:t xml:space="preserve"> ir kita. </w:t>
      </w:r>
    </w:p>
    <w:p w14:paraId="13ABC4C8" w14:textId="77777777" w:rsidR="00E75C3B" w:rsidRPr="00E75C3B" w:rsidRDefault="00E75C3B" w:rsidP="00E75C3B">
      <w:pPr>
        <w:spacing w:after="240"/>
      </w:pPr>
      <w:r w:rsidRPr="00E75C3B">
        <w:t xml:space="preserve">Siekiant, kad į KP sritis investuotų privatūs subjektai, reikalinga paskatinti jų dalyvavimą, užtikrinti jų pasitikėjimą. Įvairios institucijos, su kuriomis buvo diskutuota apie jų potencialias investicijas, potencialių </w:t>
      </w:r>
      <w:proofErr w:type="spellStart"/>
      <w:r w:rsidRPr="00E75C3B">
        <w:t>rizikų</w:t>
      </w:r>
      <w:proofErr w:type="spellEnd"/>
      <w:r w:rsidRPr="00E75C3B">
        <w:t xml:space="preserve"> mažinimą įvardijo kaip vieną iš pagrindinių kriterijų, lemiančių teigiamo sprendimo priėmimą. </w:t>
      </w:r>
    </w:p>
    <w:p w14:paraId="3FA8EEBE" w14:textId="77777777" w:rsidR="00E75C3B" w:rsidRPr="00E75C3B" w:rsidRDefault="00E75C3B" w:rsidP="00E75C3B">
      <w:pPr>
        <w:spacing w:after="240"/>
      </w:pPr>
      <w:r w:rsidRPr="00E75C3B">
        <w:t xml:space="preserve">Interviu metu KP objektų savininkai ir valdytojai ir juos atstovaujančios asociacijos atstovai išreiškė ypač didelį nepasitenkinimą dabartine bankų finansavimo politika. Bankai labai konservatyviai vertina pateiktus KP objektų tvarkybos ir aktualizavimo projektus, dažnai nevertina verslo potencialo dėl sąlyginai didelių </w:t>
      </w:r>
      <w:proofErr w:type="spellStart"/>
      <w:r w:rsidRPr="00E75C3B">
        <w:t>paveldotvarkos</w:t>
      </w:r>
      <w:proofErr w:type="spellEnd"/>
      <w:r w:rsidRPr="00E75C3B">
        <w:t xml:space="preserve"> dalies darbų (sudarančių apie 50 </w:t>
      </w:r>
      <w:r w:rsidR="00535B7A">
        <w:t xml:space="preserve">proc. </w:t>
      </w:r>
      <w:r w:rsidRPr="00E75C3B">
        <w:t xml:space="preserve">projekto vertės) ir prašo neadekvačiai didelio užstato (kartais 200 proc. projekto vertės ir daugiau). KP objektų savininkai ir valdytojai nurodė, jog būtų suinteresuoti skolintis KP objektų aktualizavimo investicijoms, tačiau dabartinės bankų sąlygos jų netenkina, todėl valstybė turėtų imtis iniciatyvos siekdama užtikrinti KP objektų išsaugojimą, sukurdamas instrumentus leidžiančius tenkintinomis sąlygomis įgyvendinti KP objektų sutvarkymo ir aktualizavimo projektus. </w:t>
      </w:r>
    </w:p>
    <w:p w14:paraId="4EDBD0CE" w14:textId="77777777" w:rsidR="00E75C3B" w:rsidRPr="00E75C3B" w:rsidRDefault="00E75C3B" w:rsidP="00E75C3B">
      <w:pPr>
        <w:spacing w:after="240"/>
      </w:pPr>
      <w:r w:rsidRPr="00E75C3B">
        <w:t xml:space="preserve">Skatinimo priemonės gali būti taikomos keliuose lygmenyse, kaip tai buvo aprašyta </w:t>
      </w:r>
      <w:r w:rsidR="008D0AB3" w:rsidRPr="00E75C3B">
        <w:fldChar w:fldCharType="begin"/>
      </w:r>
      <w:r w:rsidRPr="00E75C3B">
        <w:instrText xml:space="preserve"> REF _Ref434506595 \r \h </w:instrText>
      </w:r>
      <w:r w:rsidR="008D0AB3" w:rsidRPr="00E75C3B">
        <w:fldChar w:fldCharType="separate"/>
      </w:r>
      <w:r w:rsidR="006F5274">
        <w:t>3.2</w:t>
      </w:r>
      <w:r w:rsidR="008D0AB3" w:rsidRPr="00E75C3B">
        <w:fldChar w:fldCharType="end"/>
      </w:r>
      <w:r w:rsidRPr="00E75C3B">
        <w:t xml:space="preserve"> skyriuje. Atsižvelgiant į Bendrųjų nuostatų reglamento reikalavimus visi skatinimo elementai turi būti prienami visiems pageidaujantiems ir atitinkantiems nustatytus reikalavimus, finansines priemones įgyvendinantys tarpininkai parenkami skaidriai, o skatinimo elementai nediskriminuojantys.</w:t>
      </w:r>
    </w:p>
    <w:p w14:paraId="61E64A3F" w14:textId="7FC2AED5" w:rsidR="00E75C3B" w:rsidRPr="00E75C3B" w:rsidRDefault="00E75C3B" w:rsidP="00E75C3B">
      <w:pPr>
        <w:spacing w:after="240"/>
      </w:pPr>
      <w:r w:rsidRPr="00E75C3B">
        <w:t xml:space="preserve">Toliau šiame skyriuje yra nurodytos įvairios potencialių investuotojų skatinimo priemonės, kurios galėtų padėti pritraukti privačias investicijas bei kartu su ESI fondų lėšomis </w:t>
      </w:r>
      <w:r w:rsidRPr="00E75C3B">
        <w:lastRenderedPageBreak/>
        <w:t>sukurt</w:t>
      </w:r>
      <w:r w:rsidR="00535B7A">
        <w:t>ų</w:t>
      </w:r>
      <w:r w:rsidRPr="00E75C3B">
        <w:t xml:space="preserve"> didesnį sverto efektą, </w:t>
      </w:r>
      <w:proofErr w:type="gramStart"/>
      <w:r w:rsidRPr="00E75C3B">
        <w:t>tuo pačiu</w:t>
      </w:r>
      <w:proofErr w:type="gramEnd"/>
      <w:r w:rsidRPr="00E75C3B">
        <w:t xml:space="preserve"> ir projektų multiplikatorių. Skatinimo priemonės yra sugrupuotos pagal tai, į kokį lygmenį būtų siekiama pritraukti privačias lėšas. </w:t>
      </w:r>
    </w:p>
    <w:p w14:paraId="5ABB43CD" w14:textId="77777777" w:rsidR="00E75C3B" w:rsidRPr="00E75C3B" w:rsidRDefault="00E75C3B" w:rsidP="00E75C3B">
      <w:pPr>
        <w:autoSpaceDE w:val="0"/>
        <w:autoSpaceDN w:val="0"/>
        <w:adjustRightInd w:val="0"/>
        <w:rPr>
          <w:b/>
        </w:rPr>
      </w:pPr>
      <w:r w:rsidRPr="00E75C3B">
        <w:rPr>
          <w:b/>
        </w:rPr>
        <w:t>Skatinimo priemonės fondų fondo lygyje</w:t>
      </w:r>
    </w:p>
    <w:p w14:paraId="5D250569" w14:textId="77777777" w:rsidR="00E75C3B" w:rsidRPr="00E75C3B" w:rsidRDefault="00E75C3B" w:rsidP="00E75C3B">
      <w:pPr>
        <w:spacing w:after="240"/>
        <w:rPr>
          <w:rFonts w:ascii="Times New Roman" w:hAnsi="Times New Roman"/>
          <w:sz w:val="24"/>
          <w:szCs w:val="24"/>
        </w:rPr>
      </w:pPr>
      <w:r w:rsidRPr="00E75C3B">
        <w:t xml:space="preserve">Skatinimo priemonės fondų fondo lygyje yra siejamos su didesnio masto investicijų pritraukimu, investuotojų pasitikėjimo užtikrinimu. Tokių skatinimo priemonių pavyzdžiai galėtų būti: </w:t>
      </w:r>
    </w:p>
    <w:p w14:paraId="704D633C" w14:textId="77777777" w:rsidR="00E75C3B" w:rsidRPr="00E75C3B" w:rsidRDefault="00E75C3B" w:rsidP="00E75C3B">
      <w:pPr>
        <w:numPr>
          <w:ilvl w:val="0"/>
          <w:numId w:val="34"/>
        </w:numPr>
        <w:spacing w:before="0" w:after="240" w:line="276" w:lineRule="auto"/>
        <w:ind w:left="1134" w:hanging="425"/>
        <w:contextualSpacing/>
        <w:rPr>
          <w:rFonts w:cstheme="minorBidi"/>
        </w:rPr>
      </w:pPr>
      <w:r w:rsidRPr="00E75C3B">
        <w:t xml:space="preserve">asimetrinis rizikos prisiėmimas, </w:t>
      </w:r>
      <w:proofErr w:type="gramStart"/>
      <w:r w:rsidRPr="00E75C3B">
        <w:t>pvz.</w:t>
      </w:r>
      <w:proofErr w:type="gramEnd"/>
      <w:r w:rsidRPr="00E75C3B">
        <w:t xml:space="preserve"> pritraukiant investuotojus fondo lygiu; </w:t>
      </w:r>
    </w:p>
    <w:p w14:paraId="63E4E9AF" w14:textId="77777777" w:rsidR="00E75C3B" w:rsidRPr="00E75C3B" w:rsidRDefault="00E75C3B" w:rsidP="00E75C3B">
      <w:pPr>
        <w:numPr>
          <w:ilvl w:val="0"/>
          <w:numId w:val="34"/>
        </w:numPr>
        <w:spacing w:before="0" w:after="240" w:line="276" w:lineRule="auto"/>
        <w:ind w:left="1134" w:hanging="425"/>
        <w:contextualSpacing/>
      </w:pPr>
      <w:r w:rsidRPr="00E75C3B">
        <w:t xml:space="preserve">asimetrinis pelno pasidalijimas, </w:t>
      </w:r>
      <w:proofErr w:type="gramStart"/>
      <w:r w:rsidRPr="00E75C3B">
        <w:t>pvz.</w:t>
      </w:r>
      <w:proofErr w:type="gramEnd"/>
      <w:r w:rsidRPr="00E75C3B">
        <w:t xml:space="preserve"> pritraukiant investuotojus fondo lygiu;</w:t>
      </w:r>
    </w:p>
    <w:p w14:paraId="5FE5C633" w14:textId="77777777" w:rsidR="00E75C3B" w:rsidRPr="00E75C3B" w:rsidRDefault="00E75C3B" w:rsidP="00E75C3B">
      <w:pPr>
        <w:numPr>
          <w:ilvl w:val="0"/>
          <w:numId w:val="34"/>
        </w:numPr>
        <w:spacing w:before="0" w:after="240" w:line="276" w:lineRule="auto"/>
        <w:ind w:left="1134" w:hanging="425"/>
        <w:contextualSpacing/>
      </w:pPr>
      <w:r w:rsidRPr="00E75C3B">
        <w:t>palankios investuotojų įtraukimo arba išėjimo sąlygos;</w:t>
      </w:r>
    </w:p>
    <w:p w14:paraId="0CF17463" w14:textId="6ABA29BF" w:rsidR="00E75C3B" w:rsidRPr="00E75C3B" w:rsidRDefault="00E75C3B" w:rsidP="00E75C3B">
      <w:pPr>
        <w:numPr>
          <w:ilvl w:val="0"/>
          <w:numId w:val="34"/>
        </w:numPr>
        <w:spacing w:before="0" w:after="240" w:line="276" w:lineRule="auto"/>
        <w:ind w:left="1134" w:hanging="425"/>
        <w:contextualSpacing/>
      </w:pPr>
      <w:r w:rsidRPr="00E75C3B">
        <w:t>įvairus šių variantų derin</w:t>
      </w:r>
      <w:r w:rsidR="00535B7A">
        <w:t>iai</w:t>
      </w:r>
      <w:r w:rsidRPr="00E75C3B">
        <w:t>.</w:t>
      </w:r>
    </w:p>
    <w:p w14:paraId="260AB5FC" w14:textId="77777777" w:rsidR="00E75C3B" w:rsidRPr="00E75C3B" w:rsidRDefault="00E75C3B" w:rsidP="00E75C3B">
      <w:pPr>
        <w:keepNext/>
        <w:spacing w:after="240"/>
        <w:rPr>
          <w:b/>
        </w:rPr>
      </w:pPr>
      <w:r w:rsidRPr="00E75C3B">
        <w:rPr>
          <w:b/>
        </w:rPr>
        <w:t>Skatinimo priemonės finansinės priemonės (finansinio tarpininko) lygyje</w:t>
      </w:r>
    </w:p>
    <w:p w14:paraId="03F44AFC" w14:textId="77777777" w:rsidR="00E75C3B" w:rsidRPr="00E75C3B" w:rsidRDefault="00E75C3B" w:rsidP="00E75C3B">
      <w:pPr>
        <w:keepNext/>
        <w:spacing w:after="240"/>
      </w:pPr>
      <w:r w:rsidRPr="00E75C3B">
        <w:t>Siekiant pritraukti lėšas finansinės priemonės lygyje, galima panaudoti šiuos skatinimo elementus:</w:t>
      </w:r>
    </w:p>
    <w:p w14:paraId="4DED4F22" w14:textId="77777777" w:rsidR="00E75C3B" w:rsidRPr="00E75C3B" w:rsidRDefault="00E75C3B" w:rsidP="00E75C3B">
      <w:pPr>
        <w:numPr>
          <w:ilvl w:val="0"/>
          <w:numId w:val="35"/>
        </w:numPr>
        <w:spacing w:before="0" w:after="240" w:line="276" w:lineRule="auto"/>
        <w:ind w:left="1134" w:hanging="397"/>
        <w:contextualSpacing/>
      </w:pPr>
      <w:proofErr w:type="spellStart"/>
      <w:r w:rsidRPr="00E75C3B">
        <w:t>koinvestavimas</w:t>
      </w:r>
      <w:proofErr w:type="spellEnd"/>
      <w:r w:rsidRPr="00E75C3B">
        <w:t xml:space="preserve"> iš FP lėšų kartu su kredito institucija;</w:t>
      </w:r>
    </w:p>
    <w:p w14:paraId="24019DED" w14:textId="77777777" w:rsidR="00E75C3B" w:rsidRPr="00E75C3B" w:rsidRDefault="00E75C3B" w:rsidP="00E75C3B">
      <w:pPr>
        <w:numPr>
          <w:ilvl w:val="0"/>
          <w:numId w:val="35"/>
        </w:numPr>
        <w:spacing w:before="0" w:after="240" w:line="276" w:lineRule="auto"/>
        <w:ind w:left="1134" w:hanging="397"/>
        <w:contextualSpacing/>
      </w:pPr>
      <w:r w:rsidRPr="00E75C3B">
        <w:t>asimetrinis rizikos prisiėmimas, kai finansiniai tarpininkai dalyvauja ir savo lėšomis;</w:t>
      </w:r>
    </w:p>
    <w:p w14:paraId="6D144704" w14:textId="77777777" w:rsidR="00E75C3B" w:rsidRPr="00E75C3B" w:rsidRDefault="00E75C3B" w:rsidP="00E75C3B">
      <w:pPr>
        <w:numPr>
          <w:ilvl w:val="0"/>
          <w:numId w:val="35"/>
        </w:numPr>
        <w:spacing w:before="0" w:after="240" w:line="276" w:lineRule="auto"/>
        <w:ind w:left="1134" w:hanging="397"/>
        <w:contextualSpacing/>
      </w:pPr>
      <w:r w:rsidRPr="00E75C3B">
        <w:t>asimetrinis pelno pasidalijimas;</w:t>
      </w:r>
    </w:p>
    <w:p w14:paraId="3DF54DF4" w14:textId="77777777" w:rsidR="00E75C3B" w:rsidRPr="00E75C3B" w:rsidRDefault="00E75C3B" w:rsidP="00E75C3B">
      <w:pPr>
        <w:numPr>
          <w:ilvl w:val="0"/>
          <w:numId w:val="35"/>
        </w:numPr>
        <w:spacing w:before="0" w:after="240" w:line="276" w:lineRule="auto"/>
        <w:ind w:left="1134" w:hanging="397"/>
        <w:contextualSpacing/>
      </w:pPr>
      <w:r w:rsidRPr="00E75C3B">
        <w:t>administravimo mokesčio mokėjimas, nepažeidžiant Deleguotojo reglamento nuostatų;</w:t>
      </w:r>
    </w:p>
    <w:p w14:paraId="06BC59E5" w14:textId="02E074B5" w:rsidR="00E75C3B" w:rsidRPr="00E75C3B" w:rsidRDefault="00E75C3B" w:rsidP="00E75C3B">
      <w:pPr>
        <w:numPr>
          <w:ilvl w:val="0"/>
          <w:numId w:val="35"/>
        </w:numPr>
        <w:spacing w:before="0" w:after="240" w:line="276" w:lineRule="auto"/>
        <w:ind w:left="1134" w:hanging="397"/>
        <w:contextualSpacing/>
      </w:pPr>
      <w:r w:rsidRPr="00E75C3B">
        <w:t>šių priemonių derin</w:t>
      </w:r>
      <w:r w:rsidR="00535B7A">
        <w:t>iai</w:t>
      </w:r>
      <w:r w:rsidRPr="00E75C3B">
        <w:t>.</w:t>
      </w:r>
    </w:p>
    <w:p w14:paraId="02D147EA" w14:textId="77777777" w:rsidR="00E75C3B" w:rsidRPr="00E75C3B" w:rsidRDefault="00E75C3B" w:rsidP="00E75C3B">
      <w:pPr>
        <w:autoSpaceDE w:val="0"/>
        <w:autoSpaceDN w:val="0"/>
        <w:adjustRightInd w:val="0"/>
        <w:ind w:firstLine="0"/>
        <w:rPr>
          <w:rFonts w:ascii="Georgia" w:hAnsi="Georgia" w:cs="Georgia"/>
          <w:sz w:val="20"/>
          <w:szCs w:val="20"/>
        </w:rPr>
      </w:pPr>
    </w:p>
    <w:p w14:paraId="31C08572" w14:textId="77777777" w:rsidR="00E75C3B" w:rsidRPr="00E75C3B" w:rsidRDefault="00E75C3B" w:rsidP="00E75C3B">
      <w:pPr>
        <w:spacing w:after="240"/>
        <w:rPr>
          <w:b/>
        </w:rPr>
      </w:pPr>
      <w:r w:rsidRPr="00E75C3B">
        <w:rPr>
          <w:b/>
        </w:rPr>
        <w:t>Skatinimo priemonės galutinio naudos gavėjo lygmenyje</w:t>
      </w:r>
    </w:p>
    <w:p w14:paraId="41CC2B0D" w14:textId="77777777" w:rsidR="00E75C3B" w:rsidRPr="00E75C3B" w:rsidRDefault="00E75C3B" w:rsidP="00E75C3B">
      <w:pPr>
        <w:spacing w:after="240"/>
        <w:rPr>
          <w:rFonts w:ascii="Times New Roman" w:hAnsi="Times New Roman"/>
          <w:sz w:val="24"/>
          <w:szCs w:val="24"/>
        </w:rPr>
      </w:pPr>
      <w:r w:rsidRPr="00E75C3B">
        <w:t>Galutinio naudos gavėjo lygmeniu gali būti taikomi šie elementai:</w:t>
      </w:r>
    </w:p>
    <w:p w14:paraId="509C6AE3" w14:textId="77777777" w:rsidR="00E75C3B" w:rsidRPr="00E75C3B" w:rsidRDefault="00E75C3B" w:rsidP="00E75C3B">
      <w:pPr>
        <w:numPr>
          <w:ilvl w:val="0"/>
          <w:numId w:val="36"/>
        </w:numPr>
        <w:spacing w:before="0" w:after="240" w:line="276" w:lineRule="auto"/>
        <w:ind w:left="1134" w:hanging="397"/>
        <w:contextualSpacing/>
        <w:rPr>
          <w:rFonts w:cstheme="minorBidi"/>
        </w:rPr>
      </w:pPr>
      <w:r w:rsidRPr="00E75C3B">
        <w:t xml:space="preserve">žemesnių negu rinkos palūkanų taikymas; </w:t>
      </w:r>
    </w:p>
    <w:p w14:paraId="1BBD6627" w14:textId="77777777" w:rsidR="00E75C3B" w:rsidRPr="00E75C3B" w:rsidRDefault="00E75C3B" w:rsidP="00E75C3B">
      <w:pPr>
        <w:numPr>
          <w:ilvl w:val="0"/>
          <w:numId w:val="36"/>
        </w:numPr>
        <w:spacing w:before="0" w:after="240" w:line="276" w:lineRule="auto"/>
        <w:ind w:left="1134" w:hanging="397"/>
        <w:contextualSpacing/>
      </w:pPr>
      <w:r w:rsidRPr="00E75C3B">
        <w:t>subsidijos priemonės derinimas su finansine priemone teikiant subsidiją, veiksmams atlikti įstatymų nustatyta tvarka projekto daliai</w:t>
      </w:r>
      <w:proofErr w:type="gramStart"/>
      <w:r w:rsidRPr="00E75C3B">
        <w:t xml:space="preserve"> kuri</w:t>
      </w:r>
      <w:proofErr w:type="gramEnd"/>
      <w:r w:rsidRPr="00E75C3B">
        <w:t xml:space="preserve"> neneša finansinės naudos;</w:t>
      </w:r>
    </w:p>
    <w:p w14:paraId="4C0497EC" w14:textId="77777777" w:rsidR="00E75C3B" w:rsidRPr="00E75C3B" w:rsidRDefault="00E75C3B" w:rsidP="00E75C3B">
      <w:pPr>
        <w:numPr>
          <w:ilvl w:val="0"/>
          <w:numId w:val="36"/>
        </w:numPr>
        <w:spacing w:before="0" w:after="240" w:line="276" w:lineRule="auto"/>
        <w:ind w:left="1134" w:hanging="397"/>
        <w:contextualSpacing/>
      </w:pPr>
      <w:r w:rsidRPr="00E75C3B">
        <w:t>ilgesnio negu rinkoje esančio termino paskoloms taikymas;</w:t>
      </w:r>
    </w:p>
    <w:p w14:paraId="67450396" w14:textId="77777777" w:rsidR="00E75C3B" w:rsidRPr="00E75C3B" w:rsidRDefault="00E75C3B" w:rsidP="00E75C3B">
      <w:pPr>
        <w:numPr>
          <w:ilvl w:val="0"/>
          <w:numId w:val="36"/>
        </w:numPr>
        <w:spacing w:before="0" w:after="240" w:line="276" w:lineRule="auto"/>
        <w:ind w:left="1134" w:hanging="397"/>
        <w:contextualSpacing/>
      </w:pPr>
      <w:r w:rsidRPr="00E75C3B">
        <w:t>užstato nereikalavimas paskolų finansinei priemonei;</w:t>
      </w:r>
    </w:p>
    <w:p w14:paraId="5DA77CF0" w14:textId="77777777" w:rsidR="00E75C3B" w:rsidRPr="00E75C3B" w:rsidRDefault="00E75C3B" w:rsidP="00E75C3B">
      <w:pPr>
        <w:numPr>
          <w:ilvl w:val="0"/>
          <w:numId w:val="36"/>
        </w:numPr>
        <w:spacing w:before="0" w:after="240" w:line="276" w:lineRule="auto"/>
        <w:ind w:left="1134" w:hanging="397"/>
        <w:contextualSpacing/>
      </w:pPr>
      <w:r w:rsidRPr="00E75C3B">
        <w:t>papildoma techninė pagalba dokumentų parengimui ir įgyvendinimo administravimui;</w:t>
      </w:r>
    </w:p>
    <w:p w14:paraId="7D70EF28" w14:textId="77EA01F1" w:rsidR="00E75C3B" w:rsidRPr="00E75C3B" w:rsidRDefault="00E75C3B" w:rsidP="00E75C3B">
      <w:pPr>
        <w:numPr>
          <w:ilvl w:val="0"/>
          <w:numId w:val="36"/>
        </w:numPr>
        <w:spacing w:before="0" w:after="240" w:line="276" w:lineRule="auto"/>
        <w:ind w:left="1134" w:hanging="397"/>
        <w:contextualSpacing/>
      </w:pPr>
      <w:r w:rsidRPr="00E75C3B">
        <w:t>įvairus šių variantų derin</w:t>
      </w:r>
      <w:r w:rsidR="00535B7A">
        <w:t>iai</w:t>
      </w:r>
      <w:r w:rsidRPr="00E75C3B">
        <w:t>.</w:t>
      </w:r>
    </w:p>
    <w:p w14:paraId="7093C7EA" w14:textId="77777777" w:rsidR="00E75C3B" w:rsidRPr="00E75C3B" w:rsidRDefault="00E75C3B" w:rsidP="00E75C3B">
      <w:pPr>
        <w:autoSpaceDE w:val="0"/>
        <w:autoSpaceDN w:val="0"/>
        <w:adjustRightInd w:val="0"/>
        <w:rPr>
          <w:rFonts w:ascii="Georgia" w:hAnsi="Georgia" w:cs="Georgia"/>
          <w:sz w:val="20"/>
          <w:szCs w:val="20"/>
        </w:rPr>
      </w:pPr>
    </w:p>
    <w:p w14:paraId="70695BE8" w14:textId="77777777" w:rsidR="00E75C3B" w:rsidRPr="00E75C3B" w:rsidRDefault="00E75C3B" w:rsidP="00E75C3B">
      <w:pPr>
        <w:spacing w:after="240"/>
        <w:rPr>
          <w:b/>
        </w:rPr>
      </w:pPr>
      <w:r w:rsidRPr="00E75C3B">
        <w:rPr>
          <w:b/>
        </w:rPr>
        <w:t>Valdymo mokestis finansiniams tarpininkams ir fondo valdytojams</w:t>
      </w:r>
    </w:p>
    <w:p w14:paraId="14F7D5E2" w14:textId="77777777" w:rsidR="00E75C3B" w:rsidRPr="00E75C3B" w:rsidRDefault="00E75C3B" w:rsidP="00E75C3B">
      <w:pPr>
        <w:spacing w:after="240"/>
      </w:pPr>
      <w:r w:rsidRPr="00E75C3B">
        <w:t xml:space="preserve">Už finansinių priemonių įgyvendinimą fondų fondo valdytojui ir finansiniams tarpininkams gali būti mokamas valdymo mokestis. Šio valdymo mokesčio mokėjimo principai ir dydžiai apibrėžti Komisijos deleguoto reglamento (ES) Nr. 480/2014 12 ir 13 straipsniuose. Valdymo mokestis susideda iš dviejų dalių: bazinio valdymo mokesčio ir nuo veiklos rezultatų priklausančio valdymo mokesčio. Šis mokestis nėra laikomas skatinimo elementu, o </w:t>
      </w:r>
      <w:r w:rsidRPr="00E75C3B">
        <w:lastRenderedPageBreak/>
        <w:t>reikalingas padengti sąnaudas ir išlaidas susijusias su fondų fondo ir (ar) finansinės priemonės valdymu.</w:t>
      </w:r>
    </w:p>
    <w:p w14:paraId="02D509A9" w14:textId="77777777" w:rsidR="00E75C3B" w:rsidRPr="00E75C3B" w:rsidRDefault="00E75C3B" w:rsidP="00E75C3B">
      <w:pPr>
        <w:spacing w:after="240"/>
      </w:pPr>
    </w:p>
    <w:p w14:paraId="41E0419B" w14:textId="77777777" w:rsidR="00E75C3B" w:rsidRPr="00E75C3B" w:rsidRDefault="00E75C3B" w:rsidP="00E75C3B">
      <w:pPr>
        <w:spacing w:before="0" w:after="160"/>
        <w:ind w:firstLine="0"/>
        <w:jc w:val="left"/>
      </w:pPr>
      <w:r w:rsidRPr="00E75C3B">
        <w:br w:type="page"/>
      </w:r>
    </w:p>
    <w:p w14:paraId="5341AD67" w14:textId="77777777" w:rsidR="00E75C3B" w:rsidRPr="00E75C3B" w:rsidRDefault="00E75C3B" w:rsidP="00E75C3B">
      <w:pPr>
        <w:keepNext/>
        <w:keepLines/>
        <w:numPr>
          <w:ilvl w:val="0"/>
          <w:numId w:val="9"/>
        </w:numPr>
        <w:pBdr>
          <w:bottom w:val="single" w:sz="4" w:space="1" w:color="595959"/>
        </w:pBdr>
        <w:spacing w:before="360" w:line="256" w:lineRule="auto"/>
        <w:outlineLvl w:val="0"/>
        <w:rPr>
          <w:rFonts w:ascii="Cambria" w:eastAsia="MS Gothic" w:hAnsi="Cambria"/>
          <w:b/>
          <w:bCs/>
          <w:smallCaps/>
          <w:color w:val="000000"/>
          <w:sz w:val="36"/>
          <w:szCs w:val="36"/>
          <w:lang w:eastAsia="lt-LT"/>
        </w:rPr>
      </w:pPr>
      <w:bookmarkStart w:id="147" w:name="_Ref449096962"/>
      <w:bookmarkStart w:id="148" w:name="_Toc451155760"/>
      <w:bookmarkStart w:id="149" w:name="_Toc451158175"/>
      <w:r w:rsidRPr="00E75C3B">
        <w:rPr>
          <w:rFonts w:ascii="Cambria" w:eastAsia="MS Gothic" w:hAnsi="Cambria"/>
          <w:b/>
          <w:bCs/>
          <w:smallCaps/>
          <w:color w:val="000000"/>
          <w:sz w:val="36"/>
          <w:szCs w:val="36"/>
          <w:lang w:eastAsia="lt-LT"/>
        </w:rPr>
        <w:lastRenderedPageBreak/>
        <w:t>Geroji praktika ir patirtis Lietuvoje ir kitose šalyse</w:t>
      </w:r>
      <w:bookmarkEnd w:id="147"/>
      <w:bookmarkEnd w:id="148"/>
      <w:bookmarkEnd w:id="149"/>
    </w:p>
    <w:p w14:paraId="19A62DF3" w14:textId="77777777" w:rsidR="00E75C3B" w:rsidRPr="00E75C3B" w:rsidRDefault="00E75C3B" w:rsidP="00E75C3B">
      <w:pPr>
        <w:rPr>
          <w:rFonts w:ascii="Georgia" w:hAnsi="Georgia"/>
          <w:sz w:val="20"/>
          <w:szCs w:val="20"/>
        </w:rPr>
      </w:pPr>
    </w:p>
    <w:p w14:paraId="173D7B7A" w14:textId="77777777" w:rsidR="00E75C3B" w:rsidRPr="00E75C3B" w:rsidRDefault="00E75C3B" w:rsidP="00E75C3B">
      <w:pPr>
        <w:spacing w:after="240"/>
        <w:rPr>
          <w:rFonts w:ascii="Times New Roman" w:hAnsi="Times New Roman"/>
          <w:sz w:val="24"/>
          <w:szCs w:val="24"/>
        </w:rPr>
      </w:pPr>
      <w:r w:rsidRPr="00E75C3B">
        <w:t xml:space="preserve">Šioje </w:t>
      </w:r>
      <w:proofErr w:type="spellStart"/>
      <w:r w:rsidRPr="00E75C3B">
        <w:t>ex</w:t>
      </w:r>
      <w:proofErr w:type="spellEnd"/>
      <w:r w:rsidRPr="00E75C3B">
        <w:t xml:space="preserve"> </w:t>
      </w:r>
      <w:proofErr w:type="spellStart"/>
      <w:r w:rsidRPr="00E75C3B">
        <w:t>ante</w:t>
      </w:r>
      <w:proofErr w:type="spellEnd"/>
      <w:r w:rsidRPr="00E75C3B">
        <w:t xml:space="preserve"> vertinimo dalyje apžvelgiama geroji FP ir subsidijų priemonių įgyvendinimo patirtis, remiantis informacijos šaltiniais, kurie nurodyti 2014</w:t>
      </w:r>
      <w:proofErr w:type="gramStart"/>
      <w:r w:rsidRPr="00E75C3B">
        <w:t>-</w:t>
      </w:r>
      <w:proofErr w:type="gramEnd"/>
      <w:r w:rsidRPr="00E75C3B">
        <w:t xml:space="preserve">2020 m. periodo finansinių priemonių </w:t>
      </w:r>
      <w:proofErr w:type="spellStart"/>
      <w:r w:rsidRPr="00E75C3B">
        <w:t>ex</w:t>
      </w:r>
      <w:proofErr w:type="spellEnd"/>
      <w:r w:rsidRPr="00E75C3B">
        <w:t xml:space="preserve"> </w:t>
      </w:r>
      <w:proofErr w:type="spellStart"/>
      <w:r w:rsidRPr="00E75C3B">
        <w:t>ante</w:t>
      </w:r>
      <w:proofErr w:type="spellEnd"/>
      <w:r w:rsidRPr="00E75C3B">
        <w:t xml:space="preserve"> vertinimo metodikoje, ir kitais šaltiniais. </w:t>
      </w:r>
    </w:p>
    <w:p w14:paraId="2CB6B3A4" w14:textId="77777777" w:rsidR="00E75C3B" w:rsidRPr="00E75C3B" w:rsidRDefault="00E75C3B" w:rsidP="00E75C3B">
      <w:pPr>
        <w:spacing w:after="240"/>
      </w:pPr>
      <w:r w:rsidRPr="00E75C3B">
        <w:t>Išsami ir apibendrinta analizė šia tema pateikiama ESTEP studijoje. Joje aprašoma Kanados, Australijos ir Lenkijos praktika skatinant KP objektų (priklausančių privatiems asmenims) tvarkybą. ESTEP studijos informacija buvo panaudota aprašant šią dalį.</w:t>
      </w:r>
    </w:p>
    <w:p w14:paraId="78165685" w14:textId="77777777" w:rsidR="00E75C3B" w:rsidRPr="00E75C3B" w:rsidRDefault="00E75C3B" w:rsidP="00E75C3B">
      <w:pPr>
        <w:pStyle w:val="Antrat2"/>
        <w:spacing w:line="256" w:lineRule="auto"/>
        <w:ind w:left="11" w:hanging="578"/>
        <w:rPr>
          <w:lang w:eastAsia="lt-LT"/>
        </w:rPr>
      </w:pPr>
      <w:bookmarkStart w:id="150" w:name="_Toc451155761"/>
      <w:bookmarkStart w:id="151" w:name="_Toc451158176"/>
      <w:r w:rsidRPr="00E75C3B">
        <w:rPr>
          <w:lang w:eastAsia="lt-LT"/>
        </w:rPr>
        <w:t>Kanada</w:t>
      </w:r>
      <w:bookmarkEnd w:id="150"/>
      <w:bookmarkEnd w:id="151"/>
    </w:p>
    <w:p w14:paraId="0C021226" w14:textId="77777777" w:rsidR="00E75C3B" w:rsidRPr="00E75C3B" w:rsidRDefault="00E75C3B" w:rsidP="00E75C3B">
      <w:pPr>
        <w:spacing w:after="240"/>
      </w:pPr>
      <w:r w:rsidRPr="00E75C3B">
        <w:t xml:space="preserve">Siekdama skatinti privatų sektorių išsaugoti ir pritaikyti nekilnojamąjį kultūros paveldą, Kanados Vyriausybė sukūrė </w:t>
      </w:r>
      <w:proofErr w:type="gramStart"/>
      <w:r w:rsidRPr="00E75C3B">
        <w:t>trijų</w:t>
      </w:r>
      <w:proofErr w:type="gramEnd"/>
      <w:r w:rsidRPr="00E75C3B">
        <w:t xml:space="preserve"> metų trukmės programą – Paveldo vertybių tvarkybos skatinimo fondą. Per šį fondą buvo numatyta paskirstyti 30 mln. Kanados dolerių, t.y. kiekvieniems programos įgyvendinimo metams po 10 mln. Paveldo vertybių skatinimo fondo lėšos buvo skirtos iš dalies kompensuoti privačių paveldo objektų savininkų (valdytojų) patirtas paveldo objektų tvarkybos išlaidas. Numatyta kompensuoti iki 20 proc. tinkamų kompensuoti paveldo tvarkybos darbų išlaidų, bet ne daugiau kaip 1 mln. dolerių vienai paraiškai.</w:t>
      </w:r>
    </w:p>
    <w:p w14:paraId="467EE996" w14:textId="77777777" w:rsidR="00E75C3B" w:rsidRPr="00E75C3B" w:rsidRDefault="00E75C3B" w:rsidP="00E75C3B">
      <w:pPr>
        <w:spacing w:after="240"/>
      </w:pPr>
      <w:proofErr w:type="spellStart"/>
      <w:r w:rsidRPr="00E75C3B">
        <w:t>Charlottetown</w:t>
      </w:r>
      <w:proofErr w:type="spellEnd"/>
      <w:r w:rsidRPr="00E75C3B">
        <w:t xml:space="preserve"> miesto (Kanadoje) Paveldo paskatų programa orientuota į nekilnojamojo kultūros paveldo objektų tvarkybos skatinimą ir geros paveldo objektų būklės išlaikymą. Paveldo paskatų programos gairėse apjungiamos paveldo objektų savininkams aktualios piniginės ir nepiniginės paskatos. Pinigines paskatas sudaro paveldo savininkams suteikiamos subsidijos </w:t>
      </w:r>
      <w:proofErr w:type="spellStart"/>
      <w:r w:rsidRPr="00E75C3B">
        <w:t>paveldotvarkos</w:t>
      </w:r>
      <w:proofErr w:type="spellEnd"/>
      <w:r w:rsidRPr="00E75C3B">
        <w:t xml:space="preserve"> darbams finansuoti. Iš miesto biudžeto privačių paveldo objektų savininkams ir valstybės valdomų objektų, kurie pagal sutartį yra perleisti naudoti bendruomenėms arba ne pelno siekiančioms organizacijoms, valdytojams subsidijuojama iki 30 proc. visų tinkamų subsidijuoti paveldo tvarkybos darbų išlaidų. Antroji finansinė paskata yra susieta su mokestinėmis lengvatomis. Nekilnojamojo kultūros paveldo objektų savininkams, kurių pateiktos paraiškos buvo apsvarstytos ir patenkintos, netaikomos rinkliavos išduodant reikiamus statybos leidimus, jie taip pat nemoka jokių kitų žyminių mokesčių susijusių su paveldo objektu ir jo tvarkyba. </w:t>
      </w:r>
      <w:proofErr w:type="spellStart"/>
      <w:r w:rsidRPr="00E75C3B">
        <w:t>Charlottetown</w:t>
      </w:r>
      <w:proofErr w:type="spellEnd"/>
      <w:r w:rsidRPr="00E75C3B">
        <w:t xml:space="preserve"> miesto (Kanadoje) Paveldo paskatų programoje derinamos finansinės ir nefinansinės paskatos. Viena iš svarbiausių nefinansinių paskatų yra metodologinė pagalba. Programoje pastebima, kad Kanadoje nėra patvirtinto nacionalinio paveldo išsaugojimo standartų rinkinio, todėl kai kurios provincijos ir atskiri rezervatai yra savarankiškai parengę ir naudojasi skirtingais paveldo išsaugojimo standartais. Siekiant užpildyti svarbios informacijos trūkumą, Paveldo taryba nekilnojamojo kultūros paveldo objektų savininkams parengė paveldo išsaugojimo standartus.</w:t>
      </w:r>
    </w:p>
    <w:p w14:paraId="0DD3F8A9" w14:textId="77777777" w:rsidR="00E75C3B" w:rsidRPr="00E75C3B" w:rsidRDefault="00E75C3B" w:rsidP="00E75C3B">
      <w:pPr>
        <w:pStyle w:val="Antrat2"/>
        <w:spacing w:line="256" w:lineRule="auto"/>
        <w:ind w:left="11" w:hanging="578"/>
        <w:rPr>
          <w:lang w:eastAsia="lt-LT"/>
        </w:rPr>
      </w:pPr>
      <w:bookmarkStart w:id="152" w:name="_Toc451155762"/>
      <w:bookmarkStart w:id="153" w:name="_Toc451158177"/>
      <w:r w:rsidRPr="00E75C3B">
        <w:rPr>
          <w:lang w:eastAsia="lt-LT"/>
        </w:rPr>
        <w:t>Australija</w:t>
      </w:r>
      <w:bookmarkEnd w:id="152"/>
      <w:bookmarkEnd w:id="153"/>
    </w:p>
    <w:p w14:paraId="17F724B8" w14:textId="6759719D" w:rsidR="00E75C3B" w:rsidRPr="00E75C3B" w:rsidRDefault="00E75C3B" w:rsidP="00E75C3B">
      <w:pPr>
        <w:spacing w:after="240"/>
      </w:pPr>
      <w:r w:rsidRPr="00E75C3B">
        <w:t xml:space="preserve">ESTEP studijoje aprašyta Australijos KP objektų sutvarkymo programa įgyvendinama iš valstybės biudžeto skiriant dotacijas privačių paveldo objektų tvarkybai. 2014–2015 m. </w:t>
      </w:r>
      <w:r w:rsidRPr="00E75C3B">
        <w:lastRenderedPageBreak/>
        <w:t>programoje numatyta privačių paveldo objektų savininkams skirti iki 100 tūkst. dolerių dotaciją skubiems paveldo objektų išsaugojimo darbams finansuoti. Dar iki 20 tūkst. dolerių dotaciją privačių paveldo objektų savininkai gali gauti, jei įgyvendina paveldo objekto konservavimo planą. Paveldo objekto konservavimo planas yra konkrečiam paveldo objektui parengiamas dokumentas, kuriame yra numatytos saugotinos vertybės, jų išsaugojimui reikalingi (rekomenduojami) darbai ir papildomos apsaugos priemonės (gaisro apsaugos sistema ir pan.). Vertinant paraiškas skiriamas papildomas dėmesys planavimui, t.y. ar aiškiai suformuluot</w:t>
      </w:r>
      <w:r w:rsidR="0029417E">
        <w:t>i</w:t>
      </w:r>
      <w:r w:rsidRPr="00E75C3B">
        <w:t xml:space="preserve"> darbų tikslai, kaip planuojama įgyvendinti tvarkybą (darbų planavimas, papildomų finansinių išteklių pritraukimas ir pan.). Privataus nekilnojamojo kultūros paveldo objekto savininko indėlis į planuojamus atlikti tvarkybos darbus privalo būti nemažesnis nei 50 proc. darbų vertės. Pažymėtina, kad savininko indėlis gali būti sumažintas, jeigu paveldo objekto savininkas susiduria su finansiniai</w:t>
      </w:r>
      <w:r w:rsidR="0029417E">
        <w:t>s</w:t>
      </w:r>
      <w:r w:rsidRPr="00E75C3B">
        <w:t xml:space="preserve"> sunkumais, kurių pagrindimui reikia papildomai pateikti išsamią finansinę ataskaitą, kurioje būtų įrodyta, kad paveldo objekto savininkas išnaudojo visas savo finansines galimybes. Privataus paveldo objektui skirtos dotacijos lėšos yra išmokamos po kiekvieno paveldo objekte baigto įgyvendinti tvarkybos darbų etapo atsižvelgiant į pateiktas darbų atlikimo ataskaitas ir išlaidas patvirtinančius dokumentus.</w:t>
      </w:r>
      <w:r w:rsidRPr="00E75C3B">
        <w:rPr>
          <w:vertAlign w:val="superscript"/>
        </w:rPr>
        <w:footnoteReference w:id="62"/>
      </w:r>
    </w:p>
    <w:p w14:paraId="7F485898" w14:textId="6D687690" w:rsidR="00E75C3B" w:rsidRPr="00E75C3B" w:rsidRDefault="00E75C3B" w:rsidP="00E75C3B">
      <w:pPr>
        <w:spacing w:after="240"/>
      </w:pPr>
      <w:r w:rsidRPr="00E75C3B">
        <w:t>Nefinansinių paskatų gerosios praktikos pavyzdys yra Australijoje veikianti nekilnojamojo kultūros paveldo savininkų konsultavimo sistema. Ši sistema užtikrina, kad paveldo objekto savininkas laiku gautų jam reikalingą visapusišką informaciją apie paveldo objekto apsaugą, tvarkybą, galimybes jį pritaikyti. Australijoje pirmasis Paveldo konsultavimo paslaugų centras buvo įsteigtas 1977 m. Viktorijos mieste. Šiuo metu Australijoje Paveldo konsultavimo paslaugų centrų tinklas apima visą šalį. 1997 m. Paveldo konsultavimo paslaugų centrų veikla įvertinta kaip gerosios praktikos pavyzdys ir kaip pati efektyviausia iš valstybės biudžeto finansuota nekilnojamajam kultūros paveldui skirta programa. Nekilnojamojo kultūros paveldo objekto savininkui, besikreipusiam į Paveldo konsultavimo paslaugų centrą, yra paskiriamas paveldo apsaugos ekspertas. Paskirtasis ekspertas nemokamai konsultuoja paveldo objekto savininką visais jį dominančiais klausimais: nuo juridinių klausimų</w:t>
      </w:r>
      <w:r w:rsidR="0029417E">
        <w:t>,</w:t>
      </w:r>
      <w:r w:rsidRPr="00E75C3B">
        <w:t xml:space="preserve"> dėl paveldo objekto registracijos</w:t>
      </w:r>
      <w:r w:rsidR="0029417E">
        <w:t>,</w:t>
      </w:r>
      <w:r w:rsidRPr="00E75C3B">
        <w:t xml:space="preserve"> iki techninių klausimų dėl paveldo objekto restauracijos ir pritaikymo. Į Paveldo konsultavimo paslaugų centrą gali kreiptis visi paveldo objektų savininkai, t.y. ir valstybės bei savivaldybės įstaigų atstovai bei privatūs savininkai. Suteikiamų konsultacinių paslaugų spektras nėra ribojamas atsižvelgiant į objekto savininko tipą. Paveldo konsultavimo paslaugų centruose teikiamos konsultavimo paslaugos visiems paveldo objektų savininkams yra nemokam</w:t>
      </w:r>
      <w:r w:rsidR="0029417E">
        <w:t>o</w:t>
      </w:r>
      <w:r w:rsidRPr="00E75C3B">
        <w:t>s. Konsultacijos yra finansuojamos iš valstybės ir savivaldybių biudžetų. Paveldo konsultavimo paslaugų centrų veikla prisidėjo prie bendruomenės geresnio suvokimo apie nekilnojamojo kultūros paveldo vertę, veikė kaip nekilnojamojo kultūros paveldo išsaugojimo ir pateikimo katalizatorius. Centrai vykdo šviečiamąją veiklą, atlieka gerosios praktikos sklaidą, užtikrina glaudesnį socialinį dialogą ir komunikaciją.</w:t>
      </w:r>
      <w:r w:rsidRPr="00E75C3B">
        <w:rPr>
          <w:vertAlign w:val="superscript"/>
        </w:rPr>
        <w:footnoteReference w:id="63"/>
      </w:r>
    </w:p>
    <w:p w14:paraId="157BB070" w14:textId="77777777" w:rsidR="00E75C3B" w:rsidRPr="00E75C3B" w:rsidRDefault="00E75C3B" w:rsidP="00E75C3B">
      <w:pPr>
        <w:pStyle w:val="Antrat2"/>
        <w:spacing w:line="256" w:lineRule="auto"/>
        <w:ind w:left="11" w:hanging="578"/>
        <w:rPr>
          <w:lang w:eastAsia="lt-LT"/>
        </w:rPr>
      </w:pPr>
      <w:bookmarkStart w:id="154" w:name="_Toc451155763"/>
      <w:bookmarkStart w:id="155" w:name="_Toc451158178"/>
      <w:r w:rsidRPr="00E75C3B">
        <w:rPr>
          <w:lang w:eastAsia="lt-LT"/>
        </w:rPr>
        <w:t>Lenkija</w:t>
      </w:r>
      <w:bookmarkEnd w:id="154"/>
      <w:bookmarkEnd w:id="155"/>
    </w:p>
    <w:p w14:paraId="452C7DD9" w14:textId="77777777" w:rsidR="00E75C3B" w:rsidRPr="00E75C3B" w:rsidRDefault="00E75C3B" w:rsidP="00E75C3B">
      <w:pPr>
        <w:spacing w:after="240"/>
      </w:pPr>
      <w:r w:rsidRPr="00E75C3B">
        <w:t xml:space="preserve">ESTEP studijoje identifikuota, jog 2007‒2013 m. laikotarpiu Lenkijoje įkurto JESSICA fondo lėšomis buvo atnaujinta 20 kultūros paveldo objektų. Projekto pareiškėjais buvo tiek privatūs, tiek viešieji (savivaldybės) asmenys. Kultūros paveldo objektuose buvo numatomas </w:t>
      </w:r>
      <w:r w:rsidRPr="00E75C3B">
        <w:lastRenderedPageBreak/>
        <w:t xml:space="preserve">ekonominis aktualizavimas. Lenkijoje 2007‒2013 m. ES struktūrinių investicijų programavimo laikotarpiu buvo įkurti 7 miesto vystymo fondai, kuriuos įsteigė Lenkijos bankai. Šie miesto vystymo fondai suteikia tik vieną finansinį instrumentą – paskolas, kuriomis galima finansuoti iki 75 proc. projektų vertės. </w:t>
      </w:r>
    </w:p>
    <w:p w14:paraId="56E4BA68" w14:textId="77777777" w:rsidR="00E75C3B" w:rsidRPr="00E75C3B" w:rsidRDefault="00E75C3B" w:rsidP="00E75C3B">
      <w:pPr>
        <w:spacing w:after="240"/>
      </w:pPr>
      <w:r w:rsidRPr="00E75C3B">
        <w:t>Lenkijoje pagal JESSICA programą 2007‒2013 m. kultūros paveldo objektai atskirai finansuoti nebuvo, tačiau minėtieji 20 nekilnojamojo paveldo projektų tenkino kitus regioninių programų prioritetus, t.y.:</w:t>
      </w:r>
    </w:p>
    <w:p w14:paraId="1FD01A0D" w14:textId="77777777" w:rsidR="00E75C3B" w:rsidRPr="00E75C3B" w:rsidRDefault="00E75C3B" w:rsidP="00E75C3B">
      <w:pPr>
        <w:numPr>
          <w:ilvl w:val="0"/>
          <w:numId w:val="16"/>
        </w:numPr>
        <w:spacing w:before="0" w:after="240" w:line="276" w:lineRule="auto"/>
        <w:contextualSpacing/>
      </w:pPr>
      <w:r w:rsidRPr="00E75C3B">
        <w:t>Miestų regeneraciją;</w:t>
      </w:r>
    </w:p>
    <w:p w14:paraId="0D841847" w14:textId="77777777" w:rsidR="00E75C3B" w:rsidRPr="00E75C3B" w:rsidRDefault="00E75C3B" w:rsidP="00E75C3B">
      <w:pPr>
        <w:numPr>
          <w:ilvl w:val="0"/>
          <w:numId w:val="16"/>
        </w:numPr>
        <w:spacing w:before="0" w:after="240" w:line="276" w:lineRule="auto"/>
        <w:contextualSpacing/>
      </w:pPr>
      <w:r w:rsidRPr="00E75C3B">
        <w:t>Miestų infrastruktūrą;</w:t>
      </w:r>
    </w:p>
    <w:p w14:paraId="1FA40E12" w14:textId="77777777" w:rsidR="00E75C3B" w:rsidRPr="00E75C3B" w:rsidRDefault="00E75C3B" w:rsidP="00E75C3B">
      <w:pPr>
        <w:numPr>
          <w:ilvl w:val="0"/>
          <w:numId w:val="16"/>
        </w:numPr>
        <w:spacing w:before="0" w:after="240" w:line="276" w:lineRule="auto"/>
        <w:contextualSpacing/>
      </w:pPr>
      <w:r w:rsidRPr="00E75C3B">
        <w:t>Energijos efektyvumą ir atsinaujinančius šaltinius;</w:t>
      </w:r>
    </w:p>
    <w:p w14:paraId="73BC9DCE" w14:textId="77777777" w:rsidR="00E75C3B" w:rsidRPr="00E75C3B" w:rsidRDefault="00E75C3B" w:rsidP="00E75C3B">
      <w:pPr>
        <w:numPr>
          <w:ilvl w:val="0"/>
          <w:numId w:val="16"/>
        </w:numPr>
        <w:spacing w:before="0" w:after="240" w:line="276" w:lineRule="auto"/>
        <w:contextualSpacing/>
      </w:pPr>
      <w:r w:rsidRPr="00E75C3B">
        <w:t>Viešąjį transportą;</w:t>
      </w:r>
    </w:p>
    <w:p w14:paraId="25FEDCCD" w14:textId="77777777" w:rsidR="00E75C3B" w:rsidRPr="00E75C3B" w:rsidRDefault="00E75C3B" w:rsidP="00E75C3B">
      <w:pPr>
        <w:numPr>
          <w:ilvl w:val="0"/>
          <w:numId w:val="16"/>
        </w:numPr>
        <w:spacing w:before="0" w:after="240" w:line="276" w:lineRule="auto"/>
        <w:contextualSpacing/>
      </w:pPr>
      <w:r w:rsidRPr="00E75C3B">
        <w:t>Poindustrinių ir pokarinių sričių atnaujinimą;</w:t>
      </w:r>
    </w:p>
    <w:p w14:paraId="3D696CC7" w14:textId="77777777" w:rsidR="00E75C3B" w:rsidRPr="00E75C3B" w:rsidRDefault="00E75C3B" w:rsidP="00E75C3B">
      <w:pPr>
        <w:numPr>
          <w:ilvl w:val="0"/>
          <w:numId w:val="16"/>
        </w:numPr>
        <w:spacing w:before="0" w:after="240" w:line="276" w:lineRule="auto"/>
        <w:contextualSpacing/>
      </w:pPr>
      <w:r w:rsidRPr="00E75C3B">
        <w:t>Klasterių vystymosi iniciatyvas;</w:t>
      </w:r>
    </w:p>
    <w:p w14:paraId="107EF300" w14:textId="77777777" w:rsidR="00E75C3B" w:rsidRPr="00E75C3B" w:rsidRDefault="00E75C3B" w:rsidP="00E75C3B">
      <w:pPr>
        <w:numPr>
          <w:ilvl w:val="0"/>
          <w:numId w:val="16"/>
        </w:numPr>
        <w:spacing w:before="0" w:after="240" w:line="276" w:lineRule="auto"/>
        <w:contextualSpacing/>
      </w:pPr>
      <w:r w:rsidRPr="00E75C3B">
        <w:t>Paramą verslo aplinkos institucijoms.</w:t>
      </w:r>
    </w:p>
    <w:p w14:paraId="713CFF45" w14:textId="77777777" w:rsidR="00E75C3B" w:rsidRPr="00E75C3B" w:rsidRDefault="00E75C3B" w:rsidP="00E75C3B">
      <w:pPr>
        <w:spacing w:after="240"/>
      </w:pPr>
      <w:r w:rsidRPr="00E75C3B">
        <w:t>Pavyzdžiui „</w:t>
      </w:r>
      <w:proofErr w:type="spellStart"/>
      <w:r w:rsidRPr="00E75C3B">
        <w:t>Zachodniopomorskie</w:t>
      </w:r>
      <w:proofErr w:type="spellEnd"/>
      <w:r w:rsidRPr="00E75C3B">
        <w:t xml:space="preserve"> </w:t>
      </w:r>
      <w:proofErr w:type="spellStart"/>
      <w:r w:rsidRPr="00E75C3B">
        <w:t>Voivodship</w:t>
      </w:r>
      <w:proofErr w:type="spellEnd"/>
      <w:r w:rsidRPr="00E75C3B">
        <w:t xml:space="preserve">“ projektas Lenkijoje gavo subsidiją iš dviejų </w:t>
      </w:r>
      <w:proofErr w:type="spellStart"/>
      <w:r w:rsidRPr="00E75C3B">
        <w:t>subsidinių</w:t>
      </w:r>
      <w:proofErr w:type="spellEnd"/>
      <w:r w:rsidRPr="00E75C3B">
        <w:t xml:space="preserve"> prioritetų (5 prioriteto – „Turizmas, kultūra, regeneracija“, </w:t>
      </w:r>
      <w:proofErr w:type="gramStart"/>
      <w:r w:rsidRPr="00E75C3B">
        <w:t>o taip pat</w:t>
      </w:r>
      <w:proofErr w:type="gramEnd"/>
      <w:r w:rsidRPr="00E75C3B">
        <w:t xml:space="preserve"> 6 prioriteto – „Metropoliteno funkcijų vystymas“), o taip pat paskolą iš </w:t>
      </w:r>
      <w:proofErr w:type="spellStart"/>
      <w:r w:rsidRPr="00E75C3B">
        <w:t>Jessica</w:t>
      </w:r>
      <w:proofErr w:type="spellEnd"/>
      <w:r w:rsidRPr="00E75C3B">
        <w:t xml:space="preserve"> fondo</w:t>
      </w:r>
      <w:r w:rsidRPr="00E75C3B">
        <w:rPr>
          <w:vertAlign w:val="superscript"/>
        </w:rPr>
        <w:footnoteReference w:id="64"/>
      </w:r>
      <w:r w:rsidRPr="00E75C3B">
        <w:t>. Analogiška schema yra vystoma šioje išankstinėje analizėje.</w:t>
      </w:r>
    </w:p>
    <w:p w14:paraId="4C19E3B7" w14:textId="77777777" w:rsidR="00E75C3B" w:rsidRPr="00E75C3B" w:rsidRDefault="00E75C3B" w:rsidP="00E75C3B">
      <w:pPr>
        <w:pStyle w:val="Antrat2"/>
        <w:spacing w:line="256" w:lineRule="auto"/>
        <w:ind w:left="11" w:hanging="578"/>
        <w:rPr>
          <w:lang w:eastAsia="lt-LT"/>
        </w:rPr>
      </w:pPr>
      <w:bookmarkStart w:id="156" w:name="_Toc451155764"/>
      <w:bookmarkStart w:id="157" w:name="_Toc451158179"/>
      <w:r w:rsidRPr="00E75C3B">
        <w:rPr>
          <w:lang w:eastAsia="lt-LT"/>
        </w:rPr>
        <w:t>Patirties pritaikymas Lietuvoje</w:t>
      </w:r>
      <w:bookmarkEnd w:id="156"/>
      <w:bookmarkEnd w:id="157"/>
    </w:p>
    <w:p w14:paraId="1841C1D1" w14:textId="77777777" w:rsidR="00E75C3B" w:rsidRPr="00E75C3B" w:rsidRDefault="00E75C3B" w:rsidP="00E75C3B">
      <w:pPr>
        <w:spacing w:after="240"/>
      </w:pPr>
      <w:r w:rsidRPr="00E75C3B">
        <w:t>Atliekant KP objektų sutvarkymo ir aktualizavimo analizę identifikuoti sėkmės faktoriai, pasiteisinusios idėjos/elementai, problemos, su kuriomis susidurta, kurie galėtų būti aktualūs projektuojant KP sektoriui skirtas finansines priemones Lietuvoje 2014</w:t>
      </w:r>
      <w:proofErr w:type="gramStart"/>
      <w:r w:rsidRPr="00E75C3B">
        <w:t>-</w:t>
      </w:r>
      <w:proofErr w:type="gramEnd"/>
      <w:r w:rsidRPr="00E75C3B">
        <w:t>2020 m. periodu.</w:t>
      </w:r>
    </w:p>
    <w:p w14:paraId="2DB53CB4" w14:textId="77777777" w:rsidR="00E75C3B" w:rsidRPr="00E75C3B" w:rsidRDefault="00E75C3B" w:rsidP="00E75C3B">
      <w:pPr>
        <w:spacing w:after="240"/>
      </w:pPr>
      <w:r w:rsidRPr="00E75C3B">
        <w:t>Pasirinktas paskolos finansinės priemonės ir subsidijos priemonės derinimo būdas atitinka kitose pasaulio valstybėse taikomą KP objektų sutvarkymo modelį, kai daliai projekto yra teikiama subsidija (Kanados ir Australijos pavyzdys). Pažymėtina, kad KP objektų vertingųjų savybių nustatymas yra valstybės funkcija. Paskolos finansinė priemonė yra taikoma siekiant sukurti KP objektų aktualizavimo rinkos istoriją ir finansavimo patirtį (Lenkijos pavyzdys).</w:t>
      </w:r>
    </w:p>
    <w:p w14:paraId="1CE68DB3" w14:textId="27F92D38" w:rsidR="00E75C3B" w:rsidRPr="00E75C3B" w:rsidRDefault="00E75C3B" w:rsidP="00E75C3B">
      <w:pPr>
        <w:spacing w:after="240"/>
      </w:pPr>
      <w:r w:rsidRPr="00E75C3B">
        <w:t xml:space="preserve">Rekomenduojama Kultūros ministerijai ir kitoms institucijoms apsvarstyti kitus, ne finansinio skatinimo mechanizmus, kurie identifikuoti ESTEP </w:t>
      </w:r>
      <w:proofErr w:type="spellStart"/>
      <w:r w:rsidRPr="00E75C3B">
        <w:t>studijoje,</w:t>
      </w:r>
      <w:r w:rsidR="0029417E">
        <w:t>.Jie</w:t>
      </w:r>
      <w:proofErr w:type="spellEnd"/>
      <w:r w:rsidR="0029417E">
        <w:t xml:space="preserve"> galėtų</w:t>
      </w:r>
      <w:r w:rsidRPr="00E75C3B">
        <w:t xml:space="preserve"> prisidėt</w:t>
      </w:r>
      <w:r w:rsidR="0029417E">
        <w:t>i</w:t>
      </w:r>
      <w:r w:rsidRPr="00E75C3B">
        <w:t xml:space="preserve"> prie sėkmingo ir efektyvesnio FP įgyvendinimo ir didesnio potencialių pareiškėjų susidomėjimo.</w:t>
      </w:r>
    </w:p>
    <w:p w14:paraId="53D6CA5E" w14:textId="77777777" w:rsidR="00E75C3B" w:rsidRDefault="00E75C3B">
      <w:pPr>
        <w:spacing w:before="0" w:after="160"/>
        <w:ind w:firstLine="0"/>
        <w:jc w:val="left"/>
        <w:rPr>
          <w:rFonts w:ascii="Cambria" w:eastAsia="MS Gothic" w:hAnsi="Cambria"/>
          <w:b/>
          <w:bCs/>
          <w:smallCaps/>
          <w:color w:val="000000"/>
          <w:sz w:val="36"/>
          <w:szCs w:val="36"/>
          <w:lang w:eastAsia="lt-LT"/>
        </w:rPr>
      </w:pPr>
      <w:bookmarkStart w:id="158" w:name="_Toc415644209"/>
      <w:bookmarkStart w:id="159" w:name="_Toc402352622"/>
      <w:bookmarkStart w:id="160" w:name="_Ref438506151"/>
      <w:bookmarkStart w:id="161" w:name="_Toc451155765"/>
      <w:bookmarkStart w:id="162" w:name="_Toc415644210"/>
      <w:bookmarkStart w:id="163" w:name="_Toc402352623"/>
      <w:r>
        <w:rPr>
          <w:rFonts w:ascii="Cambria" w:eastAsia="MS Gothic" w:hAnsi="Cambria"/>
          <w:b/>
          <w:bCs/>
          <w:smallCaps/>
          <w:color w:val="000000"/>
          <w:sz w:val="36"/>
          <w:szCs w:val="36"/>
          <w:lang w:eastAsia="lt-LT"/>
        </w:rPr>
        <w:br w:type="page"/>
      </w:r>
    </w:p>
    <w:p w14:paraId="721E56C8" w14:textId="77777777" w:rsidR="00E75C3B" w:rsidRPr="00E75C3B" w:rsidRDefault="00E75C3B" w:rsidP="00E75C3B">
      <w:pPr>
        <w:keepNext/>
        <w:keepLines/>
        <w:numPr>
          <w:ilvl w:val="0"/>
          <w:numId w:val="9"/>
        </w:numPr>
        <w:pBdr>
          <w:bottom w:val="single" w:sz="4" w:space="1" w:color="595959"/>
        </w:pBdr>
        <w:spacing w:before="360" w:line="256" w:lineRule="auto"/>
        <w:outlineLvl w:val="0"/>
        <w:rPr>
          <w:rFonts w:ascii="Cambria" w:eastAsia="MS Gothic" w:hAnsi="Cambria"/>
          <w:b/>
          <w:bCs/>
          <w:smallCaps/>
          <w:color w:val="000000"/>
          <w:sz w:val="36"/>
          <w:szCs w:val="36"/>
          <w:lang w:eastAsia="lt-LT"/>
        </w:rPr>
      </w:pPr>
      <w:bookmarkStart w:id="164" w:name="_Toc451158180"/>
      <w:r w:rsidRPr="00E75C3B">
        <w:rPr>
          <w:rFonts w:ascii="Cambria" w:eastAsia="MS Gothic" w:hAnsi="Cambria"/>
          <w:b/>
          <w:bCs/>
          <w:smallCaps/>
          <w:color w:val="000000"/>
          <w:sz w:val="36"/>
          <w:szCs w:val="36"/>
          <w:lang w:eastAsia="lt-LT"/>
        </w:rPr>
        <w:lastRenderedPageBreak/>
        <w:t>Finansinės priemonės pridėtinė vertė ir suderinamumas su kitomis viešųjų intervencijų formomis</w:t>
      </w:r>
      <w:bookmarkEnd w:id="158"/>
      <w:bookmarkEnd w:id="159"/>
      <w:bookmarkEnd w:id="160"/>
      <w:bookmarkEnd w:id="161"/>
      <w:bookmarkEnd w:id="164"/>
    </w:p>
    <w:p w14:paraId="10F4204F" w14:textId="77777777" w:rsidR="00E75C3B" w:rsidRPr="00E75C3B" w:rsidRDefault="00E75C3B" w:rsidP="00E75C3B">
      <w:pPr>
        <w:spacing w:after="240"/>
      </w:pPr>
      <w:bookmarkStart w:id="165" w:name="_Ref435711510"/>
    </w:p>
    <w:p w14:paraId="00882EAD" w14:textId="77777777" w:rsidR="00E75C3B" w:rsidRPr="00E75C3B" w:rsidRDefault="00E75C3B" w:rsidP="00E75C3B">
      <w:pPr>
        <w:numPr>
          <w:ilvl w:val="1"/>
          <w:numId w:val="0"/>
        </w:numPr>
        <w:ind w:firstLine="567"/>
        <w:rPr>
          <w:i/>
          <w:color w:val="5A5A5A" w:themeColor="text1" w:themeTint="A5"/>
          <w:spacing w:val="10"/>
        </w:rPr>
      </w:pPr>
      <w:r w:rsidRPr="00E75C3B">
        <w:rPr>
          <w:i/>
          <w:color w:val="5A5A5A" w:themeColor="text1" w:themeTint="A5"/>
          <w:spacing w:val="10"/>
        </w:rPr>
        <w:t>FP parinkimas</w:t>
      </w:r>
    </w:p>
    <w:p w14:paraId="03734A44" w14:textId="77777777" w:rsidR="00E75C3B" w:rsidRPr="00E75C3B" w:rsidRDefault="00E75C3B" w:rsidP="00E75C3B">
      <w:pPr>
        <w:spacing w:after="240"/>
      </w:pPr>
      <w:r w:rsidRPr="00E75C3B">
        <w:t xml:space="preserve">Norint pasirinkti tinkamą finansinių priemonių kultūros paveldo (KP) objektų aktualizavimui instrumentą, buvo pasirinktos analizuoti trys tipinės FP - paskolų finansinė priemonė, garantijų finansinė priemonė ir kapitalo finansinė priemonė. Įvairūs literatūros šaltiniai nurodo, jog lėšų pritraukimo požiūriu kapitalo instrumentas yra vienas patraukliausių siekiant išplėsti viešųjų pinigų apimtis. Šiek tiek mažiau lėšų galima pritraukti su garantijos instrumentu, o paskolos instrumentas pritraukia mažiausiai privačių lėšų (lyginant su garantijos ir kapitalo instrumentais). </w:t>
      </w:r>
    </w:p>
    <w:p w14:paraId="78F4B4A5" w14:textId="77777777" w:rsidR="00E75C3B" w:rsidRPr="00E75C3B" w:rsidRDefault="00E75C3B" w:rsidP="00E75C3B">
      <w:pPr>
        <w:spacing w:after="240"/>
      </w:pPr>
      <w:r w:rsidRPr="00E75C3B">
        <w:t>Siekiant įvertini minėtus instrumentus, pasitelkta Europos Komisijos užsakymu atliktos studijos „Kultūros ir kūrybinio sektoriaus finansavimo pritraukimas“</w:t>
      </w:r>
      <w:r w:rsidRPr="00E75C3B">
        <w:rPr>
          <w:vertAlign w:val="superscript"/>
        </w:rPr>
        <w:footnoteReference w:id="65"/>
      </w:r>
      <w:r w:rsidRPr="00E75C3B">
        <w:t xml:space="preserve"> (toliau </w:t>
      </w:r>
      <w:proofErr w:type="gramStart"/>
      <w:r w:rsidRPr="00E75C3B">
        <w:t>-</w:t>
      </w:r>
      <w:proofErr w:type="gramEnd"/>
      <w:r w:rsidRPr="00E75C3B">
        <w:t xml:space="preserve"> Kultūros finansavimo studija) informacija, kurioje nurodoma, kad KP sektoriaus galimybės pritraukti finansavimą yra ribotos, dėl keleto veiksnių:</w:t>
      </w:r>
    </w:p>
    <w:p w14:paraId="5EC30E24" w14:textId="77777777" w:rsidR="00E75C3B" w:rsidRPr="00E75C3B" w:rsidRDefault="00E75C3B" w:rsidP="00E75C3B">
      <w:pPr>
        <w:numPr>
          <w:ilvl w:val="0"/>
          <w:numId w:val="16"/>
        </w:numPr>
        <w:autoSpaceDE w:val="0"/>
        <w:autoSpaceDN w:val="0"/>
        <w:adjustRightInd w:val="0"/>
        <w:spacing w:before="0" w:line="240" w:lineRule="auto"/>
        <w:contextualSpacing/>
      </w:pPr>
      <w:r w:rsidRPr="00E75C3B">
        <w:t>sektoriuje veikiančių pareiškėjų:</w:t>
      </w:r>
    </w:p>
    <w:p w14:paraId="7C0260C1" w14:textId="77777777" w:rsidR="00E75C3B" w:rsidRPr="00E75C3B" w:rsidRDefault="00E75C3B" w:rsidP="00E75C3B">
      <w:pPr>
        <w:numPr>
          <w:ilvl w:val="1"/>
          <w:numId w:val="16"/>
        </w:numPr>
        <w:autoSpaceDE w:val="0"/>
        <w:autoSpaceDN w:val="0"/>
        <w:adjustRightInd w:val="0"/>
        <w:spacing w:before="0" w:line="240" w:lineRule="auto"/>
        <w:contextualSpacing/>
      </w:pPr>
      <w:proofErr w:type="spellStart"/>
      <w:r w:rsidRPr="00E75C3B">
        <w:t>verslumo</w:t>
      </w:r>
      <w:proofErr w:type="spellEnd"/>
      <w:r w:rsidRPr="00E75C3B">
        <w:t xml:space="preserve"> stokos, t.y. pareiškėjai neturi susidarę ilgalaikių verslo strategijų, nėra orientuoti į finansinius rezultatus, dažnai tikslas nėra verslo plėtojimas ir pan. Finansinis išprusimas yra žemesniame lygyje palyginus su kitais sektoriais;</w:t>
      </w:r>
    </w:p>
    <w:p w14:paraId="0246B89D" w14:textId="77777777" w:rsidR="00E75C3B" w:rsidRPr="00E75C3B" w:rsidRDefault="00E75C3B" w:rsidP="00E75C3B">
      <w:pPr>
        <w:numPr>
          <w:ilvl w:val="1"/>
          <w:numId w:val="16"/>
        </w:numPr>
        <w:autoSpaceDE w:val="0"/>
        <w:autoSpaceDN w:val="0"/>
        <w:adjustRightInd w:val="0"/>
        <w:spacing w:before="0" w:line="240" w:lineRule="auto"/>
        <w:contextualSpacing/>
      </w:pPr>
      <w:r w:rsidRPr="00E75C3B">
        <w:t>šio sektoriaus atstovai nėra linkę kreiptis į bankus dėl galimybių finansuoti savo projektus, kadangi nėra įsitikinę savo projektų sėkme. Daugiau kaip 75 proc. šio sektoriaus atstovų per paskutinius 3 metus nesikreipė dėl išorinio finansavimo gavimo</w:t>
      </w:r>
      <w:r w:rsidRPr="00E75C3B">
        <w:rPr>
          <w:vertAlign w:val="superscript"/>
        </w:rPr>
        <w:footnoteReference w:id="66"/>
      </w:r>
      <w:r w:rsidRPr="00E75C3B">
        <w:t>;</w:t>
      </w:r>
    </w:p>
    <w:p w14:paraId="6E25131C" w14:textId="77777777" w:rsidR="00E75C3B" w:rsidRPr="00E75C3B" w:rsidRDefault="00E75C3B" w:rsidP="00E75C3B">
      <w:pPr>
        <w:numPr>
          <w:ilvl w:val="1"/>
          <w:numId w:val="16"/>
        </w:numPr>
        <w:autoSpaceDE w:val="0"/>
        <w:autoSpaceDN w:val="0"/>
        <w:adjustRightInd w:val="0"/>
        <w:spacing w:before="0" w:line="240" w:lineRule="auto"/>
        <w:contextualSpacing/>
        <w:rPr>
          <w:smallCaps/>
        </w:rPr>
      </w:pPr>
      <w:r w:rsidRPr="00E75C3B">
        <w:t>paruoštų verslo planų kokybė nėra patenkinama, todėl bankai dažnai nesuteikia finansavimo;</w:t>
      </w:r>
    </w:p>
    <w:p w14:paraId="1F5AFC3B" w14:textId="77777777" w:rsidR="00E75C3B" w:rsidRPr="00E75C3B" w:rsidRDefault="00E75C3B" w:rsidP="00E75C3B">
      <w:pPr>
        <w:numPr>
          <w:ilvl w:val="1"/>
          <w:numId w:val="16"/>
        </w:numPr>
        <w:autoSpaceDE w:val="0"/>
        <w:autoSpaceDN w:val="0"/>
        <w:adjustRightInd w:val="0"/>
        <w:spacing w:before="0" w:line="240" w:lineRule="auto"/>
        <w:contextualSpacing/>
        <w:rPr>
          <w:smallCaps/>
        </w:rPr>
      </w:pPr>
      <w:r w:rsidRPr="00E75C3B">
        <w:t xml:space="preserve">potencialūs pareiškėjai nėra pasiruošę perduoti verslo kontrolės; </w:t>
      </w:r>
    </w:p>
    <w:p w14:paraId="008B32F0" w14:textId="77777777" w:rsidR="00E75C3B" w:rsidRPr="00E75C3B" w:rsidRDefault="00E75C3B" w:rsidP="00E75C3B">
      <w:pPr>
        <w:numPr>
          <w:ilvl w:val="0"/>
          <w:numId w:val="16"/>
        </w:numPr>
        <w:autoSpaceDE w:val="0"/>
        <w:autoSpaceDN w:val="0"/>
        <w:adjustRightInd w:val="0"/>
        <w:spacing w:before="0" w:line="240" w:lineRule="auto"/>
        <w:contextualSpacing/>
      </w:pPr>
      <w:r w:rsidRPr="00E75C3B">
        <w:t>finansuotojų požiūrio:</w:t>
      </w:r>
    </w:p>
    <w:p w14:paraId="772DC9F2" w14:textId="77777777" w:rsidR="00E75C3B" w:rsidRPr="00E75C3B" w:rsidRDefault="00E75C3B" w:rsidP="00E75C3B">
      <w:pPr>
        <w:numPr>
          <w:ilvl w:val="1"/>
          <w:numId w:val="16"/>
        </w:numPr>
        <w:autoSpaceDE w:val="0"/>
        <w:autoSpaceDN w:val="0"/>
        <w:adjustRightInd w:val="0"/>
        <w:spacing w:before="0" w:line="240" w:lineRule="auto"/>
        <w:contextualSpacing/>
      </w:pPr>
      <w:r w:rsidRPr="00E75C3B">
        <w:t>bankai dažnai nežino šio sektoriaus ypatybių, KP objektų aktualizavimo veiklų finansavimas jiems nepažįstamas;</w:t>
      </w:r>
    </w:p>
    <w:p w14:paraId="32A941ED" w14:textId="77777777" w:rsidR="00E75C3B" w:rsidRPr="00E75C3B" w:rsidRDefault="00E75C3B" w:rsidP="00E75C3B">
      <w:pPr>
        <w:numPr>
          <w:ilvl w:val="1"/>
          <w:numId w:val="16"/>
        </w:numPr>
        <w:autoSpaceDE w:val="0"/>
        <w:autoSpaceDN w:val="0"/>
        <w:adjustRightInd w:val="0"/>
        <w:spacing w:before="0" w:line="240" w:lineRule="auto"/>
        <w:contextualSpacing/>
      </w:pPr>
      <w:r w:rsidRPr="00E75C3B">
        <w:t>atsipirkimo laikotarpis KP objektų sutvarkymui ir aktualizavimui yra paprastai ilgesnis negu kituose verslo projektuose;</w:t>
      </w:r>
    </w:p>
    <w:p w14:paraId="2252ED9A" w14:textId="77777777" w:rsidR="00E75C3B" w:rsidRPr="00E75C3B" w:rsidRDefault="00E75C3B" w:rsidP="00E75C3B">
      <w:pPr>
        <w:numPr>
          <w:ilvl w:val="0"/>
          <w:numId w:val="16"/>
        </w:numPr>
        <w:autoSpaceDE w:val="0"/>
        <w:autoSpaceDN w:val="0"/>
        <w:adjustRightInd w:val="0"/>
        <w:spacing w:before="0" w:line="240" w:lineRule="auto"/>
        <w:contextualSpacing/>
      </w:pPr>
      <w:r w:rsidRPr="00E75C3B">
        <w:t>KP rinkos specifika:</w:t>
      </w:r>
    </w:p>
    <w:p w14:paraId="6271F1E1" w14:textId="77777777" w:rsidR="00E75C3B" w:rsidRPr="00E75C3B" w:rsidRDefault="00E75C3B" w:rsidP="00E75C3B">
      <w:pPr>
        <w:numPr>
          <w:ilvl w:val="1"/>
          <w:numId w:val="16"/>
        </w:numPr>
        <w:autoSpaceDE w:val="0"/>
        <w:autoSpaceDN w:val="0"/>
        <w:adjustRightInd w:val="0"/>
        <w:spacing w:before="0" w:line="240" w:lineRule="auto"/>
        <w:contextualSpacing/>
      </w:pPr>
      <w:r w:rsidRPr="00E75C3B">
        <w:t>teisiniai apribojimai susiję su KP objektų sutvarkymu, tai sąlygoja, jog dokumentų derinimo procedūros užtrunka labai ilgai, o kai kurių reikalavimų įgyvendinimas reikalauja nemažų išlaidų, nenešančių KP objekto savininkui ekonominės naudos (</w:t>
      </w:r>
      <w:proofErr w:type="gramStart"/>
      <w:r w:rsidRPr="00E75C3B">
        <w:t>pvz.</w:t>
      </w:r>
      <w:proofErr w:type="gramEnd"/>
      <w:r w:rsidRPr="00E75C3B">
        <w:t xml:space="preserve"> KP objekto tyrimai);</w:t>
      </w:r>
    </w:p>
    <w:p w14:paraId="485922C6" w14:textId="77777777" w:rsidR="00E75C3B" w:rsidRPr="00E75C3B" w:rsidRDefault="00E75C3B" w:rsidP="00E75C3B">
      <w:pPr>
        <w:numPr>
          <w:ilvl w:val="1"/>
          <w:numId w:val="16"/>
        </w:numPr>
        <w:autoSpaceDE w:val="0"/>
        <w:autoSpaceDN w:val="0"/>
        <w:adjustRightInd w:val="0"/>
        <w:spacing w:before="0" w:line="240" w:lineRule="auto"/>
        <w:contextualSpacing/>
      </w:pPr>
      <w:r w:rsidRPr="00E75C3B">
        <w:lastRenderedPageBreak/>
        <w:t>KP specifika lemia, kad tokių objektų sutvarkymo kaina, dėl specifinių reikalavimų, yra didesnė negu objektų neturinčių KP objekto statuso, todėl projektų finansiniai rodikliai būna žemesniame lygyje.</w:t>
      </w:r>
    </w:p>
    <w:p w14:paraId="1E97DE33" w14:textId="77777777" w:rsidR="00E75C3B" w:rsidRPr="00E75C3B" w:rsidRDefault="00E75C3B" w:rsidP="00E75C3B">
      <w:pPr>
        <w:spacing w:after="240"/>
      </w:pPr>
      <w:r w:rsidRPr="00E75C3B">
        <w:t xml:space="preserve">Atsižvelgiant į aukščiau pateiktą informaciją kapitalo finansinė priemonė buvo atmesta, kadangi finansuotojai tokiam instrumentui taiko aukštesnius pajamingumo reikalavimus, o dėl KP rinkos specifikos, KP objektų sutvarkymo ir aktualizavimo projektų finansiniai rodikliai yra sąlyginai žemi. Taip pat kapitalo priemonė yra sudėtingesnis produktas, todėl pareiškėjų finansinis išprusimas ir </w:t>
      </w:r>
      <w:proofErr w:type="spellStart"/>
      <w:r w:rsidRPr="00E75C3B">
        <w:t>verslumo</w:t>
      </w:r>
      <w:proofErr w:type="spellEnd"/>
      <w:r w:rsidRPr="00E75C3B">
        <w:t xml:space="preserve"> stoka neleis tokios priemonės įgyvendinti efektyviai ir platesniu mastu. </w:t>
      </w:r>
    </w:p>
    <w:p w14:paraId="4333FCF4" w14:textId="77777777" w:rsidR="00E75C3B" w:rsidRPr="00E75C3B" w:rsidRDefault="00E75C3B" w:rsidP="00E75C3B">
      <w:pPr>
        <w:spacing w:after="240"/>
      </w:pPr>
      <w:r w:rsidRPr="00E75C3B">
        <w:t>Atmetus kapitalo priemonės naudojimo galimybes, toliau buvo analizuojama garantijų finansinės priemonės taikymo galimybė. Garantijų finansinė priemonė potencialiai negalėtų užtikrinti ilgesnio bankų finansavimo, o dabartinis bankų nurodytas finansavimo laikotarpis (iki 5</w:t>
      </w:r>
      <w:proofErr w:type="gramStart"/>
      <w:r w:rsidRPr="00E75C3B">
        <w:t>-</w:t>
      </w:r>
      <w:proofErr w:type="gramEnd"/>
      <w:r w:rsidRPr="00E75C3B">
        <w:t>7 metų) KP objektų savininkų nuomone nėra pakankamas. Taip pat bankai yra nurodę, jog jie netgi su tam tikru garantijos lygiu, nėra pasiruošę skolinti projektams sektoriuje, kurį jie menkai pažįsta</w:t>
      </w:r>
      <w:r w:rsidRPr="00E75C3B">
        <w:rPr>
          <w:vertAlign w:val="superscript"/>
        </w:rPr>
        <w:footnoteReference w:id="67"/>
      </w:r>
      <w:r w:rsidRPr="00E75C3B">
        <w:t>. Todėl manytina, jog ateityje pasikeitus situacijai, galima apsvarstyti garantijų finansinės priemonės taikymą KP objektų sutvarkymui ir aktualizavimui.</w:t>
      </w:r>
    </w:p>
    <w:p w14:paraId="3C7BFFD9" w14:textId="77777777" w:rsidR="00E75C3B" w:rsidRPr="00E75C3B" w:rsidRDefault="00E75C3B" w:rsidP="00E75C3B">
      <w:pPr>
        <w:spacing w:after="240"/>
      </w:pPr>
      <w:r w:rsidRPr="00E75C3B">
        <w:t>Atmetus kapitalo ir garantijų finansines priemones toliau bus analizuojama paskolų finansinė priemonė. Paskolų finansinė priemonė pasirinkta dėl šių aspektų:</w:t>
      </w:r>
    </w:p>
    <w:p w14:paraId="7C12EE30" w14:textId="77777777" w:rsidR="00E75C3B" w:rsidRPr="00E75C3B" w:rsidRDefault="00E75C3B" w:rsidP="00E75C3B">
      <w:pPr>
        <w:numPr>
          <w:ilvl w:val="0"/>
          <w:numId w:val="16"/>
        </w:numPr>
        <w:spacing w:before="0" w:after="240" w:line="276" w:lineRule="auto"/>
        <w:contextualSpacing/>
      </w:pPr>
      <w:r w:rsidRPr="00E75C3B">
        <w:t>finansinė priemonė yra sąlyginai paprasta, todėl reikalauja mažesnių potencialių pareiškėjų verslo ir finansų žinių, negu kitos priemonės;</w:t>
      </w:r>
    </w:p>
    <w:p w14:paraId="7D4896C7" w14:textId="77777777" w:rsidR="00E75C3B" w:rsidRPr="00E75C3B" w:rsidRDefault="00E75C3B" w:rsidP="00E75C3B">
      <w:pPr>
        <w:numPr>
          <w:ilvl w:val="0"/>
          <w:numId w:val="16"/>
        </w:numPr>
        <w:spacing w:before="0" w:after="240" w:line="276" w:lineRule="auto"/>
        <w:contextualSpacing/>
      </w:pPr>
      <w:r w:rsidRPr="00E75C3B">
        <w:t xml:space="preserve">kadangi KP sektorius iki šiol buvo finansuojamas teikiant subsidijas, todėl perėjimas nuo </w:t>
      </w:r>
      <w:proofErr w:type="spellStart"/>
      <w:r w:rsidRPr="00E75C3B">
        <w:t>subsidinių</w:t>
      </w:r>
      <w:proofErr w:type="spellEnd"/>
      <w:r w:rsidRPr="00E75C3B">
        <w:t xml:space="preserve"> priemonių prie paprastesnių finansinių priemonių sudaro prielaidą sėkmingiau pradėti taikyti FP KP srityje;</w:t>
      </w:r>
    </w:p>
    <w:p w14:paraId="64CD4D7F" w14:textId="77777777" w:rsidR="00E75C3B" w:rsidRPr="00E75C3B" w:rsidRDefault="00E75C3B" w:rsidP="00E75C3B">
      <w:pPr>
        <w:numPr>
          <w:ilvl w:val="0"/>
          <w:numId w:val="16"/>
        </w:numPr>
        <w:spacing w:before="0" w:after="240" w:line="276" w:lineRule="auto"/>
        <w:contextualSpacing/>
      </w:pPr>
      <w:r w:rsidRPr="00E75C3B">
        <w:t xml:space="preserve">kitų finansinių priemonių taikymas šiuo metu </w:t>
      </w:r>
      <w:proofErr w:type="spellStart"/>
      <w:r w:rsidRPr="00E75C3B">
        <w:t>problematiškas</w:t>
      </w:r>
      <w:proofErr w:type="spellEnd"/>
      <w:r w:rsidRPr="00E75C3B">
        <w:t xml:space="preserve">, dėl KP rinkos specifikos aptartos aukščiau šiame skyriuje. </w:t>
      </w:r>
    </w:p>
    <w:p w14:paraId="3322EF0F" w14:textId="77777777" w:rsidR="00E75C3B" w:rsidRPr="00E75C3B" w:rsidRDefault="00E75C3B" w:rsidP="00E75C3B">
      <w:pPr>
        <w:spacing w:after="240"/>
      </w:pPr>
      <w:r w:rsidRPr="00E75C3B">
        <w:t xml:space="preserve">Siekiant skatinti KP objektų sutvarkymą ir aktualizavimą, taip pat buvo remiamasi </w:t>
      </w:r>
      <w:r w:rsidR="008D0AB3" w:rsidRPr="00E75C3B">
        <w:fldChar w:fldCharType="begin"/>
      </w:r>
      <w:r w:rsidRPr="00E75C3B">
        <w:instrText xml:space="preserve"> REF _Ref449096962 \r \h </w:instrText>
      </w:r>
      <w:r w:rsidR="008D0AB3" w:rsidRPr="00E75C3B">
        <w:fldChar w:fldCharType="separate"/>
      </w:r>
      <w:r w:rsidR="006F5274">
        <w:t>4</w:t>
      </w:r>
      <w:r w:rsidR="008D0AB3" w:rsidRPr="00E75C3B">
        <w:fldChar w:fldCharType="end"/>
      </w:r>
      <w:r w:rsidRPr="00E75C3B">
        <w:t xml:space="preserve"> skyriuje išanalizuota informacija apie patirtį kitose šalyse</w:t>
      </w:r>
      <w:proofErr w:type="gramStart"/>
      <w:r w:rsidRPr="00E75C3B">
        <w:t xml:space="preserve"> kai </w:t>
      </w:r>
      <w:proofErr w:type="spellStart"/>
      <w:r w:rsidRPr="00E75C3B">
        <w:t>paveldotvarkos</w:t>
      </w:r>
      <w:proofErr w:type="spellEnd"/>
      <w:r w:rsidRPr="00E75C3B">
        <w:t xml:space="preserve"> da</w:t>
      </w:r>
      <w:r w:rsidR="00F205C0">
        <w:t>r</w:t>
      </w:r>
      <w:r w:rsidRPr="00E75C3B">
        <w:t>bams teikiama subsidija</w:t>
      </w:r>
      <w:proofErr w:type="gramEnd"/>
      <w:r w:rsidR="00105C70">
        <w:t>,</w:t>
      </w:r>
      <w:r w:rsidRPr="00E75C3B">
        <w:t xml:space="preserve"> o ekonomių veiklų įgyvendinimui naudojama paskolų finansinė priemonė. Subsidijos dalis leis KP objekto savininkui įgyvendinti teisės aktų reikalavimus (pvz. atlikti KP objekto tyrimus ir kaštams intensyvius </w:t>
      </w:r>
      <w:proofErr w:type="spellStart"/>
      <w:r w:rsidRPr="00E75C3B">
        <w:t>paveldotvarkos</w:t>
      </w:r>
      <w:proofErr w:type="spellEnd"/>
      <w:r w:rsidRPr="00E75C3B">
        <w:t xml:space="preserve"> darbus), nebloginant KP objekto aktualizavimo ekonominių rodiklių, </w:t>
      </w:r>
      <w:proofErr w:type="gramStart"/>
      <w:r w:rsidRPr="00E75C3B">
        <w:t>o taip pat</w:t>
      </w:r>
      <w:proofErr w:type="gramEnd"/>
      <w:r w:rsidRPr="00E75C3B">
        <w:t xml:space="preserve"> kompensuoti </w:t>
      </w:r>
      <w:proofErr w:type="spellStart"/>
      <w:r w:rsidRPr="00E75C3B">
        <w:t>paveldotvarkos</w:t>
      </w:r>
      <w:proofErr w:type="spellEnd"/>
      <w:r w:rsidRPr="00E75C3B">
        <w:t xml:space="preserve"> darbų išlaidas (kurios dėl KP reikalavimų specifikos būna didesnės, negu paprastų objektų sutvarkymo atveju).</w:t>
      </w:r>
    </w:p>
    <w:p w14:paraId="5E39D7D5" w14:textId="77777777" w:rsidR="00E75C3B" w:rsidRPr="00E75C3B" w:rsidRDefault="00E75C3B" w:rsidP="00E75C3B">
      <w:pPr>
        <w:spacing w:after="240"/>
      </w:pPr>
      <w:r w:rsidRPr="00E75C3B">
        <w:t>Siekiant kuo efektyviau įgyvendinti finansinę priemonę, fondų fondo arba finansinės priemonės valdytojas ir (ar) jo partneriai, įgyvendindami priemonę,</w:t>
      </w:r>
      <w:proofErr w:type="gramStart"/>
      <w:r w:rsidRPr="00E75C3B">
        <w:t xml:space="preserve">  </w:t>
      </w:r>
      <w:proofErr w:type="gramEnd"/>
      <w:r w:rsidRPr="00E75C3B">
        <w:t>gali apsvarstyti galimybę sudaryti pareiškėjams galimybes (jei tokios nebus sudaromos Kultūros ministerijos ar jos įkurtos/deleguotos institucijos) suteikti konsultacijas projektų ir verslo planų rengimo stadijoje.</w:t>
      </w:r>
    </w:p>
    <w:p w14:paraId="6C19E7DC" w14:textId="77777777" w:rsidR="00E75C3B" w:rsidRPr="00E75C3B" w:rsidRDefault="00E75C3B" w:rsidP="00E75C3B">
      <w:pPr>
        <w:keepNext/>
        <w:numPr>
          <w:ilvl w:val="1"/>
          <w:numId w:val="0"/>
        </w:numPr>
        <w:ind w:firstLine="567"/>
        <w:rPr>
          <w:i/>
          <w:color w:val="5A5A5A" w:themeColor="text1" w:themeTint="A5"/>
          <w:spacing w:val="10"/>
        </w:rPr>
      </w:pPr>
      <w:r w:rsidRPr="00E75C3B">
        <w:rPr>
          <w:i/>
          <w:color w:val="5A5A5A" w:themeColor="text1" w:themeTint="A5"/>
          <w:spacing w:val="10"/>
        </w:rPr>
        <w:lastRenderedPageBreak/>
        <w:t xml:space="preserve">Jautrumo analizė </w:t>
      </w:r>
    </w:p>
    <w:p w14:paraId="38E0C8D3" w14:textId="77777777" w:rsidR="00E75C3B" w:rsidRPr="00E75C3B" w:rsidRDefault="00E75C3B" w:rsidP="00E75C3B">
      <w:pPr>
        <w:keepNext/>
        <w:spacing w:after="240"/>
      </w:pPr>
      <w:r w:rsidRPr="00E75C3B">
        <w:t>Jautrumo analizės tikslas – nustatyti projekto gyvybingumą remiantis tam tikromis prielaidomis</w:t>
      </w:r>
      <w:proofErr w:type="gramStart"/>
      <w:r w:rsidRPr="00E75C3B">
        <w:t>, bei</w:t>
      </w:r>
      <w:proofErr w:type="gramEnd"/>
      <w:r w:rsidRPr="00E75C3B">
        <w:t xml:space="preserve"> patikrinti projekto gyvybingumo jautrumą nuo kitų įverčių, naudotų prielaidose. Pagrindinis jautrumo analizės sukuriamas rezultatas – identifikuojama, ar projektų įgyvendinimui yra reikalinga subsidija bei nustatoma subsidijos ir finansinės priemonės proporcija. Subsidijos </w:t>
      </w:r>
      <w:proofErr w:type="gramStart"/>
      <w:r w:rsidRPr="00E75C3B">
        <w:t>intensyvumas vertinamas kaip vienas iš finansinės priemonės pridėtinės vertės rodiklių</w:t>
      </w:r>
      <w:proofErr w:type="gramEnd"/>
      <w:r w:rsidRPr="00E75C3B">
        <w:t xml:space="preserve"> – kuo mažesnis subsidijos intensyvumas, tuo didesnė finansinės priemonės pridėtinė vertė. </w:t>
      </w:r>
    </w:p>
    <w:p w14:paraId="228521B1" w14:textId="77777777" w:rsidR="00E75C3B" w:rsidRPr="00E75C3B" w:rsidRDefault="00E75C3B" w:rsidP="00E75C3B">
      <w:pPr>
        <w:spacing w:after="240"/>
      </w:pPr>
      <w:r w:rsidRPr="00E75C3B">
        <w:t>Jautrumo analizė atspindi kiekybinį projektų vertinimą tik projekto lygmeniu, vadinasi, finansinis modeliavimas jautrumo analizėje neįtraukia įmonės (</w:t>
      </w:r>
      <w:proofErr w:type="spellStart"/>
      <w:r w:rsidRPr="00E75C3B">
        <w:t>ne)efektyvaus</w:t>
      </w:r>
      <w:proofErr w:type="spellEnd"/>
      <w:r w:rsidRPr="00E75C3B">
        <w:t xml:space="preserve"> projektų vykdymo, netiesiogiai su projektu susijusių kaštų įvertinimo. Tai leidžia įvertinti kiekybinius projekto rezultatus, tačiau apsisprendžiant dėl projektų įgyvendinimo privaloma vadovautis ir kokybine analize. </w:t>
      </w:r>
    </w:p>
    <w:p w14:paraId="686A5160" w14:textId="147A266C" w:rsidR="00E75C3B" w:rsidRPr="00E75C3B" w:rsidRDefault="00F205C0" w:rsidP="00E75C3B">
      <w:pPr>
        <w:spacing w:after="240"/>
      </w:pPr>
      <w:r w:rsidRPr="00E75C3B" w:rsidDel="00FF3ED1">
        <w:t>Pažymėtina</w:t>
      </w:r>
      <w:r w:rsidR="00E75C3B" w:rsidRPr="00E75C3B">
        <w:t>, kad KP objektų aktualizavimui nėra galimybės atlikti detalios jautrumo analizės, kadangi nėra nustatomas galimų įgyvendinti ekonominių veiklų baigtinis sąrašas, todėl nėra galimybės nustatyti atsipirkimo rodiklius (</w:t>
      </w:r>
      <w:proofErr w:type="gramStart"/>
      <w:r w:rsidR="00E75C3B" w:rsidRPr="00E75C3B">
        <w:t>pvz.</w:t>
      </w:r>
      <w:proofErr w:type="gramEnd"/>
      <w:r w:rsidR="00E75C3B" w:rsidRPr="00E75C3B">
        <w:t xml:space="preserve"> grynoji dabartinė vertė, vidinė grąžos norma ar atsipirkimo laikotarpis). Atsižvelgiant į tai, keliama sąlyga, kad ekonominio </w:t>
      </w:r>
      <w:proofErr w:type="spellStart"/>
      <w:r w:rsidR="00E75C3B" w:rsidRPr="00E75C3B">
        <w:t>įveiklinimo</w:t>
      </w:r>
      <w:proofErr w:type="spellEnd"/>
      <w:r w:rsidR="00E75C3B" w:rsidRPr="00E75C3B">
        <w:t xml:space="preserve"> projektai turi būti finansiškai gyvybingi, ir dėl šios priežasties subsidija ekonominio </w:t>
      </w:r>
      <w:proofErr w:type="spellStart"/>
      <w:r w:rsidR="00E75C3B" w:rsidRPr="00E75C3B">
        <w:t>įveiklinimo</w:t>
      </w:r>
      <w:proofErr w:type="spellEnd"/>
      <w:r w:rsidR="00E75C3B" w:rsidRPr="00E75C3B">
        <w:t xml:space="preserve"> daliai neturėtų būti teikiama.</w:t>
      </w:r>
    </w:p>
    <w:p w14:paraId="51C0B40E" w14:textId="77777777" w:rsidR="00E75C3B" w:rsidRPr="00E75C3B" w:rsidRDefault="00E75C3B" w:rsidP="00E75C3B">
      <w:pPr>
        <w:spacing w:after="240"/>
      </w:pPr>
    </w:p>
    <w:p w14:paraId="68C8514E" w14:textId="77777777" w:rsidR="00E75C3B" w:rsidRPr="00E75C3B" w:rsidRDefault="00E75C3B" w:rsidP="00E75C3B">
      <w:pPr>
        <w:pStyle w:val="Antrat2"/>
        <w:spacing w:line="256" w:lineRule="auto"/>
        <w:ind w:left="11" w:hanging="578"/>
        <w:rPr>
          <w:lang w:eastAsia="lt-LT"/>
        </w:rPr>
      </w:pPr>
      <w:bookmarkStart w:id="166" w:name="_Ref449045143"/>
      <w:bookmarkStart w:id="167" w:name="_Toc451155766"/>
      <w:bookmarkStart w:id="168" w:name="_Toc451158181"/>
      <w:r w:rsidRPr="00E75C3B">
        <w:rPr>
          <w:lang w:eastAsia="lt-LT"/>
        </w:rPr>
        <w:t>Kultūros paveldo objektų sutvarkymo ir aktualizavimo kiekybinis pridėtinės vertės vertinimas</w:t>
      </w:r>
      <w:bookmarkEnd w:id="165"/>
      <w:bookmarkEnd w:id="166"/>
      <w:bookmarkEnd w:id="167"/>
      <w:bookmarkEnd w:id="168"/>
      <w:r w:rsidRPr="00E75C3B">
        <w:rPr>
          <w:lang w:eastAsia="lt-LT"/>
        </w:rPr>
        <w:t xml:space="preserve"> </w:t>
      </w:r>
    </w:p>
    <w:bookmarkEnd w:id="162"/>
    <w:bookmarkEnd w:id="163"/>
    <w:p w14:paraId="67E3FD78" w14:textId="00398D29" w:rsidR="00E75C3B" w:rsidRPr="00E75C3B" w:rsidRDefault="00E75C3B" w:rsidP="00E75C3B">
      <w:pPr>
        <w:spacing w:after="240"/>
        <w:rPr>
          <w:rFonts w:cstheme="minorBidi"/>
        </w:rPr>
      </w:pPr>
      <w:r w:rsidRPr="00E75C3B">
        <w:t xml:space="preserve">Veiksmų programoje numatyta, jog bus skatinamas kultūros paveldo (KP) objektų sutvarkymas ir aktualizavimas. Kultūros ministerija numačiusi, kad KP objektų aktualizavimui bus skiriama 5,2 mln. </w:t>
      </w:r>
      <w:proofErr w:type="spellStart"/>
      <w:r w:rsidRPr="00E75C3B">
        <w:t>E</w:t>
      </w:r>
      <w:r w:rsidR="00105C70">
        <w:t>ur</w:t>
      </w:r>
      <w:proofErr w:type="spellEnd"/>
      <w:r w:rsidRPr="00E75C3B">
        <w:t xml:space="preserve">. Kultūros ministro 2015 m. rugsėjo 17 d. Nr. ĮV-615 įsakymu dėl Lietuvos Respublikos kultūros ministro 2015 m. gegužės 22 d. įsakymo Nr. ĮV-326 „Dėl Lietuvos Respublikos kultūros ministerijos 2014 – 2020 metų Europos Sąjungos fondų investicijų veiksmų programos prioritetų įgyvendinimo priemonių įgyvendinimo plano ir nacionalinių </w:t>
      </w:r>
      <w:proofErr w:type="spellStart"/>
      <w:r w:rsidRPr="00E75C3B">
        <w:t>stebėsenos</w:t>
      </w:r>
      <w:proofErr w:type="spellEnd"/>
      <w:r w:rsidRPr="00E75C3B">
        <w:t xml:space="preserve"> rodiklių skaičiavimo aprašo patvirtinimo“ pakeitimo</w:t>
      </w:r>
      <w:r w:rsidRPr="00E75C3B">
        <w:rPr>
          <w:vertAlign w:val="superscript"/>
        </w:rPr>
        <w:footnoteReference w:id="68"/>
      </w:r>
      <w:r w:rsidRPr="00E75C3B">
        <w:t xml:space="preserve"> (toliau – Viešojo ir privataus kultūros paveldo PIP) buvo patvirtinta 23,73 mln. </w:t>
      </w:r>
      <w:proofErr w:type="spellStart"/>
      <w:r w:rsidRPr="00E75C3B">
        <w:t>E</w:t>
      </w:r>
      <w:r w:rsidR="00105C70">
        <w:t>ur</w:t>
      </w:r>
      <w:proofErr w:type="spellEnd"/>
      <w:r w:rsidRPr="00E75C3B">
        <w:t xml:space="preserve"> suma skirta viešojo ir privataus KP objektų sutvarkymo subsidijoms. Kultūros misterija numato rezervuoti reikalingą subsidijų lėšų sumą šioje </w:t>
      </w:r>
      <w:proofErr w:type="spellStart"/>
      <w:r w:rsidRPr="00E75C3B">
        <w:t>ex</w:t>
      </w:r>
      <w:proofErr w:type="spellEnd"/>
      <w:r w:rsidRPr="00E75C3B">
        <w:t xml:space="preserve"> </w:t>
      </w:r>
      <w:proofErr w:type="spellStart"/>
      <w:r w:rsidRPr="00E75C3B">
        <w:t>ante</w:t>
      </w:r>
      <w:proofErr w:type="spellEnd"/>
      <w:r w:rsidRPr="00E75C3B">
        <w:t xml:space="preserve"> identifikuotam finansinės priemonės ir subsidijos deriniui, teikiant prioritetą tokiems projektams. Bendrai šios veiklos turės prisidėti prie Veiksmų programos: </w:t>
      </w:r>
    </w:p>
    <w:p w14:paraId="307FC028" w14:textId="77777777" w:rsidR="00E75C3B" w:rsidRPr="00E75C3B" w:rsidRDefault="00E75C3B" w:rsidP="00E75C3B">
      <w:pPr>
        <w:numPr>
          <w:ilvl w:val="0"/>
          <w:numId w:val="15"/>
        </w:numPr>
        <w:spacing w:before="0" w:after="240" w:line="276" w:lineRule="auto"/>
        <w:contextualSpacing/>
      </w:pPr>
      <w:r w:rsidRPr="00E75C3B">
        <w:t xml:space="preserve">5.4.1. uždavinio </w:t>
      </w:r>
      <w:proofErr w:type="spellStart"/>
      <w:r w:rsidRPr="00E75C3B">
        <w:t>stebėsenos</w:t>
      </w:r>
      <w:proofErr w:type="spellEnd"/>
      <w:r w:rsidRPr="00E75C3B">
        <w:t xml:space="preserve"> rodiklio: „Sutvarkyti, įrengti ir pritaikyti lankymui gamtos ir kultūros paveldo objektai ir teritorijos“. Šio rodiklio pasiekimas bus </w:t>
      </w:r>
      <w:proofErr w:type="gramStart"/>
      <w:r w:rsidRPr="00E75C3B">
        <w:t>įtakojamas</w:t>
      </w:r>
      <w:proofErr w:type="gramEnd"/>
      <w:r w:rsidRPr="00E75C3B">
        <w:t xml:space="preserve"> tiesiogiai, t.y. aktualizavimas turės būti vykdomas KP objektuose;</w:t>
      </w:r>
    </w:p>
    <w:p w14:paraId="2FFB9706" w14:textId="77777777" w:rsidR="00E75C3B" w:rsidRPr="00E75C3B" w:rsidRDefault="00E75C3B" w:rsidP="00E75C3B">
      <w:pPr>
        <w:numPr>
          <w:ilvl w:val="0"/>
          <w:numId w:val="15"/>
        </w:numPr>
        <w:spacing w:before="0" w:after="240" w:line="276" w:lineRule="auto"/>
        <w:contextualSpacing/>
      </w:pPr>
      <w:r w:rsidRPr="00E75C3B">
        <w:lastRenderedPageBreak/>
        <w:t xml:space="preserve">5.4.1. uždavinio </w:t>
      </w:r>
      <w:proofErr w:type="spellStart"/>
      <w:r w:rsidRPr="00E75C3B">
        <w:t>stebėsenos</w:t>
      </w:r>
      <w:proofErr w:type="spellEnd"/>
      <w:r w:rsidRPr="00E75C3B">
        <w:t xml:space="preserve"> rodiklio: „Numatomo apsilankymų remiamuose kultūros ir gamtos paveldo objektuose bei turistų traukos vietose skaičiaus padidėjimas“, t.y. ekonominės veiklos turės skatinti turistų traukos padidėjimą (</w:t>
      </w:r>
      <w:proofErr w:type="gramStart"/>
      <w:r w:rsidRPr="00E75C3B">
        <w:t>pvz.</w:t>
      </w:r>
      <w:proofErr w:type="gramEnd"/>
      <w:r w:rsidRPr="00E75C3B">
        <w:t xml:space="preserve"> viešbučiai, konferencijų salės, tradiciniai amatai ir pan.) KP sutvarkymo ir aktualizavimo projektų įgyvendinimo vietose;</w:t>
      </w:r>
    </w:p>
    <w:p w14:paraId="61DD8882" w14:textId="77777777" w:rsidR="00E75C3B" w:rsidRPr="00E75C3B" w:rsidRDefault="00E75C3B" w:rsidP="00E75C3B">
      <w:pPr>
        <w:numPr>
          <w:ilvl w:val="0"/>
          <w:numId w:val="15"/>
        </w:numPr>
        <w:spacing w:before="0" w:after="240" w:line="276" w:lineRule="auto"/>
        <w:contextualSpacing/>
      </w:pPr>
      <w:r w:rsidRPr="00E75C3B">
        <w:t xml:space="preserve">5.4.1. uždavinio rezultato </w:t>
      </w:r>
      <w:proofErr w:type="spellStart"/>
      <w:r w:rsidRPr="00E75C3B">
        <w:t>stebėsenos</w:t>
      </w:r>
      <w:proofErr w:type="spellEnd"/>
      <w:r w:rsidRPr="00E75C3B">
        <w:t xml:space="preserve"> rodiklio</w:t>
      </w:r>
      <w:r w:rsidR="00105C70">
        <w:t>:</w:t>
      </w:r>
      <w:r w:rsidRPr="00E75C3B">
        <w:t xml:space="preserve"> „Lietuvos gyventojų, bent kartą per pastaruosius 12 mėn. apsilankiusių kultūros paveldo objekte, dalis“. Analogiškai aukščiau paminėtam uždaviniui, projektu turės būti prisidedama prie gyventojų apsilankymo KP objektuose didinimo.</w:t>
      </w:r>
    </w:p>
    <w:p w14:paraId="0ACAE06F" w14:textId="1C5483C8" w:rsidR="00E75C3B" w:rsidRPr="00E75C3B" w:rsidRDefault="00E75C3B" w:rsidP="00E75C3B">
      <w:pPr>
        <w:spacing w:after="240"/>
      </w:pPr>
      <w:r w:rsidRPr="00E75C3B">
        <w:t xml:space="preserve">Aptarus optimalią projektų apimtį su Kultūros ministerijos ir privataus sektoriaus, valdančio KP objektus, atstovais, buvo nustatyta, jog kultūros paveldo sutvarkymo ir aktualizavimo investicinis projektas (apimantis visas reikalingas išlaidas, kad būtų pasiekti tikslai, </w:t>
      </w:r>
      <w:proofErr w:type="gramStart"/>
      <w:r w:rsidRPr="00E75C3B">
        <w:t>pvz.</w:t>
      </w:r>
      <w:proofErr w:type="gramEnd"/>
      <w:r w:rsidRPr="00E75C3B">
        <w:t xml:space="preserve"> KP objektų aktualizavimą, KP paveldosaugos darbus) galėtų būti iki 2 mln. </w:t>
      </w:r>
      <w:proofErr w:type="spellStart"/>
      <w:r w:rsidRPr="00E75C3B">
        <w:t>E</w:t>
      </w:r>
      <w:r w:rsidR="00105C70">
        <w:t>ur</w:t>
      </w:r>
      <w:proofErr w:type="spellEnd"/>
      <w:r w:rsidRPr="00E75C3B">
        <w:t xml:space="preserve"> (skaičiuojama, jog tokiu atveju vidutinė projekto vertė sieks 1,6 mln. </w:t>
      </w:r>
      <w:proofErr w:type="spellStart"/>
      <w:r w:rsidRPr="00E75C3B">
        <w:t>E</w:t>
      </w:r>
      <w:r w:rsidR="00105C70">
        <w:t>ur</w:t>
      </w:r>
      <w:proofErr w:type="spellEnd"/>
      <w:r w:rsidRPr="00E75C3B">
        <w:t xml:space="preserve">). </w:t>
      </w:r>
    </w:p>
    <w:p w14:paraId="2410C9CF" w14:textId="77777777" w:rsidR="00E75C3B" w:rsidRPr="00E75C3B" w:rsidRDefault="00E75C3B" w:rsidP="00E75C3B">
      <w:pPr>
        <w:spacing w:after="240"/>
      </w:pPr>
      <w:r w:rsidRPr="00E75C3B">
        <w:t xml:space="preserve">Įvairiose studijose, atliktose Lietuvoje ir Europoje, </w:t>
      </w:r>
      <w:proofErr w:type="gramStart"/>
      <w:r w:rsidRPr="00E75C3B">
        <w:t>tame tarpe</w:t>
      </w:r>
      <w:proofErr w:type="gramEnd"/>
      <w:r w:rsidRPr="00E75C3B">
        <w:t xml:space="preserve"> Europos Komisijos užsakymu, buvo pažymėta, jog finansinės priemonės pasižymi daug didesniu efektyvumu lėšų panaudojimui kultūros paveldo projektų finansavimui nei subsidijos. Teikiant paramą per finansines priemones</w:t>
      </w:r>
      <w:r w:rsidR="00105C70">
        <w:t>,</w:t>
      </w:r>
      <w:r w:rsidRPr="00E75C3B">
        <w:t xml:space="preserve"> pareiškėjai atidžiau įvertina finansavimo poreikį bei projekto finansinę naudą ir ekonominį pagrįstumą, o grįžtantys pinigų srautai užtikrina tokios priemonės tęstinumą, t.y. grąžintos lėšos galės būti panaudojamos vėl tais pačiais tikslais. </w:t>
      </w:r>
    </w:p>
    <w:p w14:paraId="331AC89E" w14:textId="26806721" w:rsidR="00E75C3B" w:rsidRPr="00E75C3B" w:rsidRDefault="00FC2376" w:rsidP="00E75C3B">
      <w:pPr>
        <w:spacing w:after="240"/>
      </w:pPr>
      <w:r>
        <w:t>Šiame</w:t>
      </w:r>
      <w:r w:rsidR="00E75C3B" w:rsidRPr="00E75C3B">
        <w:t xml:space="preserve"> skyriuje, atrenkant finansinę priemonę bei analizuojant paskolų, garantijų ir kapitalo priemones, nustatyta, jog garantijų ir kapitalo priemonę pradiniame etape bus sudėtinga įgyvendinti, todėl yra siūloma įgyvendinti paskolų finansinę priemonę.  </w:t>
      </w:r>
    </w:p>
    <w:p w14:paraId="258F14A4" w14:textId="77777777" w:rsidR="00E75C3B" w:rsidRPr="00E75C3B" w:rsidRDefault="00E75C3B" w:rsidP="00E75C3B">
      <w:pPr>
        <w:spacing w:after="240"/>
      </w:pPr>
      <w:r w:rsidRPr="00E75C3B">
        <w:t>Privataus verslo atstovai išskyrė šias pagrindines problemas, dėl kurių nėra įgyvendinami KP objektų sutvarkymo ir aktualizavimo projektai bei prie kurių sprendimo turėtų prisidėti kuriama FP:</w:t>
      </w:r>
    </w:p>
    <w:p w14:paraId="7D1796BD" w14:textId="77777777" w:rsidR="00E75C3B" w:rsidRPr="00E75C3B" w:rsidRDefault="00E75C3B" w:rsidP="00E75C3B">
      <w:pPr>
        <w:numPr>
          <w:ilvl w:val="0"/>
          <w:numId w:val="16"/>
        </w:numPr>
        <w:spacing w:before="0" w:after="240" w:line="276" w:lineRule="auto"/>
        <w:contextualSpacing/>
      </w:pPr>
      <w:r w:rsidRPr="00E75C3B">
        <w:t>bankų teikiamų paskolų laikotarpis nėra pakankamas. Bankai šiuo metu KP sutvarkymo projektams teikia paskolas vidutiniškai ne ilgesniam nei 5</w:t>
      </w:r>
      <w:proofErr w:type="gramStart"/>
      <w:r w:rsidRPr="00E75C3B">
        <w:t>-</w:t>
      </w:r>
      <w:proofErr w:type="gramEnd"/>
      <w:r w:rsidRPr="00E75C3B">
        <w:t>7 metų laikotarpiui. Taip pat bankai nėra susipažinę su KP sektoriaus specifika, todėl labai atsargiai vertina šio sektoriaus finansavimo galimybes;</w:t>
      </w:r>
    </w:p>
    <w:p w14:paraId="0CFED596" w14:textId="77777777" w:rsidR="00E75C3B" w:rsidRPr="00E75C3B" w:rsidRDefault="00E75C3B" w:rsidP="00E75C3B">
      <w:pPr>
        <w:numPr>
          <w:ilvl w:val="0"/>
          <w:numId w:val="16"/>
        </w:numPr>
        <w:spacing w:before="0" w:after="240" w:line="276" w:lineRule="auto"/>
        <w:contextualSpacing/>
      </w:pPr>
      <w:r w:rsidRPr="00E75C3B">
        <w:t xml:space="preserve">kultūros paveldo tyrimų (galiojantis teisinis reglamentavimas reikalauja atlikti KP tyrimus prieš vykdant projektą), </w:t>
      </w:r>
      <w:proofErr w:type="spellStart"/>
      <w:r w:rsidRPr="00E75C3B">
        <w:t>paveldotvarkos</w:t>
      </w:r>
      <w:proofErr w:type="spellEnd"/>
      <w:r w:rsidRPr="00E75C3B">
        <w:t xml:space="preserve"> darbų dalis nėra finansiškai gyvybinga veikla, todėl šiai daliai reikalingas subsidijavimas. Kultūros ministerijos atstovai konstatavo, jog turima patirtis rodo, kad be subsidijos elemento KP tvarkymo darbai nėra atliekami. Gerosios praktikos patirties analizė kitose šalyse patvirtino tokio subsidijavimo poreikio svarbą;</w:t>
      </w:r>
    </w:p>
    <w:p w14:paraId="275497F6" w14:textId="77777777" w:rsidR="00E75C3B" w:rsidRPr="00E75C3B" w:rsidRDefault="00F205C0" w:rsidP="00E75C3B">
      <w:pPr>
        <w:numPr>
          <w:ilvl w:val="0"/>
          <w:numId w:val="16"/>
        </w:numPr>
        <w:spacing w:before="0" w:after="240" w:line="276" w:lineRule="auto"/>
        <w:contextualSpacing/>
      </w:pPr>
      <w:r>
        <w:t>n</w:t>
      </w:r>
      <w:r w:rsidR="00E75C3B" w:rsidRPr="00E75C3B">
        <w:t xml:space="preserve">esudarytos galimybės kompleksiniam projektų įgyvendinimui, apjungiant ir </w:t>
      </w:r>
      <w:proofErr w:type="spellStart"/>
      <w:r w:rsidR="00E75C3B" w:rsidRPr="00E75C3B">
        <w:t>paveldotvarkos</w:t>
      </w:r>
      <w:proofErr w:type="spellEnd"/>
      <w:r w:rsidR="00E75C3B" w:rsidRPr="00E75C3B">
        <w:t xml:space="preserve"> darbus, ir ekonominės veiklos vykdymą bei skatinimą.  </w:t>
      </w:r>
      <w:r w:rsidR="00E75C3B" w:rsidRPr="00E75C3B" w:rsidDel="00BD1C05">
        <w:t xml:space="preserve"> </w:t>
      </w:r>
    </w:p>
    <w:p w14:paraId="7356823E" w14:textId="77777777" w:rsidR="00E75C3B" w:rsidRPr="00E75C3B" w:rsidRDefault="00E75C3B" w:rsidP="00E75C3B">
      <w:pPr>
        <w:rPr>
          <w:rFonts w:cstheme="minorBidi"/>
        </w:rPr>
      </w:pPr>
      <w:r w:rsidRPr="00E75C3B">
        <w:t xml:space="preserve">Atsižvelgiant į aukščiau išsakytus argumentus, prioritetas turėtų būti teikiamas finansinės priemonės ir subsidijos deriniui siekiant </w:t>
      </w:r>
      <w:proofErr w:type="spellStart"/>
      <w:r w:rsidRPr="00E75C3B">
        <w:t>kompleksiškesnio</w:t>
      </w:r>
      <w:proofErr w:type="spellEnd"/>
      <w:r w:rsidRPr="00E75C3B">
        <w:t xml:space="preserve"> sprendimo:</w:t>
      </w:r>
    </w:p>
    <w:p w14:paraId="58CF8879" w14:textId="77777777" w:rsidR="00E75C3B" w:rsidRPr="00E75C3B" w:rsidRDefault="00E75C3B" w:rsidP="00E75C3B">
      <w:pPr>
        <w:numPr>
          <w:ilvl w:val="0"/>
          <w:numId w:val="17"/>
        </w:numPr>
        <w:spacing w:before="0" w:after="200" w:line="276" w:lineRule="auto"/>
        <w:contextualSpacing/>
      </w:pPr>
      <w:r w:rsidRPr="00E75C3B">
        <w:t xml:space="preserve">Subsidija KP objektų </w:t>
      </w:r>
      <w:proofErr w:type="spellStart"/>
      <w:r w:rsidRPr="00E75C3B">
        <w:t>paveldotvarkos</w:t>
      </w:r>
      <w:proofErr w:type="spellEnd"/>
      <w:r w:rsidRPr="00E75C3B">
        <w:t xml:space="preserve"> darbams (įskaitant reikalaujamus tyrimus);</w:t>
      </w:r>
    </w:p>
    <w:p w14:paraId="2CB35EDA" w14:textId="77777777" w:rsidR="00E75C3B" w:rsidRPr="00E75C3B" w:rsidRDefault="00E75C3B" w:rsidP="00E75C3B">
      <w:pPr>
        <w:numPr>
          <w:ilvl w:val="0"/>
          <w:numId w:val="17"/>
        </w:numPr>
        <w:spacing w:before="0" w:after="200" w:line="276" w:lineRule="auto"/>
        <w:contextualSpacing/>
      </w:pPr>
      <w:r w:rsidRPr="00E75C3B">
        <w:t xml:space="preserve">Finansinė priemonė kultūros paveldo aktualizavimui (ekonominei veiklai objekte). </w:t>
      </w:r>
    </w:p>
    <w:p w14:paraId="784AA350" w14:textId="77777777" w:rsidR="00E75C3B" w:rsidRPr="00E75C3B" w:rsidRDefault="00E75C3B" w:rsidP="00E75C3B">
      <w:pPr>
        <w:rPr>
          <w:b/>
        </w:rPr>
      </w:pPr>
      <w:r w:rsidRPr="00E75C3B">
        <w:rPr>
          <w:b/>
        </w:rPr>
        <w:lastRenderedPageBreak/>
        <w:t>Atsižvelgus į visus aukščiau aprašytus aspektus, siūloma tokia finansinė paskolos priemonė:</w:t>
      </w:r>
    </w:p>
    <w:p w14:paraId="62683743" w14:textId="77777777" w:rsidR="00E75C3B" w:rsidRPr="00E75C3B" w:rsidRDefault="00E75C3B" w:rsidP="00E75C3B">
      <w:pPr>
        <w:numPr>
          <w:ilvl w:val="0"/>
          <w:numId w:val="16"/>
        </w:numPr>
        <w:spacing w:before="0" w:after="240" w:line="276" w:lineRule="auto"/>
        <w:contextualSpacing/>
      </w:pPr>
      <w:r w:rsidRPr="00E75C3B">
        <w:t xml:space="preserve">paskola teikiama projektams pateikus pagrįstus verslo planus, nurodančius, jog projektai yra gyvybingi teiktinomis sąlygomis. Kiekvienas verslo planas turi būti įvertintas atskirai </w:t>
      </w:r>
      <w:proofErr w:type="gramStart"/>
      <w:r w:rsidRPr="00E75C3B">
        <w:t>(</w:t>
      </w:r>
      <w:proofErr w:type="gramEnd"/>
      <w:r w:rsidRPr="00E75C3B">
        <w:t>angl. „</w:t>
      </w:r>
      <w:proofErr w:type="spellStart"/>
      <w:r w:rsidRPr="00E75C3B">
        <w:t>case</w:t>
      </w:r>
      <w:proofErr w:type="spellEnd"/>
      <w:r w:rsidRPr="00E75C3B">
        <w:t xml:space="preserve"> </w:t>
      </w:r>
      <w:proofErr w:type="spellStart"/>
      <w:r w:rsidRPr="00E75C3B">
        <w:t>by</w:t>
      </w:r>
      <w:proofErr w:type="spellEnd"/>
      <w:r w:rsidRPr="00E75C3B">
        <w:t xml:space="preserve"> </w:t>
      </w:r>
      <w:proofErr w:type="spellStart"/>
      <w:r w:rsidRPr="00E75C3B">
        <w:t>case</w:t>
      </w:r>
      <w:proofErr w:type="spellEnd"/>
      <w:r w:rsidRPr="00E75C3B">
        <w:t>“) taikant vienodus kriterijus.</w:t>
      </w:r>
    </w:p>
    <w:p w14:paraId="531CE147" w14:textId="77777777" w:rsidR="00E75C3B" w:rsidRPr="00E75C3B" w:rsidRDefault="00E75C3B" w:rsidP="00E75C3B">
      <w:pPr>
        <w:numPr>
          <w:ilvl w:val="0"/>
          <w:numId w:val="16"/>
        </w:numPr>
        <w:spacing w:before="0" w:after="240" w:line="276" w:lineRule="auto"/>
        <w:contextualSpacing/>
      </w:pPr>
      <w:r w:rsidRPr="00E75C3B">
        <w:t>finansinės priemonės lėšomis teikiama paskola iki 50 proc. projekte numatytos kultūros paveldo objekto aktualizavimo dalies. Kitai daliai turi būti surastas išorinis finansavimo šaltinis (</w:t>
      </w:r>
      <w:proofErr w:type="gramStart"/>
      <w:r w:rsidRPr="00E75C3B">
        <w:t>pvz.</w:t>
      </w:r>
      <w:proofErr w:type="gramEnd"/>
      <w:r w:rsidRPr="00E75C3B">
        <w:t xml:space="preserve"> finansinio tarpininko prisidėjimas). Tokią struktūrą galima pasiekti pasitelkiant finansinius tarpininkus (t.y. įgyvendinant fondų fondo struktūrą) ir juos įpareigojant teikti antrąją paskolos dalį. Bankų atstovai nurodė, jog tokio dydžio finansavimą projektams jie galėtų suteikti. </w:t>
      </w:r>
    </w:p>
    <w:p w14:paraId="15FB35C4" w14:textId="77777777" w:rsidR="00E75C3B" w:rsidRPr="00E75C3B" w:rsidRDefault="00E75C3B" w:rsidP="00E75C3B">
      <w:pPr>
        <w:numPr>
          <w:ilvl w:val="0"/>
          <w:numId w:val="16"/>
        </w:numPr>
        <w:spacing w:before="0" w:after="240" w:line="276" w:lineRule="auto"/>
        <w:contextualSpacing/>
      </w:pPr>
      <w:r w:rsidRPr="00E75C3B">
        <w:t>paskolos priemonė teikiama tokia pačia (</w:t>
      </w:r>
      <w:proofErr w:type="spellStart"/>
      <w:r w:rsidRPr="00E75C3B">
        <w:rPr>
          <w:i/>
        </w:rPr>
        <w:t>pari</w:t>
      </w:r>
      <w:proofErr w:type="spellEnd"/>
      <w:r w:rsidRPr="00E75C3B">
        <w:rPr>
          <w:i/>
        </w:rPr>
        <w:t xml:space="preserve"> </w:t>
      </w:r>
      <w:proofErr w:type="spellStart"/>
      <w:r w:rsidRPr="00E75C3B">
        <w:rPr>
          <w:i/>
        </w:rPr>
        <w:t>passu</w:t>
      </w:r>
      <w:proofErr w:type="spellEnd"/>
      <w:r w:rsidRPr="00E75C3B">
        <w:t>) rizika kaip ir kito finansuotojo (</w:t>
      </w:r>
      <w:proofErr w:type="gramStart"/>
      <w:r w:rsidRPr="00E75C3B">
        <w:t>pvz.</w:t>
      </w:r>
      <w:proofErr w:type="gramEnd"/>
      <w:r w:rsidRPr="00E75C3B">
        <w:t xml:space="preserve"> banko)</w:t>
      </w:r>
      <w:r w:rsidRPr="00E75C3B">
        <w:rPr>
          <w:vertAlign w:val="superscript"/>
        </w:rPr>
        <w:footnoteReference w:id="69"/>
      </w:r>
      <w:r w:rsidRPr="00E75C3B">
        <w:t>;</w:t>
      </w:r>
    </w:p>
    <w:p w14:paraId="614A52EE" w14:textId="77777777" w:rsidR="00E75C3B" w:rsidRPr="00E75C3B" w:rsidRDefault="00E75C3B" w:rsidP="00E75C3B">
      <w:pPr>
        <w:numPr>
          <w:ilvl w:val="0"/>
          <w:numId w:val="16"/>
        </w:numPr>
        <w:spacing w:before="0" w:after="240" w:line="276" w:lineRule="auto"/>
        <w:contextualSpacing/>
      </w:pPr>
      <w:r w:rsidRPr="00E75C3B">
        <w:t xml:space="preserve">finansinės priemonės paskola teikiama taikant ne didesnes kaip 4 proc. palūkanas (t.y. paskolos palūkanas nustato bankas ar kitas </w:t>
      </w:r>
      <w:proofErr w:type="spellStart"/>
      <w:r w:rsidRPr="00E75C3B">
        <w:t>kofinansuotojas</w:t>
      </w:r>
      <w:proofErr w:type="spellEnd"/>
      <w:r w:rsidRPr="00E75C3B">
        <w:t>, tačiau jei tokio finansuotojo nustatytos palūkanos viršija 4 proc. palūkanų normą, finansinės priemonės finansavimo dalies kaštai šios normos neturi viršyti). Verslo ir bankų atstovai nurodė, jog šiuo metu rinkoje taikomos vidutiniškai tokio dydžio palūkanos tokio pobūdžio projektams. Maksimali palūkanų norma nurodyta siekiant, kad ateityje, smarkiai pakilus palūkanų normoms, galutiniai naudos gavėjai patirtų mažiau kaštų;</w:t>
      </w:r>
    </w:p>
    <w:p w14:paraId="7B5C4D2C" w14:textId="77777777" w:rsidR="00E75C3B" w:rsidRPr="00E75C3B" w:rsidRDefault="00E75C3B" w:rsidP="00E75C3B">
      <w:pPr>
        <w:numPr>
          <w:ilvl w:val="0"/>
          <w:numId w:val="16"/>
        </w:numPr>
        <w:spacing w:before="0" w:after="240" w:line="276" w:lineRule="auto"/>
        <w:contextualSpacing/>
      </w:pPr>
      <w:r w:rsidRPr="00E75C3B">
        <w:t>Paskolos teikimo laikotarpis iki 20 metų. Finansinę priemonę valdančios ir įgyvendinančios institucijos gali nustatyti trumpesnį laikotarpį, o įvykdžius atskirus reikalavimus arba prioretizuojamose srityse (</w:t>
      </w:r>
      <w:proofErr w:type="gramStart"/>
      <w:r w:rsidRPr="00E75C3B">
        <w:t>pvz.</w:t>
      </w:r>
      <w:proofErr w:type="gramEnd"/>
      <w:r w:rsidRPr="00E75C3B">
        <w:t xml:space="preserve"> įgyvendinant veiklas, kurios pritrauks papildomus turistų srautus, bus įgyvendintos visuomenės informavimo apie aplinką priemonės ir įgyvendintos turizmo rinkodaros priemonės) terminas gali pailgėti, bet ne ilgesniam kaip 20 metų laikotarpiui. Šis laikotarpis nustatytas atsižvelgiant į tai, jog dėl specifinių reikalavimų kultūros paveldo objektų atsipirkimas dažnai nėra komercinių bankų ilgalaikių paskolų atsipirkimo ribose (5-7 metai);</w:t>
      </w:r>
    </w:p>
    <w:p w14:paraId="1F099396" w14:textId="77777777" w:rsidR="00E75C3B" w:rsidRPr="00E75C3B" w:rsidRDefault="00E75C3B" w:rsidP="00E75C3B">
      <w:pPr>
        <w:numPr>
          <w:ilvl w:val="0"/>
          <w:numId w:val="16"/>
        </w:numPr>
        <w:spacing w:before="0" w:after="240" w:line="276" w:lineRule="auto"/>
        <w:contextualSpacing/>
      </w:pPr>
      <w:r w:rsidRPr="00E75C3B">
        <w:t>finansinė priemonė gali būti teikiama ir be subsidijos, skirtos KP objektų sutvarkymui. Tokie atvejai galimi, kai pareiškėjas KP objektą jau yra sutvarkęs ir siekia jį aktualizuoti, kad galėtų jį išlaikyti arba sutinka savo lėšomis atlikti KP objekto sutvarkymą;</w:t>
      </w:r>
    </w:p>
    <w:p w14:paraId="4D6FAC0C" w14:textId="63FEAC85" w:rsidR="00E75C3B" w:rsidRPr="00E75C3B" w:rsidRDefault="00E75C3B" w:rsidP="00E75C3B">
      <w:pPr>
        <w:numPr>
          <w:ilvl w:val="0"/>
          <w:numId w:val="16"/>
        </w:numPr>
        <w:spacing w:before="0" w:after="240" w:line="276" w:lineRule="auto"/>
        <w:contextualSpacing/>
      </w:pPr>
      <w:r w:rsidRPr="00E75C3B">
        <w:t>siekiant užtikrinti, kad ESI lėšos, skirtos finansin</w:t>
      </w:r>
      <w:r w:rsidR="00C37961">
        <w:t>ės</w:t>
      </w:r>
      <w:r w:rsidRPr="00E75C3B">
        <w:t xml:space="preserve"> priemon</w:t>
      </w:r>
      <w:r w:rsidR="00C37961">
        <w:t>ės</w:t>
      </w:r>
      <w:r w:rsidRPr="00E75C3B">
        <w:t xml:space="preserve"> įgyvendin</w:t>
      </w:r>
      <w:r w:rsidR="00C37961">
        <w:t>imui</w:t>
      </w:r>
      <w:r w:rsidRPr="00E75C3B">
        <w:t>, prisidėtų prie tikslų numatytų Veiksmų programoje, KP aktualizavimo veiklos turi prisidėti prie:</w:t>
      </w:r>
    </w:p>
    <w:p w14:paraId="502817EF" w14:textId="3C2D47C1" w:rsidR="00E75C3B" w:rsidRPr="00E75C3B" w:rsidRDefault="00E75C3B" w:rsidP="00E75C3B">
      <w:pPr>
        <w:numPr>
          <w:ilvl w:val="1"/>
          <w:numId w:val="16"/>
        </w:numPr>
        <w:spacing w:before="0" w:after="240" w:line="276" w:lineRule="auto"/>
        <w:contextualSpacing/>
      </w:pPr>
      <w:r w:rsidRPr="00E75C3B">
        <w:t xml:space="preserve">5.4.1. uždavinio </w:t>
      </w:r>
      <w:proofErr w:type="spellStart"/>
      <w:r w:rsidRPr="00E75C3B">
        <w:t>stebėsenos</w:t>
      </w:r>
      <w:proofErr w:type="spellEnd"/>
      <w:r w:rsidRPr="00E75C3B">
        <w:t xml:space="preserve"> rodiklio „Sutvarkyti, įrengti ir pritaikyti lankymui gamtos ir kultūros paveldo objektai ir teritorijos“</w:t>
      </w:r>
      <w:proofErr w:type="gramStart"/>
      <w:r w:rsidR="007F1312">
        <w:t xml:space="preserve"> </w:t>
      </w:r>
      <w:r w:rsidRPr="00E75C3B">
        <w:t xml:space="preserve"> </w:t>
      </w:r>
      <w:proofErr w:type="gramEnd"/>
      <w:r w:rsidRPr="00E75C3B">
        <w:t>įgyvendinimo, ir (ar)</w:t>
      </w:r>
      <w:r w:rsidR="008525B1">
        <w:t>;</w:t>
      </w:r>
    </w:p>
    <w:p w14:paraId="2D2B01EB" w14:textId="30267DFF" w:rsidR="00E75C3B" w:rsidRPr="00E75C3B" w:rsidRDefault="00E75C3B" w:rsidP="00E75C3B">
      <w:pPr>
        <w:numPr>
          <w:ilvl w:val="1"/>
          <w:numId w:val="16"/>
        </w:numPr>
        <w:spacing w:before="0" w:after="240" w:line="276" w:lineRule="auto"/>
        <w:contextualSpacing/>
      </w:pPr>
      <w:r w:rsidRPr="00E75C3B">
        <w:lastRenderedPageBreak/>
        <w:t xml:space="preserve">5.4.1. uždavinio </w:t>
      </w:r>
      <w:proofErr w:type="spellStart"/>
      <w:r w:rsidRPr="00E75C3B">
        <w:t>stebėsenos</w:t>
      </w:r>
      <w:proofErr w:type="spellEnd"/>
      <w:r w:rsidRPr="00E75C3B">
        <w:t xml:space="preserve"> rodiklio „Numatomo apsilankymų remiamuose kultūros ir gamtos paveldo objektuose bei turistų traukos vietose skaičiaus padidėjimas“ įgyvendinimo, ir (ar)</w:t>
      </w:r>
      <w:r w:rsidR="008525B1">
        <w:t>;</w:t>
      </w:r>
    </w:p>
    <w:p w14:paraId="65F562E5" w14:textId="4FBC7308" w:rsidR="00E75C3B" w:rsidRPr="00E75C3B" w:rsidRDefault="00E75C3B" w:rsidP="00E75C3B">
      <w:pPr>
        <w:numPr>
          <w:ilvl w:val="1"/>
          <w:numId w:val="16"/>
        </w:numPr>
        <w:spacing w:before="0" w:after="240" w:line="276" w:lineRule="auto"/>
        <w:contextualSpacing/>
      </w:pPr>
      <w:r w:rsidRPr="00E75C3B">
        <w:t xml:space="preserve">5.4.1. uždavinio rezultato </w:t>
      </w:r>
      <w:proofErr w:type="spellStart"/>
      <w:r w:rsidRPr="00E75C3B">
        <w:t>stebėsenos</w:t>
      </w:r>
      <w:proofErr w:type="spellEnd"/>
      <w:r w:rsidRPr="00E75C3B">
        <w:t xml:space="preserve"> rodiklio „Lietuvos gyventojų, bent kartą per pastaruosius 12 mėn. apsilankiusių kultūros paveldo objekte, dalis“ įgyvendinimo</w:t>
      </w:r>
      <w:r w:rsidR="008525B1">
        <w:t>.</w:t>
      </w:r>
    </w:p>
    <w:p w14:paraId="11DFD2D2" w14:textId="77777777" w:rsidR="00E75C3B" w:rsidRPr="00E75C3B" w:rsidRDefault="00E75C3B" w:rsidP="00E75C3B">
      <w:pPr>
        <w:rPr>
          <w:rFonts w:cstheme="minorBidi"/>
          <w:b/>
        </w:rPr>
      </w:pPr>
      <w:r w:rsidRPr="00E75C3B">
        <w:t>Planuojamos subsidijos sąlygos</w:t>
      </w:r>
      <w:r w:rsidRPr="00E75C3B">
        <w:rPr>
          <w:vertAlign w:val="superscript"/>
        </w:rPr>
        <w:footnoteReference w:id="70"/>
      </w:r>
      <w:r w:rsidRPr="00E75C3B">
        <w:t>:</w:t>
      </w:r>
    </w:p>
    <w:p w14:paraId="52A77DC8" w14:textId="77777777" w:rsidR="00E75C3B" w:rsidRPr="00E75C3B" w:rsidRDefault="00E75C3B" w:rsidP="00E75C3B">
      <w:pPr>
        <w:numPr>
          <w:ilvl w:val="0"/>
          <w:numId w:val="16"/>
        </w:numPr>
        <w:spacing w:before="0" w:after="240" w:line="276" w:lineRule="auto"/>
        <w:contextualSpacing/>
      </w:pPr>
      <w:r w:rsidRPr="00E75C3B">
        <w:rPr>
          <w:b/>
        </w:rPr>
        <w:t xml:space="preserve">teikiant subsidiją KP objektų sutvarkymui prioritetas teikiamas objektams, kuriuose planuojamas KP objektų aktualizavimas </w:t>
      </w:r>
      <w:r w:rsidRPr="00E75C3B">
        <w:t>pasinaudojant finansinės priemonės lėšomis, skolintomis, savo lėšomis ar iš kitų prieinamų šaltinių, t.y. projektai įgyvendinami kompleksiškai (subsidijų teikimas iš kitų ESI fondų lėšų, numatytų veiksmų programoje, nėra tinkamas finansavimas planuojamam KP objektų aktualizavimui);</w:t>
      </w:r>
    </w:p>
    <w:p w14:paraId="7E914409" w14:textId="77777777" w:rsidR="00E75C3B" w:rsidRPr="00E75C3B" w:rsidRDefault="00E75C3B" w:rsidP="00E75C3B">
      <w:pPr>
        <w:numPr>
          <w:ilvl w:val="0"/>
          <w:numId w:val="16"/>
        </w:numPr>
        <w:spacing w:before="0" w:after="200" w:line="276" w:lineRule="auto"/>
        <w:contextualSpacing/>
        <w:rPr>
          <w:rFonts w:cstheme="minorBidi"/>
        </w:rPr>
      </w:pPr>
      <w:r w:rsidRPr="00E75C3B">
        <w:t>tinkamų išlaidų finansavimo intensyvumas:</w:t>
      </w:r>
    </w:p>
    <w:p w14:paraId="25EBFA11" w14:textId="77777777" w:rsidR="00E75C3B" w:rsidRPr="00E75C3B" w:rsidRDefault="00E75C3B" w:rsidP="00E75C3B">
      <w:pPr>
        <w:numPr>
          <w:ilvl w:val="1"/>
          <w:numId w:val="16"/>
        </w:numPr>
        <w:spacing w:before="0" w:after="200" w:line="276" w:lineRule="auto"/>
        <w:contextualSpacing/>
      </w:pPr>
      <w:r w:rsidRPr="00E75C3B">
        <w:t>KP objektų tyrimų išlaidos – iki 100 proc. Tyrimai galės sudaryti iki 30 proc. visų tinkamų išlaidų;</w:t>
      </w:r>
    </w:p>
    <w:p w14:paraId="68E52E1F" w14:textId="77777777" w:rsidR="00E75C3B" w:rsidRPr="00E75C3B" w:rsidRDefault="00E75C3B" w:rsidP="00E75C3B">
      <w:pPr>
        <w:numPr>
          <w:ilvl w:val="1"/>
          <w:numId w:val="16"/>
        </w:numPr>
        <w:spacing w:before="0" w:after="200" w:line="276" w:lineRule="auto"/>
        <w:contextualSpacing/>
      </w:pPr>
      <w:r w:rsidRPr="00E75C3B">
        <w:t>projektavimo išlaidos – iki 50 proc.;</w:t>
      </w:r>
    </w:p>
    <w:p w14:paraId="3B275432" w14:textId="77777777" w:rsidR="00E75C3B" w:rsidRPr="00E75C3B" w:rsidRDefault="00E75C3B" w:rsidP="00E75C3B">
      <w:pPr>
        <w:numPr>
          <w:ilvl w:val="1"/>
          <w:numId w:val="16"/>
        </w:numPr>
        <w:spacing w:before="0" w:after="200" w:line="276" w:lineRule="auto"/>
        <w:contextualSpacing/>
      </w:pPr>
      <w:r w:rsidRPr="00E75C3B">
        <w:t>tvarkomieji paveldosaugos darbai – iki 50 proc.;</w:t>
      </w:r>
    </w:p>
    <w:p w14:paraId="6ED5E272" w14:textId="77777777" w:rsidR="00E75C3B" w:rsidRPr="00E75C3B" w:rsidRDefault="00E75C3B" w:rsidP="00E75C3B">
      <w:pPr>
        <w:numPr>
          <w:ilvl w:val="0"/>
          <w:numId w:val="16"/>
        </w:numPr>
        <w:spacing w:before="0" w:after="200" w:line="276" w:lineRule="auto"/>
        <w:contextualSpacing/>
      </w:pPr>
      <w:r w:rsidRPr="00E75C3B">
        <w:t xml:space="preserve">pagal teisės aktuose numatyto kultūros paveldo reikšmingumo statusą intensyvumas projektavimo išlaidoms ir tvarkomiesiems paveldosaugos darbams gali būti didinamas valstybės ir savivaldybių saugomiems objektams </w:t>
      </w:r>
      <w:proofErr w:type="gramStart"/>
      <w:r w:rsidRPr="00E75C3B">
        <w:t>-</w:t>
      </w:r>
      <w:proofErr w:type="gramEnd"/>
      <w:r w:rsidRPr="00E75C3B">
        <w:t xml:space="preserve"> iki 60 proc., paminklams – iki 70 proc.;</w:t>
      </w:r>
    </w:p>
    <w:p w14:paraId="1E5D18EA" w14:textId="77777777" w:rsidR="00E75C3B" w:rsidRPr="00E75C3B" w:rsidRDefault="00E75C3B" w:rsidP="00E75C3B">
      <w:pPr>
        <w:numPr>
          <w:ilvl w:val="0"/>
          <w:numId w:val="16"/>
        </w:numPr>
        <w:spacing w:before="0" w:after="200" w:line="276" w:lineRule="auto"/>
        <w:contextualSpacing/>
      </w:pPr>
      <w:r w:rsidRPr="00E75C3B">
        <w:t>bet kokiu atveju bendras subsidijos intensyvumas negali viršyti 80 proc. KP sutvarkymo veikloms;</w:t>
      </w:r>
    </w:p>
    <w:p w14:paraId="74919941" w14:textId="0B95DA1E" w:rsidR="00E75C3B" w:rsidRPr="00E75C3B" w:rsidRDefault="00F205C0" w:rsidP="00E75C3B">
      <w:pPr>
        <w:numPr>
          <w:ilvl w:val="0"/>
          <w:numId w:val="16"/>
        </w:numPr>
        <w:spacing w:before="0" w:after="240" w:line="276" w:lineRule="auto"/>
        <w:contextualSpacing/>
      </w:pPr>
      <w:r>
        <w:t>b</w:t>
      </w:r>
      <w:r w:rsidR="00E75C3B" w:rsidRPr="00E75C3B">
        <w:t xml:space="preserve">endra subsidijos suma teikiama vienam KP objektui negali viršyti 700 tūkst. </w:t>
      </w:r>
      <w:proofErr w:type="spellStart"/>
      <w:r w:rsidR="00E75C3B" w:rsidRPr="00E75C3B">
        <w:t>E</w:t>
      </w:r>
      <w:r w:rsidR="008525B1">
        <w:t>ur</w:t>
      </w:r>
      <w:proofErr w:type="spellEnd"/>
      <w:r w:rsidR="00E75C3B" w:rsidRPr="00E75C3B">
        <w:t>, neribojant nuosavo indėlio sumos.</w:t>
      </w:r>
    </w:p>
    <w:p w14:paraId="10B14110" w14:textId="77777777" w:rsidR="00E75C3B" w:rsidRPr="00E75C3B" w:rsidRDefault="00E75C3B" w:rsidP="00E75C3B">
      <w:pPr>
        <w:ind w:firstLine="0"/>
      </w:pPr>
      <w:r w:rsidRPr="00E75C3B">
        <w:object w:dxaOrig="13711" w:dyaOrig="3750" w14:anchorId="323F0A37">
          <v:shape id="_x0000_i1026" type="#_x0000_t75" style="width:417.5pt;height:114pt" o:ole="">
            <v:imagedata r:id="rId34" o:title=""/>
          </v:shape>
          <o:OLEObject Type="Embed" ProgID="Visio.Drawing.15" ShapeID="_x0000_i1026" DrawAspect="Content" ObjectID="_1575271242" r:id="rId35"/>
        </w:object>
      </w:r>
    </w:p>
    <w:p w14:paraId="7B19AC65" w14:textId="77777777" w:rsidR="00E75C3B" w:rsidRPr="00E75C3B" w:rsidRDefault="00E75C3B" w:rsidP="00E75C3B">
      <w:pPr>
        <w:shd w:val="clear" w:color="auto" w:fill="FAC090"/>
        <w:spacing w:line="276" w:lineRule="auto"/>
        <w:ind w:firstLine="0"/>
        <w:rPr>
          <w:b/>
          <w:iCs/>
          <w:color w:val="44546A" w:themeColor="text2"/>
          <w:sz w:val="20"/>
          <w:szCs w:val="20"/>
        </w:rPr>
      </w:pPr>
      <w:bookmarkStart w:id="169" w:name="_Toc451155838"/>
      <w:bookmarkStart w:id="170" w:name="_Toc451158253"/>
      <w:r w:rsidRPr="00E75C3B">
        <w:rPr>
          <w:b/>
          <w:iCs/>
          <w:color w:val="44546A" w:themeColor="text2"/>
          <w:sz w:val="20"/>
          <w:szCs w:val="20"/>
        </w:rPr>
        <w:t xml:space="preserve">Paveikslas </w:t>
      </w:r>
      <w:r w:rsidR="008D0AB3" w:rsidRPr="00E75C3B">
        <w:rPr>
          <w:b/>
          <w:iCs/>
          <w:color w:val="44546A" w:themeColor="text2"/>
          <w:sz w:val="20"/>
          <w:szCs w:val="20"/>
        </w:rPr>
        <w:fldChar w:fldCharType="begin"/>
      </w:r>
      <w:r w:rsidRPr="00E75C3B">
        <w:rPr>
          <w:b/>
          <w:iCs/>
          <w:color w:val="44546A" w:themeColor="text2"/>
          <w:sz w:val="20"/>
          <w:szCs w:val="20"/>
        </w:rPr>
        <w:instrText xml:space="preserve"> SEQ Paveikslas \* ARABIC </w:instrText>
      </w:r>
      <w:r w:rsidR="008D0AB3" w:rsidRPr="00E75C3B">
        <w:rPr>
          <w:b/>
          <w:iCs/>
          <w:color w:val="44546A" w:themeColor="text2"/>
          <w:sz w:val="20"/>
          <w:szCs w:val="20"/>
        </w:rPr>
        <w:fldChar w:fldCharType="separate"/>
      </w:r>
      <w:r w:rsidR="006F5274">
        <w:rPr>
          <w:b/>
          <w:iCs/>
          <w:noProof/>
          <w:color w:val="44546A" w:themeColor="text2"/>
          <w:sz w:val="20"/>
          <w:szCs w:val="20"/>
        </w:rPr>
        <w:t>12</w:t>
      </w:r>
      <w:r w:rsidR="008D0AB3" w:rsidRPr="00E75C3B">
        <w:rPr>
          <w:b/>
          <w:iCs/>
          <w:color w:val="44546A" w:themeColor="text2"/>
          <w:sz w:val="20"/>
          <w:szCs w:val="20"/>
        </w:rPr>
        <w:fldChar w:fldCharType="end"/>
      </w:r>
      <w:r w:rsidRPr="00E75C3B">
        <w:rPr>
          <w:b/>
          <w:iCs/>
          <w:color w:val="44546A" w:themeColor="text2"/>
          <w:sz w:val="20"/>
          <w:szCs w:val="20"/>
        </w:rPr>
        <w:t xml:space="preserve">. Finansinės priemonės ir </w:t>
      </w:r>
      <w:proofErr w:type="spellStart"/>
      <w:r w:rsidRPr="00E75C3B">
        <w:rPr>
          <w:b/>
          <w:iCs/>
          <w:color w:val="44546A" w:themeColor="text2"/>
          <w:sz w:val="20"/>
          <w:szCs w:val="20"/>
        </w:rPr>
        <w:t>subsidinės</w:t>
      </w:r>
      <w:proofErr w:type="spellEnd"/>
      <w:r w:rsidRPr="00E75C3B">
        <w:rPr>
          <w:b/>
          <w:iCs/>
          <w:color w:val="44546A" w:themeColor="text2"/>
          <w:sz w:val="20"/>
          <w:szCs w:val="20"/>
        </w:rPr>
        <w:t xml:space="preserve"> priemonės derinimo schema</w:t>
      </w:r>
      <w:bookmarkEnd w:id="169"/>
      <w:bookmarkEnd w:id="170"/>
      <w:r w:rsidR="008525B1">
        <w:rPr>
          <w:b/>
          <w:iCs/>
          <w:color w:val="44546A" w:themeColor="text2"/>
          <w:sz w:val="20"/>
          <w:szCs w:val="20"/>
        </w:rPr>
        <w:t>.</w:t>
      </w:r>
    </w:p>
    <w:p w14:paraId="22F797A1" w14:textId="77777777" w:rsidR="00E75C3B" w:rsidRPr="00E75C3B" w:rsidRDefault="00E75C3B" w:rsidP="00E75C3B">
      <w:pPr>
        <w:spacing w:after="240"/>
      </w:pPr>
      <w:r w:rsidRPr="00E75C3B">
        <w:t xml:space="preserve">Šioje </w:t>
      </w:r>
      <w:proofErr w:type="spellStart"/>
      <w:r w:rsidRPr="00E75C3B">
        <w:t>ex</w:t>
      </w:r>
      <w:proofErr w:type="spellEnd"/>
      <w:r w:rsidRPr="00E75C3B">
        <w:t xml:space="preserve"> </w:t>
      </w:r>
      <w:proofErr w:type="spellStart"/>
      <w:r w:rsidRPr="00E75C3B">
        <w:t>ante</w:t>
      </w:r>
      <w:proofErr w:type="spellEnd"/>
      <w:r w:rsidRPr="00E75C3B">
        <w:t xml:space="preserve"> buvo vertinamas pritrauktų privačių lėšų rodiklis (sverto rodiklis, kuris skaičiuojamas kaip santykis tarp visų projektams vykdyti pritrauktų lėšų ir ES lėšų). </w:t>
      </w:r>
    </w:p>
    <w:p w14:paraId="0F80B590" w14:textId="77777777" w:rsidR="00E75C3B" w:rsidRPr="00E75C3B" w:rsidRDefault="00E75C3B" w:rsidP="00E75C3B">
      <w:pPr>
        <w:spacing w:after="240"/>
      </w:pPr>
      <w:r w:rsidRPr="00E75C3B">
        <w:t>Esant aukščiau paminėtoms prielaidoms, numatoma</w:t>
      </w:r>
      <w:proofErr w:type="gramStart"/>
      <w:r w:rsidRPr="00E75C3B">
        <w:t xml:space="preserve"> jog</w:t>
      </w:r>
      <w:proofErr w:type="gramEnd"/>
      <w:r w:rsidRPr="00E75C3B">
        <w:t xml:space="preserve"> iki finansavimo periodo pabaigos, šios finansinės priemonės ir subsidijų priemonės derinys pasieks šiuos rezultatus</w:t>
      </w:r>
      <w:r w:rsidRPr="00E75C3B">
        <w:rPr>
          <w:vertAlign w:val="superscript"/>
        </w:rPr>
        <w:footnoteReference w:id="71"/>
      </w:r>
      <w:r w:rsidRPr="00E75C3B">
        <w:t>:</w:t>
      </w:r>
    </w:p>
    <w:p w14:paraId="57C20005" w14:textId="77777777" w:rsidR="00E75C3B" w:rsidRPr="00E75C3B" w:rsidRDefault="00E75C3B" w:rsidP="00E75C3B">
      <w:pPr>
        <w:spacing w:after="240"/>
        <w:ind w:firstLine="0"/>
      </w:pPr>
      <w:r w:rsidRPr="00E75C3B">
        <w:object w:dxaOrig="9735" w:dyaOrig="4126" w14:anchorId="3777B134">
          <v:shape id="_x0000_i1027" type="#_x0000_t75" style="width:417.65pt;height:177pt" o:ole="">
            <v:imagedata r:id="rId36" o:title=""/>
          </v:shape>
          <o:OLEObject Type="Embed" ProgID="Visio.Drawing.15" ShapeID="_x0000_i1027" DrawAspect="Content" ObjectID="_1575271243" r:id="rId37"/>
        </w:object>
      </w:r>
    </w:p>
    <w:p w14:paraId="4887AE30" w14:textId="77777777" w:rsidR="00E75C3B" w:rsidRPr="00E75C3B" w:rsidRDefault="00E75C3B" w:rsidP="00E75C3B">
      <w:pPr>
        <w:shd w:val="clear" w:color="auto" w:fill="FAC090"/>
        <w:spacing w:line="276" w:lineRule="auto"/>
        <w:ind w:firstLine="0"/>
        <w:rPr>
          <w:b/>
          <w:iCs/>
          <w:color w:val="44546A" w:themeColor="text2"/>
          <w:sz w:val="20"/>
          <w:szCs w:val="20"/>
        </w:rPr>
      </w:pPr>
      <w:bookmarkStart w:id="171" w:name="_Toc451155839"/>
      <w:bookmarkStart w:id="172" w:name="_Toc451158254"/>
      <w:r w:rsidRPr="00E75C3B">
        <w:rPr>
          <w:b/>
          <w:iCs/>
          <w:color w:val="44546A" w:themeColor="text2"/>
          <w:sz w:val="20"/>
          <w:szCs w:val="20"/>
        </w:rPr>
        <w:t xml:space="preserve">Paveikslas </w:t>
      </w:r>
      <w:r w:rsidR="008D0AB3" w:rsidRPr="00E75C3B">
        <w:rPr>
          <w:b/>
          <w:iCs/>
          <w:color w:val="44546A" w:themeColor="text2"/>
          <w:sz w:val="20"/>
          <w:szCs w:val="20"/>
        </w:rPr>
        <w:fldChar w:fldCharType="begin"/>
      </w:r>
      <w:r w:rsidRPr="00E75C3B">
        <w:rPr>
          <w:b/>
          <w:iCs/>
          <w:color w:val="44546A" w:themeColor="text2"/>
          <w:sz w:val="20"/>
          <w:szCs w:val="20"/>
        </w:rPr>
        <w:instrText xml:space="preserve"> SEQ Paveikslas \* ARABIC </w:instrText>
      </w:r>
      <w:r w:rsidR="008D0AB3" w:rsidRPr="00E75C3B">
        <w:rPr>
          <w:b/>
          <w:iCs/>
          <w:color w:val="44546A" w:themeColor="text2"/>
          <w:sz w:val="20"/>
          <w:szCs w:val="20"/>
        </w:rPr>
        <w:fldChar w:fldCharType="separate"/>
      </w:r>
      <w:r w:rsidR="006F5274">
        <w:rPr>
          <w:b/>
          <w:iCs/>
          <w:noProof/>
          <w:color w:val="44546A" w:themeColor="text2"/>
          <w:sz w:val="20"/>
          <w:szCs w:val="20"/>
        </w:rPr>
        <w:t>13</w:t>
      </w:r>
      <w:r w:rsidR="008D0AB3" w:rsidRPr="00E75C3B">
        <w:rPr>
          <w:b/>
          <w:iCs/>
          <w:color w:val="44546A" w:themeColor="text2"/>
          <w:sz w:val="20"/>
          <w:szCs w:val="20"/>
        </w:rPr>
        <w:fldChar w:fldCharType="end"/>
      </w:r>
      <w:r w:rsidRPr="00E75C3B">
        <w:rPr>
          <w:b/>
          <w:iCs/>
          <w:color w:val="44546A" w:themeColor="text2"/>
          <w:sz w:val="20"/>
          <w:szCs w:val="20"/>
        </w:rPr>
        <w:t>. Kiekybinių rodiklių palyginimas.</w:t>
      </w:r>
      <w:bookmarkEnd w:id="171"/>
      <w:bookmarkEnd w:id="172"/>
      <w:r w:rsidRPr="00E75C3B">
        <w:rPr>
          <w:b/>
          <w:iCs/>
          <w:color w:val="44546A" w:themeColor="text2"/>
          <w:sz w:val="20"/>
          <w:szCs w:val="20"/>
        </w:rPr>
        <w:t xml:space="preserve"> </w:t>
      </w:r>
    </w:p>
    <w:p w14:paraId="18323045" w14:textId="5FADF98B" w:rsidR="00E75C3B" w:rsidRPr="00E75C3B" w:rsidRDefault="00FC2376" w:rsidP="00E75C3B">
      <w:pPr>
        <w:spacing w:after="240"/>
      </w:pPr>
      <w:r>
        <w:t>Šiame</w:t>
      </w:r>
      <w:r w:rsidR="00E75C3B" w:rsidRPr="00E75C3B">
        <w:t xml:space="preserve"> skyriuje, atrenkant finansinę priemonę, atmetus kapitalo ir garantijų instrumentus ir atlikus kiekybinę analizę rekomenduotina įgyvendinti paskolų priemonę. </w:t>
      </w:r>
    </w:p>
    <w:p w14:paraId="58728FD2" w14:textId="304B3791" w:rsidR="00E75C3B" w:rsidRPr="00E75C3B" w:rsidRDefault="00E75C3B" w:rsidP="00E75C3B">
      <w:pPr>
        <w:spacing w:after="240"/>
      </w:pPr>
      <w:r w:rsidRPr="00E75C3B">
        <w:t xml:space="preserve">Taip pat atlikus finansinį modeliavimą nustatyta, jog iš lėšų numatytų Viešojo ir privataus kultūros paveldo PIP Kultūros ministerija turi skirti 8,4 mln. </w:t>
      </w:r>
      <w:proofErr w:type="spellStart"/>
      <w:r w:rsidRPr="00E75C3B">
        <w:t>E</w:t>
      </w:r>
      <w:r w:rsidR="008525B1">
        <w:t>ur</w:t>
      </w:r>
      <w:proofErr w:type="spellEnd"/>
      <w:r w:rsidRPr="00E75C3B">
        <w:t xml:space="preserve"> </w:t>
      </w:r>
      <w:proofErr w:type="spellStart"/>
      <w:r w:rsidRPr="00E75C3B">
        <w:t>subsidinės</w:t>
      </w:r>
      <w:proofErr w:type="spellEnd"/>
      <w:r w:rsidRPr="00E75C3B">
        <w:t xml:space="preserve"> priemonės daliai finansuoti.</w:t>
      </w:r>
    </w:p>
    <w:p w14:paraId="3E045371" w14:textId="77777777" w:rsidR="00E75C3B" w:rsidRPr="00E75C3B" w:rsidRDefault="00E75C3B" w:rsidP="00E75C3B">
      <w:pPr>
        <w:pStyle w:val="Antrat2"/>
        <w:spacing w:line="256" w:lineRule="auto"/>
        <w:ind w:left="11" w:hanging="578"/>
        <w:rPr>
          <w:lang w:eastAsia="lt-LT"/>
        </w:rPr>
      </w:pPr>
      <w:bookmarkStart w:id="173" w:name="_Toc451155767"/>
      <w:bookmarkStart w:id="174" w:name="_Toc451158182"/>
      <w:r w:rsidRPr="00E75C3B">
        <w:rPr>
          <w:lang w:eastAsia="lt-LT"/>
        </w:rPr>
        <w:t>Komercinių bankų apklausos santrauka</w:t>
      </w:r>
      <w:bookmarkEnd w:id="173"/>
      <w:bookmarkEnd w:id="174"/>
    </w:p>
    <w:p w14:paraId="4701DBF5" w14:textId="509F88FF" w:rsidR="00E75C3B" w:rsidRPr="00E75C3B" w:rsidRDefault="00E75C3B" w:rsidP="00E75C3B">
      <w:pPr>
        <w:spacing w:after="240"/>
      </w:pPr>
      <w:r w:rsidRPr="00E75C3B">
        <w:t>Išanalizavus finansinių priemonių pasirinkimo galimybes, atlikus užsienio patirties vertinimą bei galimybių studijų apžvagą, suformulavus pagrindinius siūlymus dėl finansinių priemonių taikymo KP sektoriuje šie rezultatai 2016 metų sausio mėnesį pristatyti komercinių bankų atstovams kartu pateikiant nestruktūrizuotą klausimyną</w:t>
      </w:r>
      <w:r w:rsidRPr="00E75C3B">
        <w:rPr>
          <w:vertAlign w:val="superscript"/>
        </w:rPr>
        <w:footnoteReference w:id="72"/>
      </w:r>
      <w:r w:rsidRPr="00E75C3B">
        <w:t xml:space="preserve"> dėl rekomenduojamų finansinių priemonių sąlygų ir alternatyvių finansinių priemonių pasirinkimo</w:t>
      </w:r>
      <w:r w:rsidRPr="00E75C3B">
        <w:rPr>
          <w:vertAlign w:val="superscript"/>
        </w:rPr>
        <w:footnoteReference w:id="73"/>
      </w:r>
      <w:r w:rsidRPr="00E75C3B">
        <w:t>. Interviu metu buvo siekiama išsiaiškinti ne tik finansavimo sąlygas ir jų reikšmingumą, tačiau ir priežastis, kurios sąlygoja tam tikrą požiūrį bei sprendimus. Siekiant užtikrinti konfidencialumą, šiame skyriuje pateikiami apibendrinti pristatymų metu ir gautuose klausimynuose pateikti komentarai ir pastebėjimai.</w:t>
      </w:r>
    </w:p>
    <w:p w14:paraId="2D6031E7" w14:textId="1D9EB307" w:rsidR="00E75C3B" w:rsidRPr="00E75C3B" w:rsidRDefault="00E75C3B" w:rsidP="00E75C3B">
      <w:pPr>
        <w:spacing w:after="240"/>
      </w:pPr>
      <w:r w:rsidRPr="00E75C3B">
        <w:t xml:space="preserve">Komerciniai bankai nurodė, jog nors šis sektorius laikomas </w:t>
      </w:r>
      <w:r w:rsidR="00F205C0" w:rsidRPr="00E75C3B">
        <w:t>viešąjį</w:t>
      </w:r>
      <w:r w:rsidRPr="00E75C3B">
        <w:t xml:space="preserve"> interesą atitinkančiu infrastruktūros sektoriumi, tačiau skolinimas jam būtų artimesnis komerciniam skolinimui. Šiam sektoriui tam tikrais atvejais yra skolinama, tačiau bankai tokius projektus vertina kaip didesnės rizikos projektus. </w:t>
      </w:r>
    </w:p>
    <w:p w14:paraId="5E6733F9" w14:textId="77777777" w:rsidR="00E75C3B" w:rsidRPr="00E75C3B" w:rsidRDefault="00E75C3B" w:rsidP="00E75C3B">
      <w:pPr>
        <w:spacing w:after="240"/>
      </w:pPr>
      <w:r w:rsidRPr="00E75C3B">
        <w:t>Komercinių bankų išskirti pagrindiniai skolinimo KP objektų sutvarkymui aspektai:</w:t>
      </w:r>
    </w:p>
    <w:p w14:paraId="3841B51E" w14:textId="6C46E789" w:rsidR="00E75C3B" w:rsidRPr="00E75C3B" w:rsidRDefault="00336A69" w:rsidP="00E75C3B">
      <w:pPr>
        <w:numPr>
          <w:ilvl w:val="0"/>
          <w:numId w:val="16"/>
        </w:numPr>
        <w:spacing w:before="0" w:after="240" w:line="276" w:lineRule="auto"/>
        <w:contextualSpacing/>
      </w:pPr>
      <w:r>
        <w:lastRenderedPageBreak/>
        <w:t>b</w:t>
      </w:r>
      <w:r w:rsidR="00E75C3B" w:rsidRPr="00E75C3B">
        <w:t xml:space="preserve">ankų turima patirtis investuojant į ekonominį </w:t>
      </w:r>
      <w:proofErr w:type="spellStart"/>
      <w:r w:rsidR="00E75C3B" w:rsidRPr="00E75C3B">
        <w:t>įveiklinimą</w:t>
      </w:r>
      <w:proofErr w:type="spellEnd"/>
      <w:r w:rsidR="00E75C3B" w:rsidRPr="00E75C3B">
        <w:t xml:space="preserve"> KP paveldo objektuose (</w:t>
      </w:r>
      <w:proofErr w:type="gramStart"/>
      <w:r w:rsidR="00E75C3B" w:rsidRPr="00E75C3B">
        <w:t>pvz.</w:t>
      </w:r>
      <w:proofErr w:type="gramEnd"/>
      <w:r w:rsidR="00E75C3B" w:rsidRPr="00E75C3B">
        <w:t xml:space="preserve"> kai įkuriami viešbučiai, restoranai, amatų centrai, konferencijų centrai, kaimų turizmo paslaugų centrai ir pan.) ne visais atvejais buvo teigiama. Tolimesnį bankų dalyvavimą šio sektoriaus finansavime sąlygotų FP ar kitokių skatinamųjų priemonių atsiradimas;</w:t>
      </w:r>
    </w:p>
    <w:p w14:paraId="4BCE1BAF" w14:textId="77777777" w:rsidR="00E75C3B" w:rsidRPr="00E75C3B" w:rsidRDefault="00E75C3B" w:rsidP="00E75C3B">
      <w:pPr>
        <w:numPr>
          <w:ilvl w:val="0"/>
          <w:numId w:val="16"/>
        </w:numPr>
        <w:spacing w:before="0" w:after="240" w:line="276" w:lineRule="auto"/>
        <w:contextualSpacing/>
      </w:pPr>
      <w:r w:rsidRPr="00E75C3B">
        <w:t xml:space="preserve">bankai patvirtino Kultūros finansavimo studijoje nurodytą KP objektų savininkų </w:t>
      </w:r>
      <w:proofErr w:type="spellStart"/>
      <w:r w:rsidRPr="00E75C3B">
        <w:t>verslumo</w:t>
      </w:r>
      <w:proofErr w:type="spellEnd"/>
      <w:r w:rsidRPr="00E75C3B">
        <w:t xml:space="preserve"> trūkumą, todėl ateityje siūloma apsvarstyti techninės pagalbos priemonės sukūrimą, kuri leistų </w:t>
      </w:r>
      <w:proofErr w:type="spellStart"/>
      <w:r w:rsidRPr="00E75C3B">
        <w:t>komercializuoti</w:t>
      </w:r>
      <w:proofErr w:type="spellEnd"/>
      <w:r w:rsidRPr="00E75C3B">
        <w:t xml:space="preserve"> ir tinkamai suformuoti verslo planus, remiantis KP objektų savininkų idėjomis;</w:t>
      </w:r>
    </w:p>
    <w:p w14:paraId="3D08F5F8" w14:textId="77777777" w:rsidR="00E75C3B" w:rsidRPr="00E75C3B" w:rsidRDefault="00E75C3B" w:rsidP="00E75C3B">
      <w:pPr>
        <w:numPr>
          <w:ilvl w:val="0"/>
          <w:numId w:val="16"/>
        </w:numPr>
        <w:spacing w:before="0" w:after="240" w:line="276" w:lineRule="auto"/>
        <w:contextualSpacing/>
      </w:pPr>
      <w:r w:rsidRPr="00E75C3B">
        <w:t>komercinių bankų atstovai taip pat patvirtino ir ESTEP studijoje identifikuotą žemės nuosavybės teisinio reguliavimo problematiką;</w:t>
      </w:r>
    </w:p>
    <w:p w14:paraId="1BD10C6E" w14:textId="77777777" w:rsidR="00E75C3B" w:rsidRPr="00E75C3B" w:rsidRDefault="00E75C3B" w:rsidP="00E75C3B">
      <w:pPr>
        <w:numPr>
          <w:ilvl w:val="0"/>
          <w:numId w:val="16"/>
        </w:numPr>
        <w:spacing w:before="0" w:after="240" w:line="276" w:lineRule="auto"/>
        <w:contextualSpacing/>
      </w:pPr>
      <w:r w:rsidRPr="00E75C3B">
        <w:t>bankų atstovų teigimu, KP objektams, kurie yra nutolę nuo apgyvendintų vietovių ar turistų traukos centrų, yra taikomas aukštesnės rizikos vertinimas, nes tokiems objektas sunkiau pritraukti klientus ir generuoti pakankamas lėšas paskolų patarnavimui;</w:t>
      </w:r>
    </w:p>
    <w:p w14:paraId="3DD68990" w14:textId="77777777" w:rsidR="00E75C3B" w:rsidRPr="00E75C3B" w:rsidRDefault="00E75C3B" w:rsidP="00E75C3B">
      <w:pPr>
        <w:numPr>
          <w:ilvl w:val="0"/>
          <w:numId w:val="16"/>
        </w:numPr>
        <w:spacing w:before="0" w:after="240" w:line="276" w:lineRule="auto"/>
        <w:contextualSpacing/>
      </w:pPr>
      <w:r w:rsidRPr="00E75C3B">
        <w:t>bankų skolinimas tokio pobūdžio projektams galimas ir iki 20 metų, tačiau paskola formuojama kaip 5</w:t>
      </w:r>
      <w:proofErr w:type="gramStart"/>
      <w:r w:rsidRPr="00E75C3B">
        <w:t>-</w:t>
      </w:r>
      <w:proofErr w:type="gramEnd"/>
      <w:r w:rsidRPr="00E75C3B">
        <w:t>10 metų ilgio paskola su iki 20 metų trunkančiu mokėjimų grafiku</w:t>
      </w:r>
      <w:r w:rsidRPr="00E75C3B">
        <w:rPr>
          <w:vertAlign w:val="superscript"/>
        </w:rPr>
        <w:footnoteReference w:id="74"/>
      </w:r>
      <w:r w:rsidRPr="00E75C3B">
        <w:t>;</w:t>
      </w:r>
    </w:p>
    <w:p w14:paraId="6A683C97" w14:textId="77777777" w:rsidR="00E75C3B" w:rsidRPr="00E75C3B" w:rsidRDefault="00E75C3B" w:rsidP="00E75C3B">
      <w:pPr>
        <w:numPr>
          <w:ilvl w:val="0"/>
          <w:numId w:val="16"/>
        </w:numPr>
        <w:spacing w:before="0" w:after="240" w:line="276" w:lineRule="auto"/>
        <w:contextualSpacing/>
      </w:pPr>
      <w:r w:rsidRPr="00E75C3B">
        <w:t>buvo identifikuota, jog bankai norėtų turėti lankstumą išduodant paskolas, nes kiekvienas projektas būtų vertinamas individualiai, todėl pageidautų, jog reikalavimai būtų bendresnio pobūdžio ir kuo mažiau standartizuoti;</w:t>
      </w:r>
    </w:p>
    <w:p w14:paraId="3BE9608C" w14:textId="77777777" w:rsidR="00E75C3B" w:rsidRPr="00E75C3B" w:rsidRDefault="00E75C3B" w:rsidP="00E75C3B">
      <w:pPr>
        <w:numPr>
          <w:ilvl w:val="0"/>
          <w:numId w:val="16"/>
        </w:numPr>
        <w:spacing w:before="0" w:after="240" w:line="276" w:lineRule="auto"/>
        <w:contextualSpacing/>
      </w:pPr>
      <w:r w:rsidRPr="00E75C3B">
        <w:t>bendruoju atveju atsižvelgiama į projekto generuojamus piniginius srautus, tačiau taip pat vertinama pareiškėjo nuosavo kapitalo dalis projekte, užstatų vertė, rangovai, verslo perspektyvos ir pan.;</w:t>
      </w:r>
    </w:p>
    <w:p w14:paraId="03299FB9" w14:textId="790C85DC" w:rsidR="00E75C3B" w:rsidRPr="00E75C3B" w:rsidRDefault="00E75C3B" w:rsidP="00E75C3B">
      <w:pPr>
        <w:numPr>
          <w:ilvl w:val="0"/>
          <w:numId w:val="16"/>
        </w:numPr>
        <w:spacing w:before="0" w:after="240" w:line="276" w:lineRule="auto"/>
        <w:contextualSpacing/>
      </w:pPr>
      <w:r w:rsidRPr="00E75C3B">
        <w:t>teigiamai įverti</w:t>
      </w:r>
      <w:r w:rsidR="00336A69">
        <w:t>nam</w:t>
      </w:r>
      <w:r w:rsidRPr="00E75C3B">
        <w:t>a valstybės dalyvavimo sektoriuje įtaka, nes šiuo atveju valstybė prisidėdama prie projektų įgyvendinimo</w:t>
      </w:r>
      <w:r w:rsidR="00336A69">
        <w:t>,</w:t>
      </w:r>
      <w:r w:rsidRPr="00E75C3B">
        <w:t xml:space="preserve"> finansiškai galės įvertinti šio sektoriaus problemas ir inicijuoti reikalingus pakeitimus teisinėje aplinkoje.</w:t>
      </w:r>
    </w:p>
    <w:p w14:paraId="6EE12CE8" w14:textId="77777777" w:rsidR="00E75C3B" w:rsidRPr="00E75C3B" w:rsidRDefault="00E75C3B" w:rsidP="00E75C3B">
      <w:pPr>
        <w:spacing w:after="240" w:line="276" w:lineRule="auto"/>
      </w:pPr>
      <w:r w:rsidRPr="00E75C3B">
        <w:t xml:space="preserve">Pristatytą paskolos finansinę priemonę bankai įvertino teigiamai ir nurodė, kad sukurta finansinė priemonė leistų padidinti KP objektų sutvarkymo ir aktualizavimo projektų srautą. </w:t>
      </w:r>
    </w:p>
    <w:p w14:paraId="4F84C308" w14:textId="772D645C" w:rsidR="00E75C3B" w:rsidRPr="00E75C3B" w:rsidRDefault="00E75C3B" w:rsidP="00E75C3B">
      <w:pPr>
        <w:spacing w:after="240" w:line="276" w:lineRule="auto"/>
      </w:pPr>
      <w:r w:rsidRPr="00E75C3B">
        <w:t xml:space="preserve">Kai kurie bankai nurodė, kad juos domintų galimybė tapti </w:t>
      </w:r>
      <w:proofErr w:type="gramStart"/>
      <w:r w:rsidRPr="00E75C3B">
        <w:t>finansini</w:t>
      </w:r>
      <w:r w:rsidR="00336A69">
        <w:t>u</w:t>
      </w:r>
      <w:proofErr w:type="gramEnd"/>
      <w:r w:rsidRPr="00E75C3B">
        <w:t xml:space="preserve"> tarpininku, tačiau įvertinus numatytą lėšų apimtį projektams, toks tarpininkas Lietuvoje galėtų būti tik vienas, nes skaidant turimas lėšas tarp 2 ar daugiau finansinių tarpininkų nebūtų pasiekiama masto ekonomija ir tokiu atveju bendrieji administraciniai kaštai būtų didesni, negu mokamas administracinis mokestis.</w:t>
      </w:r>
    </w:p>
    <w:p w14:paraId="333AF953" w14:textId="77777777" w:rsidR="00E75C3B" w:rsidRPr="00E75C3B" w:rsidRDefault="00E75C3B" w:rsidP="00E75C3B">
      <w:pPr>
        <w:spacing w:after="240"/>
        <w:rPr>
          <w:rFonts w:asciiTheme="majorHAnsi" w:eastAsiaTheme="majorEastAsia" w:hAnsiTheme="majorHAnsi" w:cstheme="majorBidi"/>
          <w:b/>
          <w:bCs/>
          <w:color w:val="83982B"/>
          <w:sz w:val="26"/>
          <w:szCs w:val="26"/>
        </w:rPr>
      </w:pPr>
      <w:r w:rsidRPr="00E75C3B">
        <w:rPr>
          <w:color w:val="83982B"/>
        </w:rPr>
        <w:br w:type="page"/>
      </w:r>
    </w:p>
    <w:p w14:paraId="787BC2CF" w14:textId="77777777" w:rsidR="00E75C3B" w:rsidRPr="00E75C3B" w:rsidRDefault="00E75C3B" w:rsidP="00E75C3B">
      <w:pPr>
        <w:pStyle w:val="Antrat2"/>
        <w:spacing w:line="256" w:lineRule="auto"/>
        <w:ind w:left="11" w:hanging="578"/>
        <w:rPr>
          <w:lang w:eastAsia="lt-LT"/>
        </w:rPr>
      </w:pPr>
      <w:bookmarkStart w:id="175" w:name="_Ref438502534"/>
      <w:bookmarkStart w:id="176" w:name="_Toc451155768"/>
      <w:bookmarkStart w:id="177" w:name="_Toc451158183"/>
      <w:bookmarkStart w:id="178" w:name="_Ref434816827"/>
      <w:r w:rsidRPr="00E75C3B">
        <w:rPr>
          <w:lang w:eastAsia="lt-LT"/>
        </w:rPr>
        <w:lastRenderedPageBreak/>
        <w:t>KP objektų sutvarkymo ir aktualizavimo kokybinis vertinimas</w:t>
      </w:r>
      <w:bookmarkEnd w:id="175"/>
      <w:bookmarkEnd w:id="176"/>
      <w:bookmarkEnd w:id="177"/>
      <w:r w:rsidRPr="00E75C3B">
        <w:rPr>
          <w:lang w:eastAsia="lt-LT"/>
        </w:rPr>
        <w:t xml:space="preserve"> </w:t>
      </w:r>
      <w:bookmarkEnd w:id="178"/>
    </w:p>
    <w:p w14:paraId="3EED815A" w14:textId="77777777" w:rsidR="00E75C3B" w:rsidRPr="00E75C3B" w:rsidRDefault="00E75C3B" w:rsidP="00E75C3B">
      <w:pPr>
        <w:spacing w:after="240"/>
        <w:ind w:firstLine="0"/>
      </w:pPr>
    </w:p>
    <w:p w14:paraId="388820CE" w14:textId="77777777" w:rsidR="00E75C3B" w:rsidRPr="00E75C3B" w:rsidRDefault="00E75C3B" w:rsidP="00E75C3B">
      <w:pPr>
        <w:spacing w:after="240"/>
        <w:rPr>
          <w:b/>
        </w:rPr>
      </w:pPr>
      <w:r w:rsidRPr="00E75C3B">
        <w:rPr>
          <w:b/>
        </w:rPr>
        <w:t>Paskolos FP SSGG analizė</w:t>
      </w:r>
    </w:p>
    <w:tbl>
      <w:tblPr>
        <w:tblStyle w:val="1vidutinistinklelis3parykinimas"/>
        <w:tblW w:w="0" w:type="auto"/>
        <w:jc w:val="center"/>
        <w:tblLook w:val="04A0" w:firstRow="1" w:lastRow="0" w:firstColumn="1" w:lastColumn="0" w:noHBand="0" w:noVBand="1"/>
      </w:tblPr>
      <w:tblGrid>
        <w:gridCol w:w="4290"/>
        <w:gridCol w:w="4288"/>
      </w:tblGrid>
      <w:tr w:rsidR="00E75C3B" w:rsidRPr="00E75C3B" w14:paraId="56AB66F7" w14:textId="77777777" w:rsidTr="00E75C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90" w:type="dxa"/>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tcBorders>
            <w:hideMark/>
          </w:tcPr>
          <w:p w14:paraId="595F40C6" w14:textId="77777777" w:rsidR="00E75C3B" w:rsidRPr="00E75C3B" w:rsidRDefault="00E75C3B" w:rsidP="00E75C3B">
            <w:pPr>
              <w:spacing w:after="120"/>
              <w:rPr>
                <w:rFonts w:ascii="Georgia" w:eastAsiaTheme="minorEastAsia" w:hAnsi="Georgia" w:cs="Arial"/>
                <w:color w:val="222222"/>
                <w:sz w:val="20"/>
                <w:szCs w:val="20"/>
              </w:rPr>
            </w:pPr>
            <w:r w:rsidRPr="00E75C3B">
              <w:rPr>
                <w:rFonts w:ascii="Georgia" w:hAnsi="Georgia" w:cs="Arial"/>
                <w:color w:val="222222"/>
                <w:sz w:val="20"/>
                <w:szCs w:val="20"/>
              </w:rPr>
              <w:t>Stiprybės</w:t>
            </w:r>
          </w:p>
          <w:p w14:paraId="3644BFC6" w14:textId="77777777" w:rsidR="00E75C3B" w:rsidRPr="00E75C3B" w:rsidRDefault="00E75C3B" w:rsidP="00E75C3B">
            <w:pPr>
              <w:numPr>
                <w:ilvl w:val="0"/>
                <w:numId w:val="18"/>
              </w:numPr>
              <w:spacing w:before="0"/>
              <w:ind w:left="426"/>
              <w:contextualSpacing/>
              <w:rPr>
                <w:rFonts w:ascii="Georgia" w:eastAsiaTheme="majorEastAsia" w:hAnsi="Georgia" w:cs="Arial"/>
                <w:color w:val="222222"/>
                <w:sz w:val="20"/>
                <w:szCs w:val="20"/>
              </w:rPr>
            </w:pPr>
            <w:r w:rsidRPr="00E75C3B">
              <w:rPr>
                <w:rFonts w:ascii="Georgia" w:hAnsi="Georgia" w:cs="Arial"/>
                <w:b w:val="0"/>
                <w:color w:val="222222"/>
                <w:sz w:val="20"/>
                <w:szCs w:val="20"/>
              </w:rPr>
              <w:t>Finansinių priemonių valdymo patirtis, ENEF, JESSICA KF, DNMF įgyvendinimo metu įgyta patirtis – tiek valstybės institucijų, tiek finansinių tarpininkų</w:t>
            </w:r>
            <w:r w:rsidR="00336A69">
              <w:rPr>
                <w:rFonts w:ascii="Georgia" w:hAnsi="Georgia" w:cs="Arial"/>
                <w:b w:val="0"/>
                <w:color w:val="222222"/>
                <w:sz w:val="20"/>
                <w:szCs w:val="20"/>
              </w:rPr>
              <w:t>.</w:t>
            </w:r>
          </w:p>
          <w:p w14:paraId="067DF297" w14:textId="77777777" w:rsidR="00E75C3B" w:rsidRPr="00E75C3B" w:rsidRDefault="00E75C3B" w:rsidP="00E75C3B">
            <w:pPr>
              <w:numPr>
                <w:ilvl w:val="0"/>
                <w:numId w:val="18"/>
              </w:numPr>
              <w:spacing w:before="0"/>
              <w:ind w:left="426"/>
              <w:contextualSpacing/>
              <w:rPr>
                <w:rFonts w:ascii="Georgia" w:eastAsiaTheme="majorEastAsia" w:hAnsi="Georgia" w:cs="Arial"/>
                <w:color w:val="222222"/>
                <w:sz w:val="20"/>
                <w:szCs w:val="20"/>
              </w:rPr>
            </w:pPr>
            <w:r w:rsidRPr="00E75C3B">
              <w:rPr>
                <w:rFonts w:ascii="Georgia" w:hAnsi="Georgia" w:cs="Arial"/>
                <w:b w:val="0"/>
                <w:color w:val="222222"/>
                <w:sz w:val="20"/>
                <w:szCs w:val="20"/>
              </w:rPr>
              <w:t>Europinio lygio (EK) politinis palaikymas</w:t>
            </w:r>
            <w:r w:rsidRPr="00E75C3B">
              <w:rPr>
                <w:rFonts w:ascii="Georgia" w:hAnsi="Georgia" w:cs="Arial"/>
                <w:b w:val="0"/>
                <w:color w:val="222222"/>
                <w:sz w:val="20"/>
                <w:szCs w:val="20"/>
                <w:vertAlign w:val="superscript"/>
              </w:rPr>
              <w:footnoteReference w:id="75"/>
            </w:r>
            <w:r w:rsidR="00336A69">
              <w:rPr>
                <w:rFonts w:ascii="Georgia" w:hAnsi="Georgia" w:cs="Arial"/>
                <w:b w:val="0"/>
                <w:color w:val="222222"/>
                <w:sz w:val="20"/>
                <w:szCs w:val="20"/>
              </w:rPr>
              <w:t>.</w:t>
            </w:r>
          </w:p>
          <w:p w14:paraId="28D02E4C" w14:textId="77777777" w:rsidR="00E75C3B" w:rsidRPr="00E75C3B" w:rsidRDefault="00E75C3B" w:rsidP="00E75C3B">
            <w:pPr>
              <w:numPr>
                <w:ilvl w:val="0"/>
                <w:numId w:val="18"/>
              </w:numPr>
              <w:spacing w:before="0"/>
              <w:ind w:left="426"/>
              <w:contextualSpacing/>
            </w:pPr>
            <w:r w:rsidRPr="00E75C3B">
              <w:rPr>
                <w:rFonts w:ascii="Georgia" w:hAnsi="Georgia" w:cs="Arial"/>
                <w:b w:val="0"/>
                <w:color w:val="222222"/>
                <w:sz w:val="20"/>
                <w:szCs w:val="20"/>
              </w:rPr>
              <w:t>Didelis KP objektų savininkų susidomėjimas</w:t>
            </w:r>
            <w:r w:rsidR="00336A69">
              <w:rPr>
                <w:rFonts w:ascii="Georgia" w:hAnsi="Georgia" w:cs="Arial"/>
                <w:b w:val="0"/>
                <w:color w:val="222222"/>
                <w:sz w:val="20"/>
                <w:szCs w:val="20"/>
              </w:rPr>
              <w:t>.</w:t>
            </w:r>
          </w:p>
          <w:p w14:paraId="558CF03A" w14:textId="77777777" w:rsidR="00E75C3B" w:rsidRPr="00E75C3B" w:rsidRDefault="00E75C3B" w:rsidP="00E75C3B">
            <w:pPr>
              <w:numPr>
                <w:ilvl w:val="0"/>
                <w:numId w:val="18"/>
              </w:numPr>
              <w:spacing w:before="0"/>
              <w:ind w:left="426"/>
              <w:contextualSpacing/>
            </w:pPr>
            <w:r w:rsidRPr="00E75C3B">
              <w:rPr>
                <w:rFonts w:ascii="Georgia" w:hAnsi="Georgia" w:cs="Arial"/>
                <w:b w:val="0"/>
                <w:color w:val="222222"/>
                <w:sz w:val="20"/>
                <w:szCs w:val="20"/>
              </w:rPr>
              <w:t>Geroji praktika naudojama pasaulyje rodo, jog tokio derinio taikymas galėtų būti sėkmingas (</w:t>
            </w:r>
            <w:proofErr w:type="gramStart"/>
            <w:r w:rsidRPr="00E75C3B">
              <w:rPr>
                <w:rFonts w:ascii="Georgia" w:hAnsi="Georgia" w:cs="Arial"/>
                <w:b w:val="0"/>
                <w:color w:val="222222"/>
                <w:sz w:val="20"/>
                <w:szCs w:val="20"/>
              </w:rPr>
              <w:t>pvz.</w:t>
            </w:r>
            <w:proofErr w:type="gramEnd"/>
            <w:r w:rsidRPr="00E75C3B">
              <w:rPr>
                <w:rFonts w:ascii="Georgia" w:hAnsi="Georgia" w:cs="Arial"/>
                <w:b w:val="0"/>
                <w:color w:val="222222"/>
                <w:sz w:val="20"/>
                <w:szCs w:val="20"/>
              </w:rPr>
              <w:t xml:space="preserve"> Lenkijoje sėkmingai įgyvendintas panašus finansavimo modelis)</w:t>
            </w:r>
            <w:r w:rsidR="00336A69">
              <w:rPr>
                <w:rFonts w:ascii="Georgia" w:hAnsi="Georgia" w:cs="Arial"/>
                <w:b w:val="0"/>
                <w:color w:val="222222"/>
                <w:sz w:val="20"/>
                <w:szCs w:val="20"/>
              </w:rPr>
              <w:t>.</w:t>
            </w:r>
          </w:p>
        </w:tc>
        <w:tc>
          <w:tcPr>
            <w:tcW w:w="4288" w:type="dxa"/>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tcBorders>
            <w:hideMark/>
          </w:tcPr>
          <w:p w14:paraId="1AE8BA03" w14:textId="77777777" w:rsidR="00E75C3B" w:rsidRPr="00E75C3B" w:rsidRDefault="00E75C3B" w:rsidP="00E75C3B">
            <w:pPr>
              <w:spacing w:after="120"/>
              <w:cnfStyle w:val="100000000000" w:firstRow="1" w:lastRow="0" w:firstColumn="0" w:lastColumn="0" w:oddVBand="0" w:evenVBand="0" w:oddHBand="0" w:evenHBand="0" w:firstRowFirstColumn="0" w:firstRowLastColumn="0" w:lastRowFirstColumn="0" w:lastRowLastColumn="0"/>
              <w:rPr>
                <w:rFonts w:ascii="Georgia" w:eastAsiaTheme="minorEastAsia" w:hAnsi="Georgia" w:cs="Arial"/>
                <w:color w:val="222222"/>
                <w:sz w:val="20"/>
                <w:szCs w:val="20"/>
              </w:rPr>
            </w:pPr>
            <w:r w:rsidRPr="00E75C3B">
              <w:rPr>
                <w:rFonts w:ascii="Georgia" w:hAnsi="Georgia" w:cs="Arial"/>
                <w:color w:val="222222"/>
                <w:sz w:val="20"/>
                <w:szCs w:val="20"/>
              </w:rPr>
              <w:t>Silpnybės</w:t>
            </w:r>
          </w:p>
          <w:p w14:paraId="6D34CFDE" w14:textId="77777777" w:rsidR="00E75C3B" w:rsidRPr="00E75C3B" w:rsidRDefault="00E75C3B" w:rsidP="00E75C3B">
            <w:pPr>
              <w:numPr>
                <w:ilvl w:val="0"/>
                <w:numId w:val="19"/>
              </w:numPr>
              <w:spacing w:before="0"/>
              <w:ind w:left="482"/>
              <w:contextualSpacing/>
              <w:cnfStyle w:val="100000000000" w:firstRow="1" w:lastRow="0" w:firstColumn="0" w:lastColumn="0" w:oddVBand="0" w:evenVBand="0" w:oddHBand="0" w:evenHBand="0" w:firstRowFirstColumn="0" w:firstRowLastColumn="0" w:lastRowFirstColumn="0" w:lastRowLastColumn="0"/>
            </w:pPr>
            <w:r w:rsidRPr="00E75C3B">
              <w:rPr>
                <w:rFonts w:ascii="Georgia" w:hAnsi="Georgia" w:cs="Arial"/>
                <w:b w:val="0"/>
                <w:color w:val="222222"/>
                <w:sz w:val="20"/>
                <w:szCs w:val="20"/>
              </w:rPr>
              <w:t>Ilgas sutarčių su finansiniais tarpininkais derinimas</w:t>
            </w:r>
            <w:r w:rsidR="00336A69">
              <w:rPr>
                <w:rFonts w:ascii="Georgia" w:hAnsi="Georgia" w:cs="Arial"/>
                <w:b w:val="0"/>
                <w:color w:val="222222"/>
                <w:sz w:val="20"/>
                <w:szCs w:val="20"/>
              </w:rPr>
              <w:t>.</w:t>
            </w:r>
          </w:p>
          <w:p w14:paraId="1E175C21" w14:textId="77777777" w:rsidR="00E75C3B" w:rsidRPr="00E75C3B" w:rsidRDefault="00E75C3B" w:rsidP="00E75C3B">
            <w:pPr>
              <w:numPr>
                <w:ilvl w:val="0"/>
                <w:numId w:val="19"/>
              </w:numPr>
              <w:spacing w:before="0"/>
              <w:ind w:left="482"/>
              <w:contextualSpacing/>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20"/>
                <w:szCs w:val="20"/>
              </w:rPr>
            </w:pPr>
            <w:r w:rsidRPr="00E75C3B">
              <w:rPr>
                <w:rFonts w:ascii="Georgia" w:hAnsi="Georgia" w:cs="Arial"/>
                <w:b w:val="0"/>
                <w:color w:val="222222"/>
                <w:sz w:val="20"/>
                <w:szCs w:val="20"/>
              </w:rPr>
              <w:t>Nepakankama kredito istorija</w:t>
            </w:r>
            <w:r w:rsidR="00336A69">
              <w:rPr>
                <w:rFonts w:ascii="Georgia" w:hAnsi="Georgia" w:cs="Arial"/>
                <w:b w:val="0"/>
                <w:color w:val="222222"/>
                <w:sz w:val="20"/>
                <w:szCs w:val="20"/>
              </w:rPr>
              <w:t>.</w:t>
            </w:r>
            <w:r w:rsidRPr="00E75C3B">
              <w:rPr>
                <w:rFonts w:ascii="Georgia" w:hAnsi="Georgia" w:cs="Arial"/>
                <w:b w:val="0"/>
                <w:color w:val="222222"/>
                <w:sz w:val="20"/>
                <w:szCs w:val="20"/>
              </w:rPr>
              <w:t xml:space="preserve"> </w:t>
            </w:r>
          </w:p>
          <w:p w14:paraId="013627CC" w14:textId="77777777" w:rsidR="00E75C3B" w:rsidRPr="00E75C3B" w:rsidRDefault="00E75C3B" w:rsidP="00E75C3B">
            <w:pPr>
              <w:numPr>
                <w:ilvl w:val="0"/>
                <w:numId w:val="19"/>
              </w:numPr>
              <w:spacing w:before="0"/>
              <w:ind w:left="482"/>
              <w:contextualSpacing/>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20"/>
                <w:szCs w:val="20"/>
              </w:rPr>
            </w:pPr>
            <w:r w:rsidRPr="00E75C3B">
              <w:rPr>
                <w:rFonts w:ascii="Georgia" w:hAnsi="Georgia" w:cs="Arial"/>
                <w:b w:val="0"/>
                <w:color w:val="222222"/>
                <w:sz w:val="20"/>
                <w:szCs w:val="20"/>
              </w:rPr>
              <w:t>KP objektų specifika padidina projektų kaštus (mažėja projekto atsiperkamumo rodikliai)</w:t>
            </w:r>
            <w:r w:rsidR="00336A69">
              <w:rPr>
                <w:rFonts w:ascii="Georgia" w:hAnsi="Georgia" w:cs="Arial"/>
                <w:b w:val="0"/>
                <w:color w:val="222222"/>
                <w:sz w:val="20"/>
                <w:szCs w:val="20"/>
              </w:rPr>
              <w:t>.</w:t>
            </w:r>
          </w:p>
          <w:p w14:paraId="15A16D5E" w14:textId="77777777" w:rsidR="00E75C3B" w:rsidRPr="00E75C3B" w:rsidRDefault="00E75C3B" w:rsidP="00E75C3B">
            <w:pPr>
              <w:numPr>
                <w:ilvl w:val="0"/>
                <w:numId w:val="19"/>
              </w:numPr>
              <w:spacing w:before="0"/>
              <w:ind w:left="482"/>
              <w:contextualSpacing/>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20"/>
                <w:szCs w:val="20"/>
              </w:rPr>
            </w:pPr>
            <w:r w:rsidRPr="00E75C3B">
              <w:rPr>
                <w:rFonts w:ascii="Georgia" w:hAnsi="Georgia" w:cs="Arial"/>
                <w:b w:val="0"/>
                <w:color w:val="222222"/>
                <w:sz w:val="20"/>
                <w:szCs w:val="20"/>
              </w:rPr>
              <w:t>Skirtingo tipo savininkai (</w:t>
            </w:r>
            <w:proofErr w:type="gramStart"/>
            <w:r w:rsidRPr="00E75C3B">
              <w:rPr>
                <w:rFonts w:ascii="Georgia" w:hAnsi="Georgia" w:cs="Arial"/>
                <w:b w:val="0"/>
                <w:color w:val="222222"/>
                <w:sz w:val="20"/>
                <w:szCs w:val="20"/>
              </w:rPr>
              <w:t>pvz.</w:t>
            </w:r>
            <w:proofErr w:type="gramEnd"/>
            <w:r w:rsidRPr="00E75C3B">
              <w:rPr>
                <w:rFonts w:ascii="Georgia" w:hAnsi="Georgia" w:cs="Arial"/>
                <w:b w:val="0"/>
                <w:color w:val="222222"/>
                <w:sz w:val="20"/>
                <w:szCs w:val="20"/>
              </w:rPr>
              <w:t xml:space="preserve"> fiziniai asmenys, juridiniai asmenys, savivaldybės)</w:t>
            </w:r>
            <w:r w:rsidR="00336A69">
              <w:rPr>
                <w:rFonts w:ascii="Georgia" w:hAnsi="Georgia" w:cs="Arial"/>
                <w:b w:val="0"/>
                <w:color w:val="222222"/>
                <w:sz w:val="20"/>
                <w:szCs w:val="20"/>
              </w:rPr>
              <w:t>.</w:t>
            </w:r>
          </w:p>
          <w:p w14:paraId="6CED61B9" w14:textId="77777777" w:rsidR="00E75C3B" w:rsidRPr="00E75C3B" w:rsidRDefault="00E75C3B" w:rsidP="00E75C3B">
            <w:pPr>
              <w:numPr>
                <w:ilvl w:val="0"/>
                <w:numId w:val="19"/>
              </w:numPr>
              <w:spacing w:before="0"/>
              <w:ind w:left="482"/>
              <w:contextualSpacing/>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20"/>
                <w:szCs w:val="20"/>
              </w:rPr>
            </w:pPr>
            <w:r w:rsidRPr="00E75C3B">
              <w:rPr>
                <w:rFonts w:ascii="Georgia" w:hAnsi="Georgia" w:cs="Arial"/>
                <w:b w:val="0"/>
                <w:color w:val="222222"/>
                <w:sz w:val="20"/>
                <w:szCs w:val="20"/>
              </w:rPr>
              <w:t>Papildomos valstybės paramos poreikis projektų (įstatymai apibrėžtos paveldosaugos darbams užtikrinti) finansiniam atsiperkamumui užtikrinti</w:t>
            </w:r>
            <w:r w:rsidR="00336A69">
              <w:rPr>
                <w:rFonts w:ascii="Georgia" w:hAnsi="Georgia" w:cs="Arial"/>
                <w:b w:val="0"/>
                <w:color w:val="222222"/>
                <w:sz w:val="20"/>
                <w:szCs w:val="20"/>
              </w:rPr>
              <w:t>.</w:t>
            </w:r>
          </w:p>
          <w:p w14:paraId="69CAF2D9" w14:textId="77777777" w:rsidR="00E75C3B" w:rsidRPr="00E75C3B" w:rsidRDefault="00E75C3B" w:rsidP="00E75C3B">
            <w:pPr>
              <w:numPr>
                <w:ilvl w:val="0"/>
                <w:numId w:val="19"/>
              </w:numPr>
              <w:spacing w:before="0"/>
              <w:ind w:left="482"/>
              <w:contextualSpacing/>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20"/>
                <w:szCs w:val="20"/>
              </w:rPr>
            </w:pPr>
            <w:r w:rsidRPr="00E75C3B">
              <w:rPr>
                <w:rFonts w:ascii="Georgia" w:hAnsi="Georgia" w:cs="Arial"/>
                <w:b w:val="0"/>
                <w:color w:val="222222"/>
                <w:sz w:val="20"/>
                <w:szCs w:val="20"/>
              </w:rPr>
              <w:t>Ilgas ir sudėtingas KP objektų sutvarkymo derinimo procesas</w:t>
            </w:r>
            <w:r w:rsidR="00336A69">
              <w:rPr>
                <w:rFonts w:ascii="Georgia" w:hAnsi="Georgia" w:cs="Arial"/>
                <w:b w:val="0"/>
                <w:color w:val="222222"/>
                <w:sz w:val="20"/>
                <w:szCs w:val="20"/>
              </w:rPr>
              <w:t>.</w:t>
            </w:r>
          </w:p>
          <w:p w14:paraId="29D36200" w14:textId="77777777" w:rsidR="00E75C3B" w:rsidRPr="00E75C3B" w:rsidRDefault="00E75C3B" w:rsidP="00E75C3B">
            <w:pPr>
              <w:numPr>
                <w:ilvl w:val="0"/>
                <w:numId w:val="19"/>
              </w:numPr>
              <w:spacing w:before="0"/>
              <w:ind w:left="482"/>
              <w:contextualSpacing/>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20"/>
                <w:szCs w:val="20"/>
              </w:rPr>
            </w:pPr>
            <w:r w:rsidRPr="00E75C3B">
              <w:rPr>
                <w:rFonts w:ascii="Georgia" w:hAnsi="Georgia" w:cs="Arial"/>
                <w:b w:val="0"/>
                <w:bCs w:val="0"/>
                <w:color w:val="222222"/>
                <w:sz w:val="20"/>
                <w:szCs w:val="20"/>
              </w:rPr>
              <w:t>Ribota finansinių priemonių taikymo KP sektoriuje patirtis</w:t>
            </w:r>
            <w:r w:rsidR="00336A69">
              <w:rPr>
                <w:rFonts w:ascii="Georgia" w:hAnsi="Georgia" w:cs="Arial"/>
                <w:b w:val="0"/>
                <w:bCs w:val="0"/>
                <w:color w:val="222222"/>
                <w:sz w:val="20"/>
                <w:szCs w:val="20"/>
              </w:rPr>
              <w:t>.</w:t>
            </w:r>
          </w:p>
          <w:p w14:paraId="2D635472" w14:textId="77777777" w:rsidR="00E75C3B" w:rsidRPr="00E75C3B" w:rsidRDefault="00E75C3B" w:rsidP="00E75C3B">
            <w:pPr>
              <w:numPr>
                <w:ilvl w:val="0"/>
                <w:numId w:val="19"/>
              </w:numPr>
              <w:spacing w:before="0"/>
              <w:ind w:left="482"/>
              <w:contextualSpacing/>
              <w:cnfStyle w:val="100000000000" w:firstRow="1" w:lastRow="0" w:firstColumn="0" w:lastColumn="0" w:oddVBand="0" w:evenVBand="0" w:oddHBand="0" w:evenHBand="0" w:firstRowFirstColumn="0" w:firstRowLastColumn="0" w:lastRowFirstColumn="0" w:lastRowLastColumn="0"/>
              <w:rPr>
                <w:b w:val="0"/>
              </w:rPr>
            </w:pPr>
            <w:r w:rsidRPr="00E75C3B">
              <w:rPr>
                <w:rFonts w:ascii="Georgia" w:hAnsi="Georgia" w:cs="Arial"/>
                <w:b w:val="0"/>
                <w:bCs w:val="0"/>
                <w:color w:val="222222"/>
                <w:sz w:val="20"/>
                <w:szCs w:val="20"/>
              </w:rPr>
              <w:t xml:space="preserve">KP objektų savininkų </w:t>
            </w:r>
            <w:proofErr w:type="spellStart"/>
            <w:r w:rsidRPr="00E75C3B">
              <w:rPr>
                <w:rFonts w:ascii="Georgia" w:hAnsi="Georgia" w:cs="Arial"/>
                <w:b w:val="0"/>
                <w:bCs w:val="0"/>
                <w:color w:val="222222"/>
                <w:sz w:val="20"/>
                <w:szCs w:val="20"/>
              </w:rPr>
              <w:t>verslumo</w:t>
            </w:r>
            <w:proofErr w:type="spellEnd"/>
            <w:r w:rsidRPr="00E75C3B">
              <w:rPr>
                <w:rFonts w:ascii="Georgia" w:hAnsi="Georgia" w:cs="Arial"/>
                <w:b w:val="0"/>
                <w:bCs w:val="0"/>
                <w:color w:val="222222"/>
                <w:sz w:val="20"/>
                <w:szCs w:val="20"/>
              </w:rPr>
              <w:t xml:space="preserve"> trūkumas</w:t>
            </w:r>
            <w:r w:rsidR="00336A69">
              <w:rPr>
                <w:rFonts w:ascii="Georgia" w:hAnsi="Georgia" w:cs="Arial"/>
                <w:b w:val="0"/>
                <w:bCs w:val="0"/>
                <w:color w:val="222222"/>
                <w:sz w:val="20"/>
                <w:szCs w:val="20"/>
              </w:rPr>
              <w:t>.</w:t>
            </w:r>
          </w:p>
        </w:tc>
      </w:tr>
      <w:tr w:rsidR="00E75C3B" w:rsidRPr="00E75C3B" w14:paraId="57E1674F" w14:textId="77777777" w:rsidTr="00E75C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90" w:type="dxa"/>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tcBorders>
            <w:hideMark/>
          </w:tcPr>
          <w:p w14:paraId="0899EB80" w14:textId="77777777" w:rsidR="00E75C3B" w:rsidRPr="00E75C3B" w:rsidRDefault="00E75C3B" w:rsidP="00E75C3B">
            <w:pPr>
              <w:spacing w:after="120"/>
              <w:rPr>
                <w:rFonts w:ascii="Georgia" w:eastAsiaTheme="minorEastAsia" w:hAnsi="Georgia" w:cs="Arial"/>
                <w:color w:val="222222"/>
                <w:sz w:val="20"/>
                <w:szCs w:val="20"/>
              </w:rPr>
            </w:pPr>
            <w:r w:rsidRPr="00E75C3B">
              <w:rPr>
                <w:rFonts w:ascii="Georgia" w:hAnsi="Georgia" w:cs="Arial"/>
                <w:color w:val="222222"/>
                <w:sz w:val="20"/>
                <w:szCs w:val="20"/>
              </w:rPr>
              <w:t>Galimybės</w:t>
            </w:r>
          </w:p>
          <w:p w14:paraId="13EC31D8" w14:textId="77777777" w:rsidR="00E75C3B" w:rsidRPr="00E75C3B" w:rsidRDefault="00E75C3B" w:rsidP="00E75C3B">
            <w:pPr>
              <w:numPr>
                <w:ilvl w:val="0"/>
                <w:numId w:val="18"/>
              </w:numPr>
              <w:spacing w:before="0"/>
              <w:ind w:left="426"/>
              <w:contextualSpacing/>
              <w:rPr>
                <w:rFonts w:ascii="Georgia" w:hAnsi="Georgia" w:cs="Arial"/>
                <w:color w:val="222222"/>
                <w:sz w:val="20"/>
                <w:szCs w:val="20"/>
              </w:rPr>
            </w:pPr>
            <w:r w:rsidRPr="00E75C3B">
              <w:rPr>
                <w:rFonts w:ascii="Georgia" w:hAnsi="Georgia" w:cs="Arial"/>
                <w:b w:val="0"/>
                <w:color w:val="222222"/>
                <w:sz w:val="20"/>
                <w:szCs w:val="20"/>
              </w:rPr>
              <w:t xml:space="preserve">Galimybės pritraukti privačius </w:t>
            </w:r>
            <w:r w:rsidRPr="00E75C3B">
              <w:rPr>
                <w:rFonts w:ascii="Georgia" w:hAnsi="Georgia" w:cs="Arial"/>
                <w:color w:val="222222"/>
                <w:sz w:val="20"/>
                <w:szCs w:val="20"/>
              </w:rPr>
              <w:t>investuotojus</w:t>
            </w:r>
            <w:r w:rsidR="00336A69">
              <w:rPr>
                <w:rFonts w:ascii="Georgia" w:hAnsi="Georgia" w:cs="Arial"/>
                <w:color w:val="222222"/>
                <w:sz w:val="20"/>
                <w:szCs w:val="20"/>
              </w:rPr>
              <w:t>.</w:t>
            </w:r>
          </w:p>
          <w:p w14:paraId="6740E29D" w14:textId="77777777" w:rsidR="00E75C3B" w:rsidRPr="00E75C3B" w:rsidRDefault="00E75C3B" w:rsidP="00E75C3B">
            <w:pPr>
              <w:numPr>
                <w:ilvl w:val="0"/>
                <w:numId w:val="18"/>
              </w:numPr>
              <w:spacing w:before="0"/>
              <w:ind w:left="426"/>
              <w:contextualSpacing/>
              <w:rPr>
                <w:rFonts w:ascii="Georgia" w:hAnsi="Georgia" w:cs="Arial"/>
                <w:color w:val="222222"/>
                <w:sz w:val="20"/>
                <w:szCs w:val="20"/>
              </w:rPr>
            </w:pPr>
            <w:r w:rsidRPr="00E75C3B">
              <w:rPr>
                <w:rFonts w:ascii="Georgia" w:hAnsi="Georgia" w:cs="Arial"/>
                <w:b w:val="0"/>
                <w:color w:val="222222"/>
                <w:sz w:val="20"/>
                <w:szCs w:val="20"/>
              </w:rPr>
              <w:t xml:space="preserve">Taikant FP sumažėja subsidijos poreikis projekto daliai finansuoti </w:t>
            </w:r>
          </w:p>
          <w:p w14:paraId="3F429540" w14:textId="77777777" w:rsidR="00E75C3B" w:rsidRPr="00E75C3B" w:rsidRDefault="00E75C3B" w:rsidP="00E75C3B">
            <w:pPr>
              <w:numPr>
                <w:ilvl w:val="0"/>
                <w:numId w:val="18"/>
              </w:numPr>
              <w:spacing w:before="0"/>
              <w:ind w:left="426"/>
              <w:contextualSpacing/>
              <w:rPr>
                <w:rFonts w:ascii="Georgia" w:hAnsi="Georgia" w:cs="Arial"/>
                <w:color w:val="222222"/>
                <w:sz w:val="20"/>
                <w:szCs w:val="20"/>
              </w:rPr>
            </w:pPr>
            <w:r w:rsidRPr="00E75C3B">
              <w:rPr>
                <w:rFonts w:ascii="Georgia" w:hAnsi="Georgia" w:cs="Arial"/>
                <w:b w:val="0"/>
                <w:color w:val="222222"/>
                <w:sz w:val="20"/>
                <w:szCs w:val="20"/>
              </w:rPr>
              <w:t>Grįžtantys pinigų srautai gali būti pakartotinai naudojami projektų finansavimui</w:t>
            </w:r>
            <w:r w:rsidR="00336A69">
              <w:rPr>
                <w:rFonts w:ascii="Georgia" w:hAnsi="Georgia" w:cs="Arial"/>
                <w:b w:val="0"/>
                <w:color w:val="222222"/>
                <w:sz w:val="20"/>
                <w:szCs w:val="20"/>
              </w:rPr>
              <w:t>.</w:t>
            </w:r>
          </w:p>
          <w:p w14:paraId="78648785" w14:textId="77777777" w:rsidR="00E75C3B" w:rsidRPr="00E75C3B" w:rsidRDefault="00E75C3B" w:rsidP="00E75C3B">
            <w:pPr>
              <w:numPr>
                <w:ilvl w:val="0"/>
                <w:numId w:val="18"/>
              </w:numPr>
              <w:spacing w:before="0"/>
              <w:ind w:left="426"/>
              <w:contextualSpacing/>
              <w:rPr>
                <w:rFonts w:ascii="Georgia" w:hAnsi="Georgia" w:cs="Arial"/>
                <w:color w:val="222222"/>
                <w:sz w:val="20"/>
                <w:szCs w:val="20"/>
              </w:rPr>
            </w:pPr>
            <w:r w:rsidRPr="00E75C3B">
              <w:rPr>
                <w:rFonts w:ascii="Georgia" w:hAnsi="Georgia" w:cs="Arial"/>
                <w:b w:val="0"/>
                <w:color w:val="222222"/>
                <w:sz w:val="20"/>
                <w:szCs w:val="20"/>
              </w:rPr>
              <w:t>Kompleksinės renovacijos įgyvendinimas praplečiant remtinas finansuoti projektų veiklas ir priemones</w:t>
            </w:r>
            <w:r w:rsidR="00336A69">
              <w:rPr>
                <w:rFonts w:ascii="Georgia" w:hAnsi="Georgia" w:cs="Arial"/>
                <w:b w:val="0"/>
                <w:color w:val="222222"/>
                <w:sz w:val="20"/>
                <w:szCs w:val="20"/>
              </w:rPr>
              <w:t>.</w:t>
            </w:r>
          </w:p>
          <w:p w14:paraId="43B00043" w14:textId="77777777" w:rsidR="00E75C3B" w:rsidRPr="00E75C3B" w:rsidRDefault="00E75C3B" w:rsidP="00E75C3B">
            <w:pPr>
              <w:numPr>
                <w:ilvl w:val="0"/>
                <w:numId w:val="18"/>
              </w:numPr>
              <w:spacing w:before="0"/>
              <w:ind w:left="426"/>
              <w:contextualSpacing/>
              <w:rPr>
                <w:b w:val="0"/>
              </w:rPr>
            </w:pPr>
            <w:r w:rsidRPr="00E75C3B">
              <w:rPr>
                <w:rFonts w:ascii="Georgia" w:hAnsi="Georgia" w:cs="Arial"/>
                <w:b w:val="0"/>
                <w:color w:val="222222"/>
                <w:sz w:val="20"/>
                <w:szCs w:val="20"/>
              </w:rPr>
              <w:t>Viešinimo ir informacijos sklaidos gerinimas</w:t>
            </w:r>
            <w:r w:rsidR="00336A69">
              <w:rPr>
                <w:rFonts w:ascii="Georgia" w:hAnsi="Georgia" w:cs="Arial"/>
                <w:b w:val="0"/>
                <w:color w:val="222222"/>
                <w:sz w:val="20"/>
                <w:szCs w:val="20"/>
              </w:rPr>
              <w:t>.</w:t>
            </w:r>
          </w:p>
        </w:tc>
        <w:tc>
          <w:tcPr>
            <w:tcW w:w="4288" w:type="dxa"/>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tcBorders>
            <w:hideMark/>
          </w:tcPr>
          <w:p w14:paraId="5206E96C" w14:textId="77777777" w:rsidR="00E75C3B" w:rsidRPr="00E75C3B" w:rsidRDefault="00E75C3B" w:rsidP="00E75C3B">
            <w:pPr>
              <w:spacing w:after="12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b/>
                <w:color w:val="222222"/>
                <w:sz w:val="20"/>
                <w:szCs w:val="20"/>
              </w:rPr>
            </w:pPr>
            <w:r w:rsidRPr="00E75C3B">
              <w:rPr>
                <w:rFonts w:ascii="Georgia" w:hAnsi="Georgia" w:cs="Arial"/>
                <w:b/>
                <w:color w:val="222222"/>
                <w:sz w:val="20"/>
                <w:szCs w:val="20"/>
              </w:rPr>
              <w:t>Grėsmės</w:t>
            </w:r>
          </w:p>
          <w:p w14:paraId="6E35C154" w14:textId="77777777" w:rsidR="00E75C3B" w:rsidRPr="00E75C3B" w:rsidRDefault="00E75C3B" w:rsidP="00E75C3B">
            <w:pPr>
              <w:numPr>
                <w:ilvl w:val="0"/>
                <w:numId w:val="20"/>
              </w:numPr>
              <w:spacing w:before="0"/>
              <w:ind w:left="482"/>
              <w:contextualSpacing/>
              <w:cnfStyle w:val="000000100000" w:firstRow="0" w:lastRow="0" w:firstColumn="0" w:lastColumn="0" w:oddVBand="0" w:evenVBand="0" w:oddHBand="1" w:evenHBand="0" w:firstRowFirstColumn="0" w:firstRowLastColumn="0" w:lastRowFirstColumn="0" w:lastRowLastColumn="0"/>
            </w:pPr>
            <w:r w:rsidRPr="00E75C3B">
              <w:rPr>
                <w:rFonts w:ascii="Georgia" w:hAnsi="Georgia" w:cs="Arial"/>
                <w:color w:val="222222"/>
                <w:sz w:val="20"/>
                <w:szCs w:val="20"/>
              </w:rPr>
              <w:t>Ribotas ar nepakankamas finansavimas</w:t>
            </w:r>
            <w:r w:rsidR="00336A69">
              <w:rPr>
                <w:rFonts w:ascii="Georgia" w:hAnsi="Georgia" w:cs="Arial"/>
                <w:color w:val="222222"/>
                <w:sz w:val="20"/>
                <w:szCs w:val="20"/>
              </w:rPr>
              <w:t>.</w:t>
            </w:r>
          </w:p>
          <w:p w14:paraId="1F469F57" w14:textId="77777777" w:rsidR="00E75C3B" w:rsidRPr="00E75C3B" w:rsidRDefault="00E75C3B" w:rsidP="00E75C3B">
            <w:pPr>
              <w:numPr>
                <w:ilvl w:val="0"/>
                <w:numId w:val="20"/>
              </w:numPr>
              <w:spacing w:before="0"/>
              <w:ind w:left="482"/>
              <w:contextualSpacing/>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rPr>
            </w:pPr>
            <w:r w:rsidRPr="00E75C3B">
              <w:rPr>
                <w:rFonts w:ascii="Georgia" w:hAnsi="Georgia" w:cs="Arial"/>
                <w:color w:val="222222"/>
                <w:sz w:val="20"/>
                <w:szCs w:val="20"/>
              </w:rPr>
              <w:t xml:space="preserve">Besikeičiantys techniniai </w:t>
            </w:r>
            <w:proofErr w:type="gramStart"/>
            <w:r w:rsidRPr="00E75C3B">
              <w:rPr>
                <w:rFonts w:ascii="Georgia" w:hAnsi="Georgia" w:cs="Arial"/>
                <w:color w:val="222222"/>
                <w:sz w:val="20"/>
                <w:szCs w:val="20"/>
              </w:rPr>
              <w:t xml:space="preserve">reikalavimai </w:t>
            </w:r>
            <w:r w:rsidR="00336A69">
              <w:rPr>
                <w:rFonts w:ascii="Georgia" w:hAnsi="Georgia" w:cs="Arial"/>
                <w:color w:val="222222"/>
                <w:sz w:val="20"/>
                <w:szCs w:val="20"/>
              </w:rPr>
              <w:t>.</w:t>
            </w:r>
            <w:proofErr w:type="gramEnd"/>
          </w:p>
          <w:p w14:paraId="735B8EC4" w14:textId="77777777" w:rsidR="00E75C3B" w:rsidRPr="00E75C3B" w:rsidRDefault="00E75C3B" w:rsidP="00E75C3B">
            <w:pPr>
              <w:numPr>
                <w:ilvl w:val="0"/>
                <w:numId w:val="20"/>
              </w:numPr>
              <w:spacing w:before="0"/>
              <w:ind w:left="482"/>
              <w:contextualSpacing/>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rPr>
            </w:pPr>
            <w:r w:rsidRPr="00E75C3B">
              <w:rPr>
                <w:rFonts w:ascii="Georgia" w:hAnsi="Georgia" w:cs="Arial"/>
                <w:color w:val="222222"/>
                <w:sz w:val="20"/>
                <w:szCs w:val="20"/>
              </w:rPr>
              <w:t>Ekonominė statybos sektoriaus situacija</w:t>
            </w:r>
            <w:r w:rsidR="00336A69">
              <w:rPr>
                <w:rFonts w:ascii="Georgia" w:hAnsi="Georgia" w:cs="Arial"/>
                <w:color w:val="222222"/>
                <w:sz w:val="20"/>
                <w:szCs w:val="20"/>
              </w:rPr>
              <w:t>.</w:t>
            </w:r>
          </w:p>
          <w:p w14:paraId="1A80DDF5" w14:textId="77777777" w:rsidR="00E75C3B" w:rsidRPr="00E75C3B" w:rsidRDefault="00E75C3B" w:rsidP="00E75C3B">
            <w:pPr>
              <w:numPr>
                <w:ilvl w:val="0"/>
                <w:numId w:val="20"/>
              </w:numPr>
              <w:spacing w:before="0"/>
              <w:ind w:left="482"/>
              <w:contextualSpacing/>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rPr>
            </w:pPr>
            <w:r w:rsidRPr="00E75C3B">
              <w:rPr>
                <w:rFonts w:ascii="Georgia" w:hAnsi="Georgia" w:cs="Arial"/>
                <w:color w:val="222222"/>
                <w:sz w:val="20"/>
                <w:szCs w:val="20"/>
              </w:rPr>
              <w:t>Politinė ir teisinės bazės pasikeitimų rizika</w:t>
            </w:r>
            <w:r w:rsidR="00336A69">
              <w:rPr>
                <w:rFonts w:ascii="Georgia" w:hAnsi="Georgia" w:cs="Arial"/>
                <w:color w:val="222222"/>
                <w:sz w:val="20"/>
                <w:szCs w:val="20"/>
              </w:rPr>
              <w:t>.</w:t>
            </w:r>
          </w:p>
          <w:p w14:paraId="5CCFB115" w14:textId="77777777" w:rsidR="00E75C3B" w:rsidRPr="00E75C3B" w:rsidRDefault="00E75C3B" w:rsidP="00E75C3B">
            <w:pPr>
              <w:numPr>
                <w:ilvl w:val="0"/>
                <w:numId w:val="20"/>
              </w:numPr>
              <w:spacing w:before="0"/>
              <w:ind w:left="482"/>
              <w:contextualSpacing/>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rPr>
            </w:pPr>
            <w:r w:rsidRPr="00E75C3B">
              <w:rPr>
                <w:rFonts w:ascii="Georgia" w:hAnsi="Georgia" w:cs="Arial"/>
                <w:color w:val="222222"/>
                <w:sz w:val="20"/>
                <w:szCs w:val="20"/>
              </w:rPr>
              <w:t>Ribotas, nepakankamas finansavimas</w:t>
            </w:r>
            <w:r w:rsidR="00336A69">
              <w:rPr>
                <w:rFonts w:ascii="Georgia" w:hAnsi="Georgia" w:cs="Arial"/>
                <w:color w:val="222222"/>
                <w:sz w:val="20"/>
                <w:szCs w:val="20"/>
              </w:rPr>
              <w:t>.</w:t>
            </w:r>
          </w:p>
          <w:p w14:paraId="26C94B7F" w14:textId="77777777" w:rsidR="00E75C3B" w:rsidRPr="00E75C3B" w:rsidRDefault="00E75C3B" w:rsidP="00E75C3B">
            <w:pPr>
              <w:numPr>
                <w:ilvl w:val="0"/>
                <w:numId w:val="20"/>
              </w:numPr>
              <w:spacing w:before="0"/>
              <w:ind w:left="482"/>
              <w:contextualSpacing/>
              <w:cnfStyle w:val="000000100000" w:firstRow="0" w:lastRow="0" w:firstColumn="0" w:lastColumn="0" w:oddVBand="0" w:evenVBand="0" w:oddHBand="1" w:evenHBand="0" w:firstRowFirstColumn="0" w:firstRowLastColumn="0" w:lastRowFirstColumn="0" w:lastRowLastColumn="0"/>
              <w:rPr>
                <w:rFonts w:ascii="Georgia" w:hAnsi="Georgia" w:cs="Arial"/>
                <w:color w:val="222222"/>
                <w:sz w:val="20"/>
                <w:szCs w:val="20"/>
              </w:rPr>
            </w:pPr>
            <w:r w:rsidRPr="00E75C3B">
              <w:rPr>
                <w:rFonts w:ascii="Georgia" w:hAnsi="Georgia" w:cs="Arial"/>
                <w:color w:val="222222"/>
                <w:sz w:val="20"/>
                <w:szCs w:val="20"/>
              </w:rPr>
              <w:t>Nepakankama kokybės kontrolė</w:t>
            </w:r>
            <w:r w:rsidR="00336A69">
              <w:rPr>
                <w:rFonts w:ascii="Georgia" w:hAnsi="Georgia" w:cs="Arial"/>
                <w:color w:val="222222"/>
                <w:sz w:val="20"/>
                <w:szCs w:val="20"/>
              </w:rPr>
              <w:t>.</w:t>
            </w:r>
          </w:p>
          <w:p w14:paraId="13620AF3" w14:textId="77777777" w:rsidR="00E75C3B" w:rsidRPr="00E75C3B" w:rsidRDefault="00E75C3B" w:rsidP="00E75C3B">
            <w:pPr>
              <w:numPr>
                <w:ilvl w:val="0"/>
                <w:numId w:val="20"/>
              </w:numPr>
              <w:spacing w:before="0"/>
              <w:ind w:left="482"/>
              <w:contextualSpacing/>
              <w:cnfStyle w:val="000000100000" w:firstRow="0" w:lastRow="0" w:firstColumn="0" w:lastColumn="0" w:oddVBand="0" w:evenVBand="0" w:oddHBand="1" w:evenHBand="0" w:firstRowFirstColumn="0" w:firstRowLastColumn="0" w:lastRowFirstColumn="0" w:lastRowLastColumn="0"/>
              <w:rPr>
                <w:rFonts w:ascii="Georgia" w:hAnsi="Georgia" w:cstheme="minorBidi"/>
                <w:sz w:val="20"/>
                <w:szCs w:val="20"/>
              </w:rPr>
            </w:pPr>
            <w:r w:rsidRPr="00E75C3B">
              <w:rPr>
                <w:rFonts w:ascii="Georgia" w:hAnsi="Georgia" w:cs="Arial"/>
                <w:color w:val="222222"/>
                <w:sz w:val="20"/>
                <w:szCs w:val="20"/>
              </w:rPr>
              <w:t>Rizika nesuvaldyti nepakankamos projektų kokybės</w:t>
            </w:r>
            <w:r w:rsidR="00336A69">
              <w:rPr>
                <w:rFonts w:ascii="Georgia" w:hAnsi="Georgia" w:cs="Arial"/>
                <w:color w:val="222222"/>
                <w:sz w:val="20"/>
                <w:szCs w:val="20"/>
              </w:rPr>
              <w:t>.</w:t>
            </w:r>
          </w:p>
          <w:p w14:paraId="334ACE84" w14:textId="77777777" w:rsidR="00E75C3B" w:rsidRPr="00E75C3B" w:rsidRDefault="00E75C3B" w:rsidP="00E75C3B">
            <w:pPr>
              <w:numPr>
                <w:ilvl w:val="0"/>
                <w:numId w:val="20"/>
              </w:numPr>
              <w:spacing w:before="0"/>
              <w:ind w:left="482"/>
              <w:contextualSpacing/>
              <w:cnfStyle w:val="000000100000" w:firstRow="0" w:lastRow="0" w:firstColumn="0" w:lastColumn="0" w:oddVBand="0" w:evenVBand="0" w:oddHBand="1" w:evenHBand="0" w:firstRowFirstColumn="0" w:firstRowLastColumn="0" w:lastRowFirstColumn="0" w:lastRowLastColumn="0"/>
              <w:rPr>
                <w:rFonts w:ascii="Georgia" w:hAnsi="Georgia"/>
                <w:sz w:val="20"/>
                <w:szCs w:val="20"/>
              </w:rPr>
            </w:pPr>
            <w:r w:rsidRPr="00E75C3B">
              <w:rPr>
                <w:rFonts w:ascii="Georgia" w:hAnsi="Georgia" w:cs="Arial"/>
                <w:color w:val="222222"/>
                <w:sz w:val="20"/>
                <w:szCs w:val="20"/>
              </w:rPr>
              <w:t>Dėl gyventojų emigracijos ir migracijos į didesnius miestus mažėjanti paklausa KP objektų paslaugoms</w:t>
            </w:r>
            <w:r w:rsidR="00336A69">
              <w:rPr>
                <w:rFonts w:ascii="Georgia" w:hAnsi="Georgia" w:cs="Arial"/>
                <w:color w:val="222222"/>
                <w:sz w:val="20"/>
                <w:szCs w:val="20"/>
              </w:rPr>
              <w:t>.</w:t>
            </w:r>
          </w:p>
        </w:tc>
      </w:tr>
    </w:tbl>
    <w:p w14:paraId="7D4514DE" w14:textId="77777777" w:rsidR="00E75C3B" w:rsidRPr="00E75C3B" w:rsidRDefault="00E75C3B" w:rsidP="00E75C3B">
      <w:pPr>
        <w:spacing w:after="240"/>
        <w:rPr>
          <w:rFonts w:eastAsiaTheme="minorEastAsia"/>
        </w:rPr>
      </w:pPr>
    </w:p>
    <w:p w14:paraId="5E3E7A50" w14:textId="77777777" w:rsidR="00E75C3B" w:rsidRPr="00E75C3B" w:rsidRDefault="00E75C3B" w:rsidP="00E75C3B">
      <w:pPr>
        <w:pStyle w:val="Antrat2"/>
        <w:spacing w:line="256" w:lineRule="auto"/>
        <w:ind w:left="11" w:hanging="578"/>
        <w:rPr>
          <w:lang w:eastAsia="lt-LT"/>
        </w:rPr>
      </w:pPr>
      <w:bookmarkStart w:id="179" w:name="_Toc415644228"/>
      <w:bookmarkStart w:id="180" w:name="_Toc402352640"/>
      <w:bookmarkStart w:id="181" w:name="_Toc451155769"/>
      <w:bookmarkStart w:id="182" w:name="_Toc451158184"/>
      <w:r w:rsidRPr="00E75C3B">
        <w:rPr>
          <w:lang w:eastAsia="lt-LT"/>
        </w:rPr>
        <w:lastRenderedPageBreak/>
        <w:t>Finansinės priemonės darna su kitomis viešųjų intervencijų formomis</w:t>
      </w:r>
      <w:bookmarkEnd w:id="179"/>
      <w:bookmarkEnd w:id="180"/>
      <w:bookmarkEnd w:id="181"/>
      <w:bookmarkEnd w:id="182"/>
    </w:p>
    <w:p w14:paraId="1DE73E09" w14:textId="77777777" w:rsidR="00E75C3B" w:rsidRPr="00E75C3B" w:rsidRDefault="00E75C3B" w:rsidP="00E75C3B">
      <w:pPr>
        <w:spacing w:after="240"/>
      </w:pPr>
      <w:r w:rsidRPr="00E75C3B">
        <w:t xml:space="preserve">Šio </w:t>
      </w:r>
      <w:proofErr w:type="spellStart"/>
      <w:r w:rsidRPr="00E75C3B">
        <w:t>ex</w:t>
      </w:r>
      <w:proofErr w:type="spellEnd"/>
      <w:r w:rsidRPr="00E75C3B">
        <w:t xml:space="preserve"> </w:t>
      </w:r>
      <w:proofErr w:type="spellStart"/>
      <w:r w:rsidRPr="00E75C3B">
        <w:t>ante</w:t>
      </w:r>
      <w:proofErr w:type="spellEnd"/>
      <w:r w:rsidRPr="00E75C3B">
        <w:t xml:space="preserve"> skyriaus tikslas yra išsiaiškinti, kaip siūlomos finansinės priemonės dera su kitomis viešųjų intervencijų formomis, ar toje pačioje rinkoje finansinės priemonės nepersidengia su kitomis viešųjų intervencijų formomis, o jei persidengia, ar neatsiranda prieštaravimai ir ar skirtingos viešosios intervencijos formos viena kitai nekliudo ir nedaro reikšmingos įtakos.</w:t>
      </w:r>
    </w:p>
    <w:p w14:paraId="4B43931F" w14:textId="77777777" w:rsidR="00E75C3B" w:rsidRPr="00E75C3B" w:rsidRDefault="00E75C3B" w:rsidP="00E75C3B">
      <w:pPr>
        <w:spacing w:after="240"/>
      </w:pPr>
      <w:r w:rsidRPr="00E75C3B">
        <w:t xml:space="preserve">Viešųjų intervencijų formos, kurios buvo nukreiptos į KP objektų sutvarkymo ir (ar) aktualizavimo veiksmus yra aptariamos žemiau. </w:t>
      </w:r>
    </w:p>
    <w:p w14:paraId="7A6FDA69" w14:textId="23700559" w:rsidR="00E75C3B" w:rsidRPr="00E75C3B" w:rsidRDefault="00E75C3B" w:rsidP="00E75C3B">
      <w:pPr>
        <w:numPr>
          <w:ilvl w:val="0"/>
          <w:numId w:val="21"/>
        </w:numPr>
        <w:spacing w:before="0" w:after="240" w:line="276" w:lineRule="auto"/>
        <w:contextualSpacing/>
      </w:pPr>
      <w:r w:rsidRPr="00E75C3B">
        <w:t xml:space="preserve">Išnagrinėjus veiksmų programos priemones, galimos sankirtos nustatytos su 3.1 investicinio prioriteto 3.1.1 konkrečiu uždaviniu „Padidinti </w:t>
      </w:r>
      <w:proofErr w:type="spellStart"/>
      <w:r w:rsidRPr="00E75C3B">
        <w:t>verslumo</w:t>
      </w:r>
      <w:proofErr w:type="spellEnd"/>
      <w:r w:rsidRPr="00E75C3B">
        <w:t xml:space="preserve"> lygį“. Numatomos veiklos, kurios gali kirstis su KM priemone – parama inkubatorių kūrimuisi ir (arba) esamų plėtrai. Planuojama finansuoti (iš Ūkio ministerijos lėšų) naujų arba besiplečiančių verslo inkubatorių infrastruktūros (investicijos į pastatus ir įrangą) kūrimą, kurie gali įsikurti ir kultūros paveldo objektuose. Tačiau numatomos veiklos nėra orientuotos į KP objektų sutvarkymą, taip pat nėra numatoma, jog ši priemonė prisidės prie Veiksmų programoje numatytų 5.4.1. uždavinio </w:t>
      </w:r>
      <w:proofErr w:type="spellStart"/>
      <w:r w:rsidRPr="00E75C3B">
        <w:t>stebėsenos</w:t>
      </w:r>
      <w:proofErr w:type="spellEnd"/>
      <w:r w:rsidRPr="00E75C3B">
        <w:t xml:space="preserve"> rodiklių. </w:t>
      </w:r>
      <w:r w:rsidR="00A53DE2">
        <w:t>T</w:t>
      </w:r>
      <w:r w:rsidRPr="00E75C3B">
        <w:t xml:space="preserve">am tikrais išimtinais atvejais galimas veiklų persidengimas. Tačiau produkto aprašyme numatyta, jog siekiant subsidijos KP objektų </w:t>
      </w:r>
      <w:proofErr w:type="spellStart"/>
      <w:r w:rsidRPr="00E75C3B">
        <w:t>paveldotvarkos</w:t>
      </w:r>
      <w:proofErr w:type="spellEnd"/>
      <w:r w:rsidRPr="00E75C3B">
        <w:t xml:space="preserve"> darbams, nėra galimas subsidijų teikimas KP objektų aktualizavimo daliai;</w:t>
      </w:r>
    </w:p>
    <w:p w14:paraId="301AD94B" w14:textId="77777777" w:rsidR="00E75C3B" w:rsidRPr="00E75C3B" w:rsidRDefault="00E75C3B" w:rsidP="00E75C3B">
      <w:pPr>
        <w:numPr>
          <w:ilvl w:val="0"/>
          <w:numId w:val="21"/>
        </w:numPr>
        <w:spacing w:before="0" w:after="240" w:line="276" w:lineRule="auto"/>
        <w:contextualSpacing/>
      </w:pPr>
      <w:r w:rsidRPr="00E75C3B">
        <w:t>Nagrinėjant galimas priemonės sankirtas su kitomis ES paramos ir tarptautinės paramos priemonėmis:</w:t>
      </w:r>
    </w:p>
    <w:p w14:paraId="110EE27F" w14:textId="77777777" w:rsidR="00E75C3B" w:rsidRPr="00E75C3B" w:rsidRDefault="00E75C3B" w:rsidP="00E75C3B">
      <w:pPr>
        <w:numPr>
          <w:ilvl w:val="1"/>
          <w:numId w:val="21"/>
        </w:numPr>
        <w:spacing w:before="0" w:after="240" w:line="276" w:lineRule="auto"/>
        <w:contextualSpacing/>
      </w:pPr>
      <w:r w:rsidRPr="00E75C3B">
        <w:t>Nustatyta galima sankirta su Europos ekonominės erdvės (EEE) finansiniu mechanizmu. EEE paramos lėšomis pagal programą LT06 „Kultūros ir gamtos paveldo išsaugojimas ir atgaivinimas“ yra remiamas nekilnojamojo kultūros paveldo restauravimas ir pritaikymas. Paraiškos pagal EEE paramą galėjo būti teikiamos pagal tris finansavimo kryptis:</w:t>
      </w:r>
    </w:p>
    <w:p w14:paraId="0313EA39" w14:textId="77777777" w:rsidR="00E75C3B" w:rsidRPr="00E75C3B" w:rsidRDefault="00E75C3B" w:rsidP="00E75C3B">
      <w:pPr>
        <w:numPr>
          <w:ilvl w:val="2"/>
          <w:numId w:val="21"/>
        </w:numPr>
        <w:spacing w:before="0" w:after="240" w:line="276" w:lineRule="auto"/>
        <w:contextualSpacing/>
      </w:pPr>
      <w:r w:rsidRPr="00E75C3B">
        <w:t>Medinio nekilnojamojo kultūros paveldo statinių tvarkybos projektai.</w:t>
      </w:r>
    </w:p>
    <w:p w14:paraId="2E0D3625" w14:textId="77777777" w:rsidR="00E75C3B" w:rsidRPr="00E75C3B" w:rsidRDefault="00E75C3B" w:rsidP="00E75C3B">
      <w:pPr>
        <w:numPr>
          <w:ilvl w:val="2"/>
          <w:numId w:val="21"/>
        </w:numPr>
        <w:spacing w:before="0" w:after="240" w:line="276" w:lineRule="auto"/>
        <w:contextualSpacing/>
      </w:pPr>
      <w:r w:rsidRPr="00E75C3B">
        <w:t>Iš dalies sutvarkytų nemedinių nekilnojamojo kultūros paveldo statinių tvarkybos darbų užbaigimo ir pritaikymo visuomenės reikmėms projektai.</w:t>
      </w:r>
    </w:p>
    <w:p w14:paraId="4BE2EE14" w14:textId="77777777" w:rsidR="00E75C3B" w:rsidRPr="00E75C3B" w:rsidRDefault="00E75C3B" w:rsidP="00E75C3B">
      <w:pPr>
        <w:numPr>
          <w:ilvl w:val="2"/>
          <w:numId w:val="21"/>
        </w:numPr>
        <w:spacing w:before="0" w:after="240" w:line="276" w:lineRule="auto"/>
        <w:contextualSpacing/>
      </w:pPr>
      <w:r w:rsidRPr="00E75C3B">
        <w:t xml:space="preserve">Taikomųjų kultūros paveldo tyrimų ir konservavimo centrų steigimo ar vystymo nekilnojamojo kultūros paveldo statiniuose projektai. </w:t>
      </w:r>
    </w:p>
    <w:p w14:paraId="5BD44E6E" w14:textId="1B89FEC7" w:rsidR="00E75C3B" w:rsidRPr="00E75C3B" w:rsidRDefault="00E75C3B" w:rsidP="00E75C3B">
      <w:pPr>
        <w:numPr>
          <w:ilvl w:val="0"/>
          <w:numId w:val="21"/>
        </w:numPr>
        <w:spacing w:before="0" w:after="240" w:line="276" w:lineRule="auto"/>
        <w:contextualSpacing/>
      </w:pPr>
      <w:r w:rsidRPr="00E75C3B">
        <w:t>Nustatyta galima sankirta su 2014 – 2020</w:t>
      </w:r>
      <w:r w:rsidR="00E941C5">
        <w:t xml:space="preserve"> </w:t>
      </w:r>
      <w:r w:rsidR="00A53DE2">
        <w:t>m.</w:t>
      </w:r>
      <w:r w:rsidRPr="00E75C3B">
        <w:t xml:space="preserve"> Lietuvos kaimo plėtros programos (KPP) priemonėmis:</w:t>
      </w:r>
    </w:p>
    <w:p w14:paraId="7AD1B1A4" w14:textId="77777777" w:rsidR="00E75C3B" w:rsidRPr="00E75C3B" w:rsidRDefault="00E75C3B" w:rsidP="00E75C3B">
      <w:pPr>
        <w:numPr>
          <w:ilvl w:val="1"/>
          <w:numId w:val="21"/>
        </w:numPr>
        <w:spacing w:before="0" w:after="240" w:line="276" w:lineRule="auto"/>
        <w:contextualSpacing/>
      </w:pPr>
      <w:r w:rsidRPr="00E75C3B">
        <w:t>M07 „Pagrindinės paslaugos ir kaimų atnaujinimas kaimo vietovėse“. Šioje priemonėje numatyta remiama veikla – investicijos į kultūros paveldą;</w:t>
      </w:r>
    </w:p>
    <w:p w14:paraId="5998DF0E" w14:textId="4E839AF8" w:rsidR="00E75C3B" w:rsidRPr="00E75C3B" w:rsidRDefault="00E75C3B" w:rsidP="00E75C3B">
      <w:pPr>
        <w:numPr>
          <w:ilvl w:val="1"/>
          <w:numId w:val="21"/>
        </w:numPr>
        <w:spacing w:before="0" w:after="240" w:line="276" w:lineRule="auto"/>
        <w:contextualSpacing/>
      </w:pPr>
      <w:r w:rsidRPr="00E75C3B">
        <w:t xml:space="preserve">Priemonės „Ūkio ir verslo plėtra“ veikla „Parama investicijoms, skirtoms ekonominės veiklos kūrimui ir plėtrai“. Ši priemonė išimtinais atvejais (tais atvejais, kai projektai pagal KPP bus įgyvendinami KP objektuose) </w:t>
      </w:r>
      <w:r w:rsidR="00A53DE2">
        <w:lastRenderedPageBreak/>
        <w:t xml:space="preserve">gali </w:t>
      </w:r>
      <w:r w:rsidRPr="00E75C3B">
        <w:t xml:space="preserve">persidengti su planuojamu finansinės priemonės ir subsidijos deriniu. Tačiau šioje </w:t>
      </w:r>
      <w:proofErr w:type="spellStart"/>
      <w:r w:rsidRPr="00E75C3B">
        <w:t>ex</w:t>
      </w:r>
      <w:proofErr w:type="spellEnd"/>
      <w:r w:rsidRPr="00E75C3B">
        <w:t xml:space="preserve"> </w:t>
      </w:r>
      <w:proofErr w:type="spellStart"/>
      <w:r w:rsidRPr="00E75C3B">
        <w:t>ante</w:t>
      </w:r>
      <w:proofErr w:type="spellEnd"/>
      <w:r w:rsidRPr="00E75C3B">
        <w:t xml:space="preserve"> analizuojami produktai bus konkurencingi ir orientuoti į kitokio dydžio </w:t>
      </w:r>
      <w:proofErr w:type="gramStart"/>
      <w:r w:rsidRPr="00E75C3B">
        <w:t>(</w:t>
      </w:r>
      <w:proofErr w:type="gramEnd"/>
      <w:r w:rsidRPr="00E75C3B">
        <w:t xml:space="preserve">KPP numatytas finansavimas </w:t>
      </w:r>
      <w:proofErr w:type="spellStart"/>
      <w:r w:rsidRPr="00E75C3B">
        <w:t>de</w:t>
      </w:r>
      <w:proofErr w:type="spellEnd"/>
      <w:r w:rsidRPr="00E75C3B">
        <w:t xml:space="preserve"> </w:t>
      </w:r>
      <w:proofErr w:type="spellStart"/>
      <w:r w:rsidRPr="00E75C3B">
        <w:t>minimis</w:t>
      </w:r>
      <w:proofErr w:type="spellEnd"/>
      <w:r w:rsidRPr="00E75C3B">
        <w:t xml:space="preserve"> pagalbos apimtyje, t.y. iki 200 tūkst. </w:t>
      </w:r>
      <w:proofErr w:type="spellStart"/>
      <w:r w:rsidRPr="00E75C3B">
        <w:t>E</w:t>
      </w:r>
      <w:r w:rsidR="00A53DE2">
        <w:t>ur</w:t>
      </w:r>
      <w:proofErr w:type="spellEnd"/>
      <w:r w:rsidRPr="00E75C3B">
        <w:t xml:space="preserve">, kuris skiriamas ekonominei veiklai. Šiame išankstiniame vertinime siūloma subsidijos dalis gali siekti iki 700 tūkst. </w:t>
      </w:r>
      <w:proofErr w:type="spellStart"/>
      <w:r w:rsidRPr="00E75C3B">
        <w:t>E</w:t>
      </w:r>
      <w:r w:rsidR="00A53DE2">
        <w:t>ur</w:t>
      </w:r>
      <w:proofErr w:type="spellEnd"/>
      <w:r w:rsidRPr="00E75C3B">
        <w:t>, tuo tarpu</w:t>
      </w:r>
      <w:r w:rsidR="00A53DE2">
        <w:t>,</w:t>
      </w:r>
      <w:r w:rsidRPr="00E75C3B">
        <w:t xml:space="preserve"> ši subsidija teikiama tik tuo atveju, jei ekonominei veiklai pasinaudojama finansine priemone, ar kitomis pareiškėjo lėšomis).</w:t>
      </w:r>
    </w:p>
    <w:p w14:paraId="58B20D4D" w14:textId="77777777" w:rsidR="00E75C3B" w:rsidRPr="00E75C3B" w:rsidRDefault="00E75C3B" w:rsidP="00E75C3B">
      <w:pPr>
        <w:spacing w:before="0" w:after="240" w:line="276" w:lineRule="auto"/>
        <w:ind w:left="1097" w:firstLine="0"/>
        <w:contextualSpacing/>
      </w:pPr>
      <w:r w:rsidRPr="00E75C3B">
        <w:t xml:space="preserve">Tik labai išimtinais atvejais gali persidengti KPP ir siūlomos FP ir subsidijos priemonės derinio sritys. KPP lėšomis projektai remiami </w:t>
      </w:r>
      <w:proofErr w:type="spellStart"/>
      <w:r w:rsidRPr="00E75C3B">
        <w:t>de</w:t>
      </w:r>
      <w:proofErr w:type="spellEnd"/>
      <w:r w:rsidRPr="00E75C3B">
        <w:t xml:space="preserve"> </w:t>
      </w:r>
      <w:proofErr w:type="spellStart"/>
      <w:r w:rsidRPr="00E75C3B">
        <w:t>minimis</w:t>
      </w:r>
      <w:proofErr w:type="spellEnd"/>
      <w:r w:rsidRPr="00E75C3B">
        <w:t xml:space="preserve"> pagalbos ribose, todėl KPP taikymas galimas tik labai siauru mastu.</w:t>
      </w:r>
    </w:p>
    <w:p w14:paraId="41B52E6C" w14:textId="29DD0BD0" w:rsidR="00E75C3B" w:rsidRPr="00E75C3B" w:rsidRDefault="00E75C3B" w:rsidP="00E75C3B">
      <w:pPr>
        <w:numPr>
          <w:ilvl w:val="0"/>
          <w:numId w:val="21"/>
        </w:numPr>
        <w:spacing w:before="0" w:after="240" w:line="276" w:lineRule="auto"/>
        <w:contextualSpacing/>
      </w:pPr>
      <w:r w:rsidRPr="00E75C3B">
        <w:t>Įvertinta galima sankirtos rizika su 2014–2020 m. Europos teritorinio bendradarbiavimo tikslo programa. Pasienio bendradarbiavimo programose (LT</w:t>
      </w:r>
      <w:proofErr w:type="gramStart"/>
      <w:r w:rsidRPr="00E75C3B">
        <w:t>-</w:t>
      </w:r>
      <w:proofErr w:type="gramEnd"/>
      <w:r w:rsidRPr="00E75C3B">
        <w:t>PL, LV-LT ir Pietų Baltijos programų) vienas iš investavimo prioritetų yra 6 (c) aplinkos išsaugojimas bei apsauga ir išteklių veiksmingumo skatinimas, išsaugojant, apsaug</w:t>
      </w:r>
      <w:r w:rsidR="00A53DE2">
        <w:t>ant</w:t>
      </w:r>
      <w:r w:rsidRPr="00E75C3B">
        <w:t>, propaguojant ir plėtojant gamtinį ir kultūrinį paveldą. Tačiau visų pirmiausia atkreiptinas dėmesys, kad šios programos remia bendradarbiavimo veiklas ir tik tam tikrus investicijų elementus, kurie yra skirti sustiprinti bendradarbiavimo veiklas, ir visi projektai yra atrenkami konkurso būdu, todėl konkretūs projektai iš anksto nėra žinomi.</w:t>
      </w:r>
    </w:p>
    <w:p w14:paraId="5EC2AAD7" w14:textId="201AFDBC" w:rsidR="00E75C3B" w:rsidRPr="00E75C3B" w:rsidRDefault="00E75C3B" w:rsidP="00E75C3B">
      <w:pPr>
        <w:numPr>
          <w:ilvl w:val="0"/>
          <w:numId w:val="21"/>
        </w:numPr>
        <w:spacing w:before="0" w:after="240" w:line="276" w:lineRule="auto"/>
        <w:contextualSpacing/>
      </w:pPr>
      <w:r w:rsidRPr="00E75C3B">
        <w:t>Įvertinta galima sankirtos rizika su Europos ekonominės erdvės ir Norvegijos finansinių mechanizmų parama. 2014</w:t>
      </w:r>
      <w:proofErr w:type="gramStart"/>
      <w:r w:rsidRPr="00E75C3B">
        <w:t>-</w:t>
      </w:r>
      <w:proofErr w:type="gramEnd"/>
      <w:r w:rsidRPr="00E75C3B">
        <w:t>2020 m</w:t>
      </w:r>
      <w:r w:rsidR="00A53DE2">
        <w:t>.</w:t>
      </w:r>
      <w:r w:rsidRPr="00E75C3B">
        <w:t xml:space="preserve"> programavimo laikotarpiu nėra identifikuota konkrečių sankirtos galimybių, kadangi nėra žinomos naujų mechanizmų paramos tvarkos, tačiau jei nebus didelių pasikeitimų nuo 2004 – 2009 m. Norvegijos finansinių mechanizmų paramos, tokia sankirta gali atsirasti.</w:t>
      </w:r>
    </w:p>
    <w:p w14:paraId="6D20F07D" w14:textId="4684E09A" w:rsidR="00E75C3B" w:rsidRPr="00E75C3B" w:rsidRDefault="00A53DE2" w:rsidP="00E75C3B">
      <w:pPr>
        <w:numPr>
          <w:ilvl w:val="0"/>
          <w:numId w:val="21"/>
        </w:numPr>
        <w:spacing w:before="0" w:after="240" w:line="276" w:lineRule="auto"/>
        <w:contextualSpacing/>
      </w:pPr>
      <w:r>
        <w:t>V</w:t>
      </w:r>
      <w:r w:rsidR="00E75C3B" w:rsidRPr="00E75C3B">
        <w:t xml:space="preserve">ertinta galima sankirtos rizika su Kultūros paveldo departamento programomis, skirtomis kultūros paveldo objektų </w:t>
      </w:r>
      <w:proofErr w:type="spellStart"/>
      <w:r w:rsidR="00E75C3B" w:rsidRPr="00E75C3B">
        <w:t>paveldotvarkai</w:t>
      </w:r>
      <w:proofErr w:type="spellEnd"/>
      <w:r w:rsidR="00E75C3B" w:rsidRPr="00E75C3B">
        <w:t xml:space="preserve">, tvarkybai. KPD </w:t>
      </w:r>
      <w:proofErr w:type="spellStart"/>
      <w:r w:rsidR="00E75C3B" w:rsidRPr="00E75C3B">
        <w:t>paveldotvarkos</w:t>
      </w:r>
      <w:proofErr w:type="spellEnd"/>
      <w:r w:rsidR="00E75C3B" w:rsidRPr="00E75C3B">
        <w:t xml:space="preserve"> programa vidutiniškai finansuoja 20 projektų per metus. Ši KPD priemonė kol kas skirta tik aukščiausio apsaugos lygio/reikšmingumo statusą turintiems privatiems kultūros paveldo objektams (paminklams ir valstybės saugomiems objektams), </w:t>
      </w:r>
      <w:proofErr w:type="gramStart"/>
      <w:r w:rsidR="00E75C3B" w:rsidRPr="00E75C3B">
        <w:t>tuo tarpu</w:t>
      </w:r>
      <w:proofErr w:type="gramEnd"/>
      <w:r w:rsidR="00E75C3B" w:rsidRPr="00E75C3B">
        <w:t xml:space="preserve"> ES subsidija galės naudotis visi paveldo registre esantys objektai, įskaitant ir paminklus, ir valstybės, ir savivaldybių saugomus, ir visus likusius. Tuo tarpu Kultūros paveldo departamentas savo atliktuose vertinimuose pastebėjo, kad į Kultūros vertybių registrą įrašytiems, bet valstybės nesaugomiems paveldo objektams yra sudėtingiau pritraukti lėšas tvarkybai. Kitas KPD priemonės skirtumas nuo planuojamos ES subsidijos – KPD kompensuoja privataus pareiškėjo patirtas išlaidas (tyrimus, projektavimą ir paveldosaugos darbus, kurie užtikrina KP konservavimą, tačiau ne sutvarkymą) tik avarinei būklei šalinti (t.y. tik iškilus KP objekto sunaikinimo pavojui) ir nekelia aktualizavimo įpareigojimų.</w:t>
      </w:r>
    </w:p>
    <w:p w14:paraId="23B6EB51" w14:textId="72A93C79" w:rsidR="00E75C3B" w:rsidRPr="00E75C3B" w:rsidRDefault="00E75C3B" w:rsidP="00E75C3B">
      <w:pPr>
        <w:numPr>
          <w:ilvl w:val="0"/>
          <w:numId w:val="21"/>
        </w:numPr>
        <w:spacing w:before="0" w:after="240" w:line="276" w:lineRule="auto"/>
        <w:contextualSpacing/>
      </w:pPr>
      <w:r w:rsidRPr="00E75C3B">
        <w:t>Įvertinta galima sankirtos rizika su UAB „Investicijų ir verslo garantijos“ (INVEGA) sukurtomis finansinėmis priemonėmis. Tačiau INVEGA sukurtos priemonės yra orientuotos į bankų nustatomus finansavimo laikotarpius (5</w:t>
      </w:r>
      <w:proofErr w:type="gramStart"/>
      <w:r w:rsidRPr="00E75C3B">
        <w:t>-</w:t>
      </w:r>
      <w:proofErr w:type="gramEnd"/>
      <w:r w:rsidRPr="00E75C3B">
        <w:t xml:space="preserve">7 metai), o taip pat yra skirtos skatinti </w:t>
      </w:r>
      <w:proofErr w:type="spellStart"/>
      <w:r w:rsidRPr="00E75C3B">
        <w:t>verslumą</w:t>
      </w:r>
      <w:proofErr w:type="spellEnd"/>
      <w:r w:rsidRPr="00E75C3B">
        <w:t xml:space="preserve">, verslo kūrimąsi ir pan. </w:t>
      </w:r>
      <w:r w:rsidR="00A53DE2">
        <w:t>Š</w:t>
      </w:r>
      <w:r w:rsidRPr="00E75C3B">
        <w:t xml:space="preserve">io išankstinio vertinimo metu analizuojamos finansinės priemonės skirtos sukurti ilgalaikį ir tvarų </w:t>
      </w:r>
      <w:r w:rsidRPr="00E75C3B">
        <w:lastRenderedPageBreak/>
        <w:t>kultūros paveldo objektų finansavimą, siekiant išlaikyti projektų gyvybingumo reikalavimus, kurie ribojami specifinių kultūros paveldo objektų reikalavimų, nustatant finansavimo</w:t>
      </w:r>
      <w:r w:rsidR="00F205C0">
        <w:t xml:space="preserve"> </w:t>
      </w:r>
      <w:r w:rsidRPr="00E75C3B">
        <w:t>laikotarpį iki 20 metų.</w:t>
      </w:r>
    </w:p>
    <w:p w14:paraId="3B6E384D" w14:textId="77777777" w:rsidR="00E75C3B" w:rsidRPr="00E75C3B" w:rsidRDefault="00E75C3B" w:rsidP="00E75C3B">
      <w:pPr>
        <w:spacing w:after="240"/>
      </w:pPr>
      <w:r w:rsidRPr="00E75C3B">
        <w:t>Investicijų atskyrimas paminėtais atvejais turėtų būti vertinamas konkretaus projekto / objekto lygmeniu. Konkretaus projekto lygmeniu dvigubo finansavimo vertinimą atliks subsidijų priemonės įgyvendinimui paskirta įgyvendinančioji institucija, atsižvelgdama į galimas sankirtų vietas. Dvigubo finansavimo vertinimas projekto lygmeniu bus atliekamas paraiškos vertinimo, mokėjimo prašymų tikrinimo ir patikrų vietoje metu.</w:t>
      </w:r>
    </w:p>
    <w:p w14:paraId="0E72AC74" w14:textId="77777777" w:rsidR="00E75C3B" w:rsidRPr="00E75C3B" w:rsidRDefault="00E75C3B" w:rsidP="00E75C3B">
      <w:pPr>
        <w:spacing w:after="240"/>
        <w:rPr>
          <w:rFonts w:asciiTheme="majorHAnsi" w:eastAsiaTheme="majorEastAsia" w:hAnsiTheme="majorHAnsi" w:cstheme="majorBidi"/>
          <w:b/>
          <w:bCs/>
          <w:color w:val="83982B"/>
          <w:sz w:val="28"/>
          <w:szCs w:val="28"/>
        </w:rPr>
      </w:pPr>
      <w:r w:rsidRPr="00E75C3B">
        <w:rPr>
          <w:color w:val="83982B"/>
        </w:rPr>
        <w:br w:type="page"/>
      </w:r>
    </w:p>
    <w:p w14:paraId="604EA6BF" w14:textId="77777777" w:rsidR="00E75C3B" w:rsidRPr="00E75C3B" w:rsidRDefault="00E75C3B" w:rsidP="00E75C3B">
      <w:pPr>
        <w:keepNext/>
        <w:keepLines/>
        <w:numPr>
          <w:ilvl w:val="0"/>
          <w:numId w:val="9"/>
        </w:numPr>
        <w:pBdr>
          <w:bottom w:val="single" w:sz="4" w:space="1" w:color="595959"/>
        </w:pBdr>
        <w:spacing w:before="360" w:line="256" w:lineRule="auto"/>
        <w:outlineLvl w:val="0"/>
        <w:rPr>
          <w:rFonts w:ascii="Cambria" w:eastAsia="MS Gothic" w:hAnsi="Cambria"/>
          <w:b/>
          <w:bCs/>
          <w:smallCaps/>
          <w:color w:val="000000"/>
          <w:sz w:val="36"/>
          <w:szCs w:val="36"/>
          <w:lang w:eastAsia="lt-LT"/>
        </w:rPr>
      </w:pPr>
      <w:bookmarkStart w:id="183" w:name="_Toc451155770"/>
      <w:bookmarkStart w:id="184" w:name="_Toc451158185"/>
      <w:r w:rsidRPr="00E75C3B">
        <w:rPr>
          <w:rFonts w:ascii="Cambria" w:eastAsia="MS Gothic" w:hAnsi="Cambria"/>
          <w:b/>
          <w:bCs/>
          <w:smallCaps/>
          <w:color w:val="000000"/>
          <w:sz w:val="36"/>
          <w:szCs w:val="36"/>
          <w:lang w:eastAsia="lt-LT"/>
        </w:rPr>
        <w:lastRenderedPageBreak/>
        <w:t>Valstybės pagalba</w:t>
      </w:r>
      <w:bookmarkEnd w:id="183"/>
      <w:bookmarkEnd w:id="184"/>
    </w:p>
    <w:p w14:paraId="445FC79A" w14:textId="77777777" w:rsidR="00E75C3B" w:rsidRPr="00E75C3B" w:rsidRDefault="00E75C3B" w:rsidP="00E75C3B">
      <w:pPr>
        <w:rPr>
          <w:b/>
          <w:color w:val="83982B"/>
        </w:rPr>
      </w:pPr>
    </w:p>
    <w:p w14:paraId="29792D19" w14:textId="79E36490" w:rsidR="00E75C3B" w:rsidRPr="00E75C3B" w:rsidRDefault="00E75C3B" w:rsidP="00E75C3B">
      <w:pPr>
        <w:spacing w:after="240"/>
      </w:pPr>
      <w:r w:rsidRPr="00E75C3B">
        <w:t>Poreikis įvertinti galiojančio valstybės pagalbos teisinio reglamentavimo įtaką</w:t>
      </w:r>
      <w:r w:rsidR="00506FFF">
        <w:t>,</w:t>
      </w:r>
      <w:r w:rsidRPr="00E75C3B">
        <w:t xml:space="preserve"> atliekant </w:t>
      </w:r>
      <w:proofErr w:type="spellStart"/>
      <w:r w:rsidRPr="00E75C3B">
        <w:t>ex-ante</w:t>
      </w:r>
      <w:proofErr w:type="spellEnd"/>
      <w:r w:rsidRPr="00E75C3B">
        <w:t xml:space="preserve"> analizę bei laikantis prielaidos, kad numatomos įgyvendinti finansinės priemonės bus finansuojamos panaudojant ES struktūrines investicijas, yra aiškiai nurodytas Bendrųjų nuostatų reglamento 37 str. 1 d. 2 pastraipoje, 2 d. b) punkte, 4 d., 7 d. bei 9 d. Paskirstytas ES struktūrinių investicijų valdymo, kai didžiąją dalį investicijų panaudojimo valdymo ir kontrolės sistemos funkcijų atlieka nacionalinės institucijos (Vadovaujančioji institucija ir jos įgaliotos kitos institucijos), modelis reiškia, kad šios investicijos yra sudedamoji nacionalinio biudžeto dalis</w:t>
      </w:r>
      <w:r w:rsidR="007C0786">
        <w:t>, t.y.</w:t>
      </w:r>
      <w:r w:rsidRPr="00E75C3B">
        <w:t xml:space="preserve"> viešieji finansiniai ištekliai, kurių panaudojimas turi atitikti taikytinas valstybės pagalbos teikimo taisykles.</w:t>
      </w:r>
    </w:p>
    <w:p w14:paraId="28C3DCDE" w14:textId="707848D2" w:rsidR="00E75C3B" w:rsidRPr="00E75C3B" w:rsidRDefault="00E75C3B" w:rsidP="00E75C3B">
      <w:pPr>
        <w:spacing w:after="240"/>
      </w:pPr>
      <w:r w:rsidRPr="00E75C3B">
        <w:t>Pagrindiniai dokumentai, kurių nuostatos yra nagrinėtinos atliekant valstybės pagalbos taisyklių galimo taikymo ir jų poveikio numatomoms įgyvendinti finansinėms priemonėms vertinimą</w:t>
      </w:r>
      <w:r w:rsidR="003F08BD">
        <w:t>,</w:t>
      </w:r>
      <w:r w:rsidRPr="00E75C3B">
        <w:t xml:space="preserve"> yra:</w:t>
      </w:r>
    </w:p>
    <w:p w14:paraId="1CA87509" w14:textId="15D0D715" w:rsidR="0003492D" w:rsidRDefault="0003492D" w:rsidP="00E75C3B">
      <w:pPr>
        <w:numPr>
          <w:ilvl w:val="0"/>
          <w:numId w:val="16"/>
        </w:numPr>
        <w:spacing w:before="0" w:after="240"/>
        <w:contextualSpacing/>
      </w:pPr>
      <w:r>
        <w:t xml:space="preserve">2013 m. gruodžio 17 d. Europos </w:t>
      </w:r>
      <w:r w:rsidR="00E87A5E">
        <w:t>P</w:t>
      </w:r>
      <w:r>
        <w:t>a</w:t>
      </w:r>
      <w:r w:rsidR="00E87A5E">
        <w:t>r</w:t>
      </w:r>
      <w:r>
        <w:t>lamento ir Tarybos reglamentas (ES) Nr. 1303/2013, kuriuo nustatomos Europos regioninės plėtr</w:t>
      </w:r>
      <w:r w:rsidR="00E87A5E">
        <w:t>os</w:t>
      </w:r>
      <w:r>
        <w:t xml:space="preserve"> fondui, Europos socialiniam fondui, Sanglaudos fondui, Eu</w:t>
      </w:r>
      <w:r w:rsidR="00E87A5E">
        <w:t>r</w:t>
      </w:r>
      <w:r>
        <w:t>opos žemės ūkio fondui kaimo plėtrai ir Europos jūros reikalų ir žuvininkystės fondui bendro</w:t>
      </w:r>
      <w:r w:rsidR="00E87A5E">
        <w:t>s</w:t>
      </w:r>
      <w:r>
        <w:t xml:space="preserve"> nuos</w:t>
      </w:r>
      <w:r w:rsidR="008A5B7E">
        <w:t>ta</w:t>
      </w:r>
      <w:r>
        <w:t>tos ir Europos regioninės plėtros fondui, Europos socialiniam fondui, Sanglaudos fondui ir E</w:t>
      </w:r>
      <w:r w:rsidR="00E87A5E">
        <w:t>u</w:t>
      </w:r>
      <w:r>
        <w:t xml:space="preserve">ropos jūros </w:t>
      </w:r>
      <w:proofErr w:type="spellStart"/>
      <w:r>
        <w:t>reiklalų</w:t>
      </w:r>
      <w:proofErr w:type="spellEnd"/>
      <w:r>
        <w:t xml:space="preserve"> ir ž</w:t>
      </w:r>
      <w:r w:rsidR="00E87A5E">
        <w:t>u</w:t>
      </w:r>
      <w:r>
        <w:t>vininkystės fondui taikytinos bendrosios nuostatos ir panaikinamas Tarybos reglamentas (EB) Nr. 1083/2006</w:t>
      </w:r>
      <w:r w:rsidR="00E87A5E">
        <w:t xml:space="preserve"> (toliau – Bendrųjų nuostatų reglamentas)</w:t>
      </w:r>
      <w:r>
        <w:t>;</w:t>
      </w:r>
    </w:p>
    <w:p w14:paraId="11127FE6" w14:textId="06C752ED" w:rsidR="00E75C3B" w:rsidRPr="00E75C3B" w:rsidRDefault="00E75C3B" w:rsidP="00E75C3B">
      <w:pPr>
        <w:numPr>
          <w:ilvl w:val="0"/>
          <w:numId w:val="16"/>
        </w:numPr>
        <w:spacing w:before="0" w:after="240"/>
        <w:contextualSpacing/>
      </w:pPr>
      <w:r w:rsidRPr="00E75C3B">
        <w:t xml:space="preserve">2014 m. birželio 17 d. Komisijos reglamentas (ES) Nr. 651/2014, kuriuo tam tikrų kategorijų pagalba skelbiama suderinama su vidaus rinka taikant Sutarties 107 ir 108 straipsnius (toliau </w:t>
      </w:r>
      <w:r w:rsidR="007C0786">
        <w:t>–</w:t>
      </w:r>
      <w:r w:rsidRPr="00E75C3B">
        <w:t xml:space="preserve"> </w:t>
      </w:r>
      <w:r w:rsidR="007C0786">
        <w:t>Bendrosios išimties reglamentas</w:t>
      </w:r>
      <w:proofErr w:type="gramStart"/>
      <w:r w:rsidR="007C0786">
        <w:t>)</w:t>
      </w:r>
      <w:r w:rsidRPr="00E75C3B">
        <w:t>)</w:t>
      </w:r>
      <w:proofErr w:type="gramEnd"/>
      <w:r w:rsidRPr="00E75C3B">
        <w:t>;</w:t>
      </w:r>
    </w:p>
    <w:p w14:paraId="0DC14C3C" w14:textId="77777777" w:rsidR="00E75C3B" w:rsidRDefault="00E75C3B" w:rsidP="00E75C3B">
      <w:pPr>
        <w:numPr>
          <w:ilvl w:val="0"/>
          <w:numId w:val="16"/>
        </w:numPr>
        <w:spacing w:before="0" w:after="240"/>
        <w:contextualSpacing/>
      </w:pPr>
      <w:r w:rsidRPr="00E75C3B">
        <w:t xml:space="preserve">2013 m. gruodžio 18 d. Komisijos reglamentas (ES) Nr. 1407/2013 dėl Sutarties dėl Europos Sąjungos veikimo 107 ir 108 straipsnių taikymo </w:t>
      </w:r>
      <w:proofErr w:type="spellStart"/>
      <w:r w:rsidRPr="00E75C3B">
        <w:t>de</w:t>
      </w:r>
      <w:proofErr w:type="spellEnd"/>
      <w:r w:rsidRPr="00E75C3B">
        <w:t xml:space="preserve"> </w:t>
      </w:r>
      <w:proofErr w:type="spellStart"/>
      <w:r w:rsidRPr="00E75C3B">
        <w:t>minimis</w:t>
      </w:r>
      <w:proofErr w:type="spellEnd"/>
      <w:r w:rsidRPr="00E75C3B">
        <w:t xml:space="preserve"> pagalbai</w:t>
      </w:r>
      <w:r w:rsidR="007C0786">
        <w:t xml:space="preserve"> (toliau – </w:t>
      </w:r>
      <w:proofErr w:type="spellStart"/>
      <w:r w:rsidR="007C0786" w:rsidRPr="001600DA">
        <w:rPr>
          <w:i/>
        </w:rPr>
        <w:t>De</w:t>
      </w:r>
      <w:proofErr w:type="spellEnd"/>
      <w:r w:rsidR="007C0786" w:rsidRPr="001600DA">
        <w:rPr>
          <w:i/>
        </w:rPr>
        <w:t xml:space="preserve"> </w:t>
      </w:r>
      <w:proofErr w:type="spellStart"/>
      <w:r w:rsidR="007C0786" w:rsidRPr="001600DA">
        <w:rPr>
          <w:i/>
        </w:rPr>
        <w:t>minimis</w:t>
      </w:r>
      <w:proofErr w:type="spellEnd"/>
      <w:r w:rsidR="007C0786">
        <w:t xml:space="preserve"> reglamentas)</w:t>
      </w:r>
      <w:r w:rsidRPr="00E75C3B">
        <w:t>;</w:t>
      </w:r>
    </w:p>
    <w:p w14:paraId="4B965DAE" w14:textId="55E85294" w:rsidR="007C0786" w:rsidRDefault="007C0786" w:rsidP="00E75C3B">
      <w:pPr>
        <w:numPr>
          <w:ilvl w:val="0"/>
          <w:numId w:val="16"/>
        </w:numPr>
        <w:spacing w:before="0" w:after="240"/>
        <w:contextualSpacing/>
      </w:pPr>
      <w:r>
        <w:t xml:space="preserve">2017 m. birželio 14 d. Komisijos reglamentas (ES) Nr. 2017/1084, kuriuo dėl pagalbos uostų ir oro uostų </w:t>
      </w:r>
      <w:proofErr w:type="spellStart"/>
      <w:r>
        <w:t>instruktūrai</w:t>
      </w:r>
      <w:proofErr w:type="spellEnd"/>
      <w:r>
        <w:t xml:space="preserve">, dėl pranešimo apie pagalbą kultūrai ir paveldo išsaugojimui ir pagalbą sporto ir </w:t>
      </w:r>
      <w:proofErr w:type="spellStart"/>
      <w:r>
        <w:t>daugiafunkcėms</w:t>
      </w:r>
      <w:proofErr w:type="spellEnd"/>
      <w:r>
        <w:t xml:space="preserve"> laisvalaikio infrastruktūroms ribų ir dėl atokiausiems regionams skirtų regio</w:t>
      </w:r>
      <w:r w:rsidR="00E87A5E">
        <w:t>n</w:t>
      </w:r>
      <w:r>
        <w:t xml:space="preserve">inės veiklos pagalbos schemų iš dalies keičiamas Reglamentas </w:t>
      </w:r>
      <w:proofErr w:type="gramStart"/>
      <w:r>
        <w:t>(</w:t>
      </w:r>
      <w:proofErr w:type="gramEnd"/>
      <w:r>
        <w:t>ES) Nr. 651/2014 ir dėl tinkamų finansuoti išlaidų apskaičiavimo iš dalies keičiamas Regl</w:t>
      </w:r>
      <w:r w:rsidR="0003492D">
        <w:t>a</w:t>
      </w:r>
      <w:r>
        <w:t xml:space="preserve">mentas (ES) </w:t>
      </w:r>
      <w:proofErr w:type="spellStart"/>
      <w:r>
        <w:t>Nr</w:t>
      </w:r>
      <w:proofErr w:type="spellEnd"/>
      <w:r>
        <w:t>, 702/2014;</w:t>
      </w:r>
    </w:p>
    <w:p w14:paraId="074FE1A0" w14:textId="5175067C" w:rsidR="0003492D" w:rsidRPr="00E75C3B" w:rsidRDefault="0003492D" w:rsidP="00E75C3B">
      <w:pPr>
        <w:numPr>
          <w:ilvl w:val="0"/>
          <w:numId w:val="16"/>
        </w:numPr>
        <w:spacing w:before="0" w:after="240"/>
        <w:contextualSpacing/>
      </w:pPr>
      <w:r>
        <w:t>2014 m. kovo 3 d. Komisijos deleguotasis reglamentas (ES) Nr. 480/2014, kuriuo papildomas Europos Parlamento ir Tarybos reglamentas (ES) Nr. 1303/2013, kuriuo nustatomos Europos regioninės plėtros fondui, Europos socialiniam fondui, Sanglaudos fondui, Europos žemės ūkio fondui kaimo plėtrai ir Europos jūr</w:t>
      </w:r>
      <w:r w:rsidR="00E87A5E">
        <w:t>os</w:t>
      </w:r>
      <w:r>
        <w:t xml:space="preserve"> reikalų ir žuvininkystės fondui bendros </w:t>
      </w:r>
      <w:proofErr w:type="spellStart"/>
      <w:r>
        <w:t>nuosatos</w:t>
      </w:r>
      <w:proofErr w:type="spellEnd"/>
      <w:r>
        <w:t xml:space="preserve"> ir Europos regioninės plėtros fondui, Europos socialiniam fondui, Sanglaudos fondui ir Europos jūr</w:t>
      </w:r>
      <w:r w:rsidR="00E87A5E">
        <w:t>os</w:t>
      </w:r>
      <w:r>
        <w:t xml:space="preserve"> reikalų ir žuvininkystės fo</w:t>
      </w:r>
      <w:r w:rsidR="00E87A5E">
        <w:t>n</w:t>
      </w:r>
      <w:r>
        <w:t>dui taikytinos bendrosios nuostatos (toliau – Deleguotasis reglamentas);</w:t>
      </w:r>
    </w:p>
    <w:p w14:paraId="07760A60" w14:textId="77777777" w:rsidR="007C0786" w:rsidRDefault="007C0786" w:rsidP="00E75C3B">
      <w:pPr>
        <w:spacing w:after="240"/>
      </w:pPr>
    </w:p>
    <w:p w14:paraId="5678CCA8" w14:textId="77777777" w:rsidR="00E75C3B" w:rsidRPr="00E75C3B" w:rsidRDefault="00E75C3B" w:rsidP="00E75C3B">
      <w:pPr>
        <w:spacing w:after="240"/>
      </w:pPr>
      <w:r w:rsidRPr="00E75C3B">
        <w:lastRenderedPageBreak/>
        <w:t>Nurodytų dokumentų nuostatos yra vertinamos tokiu eiliškumu:</w:t>
      </w:r>
    </w:p>
    <w:p w14:paraId="73502ED2" w14:textId="77777777" w:rsidR="00E75C3B" w:rsidRPr="00E75C3B" w:rsidRDefault="00E75C3B" w:rsidP="00E75C3B">
      <w:pPr>
        <w:numPr>
          <w:ilvl w:val="0"/>
          <w:numId w:val="22"/>
        </w:numPr>
        <w:spacing w:before="0" w:after="240"/>
        <w:contextualSpacing/>
      </w:pPr>
      <w:r w:rsidRPr="00E75C3B">
        <w:t>Apibūdinami valstybės pagalbos teikimo požymiai numatytų finansinių priemonių įgyvendinimo kontekste.</w:t>
      </w:r>
    </w:p>
    <w:p w14:paraId="66211217" w14:textId="77777777" w:rsidR="00E75C3B" w:rsidRPr="00E75C3B" w:rsidRDefault="00E75C3B" w:rsidP="00E75C3B">
      <w:pPr>
        <w:numPr>
          <w:ilvl w:val="0"/>
          <w:numId w:val="22"/>
        </w:numPr>
        <w:spacing w:before="0" w:after="240"/>
        <w:contextualSpacing/>
      </w:pPr>
      <w:r w:rsidRPr="00E75C3B">
        <w:t xml:space="preserve">Atskirai įvertinama finansinių priemonių įgyvendinimo alternatyva </w:t>
      </w:r>
      <w:proofErr w:type="gramStart"/>
      <w:r w:rsidRPr="00E75C3B">
        <w:t>-</w:t>
      </w:r>
      <w:proofErr w:type="gramEnd"/>
      <w:r w:rsidRPr="00E75C3B">
        <w:t xml:space="preserve"> paskolos finansinė priemonė valstybės pagalbos taisyklių kontekste. </w:t>
      </w:r>
    </w:p>
    <w:p w14:paraId="1DBFFA76" w14:textId="77777777" w:rsidR="00E75C3B" w:rsidRPr="00E75C3B" w:rsidRDefault="00E75C3B" w:rsidP="00E75C3B">
      <w:pPr>
        <w:numPr>
          <w:ilvl w:val="0"/>
          <w:numId w:val="22"/>
        </w:numPr>
        <w:spacing w:before="0" w:after="240"/>
        <w:contextualSpacing/>
      </w:pPr>
      <w:r w:rsidRPr="00E75C3B">
        <w:t>Apibendrinamos ir nurodomos pagrindinės sąlygos ir apribojimai, kuriems esant numatytos įgyvendinti priemonės gali būti įgyvendinamos, nepažeidžiant valstybės pagalbos teikimo taisyklių reikalavimus.</w:t>
      </w:r>
    </w:p>
    <w:p w14:paraId="68F84F3D" w14:textId="77777777" w:rsidR="00E75C3B" w:rsidRPr="00E75C3B" w:rsidRDefault="00E75C3B" w:rsidP="00E75C3B">
      <w:pPr>
        <w:spacing w:after="240"/>
      </w:pPr>
      <w:r w:rsidRPr="00E75C3B">
        <w:t>Pabrėžtina, kad valstybės pagalbos teikimo taisyklių įtaka turi būti vertinama kiekvieno finansinės priemonės įgyvendinime dalyvaujančio ūkio subjektų tipo atžvilgiu atskirai, tai yra priklausomai nuo šio tipo (investuotojas, valdytojas, naudos gavėjas, kt.) bei dalyvavimo priemonėje įsitraukimo ir formos. Visi priemonės aspektai ir įgyvendinimo sąlygos turėtų būti apibūdinami, siekiant jų atitikties valstybės pagalbos taisyklių reikalavimams.</w:t>
      </w:r>
    </w:p>
    <w:p w14:paraId="1904D737" w14:textId="77777777" w:rsidR="00E75C3B" w:rsidRPr="00E75C3B" w:rsidRDefault="00E75C3B" w:rsidP="00E75C3B">
      <w:pPr>
        <w:pStyle w:val="Antrat2"/>
        <w:spacing w:line="256" w:lineRule="auto"/>
        <w:ind w:left="11" w:hanging="578"/>
        <w:rPr>
          <w:lang w:eastAsia="lt-LT"/>
        </w:rPr>
      </w:pPr>
      <w:bookmarkStart w:id="185" w:name="_Toc415644231"/>
      <w:bookmarkStart w:id="186" w:name="_Toc451155771"/>
      <w:bookmarkStart w:id="187" w:name="_Toc451158186"/>
      <w:r w:rsidRPr="00E75C3B">
        <w:rPr>
          <w:lang w:eastAsia="lt-LT"/>
        </w:rPr>
        <w:t>Valstybės pagalbos teikimo požymių apibūdinimas</w:t>
      </w:r>
      <w:bookmarkEnd w:id="185"/>
      <w:bookmarkEnd w:id="186"/>
      <w:bookmarkEnd w:id="187"/>
    </w:p>
    <w:p w14:paraId="69C11CB7" w14:textId="77777777" w:rsidR="00E75C3B" w:rsidRPr="00E75C3B" w:rsidRDefault="00E75C3B" w:rsidP="00E75C3B">
      <w:pPr>
        <w:keepNext/>
        <w:rPr>
          <w:rFonts w:ascii="Georgia" w:hAnsi="Georgia"/>
          <w:sz w:val="20"/>
          <w:szCs w:val="20"/>
        </w:rPr>
      </w:pPr>
      <w:r w:rsidRPr="00E75C3B">
        <w:t>Bendruoju atveju valstybės pagalba yra pripažįstama, kai yra tenkinamos keturios pagrindinės sąlygos</w:t>
      </w:r>
      <w:r w:rsidRPr="00E75C3B">
        <w:rPr>
          <w:rFonts w:ascii="Georgia" w:hAnsi="Georgia"/>
          <w:sz w:val="20"/>
          <w:szCs w:val="20"/>
          <w:vertAlign w:val="superscript"/>
        </w:rPr>
        <w:footnoteReference w:id="76"/>
      </w:r>
      <w:r w:rsidRPr="00E75C3B">
        <w:rPr>
          <w:rFonts w:ascii="Georgia" w:hAnsi="Georgia"/>
          <w:sz w:val="20"/>
          <w:szCs w:val="20"/>
        </w:rPr>
        <w:t>:</w:t>
      </w:r>
    </w:p>
    <w:p w14:paraId="30777A1D" w14:textId="77777777" w:rsidR="007C0786" w:rsidRPr="00E75C3B" w:rsidRDefault="00E75C3B" w:rsidP="00D11D20">
      <w:pPr>
        <w:numPr>
          <w:ilvl w:val="0"/>
          <w:numId w:val="24"/>
        </w:numPr>
        <w:spacing w:before="0" w:after="240"/>
        <w:contextualSpacing/>
      </w:pPr>
      <w:r w:rsidRPr="00E75C3B">
        <w:t xml:space="preserve">numatoma įgyvendinti priemonė yra priskirtina (angl. </w:t>
      </w:r>
      <w:proofErr w:type="spellStart"/>
      <w:r w:rsidRPr="00E75C3B">
        <w:t>imputable</w:t>
      </w:r>
      <w:proofErr w:type="spellEnd"/>
      <w:r w:rsidRPr="00E75C3B">
        <w:t>) viešajam sektoriui (tai yra panaudojami nacionalinio biudžeto ar kiti viešieji ištekliai),</w:t>
      </w:r>
    </w:p>
    <w:p w14:paraId="72947802" w14:textId="77777777" w:rsidR="00E75C3B" w:rsidRPr="00E75C3B" w:rsidRDefault="00E75C3B" w:rsidP="00E75C3B">
      <w:pPr>
        <w:numPr>
          <w:ilvl w:val="0"/>
          <w:numId w:val="24"/>
        </w:numPr>
        <w:spacing w:before="0" w:after="240"/>
        <w:contextualSpacing/>
      </w:pPr>
      <w:r w:rsidRPr="00E75C3B">
        <w:t>rinkoje veikiantiems ūkio subjektams teikiama ekonominė nauda (suteikiamas ekonominis pranašumas), kuri nėra prieinama įprastomis rinkos sąlygomis,</w:t>
      </w:r>
    </w:p>
    <w:p w14:paraId="44CCDDE3" w14:textId="77777777" w:rsidR="00E75C3B" w:rsidRPr="00E75C3B" w:rsidRDefault="00E75C3B" w:rsidP="00E75C3B">
      <w:pPr>
        <w:numPr>
          <w:ilvl w:val="0"/>
          <w:numId w:val="24"/>
        </w:numPr>
        <w:spacing w:before="0" w:after="240"/>
        <w:contextualSpacing/>
      </w:pPr>
      <w:r w:rsidRPr="00E75C3B">
        <w:t>priemone yra (bus) teikiama ekonominė nauda tik</w:t>
      </w:r>
      <w:proofErr w:type="gramStart"/>
      <w:r w:rsidRPr="00E75C3B">
        <w:t xml:space="preserve"> kai kuriems rinkos subjektams</w:t>
      </w:r>
      <w:proofErr w:type="gramEnd"/>
      <w:r w:rsidRPr="00E75C3B">
        <w:t xml:space="preserve"> (priemonės </w:t>
      </w:r>
      <w:proofErr w:type="spellStart"/>
      <w:r w:rsidRPr="00E75C3B">
        <w:t>selektyvumo</w:t>
      </w:r>
      <w:proofErr w:type="spellEnd"/>
      <w:r w:rsidRPr="00E75C3B">
        <w:t xml:space="preserve"> kriterijus),</w:t>
      </w:r>
    </w:p>
    <w:p w14:paraId="02691C5E" w14:textId="77777777" w:rsidR="00E75C3B" w:rsidRPr="00E75C3B" w:rsidRDefault="00E75C3B" w:rsidP="00E75C3B">
      <w:pPr>
        <w:numPr>
          <w:ilvl w:val="0"/>
          <w:numId w:val="24"/>
        </w:numPr>
        <w:spacing w:before="0" w:after="240"/>
        <w:contextualSpacing/>
      </w:pPr>
      <w:r w:rsidRPr="00E75C3B">
        <w:t>priemone yra iškraipoma arba gali būti iškraipoma konkurencija ir (arba) paveikiama prekyba tarp ES valstybių narių.</w:t>
      </w:r>
    </w:p>
    <w:p w14:paraId="1571FFE4" w14:textId="77777777" w:rsidR="00E75C3B" w:rsidRPr="00E75C3B" w:rsidRDefault="00E75C3B" w:rsidP="00E75C3B">
      <w:pPr>
        <w:spacing w:after="240"/>
      </w:pPr>
      <w:r w:rsidRPr="00E75C3B">
        <w:t>Pagal šiuos kriterijus, valstybės pagalba gali būti pripažįstama tik tuo atveju, kai yra visų kriterijų visuma, tai yra numatoma įgyvendinti priemonė atitinka kiekvieną kriterijų. Tiek Europos Komisijos, tiek Europos Sąjungos Teisingumo Teismo praktikoje valstybės pagalbos samprata yra laikoma objektyviu, pirminės teisės nuostatomis apibrėžtu institutu, kurio nuostatų taikymas negali būti skirtingas kiekvienu konkrečiu atveju, išskyrus sudėtingo ekonominio vertinimo reikalaujančias specifines situacijas</w:t>
      </w:r>
      <w:r w:rsidRPr="00E75C3B">
        <w:rPr>
          <w:vertAlign w:val="superscript"/>
        </w:rPr>
        <w:footnoteReference w:id="77"/>
      </w:r>
      <w:r w:rsidRPr="00E75C3B">
        <w:t>.</w:t>
      </w:r>
    </w:p>
    <w:p w14:paraId="51729B15" w14:textId="77777777" w:rsidR="00E75C3B" w:rsidRPr="00E75C3B" w:rsidRDefault="00E75C3B" w:rsidP="00E75C3B">
      <w:pPr>
        <w:spacing w:after="240"/>
      </w:pPr>
    </w:p>
    <w:p w14:paraId="34B44986" w14:textId="77777777" w:rsidR="00E75C3B" w:rsidRPr="00E75C3B" w:rsidRDefault="00E75C3B" w:rsidP="00E75C3B">
      <w:pPr>
        <w:pStyle w:val="Antrat3"/>
        <w:rPr>
          <w:lang w:eastAsia="lt-LT"/>
        </w:rPr>
      </w:pPr>
      <w:bookmarkStart w:id="188" w:name="_Toc415644232"/>
      <w:bookmarkStart w:id="189" w:name="_Toc451155772"/>
      <w:bookmarkStart w:id="190" w:name="_Toc451158187"/>
      <w:r w:rsidRPr="00E75C3B">
        <w:rPr>
          <w:lang w:eastAsia="lt-LT"/>
        </w:rPr>
        <w:t>Priemonės priskyrimas viešajam sektoriui</w:t>
      </w:r>
      <w:bookmarkEnd w:id="188"/>
      <w:bookmarkEnd w:id="189"/>
      <w:bookmarkEnd w:id="190"/>
    </w:p>
    <w:p w14:paraId="03756BCE" w14:textId="6E293545" w:rsidR="00D11D20" w:rsidRDefault="00E75C3B" w:rsidP="00E75C3B">
      <w:pPr>
        <w:spacing w:after="240"/>
      </w:pPr>
      <w:r w:rsidRPr="00E75C3B">
        <w:t xml:space="preserve">Numatomos įgyvendinti priemonės priskyrimas viešajam sektoriui reiškia, kad </w:t>
      </w:r>
      <w:r w:rsidR="00D11D20">
        <w:t>priemonė įgyvendinama iš vals</w:t>
      </w:r>
      <w:r w:rsidR="00E87A5E">
        <w:t>t</w:t>
      </w:r>
      <w:r w:rsidR="00D11D20">
        <w:t xml:space="preserve">ybės išteklių, o </w:t>
      </w:r>
      <w:r w:rsidRPr="00E75C3B">
        <w:t xml:space="preserve">priemonės įgyvendinimą kontroliuoja valstybės/savivaldybės institucija. </w:t>
      </w:r>
    </w:p>
    <w:p w14:paraId="4AB5744F" w14:textId="77777777" w:rsidR="00D11D20" w:rsidRDefault="00D11D20" w:rsidP="00D11D20">
      <w:pPr>
        <w:spacing w:after="160"/>
      </w:pPr>
      <w:r w:rsidRPr="003559BC">
        <w:t xml:space="preserve">Valstybės ištekliais yra laikomi visi viešojo sektoriaus ištekliai. Į valstybės išteklių sąvoką patenka ir valstybės ar savivaldybės kontroliuojamų įmonių ištekliai, nes valstybė (ar savivaldybė) gali nurodyti, kaip šiuos išteklius naudoti. </w:t>
      </w:r>
    </w:p>
    <w:p w14:paraId="2E3BD690" w14:textId="77777777" w:rsidR="00D11D20" w:rsidRPr="003559BC" w:rsidRDefault="00D11D20" w:rsidP="00D11D20">
      <w:pPr>
        <w:spacing w:after="160"/>
      </w:pPr>
      <w:r w:rsidRPr="003559BC">
        <w:lastRenderedPageBreak/>
        <w:t>Išteklių kilmė nėra svarbi, jeigu prieš tai, kai jie tiesiogiai ar netiesiogiai perduodami pagalbos gavėjams, jie yra kontroliuojami valstybės (pavyzdžiui, Europos Sąjungos struktūrinių fondų lėšos).</w:t>
      </w:r>
    </w:p>
    <w:p w14:paraId="48A32050" w14:textId="77777777" w:rsidR="00E75C3B" w:rsidRPr="00E75C3B" w:rsidRDefault="00E75C3B" w:rsidP="00E75C3B">
      <w:pPr>
        <w:spacing w:after="240"/>
      </w:pPr>
      <w:r w:rsidRPr="00E75C3B">
        <w:t>Pabrėžtina, kad privataus juridinio asmens, kurį įsteigė valstybės ar ją atstovaujantys subjektai, teikiamas finansavimas taip pat yra priskirtinas viešajam sektoriui, jeigu tokį šio juridinio asmens elgesį valstybė kontroliuoja/nulemia. Pavyzdiniai požymiai, kuriais remiantis gali būti nustatyta, kad teikiamą finansavimą kontroliuoja viešasis sektorius yra:</w:t>
      </w:r>
    </w:p>
    <w:p w14:paraId="351B7A46" w14:textId="77777777" w:rsidR="00E75C3B" w:rsidRPr="00E75C3B" w:rsidRDefault="00E75C3B" w:rsidP="00E75C3B">
      <w:pPr>
        <w:numPr>
          <w:ilvl w:val="0"/>
          <w:numId w:val="23"/>
        </w:numPr>
        <w:spacing w:before="0" w:after="200" w:line="276" w:lineRule="auto"/>
        <w:ind w:firstLine="0"/>
        <w:contextualSpacing/>
        <w:rPr>
          <w:rFonts w:ascii="Georgia" w:hAnsi="Georgia"/>
          <w:sz w:val="28"/>
          <w:szCs w:val="28"/>
        </w:rPr>
      </w:pPr>
      <w:r w:rsidRPr="00E75C3B">
        <w:t>ūkio subjekto vykdoma veikla/teikiamos paslaugos yra analogiškos rinkoje teikiamoms paslaugoms, kai priemonę įgyvendina/finansavimą teikia viešasis plėtros bankas</w:t>
      </w:r>
      <w:r w:rsidRPr="00E75C3B">
        <w:rPr>
          <w:rFonts w:ascii="Georgia" w:hAnsi="Georgia"/>
          <w:sz w:val="20"/>
          <w:szCs w:val="20"/>
          <w:vertAlign w:val="superscript"/>
        </w:rPr>
        <w:footnoteReference w:id="78"/>
      </w:r>
      <w:r w:rsidRPr="00E75C3B">
        <w:rPr>
          <w:rFonts w:ascii="Georgia" w:hAnsi="Georgia"/>
          <w:sz w:val="20"/>
          <w:szCs w:val="20"/>
        </w:rPr>
        <w:t>;</w:t>
      </w:r>
    </w:p>
    <w:p w14:paraId="7A2EA7C4" w14:textId="77777777" w:rsidR="00E75C3B" w:rsidRPr="00E75C3B" w:rsidRDefault="00E75C3B" w:rsidP="00E75C3B">
      <w:pPr>
        <w:numPr>
          <w:ilvl w:val="0"/>
          <w:numId w:val="23"/>
        </w:numPr>
        <w:spacing w:before="0" w:after="200" w:line="276" w:lineRule="auto"/>
        <w:ind w:firstLine="0"/>
        <w:contextualSpacing/>
      </w:pPr>
      <w:r w:rsidRPr="00E75C3B">
        <w:t>viešojo sektoriaus vykdomos jos įsteigtos įmonės valdymo priežiūros apimtis ar kiti požymiai, apibūdinantys viešojo sektoriaus dalyvavimą, plėtojant priemonę.</w:t>
      </w:r>
    </w:p>
    <w:p w14:paraId="6AE71053" w14:textId="77777777" w:rsidR="00D11D20" w:rsidRDefault="00D11D20" w:rsidP="00E75C3B"/>
    <w:p w14:paraId="3D6A1F63" w14:textId="77777777" w:rsidR="00E75C3B" w:rsidRPr="00E75C3B" w:rsidRDefault="00E75C3B" w:rsidP="00E75C3B">
      <w:pPr>
        <w:rPr>
          <w:rFonts w:ascii="Georgia" w:hAnsi="Georgia"/>
          <w:sz w:val="20"/>
          <w:szCs w:val="20"/>
        </w:rPr>
      </w:pPr>
      <w:r w:rsidRPr="00E75C3B">
        <w:t xml:space="preserve">Būtina pažymėti, kad priemonė nėra priskirtina valstybei, jeigu ji yra įgyvendinama dėl ES </w:t>
      </w:r>
      <w:proofErr w:type="spellStart"/>
      <w:r w:rsidRPr="00E75C3B">
        <w:rPr>
          <w:i/>
        </w:rPr>
        <w:t>acquis</w:t>
      </w:r>
      <w:proofErr w:type="spellEnd"/>
      <w:r w:rsidRPr="00E75C3B">
        <w:rPr>
          <w:i/>
        </w:rPr>
        <w:t xml:space="preserve"> </w:t>
      </w:r>
      <w:proofErr w:type="spellStart"/>
      <w:r w:rsidRPr="00E75C3B">
        <w:rPr>
          <w:i/>
        </w:rPr>
        <w:t>communautaire</w:t>
      </w:r>
      <w:proofErr w:type="spellEnd"/>
      <w:r w:rsidRPr="00E75C3B">
        <w:t xml:space="preserve"> įsakmių reikalavimų, tai yra tokiu atveju priemonė yra priskirtina ES teisės aktų leidžiamajai valdžiai, o ne atskirai ES valstybei-narei</w:t>
      </w:r>
      <w:r w:rsidRPr="00E75C3B">
        <w:rPr>
          <w:rFonts w:ascii="Georgia" w:hAnsi="Georgia"/>
          <w:sz w:val="20"/>
          <w:szCs w:val="20"/>
          <w:vertAlign w:val="superscript"/>
        </w:rPr>
        <w:footnoteReference w:id="79"/>
      </w:r>
      <w:r w:rsidRPr="00E75C3B">
        <w:rPr>
          <w:rFonts w:ascii="Georgia" w:hAnsi="Georgia"/>
          <w:sz w:val="20"/>
          <w:szCs w:val="20"/>
        </w:rPr>
        <w:t xml:space="preserve">. </w:t>
      </w:r>
      <w:r w:rsidRPr="00E75C3B">
        <w:t>Ši taisyklė negali būti taikoma, kai ES teisė tik suteikia galimybę įgyvendinti tam tikras priemones, kurios gali būti laikomos valstybės pagalbos teisinio reglamentavimo objektu, tai yra tokiu atveju ES valstybė-narė turi galimybę pasirinkti elgesio modelį bei prisiimti atsakomybę dėl atliekamos intervencijos poveikio rinkai, arba kitaip tariant, dėl galimos valstybės pagalbos atsiradimo.</w:t>
      </w:r>
    </w:p>
    <w:p w14:paraId="2B42EDB6" w14:textId="77777777" w:rsidR="00E75C3B" w:rsidRPr="00E75C3B" w:rsidRDefault="00E75C3B" w:rsidP="00E75C3B">
      <w:pPr>
        <w:rPr>
          <w:rFonts w:ascii="Georgia" w:hAnsi="Georgia"/>
          <w:sz w:val="20"/>
          <w:szCs w:val="20"/>
        </w:rPr>
      </w:pPr>
    </w:p>
    <w:p w14:paraId="41A6234D" w14:textId="77777777" w:rsidR="00E75C3B" w:rsidRPr="00E75C3B" w:rsidRDefault="00E75C3B" w:rsidP="00E75C3B">
      <w:pPr>
        <w:pStyle w:val="Antrat3"/>
        <w:rPr>
          <w:lang w:eastAsia="lt-LT"/>
        </w:rPr>
      </w:pPr>
      <w:bookmarkStart w:id="191" w:name="_Toc415644233"/>
      <w:bookmarkStart w:id="192" w:name="_Toc451155773"/>
      <w:bookmarkStart w:id="193" w:name="_Toc451158188"/>
      <w:r w:rsidRPr="00E75C3B">
        <w:rPr>
          <w:lang w:eastAsia="lt-LT"/>
        </w:rPr>
        <w:t>Ekonominio pranašumo suteikimas</w:t>
      </w:r>
      <w:bookmarkEnd w:id="191"/>
      <w:bookmarkEnd w:id="192"/>
      <w:bookmarkEnd w:id="193"/>
    </w:p>
    <w:p w14:paraId="6709275B" w14:textId="3DED8636" w:rsidR="00BD7A3F" w:rsidRDefault="00BD7A3F" w:rsidP="00E75C3B">
      <w:pPr>
        <w:spacing w:after="240"/>
      </w:pPr>
      <w:r>
        <w:t>Ekonominio pranašumo suteikimas vertinamas atsižvelgiant į du aspektus:</w:t>
      </w:r>
    </w:p>
    <w:p w14:paraId="421C0BE8" w14:textId="5C42A00E" w:rsidR="00BD7A3F" w:rsidRPr="00930320" w:rsidRDefault="00BD7A3F" w:rsidP="00391818">
      <w:pPr>
        <w:pStyle w:val="Sraopastraipa"/>
        <w:numPr>
          <w:ilvl w:val="3"/>
          <w:numId w:val="21"/>
        </w:numPr>
        <w:spacing w:after="240"/>
        <w:ind w:left="0" w:firstLine="567"/>
        <w:rPr>
          <w:sz w:val="24"/>
        </w:rPr>
      </w:pPr>
      <w:r w:rsidRPr="008F5C50">
        <w:rPr>
          <w:szCs w:val="20"/>
        </w:rPr>
        <w:t>Ar finansavimą tiesiogiai ar netiesiogiai numatoma skirti ūkio subjektams(-ui) ūkinei veiklai vykdyti?</w:t>
      </w:r>
    </w:p>
    <w:p w14:paraId="7367E23A" w14:textId="03031C25" w:rsidR="00BD7A3F" w:rsidRPr="00930320" w:rsidRDefault="00BD7A3F" w:rsidP="00391818">
      <w:pPr>
        <w:pStyle w:val="Sraopastraipa"/>
        <w:numPr>
          <w:ilvl w:val="3"/>
          <w:numId w:val="21"/>
        </w:numPr>
        <w:spacing w:after="240"/>
        <w:ind w:left="0" w:firstLine="567"/>
        <w:rPr>
          <w:sz w:val="24"/>
        </w:rPr>
      </w:pPr>
      <w:r w:rsidRPr="008F5C50">
        <w:rPr>
          <w:szCs w:val="20"/>
        </w:rPr>
        <w:t>Ar finansavimas iš valstybės išteklių ūkio subjektams(-ui) suteiktų/suteikia išskirtinę ekonominę naudą, kurios jie/jis negautų rinkos sąlygomis?</w:t>
      </w:r>
    </w:p>
    <w:p w14:paraId="75017ACE" w14:textId="77777777" w:rsidR="00BD7A3F" w:rsidRDefault="00BD7A3F" w:rsidP="00391818">
      <w:pPr>
        <w:pStyle w:val="Sraopastraipa"/>
        <w:numPr>
          <w:ilvl w:val="0"/>
          <w:numId w:val="0"/>
        </w:numPr>
        <w:spacing w:after="240"/>
        <w:ind w:left="3257"/>
      </w:pPr>
    </w:p>
    <w:p w14:paraId="1DA5260E" w14:textId="64B453D8" w:rsidR="00E75C3B" w:rsidRPr="00E75C3B" w:rsidRDefault="00E75C3B" w:rsidP="008F5C50">
      <w:pPr>
        <w:pStyle w:val="Sraopastraipa"/>
        <w:numPr>
          <w:ilvl w:val="0"/>
          <w:numId w:val="0"/>
        </w:numPr>
        <w:spacing w:after="240"/>
        <w:ind w:firstLine="567"/>
      </w:pPr>
      <w:r w:rsidRPr="00E75C3B">
        <w:t>Rinkoje veikiantis ūkio subjektas yra suprantamas kaip ekonominę veiklą vykdantis vienetas, nepriklausomai nuo jo įsisteigimo teisinės formos bei nepriklausomai nuo šio vieneto finansavimo būdo</w:t>
      </w:r>
      <w:r w:rsidRPr="00E75C3B">
        <w:rPr>
          <w:vertAlign w:val="superscript"/>
        </w:rPr>
        <w:footnoteReference w:id="80"/>
      </w:r>
      <w:r w:rsidRPr="00E75C3B">
        <w:t>. Kitaip tariant, valstybės pagalbos taisyklių taikymo požiūriu nėra svarbu, ar juridinis vienetas yra įsteigtas kaip pelno nesiekiantis juridinis asmuo, ar kaip bet kurios formos viešasis juridinis asmuo.</w:t>
      </w:r>
    </w:p>
    <w:p w14:paraId="63B19BD5" w14:textId="77777777" w:rsidR="00E75C3B" w:rsidRPr="00E75C3B" w:rsidRDefault="00E75C3B" w:rsidP="00E75C3B">
      <w:pPr>
        <w:spacing w:after="240"/>
      </w:pPr>
      <w:r w:rsidRPr="00E75C3B">
        <w:t xml:space="preserve">Ypatingai aktualu, kad vienetai, vykdantys ir ekonominę veiklą, ir neekonominę veiklą (pvz., viešąjį administravimą) patenka į valstybės pagalbos taisyklių reguliavimo sritį tik ta apimtimi, kuri yra susijusi su ekonominės veiklos vykdymu. Pabrėžtina, kad viešosios infrastruktūros ar jos dalies panaudojimas komercinei veiklai taip pat yra laikytinas ekonomine veikla. Be to, du ar daugiau ūkio subjektų gali būti laikomi vienu vienetu pagal </w:t>
      </w:r>
      <w:r w:rsidRPr="00E75C3B">
        <w:lastRenderedPageBreak/>
        <w:t>valstybės pagalbos taisykles, jeigu šie ūkio subjektai yra tarpusavyje susiję (vienas ūkio subjektas vykdo kontrolės, valdymo ar kitas funkcijas, susijusias su kitu subjektu)</w:t>
      </w:r>
      <w:r w:rsidRPr="00E75C3B">
        <w:rPr>
          <w:vertAlign w:val="superscript"/>
        </w:rPr>
        <w:footnoteReference w:id="81"/>
      </w:r>
      <w:r w:rsidRPr="00E75C3B">
        <w:t xml:space="preserve">. Taip pat ekonomine veikla yra laikoma bet kokia veikla, tiekiant prekes ar teikiant paslaugas rinkoje. </w:t>
      </w:r>
    </w:p>
    <w:p w14:paraId="2FB435CA" w14:textId="51EB5DFD" w:rsidR="00E75C3B" w:rsidRPr="00E75C3B" w:rsidRDefault="00E75C3B" w:rsidP="00E75C3B">
      <w:pPr>
        <w:spacing w:after="240"/>
      </w:pPr>
      <w:r w:rsidRPr="00E75C3B">
        <w:t>Konkrečioje valstybėje</w:t>
      </w:r>
      <w:proofErr w:type="gramStart"/>
      <w:r w:rsidRPr="00E75C3B">
        <w:t>-</w:t>
      </w:r>
      <w:proofErr w:type="gramEnd"/>
      <w:r w:rsidRPr="00E75C3B">
        <w:t>narėje taikomas ekonominės ir neekonominės veiklos (pvz., atskirų oro erdvės kontrolės viešųjų funkcijų vykdymas</w:t>
      </w:r>
      <w:r w:rsidRPr="00E75C3B">
        <w:rPr>
          <w:vertAlign w:val="superscript"/>
        </w:rPr>
        <w:footnoteReference w:id="82"/>
      </w:r>
      <w:r w:rsidRPr="00E75C3B">
        <w:t>) atskyrimas gali priklausyti nuo ekonominio išsivystymo lygio ir politinių sprendimų dėl ekonomikos reguliavimo, todėl išsamus ir baigtinis ekonominės veiklos rūšių sąrašas negali būti sudarytas.</w:t>
      </w:r>
    </w:p>
    <w:p w14:paraId="2F804014" w14:textId="77777777" w:rsidR="00E75C3B" w:rsidRPr="00E75C3B" w:rsidRDefault="00E75C3B" w:rsidP="00E75C3B">
      <w:pPr>
        <w:spacing w:after="240"/>
      </w:pPr>
      <w:r w:rsidRPr="00E75C3B">
        <w:t>Finansinių priemonių įgyvendinimo kontekste pažymėtina, kad:</w:t>
      </w:r>
    </w:p>
    <w:p w14:paraId="662713DC" w14:textId="454B8CA3" w:rsidR="00E75C3B" w:rsidRPr="00E75C3B" w:rsidRDefault="00E75C3B" w:rsidP="00E75C3B">
      <w:pPr>
        <w:numPr>
          <w:ilvl w:val="0"/>
          <w:numId w:val="25"/>
        </w:numPr>
        <w:spacing w:before="0" w:after="240"/>
        <w:contextualSpacing/>
      </w:pPr>
      <w:r w:rsidRPr="00E75C3B">
        <w:t>Fiziniai asmenys (gyventojai), kurie nevykdo jokios ekonominės veiklos, kaip ji yra suprantama ES Teisingumo Teismo praktikoje, tai yra gyventojai, kurie neteikia prekių ar paslaugų už atlygį, nėra laikomi ekonomin</w:t>
      </w:r>
      <w:r w:rsidR="00D11D20">
        <w:t>ę</w:t>
      </w:r>
      <w:r w:rsidRPr="00E75C3B">
        <w:t xml:space="preserve"> veikl</w:t>
      </w:r>
      <w:r w:rsidR="00D11D20">
        <w:t>ą</w:t>
      </w:r>
      <w:r w:rsidRPr="00E75C3B">
        <w:t xml:space="preserve"> vykdančiais ūkio subjektais, todėl jų atžvilgiu negali būti taikomi valstybės pagalbos taisyklių reikalavimai, kadangi nėra vieno iš valstybės pagalbos pripažinimui būtino elemento.</w:t>
      </w:r>
    </w:p>
    <w:p w14:paraId="0431BB8A" w14:textId="7E5F1CAE" w:rsidR="00E75C3B" w:rsidRPr="00E75C3B" w:rsidRDefault="00E75C3B" w:rsidP="00E75C3B">
      <w:pPr>
        <w:numPr>
          <w:ilvl w:val="0"/>
          <w:numId w:val="25"/>
        </w:numPr>
        <w:spacing w:before="0" w:after="240"/>
        <w:contextualSpacing/>
      </w:pPr>
      <w:r w:rsidRPr="00E75C3B">
        <w:t>Fizinių asmenų (gyventojų), kurie vykdo ekonominę veiklą, atžvilgiu turi būti taikomi valstybės pagalbos teikimo taisyklių reikalavimai, jeigu yra nustatyti visi kiti valstybės pagalbos požymiai.</w:t>
      </w:r>
    </w:p>
    <w:p w14:paraId="02F43DBB" w14:textId="77777777" w:rsidR="00E75C3B" w:rsidRPr="00E75C3B" w:rsidRDefault="00E75C3B" w:rsidP="00E75C3B">
      <w:pPr>
        <w:numPr>
          <w:ilvl w:val="0"/>
          <w:numId w:val="25"/>
        </w:numPr>
        <w:spacing w:before="0" w:after="240"/>
        <w:contextualSpacing/>
      </w:pPr>
      <w:r w:rsidRPr="00E75C3B">
        <w:t>Nustatant, ar juridiniai asmenys, dalyvaujantys finansinės priemonės struktūroje, nepriklausomai nuo to, koks yra jų vaidmuo (vykdytojas, valdytojas, naudos gavėjas, kt.), yra laikytini ekonominę veiklą vykdančiais ūkio subjektais, turi būti vertinamas tik jų vykdomos veiklos pobūdis (ar yra teikiamos prekės/paslaugos rinkoje už atlygį), tačiau neturi būti vertinamas juridinio asmens statusas ar teisinė forma.</w:t>
      </w:r>
    </w:p>
    <w:p w14:paraId="6EF0E2EE" w14:textId="77777777" w:rsidR="00E75C3B" w:rsidRPr="00E75C3B" w:rsidRDefault="00E75C3B" w:rsidP="00E75C3B">
      <w:pPr>
        <w:numPr>
          <w:ilvl w:val="0"/>
          <w:numId w:val="25"/>
        </w:numPr>
        <w:spacing w:before="0" w:after="240"/>
        <w:contextualSpacing/>
      </w:pPr>
      <w:r w:rsidRPr="00E75C3B">
        <w:t>Finansinės priemonės teikiama nauda gali pasireikšti netiesiogiai, tai yra ne tiems subjektams, kuriems yra skiriami viešieji finansiniai ištekliai</w:t>
      </w:r>
      <w:r w:rsidRPr="00E75C3B">
        <w:rPr>
          <w:vertAlign w:val="superscript"/>
        </w:rPr>
        <w:footnoteReference w:id="83"/>
      </w:r>
      <w:r w:rsidRPr="00E75C3B">
        <w:t>, o tiems</w:t>
      </w:r>
      <w:r w:rsidR="009F7123">
        <w:t>,</w:t>
      </w:r>
      <w:r w:rsidRPr="00E75C3B">
        <w:t xml:space="preserve"> kurie veikia kitame paslaugų teikimo lygmenyje. Tai ypač aktualu tais atvejais, kai numatomos įgyvendinti priemonės valdytojas yra tik tarpininkas, kuris perduoda finansinės priemonės sukuriamą naudą kitiems gavėjams, tačiau pats sau nepasilieka jokios finansinės priemonės teikiamos naudos.</w:t>
      </w:r>
    </w:p>
    <w:p w14:paraId="2A3EC6EA" w14:textId="77777777" w:rsidR="00E75C3B" w:rsidRPr="00E75C3B" w:rsidRDefault="00E75C3B" w:rsidP="00E75C3B">
      <w:pPr>
        <w:ind w:left="349"/>
        <w:rPr>
          <w:rFonts w:ascii="Georgia" w:hAnsi="Georgia"/>
          <w:sz w:val="20"/>
          <w:szCs w:val="20"/>
        </w:rPr>
      </w:pPr>
    </w:p>
    <w:p w14:paraId="4561D28E" w14:textId="77777777" w:rsidR="00E75C3B" w:rsidRPr="00E75C3B" w:rsidRDefault="00E75C3B" w:rsidP="00E75C3B">
      <w:pPr>
        <w:pStyle w:val="Antrat3"/>
        <w:rPr>
          <w:lang w:eastAsia="lt-LT"/>
        </w:rPr>
      </w:pPr>
      <w:bookmarkStart w:id="194" w:name="_Toc415644234"/>
      <w:bookmarkStart w:id="195" w:name="_Toc451155774"/>
      <w:bookmarkStart w:id="196" w:name="_Toc451158189"/>
      <w:r w:rsidRPr="00E75C3B">
        <w:rPr>
          <w:lang w:eastAsia="lt-LT"/>
        </w:rPr>
        <w:t xml:space="preserve">Priemonės </w:t>
      </w:r>
      <w:proofErr w:type="spellStart"/>
      <w:r w:rsidRPr="00E75C3B">
        <w:rPr>
          <w:lang w:eastAsia="lt-LT"/>
        </w:rPr>
        <w:t>selektyvumas</w:t>
      </w:r>
      <w:bookmarkEnd w:id="194"/>
      <w:bookmarkEnd w:id="195"/>
      <w:bookmarkEnd w:id="196"/>
      <w:proofErr w:type="spellEnd"/>
    </w:p>
    <w:p w14:paraId="54D7595E" w14:textId="77777777" w:rsidR="00E75C3B" w:rsidRPr="00E75C3B" w:rsidRDefault="00E75C3B" w:rsidP="00E75C3B">
      <w:pPr>
        <w:spacing w:after="240"/>
      </w:pPr>
      <w:r w:rsidRPr="00E75C3B">
        <w:t>Siekiant pripažinti tam tikrą priemonę selektyvia, nauda turi atsirasti tik tam tikroms įmonėms, įmonių kategorijoms arba ekonominiams sektoriams. Kitaip tariant, priemonė yra selektyvi, jeigu ne visi ūkio subjektai gali pasinaudoti jos teikiama nauda. Šis vertinimas remiasi ne priemonės aprašymu ar struktūra, bet faktiniu poveikiu rinkai, kuris atsiranda įgyvendinant priemonę, tai yra net tuo atveju, kai priemone teisiniu požiūriu gali pasinaudoti bet kuris ūkio subjektas, priemonė gali būti pripažinta selektyvia dėl faktinių jos įgyvendinimo aplinkybių</w:t>
      </w:r>
      <w:r w:rsidRPr="00E75C3B">
        <w:rPr>
          <w:vertAlign w:val="superscript"/>
        </w:rPr>
        <w:footnoteReference w:id="84"/>
      </w:r>
      <w:r w:rsidRPr="00E75C3B">
        <w:t>.</w:t>
      </w:r>
    </w:p>
    <w:p w14:paraId="648C456F" w14:textId="77777777" w:rsidR="00E75C3B" w:rsidRPr="00E75C3B" w:rsidRDefault="00E75C3B" w:rsidP="00E75C3B">
      <w:pPr>
        <w:spacing w:after="240"/>
      </w:pPr>
      <w:proofErr w:type="spellStart"/>
      <w:r w:rsidRPr="00E75C3B">
        <w:lastRenderedPageBreak/>
        <w:t>Selektyvumas</w:t>
      </w:r>
      <w:proofErr w:type="spellEnd"/>
      <w:r w:rsidRPr="00E75C3B">
        <w:t xml:space="preserve"> gali pasireikšti priemonės turiniu (pvz., mokestinės lengvatos taikymas tik investicijoms, kurios viršija tam tikrą finansinę apimtį), taip pat priemonės taikymo administracine tvarka (pvz., kai priemonės vykdytojas/valdytojas turi galimybę </w:t>
      </w:r>
      <w:proofErr w:type="gramStart"/>
      <w:r w:rsidRPr="00E75C3B">
        <w:t>įtakoti</w:t>
      </w:r>
      <w:proofErr w:type="gramEnd"/>
      <w:r w:rsidRPr="00E75C3B">
        <w:t xml:space="preserve"> priemonės įgyvendinimą/pasirinkti naudos gavėjus</w:t>
      </w:r>
      <w:r w:rsidRPr="00E75C3B">
        <w:rPr>
          <w:vertAlign w:val="superscript"/>
        </w:rPr>
        <w:footnoteReference w:id="85"/>
      </w:r>
      <w:r w:rsidRPr="00E75C3B">
        <w:t>).</w:t>
      </w:r>
    </w:p>
    <w:p w14:paraId="7450AECE" w14:textId="77777777" w:rsidR="00E75C3B" w:rsidRPr="00E75C3B" w:rsidRDefault="00E75C3B" w:rsidP="00E75C3B">
      <w:pPr>
        <w:spacing w:after="240"/>
      </w:pPr>
      <w:r w:rsidRPr="00E75C3B">
        <w:t xml:space="preserve">Sudėtingu atveju (kai iš anksto nėra akivaizdus priemonės selektyvus pobūdis), </w:t>
      </w:r>
      <w:proofErr w:type="spellStart"/>
      <w:r w:rsidRPr="00E75C3B">
        <w:t>selektyvumas</w:t>
      </w:r>
      <w:proofErr w:type="spellEnd"/>
      <w:r w:rsidRPr="00E75C3B">
        <w:t xml:space="preserve"> yra nustatomas trimis etapais:</w:t>
      </w:r>
    </w:p>
    <w:p w14:paraId="564EFBDC" w14:textId="77777777" w:rsidR="00E75C3B" w:rsidRPr="00E75C3B" w:rsidRDefault="00E75C3B" w:rsidP="00E75C3B">
      <w:pPr>
        <w:numPr>
          <w:ilvl w:val="0"/>
          <w:numId w:val="37"/>
        </w:numPr>
        <w:spacing w:before="0" w:after="240"/>
        <w:contextualSpacing/>
      </w:pPr>
      <w:r w:rsidRPr="00E75C3B">
        <w:t>apibūdinamas atskaitos taškas, tai yra nustatoma rinkos situacija bei identifikuojami rinkoje veikiantys ūkio subjektai;</w:t>
      </w:r>
    </w:p>
    <w:p w14:paraId="2F211DD6" w14:textId="77777777" w:rsidR="00E75C3B" w:rsidRPr="00E75C3B" w:rsidRDefault="00E75C3B" w:rsidP="00E75C3B">
      <w:pPr>
        <w:numPr>
          <w:ilvl w:val="0"/>
          <w:numId w:val="37"/>
        </w:numPr>
        <w:spacing w:before="0" w:after="240"/>
        <w:contextualSpacing/>
      </w:pPr>
      <w:r w:rsidRPr="00E75C3B">
        <w:t>nustatoma, ar priemonės praktinis taikymas gali paveikti / nulemti skirtingų rinkos veikėjų situaciją nevienoda apimtimi. Nesant tokios galimybės, priemonė negali būti pripažinta selektyvia;</w:t>
      </w:r>
    </w:p>
    <w:p w14:paraId="24825856" w14:textId="77777777" w:rsidR="00E75C3B" w:rsidRPr="00E75C3B" w:rsidRDefault="00E75C3B" w:rsidP="00E75C3B">
      <w:pPr>
        <w:numPr>
          <w:ilvl w:val="0"/>
          <w:numId w:val="37"/>
        </w:numPr>
        <w:spacing w:before="0" w:after="240"/>
        <w:contextualSpacing/>
      </w:pPr>
      <w:r w:rsidRPr="00E75C3B">
        <w:t>įvertinama, ar priemonės įgyvendinimas ir jos sąlygojamas poveikis gali būti pateisintas veikiančios schemos sistema ir prigimtimi</w:t>
      </w:r>
      <w:r w:rsidRPr="00E75C3B">
        <w:rPr>
          <w:vertAlign w:val="superscript"/>
        </w:rPr>
        <w:footnoteReference w:id="86"/>
      </w:r>
      <w:r w:rsidRPr="00E75C3B">
        <w:t>.</w:t>
      </w:r>
    </w:p>
    <w:p w14:paraId="37839A8F" w14:textId="77777777" w:rsidR="00E75C3B" w:rsidRPr="00E75C3B" w:rsidRDefault="00E75C3B" w:rsidP="00E75C3B">
      <w:pPr>
        <w:widowControl w:val="0"/>
        <w:rPr>
          <w:rFonts w:ascii="Georgia" w:hAnsi="Georgia"/>
          <w:sz w:val="20"/>
          <w:szCs w:val="20"/>
        </w:rPr>
      </w:pPr>
    </w:p>
    <w:p w14:paraId="4ECD2615" w14:textId="4AC07ECF" w:rsidR="00E75C3B" w:rsidRPr="00E75C3B" w:rsidRDefault="00E75C3B" w:rsidP="00E75C3B">
      <w:pPr>
        <w:pStyle w:val="Antrat3"/>
        <w:rPr>
          <w:lang w:eastAsia="lt-LT"/>
        </w:rPr>
      </w:pPr>
      <w:bookmarkStart w:id="197" w:name="_Toc415644235"/>
      <w:bookmarkStart w:id="198" w:name="_Toc451155775"/>
      <w:bookmarkStart w:id="199" w:name="_Toc451158190"/>
      <w:r w:rsidRPr="00E75C3B">
        <w:rPr>
          <w:lang w:eastAsia="lt-LT"/>
        </w:rPr>
        <w:t>Priemonės poveikis konkurencijai ir (ar) prekybai</w:t>
      </w:r>
      <w:bookmarkEnd w:id="197"/>
      <w:bookmarkEnd w:id="198"/>
      <w:bookmarkEnd w:id="199"/>
      <w:r w:rsidR="00D11D20">
        <w:rPr>
          <w:lang w:eastAsia="lt-LT"/>
        </w:rPr>
        <w:t xml:space="preserve"> tarp ES valstybių</w:t>
      </w:r>
      <w:proofErr w:type="gramStart"/>
      <w:r w:rsidR="00D11D20">
        <w:rPr>
          <w:lang w:eastAsia="lt-LT"/>
        </w:rPr>
        <w:t>-</w:t>
      </w:r>
      <w:proofErr w:type="gramEnd"/>
      <w:r w:rsidR="00D11D20">
        <w:rPr>
          <w:lang w:eastAsia="lt-LT"/>
        </w:rPr>
        <w:t>narių</w:t>
      </w:r>
    </w:p>
    <w:p w14:paraId="7E00453A" w14:textId="0E4553AE" w:rsidR="00021F1E" w:rsidRDefault="00021F1E" w:rsidP="00E75C3B">
      <w:pPr>
        <w:spacing w:after="240"/>
      </w:pPr>
      <w:r w:rsidRPr="00021F1E">
        <w:t xml:space="preserve">Praktiškai vertinant valstybės pagalbą </w:t>
      </w:r>
      <w:r w:rsidR="00E87A5E">
        <w:t xml:space="preserve">abu </w:t>
      </w:r>
      <w:r w:rsidRPr="00021F1E">
        <w:t>šie kriterijai</w:t>
      </w:r>
      <w:r w:rsidR="00E87A5E">
        <w:t xml:space="preserve"> (poveikis konkurencijai ir prekybai</w:t>
      </w:r>
      <w:r w:rsidR="008F5C50">
        <w:t>)</w:t>
      </w:r>
      <w:r w:rsidR="00E87A5E">
        <w:t xml:space="preserve"> tarp šalių narių</w:t>
      </w:r>
      <w:r w:rsidRPr="00021F1E">
        <w:t xml:space="preserve"> dažnai vertinami kartu, nes paprastai manoma, kad jie yra glaudžiai susiję. Valstybės suteikta priemonė laikoma iškraipančia konkurenciją arba galinčia ją iškraipyti, jeigu valstybė suteikia ūkio subjektui finansinį pranašumą liberalizuotame sektoriuje, kuriame yra arba galėtų būti konkurencija. Užtenka vien to, kad tokia pagalba ūkio subjektui suteikiama galimybė išlaikyti stipresnę konkurencinę padėtį, nei jis būtų turėjęs, jeigu ta pagalba nebūtų suteikta. </w:t>
      </w:r>
    </w:p>
    <w:p w14:paraId="472380A4" w14:textId="77777777" w:rsidR="00E75C3B" w:rsidRPr="00E75C3B" w:rsidRDefault="00E75C3B" w:rsidP="00E75C3B">
      <w:pPr>
        <w:spacing w:after="240"/>
      </w:pPr>
      <w:r w:rsidRPr="00E75C3B">
        <w:t>Valstybės pagalbos sampratos požiūriu nėra svarbu, ar poveikis konkurencijai gali būti didelis (ženklus), ar mažareikšmis. Kitaip tariant, mažas poveikis nepanaikina rinkos iškraipymo, išskyrus tuos atvejus, kai tokia prielaida būtų visiškai hipotetinė</w:t>
      </w:r>
      <w:r w:rsidRPr="00E75C3B">
        <w:rPr>
          <w:vertAlign w:val="superscript"/>
        </w:rPr>
        <w:footnoteReference w:id="87"/>
      </w:r>
      <w:r w:rsidRPr="00E75C3B">
        <w:t xml:space="preserve"> arba poveikis neviršytų pačios Europos Komisijos nustatytų </w:t>
      </w:r>
      <w:r w:rsidR="00D11D20">
        <w:t>nereikšmingos pagalbos (</w:t>
      </w:r>
      <w:proofErr w:type="spellStart"/>
      <w:r w:rsidRPr="00930320">
        <w:rPr>
          <w:i/>
        </w:rPr>
        <w:t>de</w:t>
      </w:r>
      <w:proofErr w:type="spellEnd"/>
      <w:r w:rsidRPr="00930320">
        <w:rPr>
          <w:i/>
        </w:rPr>
        <w:t xml:space="preserve"> </w:t>
      </w:r>
      <w:proofErr w:type="spellStart"/>
      <w:r w:rsidRPr="00930320">
        <w:rPr>
          <w:i/>
        </w:rPr>
        <w:t>minimis</w:t>
      </w:r>
      <w:proofErr w:type="spellEnd"/>
      <w:r w:rsidR="00D11D20">
        <w:rPr>
          <w:i/>
        </w:rPr>
        <w:t>)</w:t>
      </w:r>
      <w:r w:rsidRPr="00E75C3B">
        <w:t xml:space="preserve"> ribų. Aktualu, kad Bendrųjų nuostatų reglamento požiūriu, valstybės pagalbos sąvoka apima pagal </w:t>
      </w:r>
      <w:proofErr w:type="spellStart"/>
      <w:r w:rsidRPr="00930320">
        <w:rPr>
          <w:i/>
        </w:rPr>
        <w:t>de</w:t>
      </w:r>
      <w:proofErr w:type="spellEnd"/>
      <w:r w:rsidRPr="00930320">
        <w:rPr>
          <w:i/>
        </w:rPr>
        <w:t xml:space="preserve"> </w:t>
      </w:r>
      <w:proofErr w:type="spellStart"/>
      <w:r w:rsidRPr="00930320">
        <w:rPr>
          <w:i/>
        </w:rPr>
        <w:t>minimis</w:t>
      </w:r>
      <w:proofErr w:type="spellEnd"/>
      <w:r w:rsidRPr="00E75C3B">
        <w:t xml:space="preserve"> taisykles teikiamą finansavimą</w:t>
      </w:r>
      <w:r w:rsidRPr="00E75C3B">
        <w:rPr>
          <w:vertAlign w:val="superscript"/>
        </w:rPr>
        <w:footnoteReference w:id="88"/>
      </w:r>
      <w:r w:rsidRPr="00E75C3B">
        <w:t xml:space="preserve">. </w:t>
      </w:r>
    </w:p>
    <w:p w14:paraId="380AF091" w14:textId="77777777" w:rsidR="00021F1E" w:rsidRDefault="00021F1E" w:rsidP="00021F1E">
      <w:pPr>
        <w:spacing w:after="240"/>
      </w:pPr>
      <w:r w:rsidRPr="00021F1E">
        <w:t>Poveikis prekybai tarp valstybių narių konstatuojamas tada, kai valstybės suteikta parama sustiprina ūkio subjekto padėtį, palyginti su kitais Europos Sąjungos vidaus rinkoje konkuruojančiais ūkio subjektais. Valstybės parama gali daryti poveikį Europos Sąjungos vidaus prekybai net ir tuo atveju, kai jos gavėjas tarpvalstybinėje prekyboje tiesiogiai nedalyvauja.</w:t>
      </w:r>
    </w:p>
    <w:p w14:paraId="16BBAE1D" w14:textId="77777777" w:rsidR="00E75C3B" w:rsidRPr="00E75C3B" w:rsidRDefault="00E75C3B" w:rsidP="00E75C3B">
      <w:pPr>
        <w:rPr>
          <w:rFonts w:ascii="Georgia" w:hAnsi="Georgia"/>
          <w:sz w:val="20"/>
          <w:szCs w:val="20"/>
        </w:rPr>
      </w:pPr>
    </w:p>
    <w:p w14:paraId="3913544B" w14:textId="2DC4DDAF" w:rsidR="00E75C3B" w:rsidRPr="00E75C3B" w:rsidRDefault="00E75C3B" w:rsidP="00E75C3B">
      <w:pPr>
        <w:pStyle w:val="Antrat2"/>
        <w:spacing w:line="256" w:lineRule="auto"/>
        <w:ind w:left="11" w:hanging="578"/>
        <w:rPr>
          <w:lang w:eastAsia="lt-LT"/>
        </w:rPr>
      </w:pPr>
      <w:bookmarkStart w:id="200" w:name="_Toc415644236"/>
      <w:bookmarkStart w:id="201" w:name="_Toc451155776"/>
      <w:bookmarkStart w:id="202" w:name="_Toc451158191"/>
      <w:r w:rsidRPr="00E75C3B">
        <w:rPr>
          <w:lang w:eastAsia="lt-LT"/>
        </w:rPr>
        <w:lastRenderedPageBreak/>
        <w:t>Numatomų vykdyti finansinių priemonių apribojimai, susiję su valstybės pagalbos</w:t>
      </w:r>
      <w:proofErr w:type="gramStart"/>
      <w:r w:rsidRPr="00E75C3B">
        <w:rPr>
          <w:lang w:eastAsia="lt-LT"/>
        </w:rPr>
        <w:t xml:space="preserve"> </w:t>
      </w:r>
      <w:r w:rsidR="00D22E98">
        <w:rPr>
          <w:lang w:eastAsia="lt-LT"/>
        </w:rPr>
        <w:t xml:space="preserve"> </w:t>
      </w:r>
      <w:proofErr w:type="gramEnd"/>
      <w:r w:rsidRPr="00E75C3B">
        <w:rPr>
          <w:lang w:eastAsia="lt-LT"/>
        </w:rPr>
        <w:t>taisyklių reikalavimais</w:t>
      </w:r>
      <w:bookmarkEnd w:id="200"/>
      <w:bookmarkEnd w:id="201"/>
      <w:bookmarkEnd w:id="202"/>
    </w:p>
    <w:p w14:paraId="35959F35" w14:textId="77777777" w:rsidR="00E75C3B" w:rsidRPr="00E75C3B" w:rsidRDefault="00E75C3B" w:rsidP="00E75C3B">
      <w:pPr>
        <w:spacing w:after="240"/>
      </w:pPr>
      <w:r w:rsidRPr="00E75C3B">
        <w:t>Planuojant finansinių priemonių įgyvendinimą, būtina akcentuoti, kad ES valstybė narė turi teisę pasirinkti konkrečią priemonės struktūrą bei jos įgyvendinimo mechanizmą taip, kad numatoma finansinė priemonė būtų įgyvendinama kaip priemonė:</w:t>
      </w:r>
    </w:p>
    <w:p w14:paraId="4809858D" w14:textId="19640948" w:rsidR="00E75C3B" w:rsidRPr="00E75C3B" w:rsidRDefault="00E75C3B" w:rsidP="00E75C3B">
      <w:pPr>
        <w:numPr>
          <w:ilvl w:val="0"/>
          <w:numId w:val="38"/>
        </w:numPr>
        <w:spacing w:before="0" w:after="240"/>
        <w:contextualSpacing/>
      </w:pPr>
      <w:r w:rsidRPr="00E75C3B">
        <w:t>kuriai nėra taikomos valstybės pagalbos taisyklės;</w:t>
      </w:r>
    </w:p>
    <w:p w14:paraId="30554F23" w14:textId="21DC4CC1" w:rsidR="00E75C3B" w:rsidRPr="00E75C3B" w:rsidRDefault="00E75C3B" w:rsidP="00E75C3B">
      <w:pPr>
        <w:numPr>
          <w:ilvl w:val="0"/>
          <w:numId w:val="38"/>
        </w:numPr>
        <w:spacing w:before="0" w:after="240"/>
        <w:contextualSpacing/>
      </w:pPr>
      <w:r w:rsidRPr="00E75C3B">
        <w:t xml:space="preserve">kuriai yra taikomos </w:t>
      </w:r>
      <w:proofErr w:type="spellStart"/>
      <w:r w:rsidR="00021F1E" w:rsidRPr="00930320">
        <w:rPr>
          <w:i/>
        </w:rPr>
        <w:t>D</w:t>
      </w:r>
      <w:r w:rsidRPr="00930320">
        <w:rPr>
          <w:i/>
        </w:rPr>
        <w:t>e</w:t>
      </w:r>
      <w:proofErr w:type="spellEnd"/>
      <w:r w:rsidRPr="00930320">
        <w:rPr>
          <w:i/>
        </w:rPr>
        <w:t xml:space="preserve"> </w:t>
      </w:r>
      <w:proofErr w:type="spellStart"/>
      <w:r w:rsidRPr="00930320">
        <w:rPr>
          <w:i/>
        </w:rPr>
        <w:t>minimis</w:t>
      </w:r>
      <w:proofErr w:type="spellEnd"/>
      <w:r w:rsidRPr="00E75C3B">
        <w:t xml:space="preserve"> </w:t>
      </w:r>
      <w:r w:rsidR="00021F1E">
        <w:t xml:space="preserve">reglamento </w:t>
      </w:r>
      <w:r w:rsidRPr="00E75C3B">
        <w:t>taisyklės;</w:t>
      </w:r>
    </w:p>
    <w:p w14:paraId="53C9AE2E" w14:textId="15A21983" w:rsidR="00E75C3B" w:rsidRPr="00E75C3B" w:rsidRDefault="00E75C3B" w:rsidP="00E75C3B">
      <w:pPr>
        <w:numPr>
          <w:ilvl w:val="0"/>
          <w:numId w:val="38"/>
        </w:numPr>
        <w:spacing w:before="0" w:after="240"/>
        <w:contextualSpacing/>
      </w:pPr>
      <w:r w:rsidRPr="00E75C3B">
        <w:t xml:space="preserve">kuriai yra taikomos </w:t>
      </w:r>
      <w:r w:rsidR="00021F1E">
        <w:t>B</w:t>
      </w:r>
      <w:r w:rsidRPr="00E75C3B">
        <w:t>endrosios išimties reglament</w:t>
      </w:r>
      <w:r w:rsidR="00021F1E">
        <w:t>o</w:t>
      </w:r>
      <w:r w:rsidRPr="00E75C3B">
        <w:t xml:space="preserve"> taisyklės;</w:t>
      </w:r>
    </w:p>
    <w:p w14:paraId="7B2C0AF3" w14:textId="77777777" w:rsidR="00E75C3B" w:rsidRPr="00E75C3B" w:rsidRDefault="00E75C3B" w:rsidP="00E75C3B">
      <w:pPr>
        <w:numPr>
          <w:ilvl w:val="0"/>
          <w:numId w:val="38"/>
        </w:numPr>
        <w:spacing w:before="0" w:after="240"/>
        <w:contextualSpacing/>
      </w:pPr>
      <w:r w:rsidRPr="00E75C3B">
        <w:t>kuri naudoja Europos Komisijos patvirtintas standartines finansinių priemonių sąlygas (</w:t>
      </w:r>
      <w:proofErr w:type="spellStart"/>
      <w:r w:rsidRPr="00E75C3B">
        <w:t>off-the-shelf</w:t>
      </w:r>
      <w:proofErr w:type="spellEnd"/>
      <w:r w:rsidRPr="00E75C3B">
        <w:t xml:space="preserve"> </w:t>
      </w:r>
      <w:proofErr w:type="spellStart"/>
      <w:r w:rsidRPr="00E75C3B">
        <w:t>instruments</w:t>
      </w:r>
      <w:proofErr w:type="spellEnd"/>
      <w:r w:rsidRPr="00E75C3B">
        <w:t>);</w:t>
      </w:r>
    </w:p>
    <w:p w14:paraId="63AD1039" w14:textId="569BDEDA" w:rsidR="00E75C3B" w:rsidRPr="00E75C3B" w:rsidRDefault="00E75C3B" w:rsidP="00E75C3B">
      <w:pPr>
        <w:numPr>
          <w:ilvl w:val="0"/>
          <w:numId w:val="38"/>
        </w:numPr>
        <w:spacing w:before="0" w:after="240"/>
        <w:contextualSpacing/>
      </w:pPr>
      <w:r w:rsidRPr="00E75C3B">
        <w:t xml:space="preserve">pagal kurią yra teikiama valstybės pagalba </w:t>
      </w:r>
      <w:r w:rsidR="009F7123">
        <w:t>remiantis</w:t>
      </w:r>
      <w:r w:rsidRPr="00E75C3B">
        <w:t xml:space="preserve"> iš anksto suderint</w:t>
      </w:r>
      <w:r w:rsidR="009F7123">
        <w:t>a</w:t>
      </w:r>
      <w:r w:rsidRPr="00E75C3B">
        <w:t xml:space="preserve"> su Europos Komisiją schem</w:t>
      </w:r>
      <w:r w:rsidR="009F7123">
        <w:t>a</w:t>
      </w:r>
      <w:r w:rsidRPr="00E75C3B">
        <w:t>.</w:t>
      </w:r>
    </w:p>
    <w:p w14:paraId="015455F8" w14:textId="77777777" w:rsidR="00021F1E" w:rsidRDefault="00021F1E" w:rsidP="00930320">
      <w:pPr>
        <w:spacing w:after="240"/>
        <w:ind w:firstLine="0"/>
      </w:pPr>
    </w:p>
    <w:p w14:paraId="1B72B6DB" w14:textId="738E1391" w:rsidR="00E75C3B" w:rsidRPr="00E75C3B" w:rsidRDefault="00E75C3B" w:rsidP="00E75C3B">
      <w:pPr>
        <w:spacing w:after="240"/>
      </w:pPr>
      <w:r w:rsidRPr="00E75C3B">
        <w:t>Žemiau atliekamas finansin</w:t>
      </w:r>
      <w:r w:rsidR="00021F1E">
        <w:t>ės</w:t>
      </w:r>
      <w:r w:rsidRPr="00E75C3B">
        <w:t xml:space="preserve"> priemon</w:t>
      </w:r>
      <w:r w:rsidR="00021F1E">
        <w:t>ės</w:t>
      </w:r>
      <w:r w:rsidRPr="00E75C3B">
        <w:t xml:space="preserve"> įgyvendinimo modelio vertinimas valstybės pagalbos taisyklių kontekste, identifikuojant privalomas vykdyti sąlygas, veiksmus ir (arba) veiklos apribojimus tam, kad finansinės priemonės taikymas nepažeistų valstybės pagalbos taisyklių reikalavimų.</w:t>
      </w:r>
    </w:p>
    <w:p w14:paraId="1ADDA609" w14:textId="77777777" w:rsidR="00E75C3B" w:rsidRPr="00E75C3B" w:rsidRDefault="00E75C3B" w:rsidP="00E75C3B">
      <w:pPr>
        <w:spacing w:after="240"/>
      </w:pPr>
      <w:r w:rsidRPr="00E75C3B">
        <w:t>Vertinimas atliekamas šiais etapais:</w:t>
      </w:r>
    </w:p>
    <w:p w14:paraId="44376845" w14:textId="77777777" w:rsidR="00E75C3B" w:rsidRPr="00E75C3B" w:rsidRDefault="00E75C3B" w:rsidP="00E75C3B">
      <w:pPr>
        <w:numPr>
          <w:ilvl w:val="0"/>
          <w:numId w:val="26"/>
        </w:numPr>
        <w:spacing w:before="0" w:after="240"/>
        <w:contextualSpacing/>
      </w:pPr>
      <w:r w:rsidRPr="00E75C3B">
        <w:t>pasirinkto priemonės įgyvendinimo mechanizmo klasifikavimas, tai yra valstybės pagalbos požymių buvimo nustatymas,</w:t>
      </w:r>
    </w:p>
    <w:p w14:paraId="1CA7FBB8" w14:textId="77777777" w:rsidR="00E75C3B" w:rsidRPr="00E75C3B" w:rsidRDefault="00E75C3B" w:rsidP="00E75C3B">
      <w:pPr>
        <w:numPr>
          <w:ilvl w:val="0"/>
          <w:numId w:val="26"/>
        </w:numPr>
        <w:spacing w:before="0" w:after="240"/>
        <w:contextualSpacing/>
      </w:pPr>
      <w:r w:rsidRPr="00E75C3B">
        <w:t>suderinamumo vertinimas, jeigu priemonės įgyvendinimas atitinka valstybės pagalbos požymius,</w:t>
      </w:r>
    </w:p>
    <w:p w14:paraId="73707923" w14:textId="77777777" w:rsidR="00E75C3B" w:rsidRPr="00E75C3B" w:rsidRDefault="00E75C3B" w:rsidP="00E75C3B">
      <w:pPr>
        <w:numPr>
          <w:ilvl w:val="0"/>
          <w:numId w:val="26"/>
        </w:numPr>
        <w:spacing w:before="0" w:after="240"/>
        <w:contextualSpacing/>
      </w:pPr>
      <w:proofErr w:type="spellStart"/>
      <w:r w:rsidRPr="00E75C3B">
        <w:t>notifikavimo</w:t>
      </w:r>
      <w:proofErr w:type="spellEnd"/>
      <w:r w:rsidRPr="00E75C3B">
        <w:t xml:space="preserve"> procedūros apibūdinimas (jeigu yra nustatomas šio veiksmo poreikis).</w:t>
      </w:r>
    </w:p>
    <w:p w14:paraId="3CE435DE" w14:textId="77777777" w:rsidR="00021F1E" w:rsidRDefault="00021F1E" w:rsidP="00E75C3B">
      <w:pPr>
        <w:spacing w:after="240"/>
      </w:pPr>
    </w:p>
    <w:p w14:paraId="19F34CC2" w14:textId="2C918B07" w:rsidR="00E75C3B" w:rsidRPr="00E75C3B" w:rsidRDefault="00E75C3B" w:rsidP="00E75C3B">
      <w:pPr>
        <w:spacing w:after="240"/>
      </w:pPr>
      <w:r w:rsidRPr="00E75C3B">
        <w:t xml:space="preserve">Antro etapo veiksmai apima atitikties </w:t>
      </w:r>
      <w:proofErr w:type="spellStart"/>
      <w:r w:rsidRPr="00930320">
        <w:rPr>
          <w:i/>
        </w:rPr>
        <w:t>de</w:t>
      </w:r>
      <w:proofErr w:type="spellEnd"/>
      <w:r w:rsidRPr="00930320">
        <w:rPr>
          <w:i/>
        </w:rPr>
        <w:t xml:space="preserve"> </w:t>
      </w:r>
      <w:proofErr w:type="spellStart"/>
      <w:r w:rsidRPr="00930320">
        <w:rPr>
          <w:i/>
        </w:rPr>
        <w:t>minimis</w:t>
      </w:r>
      <w:proofErr w:type="spellEnd"/>
      <w:r w:rsidRPr="00E75C3B">
        <w:t xml:space="preserve"> reglamentavimui vertinimą, atitikties </w:t>
      </w:r>
      <w:r w:rsidR="00021F1E">
        <w:t>B</w:t>
      </w:r>
      <w:r w:rsidRPr="00E75C3B">
        <w:t>endrosios išimties reglamento nuostatoms vertinimą ir</w:t>
      </w:r>
      <w:r w:rsidR="00021F1E">
        <w:t>,</w:t>
      </w:r>
      <w:r w:rsidRPr="00E75C3B">
        <w:t xml:space="preserve"> esant poreikiui</w:t>
      </w:r>
      <w:r w:rsidR="00021F1E">
        <w:t>,</w:t>
      </w:r>
      <w:r w:rsidRPr="00E75C3B">
        <w:t xml:space="preserve"> standartinių sąlygų (</w:t>
      </w:r>
      <w:proofErr w:type="spellStart"/>
      <w:r w:rsidRPr="00E75C3B">
        <w:rPr>
          <w:i/>
        </w:rPr>
        <w:t>off-the-shelf</w:t>
      </w:r>
      <w:proofErr w:type="spellEnd"/>
      <w:r w:rsidRPr="00E75C3B">
        <w:rPr>
          <w:i/>
        </w:rPr>
        <w:t xml:space="preserve"> </w:t>
      </w:r>
      <w:proofErr w:type="spellStart"/>
      <w:r w:rsidRPr="00E75C3B">
        <w:rPr>
          <w:i/>
        </w:rPr>
        <w:t>instrument</w:t>
      </w:r>
      <w:proofErr w:type="spellEnd"/>
      <w:r w:rsidRPr="00E75C3B">
        <w:t>) panaudojimo galimybės vertinimą, atsižvelgiant į priemonės įgyvendinimo tikslus ir sektorių. Pabrėžtina, kad pasirinkto finansinės priemonės įgyvendinimo būdo ir sandaros vertinimo valstybės pagalbos taisyklių kontekste rezultatai gali pasikeisti, jeigu bus pakeista priemonės sandara (būdas), kas reikalautų papildomai įvertinti pakeitimų įtaką valstybės pagalbos vertinimo rezultatams.</w:t>
      </w:r>
    </w:p>
    <w:p w14:paraId="25D4706A" w14:textId="77777777" w:rsidR="00E75C3B" w:rsidRPr="00E75C3B" w:rsidRDefault="00E75C3B" w:rsidP="00E75C3B">
      <w:pPr>
        <w:pStyle w:val="Antrat2"/>
        <w:spacing w:line="256" w:lineRule="auto"/>
        <w:ind w:left="11" w:hanging="578"/>
        <w:rPr>
          <w:lang w:eastAsia="lt-LT"/>
        </w:rPr>
      </w:pPr>
      <w:bookmarkStart w:id="203" w:name="_Toc451155777"/>
      <w:bookmarkStart w:id="204" w:name="_Toc451158192"/>
      <w:r w:rsidRPr="00E75C3B">
        <w:rPr>
          <w:lang w:eastAsia="lt-LT"/>
        </w:rPr>
        <w:t>KP objektų sutvarkymo ir aktualizavimo vertinimas valstybės pagalbos aspektu</w:t>
      </w:r>
      <w:bookmarkEnd w:id="203"/>
      <w:bookmarkEnd w:id="204"/>
    </w:p>
    <w:p w14:paraId="61E9665A" w14:textId="77777777" w:rsidR="00E75C3B" w:rsidRPr="00E75C3B" w:rsidRDefault="00E75C3B" w:rsidP="00E75C3B">
      <w:pPr>
        <w:spacing w:after="240"/>
      </w:pPr>
      <w:r w:rsidRPr="00E75C3B">
        <w:t>Šiame skyriuje nagrinėjama pasirinkta paskolos finansinės priemonės alternatyva:</w:t>
      </w:r>
    </w:p>
    <w:p w14:paraId="52086E59" w14:textId="77777777" w:rsidR="00E75C3B" w:rsidRPr="00E75C3B" w:rsidRDefault="00E75C3B" w:rsidP="00E75C3B">
      <w:pPr>
        <w:numPr>
          <w:ilvl w:val="0"/>
          <w:numId w:val="27"/>
        </w:numPr>
        <w:spacing w:before="0" w:after="240"/>
        <w:contextualSpacing/>
      </w:pPr>
      <w:r w:rsidRPr="00E75C3B">
        <w:t>Kaip nurodyta 6.1. skyriuje, numatomų įgyvendinti finansinių priemonių kontekste išskirtini ir vertintini visi priemonės įgyvendinime dalyvaujantys fiziniai ir juridiniai asmenys, kurie atitinka ūkio subjekto apibrėžimą, tai yra vykdo ekonominę veiklą, tiekdami prekes ir (arba) teikdami paslaugas. Pabrėžtina, kad ūkio subjektu gali būti laikomi keli juridiniai asmenys, o ekonominė veikla gali būti ir nedidelė visos ūkio subjekto vykdomos veiklos (pvz., neekonominės viešojo administravimo veiklos) dalis;</w:t>
      </w:r>
    </w:p>
    <w:p w14:paraId="287E3C80" w14:textId="77777777" w:rsidR="00E75C3B" w:rsidRPr="00E75C3B" w:rsidRDefault="00E75C3B" w:rsidP="00E75C3B">
      <w:pPr>
        <w:numPr>
          <w:ilvl w:val="0"/>
          <w:numId w:val="27"/>
        </w:numPr>
        <w:spacing w:before="0" w:after="240"/>
        <w:contextualSpacing/>
      </w:pPr>
      <w:r w:rsidRPr="00E75C3B">
        <w:lastRenderedPageBreak/>
        <w:t>Vertinimas atliekamas tik finansinės priemonės atžvilgiu. Finansinėmis priemonėmis yra laikomos finansinės paramos priemonės, kurios įgyvendinamos remiantis papildomumo principu, siekiant iš anksto apibrėžtų politikos tikslų. Finansinių priemonių įgyvendinimas gali būti susietas su subsidijų teikimu (negrąžintina subsidija, paskolų palūkanų kompensavimas), tačiau šiame dokumente vertinimas yra atliekamas tik finansinių priemonių atžvilgiu. Kitaip tariant, vertinimas neapima planuojamų subsidijų skyrimo procese dalyvaujančių asmenų ir jiems daromos įtakos.</w:t>
      </w:r>
    </w:p>
    <w:p w14:paraId="0DE3D11F" w14:textId="77777777" w:rsidR="00E75C3B" w:rsidRPr="00E75C3B" w:rsidRDefault="00E75C3B" w:rsidP="00E75C3B">
      <w:pPr>
        <w:spacing w:after="240"/>
      </w:pPr>
      <w:r w:rsidRPr="00E75C3B">
        <w:t>KP objektų sutvarkymui ir aktualizavimui, pagal alternatyvų vertinimo rezultatus, yra pasirinktas paskolos finansinės priemonės bei subsidijos taikymo derinys.</w:t>
      </w:r>
    </w:p>
    <w:p w14:paraId="77DA44D6" w14:textId="77777777" w:rsidR="00E75C3B" w:rsidRPr="00E75C3B" w:rsidRDefault="00E75C3B" w:rsidP="00E75C3B">
      <w:pPr>
        <w:spacing w:after="240"/>
      </w:pPr>
      <w:r w:rsidRPr="00E75C3B">
        <w:t>Įgyvendinant priemonę, dalyvauja šie ūkio subjektai:</w:t>
      </w:r>
    </w:p>
    <w:p w14:paraId="0B8FB6E3" w14:textId="77777777" w:rsidR="00E75C3B" w:rsidRPr="00E75C3B" w:rsidRDefault="00E75C3B" w:rsidP="00E75C3B">
      <w:pPr>
        <w:numPr>
          <w:ilvl w:val="0"/>
          <w:numId w:val="28"/>
        </w:numPr>
        <w:spacing w:before="0" w:after="240"/>
        <w:contextualSpacing/>
      </w:pPr>
      <w:r w:rsidRPr="00E75C3B">
        <w:t>Fondo steigimui reikalingą finansavimą suteikiančios bei investiciniame komitete dalyvaujančios viešosios institucijos (Lietuvos Respublikos kultūros ministerija, Lietuvos Respublikos finansų ministerija).</w:t>
      </w:r>
    </w:p>
    <w:p w14:paraId="2367E0BB" w14:textId="77777777" w:rsidR="00E75C3B" w:rsidRPr="00E75C3B" w:rsidRDefault="00E75C3B" w:rsidP="00E75C3B">
      <w:pPr>
        <w:numPr>
          <w:ilvl w:val="0"/>
          <w:numId w:val="28"/>
        </w:numPr>
        <w:spacing w:before="0" w:after="240"/>
        <w:contextualSpacing/>
      </w:pPr>
      <w:r w:rsidRPr="00E75C3B">
        <w:t>Fondo valdytojas, kuris vykdo fondo valdymo investicinio komiteto pavedimus, teikia fondo valdymo paslaugas nurodytoms viešosioms institucijoms ir investuotojams, valdydamas fondą, taip pat gaudamas fondo valdymo mokestį.</w:t>
      </w:r>
    </w:p>
    <w:p w14:paraId="63253D99" w14:textId="47F967B6" w:rsidR="00E75C3B" w:rsidRPr="00E75C3B" w:rsidRDefault="00021F1E" w:rsidP="00E75C3B">
      <w:pPr>
        <w:numPr>
          <w:ilvl w:val="0"/>
          <w:numId w:val="28"/>
        </w:numPr>
        <w:spacing w:before="0" w:after="240"/>
        <w:contextualSpacing/>
      </w:pPr>
      <w:r>
        <w:t>F</w:t>
      </w:r>
      <w:r w:rsidR="00E75C3B" w:rsidRPr="00E75C3B">
        <w:t>inansini</w:t>
      </w:r>
      <w:r>
        <w:t>ai</w:t>
      </w:r>
      <w:r w:rsidR="00E75C3B" w:rsidRPr="00E75C3B">
        <w:t xml:space="preserve"> tarpinink</w:t>
      </w:r>
      <w:r>
        <w:t xml:space="preserve">ai </w:t>
      </w:r>
      <w:proofErr w:type="gramStart"/>
      <w:r>
        <w:t>-</w:t>
      </w:r>
      <w:proofErr w:type="gramEnd"/>
      <w:r>
        <w:t xml:space="preserve"> investuotojai</w:t>
      </w:r>
      <w:r w:rsidR="00E75C3B" w:rsidRPr="00E75C3B">
        <w:t>, kurie vykdytų finansavimo nukreipimo konkretiems projektams funkciją</w:t>
      </w:r>
      <w:r>
        <w:t xml:space="preserve"> ir prisidėtų privataus finansavimo lėšomis</w:t>
      </w:r>
      <w:r w:rsidR="00E75C3B" w:rsidRPr="00E75C3B">
        <w:t>.</w:t>
      </w:r>
    </w:p>
    <w:p w14:paraId="22E8CE82" w14:textId="77777777" w:rsidR="00E75C3B" w:rsidRPr="00E75C3B" w:rsidRDefault="00E75C3B" w:rsidP="00E75C3B">
      <w:pPr>
        <w:numPr>
          <w:ilvl w:val="0"/>
          <w:numId w:val="28"/>
        </w:numPr>
        <w:spacing w:before="0" w:after="240"/>
        <w:contextualSpacing/>
      </w:pPr>
      <w:r w:rsidRPr="00E75C3B">
        <w:t>Rangos darbus vykdantys ūkio subjektai.</w:t>
      </w:r>
    </w:p>
    <w:p w14:paraId="58471496" w14:textId="05D86673" w:rsidR="00E75C3B" w:rsidRPr="00E75C3B" w:rsidRDefault="00021F1E" w:rsidP="00E75C3B">
      <w:pPr>
        <w:numPr>
          <w:ilvl w:val="0"/>
          <w:numId w:val="28"/>
        </w:numPr>
        <w:spacing w:before="0" w:after="240"/>
        <w:contextualSpacing/>
      </w:pPr>
      <w:r>
        <w:t xml:space="preserve">Galutiniai naudos gavėjai </w:t>
      </w:r>
      <w:proofErr w:type="gramStart"/>
      <w:r>
        <w:t>-</w:t>
      </w:r>
      <w:proofErr w:type="gramEnd"/>
      <w:r>
        <w:t xml:space="preserve"> </w:t>
      </w:r>
      <w:r w:rsidR="00E75C3B" w:rsidRPr="00E75C3B">
        <w:t>KP objektų savininkai ir bendrasavininkai, kurie gali būti fiziniai, privatūs juridiniai ir viešieji juridiniai asmenys.</w:t>
      </w:r>
    </w:p>
    <w:p w14:paraId="39EDA3A5" w14:textId="77777777" w:rsidR="00E75C3B" w:rsidRPr="00E75C3B" w:rsidRDefault="00E75C3B" w:rsidP="00E75C3B">
      <w:pPr>
        <w:spacing w:after="240"/>
      </w:pPr>
    </w:p>
    <w:p w14:paraId="6CABD305" w14:textId="77777777" w:rsidR="00E75C3B" w:rsidRPr="00E75C3B" w:rsidRDefault="00E75C3B" w:rsidP="00E75C3B">
      <w:pPr>
        <w:pStyle w:val="Antrat3"/>
        <w:rPr>
          <w:lang w:eastAsia="lt-LT"/>
        </w:rPr>
      </w:pPr>
      <w:bookmarkStart w:id="205" w:name="_Toc415644238"/>
      <w:bookmarkStart w:id="206" w:name="_Toc451155778"/>
      <w:bookmarkStart w:id="207" w:name="_Toc451158193"/>
      <w:r w:rsidRPr="00E75C3B">
        <w:rPr>
          <w:lang w:eastAsia="lt-LT"/>
        </w:rPr>
        <w:t>Priemonės įgyvendinimo mechanizmo klasifikavimas</w:t>
      </w:r>
      <w:bookmarkEnd w:id="205"/>
      <w:bookmarkEnd w:id="206"/>
      <w:bookmarkEnd w:id="207"/>
    </w:p>
    <w:p w14:paraId="16CB5E1B" w14:textId="77777777" w:rsidR="00E75C3B" w:rsidRPr="00E75C3B" w:rsidRDefault="00E75C3B" w:rsidP="00E75C3B">
      <w:pPr>
        <w:keepNext/>
        <w:rPr>
          <w:rFonts w:ascii="Georgia" w:hAnsi="Georgia"/>
          <w:sz w:val="20"/>
          <w:szCs w:val="20"/>
        </w:rPr>
      </w:pPr>
    </w:p>
    <w:p w14:paraId="12E5EBE2" w14:textId="77777777" w:rsidR="00E75C3B" w:rsidRPr="00E75C3B" w:rsidRDefault="00E75C3B" w:rsidP="00E75C3B">
      <w:pPr>
        <w:keepNext/>
        <w:spacing w:after="240"/>
      </w:pPr>
      <w:r w:rsidRPr="00E75C3B">
        <w:t>Finansinės priemonės vertinimas, siekiant nustatyti valstybės pagalbos buvimo požymius, turi būti atliekamas kiekvienos tikslinės grupės atžvilgiu atskirai, kadangi priemonės įgyvendinimo poveikis kiekvienai skirtingai grupei gali būti kitoks.</w:t>
      </w:r>
    </w:p>
    <w:p w14:paraId="1996E7D0" w14:textId="77777777" w:rsidR="00E75C3B" w:rsidRPr="00E75C3B" w:rsidRDefault="00E75C3B" w:rsidP="00E75C3B">
      <w:pPr>
        <w:spacing w:after="240"/>
        <w:rPr>
          <w:b/>
        </w:rPr>
      </w:pPr>
      <w:r w:rsidRPr="00E75C3B">
        <w:rPr>
          <w:b/>
        </w:rPr>
        <w:t>Fondo steigimui reikalingą finansavimą suteikiančios viešosios institucijos</w:t>
      </w:r>
    </w:p>
    <w:p w14:paraId="4D47DE91" w14:textId="59DF0F3C" w:rsidR="00E75C3B" w:rsidRPr="00E75C3B" w:rsidRDefault="00E75C3B" w:rsidP="00E75C3B">
      <w:pPr>
        <w:spacing w:after="240"/>
      </w:pPr>
      <w:r w:rsidRPr="00E75C3B">
        <w:t>Lietuvos Respublikos kultūros ministerija bei Lietuvos Respublikos finansų ministerija, vykdydamos jiems pavestas funkcijas pagal Bendrųjų nuostatų reglamento reikalavimus</w:t>
      </w:r>
      <w:r w:rsidR="00756A93">
        <w:t xml:space="preserve">, </w:t>
      </w:r>
      <w:proofErr w:type="spellStart"/>
      <w:r w:rsidR="00756A93">
        <w:t>vadovau</w:t>
      </w:r>
      <w:r w:rsidR="00BD7A3F">
        <w:t>damosios</w:t>
      </w:r>
      <w:proofErr w:type="spellEnd"/>
      <w:r w:rsidR="00756A93">
        <w:t xml:space="preserve"> </w:t>
      </w:r>
      <w:r w:rsidR="00BD7A3F" w:rsidRPr="00BD7A3F">
        <w:t>Atsakomybės ir funkcijų paskirstymo tarp institucijų, įgyvendinant 2014–2020 metų Europos Sąjungos fondų investicijų veiksmų programą, taisyklėmis, patvirtintomis Lietuvos Respublikos Vyriausybės 2014 m. birželio 4 d. nutarimu Nr. 528 „Dėl atsakomybės ir funkcijų paskirstymo tarp institucijų, įgyvendinant 2014–2020 metų Europos Sąjungos struktūrinių fondų investicijų veiksmų programą“</w:t>
      </w:r>
      <w:r w:rsidRPr="00E75C3B">
        <w:t>, taip pat pagal Lietuvos Respublikos biudžeto sandaros įstatymo, Projektų administravimo ir finansavimo taisyklių nuostatas, vykdo tik viešąsias funkcijas, tai yra šios finansinės priemonės kontekste vykdo neekonominę veiklą bei negali būti laikomi ūkio subjektais.</w:t>
      </w:r>
    </w:p>
    <w:p w14:paraId="59324FDE" w14:textId="668F4E01" w:rsidR="00E75C3B" w:rsidRDefault="00E75C3B" w:rsidP="00E75C3B">
      <w:pPr>
        <w:spacing w:after="240"/>
      </w:pPr>
      <w:r w:rsidRPr="00E75C3B">
        <w:t>Pabrėžtina, kad šioms viešosioms institucijoms, detalizuojant priemonės aprašymą, negali būti numatytas jokios ekonominės naudos atsiradimas (pvz., sėkmės mokestis, valdymo mokestis, išduotų paskolų palūkanų panaudojimas įstaigos reikmėms, kt.), kadangi tokiu atveju atsirastų valstybės pagalbos</w:t>
      </w:r>
      <w:r w:rsidR="00BD7A3F">
        <w:t xml:space="preserve"> požymių</w:t>
      </w:r>
      <w:r w:rsidRPr="00E75C3B">
        <w:t>.</w:t>
      </w:r>
    </w:p>
    <w:p w14:paraId="21A2B1C2" w14:textId="77777777" w:rsidR="00BD7A3F" w:rsidRPr="00E75C3B" w:rsidRDefault="00BD7A3F" w:rsidP="00E75C3B">
      <w:pPr>
        <w:spacing w:after="240"/>
      </w:pPr>
    </w:p>
    <w:p w14:paraId="7A2EE6C4" w14:textId="5D58593F" w:rsidR="00E75C3B" w:rsidRPr="00E75C3B" w:rsidRDefault="00E75C3B" w:rsidP="00E75C3B">
      <w:pPr>
        <w:spacing w:after="240"/>
        <w:rPr>
          <w:b/>
        </w:rPr>
      </w:pPr>
      <w:r w:rsidRPr="00E75C3B">
        <w:rPr>
          <w:b/>
        </w:rPr>
        <w:t>Fond</w:t>
      </w:r>
      <w:r w:rsidR="00BD7A3F">
        <w:rPr>
          <w:b/>
        </w:rPr>
        <w:t>ų fondo</w:t>
      </w:r>
      <w:r w:rsidRPr="00E75C3B">
        <w:rPr>
          <w:b/>
        </w:rPr>
        <w:t xml:space="preserve"> valdytojas</w:t>
      </w:r>
    </w:p>
    <w:p w14:paraId="7457D55A" w14:textId="2D812689" w:rsidR="00E75C3B" w:rsidRDefault="00E75C3B" w:rsidP="00E75C3B">
      <w:pPr>
        <w:spacing w:after="240"/>
      </w:pPr>
      <w:r w:rsidRPr="00E75C3B">
        <w:t xml:space="preserve">Pagal numatomą mechanizmą, </w:t>
      </w:r>
      <w:r w:rsidR="00E87A5E">
        <w:t>jeigu steigiamas fondų fondas, jo</w:t>
      </w:r>
      <w:r w:rsidRPr="00E75C3B">
        <w:t xml:space="preserve"> valdytojas turi būti atskiras juridinis asmuo, teikiantis </w:t>
      </w:r>
      <w:r w:rsidR="00E87A5E">
        <w:t xml:space="preserve">fondų </w:t>
      </w:r>
      <w:r w:rsidRPr="00E75C3B">
        <w:t xml:space="preserve">fondo valdymo paslaugas. Pabrėžtina, kad numatoma </w:t>
      </w:r>
      <w:r w:rsidR="00E54E05">
        <w:t xml:space="preserve">fondų </w:t>
      </w:r>
      <w:r w:rsidRPr="00E75C3B">
        <w:t>fondo valdytojo teisinė forma valstybės pagalbos požiūriu nėra svarbus veiksnys, kuris nulemtų valstybės pagalbos buvimą (nebuvimą), tačiau atskiro juridinio asmens įsteigimas nulemia didesnį skaidrumą bei atskaitomybę.</w:t>
      </w:r>
    </w:p>
    <w:p w14:paraId="782D205F" w14:textId="55D4DFBA" w:rsidR="00BD7A3F" w:rsidRDefault="00BD7A3F" w:rsidP="00BD7A3F">
      <w:r>
        <w:t>Fondų fondo, kurio dalimi bus finansinė priemonė, valdym</w:t>
      </w:r>
      <w:r w:rsidR="00E87A5E">
        <w:t>ą planuojama</w:t>
      </w:r>
      <w:r>
        <w:t xml:space="preserve"> pave</w:t>
      </w:r>
      <w:r w:rsidR="00E87A5E">
        <w:t>sti</w:t>
      </w:r>
      <w:r>
        <w:t xml:space="preserve"> Bendrųjų nuostatų reglamento 38(4)(b)(ii) punkte nurodytai valstybėje narėje įsteigtai finansų įstaigai. Fondų fondo valdytojas pasirenkamas</w:t>
      </w:r>
      <w:r w:rsidRPr="00A35EB5">
        <w:t xml:space="preserve"> pagal nacionalinės teisės aktus, vadovaujantis viešųj</w:t>
      </w:r>
      <w:r>
        <w:t xml:space="preserve">ų pirkimų principais. </w:t>
      </w:r>
    </w:p>
    <w:p w14:paraId="2EA875FC" w14:textId="0B23893A" w:rsidR="00E54E05" w:rsidRDefault="00E54E05" w:rsidP="00BD7A3F">
      <w:r>
        <w:t>Tuo atveju, jeigu fondų fondas nebūtų kuriamas, žemiau pateiktas vertinimas taip pat taikytinas finansinės priemonės valdytojui</w:t>
      </w:r>
    </w:p>
    <w:p w14:paraId="5FFE05DF" w14:textId="77777777" w:rsidR="00BD7A3F" w:rsidRPr="00A35EB5" w:rsidRDefault="00BD7A3F" w:rsidP="00BD7A3F"/>
    <w:tbl>
      <w:tblPr>
        <w:tblStyle w:val="Lentelstinklelis"/>
        <w:tblW w:w="8330" w:type="dxa"/>
        <w:tblLook w:val="04A0" w:firstRow="1" w:lastRow="0" w:firstColumn="1" w:lastColumn="0" w:noHBand="0" w:noVBand="1"/>
      </w:tblPr>
      <w:tblGrid>
        <w:gridCol w:w="3397"/>
        <w:gridCol w:w="1134"/>
        <w:gridCol w:w="3799"/>
      </w:tblGrid>
      <w:tr w:rsidR="00BD7A3F" w:rsidRPr="00517B3B" w14:paraId="671C73D4" w14:textId="77777777" w:rsidTr="00930320">
        <w:tc>
          <w:tcPr>
            <w:tcW w:w="3397" w:type="dxa"/>
          </w:tcPr>
          <w:p w14:paraId="763FDF42" w14:textId="77777777" w:rsidR="00BD7A3F" w:rsidRPr="00517B3B" w:rsidRDefault="00BD7A3F" w:rsidP="00930320">
            <w:pPr>
              <w:spacing w:after="160" w:line="259" w:lineRule="auto"/>
              <w:ind w:firstLine="0"/>
              <w:rPr>
                <w:b/>
                <w:sz w:val="20"/>
                <w:szCs w:val="20"/>
              </w:rPr>
            </w:pPr>
            <w:bookmarkStart w:id="208" w:name="_Hlk482273635"/>
            <w:r w:rsidRPr="00517B3B">
              <w:rPr>
                <w:b/>
                <w:sz w:val="20"/>
                <w:szCs w:val="20"/>
              </w:rPr>
              <w:t>Valstybės pagalbos požymis</w:t>
            </w:r>
          </w:p>
        </w:tc>
        <w:tc>
          <w:tcPr>
            <w:tcW w:w="1134" w:type="dxa"/>
          </w:tcPr>
          <w:p w14:paraId="0B64E5D5" w14:textId="77777777" w:rsidR="00BD7A3F" w:rsidRPr="00517B3B" w:rsidRDefault="00BD7A3F" w:rsidP="00930320">
            <w:pPr>
              <w:spacing w:after="160" w:line="259" w:lineRule="auto"/>
              <w:ind w:firstLine="0"/>
              <w:rPr>
                <w:b/>
                <w:sz w:val="20"/>
                <w:szCs w:val="20"/>
              </w:rPr>
            </w:pPr>
            <w:r w:rsidRPr="00517B3B">
              <w:rPr>
                <w:b/>
                <w:sz w:val="20"/>
                <w:szCs w:val="20"/>
              </w:rPr>
              <w:t>Vertinimas (Taip/Ne)</w:t>
            </w:r>
          </w:p>
        </w:tc>
        <w:tc>
          <w:tcPr>
            <w:tcW w:w="3799" w:type="dxa"/>
          </w:tcPr>
          <w:p w14:paraId="38D1E3C9" w14:textId="77777777" w:rsidR="00BD7A3F" w:rsidRPr="00517B3B" w:rsidRDefault="00BD7A3F" w:rsidP="00930320">
            <w:pPr>
              <w:spacing w:after="160" w:line="259" w:lineRule="auto"/>
              <w:ind w:firstLine="0"/>
              <w:rPr>
                <w:b/>
                <w:sz w:val="20"/>
                <w:szCs w:val="20"/>
              </w:rPr>
            </w:pPr>
            <w:r w:rsidRPr="00517B3B">
              <w:rPr>
                <w:b/>
                <w:sz w:val="20"/>
                <w:szCs w:val="20"/>
              </w:rPr>
              <w:t>Pastabos</w:t>
            </w:r>
          </w:p>
        </w:tc>
      </w:tr>
      <w:tr w:rsidR="00BD7A3F" w:rsidRPr="00517B3B" w14:paraId="1588EDB9" w14:textId="77777777" w:rsidTr="00930320">
        <w:tc>
          <w:tcPr>
            <w:tcW w:w="3397" w:type="dxa"/>
          </w:tcPr>
          <w:p w14:paraId="499475BD" w14:textId="77777777" w:rsidR="00BD7A3F" w:rsidRPr="00517B3B" w:rsidRDefault="00BD7A3F" w:rsidP="00930320">
            <w:pPr>
              <w:spacing w:after="160" w:line="259" w:lineRule="auto"/>
              <w:ind w:firstLine="0"/>
              <w:rPr>
                <w:sz w:val="20"/>
                <w:szCs w:val="20"/>
              </w:rPr>
            </w:pPr>
            <w:r w:rsidRPr="00517B3B">
              <w:rPr>
                <w:sz w:val="20"/>
                <w:szCs w:val="20"/>
              </w:rPr>
              <w:t>Ar finansavimas skiriamas iš valstybės išteklių</w:t>
            </w:r>
            <w:r>
              <w:rPr>
                <w:sz w:val="20"/>
                <w:szCs w:val="20"/>
              </w:rPr>
              <w:t>?</w:t>
            </w:r>
          </w:p>
        </w:tc>
        <w:tc>
          <w:tcPr>
            <w:tcW w:w="1134" w:type="dxa"/>
          </w:tcPr>
          <w:p w14:paraId="5F75B8D0" w14:textId="77777777" w:rsidR="00BD7A3F" w:rsidRPr="00517B3B" w:rsidRDefault="00BD7A3F" w:rsidP="00930320">
            <w:pPr>
              <w:spacing w:after="160" w:line="259" w:lineRule="auto"/>
              <w:ind w:firstLine="0"/>
              <w:rPr>
                <w:sz w:val="20"/>
                <w:szCs w:val="20"/>
              </w:rPr>
            </w:pPr>
            <w:r w:rsidRPr="00517B3B">
              <w:rPr>
                <w:sz w:val="20"/>
                <w:szCs w:val="20"/>
              </w:rPr>
              <w:t>TAIP</w:t>
            </w:r>
          </w:p>
        </w:tc>
        <w:tc>
          <w:tcPr>
            <w:tcW w:w="3799" w:type="dxa"/>
          </w:tcPr>
          <w:p w14:paraId="423FE5A5" w14:textId="77777777" w:rsidR="00BD7A3F" w:rsidRPr="00517B3B" w:rsidRDefault="00BD7A3F" w:rsidP="00930320">
            <w:pPr>
              <w:spacing w:after="160" w:line="259" w:lineRule="auto"/>
              <w:ind w:firstLine="0"/>
              <w:rPr>
                <w:sz w:val="20"/>
                <w:szCs w:val="20"/>
              </w:rPr>
            </w:pPr>
            <w:r w:rsidRPr="00517B3B">
              <w:rPr>
                <w:sz w:val="20"/>
                <w:szCs w:val="20"/>
              </w:rPr>
              <w:t>Valstybės ištekliais yra laikomi visi viešojo sektoriaus ištekliai. Į valstybės išteklių sąvoką patenka ir valstybės ar savivaldybės kontroliuojamų įmonių ištekliai, nes valstybė (ar savivaldybė) gali nurodyti, kaip šiuos išteklius naudoti. Išteklių kilmė nėra svarbi, jeigu prieš tai, kai jie tiesiogiai ar netiesiogiai perduodami pagalbos gavėjams, jie yra kontroliuojami valstybės (pavyzdžiui, Europos Sąjungos struktūrinių fondų lėšos).</w:t>
            </w:r>
          </w:p>
          <w:p w14:paraId="2859BBDE" w14:textId="77777777" w:rsidR="00BD7A3F" w:rsidRPr="00517B3B" w:rsidRDefault="00BD7A3F" w:rsidP="00930320">
            <w:pPr>
              <w:spacing w:after="160" w:line="259" w:lineRule="auto"/>
              <w:ind w:firstLine="0"/>
              <w:rPr>
                <w:sz w:val="20"/>
                <w:szCs w:val="20"/>
              </w:rPr>
            </w:pPr>
            <w:r>
              <w:rPr>
                <w:sz w:val="20"/>
                <w:szCs w:val="20"/>
              </w:rPr>
              <w:t>Fondų fondo</w:t>
            </w:r>
            <w:r w:rsidRPr="00517B3B">
              <w:rPr>
                <w:sz w:val="20"/>
                <w:szCs w:val="20"/>
              </w:rPr>
              <w:t xml:space="preserve"> valdytojas gaus atlygį (</w:t>
            </w:r>
            <w:r>
              <w:rPr>
                <w:sz w:val="20"/>
                <w:szCs w:val="20"/>
              </w:rPr>
              <w:t>fondų fondo</w:t>
            </w:r>
            <w:r w:rsidRPr="00517B3B">
              <w:rPr>
                <w:sz w:val="20"/>
                <w:szCs w:val="20"/>
              </w:rPr>
              <w:t xml:space="preserve"> valdymo mokestį) iš valstybės išteklių</w:t>
            </w:r>
            <w:r>
              <w:rPr>
                <w:sz w:val="20"/>
                <w:szCs w:val="20"/>
              </w:rPr>
              <w:t>.</w:t>
            </w:r>
          </w:p>
        </w:tc>
      </w:tr>
      <w:tr w:rsidR="00BD7A3F" w:rsidRPr="00517B3B" w14:paraId="71BC6D65" w14:textId="77777777" w:rsidTr="00930320">
        <w:tc>
          <w:tcPr>
            <w:tcW w:w="3397" w:type="dxa"/>
          </w:tcPr>
          <w:p w14:paraId="41147CEB" w14:textId="77777777" w:rsidR="00BD7A3F" w:rsidRPr="00517B3B" w:rsidRDefault="00BD7A3F" w:rsidP="00930320">
            <w:pPr>
              <w:spacing w:after="160" w:line="259" w:lineRule="auto"/>
              <w:ind w:firstLine="0"/>
              <w:rPr>
                <w:sz w:val="20"/>
                <w:szCs w:val="20"/>
              </w:rPr>
            </w:pPr>
            <w:r w:rsidRPr="00517B3B">
              <w:rPr>
                <w:sz w:val="20"/>
                <w:szCs w:val="20"/>
              </w:rPr>
              <w:t>Ar finansavimą tiesiogiai ar netiesiogiai numatoma skirti ūkio subjektams (-ui) ūkinei veiklai vykdyti?</w:t>
            </w:r>
          </w:p>
        </w:tc>
        <w:tc>
          <w:tcPr>
            <w:tcW w:w="1134" w:type="dxa"/>
          </w:tcPr>
          <w:p w14:paraId="4A090B60" w14:textId="77777777" w:rsidR="00BD7A3F" w:rsidRPr="00517B3B" w:rsidRDefault="00BD7A3F" w:rsidP="00930320">
            <w:pPr>
              <w:spacing w:after="160" w:line="259" w:lineRule="auto"/>
              <w:ind w:firstLine="0"/>
              <w:rPr>
                <w:sz w:val="20"/>
                <w:szCs w:val="20"/>
              </w:rPr>
            </w:pPr>
            <w:r w:rsidRPr="00517B3B">
              <w:rPr>
                <w:sz w:val="20"/>
                <w:szCs w:val="20"/>
              </w:rPr>
              <w:t>TAIP</w:t>
            </w:r>
          </w:p>
        </w:tc>
        <w:tc>
          <w:tcPr>
            <w:tcW w:w="3799" w:type="dxa"/>
          </w:tcPr>
          <w:p w14:paraId="58065111" w14:textId="77777777" w:rsidR="00BD7A3F" w:rsidRPr="00517B3B" w:rsidRDefault="00BD7A3F" w:rsidP="00930320">
            <w:pPr>
              <w:spacing w:after="160" w:line="259" w:lineRule="auto"/>
              <w:ind w:firstLine="0"/>
              <w:rPr>
                <w:sz w:val="20"/>
                <w:szCs w:val="20"/>
              </w:rPr>
            </w:pPr>
            <w:r w:rsidRPr="00517B3B">
              <w:rPr>
                <w:sz w:val="20"/>
                <w:szCs w:val="20"/>
              </w:rPr>
              <w:t xml:space="preserve">Ūkinė </w:t>
            </w:r>
            <w:proofErr w:type="gramStart"/>
            <w:r w:rsidRPr="00517B3B">
              <w:rPr>
                <w:sz w:val="20"/>
                <w:szCs w:val="20"/>
              </w:rPr>
              <w:t>veikla suprantama kaip prekių ar paslaugų siūlymas</w:t>
            </w:r>
            <w:proofErr w:type="gramEnd"/>
            <w:r w:rsidRPr="00517B3B">
              <w:rPr>
                <w:sz w:val="20"/>
                <w:szCs w:val="20"/>
              </w:rPr>
              <w:t xml:space="preserve"> rinkoje. </w:t>
            </w:r>
          </w:p>
          <w:p w14:paraId="0560E84C" w14:textId="77777777" w:rsidR="00BD7A3F" w:rsidRPr="00517B3B" w:rsidRDefault="00BD7A3F" w:rsidP="00930320">
            <w:pPr>
              <w:spacing w:after="160" w:line="259" w:lineRule="auto"/>
              <w:ind w:firstLine="0"/>
              <w:rPr>
                <w:sz w:val="20"/>
                <w:szCs w:val="20"/>
              </w:rPr>
            </w:pPr>
            <w:r>
              <w:rPr>
                <w:sz w:val="20"/>
                <w:szCs w:val="20"/>
              </w:rPr>
              <w:t>Fondų fondo</w:t>
            </w:r>
            <w:r w:rsidRPr="00517B3B">
              <w:rPr>
                <w:sz w:val="20"/>
                <w:szCs w:val="20"/>
              </w:rPr>
              <w:t xml:space="preserve"> valdytojas yra ūkio subjektas, veikiantis kaip finansų įstaiga </w:t>
            </w:r>
            <w:r>
              <w:rPr>
                <w:sz w:val="20"/>
                <w:szCs w:val="20"/>
              </w:rPr>
              <w:t>ir vykdantis ūkinę veiklą</w:t>
            </w:r>
          </w:p>
        </w:tc>
      </w:tr>
      <w:tr w:rsidR="00BD7A3F" w:rsidRPr="00517B3B" w14:paraId="3D205FB5" w14:textId="77777777" w:rsidTr="00930320">
        <w:tc>
          <w:tcPr>
            <w:tcW w:w="3397" w:type="dxa"/>
          </w:tcPr>
          <w:p w14:paraId="64BDA7F6" w14:textId="77777777" w:rsidR="00BD7A3F" w:rsidRPr="00517B3B" w:rsidRDefault="00BD7A3F" w:rsidP="00930320">
            <w:pPr>
              <w:spacing w:after="160" w:line="259" w:lineRule="auto"/>
              <w:ind w:firstLine="0"/>
              <w:rPr>
                <w:sz w:val="20"/>
                <w:szCs w:val="20"/>
              </w:rPr>
            </w:pPr>
            <w:r w:rsidRPr="00517B3B">
              <w:rPr>
                <w:sz w:val="20"/>
                <w:szCs w:val="20"/>
              </w:rPr>
              <w:t>Ar finansavimas iš valstybės išteklių ūkio subjektams (-ui) suteiktų/suteikia išskirtinę ekonominę naudą, kurios jie/jis negautų rinkos sąlygomis?</w:t>
            </w:r>
          </w:p>
        </w:tc>
        <w:tc>
          <w:tcPr>
            <w:tcW w:w="1134" w:type="dxa"/>
          </w:tcPr>
          <w:p w14:paraId="5AE17456" w14:textId="77777777" w:rsidR="00BD7A3F" w:rsidRPr="00517B3B" w:rsidRDefault="00BD7A3F" w:rsidP="00930320">
            <w:pPr>
              <w:spacing w:after="160" w:line="259" w:lineRule="auto"/>
              <w:ind w:firstLine="0"/>
              <w:rPr>
                <w:sz w:val="20"/>
                <w:szCs w:val="20"/>
              </w:rPr>
            </w:pPr>
            <w:r w:rsidRPr="00517B3B">
              <w:rPr>
                <w:sz w:val="20"/>
                <w:szCs w:val="20"/>
              </w:rPr>
              <w:t>NE</w:t>
            </w:r>
          </w:p>
        </w:tc>
        <w:tc>
          <w:tcPr>
            <w:tcW w:w="3799" w:type="dxa"/>
          </w:tcPr>
          <w:p w14:paraId="1638FDA2" w14:textId="77777777" w:rsidR="00BD7A3F" w:rsidRDefault="00BD7A3F" w:rsidP="00930320">
            <w:pPr>
              <w:spacing w:after="160" w:line="259" w:lineRule="auto"/>
              <w:ind w:firstLine="0"/>
              <w:rPr>
                <w:sz w:val="20"/>
                <w:szCs w:val="20"/>
              </w:rPr>
            </w:pPr>
            <w:r>
              <w:rPr>
                <w:sz w:val="20"/>
                <w:szCs w:val="20"/>
              </w:rPr>
              <w:t>Kaip nurodyta 2017 m. gegužės 2 d. Europos Komisijos darbinio dokumento „Gairės dėl valstybės pagalbos 2014</w:t>
            </w:r>
            <w:proofErr w:type="gramStart"/>
            <w:r>
              <w:rPr>
                <w:sz w:val="20"/>
                <w:szCs w:val="20"/>
              </w:rPr>
              <w:t>-</w:t>
            </w:r>
            <w:proofErr w:type="gramEnd"/>
            <w:r>
              <w:rPr>
                <w:sz w:val="20"/>
                <w:szCs w:val="20"/>
              </w:rPr>
              <w:t>2020 programavimo laikotarpio Europos struktūrinių ir investicinių fondų finansinėse priemonėse“ (</w:t>
            </w:r>
            <w:r w:rsidRPr="00DB4E3E">
              <w:rPr>
                <w:i/>
                <w:sz w:val="20"/>
                <w:szCs w:val="20"/>
              </w:rPr>
              <w:t xml:space="preserve">angl. </w:t>
            </w:r>
            <w:proofErr w:type="spellStart"/>
            <w:r w:rsidRPr="00DB4E3E">
              <w:rPr>
                <w:i/>
                <w:sz w:val="20"/>
                <w:szCs w:val="20"/>
              </w:rPr>
              <w:t>Guidance</w:t>
            </w:r>
            <w:proofErr w:type="spellEnd"/>
            <w:r w:rsidRPr="00DB4E3E">
              <w:rPr>
                <w:i/>
                <w:sz w:val="20"/>
                <w:szCs w:val="20"/>
              </w:rPr>
              <w:t xml:space="preserve"> </w:t>
            </w:r>
            <w:proofErr w:type="spellStart"/>
            <w:r w:rsidRPr="00DB4E3E">
              <w:rPr>
                <w:i/>
                <w:sz w:val="20"/>
                <w:szCs w:val="20"/>
              </w:rPr>
              <w:t>on</w:t>
            </w:r>
            <w:proofErr w:type="spellEnd"/>
            <w:r w:rsidRPr="00DB4E3E">
              <w:rPr>
                <w:i/>
                <w:sz w:val="20"/>
                <w:szCs w:val="20"/>
              </w:rPr>
              <w:t xml:space="preserve"> </w:t>
            </w:r>
            <w:proofErr w:type="spellStart"/>
            <w:r w:rsidRPr="00DB4E3E">
              <w:rPr>
                <w:i/>
                <w:sz w:val="20"/>
                <w:szCs w:val="20"/>
              </w:rPr>
              <w:t>State</w:t>
            </w:r>
            <w:proofErr w:type="spellEnd"/>
            <w:r w:rsidRPr="00DB4E3E">
              <w:rPr>
                <w:i/>
                <w:sz w:val="20"/>
                <w:szCs w:val="20"/>
              </w:rPr>
              <w:t xml:space="preserve"> </w:t>
            </w:r>
            <w:proofErr w:type="spellStart"/>
            <w:r w:rsidRPr="00DB4E3E">
              <w:rPr>
                <w:i/>
                <w:sz w:val="20"/>
                <w:szCs w:val="20"/>
              </w:rPr>
              <w:t>aid</w:t>
            </w:r>
            <w:proofErr w:type="spellEnd"/>
            <w:r w:rsidRPr="00DB4E3E">
              <w:rPr>
                <w:i/>
                <w:sz w:val="20"/>
                <w:szCs w:val="20"/>
              </w:rPr>
              <w:t xml:space="preserve"> </w:t>
            </w:r>
            <w:proofErr w:type="spellStart"/>
            <w:r w:rsidRPr="00DB4E3E">
              <w:rPr>
                <w:i/>
                <w:sz w:val="20"/>
                <w:szCs w:val="20"/>
              </w:rPr>
              <w:t>in</w:t>
            </w:r>
            <w:proofErr w:type="spellEnd"/>
            <w:r w:rsidRPr="00DB4E3E">
              <w:rPr>
                <w:i/>
                <w:sz w:val="20"/>
                <w:szCs w:val="20"/>
              </w:rPr>
              <w:t xml:space="preserve"> </w:t>
            </w:r>
            <w:proofErr w:type="spellStart"/>
            <w:r w:rsidRPr="00DB4E3E">
              <w:rPr>
                <w:i/>
                <w:sz w:val="20"/>
                <w:szCs w:val="20"/>
              </w:rPr>
              <w:t>European</w:t>
            </w:r>
            <w:proofErr w:type="spellEnd"/>
            <w:r w:rsidRPr="00DB4E3E">
              <w:rPr>
                <w:i/>
                <w:sz w:val="20"/>
                <w:szCs w:val="20"/>
              </w:rPr>
              <w:t xml:space="preserve"> </w:t>
            </w:r>
            <w:proofErr w:type="spellStart"/>
            <w:r w:rsidRPr="00DB4E3E">
              <w:rPr>
                <w:i/>
                <w:sz w:val="20"/>
                <w:szCs w:val="20"/>
              </w:rPr>
              <w:t>Structural</w:t>
            </w:r>
            <w:proofErr w:type="spellEnd"/>
            <w:r w:rsidRPr="00DB4E3E">
              <w:rPr>
                <w:i/>
                <w:sz w:val="20"/>
                <w:szCs w:val="20"/>
              </w:rPr>
              <w:t xml:space="preserve"> </w:t>
            </w:r>
            <w:proofErr w:type="spellStart"/>
            <w:r w:rsidRPr="00DB4E3E">
              <w:rPr>
                <w:i/>
                <w:sz w:val="20"/>
                <w:szCs w:val="20"/>
              </w:rPr>
              <w:t>and</w:t>
            </w:r>
            <w:proofErr w:type="spellEnd"/>
            <w:r w:rsidRPr="00DB4E3E">
              <w:rPr>
                <w:i/>
                <w:sz w:val="20"/>
                <w:szCs w:val="20"/>
              </w:rPr>
              <w:t xml:space="preserve"> </w:t>
            </w:r>
            <w:proofErr w:type="spellStart"/>
            <w:r w:rsidRPr="00DB4E3E">
              <w:rPr>
                <w:i/>
                <w:sz w:val="20"/>
                <w:szCs w:val="20"/>
              </w:rPr>
              <w:t>Investment</w:t>
            </w:r>
            <w:proofErr w:type="spellEnd"/>
            <w:r w:rsidRPr="00DB4E3E">
              <w:rPr>
                <w:i/>
                <w:sz w:val="20"/>
                <w:szCs w:val="20"/>
              </w:rPr>
              <w:t xml:space="preserve"> (ESI) </w:t>
            </w:r>
            <w:proofErr w:type="spellStart"/>
            <w:r w:rsidRPr="00DB4E3E">
              <w:rPr>
                <w:i/>
                <w:sz w:val="20"/>
                <w:szCs w:val="20"/>
              </w:rPr>
              <w:lastRenderedPageBreak/>
              <w:t>Funds</w:t>
            </w:r>
            <w:proofErr w:type="spellEnd"/>
            <w:r w:rsidRPr="00DB4E3E">
              <w:rPr>
                <w:i/>
                <w:sz w:val="20"/>
                <w:szCs w:val="20"/>
              </w:rPr>
              <w:t xml:space="preserve"> </w:t>
            </w:r>
            <w:proofErr w:type="spellStart"/>
            <w:r w:rsidRPr="00DB4E3E">
              <w:rPr>
                <w:i/>
                <w:sz w:val="20"/>
                <w:szCs w:val="20"/>
              </w:rPr>
              <w:t>Financial</w:t>
            </w:r>
            <w:proofErr w:type="spellEnd"/>
            <w:r w:rsidRPr="00DB4E3E">
              <w:rPr>
                <w:i/>
                <w:sz w:val="20"/>
                <w:szCs w:val="20"/>
              </w:rPr>
              <w:t xml:space="preserve"> </w:t>
            </w:r>
            <w:proofErr w:type="spellStart"/>
            <w:r w:rsidRPr="00DB4E3E">
              <w:rPr>
                <w:i/>
                <w:sz w:val="20"/>
                <w:szCs w:val="20"/>
              </w:rPr>
              <w:t>Instruments</w:t>
            </w:r>
            <w:proofErr w:type="spellEnd"/>
            <w:r w:rsidRPr="00DB4E3E">
              <w:rPr>
                <w:i/>
                <w:sz w:val="20"/>
                <w:szCs w:val="20"/>
              </w:rPr>
              <w:t xml:space="preserve"> </w:t>
            </w:r>
            <w:proofErr w:type="spellStart"/>
            <w:r w:rsidRPr="00DB4E3E">
              <w:rPr>
                <w:i/>
                <w:sz w:val="20"/>
                <w:szCs w:val="20"/>
              </w:rPr>
              <w:t>in</w:t>
            </w:r>
            <w:proofErr w:type="spellEnd"/>
            <w:r w:rsidRPr="00DB4E3E">
              <w:rPr>
                <w:i/>
                <w:sz w:val="20"/>
                <w:szCs w:val="20"/>
              </w:rPr>
              <w:t xml:space="preserve"> </w:t>
            </w:r>
            <w:proofErr w:type="spellStart"/>
            <w:r w:rsidRPr="00DB4E3E">
              <w:rPr>
                <w:i/>
                <w:sz w:val="20"/>
                <w:szCs w:val="20"/>
              </w:rPr>
              <w:t>the</w:t>
            </w:r>
            <w:proofErr w:type="spellEnd"/>
            <w:r w:rsidRPr="00DB4E3E">
              <w:rPr>
                <w:i/>
                <w:sz w:val="20"/>
                <w:szCs w:val="20"/>
              </w:rPr>
              <w:t xml:space="preserve"> 2014</w:t>
            </w:r>
            <w:proofErr w:type="gramStart"/>
            <w:r w:rsidRPr="00DB4E3E">
              <w:rPr>
                <w:i/>
                <w:sz w:val="20"/>
                <w:szCs w:val="20"/>
              </w:rPr>
              <w:t>-</w:t>
            </w:r>
            <w:proofErr w:type="gramEnd"/>
            <w:r w:rsidRPr="00DB4E3E">
              <w:rPr>
                <w:i/>
                <w:sz w:val="20"/>
                <w:szCs w:val="20"/>
              </w:rPr>
              <w:t xml:space="preserve">2020 </w:t>
            </w:r>
            <w:proofErr w:type="spellStart"/>
            <w:r w:rsidRPr="00DB4E3E">
              <w:rPr>
                <w:i/>
                <w:sz w:val="20"/>
                <w:szCs w:val="20"/>
              </w:rPr>
              <w:t>programming</w:t>
            </w:r>
            <w:proofErr w:type="spellEnd"/>
            <w:r w:rsidRPr="00DB4E3E">
              <w:rPr>
                <w:i/>
                <w:sz w:val="20"/>
                <w:szCs w:val="20"/>
              </w:rPr>
              <w:t xml:space="preserve"> </w:t>
            </w:r>
            <w:proofErr w:type="spellStart"/>
            <w:r w:rsidRPr="00DB4E3E">
              <w:rPr>
                <w:i/>
                <w:sz w:val="20"/>
                <w:szCs w:val="20"/>
              </w:rPr>
              <w:t>period</w:t>
            </w:r>
            <w:proofErr w:type="spellEnd"/>
            <w:r>
              <w:rPr>
                <w:sz w:val="20"/>
                <w:szCs w:val="20"/>
              </w:rPr>
              <w:t xml:space="preserve">) (toliau – EK gairės dėl valstybės pagalbos), 3.3 punkto b dalyje, fondų </w:t>
            </w:r>
            <w:proofErr w:type="spellStart"/>
            <w:r>
              <w:rPr>
                <w:sz w:val="20"/>
                <w:szCs w:val="20"/>
              </w:rPr>
              <w:t>fondų</w:t>
            </w:r>
            <w:proofErr w:type="spellEnd"/>
            <w:r>
              <w:rPr>
                <w:sz w:val="20"/>
                <w:szCs w:val="20"/>
              </w:rPr>
              <w:t xml:space="preserve"> ar finansinių priemonių valdytojai gautų naudą tuo atveju, jeigu atlygis už paslaugas arba atlygis už fondų fondo ar finansinės priemonės valdymą viršytų rinkos kainas.</w:t>
            </w:r>
          </w:p>
          <w:p w14:paraId="2366E308" w14:textId="77777777" w:rsidR="00BD7A3F" w:rsidRPr="00517B3B" w:rsidRDefault="00BD7A3F" w:rsidP="00930320">
            <w:pPr>
              <w:spacing w:after="160" w:line="259" w:lineRule="auto"/>
              <w:ind w:firstLine="0"/>
              <w:rPr>
                <w:sz w:val="20"/>
                <w:szCs w:val="20"/>
              </w:rPr>
            </w:pPr>
            <w:r>
              <w:rPr>
                <w:sz w:val="20"/>
                <w:szCs w:val="20"/>
              </w:rPr>
              <w:t>Kultūros paveldo projektų fondų fondo</w:t>
            </w:r>
            <w:r w:rsidRPr="00517B3B">
              <w:rPr>
                <w:sz w:val="20"/>
                <w:szCs w:val="20"/>
              </w:rPr>
              <w:t xml:space="preserve"> valdytojas negaus išskirtinės ekonominės naudos, kadangi jis </w:t>
            </w:r>
            <w:r>
              <w:rPr>
                <w:sz w:val="20"/>
                <w:szCs w:val="20"/>
              </w:rPr>
              <w:t>veiklą vykdys pagal rinkos ekonomikos principą, t.y.,</w:t>
            </w:r>
            <w:r w:rsidRPr="00517B3B">
              <w:rPr>
                <w:sz w:val="20"/>
                <w:szCs w:val="20"/>
              </w:rPr>
              <w:t xml:space="preserve"> jo ga</w:t>
            </w:r>
            <w:r>
              <w:rPr>
                <w:sz w:val="20"/>
                <w:szCs w:val="20"/>
              </w:rPr>
              <w:t>unamas atlygis (valdymo mokestis</w:t>
            </w:r>
            <w:r w:rsidRPr="00517B3B">
              <w:rPr>
                <w:sz w:val="20"/>
                <w:szCs w:val="20"/>
              </w:rPr>
              <w:t>) atitiks įprastinį rinkoje už panašias paslaugas mokamą atlygį, vadovaujantis Lietuvos Respublikos statistikos departamento teikiama informacija.</w:t>
            </w:r>
            <w:r>
              <w:rPr>
                <w:sz w:val="20"/>
                <w:szCs w:val="20"/>
              </w:rPr>
              <w:t xml:space="preserve"> Taip pat, valdymo mokestis neviršija Bendrųjų nuostatų reglamento 42 str. ir 2014 m. kovo 3 d. Komisijos Deleguotojo reglamento (ES) Nr. 480/2014 (toliau – Deleguotasis reglamentas) 13 str. nustatyto valdymo mokesčių ribinių dydžių, o dalis atlygio yra grindžiama veiklos rezultatais.</w:t>
            </w:r>
          </w:p>
        </w:tc>
      </w:tr>
      <w:tr w:rsidR="00BD7A3F" w:rsidRPr="00517B3B" w14:paraId="680D0E24" w14:textId="77777777" w:rsidTr="00930320">
        <w:tc>
          <w:tcPr>
            <w:tcW w:w="3397" w:type="dxa"/>
          </w:tcPr>
          <w:p w14:paraId="1E046644" w14:textId="77777777" w:rsidR="00BD7A3F" w:rsidRPr="00517B3B" w:rsidRDefault="00BD7A3F" w:rsidP="00930320">
            <w:pPr>
              <w:spacing w:after="160" w:line="259" w:lineRule="auto"/>
              <w:ind w:firstLine="0"/>
              <w:rPr>
                <w:sz w:val="20"/>
                <w:szCs w:val="20"/>
              </w:rPr>
            </w:pPr>
            <w:r w:rsidRPr="00517B3B">
              <w:rPr>
                <w:sz w:val="20"/>
                <w:szCs w:val="20"/>
              </w:rPr>
              <w:lastRenderedPageBreak/>
              <w:t>Ar finansavimą numatoma teikti tam tikroms pasirinktoms prekėms gaminti ar paslaugoms teikti, arba tam tikriems pasirinktiems ūkio subjektams, t.y. ar finansavimo priemonės yra selektyvaus pobūdžio</w:t>
            </w:r>
          </w:p>
        </w:tc>
        <w:tc>
          <w:tcPr>
            <w:tcW w:w="1134" w:type="dxa"/>
          </w:tcPr>
          <w:p w14:paraId="29D40B6E" w14:textId="77777777" w:rsidR="00BD7A3F" w:rsidRPr="00517B3B" w:rsidRDefault="00BD7A3F" w:rsidP="00930320">
            <w:pPr>
              <w:spacing w:after="160" w:line="259" w:lineRule="auto"/>
              <w:ind w:firstLine="0"/>
              <w:rPr>
                <w:sz w:val="20"/>
                <w:szCs w:val="20"/>
              </w:rPr>
            </w:pPr>
            <w:r w:rsidRPr="00517B3B">
              <w:rPr>
                <w:sz w:val="20"/>
                <w:szCs w:val="20"/>
              </w:rPr>
              <w:t>TAIP</w:t>
            </w:r>
          </w:p>
        </w:tc>
        <w:tc>
          <w:tcPr>
            <w:tcW w:w="3799" w:type="dxa"/>
          </w:tcPr>
          <w:p w14:paraId="46C754CD" w14:textId="77777777" w:rsidR="00BD7A3F" w:rsidRPr="00517B3B" w:rsidRDefault="00BD7A3F" w:rsidP="00930320">
            <w:pPr>
              <w:spacing w:after="160" w:line="259" w:lineRule="auto"/>
              <w:ind w:firstLine="0"/>
              <w:rPr>
                <w:sz w:val="20"/>
                <w:szCs w:val="20"/>
              </w:rPr>
            </w:pPr>
            <w:r>
              <w:rPr>
                <w:sz w:val="20"/>
                <w:szCs w:val="20"/>
              </w:rPr>
              <w:t>Finansavimą valdymo mokesčio forma gaus konkretus pasirinktas ūkio subjektas</w:t>
            </w:r>
          </w:p>
        </w:tc>
      </w:tr>
      <w:tr w:rsidR="00BD7A3F" w:rsidRPr="00517B3B" w14:paraId="768202DD" w14:textId="77777777" w:rsidTr="00930320">
        <w:tc>
          <w:tcPr>
            <w:tcW w:w="3397" w:type="dxa"/>
          </w:tcPr>
          <w:p w14:paraId="57E47AD4" w14:textId="77777777" w:rsidR="00BD7A3F" w:rsidRPr="00517B3B" w:rsidRDefault="00BD7A3F" w:rsidP="00930320">
            <w:pPr>
              <w:spacing w:after="160" w:line="259" w:lineRule="auto"/>
              <w:ind w:firstLine="0"/>
              <w:rPr>
                <w:sz w:val="20"/>
                <w:szCs w:val="20"/>
              </w:rPr>
            </w:pPr>
            <w:r w:rsidRPr="00517B3B">
              <w:rPr>
                <w:sz w:val="20"/>
                <w:szCs w:val="20"/>
              </w:rPr>
              <w:t>Ar finansavimas gali iškraipyti konkurenciją ir veikti prekybą tarp ES šalių</w:t>
            </w:r>
          </w:p>
        </w:tc>
        <w:tc>
          <w:tcPr>
            <w:tcW w:w="1134" w:type="dxa"/>
          </w:tcPr>
          <w:p w14:paraId="73490B9A" w14:textId="77777777" w:rsidR="00BD7A3F" w:rsidRPr="00517B3B" w:rsidRDefault="00BD7A3F" w:rsidP="00930320">
            <w:pPr>
              <w:spacing w:after="160" w:line="259" w:lineRule="auto"/>
              <w:ind w:firstLine="0"/>
              <w:rPr>
                <w:sz w:val="20"/>
                <w:szCs w:val="20"/>
              </w:rPr>
            </w:pPr>
            <w:r w:rsidRPr="00517B3B">
              <w:rPr>
                <w:sz w:val="20"/>
                <w:szCs w:val="20"/>
              </w:rPr>
              <w:t>NE</w:t>
            </w:r>
          </w:p>
        </w:tc>
        <w:tc>
          <w:tcPr>
            <w:tcW w:w="3799" w:type="dxa"/>
          </w:tcPr>
          <w:p w14:paraId="544F050F" w14:textId="08A37438" w:rsidR="00BD7A3F" w:rsidRPr="00517B3B" w:rsidRDefault="00BD7A3F" w:rsidP="00930320">
            <w:pPr>
              <w:spacing w:after="160" w:line="259" w:lineRule="auto"/>
              <w:ind w:firstLine="0"/>
              <w:rPr>
                <w:sz w:val="20"/>
                <w:szCs w:val="20"/>
              </w:rPr>
            </w:pPr>
            <w:r>
              <w:rPr>
                <w:sz w:val="20"/>
                <w:szCs w:val="20"/>
              </w:rPr>
              <w:t>Fondų fondo valdytojas negaus išskirtinės ekonominės naudos, atitinkamai, neįgys konkurencinio pranašumo kitų rinkos dalyvių atžvilgiu</w:t>
            </w:r>
            <w:r w:rsidRPr="00517B3B">
              <w:rPr>
                <w:sz w:val="20"/>
                <w:szCs w:val="20"/>
              </w:rPr>
              <w:t>, todėl konkurencija ir prekyba tarp ES šalių nebus iškraipoma</w:t>
            </w:r>
          </w:p>
        </w:tc>
      </w:tr>
      <w:tr w:rsidR="00BD7A3F" w:rsidRPr="00517B3B" w14:paraId="553BCF43" w14:textId="77777777" w:rsidTr="00930320">
        <w:tc>
          <w:tcPr>
            <w:tcW w:w="8330" w:type="dxa"/>
            <w:gridSpan w:val="3"/>
          </w:tcPr>
          <w:p w14:paraId="74B4C022" w14:textId="77777777" w:rsidR="00BD7A3F" w:rsidRPr="00517B3B" w:rsidRDefault="00BD7A3F" w:rsidP="00930320">
            <w:pPr>
              <w:spacing w:after="160" w:line="259" w:lineRule="auto"/>
              <w:ind w:firstLine="0"/>
              <w:rPr>
                <w:b/>
                <w:sz w:val="20"/>
                <w:szCs w:val="20"/>
              </w:rPr>
            </w:pPr>
            <w:r w:rsidRPr="00517B3B">
              <w:rPr>
                <w:b/>
                <w:sz w:val="20"/>
                <w:szCs w:val="20"/>
              </w:rPr>
              <w:t>IŠVADA: Tenkinami ne visi valsty</w:t>
            </w:r>
            <w:r>
              <w:rPr>
                <w:b/>
                <w:sz w:val="20"/>
                <w:szCs w:val="20"/>
              </w:rPr>
              <w:t>bės pagalbos požymiai, todėl fondų fondo valdytojo</w:t>
            </w:r>
            <w:r w:rsidRPr="00517B3B">
              <w:rPr>
                <w:b/>
                <w:sz w:val="20"/>
                <w:szCs w:val="20"/>
              </w:rPr>
              <w:t xml:space="preserve"> atžvilgiu valstybės pagalba nebus teikiama</w:t>
            </w:r>
          </w:p>
        </w:tc>
      </w:tr>
      <w:bookmarkEnd w:id="208"/>
    </w:tbl>
    <w:p w14:paraId="4B52105F" w14:textId="77777777" w:rsidR="00BD7A3F" w:rsidRPr="00E75C3B" w:rsidRDefault="00BD7A3F" w:rsidP="00E75C3B">
      <w:pPr>
        <w:spacing w:after="240"/>
      </w:pPr>
    </w:p>
    <w:p w14:paraId="32A9FE0C" w14:textId="2D78A2AD" w:rsidR="00E75C3B" w:rsidRPr="00E75C3B" w:rsidRDefault="00E75C3B" w:rsidP="00E75C3B">
      <w:pPr>
        <w:spacing w:after="240"/>
        <w:rPr>
          <w:b/>
        </w:rPr>
      </w:pPr>
      <w:r w:rsidRPr="00E75C3B">
        <w:rPr>
          <w:b/>
        </w:rPr>
        <w:t>Finansiniai tarpininkai</w:t>
      </w:r>
      <w:r w:rsidR="00E157FE">
        <w:rPr>
          <w:b/>
        </w:rPr>
        <w:t xml:space="preserve"> </w:t>
      </w:r>
      <w:proofErr w:type="gramStart"/>
      <w:r w:rsidR="00E157FE">
        <w:rPr>
          <w:b/>
        </w:rPr>
        <w:t>-</w:t>
      </w:r>
      <w:proofErr w:type="gramEnd"/>
      <w:r w:rsidR="00E157FE">
        <w:rPr>
          <w:b/>
        </w:rPr>
        <w:t xml:space="preserve"> investuotojai</w:t>
      </w:r>
    </w:p>
    <w:p w14:paraId="6786FEBB" w14:textId="3FF86D89" w:rsidR="00E157FE" w:rsidRDefault="00E157FE" w:rsidP="00E157FE">
      <w:r>
        <w:t>Planuojama, kad finansinei priemonei įgyvendinti fondų fondo valdytojas</w:t>
      </w:r>
      <w:r w:rsidR="00E54E05">
        <w:t xml:space="preserve"> (jeigu bus steigiamas fondų fondas)</w:t>
      </w:r>
      <w:r>
        <w:t xml:space="preserve"> atrinks finansų tarpininkus – komercinius bankus, per kuriuos bus teikiamos paskolos galutiniams naudos gavėjams. Finansiniai tarpininkai taip pat veiks ir kaip investuotojai – t.y. galutiniams naudos gavėjams teiks papildomą finansavimą iš privačių lėšų. </w:t>
      </w:r>
      <w:r>
        <w:lastRenderedPageBreak/>
        <w:t xml:space="preserve">Finansiniai tarpininkai taip pat galės gauti atlygį už finansinės priemonės valdymą pagal Bendrųjų nuostatų reglamento 42 str. ir Deleguotojo reglamento 13 str. </w:t>
      </w:r>
    </w:p>
    <w:p w14:paraId="388EFBA9" w14:textId="77777777" w:rsidR="00E54E05" w:rsidRPr="0046707A" w:rsidRDefault="00E54E05" w:rsidP="00E157FE"/>
    <w:tbl>
      <w:tblPr>
        <w:tblStyle w:val="Lentelstinklelis"/>
        <w:tblW w:w="8188" w:type="dxa"/>
        <w:tblLook w:val="04A0" w:firstRow="1" w:lastRow="0" w:firstColumn="1" w:lastColumn="0" w:noHBand="0" w:noVBand="1"/>
      </w:tblPr>
      <w:tblGrid>
        <w:gridCol w:w="3397"/>
        <w:gridCol w:w="1134"/>
        <w:gridCol w:w="3657"/>
      </w:tblGrid>
      <w:tr w:rsidR="00E157FE" w:rsidRPr="00517B3B" w14:paraId="3908E08C" w14:textId="77777777" w:rsidTr="00930320">
        <w:tc>
          <w:tcPr>
            <w:tcW w:w="3397" w:type="dxa"/>
          </w:tcPr>
          <w:p w14:paraId="40E7482B" w14:textId="77777777" w:rsidR="00E157FE" w:rsidRPr="00517B3B" w:rsidRDefault="00E157FE" w:rsidP="00930320">
            <w:pPr>
              <w:spacing w:after="160" w:line="259" w:lineRule="auto"/>
              <w:ind w:firstLine="0"/>
              <w:rPr>
                <w:b/>
                <w:sz w:val="20"/>
                <w:szCs w:val="20"/>
              </w:rPr>
            </w:pPr>
            <w:r w:rsidRPr="00517B3B">
              <w:rPr>
                <w:b/>
                <w:sz w:val="20"/>
                <w:szCs w:val="20"/>
              </w:rPr>
              <w:t>Valstybės pagalbos požymis</w:t>
            </w:r>
          </w:p>
        </w:tc>
        <w:tc>
          <w:tcPr>
            <w:tcW w:w="1134" w:type="dxa"/>
          </w:tcPr>
          <w:p w14:paraId="03C861A2" w14:textId="77777777" w:rsidR="00E157FE" w:rsidRPr="00517B3B" w:rsidRDefault="00E157FE" w:rsidP="00930320">
            <w:pPr>
              <w:spacing w:after="160" w:line="259" w:lineRule="auto"/>
              <w:ind w:firstLine="0"/>
              <w:rPr>
                <w:b/>
                <w:sz w:val="20"/>
                <w:szCs w:val="20"/>
              </w:rPr>
            </w:pPr>
            <w:r w:rsidRPr="00517B3B">
              <w:rPr>
                <w:b/>
                <w:sz w:val="20"/>
                <w:szCs w:val="20"/>
              </w:rPr>
              <w:t>Vertinimas (Taip/Ne)</w:t>
            </w:r>
          </w:p>
        </w:tc>
        <w:tc>
          <w:tcPr>
            <w:tcW w:w="3657" w:type="dxa"/>
          </w:tcPr>
          <w:p w14:paraId="39562652" w14:textId="77777777" w:rsidR="00E157FE" w:rsidRPr="00517B3B" w:rsidRDefault="00E157FE" w:rsidP="00930320">
            <w:pPr>
              <w:spacing w:after="160" w:line="259" w:lineRule="auto"/>
              <w:ind w:firstLine="0"/>
              <w:rPr>
                <w:b/>
                <w:sz w:val="20"/>
                <w:szCs w:val="20"/>
              </w:rPr>
            </w:pPr>
            <w:r w:rsidRPr="00517B3B">
              <w:rPr>
                <w:b/>
                <w:sz w:val="20"/>
                <w:szCs w:val="20"/>
              </w:rPr>
              <w:t>Pastabos</w:t>
            </w:r>
          </w:p>
        </w:tc>
      </w:tr>
      <w:tr w:rsidR="00E157FE" w:rsidRPr="00517B3B" w14:paraId="7F398A01" w14:textId="77777777" w:rsidTr="00930320">
        <w:tc>
          <w:tcPr>
            <w:tcW w:w="3397" w:type="dxa"/>
          </w:tcPr>
          <w:p w14:paraId="249B1CA6" w14:textId="77777777" w:rsidR="00E157FE" w:rsidRPr="00517B3B" w:rsidRDefault="00E157FE" w:rsidP="00930320">
            <w:pPr>
              <w:spacing w:after="160" w:line="259" w:lineRule="auto"/>
              <w:ind w:firstLine="0"/>
              <w:rPr>
                <w:sz w:val="20"/>
                <w:szCs w:val="20"/>
              </w:rPr>
            </w:pPr>
            <w:r w:rsidRPr="00517B3B">
              <w:rPr>
                <w:sz w:val="20"/>
                <w:szCs w:val="20"/>
              </w:rPr>
              <w:t>Ar finansavimas skiriamas iš valstybės išteklių</w:t>
            </w:r>
            <w:r>
              <w:rPr>
                <w:sz w:val="20"/>
                <w:szCs w:val="20"/>
              </w:rPr>
              <w:t>?</w:t>
            </w:r>
          </w:p>
        </w:tc>
        <w:tc>
          <w:tcPr>
            <w:tcW w:w="1134" w:type="dxa"/>
          </w:tcPr>
          <w:p w14:paraId="6DA6D236" w14:textId="77777777" w:rsidR="00E157FE" w:rsidRPr="00517B3B" w:rsidRDefault="00E157FE" w:rsidP="00930320">
            <w:pPr>
              <w:spacing w:after="160" w:line="259" w:lineRule="auto"/>
              <w:ind w:firstLine="0"/>
              <w:rPr>
                <w:sz w:val="20"/>
                <w:szCs w:val="20"/>
              </w:rPr>
            </w:pPr>
            <w:r w:rsidRPr="00517B3B">
              <w:rPr>
                <w:sz w:val="20"/>
                <w:szCs w:val="20"/>
              </w:rPr>
              <w:t>TAIP</w:t>
            </w:r>
          </w:p>
        </w:tc>
        <w:tc>
          <w:tcPr>
            <w:tcW w:w="3657" w:type="dxa"/>
          </w:tcPr>
          <w:p w14:paraId="33DB4D84" w14:textId="77777777" w:rsidR="00E157FE" w:rsidRPr="00517B3B" w:rsidRDefault="00E157FE" w:rsidP="00930320">
            <w:pPr>
              <w:spacing w:after="160" w:line="259" w:lineRule="auto"/>
              <w:ind w:firstLine="0"/>
              <w:rPr>
                <w:sz w:val="20"/>
                <w:szCs w:val="20"/>
              </w:rPr>
            </w:pPr>
            <w:r w:rsidRPr="00517B3B">
              <w:rPr>
                <w:sz w:val="20"/>
                <w:szCs w:val="20"/>
              </w:rPr>
              <w:t>F</w:t>
            </w:r>
            <w:r>
              <w:rPr>
                <w:sz w:val="20"/>
                <w:szCs w:val="20"/>
              </w:rPr>
              <w:t>inansų tarpininkai galės gauti</w:t>
            </w:r>
            <w:r w:rsidRPr="00517B3B">
              <w:rPr>
                <w:sz w:val="20"/>
                <w:szCs w:val="20"/>
              </w:rPr>
              <w:t xml:space="preserve"> atlygį (finansinės priemonės valdymo mokestį) iš valstybės išteklių</w:t>
            </w:r>
          </w:p>
        </w:tc>
      </w:tr>
      <w:tr w:rsidR="00E157FE" w:rsidRPr="00517B3B" w14:paraId="61756C4D" w14:textId="77777777" w:rsidTr="00930320">
        <w:tc>
          <w:tcPr>
            <w:tcW w:w="3397" w:type="dxa"/>
          </w:tcPr>
          <w:p w14:paraId="5D704C63" w14:textId="77777777" w:rsidR="00E157FE" w:rsidRPr="00517B3B" w:rsidRDefault="00E157FE" w:rsidP="00930320">
            <w:pPr>
              <w:spacing w:after="160" w:line="259" w:lineRule="auto"/>
              <w:ind w:firstLine="0"/>
              <w:rPr>
                <w:sz w:val="20"/>
                <w:szCs w:val="20"/>
              </w:rPr>
            </w:pPr>
            <w:r w:rsidRPr="00517B3B">
              <w:rPr>
                <w:sz w:val="20"/>
                <w:szCs w:val="20"/>
              </w:rPr>
              <w:t>Ar finansavimą tiesiogiai ar netiesiogiai numatoma skirti ūkio subjektams (-ui) ūkinei veiklai vykdyti?</w:t>
            </w:r>
          </w:p>
        </w:tc>
        <w:tc>
          <w:tcPr>
            <w:tcW w:w="1134" w:type="dxa"/>
          </w:tcPr>
          <w:p w14:paraId="382F4DE7" w14:textId="77777777" w:rsidR="00E157FE" w:rsidRPr="00517B3B" w:rsidRDefault="00E157FE" w:rsidP="00930320">
            <w:pPr>
              <w:spacing w:after="160" w:line="259" w:lineRule="auto"/>
              <w:ind w:firstLine="0"/>
              <w:rPr>
                <w:sz w:val="20"/>
                <w:szCs w:val="20"/>
              </w:rPr>
            </w:pPr>
            <w:r w:rsidRPr="00517B3B">
              <w:rPr>
                <w:sz w:val="20"/>
                <w:szCs w:val="20"/>
              </w:rPr>
              <w:t>TAIP</w:t>
            </w:r>
          </w:p>
        </w:tc>
        <w:tc>
          <w:tcPr>
            <w:tcW w:w="3657" w:type="dxa"/>
          </w:tcPr>
          <w:p w14:paraId="09CC6BE4" w14:textId="77777777" w:rsidR="00E157FE" w:rsidRPr="00517B3B" w:rsidRDefault="00E157FE" w:rsidP="00930320">
            <w:pPr>
              <w:spacing w:after="160" w:line="259" w:lineRule="auto"/>
              <w:ind w:firstLine="0"/>
              <w:rPr>
                <w:sz w:val="20"/>
                <w:szCs w:val="20"/>
              </w:rPr>
            </w:pPr>
            <w:r w:rsidRPr="00517B3B">
              <w:rPr>
                <w:sz w:val="20"/>
                <w:szCs w:val="20"/>
              </w:rPr>
              <w:t xml:space="preserve">Ūkinė </w:t>
            </w:r>
            <w:proofErr w:type="gramStart"/>
            <w:r w:rsidRPr="00517B3B">
              <w:rPr>
                <w:sz w:val="20"/>
                <w:szCs w:val="20"/>
              </w:rPr>
              <w:t>veikla suprantama kaip prekių ar paslaugų siūlymas</w:t>
            </w:r>
            <w:proofErr w:type="gramEnd"/>
            <w:r w:rsidRPr="00517B3B">
              <w:rPr>
                <w:sz w:val="20"/>
                <w:szCs w:val="20"/>
              </w:rPr>
              <w:t xml:space="preserve"> rinkoje. </w:t>
            </w:r>
          </w:p>
          <w:p w14:paraId="0253BC8F" w14:textId="77777777" w:rsidR="00E157FE" w:rsidRPr="00517B3B" w:rsidRDefault="00E157FE" w:rsidP="00930320">
            <w:pPr>
              <w:spacing w:after="160" w:line="259" w:lineRule="auto"/>
              <w:ind w:firstLine="0"/>
              <w:rPr>
                <w:sz w:val="20"/>
                <w:szCs w:val="20"/>
              </w:rPr>
            </w:pPr>
            <w:r>
              <w:rPr>
                <w:sz w:val="20"/>
                <w:szCs w:val="20"/>
              </w:rPr>
              <w:t>Finansų tarpininkai bus ūkio subjektai, vykdantys ūkinę veiklą</w:t>
            </w:r>
            <w:r w:rsidRPr="00517B3B">
              <w:rPr>
                <w:sz w:val="20"/>
                <w:szCs w:val="20"/>
              </w:rPr>
              <w:t xml:space="preserve"> </w:t>
            </w:r>
          </w:p>
        </w:tc>
      </w:tr>
      <w:tr w:rsidR="00E157FE" w:rsidRPr="00517B3B" w14:paraId="0ECB9C10" w14:textId="77777777" w:rsidTr="00930320">
        <w:tc>
          <w:tcPr>
            <w:tcW w:w="3397" w:type="dxa"/>
          </w:tcPr>
          <w:p w14:paraId="70C8A236" w14:textId="77777777" w:rsidR="00E157FE" w:rsidRPr="00517B3B" w:rsidRDefault="00E157FE" w:rsidP="00930320">
            <w:pPr>
              <w:spacing w:after="160" w:line="259" w:lineRule="auto"/>
              <w:ind w:firstLine="0"/>
              <w:rPr>
                <w:sz w:val="20"/>
                <w:szCs w:val="20"/>
              </w:rPr>
            </w:pPr>
            <w:r w:rsidRPr="00517B3B">
              <w:rPr>
                <w:sz w:val="20"/>
                <w:szCs w:val="20"/>
              </w:rPr>
              <w:t>Ar finansavimas iš valstybės išteklių ūkio subjektams (-ui) suteiktų/suteikia išskirtinę ekonominę naudą, kurios jie/jis negautų rinkos sąlygomis?</w:t>
            </w:r>
          </w:p>
        </w:tc>
        <w:tc>
          <w:tcPr>
            <w:tcW w:w="1134" w:type="dxa"/>
          </w:tcPr>
          <w:p w14:paraId="5C03D319" w14:textId="77777777" w:rsidR="00E157FE" w:rsidRPr="00517B3B" w:rsidRDefault="00E157FE" w:rsidP="00930320">
            <w:pPr>
              <w:spacing w:after="160" w:line="259" w:lineRule="auto"/>
              <w:ind w:firstLine="0"/>
              <w:rPr>
                <w:sz w:val="20"/>
                <w:szCs w:val="20"/>
              </w:rPr>
            </w:pPr>
            <w:r w:rsidRPr="00517B3B">
              <w:rPr>
                <w:sz w:val="20"/>
                <w:szCs w:val="20"/>
              </w:rPr>
              <w:t>NE</w:t>
            </w:r>
          </w:p>
        </w:tc>
        <w:tc>
          <w:tcPr>
            <w:tcW w:w="3657" w:type="dxa"/>
          </w:tcPr>
          <w:p w14:paraId="19C64C10" w14:textId="77777777" w:rsidR="00E157FE" w:rsidRDefault="00E157FE" w:rsidP="00930320">
            <w:pPr>
              <w:spacing w:after="160" w:line="259" w:lineRule="auto"/>
              <w:ind w:firstLine="0"/>
              <w:rPr>
                <w:sz w:val="20"/>
                <w:szCs w:val="20"/>
              </w:rPr>
            </w:pPr>
            <w:r>
              <w:rPr>
                <w:sz w:val="20"/>
                <w:szCs w:val="20"/>
              </w:rPr>
              <w:t xml:space="preserve">Fondų fondo valdytojas finansų tarpininkus pasirinks vykdydamas skaidrią, konkurencingą, nediskriminacinę ir besąlyginę atranką pagal LR Viešųjų pirkimų įstatymą. Finansų tarpininkai galės gauti atlygį už finansinės priemonės valdymą. Remiantis </w:t>
            </w:r>
            <w:r w:rsidRPr="00B42AEF">
              <w:rPr>
                <w:sz w:val="20"/>
                <w:szCs w:val="20"/>
              </w:rPr>
              <w:t xml:space="preserve">EK </w:t>
            </w:r>
            <w:r>
              <w:rPr>
                <w:sz w:val="20"/>
                <w:szCs w:val="20"/>
              </w:rPr>
              <w:t>gairių</w:t>
            </w:r>
            <w:r w:rsidRPr="00B42AEF">
              <w:rPr>
                <w:sz w:val="20"/>
                <w:szCs w:val="20"/>
              </w:rPr>
              <w:t xml:space="preserve"> dėl vals</w:t>
            </w:r>
            <w:r>
              <w:rPr>
                <w:sz w:val="20"/>
                <w:szCs w:val="20"/>
              </w:rPr>
              <w:t>tybės pagalbos 3.3 punkto b dalimi, jeigu vykdoma konkurencinga, skaidri, nediskriminacinė ir besąlyginė finansines priemones įgyvendinančiųjų subjektų atranka, atlygis jiems gali būti laikomas atitinkančiu rinkos atlygį, t.y. valstybės pagalba nebus teikiama.</w:t>
            </w:r>
          </w:p>
          <w:p w14:paraId="6760BD74" w14:textId="77777777" w:rsidR="00E157FE" w:rsidRDefault="00E157FE" w:rsidP="00930320">
            <w:pPr>
              <w:spacing w:after="160" w:line="259" w:lineRule="auto"/>
              <w:ind w:firstLine="0"/>
              <w:rPr>
                <w:sz w:val="20"/>
                <w:szCs w:val="20"/>
              </w:rPr>
            </w:pPr>
            <w:r>
              <w:rPr>
                <w:sz w:val="20"/>
                <w:szCs w:val="20"/>
              </w:rPr>
              <w:t xml:space="preserve">Veikdami kaip investuotojai, finansų tarpininkai privačias lėšas investuos </w:t>
            </w:r>
            <w:proofErr w:type="spellStart"/>
            <w:r w:rsidRPr="004E714A">
              <w:rPr>
                <w:i/>
                <w:sz w:val="20"/>
                <w:szCs w:val="20"/>
              </w:rPr>
              <w:t>pari</w:t>
            </w:r>
            <w:proofErr w:type="spellEnd"/>
            <w:r w:rsidRPr="004E714A">
              <w:rPr>
                <w:i/>
                <w:sz w:val="20"/>
                <w:szCs w:val="20"/>
              </w:rPr>
              <w:t xml:space="preserve"> </w:t>
            </w:r>
            <w:proofErr w:type="spellStart"/>
            <w:r w:rsidRPr="004E714A">
              <w:rPr>
                <w:i/>
                <w:sz w:val="20"/>
                <w:szCs w:val="20"/>
              </w:rPr>
              <w:t>passu</w:t>
            </w:r>
            <w:proofErr w:type="spellEnd"/>
            <w:r>
              <w:rPr>
                <w:sz w:val="20"/>
                <w:szCs w:val="20"/>
              </w:rPr>
              <w:t xml:space="preserve"> principu. Vadovaujantis </w:t>
            </w:r>
            <w:r w:rsidRPr="004E714A">
              <w:rPr>
                <w:sz w:val="20"/>
                <w:szCs w:val="20"/>
              </w:rPr>
              <w:t>EK gairių dėl vals</w:t>
            </w:r>
            <w:r>
              <w:rPr>
                <w:sz w:val="20"/>
                <w:szCs w:val="20"/>
              </w:rPr>
              <w:t>tybės pagalbos 3.3 punkto a</w:t>
            </w:r>
            <w:r w:rsidRPr="004E714A">
              <w:rPr>
                <w:sz w:val="20"/>
                <w:szCs w:val="20"/>
              </w:rPr>
              <w:t xml:space="preserve"> dalimi</w:t>
            </w:r>
            <w:r>
              <w:rPr>
                <w:sz w:val="20"/>
                <w:szCs w:val="20"/>
              </w:rPr>
              <w:t xml:space="preserve"> investuojant</w:t>
            </w:r>
            <w:proofErr w:type="gramStart"/>
            <w:r>
              <w:rPr>
                <w:sz w:val="20"/>
                <w:szCs w:val="20"/>
              </w:rPr>
              <w:t xml:space="preserve">  </w:t>
            </w:r>
            <w:proofErr w:type="spellStart"/>
            <w:proofErr w:type="gramEnd"/>
            <w:r w:rsidRPr="006E0837">
              <w:rPr>
                <w:i/>
                <w:sz w:val="20"/>
                <w:szCs w:val="20"/>
              </w:rPr>
              <w:t>pari</w:t>
            </w:r>
            <w:proofErr w:type="spellEnd"/>
            <w:r w:rsidRPr="006E0837">
              <w:rPr>
                <w:i/>
                <w:sz w:val="20"/>
                <w:szCs w:val="20"/>
              </w:rPr>
              <w:t xml:space="preserve"> </w:t>
            </w:r>
            <w:proofErr w:type="spellStart"/>
            <w:r w:rsidRPr="006E0837">
              <w:rPr>
                <w:i/>
                <w:sz w:val="20"/>
                <w:szCs w:val="20"/>
              </w:rPr>
              <w:t>passu</w:t>
            </w:r>
            <w:proofErr w:type="spellEnd"/>
            <w:r>
              <w:rPr>
                <w:sz w:val="20"/>
                <w:szCs w:val="20"/>
              </w:rPr>
              <w:t xml:space="preserve"> principu (kai viešasis ir privatus investuotojas investuoja tomis pačiomis sąlygomis ir tuo pačiu metu (t.y. ta pačia transakcija), o privataus investuotojo intervencija yra ekonomiškai reikšminga, t.y. ne mažesnė negu 30 proc. visos investicijos) nėra teikiama valstybės pagalba. Atrinkdamas investuotojus fondų fondo valdytojas užtikrins, kad </w:t>
            </w:r>
            <w:proofErr w:type="spellStart"/>
            <w:r w:rsidRPr="004E714A">
              <w:rPr>
                <w:i/>
                <w:sz w:val="20"/>
                <w:szCs w:val="20"/>
              </w:rPr>
              <w:t>pari</w:t>
            </w:r>
            <w:proofErr w:type="spellEnd"/>
            <w:r w:rsidRPr="004E714A">
              <w:rPr>
                <w:i/>
                <w:sz w:val="20"/>
                <w:szCs w:val="20"/>
              </w:rPr>
              <w:t xml:space="preserve"> </w:t>
            </w:r>
            <w:proofErr w:type="spellStart"/>
            <w:r w:rsidRPr="004E714A">
              <w:rPr>
                <w:i/>
                <w:sz w:val="20"/>
                <w:szCs w:val="20"/>
              </w:rPr>
              <w:t>passu</w:t>
            </w:r>
            <w:proofErr w:type="spellEnd"/>
            <w:r>
              <w:rPr>
                <w:sz w:val="20"/>
                <w:szCs w:val="20"/>
              </w:rPr>
              <w:t xml:space="preserve"> sąlygos būtų vykdomos. Finansų tarpininkui nebus mokamas valdymo mokestis nuo jo privačių lėšų dalies.</w:t>
            </w:r>
          </w:p>
          <w:p w14:paraId="0550FB76" w14:textId="34B9276A" w:rsidR="00E157FE" w:rsidRPr="00517B3B" w:rsidRDefault="00E157FE" w:rsidP="00930320">
            <w:pPr>
              <w:spacing w:after="160" w:line="259" w:lineRule="auto"/>
              <w:ind w:firstLine="0"/>
              <w:rPr>
                <w:sz w:val="20"/>
                <w:szCs w:val="20"/>
              </w:rPr>
            </w:pPr>
            <w:r>
              <w:rPr>
                <w:sz w:val="20"/>
                <w:szCs w:val="20"/>
              </w:rPr>
              <w:t xml:space="preserve">Atitinkamai, finansų tarpininkai </w:t>
            </w:r>
            <w:proofErr w:type="gramStart"/>
            <w:r>
              <w:rPr>
                <w:sz w:val="20"/>
                <w:szCs w:val="20"/>
              </w:rPr>
              <w:t>-</w:t>
            </w:r>
            <w:proofErr w:type="gramEnd"/>
            <w:r>
              <w:rPr>
                <w:sz w:val="20"/>
                <w:szCs w:val="20"/>
              </w:rPr>
              <w:t xml:space="preserve"> investuotojai negaus išskirtinės </w:t>
            </w:r>
            <w:r>
              <w:rPr>
                <w:sz w:val="20"/>
                <w:szCs w:val="20"/>
              </w:rPr>
              <w:lastRenderedPageBreak/>
              <w:t>ekonominės naudos, kurios negautų rinkos sąlygomis</w:t>
            </w:r>
            <w:r w:rsidR="00391818">
              <w:rPr>
                <w:sz w:val="20"/>
                <w:szCs w:val="20"/>
              </w:rPr>
              <w:t>.</w:t>
            </w:r>
          </w:p>
        </w:tc>
      </w:tr>
      <w:tr w:rsidR="00E157FE" w:rsidRPr="00517B3B" w14:paraId="66D8AD61" w14:textId="77777777" w:rsidTr="00930320">
        <w:tc>
          <w:tcPr>
            <w:tcW w:w="3397" w:type="dxa"/>
          </w:tcPr>
          <w:p w14:paraId="342EBC26" w14:textId="77777777" w:rsidR="00E157FE" w:rsidRPr="00517B3B" w:rsidRDefault="00E157FE" w:rsidP="00930320">
            <w:pPr>
              <w:spacing w:after="160" w:line="259" w:lineRule="auto"/>
              <w:ind w:firstLine="0"/>
              <w:rPr>
                <w:sz w:val="20"/>
                <w:szCs w:val="20"/>
              </w:rPr>
            </w:pPr>
            <w:r w:rsidRPr="00517B3B">
              <w:rPr>
                <w:sz w:val="20"/>
                <w:szCs w:val="20"/>
              </w:rPr>
              <w:lastRenderedPageBreak/>
              <w:t>Ar finansavimą numatoma teikti tam tikroms pasirinktoms prekėms gaminti ar paslaugoms teikti, arba tam tikriems pasirinktiems ūkio subjektams, t.y. ar finansavimo priemonės yra selektyvaus pobūdžio</w:t>
            </w:r>
          </w:p>
        </w:tc>
        <w:tc>
          <w:tcPr>
            <w:tcW w:w="1134" w:type="dxa"/>
          </w:tcPr>
          <w:p w14:paraId="7FF4C954" w14:textId="77777777" w:rsidR="00E157FE" w:rsidRPr="00517B3B" w:rsidRDefault="00E157FE" w:rsidP="00930320">
            <w:pPr>
              <w:spacing w:after="160" w:line="259" w:lineRule="auto"/>
              <w:ind w:firstLine="0"/>
              <w:rPr>
                <w:sz w:val="20"/>
                <w:szCs w:val="20"/>
              </w:rPr>
            </w:pPr>
            <w:r w:rsidRPr="00517B3B">
              <w:rPr>
                <w:sz w:val="20"/>
                <w:szCs w:val="20"/>
              </w:rPr>
              <w:t>TAIP</w:t>
            </w:r>
          </w:p>
        </w:tc>
        <w:tc>
          <w:tcPr>
            <w:tcW w:w="3657" w:type="dxa"/>
          </w:tcPr>
          <w:p w14:paraId="6CDC9F50" w14:textId="77777777" w:rsidR="00E157FE" w:rsidRPr="00517B3B" w:rsidRDefault="00E157FE" w:rsidP="00930320">
            <w:pPr>
              <w:spacing w:after="160" w:line="259" w:lineRule="auto"/>
              <w:ind w:firstLine="0"/>
              <w:rPr>
                <w:sz w:val="20"/>
                <w:szCs w:val="20"/>
              </w:rPr>
            </w:pPr>
            <w:r>
              <w:rPr>
                <w:sz w:val="20"/>
                <w:szCs w:val="20"/>
              </w:rPr>
              <w:t>Finansavimą valdymo mokesčio forma galės gauti</w:t>
            </w:r>
            <w:r w:rsidRPr="004E714A">
              <w:rPr>
                <w:sz w:val="20"/>
                <w:szCs w:val="20"/>
              </w:rPr>
              <w:t xml:space="preserve"> </w:t>
            </w:r>
            <w:r>
              <w:rPr>
                <w:sz w:val="20"/>
                <w:szCs w:val="20"/>
              </w:rPr>
              <w:t>skaidrios, konkurencingos, nediskriminacinės ir besąlyginės atrankos būdu atrinkti finansų tarpininkai.</w:t>
            </w:r>
          </w:p>
        </w:tc>
      </w:tr>
      <w:tr w:rsidR="00E157FE" w:rsidRPr="00517B3B" w14:paraId="541CF16E" w14:textId="77777777" w:rsidTr="00930320">
        <w:tc>
          <w:tcPr>
            <w:tcW w:w="3397" w:type="dxa"/>
          </w:tcPr>
          <w:p w14:paraId="2180630B" w14:textId="77777777" w:rsidR="00E157FE" w:rsidRPr="00517B3B" w:rsidRDefault="00E157FE" w:rsidP="00930320">
            <w:pPr>
              <w:spacing w:after="160" w:line="259" w:lineRule="auto"/>
              <w:ind w:firstLine="0"/>
              <w:rPr>
                <w:sz w:val="20"/>
                <w:szCs w:val="20"/>
              </w:rPr>
            </w:pPr>
            <w:r w:rsidRPr="00517B3B">
              <w:rPr>
                <w:sz w:val="20"/>
                <w:szCs w:val="20"/>
              </w:rPr>
              <w:t>Ar finansavimas gali iškraipyti konkurenciją ir veikti prekybą tarp ES šalių</w:t>
            </w:r>
          </w:p>
        </w:tc>
        <w:tc>
          <w:tcPr>
            <w:tcW w:w="1134" w:type="dxa"/>
          </w:tcPr>
          <w:p w14:paraId="556459B0" w14:textId="77777777" w:rsidR="00E157FE" w:rsidRPr="00517B3B" w:rsidRDefault="00E157FE" w:rsidP="00930320">
            <w:pPr>
              <w:spacing w:after="160" w:line="259" w:lineRule="auto"/>
              <w:ind w:firstLine="0"/>
              <w:rPr>
                <w:sz w:val="20"/>
                <w:szCs w:val="20"/>
              </w:rPr>
            </w:pPr>
            <w:r w:rsidRPr="00517B3B">
              <w:rPr>
                <w:sz w:val="20"/>
                <w:szCs w:val="20"/>
              </w:rPr>
              <w:t>NE</w:t>
            </w:r>
          </w:p>
        </w:tc>
        <w:tc>
          <w:tcPr>
            <w:tcW w:w="3657" w:type="dxa"/>
          </w:tcPr>
          <w:p w14:paraId="05D193BA" w14:textId="2CFC12B8" w:rsidR="00E157FE" w:rsidRPr="00517B3B" w:rsidRDefault="00E157FE" w:rsidP="00930320">
            <w:pPr>
              <w:spacing w:after="160" w:line="259" w:lineRule="auto"/>
              <w:ind w:firstLine="0"/>
              <w:rPr>
                <w:sz w:val="20"/>
                <w:szCs w:val="20"/>
              </w:rPr>
            </w:pPr>
            <w:r>
              <w:rPr>
                <w:sz w:val="20"/>
                <w:szCs w:val="20"/>
              </w:rPr>
              <w:t xml:space="preserve">Finansų tarpininkai </w:t>
            </w:r>
            <w:proofErr w:type="gramStart"/>
            <w:r w:rsidR="00391818">
              <w:rPr>
                <w:sz w:val="20"/>
                <w:szCs w:val="20"/>
              </w:rPr>
              <w:t>-</w:t>
            </w:r>
            <w:proofErr w:type="gramEnd"/>
            <w:r>
              <w:rPr>
                <w:sz w:val="20"/>
                <w:szCs w:val="20"/>
              </w:rPr>
              <w:t xml:space="preserve"> investuotojai</w:t>
            </w:r>
            <w:r w:rsidRPr="005B307D">
              <w:rPr>
                <w:sz w:val="20"/>
                <w:szCs w:val="20"/>
              </w:rPr>
              <w:t xml:space="preserve"> negaus išskirtinės ekonominės naudos, atitinkamai, neįgys konkurencinio pranašumo kitų rinkos dalyvių atžvilgiu, todėl konkurencija ir prekyba tarp ES šalių nebus iškraipoma</w:t>
            </w:r>
          </w:p>
        </w:tc>
      </w:tr>
      <w:tr w:rsidR="00E157FE" w:rsidRPr="00517B3B" w14:paraId="06822AE0" w14:textId="77777777" w:rsidTr="00930320">
        <w:tc>
          <w:tcPr>
            <w:tcW w:w="8188" w:type="dxa"/>
            <w:gridSpan w:val="3"/>
          </w:tcPr>
          <w:p w14:paraId="7566DEE7" w14:textId="77777777" w:rsidR="00E157FE" w:rsidRPr="00517B3B" w:rsidRDefault="00E157FE" w:rsidP="00D65D3E">
            <w:pPr>
              <w:spacing w:after="160" w:line="259" w:lineRule="auto"/>
              <w:rPr>
                <w:b/>
                <w:sz w:val="20"/>
                <w:szCs w:val="20"/>
              </w:rPr>
            </w:pPr>
            <w:r w:rsidRPr="00517B3B">
              <w:rPr>
                <w:b/>
                <w:sz w:val="20"/>
                <w:szCs w:val="20"/>
              </w:rPr>
              <w:t xml:space="preserve">IŠVADA: Tenkinami ne visi valstybės pagalbos požymiai, todėl </w:t>
            </w:r>
            <w:r>
              <w:rPr>
                <w:b/>
                <w:sz w:val="20"/>
                <w:szCs w:val="20"/>
              </w:rPr>
              <w:t>finansinių tarpininkų / investuotojų</w:t>
            </w:r>
            <w:r w:rsidRPr="00517B3B">
              <w:rPr>
                <w:b/>
                <w:sz w:val="20"/>
                <w:szCs w:val="20"/>
              </w:rPr>
              <w:t xml:space="preserve"> atžvilgiu valstybės pagalba nebus teikiama</w:t>
            </w:r>
          </w:p>
        </w:tc>
      </w:tr>
    </w:tbl>
    <w:p w14:paraId="64ACD6CB" w14:textId="77777777" w:rsidR="00E157FE" w:rsidRDefault="00E157FE" w:rsidP="00E75C3B">
      <w:pPr>
        <w:spacing w:after="240"/>
      </w:pPr>
    </w:p>
    <w:p w14:paraId="4C16C55E" w14:textId="77777777" w:rsidR="00E75C3B" w:rsidRPr="00E75C3B" w:rsidRDefault="00E75C3B" w:rsidP="00E75C3B">
      <w:pPr>
        <w:spacing w:after="240"/>
        <w:rPr>
          <w:b/>
        </w:rPr>
      </w:pPr>
      <w:r w:rsidRPr="00E75C3B">
        <w:rPr>
          <w:b/>
        </w:rPr>
        <w:t>Rangos darbus vykdantys ūkio subjektai</w:t>
      </w:r>
    </w:p>
    <w:p w14:paraId="209E75E4" w14:textId="4C12F234" w:rsidR="00E75C3B" w:rsidRPr="00E75C3B" w:rsidRDefault="00E75C3B" w:rsidP="00E75C3B">
      <w:pPr>
        <w:spacing w:after="240"/>
      </w:pPr>
      <w:r w:rsidRPr="00E75C3B">
        <w:t>Pa</w:t>
      </w:r>
      <w:r w:rsidR="006E2354">
        <w:t>skolų gavėjų</w:t>
      </w:r>
      <w:r w:rsidRPr="00E75C3B">
        <w:t xml:space="preserve"> bus reikalaujama </w:t>
      </w:r>
      <w:r w:rsidR="00C11CA9">
        <w:t xml:space="preserve">rangovus ar kitus </w:t>
      </w:r>
      <w:r w:rsidRPr="00E75C3B">
        <w:t xml:space="preserve">tiekėjus parinkti atvira, skaidria, nediskriminacine ir objektyvia tvarka, </w:t>
      </w:r>
      <w:r w:rsidR="00E54E05">
        <w:t xml:space="preserve">jiems mokamas atlygis už darbus (prekes, paslaugas) atitiks rinkos </w:t>
      </w:r>
      <w:r w:rsidR="00580D02">
        <w:t>kainas</w:t>
      </w:r>
      <w:r w:rsidR="00E54E05">
        <w:t xml:space="preserve"> šie ūkio subjektai </w:t>
      </w:r>
      <w:r w:rsidR="00C11CA9">
        <w:t xml:space="preserve">tiesiogiai negaus valstybės lėšų ir jiems nebus suteikiamas ekonominis pranašumas. Atitinkamai, </w:t>
      </w:r>
      <w:r w:rsidRPr="00E75C3B">
        <w:t>valstybės pagalba šiems subjektams neb</w:t>
      </w:r>
      <w:r w:rsidR="00C11CA9">
        <w:t>us</w:t>
      </w:r>
      <w:r w:rsidRPr="00E75C3B">
        <w:t xml:space="preserve"> teikiama.</w:t>
      </w:r>
    </w:p>
    <w:p w14:paraId="7A1D72B5" w14:textId="08A47000" w:rsidR="00E75C3B" w:rsidRPr="00E75C3B" w:rsidRDefault="00391818" w:rsidP="00E75C3B">
      <w:pPr>
        <w:spacing w:after="240"/>
        <w:rPr>
          <w:b/>
        </w:rPr>
      </w:pPr>
      <w:r>
        <w:rPr>
          <w:b/>
        </w:rPr>
        <w:t xml:space="preserve">Galutiniai naudos gavėjai </w:t>
      </w:r>
      <w:proofErr w:type="gramStart"/>
      <w:r>
        <w:rPr>
          <w:b/>
        </w:rPr>
        <w:t>-</w:t>
      </w:r>
      <w:proofErr w:type="gramEnd"/>
      <w:r>
        <w:rPr>
          <w:b/>
        </w:rPr>
        <w:t xml:space="preserve"> </w:t>
      </w:r>
      <w:r w:rsidR="00E75C3B" w:rsidRPr="00E75C3B">
        <w:rPr>
          <w:b/>
        </w:rPr>
        <w:t>KP objektų savininkai ir bendrasavininkai, kurie gali būti fiziniai, privatūs juridiniai ir viešieji juridiniai asmenys</w:t>
      </w:r>
    </w:p>
    <w:p w14:paraId="44EC4E76" w14:textId="2746EDA1" w:rsidR="00391818" w:rsidRDefault="00391818" w:rsidP="00391818">
      <w:r>
        <w:t xml:space="preserve">Galutiniai naudos gavėjai bus viešojo arba privataus sektoriaus ūkio subjektai, kuriems nuosavybės teise priklauso kultūros paveldo objektai. Atsižvelgiant į priemonės tikslą (kultūros paveldo objektų aktualizavimas) tikėtina, kad, nepriklausomai nuo galutinio naudos gavėjo statuso, daugeliu atveju finansavimas bus teikiamas ekonominei veiklai, todėl analizė lentelėje žemiau taikoma ir viešojo, ir privataus sektoriaus galutiniams naudos gavėjams. </w:t>
      </w:r>
    </w:p>
    <w:p w14:paraId="388ADA49" w14:textId="59865575" w:rsidR="00391818" w:rsidRDefault="00391818" w:rsidP="00391818">
      <w:r>
        <w:t>Tuo atveju, jei finansavimas bus suteiktas neekonominei veiklai, galutiniam naudos gavėjui nebus teikiama valstybės pagalba.</w:t>
      </w:r>
    </w:p>
    <w:p w14:paraId="11894D3D" w14:textId="77777777" w:rsidR="00391818" w:rsidRPr="00815BC1" w:rsidRDefault="00391818" w:rsidP="00391818"/>
    <w:tbl>
      <w:tblPr>
        <w:tblStyle w:val="Lentelstinklelis"/>
        <w:tblW w:w="8188" w:type="dxa"/>
        <w:tblLook w:val="04A0" w:firstRow="1" w:lastRow="0" w:firstColumn="1" w:lastColumn="0" w:noHBand="0" w:noVBand="1"/>
      </w:tblPr>
      <w:tblGrid>
        <w:gridCol w:w="3397"/>
        <w:gridCol w:w="1134"/>
        <w:gridCol w:w="3657"/>
      </w:tblGrid>
      <w:tr w:rsidR="00391818" w:rsidRPr="00517B3B" w14:paraId="4B5D50B2" w14:textId="77777777" w:rsidTr="00930320">
        <w:tc>
          <w:tcPr>
            <w:tcW w:w="3397" w:type="dxa"/>
          </w:tcPr>
          <w:p w14:paraId="41E4FF0E" w14:textId="77777777" w:rsidR="00391818" w:rsidRPr="00517B3B" w:rsidRDefault="00391818" w:rsidP="00930320">
            <w:pPr>
              <w:spacing w:after="160" w:line="259" w:lineRule="auto"/>
              <w:ind w:firstLine="0"/>
              <w:rPr>
                <w:b/>
                <w:sz w:val="20"/>
                <w:szCs w:val="20"/>
              </w:rPr>
            </w:pPr>
            <w:r w:rsidRPr="00517B3B">
              <w:rPr>
                <w:b/>
                <w:sz w:val="20"/>
                <w:szCs w:val="20"/>
              </w:rPr>
              <w:t>Valstybės pagalbos požymis</w:t>
            </w:r>
          </w:p>
        </w:tc>
        <w:tc>
          <w:tcPr>
            <w:tcW w:w="1134" w:type="dxa"/>
          </w:tcPr>
          <w:p w14:paraId="0919A271" w14:textId="77777777" w:rsidR="00391818" w:rsidRPr="00517B3B" w:rsidRDefault="00391818" w:rsidP="00930320">
            <w:pPr>
              <w:spacing w:after="160" w:line="259" w:lineRule="auto"/>
              <w:ind w:firstLine="0"/>
              <w:rPr>
                <w:b/>
                <w:sz w:val="20"/>
                <w:szCs w:val="20"/>
              </w:rPr>
            </w:pPr>
            <w:r w:rsidRPr="00517B3B">
              <w:rPr>
                <w:b/>
                <w:sz w:val="20"/>
                <w:szCs w:val="20"/>
              </w:rPr>
              <w:t>Vertinimas (Taip/Ne)</w:t>
            </w:r>
          </w:p>
        </w:tc>
        <w:tc>
          <w:tcPr>
            <w:tcW w:w="3657" w:type="dxa"/>
          </w:tcPr>
          <w:p w14:paraId="3779812C" w14:textId="77777777" w:rsidR="00391818" w:rsidRPr="00517B3B" w:rsidRDefault="00391818" w:rsidP="00930320">
            <w:pPr>
              <w:spacing w:after="160" w:line="259" w:lineRule="auto"/>
              <w:ind w:firstLine="0"/>
              <w:rPr>
                <w:b/>
                <w:sz w:val="20"/>
                <w:szCs w:val="20"/>
              </w:rPr>
            </w:pPr>
            <w:r w:rsidRPr="00517B3B">
              <w:rPr>
                <w:b/>
                <w:sz w:val="20"/>
                <w:szCs w:val="20"/>
              </w:rPr>
              <w:t>Pastabos</w:t>
            </w:r>
          </w:p>
        </w:tc>
      </w:tr>
      <w:tr w:rsidR="00391818" w:rsidRPr="00517B3B" w14:paraId="63CD962F" w14:textId="77777777" w:rsidTr="00930320">
        <w:tc>
          <w:tcPr>
            <w:tcW w:w="3397" w:type="dxa"/>
          </w:tcPr>
          <w:p w14:paraId="55EDA317" w14:textId="77777777" w:rsidR="00391818" w:rsidRPr="00517B3B" w:rsidRDefault="00391818" w:rsidP="00930320">
            <w:pPr>
              <w:spacing w:after="160" w:line="259" w:lineRule="auto"/>
              <w:ind w:firstLine="0"/>
              <w:rPr>
                <w:sz w:val="20"/>
                <w:szCs w:val="20"/>
              </w:rPr>
            </w:pPr>
            <w:r w:rsidRPr="00517B3B">
              <w:rPr>
                <w:sz w:val="20"/>
                <w:szCs w:val="20"/>
              </w:rPr>
              <w:t>Ar finansavimas skiriamas iš valstybės išteklių</w:t>
            </w:r>
            <w:r>
              <w:rPr>
                <w:sz w:val="20"/>
                <w:szCs w:val="20"/>
              </w:rPr>
              <w:t>?</w:t>
            </w:r>
          </w:p>
        </w:tc>
        <w:tc>
          <w:tcPr>
            <w:tcW w:w="1134" w:type="dxa"/>
          </w:tcPr>
          <w:p w14:paraId="18968ED0" w14:textId="77777777" w:rsidR="00391818" w:rsidRPr="00517B3B" w:rsidRDefault="00391818" w:rsidP="00930320">
            <w:pPr>
              <w:spacing w:after="160" w:line="259" w:lineRule="auto"/>
              <w:ind w:firstLine="0"/>
              <w:rPr>
                <w:sz w:val="20"/>
                <w:szCs w:val="20"/>
              </w:rPr>
            </w:pPr>
            <w:r w:rsidRPr="00517B3B">
              <w:rPr>
                <w:sz w:val="20"/>
                <w:szCs w:val="20"/>
              </w:rPr>
              <w:t>TAIP</w:t>
            </w:r>
          </w:p>
        </w:tc>
        <w:tc>
          <w:tcPr>
            <w:tcW w:w="3657" w:type="dxa"/>
          </w:tcPr>
          <w:p w14:paraId="62F172CA" w14:textId="77777777" w:rsidR="00391818" w:rsidRPr="00517B3B" w:rsidRDefault="00391818" w:rsidP="00930320">
            <w:pPr>
              <w:spacing w:after="160" w:line="259" w:lineRule="auto"/>
              <w:ind w:firstLine="0"/>
              <w:rPr>
                <w:sz w:val="20"/>
                <w:szCs w:val="20"/>
              </w:rPr>
            </w:pPr>
            <w:r>
              <w:rPr>
                <w:sz w:val="20"/>
                <w:szCs w:val="20"/>
              </w:rPr>
              <w:t>Galutiniai naudos gavėjai gaus finansavimą</w:t>
            </w:r>
            <w:r w:rsidRPr="00517B3B">
              <w:rPr>
                <w:sz w:val="20"/>
                <w:szCs w:val="20"/>
              </w:rPr>
              <w:t xml:space="preserve"> iš valstybės išteklių</w:t>
            </w:r>
            <w:r>
              <w:rPr>
                <w:sz w:val="20"/>
                <w:szCs w:val="20"/>
              </w:rPr>
              <w:t>.</w:t>
            </w:r>
          </w:p>
        </w:tc>
      </w:tr>
      <w:tr w:rsidR="00391818" w:rsidRPr="00517B3B" w14:paraId="5E45F175" w14:textId="77777777" w:rsidTr="00930320">
        <w:tc>
          <w:tcPr>
            <w:tcW w:w="3397" w:type="dxa"/>
          </w:tcPr>
          <w:p w14:paraId="61076B01" w14:textId="77777777" w:rsidR="00391818" w:rsidRPr="00517B3B" w:rsidRDefault="00391818" w:rsidP="00930320">
            <w:pPr>
              <w:spacing w:after="160" w:line="259" w:lineRule="auto"/>
              <w:ind w:firstLine="0"/>
              <w:rPr>
                <w:sz w:val="20"/>
                <w:szCs w:val="20"/>
              </w:rPr>
            </w:pPr>
            <w:r w:rsidRPr="00517B3B">
              <w:rPr>
                <w:sz w:val="20"/>
                <w:szCs w:val="20"/>
              </w:rPr>
              <w:lastRenderedPageBreak/>
              <w:t>Ar finansavimą tiesiogiai ar netiesiogiai numatoma skirti ūkio subjektams (-ui) ūkinei veiklai vykdyti?</w:t>
            </w:r>
          </w:p>
        </w:tc>
        <w:tc>
          <w:tcPr>
            <w:tcW w:w="1134" w:type="dxa"/>
          </w:tcPr>
          <w:p w14:paraId="74A0EEB6" w14:textId="77777777" w:rsidR="00391818" w:rsidRPr="00517B3B" w:rsidRDefault="00391818" w:rsidP="00930320">
            <w:pPr>
              <w:spacing w:after="160" w:line="259" w:lineRule="auto"/>
              <w:ind w:firstLine="0"/>
              <w:rPr>
                <w:sz w:val="20"/>
                <w:szCs w:val="20"/>
              </w:rPr>
            </w:pPr>
            <w:r w:rsidRPr="00517B3B">
              <w:rPr>
                <w:sz w:val="20"/>
                <w:szCs w:val="20"/>
              </w:rPr>
              <w:t>TAIP</w:t>
            </w:r>
          </w:p>
        </w:tc>
        <w:tc>
          <w:tcPr>
            <w:tcW w:w="3657" w:type="dxa"/>
          </w:tcPr>
          <w:p w14:paraId="5CF2A4CA" w14:textId="77777777" w:rsidR="00391818" w:rsidRPr="00517B3B" w:rsidRDefault="00391818" w:rsidP="00930320">
            <w:pPr>
              <w:spacing w:after="160" w:line="259" w:lineRule="auto"/>
              <w:ind w:firstLine="0"/>
              <w:rPr>
                <w:sz w:val="20"/>
                <w:szCs w:val="20"/>
              </w:rPr>
            </w:pPr>
            <w:r w:rsidRPr="00517B3B">
              <w:rPr>
                <w:sz w:val="20"/>
                <w:szCs w:val="20"/>
              </w:rPr>
              <w:t xml:space="preserve">Ūkinė </w:t>
            </w:r>
            <w:proofErr w:type="gramStart"/>
            <w:r w:rsidRPr="00517B3B">
              <w:rPr>
                <w:sz w:val="20"/>
                <w:szCs w:val="20"/>
              </w:rPr>
              <w:t>veikla suprantama kaip prekių ar paslaugų siūlymas</w:t>
            </w:r>
            <w:proofErr w:type="gramEnd"/>
            <w:r w:rsidRPr="00517B3B">
              <w:rPr>
                <w:sz w:val="20"/>
                <w:szCs w:val="20"/>
              </w:rPr>
              <w:t xml:space="preserve"> rinkoje. </w:t>
            </w:r>
          </w:p>
          <w:p w14:paraId="63A8D024" w14:textId="77777777" w:rsidR="00391818" w:rsidRPr="00517B3B" w:rsidRDefault="00391818" w:rsidP="00930320">
            <w:pPr>
              <w:spacing w:after="160" w:line="259" w:lineRule="auto"/>
              <w:ind w:firstLine="0"/>
              <w:rPr>
                <w:sz w:val="20"/>
                <w:szCs w:val="20"/>
              </w:rPr>
            </w:pPr>
            <w:r>
              <w:rPr>
                <w:sz w:val="20"/>
                <w:szCs w:val="20"/>
              </w:rPr>
              <w:t>Tikėtina, kad didžioji dalis galutinių naudos gavėjų gaus finansavimą ūkinei veiklai vykdyti.</w:t>
            </w:r>
          </w:p>
        </w:tc>
      </w:tr>
      <w:tr w:rsidR="00391818" w:rsidRPr="00517B3B" w14:paraId="78169EBB" w14:textId="77777777" w:rsidTr="00930320">
        <w:tc>
          <w:tcPr>
            <w:tcW w:w="3397" w:type="dxa"/>
          </w:tcPr>
          <w:p w14:paraId="3C4D036D" w14:textId="77777777" w:rsidR="00391818" w:rsidRPr="00517B3B" w:rsidRDefault="00391818" w:rsidP="00930320">
            <w:pPr>
              <w:spacing w:after="160" w:line="259" w:lineRule="auto"/>
              <w:ind w:firstLine="0"/>
              <w:rPr>
                <w:sz w:val="20"/>
                <w:szCs w:val="20"/>
              </w:rPr>
            </w:pPr>
            <w:r w:rsidRPr="00517B3B">
              <w:rPr>
                <w:sz w:val="20"/>
                <w:szCs w:val="20"/>
              </w:rPr>
              <w:t>Ar finansavimas iš valstybės išteklių ūkio subjektams (-ui) suteiktų/suteikia išskirtinę ekonominę naudą, kurios jie/jis negautų rinkos sąlygomis?</w:t>
            </w:r>
          </w:p>
        </w:tc>
        <w:tc>
          <w:tcPr>
            <w:tcW w:w="1134" w:type="dxa"/>
          </w:tcPr>
          <w:p w14:paraId="718931FB" w14:textId="77777777" w:rsidR="00391818" w:rsidRPr="00517B3B" w:rsidRDefault="00391818" w:rsidP="00930320">
            <w:pPr>
              <w:spacing w:after="160" w:line="259" w:lineRule="auto"/>
              <w:ind w:firstLine="0"/>
              <w:rPr>
                <w:sz w:val="20"/>
                <w:szCs w:val="20"/>
              </w:rPr>
            </w:pPr>
            <w:r>
              <w:rPr>
                <w:sz w:val="20"/>
                <w:szCs w:val="20"/>
              </w:rPr>
              <w:t>TAIP</w:t>
            </w:r>
          </w:p>
        </w:tc>
        <w:tc>
          <w:tcPr>
            <w:tcW w:w="3657" w:type="dxa"/>
          </w:tcPr>
          <w:p w14:paraId="374F4BAB" w14:textId="4EC8B464" w:rsidR="00391818" w:rsidRPr="00517B3B" w:rsidRDefault="00391818" w:rsidP="00930320">
            <w:pPr>
              <w:spacing w:after="160" w:line="259" w:lineRule="auto"/>
              <w:ind w:firstLine="0"/>
              <w:rPr>
                <w:sz w:val="20"/>
                <w:szCs w:val="20"/>
              </w:rPr>
            </w:pPr>
            <w:r>
              <w:rPr>
                <w:sz w:val="20"/>
                <w:szCs w:val="20"/>
              </w:rPr>
              <w:t>Tikėtina (siekiant patvirtinti šią prielaidą, būtina periodiška rinkos palūkanų normų analizė), kad galutiniai naudos gavėjai pagal finansinę priemonę galės pasiskolinti palankesnėmis negu rinkos sąlygomis, t.y. gaus ekonominę naudą</w:t>
            </w:r>
          </w:p>
        </w:tc>
      </w:tr>
      <w:tr w:rsidR="00391818" w:rsidRPr="00517B3B" w14:paraId="6925D688" w14:textId="77777777" w:rsidTr="00930320">
        <w:tc>
          <w:tcPr>
            <w:tcW w:w="3397" w:type="dxa"/>
          </w:tcPr>
          <w:p w14:paraId="16D4744E" w14:textId="77777777" w:rsidR="00391818" w:rsidRPr="00517B3B" w:rsidRDefault="00391818" w:rsidP="00930320">
            <w:pPr>
              <w:spacing w:after="160" w:line="259" w:lineRule="auto"/>
              <w:ind w:firstLine="0"/>
              <w:rPr>
                <w:sz w:val="20"/>
                <w:szCs w:val="20"/>
              </w:rPr>
            </w:pPr>
            <w:r w:rsidRPr="00517B3B">
              <w:rPr>
                <w:sz w:val="20"/>
                <w:szCs w:val="20"/>
              </w:rPr>
              <w:t>Ar finansavimą numatoma teikti tam tikroms pasirinktoms prekėms gaminti ar paslaugoms teikti, arba tam tikriems pasirinktiems ūkio subjektams, t.y. ar finansavimo priemonės yra selektyvaus pobūdžio</w:t>
            </w:r>
          </w:p>
        </w:tc>
        <w:tc>
          <w:tcPr>
            <w:tcW w:w="1134" w:type="dxa"/>
          </w:tcPr>
          <w:p w14:paraId="6F7E9E4A" w14:textId="77777777" w:rsidR="00391818" w:rsidRPr="00517B3B" w:rsidRDefault="00391818" w:rsidP="00930320">
            <w:pPr>
              <w:spacing w:after="160" w:line="259" w:lineRule="auto"/>
              <w:ind w:firstLine="0"/>
              <w:rPr>
                <w:sz w:val="20"/>
                <w:szCs w:val="20"/>
              </w:rPr>
            </w:pPr>
            <w:r w:rsidRPr="00517B3B">
              <w:rPr>
                <w:sz w:val="20"/>
                <w:szCs w:val="20"/>
              </w:rPr>
              <w:t>TAIP</w:t>
            </w:r>
          </w:p>
        </w:tc>
        <w:tc>
          <w:tcPr>
            <w:tcW w:w="3657" w:type="dxa"/>
          </w:tcPr>
          <w:p w14:paraId="678B616F" w14:textId="77777777" w:rsidR="00391818" w:rsidRPr="00517B3B" w:rsidRDefault="00391818" w:rsidP="00930320">
            <w:pPr>
              <w:spacing w:after="160" w:line="259" w:lineRule="auto"/>
              <w:ind w:firstLine="0"/>
              <w:rPr>
                <w:sz w:val="20"/>
                <w:szCs w:val="20"/>
              </w:rPr>
            </w:pPr>
            <w:r>
              <w:rPr>
                <w:sz w:val="20"/>
                <w:szCs w:val="20"/>
              </w:rPr>
              <w:t>Finansavimą galės gauti tie viešojo ir privataus sektoriaus ūkio subjektai, kuriems nuosavybės teise priklauso kultūros objektai.</w:t>
            </w:r>
          </w:p>
        </w:tc>
      </w:tr>
      <w:tr w:rsidR="00391818" w:rsidRPr="00517B3B" w14:paraId="762D0880" w14:textId="77777777" w:rsidTr="00930320">
        <w:tc>
          <w:tcPr>
            <w:tcW w:w="3397" w:type="dxa"/>
          </w:tcPr>
          <w:p w14:paraId="6BA41F3B" w14:textId="77777777" w:rsidR="00391818" w:rsidRPr="00517B3B" w:rsidRDefault="00391818" w:rsidP="00930320">
            <w:pPr>
              <w:spacing w:after="160" w:line="259" w:lineRule="auto"/>
              <w:ind w:firstLine="0"/>
              <w:rPr>
                <w:sz w:val="20"/>
                <w:szCs w:val="20"/>
              </w:rPr>
            </w:pPr>
            <w:r w:rsidRPr="00517B3B">
              <w:rPr>
                <w:sz w:val="20"/>
                <w:szCs w:val="20"/>
              </w:rPr>
              <w:t>Ar finansavimas gali iškraipyti konkurenciją ir veikti prekybą tarp ES šalių</w:t>
            </w:r>
          </w:p>
        </w:tc>
        <w:tc>
          <w:tcPr>
            <w:tcW w:w="1134" w:type="dxa"/>
          </w:tcPr>
          <w:p w14:paraId="124F15FE" w14:textId="77777777" w:rsidR="00391818" w:rsidRPr="00517B3B" w:rsidRDefault="00391818" w:rsidP="00930320">
            <w:pPr>
              <w:spacing w:after="160" w:line="259" w:lineRule="auto"/>
              <w:ind w:firstLine="0"/>
              <w:rPr>
                <w:sz w:val="20"/>
                <w:szCs w:val="20"/>
              </w:rPr>
            </w:pPr>
            <w:r>
              <w:rPr>
                <w:sz w:val="20"/>
                <w:szCs w:val="20"/>
              </w:rPr>
              <w:t>TAIP</w:t>
            </w:r>
          </w:p>
        </w:tc>
        <w:tc>
          <w:tcPr>
            <w:tcW w:w="3657" w:type="dxa"/>
          </w:tcPr>
          <w:p w14:paraId="7F0B78FA" w14:textId="77777777" w:rsidR="00391818" w:rsidRPr="00517B3B" w:rsidRDefault="00391818" w:rsidP="00930320">
            <w:pPr>
              <w:spacing w:after="160" w:line="259" w:lineRule="auto"/>
              <w:ind w:firstLine="0"/>
              <w:rPr>
                <w:sz w:val="20"/>
                <w:szCs w:val="20"/>
              </w:rPr>
            </w:pPr>
            <w:r>
              <w:rPr>
                <w:sz w:val="20"/>
                <w:szCs w:val="20"/>
              </w:rPr>
              <w:t xml:space="preserve">Kadangi galutiniai naudos gavėjai gali gauti išskirtinę ekonominę naudą, tai suteiktų jiems ekonominį pranašumą, kuris gali </w:t>
            </w:r>
            <w:proofErr w:type="gramStart"/>
            <w:r>
              <w:rPr>
                <w:sz w:val="20"/>
                <w:szCs w:val="20"/>
              </w:rPr>
              <w:t>įtakoti</w:t>
            </w:r>
            <w:proofErr w:type="gramEnd"/>
            <w:r>
              <w:rPr>
                <w:sz w:val="20"/>
                <w:szCs w:val="20"/>
              </w:rPr>
              <w:t xml:space="preserve"> konkurenciją ir paveikti prekybą tarp ES šalių</w:t>
            </w:r>
          </w:p>
        </w:tc>
      </w:tr>
      <w:tr w:rsidR="00391818" w:rsidRPr="00517B3B" w14:paraId="3CD8CA2C" w14:textId="77777777" w:rsidTr="00930320">
        <w:tc>
          <w:tcPr>
            <w:tcW w:w="8188" w:type="dxa"/>
            <w:gridSpan w:val="3"/>
          </w:tcPr>
          <w:p w14:paraId="38AC161B" w14:textId="77777777" w:rsidR="00391818" w:rsidRPr="00517B3B" w:rsidRDefault="00391818" w:rsidP="00930320">
            <w:pPr>
              <w:spacing w:after="160" w:line="259" w:lineRule="auto"/>
              <w:ind w:firstLine="0"/>
              <w:rPr>
                <w:b/>
                <w:sz w:val="20"/>
                <w:szCs w:val="20"/>
              </w:rPr>
            </w:pPr>
            <w:r w:rsidRPr="00517B3B">
              <w:rPr>
                <w:b/>
                <w:sz w:val="20"/>
                <w:szCs w:val="20"/>
              </w:rPr>
              <w:t xml:space="preserve">IŠVADA: </w:t>
            </w:r>
            <w:r>
              <w:rPr>
                <w:b/>
                <w:sz w:val="20"/>
                <w:szCs w:val="20"/>
              </w:rPr>
              <w:t>Galutinių naudos gavėjų atžvilgiu gali būti tenkinami visi valstybės pagalbos požymiai</w:t>
            </w:r>
          </w:p>
        </w:tc>
      </w:tr>
    </w:tbl>
    <w:p w14:paraId="18B018E0" w14:textId="77777777" w:rsidR="00E75C3B" w:rsidRPr="00E75C3B" w:rsidRDefault="00E75C3B" w:rsidP="00E75C3B">
      <w:pPr>
        <w:rPr>
          <w:rFonts w:ascii="Georgia" w:hAnsi="Georgia"/>
          <w:sz w:val="20"/>
          <w:szCs w:val="20"/>
        </w:rPr>
      </w:pPr>
    </w:p>
    <w:p w14:paraId="36B70C83" w14:textId="77777777" w:rsidR="00E75C3B" w:rsidRPr="00E75C3B" w:rsidRDefault="00E75C3B" w:rsidP="00E75C3B">
      <w:pPr>
        <w:pStyle w:val="Antrat3"/>
        <w:rPr>
          <w:lang w:eastAsia="lt-LT"/>
        </w:rPr>
      </w:pPr>
      <w:bookmarkStart w:id="209" w:name="_Toc415644239"/>
      <w:bookmarkStart w:id="210" w:name="_Toc451155779"/>
      <w:bookmarkStart w:id="211" w:name="_Toc451158194"/>
      <w:r w:rsidRPr="00E75C3B">
        <w:rPr>
          <w:lang w:eastAsia="lt-LT"/>
        </w:rPr>
        <w:t>Priemonės įgyvendinimo suderinamumo vertinimas</w:t>
      </w:r>
      <w:bookmarkEnd w:id="209"/>
      <w:bookmarkEnd w:id="210"/>
      <w:bookmarkEnd w:id="211"/>
    </w:p>
    <w:p w14:paraId="2767CDD7" w14:textId="77777777" w:rsidR="00E75C3B" w:rsidRPr="00E75C3B" w:rsidRDefault="00E75C3B" w:rsidP="00E75C3B">
      <w:pPr>
        <w:keepNext/>
        <w:spacing w:before="0"/>
        <w:ind w:firstLine="0"/>
        <w:contextualSpacing/>
        <w:rPr>
          <w:rFonts w:asciiTheme="minorHAnsi" w:hAnsiTheme="minorHAnsi"/>
        </w:rPr>
      </w:pPr>
    </w:p>
    <w:p w14:paraId="54507930" w14:textId="1B7DC31A" w:rsidR="00E75C3B" w:rsidRPr="00E75C3B" w:rsidRDefault="00E75C3B" w:rsidP="00E75C3B">
      <w:pPr>
        <w:spacing w:before="0"/>
        <w:rPr>
          <w:rFonts w:asciiTheme="minorHAnsi" w:hAnsiTheme="minorHAnsi"/>
        </w:rPr>
      </w:pPr>
      <w:r w:rsidRPr="00E75C3B">
        <w:rPr>
          <w:rFonts w:asciiTheme="minorHAnsi" w:hAnsiTheme="minorHAnsi"/>
        </w:rPr>
        <w:t>Atlikus pasirinkto priemonės įgyvendinimo mechanizmo klasifikavimą, nustatyta, kad įgyvend</w:t>
      </w:r>
      <w:r w:rsidR="007326D4">
        <w:rPr>
          <w:rFonts w:asciiTheme="minorHAnsi" w:hAnsiTheme="minorHAnsi"/>
        </w:rPr>
        <w:t>inant priemonę</w:t>
      </w:r>
      <w:proofErr w:type="gramStart"/>
      <w:r w:rsidR="007326D4">
        <w:rPr>
          <w:rFonts w:asciiTheme="minorHAnsi" w:hAnsiTheme="minorHAnsi"/>
        </w:rPr>
        <w:t xml:space="preserve"> </w:t>
      </w:r>
      <w:r w:rsidRPr="00E75C3B">
        <w:rPr>
          <w:rFonts w:asciiTheme="minorHAnsi" w:hAnsiTheme="minorHAnsi"/>
        </w:rPr>
        <w:t xml:space="preserve"> </w:t>
      </w:r>
      <w:proofErr w:type="gramEnd"/>
      <w:r w:rsidRPr="00E75C3B">
        <w:rPr>
          <w:rFonts w:asciiTheme="minorHAnsi" w:hAnsiTheme="minorHAnsi"/>
        </w:rPr>
        <w:t xml:space="preserve">gali </w:t>
      </w:r>
      <w:r w:rsidR="007326D4">
        <w:rPr>
          <w:rFonts w:asciiTheme="minorHAnsi" w:hAnsiTheme="minorHAnsi"/>
        </w:rPr>
        <w:t>būti teikiama</w:t>
      </w:r>
      <w:r w:rsidR="007326D4" w:rsidRPr="00E75C3B">
        <w:rPr>
          <w:rFonts w:asciiTheme="minorHAnsi" w:hAnsiTheme="minorHAnsi"/>
        </w:rPr>
        <w:t xml:space="preserve"> </w:t>
      </w:r>
      <w:r w:rsidRPr="00E75C3B">
        <w:rPr>
          <w:rFonts w:asciiTheme="minorHAnsi" w:hAnsiTheme="minorHAnsi"/>
        </w:rPr>
        <w:t>valstybės pagalb</w:t>
      </w:r>
      <w:r w:rsidR="007326D4">
        <w:rPr>
          <w:rFonts w:asciiTheme="minorHAnsi" w:hAnsiTheme="minorHAnsi"/>
        </w:rPr>
        <w:t xml:space="preserve">a galutiniams naudos gavėjams (t.y. tenkinami visi valstybės pagalbos požymiai), </w:t>
      </w:r>
      <w:r w:rsidRPr="00E75C3B">
        <w:rPr>
          <w:rFonts w:asciiTheme="minorHAnsi" w:hAnsiTheme="minorHAnsi"/>
        </w:rPr>
        <w:t>todėl šios tikslinės grupės atžvilgiu turi būti atliktas suderinamumo vertinimas. Suderinamumo vertinimas apima:</w:t>
      </w:r>
    </w:p>
    <w:p w14:paraId="2E45F63D" w14:textId="42B273F8" w:rsidR="00E75C3B" w:rsidRPr="00E75C3B" w:rsidRDefault="00E75C3B" w:rsidP="00E75C3B">
      <w:pPr>
        <w:spacing w:before="0"/>
        <w:rPr>
          <w:rFonts w:asciiTheme="minorHAnsi" w:hAnsiTheme="minorHAnsi"/>
        </w:rPr>
      </w:pPr>
      <w:r w:rsidRPr="00E75C3B">
        <w:rPr>
          <w:rFonts w:asciiTheme="minorHAnsi" w:hAnsiTheme="minorHAnsi"/>
        </w:rPr>
        <w:t>;</w:t>
      </w:r>
    </w:p>
    <w:p w14:paraId="4D0446CB" w14:textId="5877104B" w:rsidR="00E75C3B" w:rsidRDefault="00391818" w:rsidP="00E75C3B">
      <w:pPr>
        <w:spacing w:before="0"/>
        <w:rPr>
          <w:rFonts w:asciiTheme="minorHAnsi" w:hAnsiTheme="minorHAnsi"/>
        </w:rPr>
      </w:pPr>
      <w:r>
        <w:rPr>
          <w:rFonts w:asciiTheme="minorHAnsi" w:hAnsiTheme="minorHAnsi"/>
        </w:rPr>
        <w:t>a</w:t>
      </w:r>
      <w:r w:rsidR="00E75C3B" w:rsidRPr="00E75C3B">
        <w:rPr>
          <w:rFonts w:asciiTheme="minorHAnsi" w:hAnsiTheme="minorHAnsi"/>
        </w:rPr>
        <w:t xml:space="preserve">) </w:t>
      </w:r>
      <w:proofErr w:type="spellStart"/>
      <w:r w:rsidR="00E75C3B" w:rsidRPr="00E75C3B">
        <w:rPr>
          <w:rFonts w:asciiTheme="minorHAnsi" w:hAnsiTheme="minorHAnsi"/>
        </w:rPr>
        <w:t>atitikties</w:t>
      </w:r>
      <w:r>
        <w:rPr>
          <w:rFonts w:asciiTheme="minorHAnsi" w:hAnsiTheme="minorHAnsi"/>
        </w:rPr>
        <w:t>B</w:t>
      </w:r>
      <w:r w:rsidR="00E75C3B" w:rsidRPr="00E75C3B">
        <w:rPr>
          <w:rFonts w:asciiTheme="minorHAnsi" w:hAnsiTheme="minorHAnsi"/>
        </w:rPr>
        <w:t>endrosios</w:t>
      </w:r>
      <w:proofErr w:type="spellEnd"/>
      <w:r w:rsidR="00E75C3B" w:rsidRPr="00E75C3B">
        <w:rPr>
          <w:rFonts w:asciiTheme="minorHAnsi" w:hAnsiTheme="minorHAnsi"/>
        </w:rPr>
        <w:t xml:space="preserve"> išimti</w:t>
      </w:r>
      <w:r>
        <w:rPr>
          <w:rFonts w:asciiTheme="minorHAnsi" w:hAnsiTheme="minorHAnsi"/>
        </w:rPr>
        <w:t>e</w:t>
      </w:r>
      <w:r w:rsidR="00E75C3B" w:rsidRPr="00E75C3B">
        <w:rPr>
          <w:rFonts w:asciiTheme="minorHAnsi" w:hAnsiTheme="minorHAnsi"/>
        </w:rPr>
        <w:t>s reglamento nuostatoms vertinimą;</w:t>
      </w:r>
    </w:p>
    <w:p w14:paraId="385F6B56" w14:textId="65FB867A" w:rsidR="00391818" w:rsidRPr="00930320" w:rsidRDefault="00391818" w:rsidP="00E75C3B">
      <w:pPr>
        <w:spacing w:before="0"/>
        <w:rPr>
          <w:rFonts w:asciiTheme="minorHAnsi" w:hAnsiTheme="minorHAnsi"/>
        </w:rPr>
      </w:pPr>
      <w:r>
        <w:rPr>
          <w:rFonts w:asciiTheme="minorHAnsi" w:hAnsiTheme="minorHAnsi"/>
        </w:rPr>
        <w:t>b</w:t>
      </w:r>
      <w:r w:rsidRPr="00E75C3B">
        <w:rPr>
          <w:rFonts w:asciiTheme="minorHAnsi" w:hAnsiTheme="minorHAnsi"/>
        </w:rPr>
        <w:t xml:space="preserve">) atitikties </w:t>
      </w:r>
      <w:proofErr w:type="spellStart"/>
      <w:r w:rsidRPr="00930320">
        <w:rPr>
          <w:rFonts w:asciiTheme="minorHAnsi" w:hAnsiTheme="minorHAnsi"/>
          <w:i/>
        </w:rPr>
        <w:t>De</w:t>
      </w:r>
      <w:proofErr w:type="spellEnd"/>
      <w:r w:rsidRPr="00930320">
        <w:rPr>
          <w:rFonts w:asciiTheme="minorHAnsi" w:hAnsiTheme="minorHAnsi"/>
          <w:i/>
        </w:rPr>
        <w:t xml:space="preserve"> </w:t>
      </w:r>
      <w:proofErr w:type="spellStart"/>
      <w:r w:rsidRPr="00930320">
        <w:rPr>
          <w:rFonts w:asciiTheme="minorHAnsi" w:hAnsiTheme="minorHAnsi"/>
          <w:i/>
        </w:rPr>
        <w:t>minimis</w:t>
      </w:r>
      <w:proofErr w:type="spellEnd"/>
      <w:r w:rsidRPr="00930320">
        <w:rPr>
          <w:rFonts w:asciiTheme="minorHAnsi" w:hAnsiTheme="minorHAnsi"/>
        </w:rPr>
        <w:t xml:space="preserve"> reglamentui</w:t>
      </w:r>
      <w:r w:rsidR="00C51A80" w:rsidRPr="00930320">
        <w:rPr>
          <w:rFonts w:asciiTheme="minorHAnsi" w:hAnsiTheme="minorHAnsi"/>
        </w:rPr>
        <w:t xml:space="preserve"> </w:t>
      </w:r>
      <w:r w:rsidRPr="00930320">
        <w:rPr>
          <w:rFonts w:asciiTheme="minorHAnsi" w:hAnsiTheme="minorHAnsi"/>
        </w:rPr>
        <w:t>vertinimą</w:t>
      </w:r>
    </w:p>
    <w:p w14:paraId="381CC246" w14:textId="31324B07" w:rsidR="00E75C3B" w:rsidRPr="00E75C3B" w:rsidRDefault="00E75C3B" w:rsidP="00E75C3B">
      <w:pPr>
        <w:spacing w:before="0"/>
        <w:rPr>
          <w:rFonts w:asciiTheme="minorHAnsi" w:hAnsiTheme="minorHAnsi"/>
        </w:rPr>
      </w:pPr>
      <w:r w:rsidRPr="00EB3B47">
        <w:rPr>
          <w:rFonts w:asciiTheme="minorHAnsi" w:hAnsiTheme="minorHAnsi"/>
        </w:rPr>
        <w:t>c) standartinių sąlygų</w:t>
      </w:r>
      <w:r w:rsidR="007326D4" w:rsidRPr="00EB3B47">
        <w:rPr>
          <w:rFonts w:asciiTheme="minorHAnsi" w:hAnsiTheme="minorHAnsi"/>
        </w:rPr>
        <w:t xml:space="preserve"> instrumento</w:t>
      </w:r>
      <w:r w:rsidRPr="00EB3B47">
        <w:rPr>
          <w:rFonts w:asciiTheme="minorHAnsi" w:hAnsiTheme="minorHAnsi"/>
        </w:rPr>
        <w:t xml:space="preserve"> (</w:t>
      </w:r>
      <w:r w:rsidR="00E45955" w:rsidRPr="00EB3B47">
        <w:rPr>
          <w:rFonts w:asciiTheme="minorHAnsi" w:hAnsiTheme="minorHAnsi"/>
        </w:rPr>
        <w:t xml:space="preserve">angl. </w:t>
      </w:r>
      <w:proofErr w:type="spellStart"/>
      <w:r w:rsidRPr="00EB3B47">
        <w:rPr>
          <w:rFonts w:asciiTheme="minorHAnsi" w:hAnsiTheme="minorHAnsi"/>
          <w:i/>
        </w:rPr>
        <w:t>off-the-shelf</w:t>
      </w:r>
      <w:proofErr w:type="spellEnd"/>
      <w:r w:rsidRPr="00EB3B47">
        <w:rPr>
          <w:rFonts w:asciiTheme="minorHAnsi" w:hAnsiTheme="minorHAnsi"/>
        </w:rPr>
        <w:t xml:space="preserve"> </w:t>
      </w:r>
      <w:proofErr w:type="spellStart"/>
      <w:r w:rsidRPr="00EB3B47">
        <w:rPr>
          <w:rFonts w:asciiTheme="minorHAnsi" w:hAnsiTheme="minorHAnsi"/>
          <w:i/>
        </w:rPr>
        <w:t>instrument</w:t>
      </w:r>
      <w:proofErr w:type="spellEnd"/>
      <w:r w:rsidRPr="00E75C3B">
        <w:rPr>
          <w:rFonts w:asciiTheme="minorHAnsi" w:hAnsiTheme="minorHAnsi"/>
        </w:rPr>
        <w:t>) panaudojimo galimybės vertinimą (jeigu yra poreikis).</w:t>
      </w:r>
    </w:p>
    <w:p w14:paraId="4255B9D1" w14:textId="262214FC" w:rsidR="00E75C3B" w:rsidRDefault="00E75C3B" w:rsidP="00E75C3B">
      <w:pPr>
        <w:spacing w:before="0"/>
        <w:rPr>
          <w:rFonts w:ascii="Georgia" w:hAnsi="Georgia"/>
          <w:sz w:val="20"/>
          <w:szCs w:val="20"/>
        </w:rPr>
      </w:pPr>
    </w:p>
    <w:p w14:paraId="4DD618BD" w14:textId="4332BACD" w:rsidR="00D65D3E" w:rsidRPr="007F3F61" w:rsidRDefault="007326D4" w:rsidP="00D65D3E">
      <w:r>
        <w:t>Valstybės pagalba galutiniams naudos gavėjams</w:t>
      </w:r>
      <w:r w:rsidR="00D65D3E">
        <w:t xml:space="preserve">, įvertinta bendruoju subsidijos ekvivalentu, gali būti registruojama kaip nereikšminga </w:t>
      </w:r>
      <w:r w:rsidR="00330327" w:rsidRPr="00930320">
        <w:rPr>
          <w:i/>
        </w:rPr>
        <w:t>(</w:t>
      </w:r>
      <w:proofErr w:type="spellStart"/>
      <w:r w:rsidR="00D65D3E" w:rsidRPr="00330327">
        <w:rPr>
          <w:i/>
        </w:rPr>
        <w:t>de</w:t>
      </w:r>
      <w:proofErr w:type="spellEnd"/>
      <w:r w:rsidR="00D65D3E" w:rsidRPr="00330327">
        <w:rPr>
          <w:i/>
        </w:rPr>
        <w:t xml:space="preserve"> </w:t>
      </w:r>
      <w:proofErr w:type="spellStart"/>
      <w:r w:rsidR="00D65D3E" w:rsidRPr="00330327">
        <w:rPr>
          <w:i/>
        </w:rPr>
        <w:t>minimis</w:t>
      </w:r>
      <w:proofErr w:type="spellEnd"/>
      <w:r w:rsidR="00330327" w:rsidRPr="00330327">
        <w:rPr>
          <w:i/>
        </w:rPr>
        <w:t>)</w:t>
      </w:r>
      <w:r w:rsidR="00D65D3E">
        <w:t xml:space="preserve"> pagalba pagal </w:t>
      </w:r>
      <w:proofErr w:type="spellStart"/>
      <w:r w:rsidRPr="00930320">
        <w:rPr>
          <w:i/>
        </w:rPr>
        <w:t>De</w:t>
      </w:r>
      <w:proofErr w:type="spellEnd"/>
      <w:r w:rsidRPr="00930320">
        <w:rPr>
          <w:i/>
        </w:rPr>
        <w:t xml:space="preserve"> </w:t>
      </w:r>
      <w:proofErr w:type="spellStart"/>
      <w:r w:rsidRPr="00930320">
        <w:rPr>
          <w:i/>
        </w:rPr>
        <w:t>minimis</w:t>
      </w:r>
      <w:proofErr w:type="spellEnd"/>
      <w:r>
        <w:t xml:space="preserve"> reglamentą, </w:t>
      </w:r>
      <w:r w:rsidR="00D65D3E">
        <w:t xml:space="preserve">tačiau, kadangi </w:t>
      </w:r>
      <w:proofErr w:type="spellStart"/>
      <w:r w:rsidR="00D65D3E" w:rsidRPr="00784517">
        <w:rPr>
          <w:i/>
        </w:rPr>
        <w:t>de</w:t>
      </w:r>
      <w:proofErr w:type="spellEnd"/>
      <w:r w:rsidR="00D65D3E" w:rsidRPr="00784517">
        <w:rPr>
          <w:i/>
        </w:rPr>
        <w:t xml:space="preserve"> </w:t>
      </w:r>
      <w:proofErr w:type="spellStart"/>
      <w:r w:rsidR="00D65D3E" w:rsidRPr="00784517">
        <w:rPr>
          <w:i/>
        </w:rPr>
        <w:t>minimis</w:t>
      </w:r>
      <w:proofErr w:type="spellEnd"/>
      <w:r w:rsidR="00D65D3E">
        <w:t xml:space="preserve"> pagalbos suma yra ribojama iki 200 000 eurų vienai įmonei (arba įmonių grupei) per trejus metus, todėl gali ženkliai apriboti potencialių galutinių naudos gavėjų galimybes gauti finansavimą pagal šią priemonę, ypač atsižvelgiant į atsakingų institucijų planus teikti subsidijas ir kitokio pobūdžio finansavimą investicijoms į kultūros </w:t>
      </w:r>
      <w:r w:rsidR="00D65D3E">
        <w:lastRenderedPageBreak/>
        <w:t xml:space="preserve">paveldo objektus (t.y. daugelis potencialių galutinių naudos gavėjų gali būti pasiekę </w:t>
      </w:r>
      <w:proofErr w:type="spellStart"/>
      <w:r w:rsidR="00D65D3E" w:rsidRPr="00784517">
        <w:rPr>
          <w:i/>
        </w:rPr>
        <w:t>de</w:t>
      </w:r>
      <w:proofErr w:type="spellEnd"/>
      <w:r w:rsidR="00D65D3E" w:rsidRPr="00784517">
        <w:rPr>
          <w:i/>
        </w:rPr>
        <w:t xml:space="preserve"> </w:t>
      </w:r>
      <w:proofErr w:type="spellStart"/>
      <w:r w:rsidR="00D65D3E" w:rsidRPr="00784517">
        <w:rPr>
          <w:i/>
        </w:rPr>
        <w:t>minimis</w:t>
      </w:r>
      <w:proofErr w:type="spellEnd"/>
      <w:r w:rsidR="00D65D3E">
        <w:t xml:space="preserve"> viršutinę ribą).</w:t>
      </w:r>
    </w:p>
    <w:p w14:paraId="75C5C5C0" w14:textId="6AB8FF6F" w:rsidR="007326D4" w:rsidRDefault="007326D4" w:rsidP="00D65D3E">
      <w:r>
        <w:t xml:space="preserve">Valstybės pagalba kultūros ir paveldo išsaugojimui taip pat gali būti teikiama pagal Bendrosios išimties reglamento 53 straipsnį, jeigu tenkinamos visos šios straipsnio nuostatos. Pagalba pagal Bendrosios išimties reglamentą sudarytų prielaidas pagalbą gauti didesniam naudos gavėjų </w:t>
      </w:r>
      <w:r w:rsidR="006414F7">
        <w:t>skaičiui</w:t>
      </w:r>
      <w:r>
        <w:t xml:space="preserve">, kadangi pagal šį reglamentą teikiama pagalba nėra sumuojama su </w:t>
      </w:r>
      <w:proofErr w:type="spellStart"/>
      <w:r w:rsidRPr="00930320">
        <w:rPr>
          <w:i/>
        </w:rPr>
        <w:t>de</w:t>
      </w:r>
      <w:proofErr w:type="spellEnd"/>
      <w:r w:rsidRPr="00930320">
        <w:rPr>
          <w:i/>
        </w:rPr>
        <w:t xml:space="preserve"> </w:t>
      </w:r>
      <w:proofErr w:type="spellStart"/>
      <w:r w:rsidRPr="00930320">
        <w:rPr>
          <w:i/>
        </w:rPr>
        <w:t>minimis</w:t>
      </w:r>
      <w:proofErr w:type="spellEnd"/>
      <w:r>
        <w:t xml:space="preserve"> pagalba, o vienam projektui teiktinos pagalbos dydis yra ženkliai didesnis negu </w:t>
      </w:r>
      <w:proofErr w:type="spellStart"/>
      <w:r w:rsidRPr="00930320">
        <w:rPr>
          <w:i/>
        </w:rPr>
        <w:t>de</w:t>
      </w:r>
      <w:proofErr w:type="spellEnd"/>
      <w:r w:rsidRPr="00930320">
        <w:rPr>
          <w:i/>
        </w:rPr>
        <w:t xml:space="preserve"> </w:t>
      </w:r>
      <w:proofErr w:type="spellStart"/>
      <w:r w:rsidRPr="00930320">
        <w:rPr>
          <w:i/>
        </w:rPr>
        <w:t>minimis</w:t>
      </w:r>
      <w:proofErr w:type="spellEnd"/>
      <w:r>
        <w:t xml:space="preserve">. </w:t>
      </w:r>
    </w:p>
    <w:p w14:paraId="66BB72FF" w14:textId="562C3EA2" w:rsidR="007326D4" w:rsidRDefault="007326D4" w:rsidP="00D65D3E">
      <w:r>
        <w:t>Nustatyta, kad kultūros ir paveldo išsaugojimo srityje nėra sukurta standartinių sąlygų instrumentų</w:t>
      </w:r>
      <w:r w:rsidR="00E45955">
        <w:t>, todėl ši alternatyva toliau nenagrinėjama.</w:t>
      </w:r>
    </w:p>
    <w:p w14:paraId="1A6DF0B4" w14:textId="6D3996C1" w:rsidR="007326D4" w:rsidRDefault="007326D4" w:rsidP="00D65D3E">
      <w:r>
        <w:t xml:space="preserve">Atitinkamai, toliau vertinama finansinės priemonės atitiktis </w:t>
      </w:r>
      <w:proofErr w:type="spellStart"/>
      <w:r w:rsidRPr="00930320">
        <w:rPr>
          <w:i/>
        </w:rPr>
        <w:t>De</w:t>
      </w:r>
      <w:proofErr w:type="spellEnd"/>
      <w:r w:rsidRPr="00930320">
        <w:rPr>
          <w:i/>
        </w:rPr>
        <w:t xml:space="preserve"> </w:t>
      </w:r>
      <w:proofErr w:type="spellStart"/>
      <w:r w:rsidRPr="00930320">
        <w:rPr>
          <w:i/>
        </w:rPr>
        <w:t>minimis</w:t>
      </w:r>
      <w:proofErr w:type="spellEnd"/>
      <w:r w:rsidRPr="00930320">
        <w:rPr>
          <w:i/>
        </w:rPr>
        <w:t xml:space="preserve"> </w:t>
      </w:r>
      <w:r>
        <w:t xml:space="preserve">reglamentui ir Bendrosios išimties reglamento 53 str. nuostatoms. </w:t>
      </w:r>
    </w:p>
    <w:p w14:paraId="0B33643A" w14:textId="4F7D9190" w:rsidR="00E45955" w:rsidRPr="00930320" w:rsidRDefault="00E45955" w:rsidP="00E75C3B">
      <w:pPr>
        <w:spacing w:before="0"/>
        <w:rPr>
          <w:b/>
          <w:lang w:eastAsia="lt-LT"/>
        </w:rPr>
      </w:pPr>
      <w:r w:rsidRPr="00930320">
        <w:rPr>
          <w:b/>
          <w:lang w:eastAsia="lt-LT"/>
        </w:rPr>
        <w:t xml:space="preserve">Atitikties </w:t>
      </w:r>
      <w:proofErr w:type="spellStart"/>
      <w:r w:rsidRPr="00930320">
        <w:rPr>
          <w:b/>
          <w:i/>
          <w:lang w:eastAsia="lt-LT"/>
        </w:rPr>
        <w:t>De</w:t>
      </w:r>
      <w:proofErr w:type="spellEnd"/>
      <w:r w:rsidRPr="00930320">
        <w:rPr>
          <w:b/>
          <w:i/>
          <w:lang w:eastAsia="lt-LT"/>
        </w:rPr>
        <w:t xml:space="preserve"> </w:t>
      </w:r>
      <w:proofErr w:type="spellStart"/>
      <w:r w:rsidRPr="00930320">
        <w:rPr>
          <w:b/>
          <w:i/>
          <w:lang w:eastAsia="lt-LT"/>
        </w:rPr>
        <w:t>minimis</w:t>
      </w:r>
      <w:proofErr w:type="spellEnd"/>
      <w:r w:rsidRPr="00930320">
        <w:rPr>
          <w:b/>
          <w:lang w:eastAsia="lt-LT"/>
        </w:rPr>
        <w:t xml:space="preserve"> reglamentui vertinimas</w:t>
      </w:r>
    </w:p>
    <w:p w14:paraId="1F461DDA" w14:textId="77777777" w:rsidR="00E45955" w:rsidRDefault="00E45955" w:rsidP="00E75C3B">
      <w:pPr>
        <w:spacing w:before="0"/>
        <w:rPr>
          <w:lang w:eastAsia="lt-LT"/>
        </w:rPr>
      </w:pPr>
    </w:p>
    <w:p w14:paraId="6E195545" w14:textId="5428B402" w:rsidR="00E75C3B" w:rsidRPr="00E75C3B" w:rsidRDefault="00E75C3B" w:rsidP="00E75C3B">
      <w:pPr>
        <w:spacing w:before="0"/>
      </w:pPr>
      <w:r w:rsidRPr="00E75C3B">
        <w:t xml:space="preserve">Atliekant atitikties </w:t>
      </w:r>
      <w:proofErr w:type="spellStart"/>
      <w:r w:rsidRPr="00E75C3B">
        <w:rPr>
          <w:i/>
        </w:rPr>
        <w:t>de</w:t>
      </w:r>
      <w:proofErr w:type="spellEnd"/>
      <w:r w:rsidRPr="00E75C3B">
        <w:rPr>
          <w:i/>
        </w:rPr>
        <w:t xml:space="preserve"> </w:t>
      </w:r>
      <w:proofErr w:type="spellStart"/>
      <w:r w:rsidRPr="00E75C3B">
        <w:rPr>
          <w:i/>
        </w:rPr>
        <w:t>minimis</w:t>
      </w:r>
      <w:proofErr w:type="spellEnd"/>
      <w:r w:rsidRPr="00E75C3B">
        <w:t xml:space="preserve"> reglamentavimui vertinimą, būtina akcentuoti šiuos </w:t>
      </w:r>
      <w:proofErr w:type="spellStart"/>
      <w:r w:rsidR="00E45955" w:rsidRPr="00930320">
        <w:rPr>
          <w:i/>
        </w:rPr>
        <w:t>D</w:t>
      </w:r>
      <w:r w:rsidRPr="00930320">
        <w:rPr>
          <w:i/>
        </w:rPr>
        <w:t>e</w:t>
      </w:r>
      <w:proofErr w:type="spellEnd"/>
      <w:r w:rsidRPr="00930320">
        <w:rPr>
          <w:i/>
        </w:rPr>
        <w:t xml:space="preserve"> </w:t>
      </w:r>
      <w:proofErr w:type="spellStart"/>
      <w:r w:rsidRPr="00930320">
        <w:rPr>
          <w:i/>
        </w:rPr>
        <w:t>minimis</w:t>
      </w:r>
      <w:proofErr w:type="spellEnd"/>
      <w:r w:rsidRPr="00E75C3B">
        <w:t xml:space="preserve"> reglament</w:t>
      </w:r>
      <w:r w:rsidR="00E45955">
        <w:t>e</w:t>
      </w:r>
      <w:r w:rsidRPr="00E75C3B">
        <w:t xml:space="preserve"> nustatytus apribojimus:</w:t>
      </w:r>
    </w:p>
    <w:p w14:paraId="5DA8299A" w14:textId="388EA491" w:rsidR="00445341" w:rsidRDefault="00445341" w:rsidP="00930320">
      <w:pPr>
        <w:pStyle w:val="Sraopastraipa"/>
        <w:numPr>
          <w:ilvl w:val="0"/>
          <w:numId w:val="99"/>
        </w:numPr>
        <w:tabs>
          <w:tab w:val="left" w:pos="993"/>
        </w:tabs>
        <w:ind w:left="0" w:firstLine="567"/>
      </w:pPr>
      <w:proofErr w:type="spellStart"/>
      <w:r>
        <w:t>De</w:t>
      </w:r>
      <w:proofErr w:type="spellEnd"/>
      <w:r>
        <w:t xml:space="preserve"> </w:t>
      </w:r>
      <w:proofErr w:type="spellStart"/>
      <w:r>
        <w:t>minimis</w:t>
      </w:r>
      <w:proofErr w:type="spellEnd"/>
      <w:r>
        <w:t xml:space="preserve"> re</w:t>
      </w:r>
      <w:r w:rsidR="00DA4A39">
        <w:t xml:space="preserve">glamentas negali būti taikomas žuvininkystės ir akvakultūros sektoriuje, pirminės žemės ūkio gamybos sektoriuje teikiamai pagalbai ir kitais </w:t>
      </w:r>
      <w:proofErr w:type="spellStart"/>
      <w:r w:rsidR="00DA4A39" w:rsidRPr="00930320">
        <w:rPr>
          <w:i/>
        </w:rPr>
        <w:t>De</w:t>
      </w:r>
      <w:proofErr w:type="spellEnd"/>
      <w:r w:rsidR="00DA4A39" w:rsidRPr="00930320">
        <w:rPr>
          <w:i/>
        </w:rPr>
        <w:t xml:space="preserve"> </w:t>
      </w:r>
      <w:proofErr w:type="spellStart"/>
      <w:r w:rsidR="00DA4A39" w:rsidRPr="00930320">
        <w:rPr>
          <w:i/>
        </w:rPr>
        <w:t>minimis</w:t>
      </w:r>
      <w:proofErr w:type="spellEnd"/>
      <w:r w:rsidR="00DA4A39">
        <w:t xml:space="preserve"> reglamento 1 straipsnio 1 dalyje nustatytais atvejais;</w:t>
      </w:r>
    </w:p>
    <w:p w14:paraId="5CE92A7B" w14:textId="093F69C8" w:rsidR="00E75C3B" w:rsidRPr="00E75C3B" w:rsidRDefault="00E75C3B" w:rsidP="00930320">
      <w:pPr>
        <w:pStyle w:val="Sraopastraipa"/>
        <w:numPr>
          <w:ilvl w:val="0"/>
          <w:numId w:val="99"/>
        </w:numPr>
        <w:tabs>
          <w:tab w:val="left" w:pos="993"/>
        </w:tabs>
        <w:ind w:left="0" w:firstLine="567"/>
      </w:pPr>
      <w:r w:rsidRPr="00E75C3B">
        <w:t xml:space="preserve">bendra </w:t>
      </w:r>
      <w:r w:rsidR="00DA4A39">
        <w:t xml:space="preserve">vienai įmonei </w:t>
      </w:r>
      <w:proofErr w:type="gramStart"/>
      <w:r w:rsidR="00DA4A39">
        <w:t>(</w:t>
      </w:r>
      <w:proofErr w:type="gramEnd"/>
      <w:r w:rsidR="00DA4A39">
        <w:t xml:space="preserve">kaip ji apibrėžta </w:t>
      </w:r>
      <w:proofErr w:type="spellStart"/>
      <w:r w:rsidR="00DA4A39" w:rsidRPr="00930320">
        <w:rPr>
          <w:i/>
        </w:rPr>
        <w:t>De</w:t>
      </w:r>
      <w:proofErr w:type="spellEnd"/>
      <w:r w:rsidR="00DA4A39" w:rsidRPr="00930320">
        <w:rPr>
          <w:i/>
        </w:rPr>
        <w:t xml:space="preserve"> </w:t>
      </w:r>
      <w:proofErr w:type="spellStart"/>
      <w:r w:rsidR="00DA4A39" w:rsidRPr="00930320">
        <w:rPr>
          <w:i/>
        </w:rPr>
        <w:t>minimis</w:t>
      </w:r>
      <w:proofErr w:type="spellEnd"/>
      <w:r w:rsidR="00DA4A39">
        <w:t xml:space="preserve"> reglamento</w:t>
      </w:r>
      <w:r w:rsidRPr="00E75C3B">
        <w:t xml:space="preserve"> </w:t>
      </w:r>
      <w:r w:rsidR="00DA4A39">
        <w:t>2 straipsn</w:t>
      </w:r>
      <w:r w:rsidR="00D3443B">
        <w:t>i</w:t>
      </w:r>
      <w:r w:rsidR="00DA4A39">
        <w:t xml:space="preserve">o 2 dalyje </w:t>
      </w:r>
      <w:r w:rsidRPr="00E75C3B">
        <w:t xml:space="preserve">suteiktos </w:t>
      </w:r>
      <w:proofErr w:type="spellStart"/>
      <w:r w:rsidRPr="00E75C3B">
        <w:t>de</w:t>
      </w:r>
      <w:proofErr w:type="spellEnd"/>
      <w:r w:rsidRPr="00E75C3B">
        <w:t xml:space="preserve"> </w:t>
      </w:r>
      <w:proofErr w:type="spellStart"/>
      <w:r w:rsidRPr="00E75C3B">
        <w:t>minimis</w:t>
      </w:r>
      <w:proofErr w:type="spellEnd"/>
      <w:r w:rsidRPr="00E75C3B">
        <w:t xml:space="preserve"> pagalbos suma </w:t>
      </w:r>
      <w:r w:rsidR="00DA4A39">
        <w:t xml:space="preserve">Lietuvos Respublikoje </w:t>
      </w:r>
      <w:r w:rsidRPr="00E75C3B">
        <w:t xml:space="preserve">per trejus </w:t>
      </w:r>
      <w:r w:rsidR="00DA4A39">
        <w:t>finansinius</w:t>
      </w:r>
      <w:r w:rsidR="00DA4A39" w:rsidRPr="00E75C3B">
        <w:t xml:space="preserve"> </w:t>
      </w:r>
      <w:r w:rsidRPr="00E75C3B">
        <w:t xml:space="preserve">metus negali viršyti 200.000 </w:t>
      </w:r>
      <w:proofErr w:type="spellStart"/>
      <w:r w:rsidR="000E6CF4">
        <w:t>Eur</w:t>
      </w:r>
      <w:proofErr w:type="spellEnd"/>
      <w:r w:rsidRPr="00E75C3B">
        <w:t>;</w:t>
      </w:r>
    </w:p>
    <w:p w14:paraId="780F989B" w14:textId="60C9D600" w:rsidR="00E75C3B" w:rsidRPr="00E75C3B" w:rsidRDefault="00DA4A39" w:rsidP="00E75C3B">
      <w:pPr>
        <w:spacing w:before="0"/>
      </w:pPr>
      <w:r>
        <w:t>3</w:t>
      </w:r>
      <w:r w:rsidR="00E75C3B" w:rsidRPr="00E75C3B">
        <w:t xml:space="preserve">) </w:t>
      </w:r>
      <w:proofErr w:type="spellStart"/>
      <w:r w:rsidR="00E75C3B" w:rsidRPr="00E75C3B">
        <w:t>de</w:t>
      </w:r>
      <w:proofErr w:type="spellEnd"/>
      <w:r w:rsidR="00E75C3B" w:rsidRPr="00E75C3B">
        <w:t xml:space="preserve"> </w:t>
      </w:r>
      <w:proofErr w:type="spellStart"/>
      <w:r w:rsidR="00E75C3B" w:rsidRPr="00E75C3B">
        <w:t>minimis</w:t>
      </w:r>
      <w:proofErr w:type="spellEnd"/>
      <w:r w:rsidR="00E75C3B" w:rsidRPr="00E75C3B">
        <w:t xml:space="preserve"> pagalba yra laikoma suteikta tuo momentu, kai ūkio subjektas įgijo teisę ją gauti, tai yra sutarties, pagal kurią suteikiama lengvatinė paskola, pasirašymo momentu, nepriklausomai nuo to, kada paskola ar jos dalis yra išmokėta;</w:t>
      </w:r>
    </w:p>
    <w:p w14:paraId="095E700B" w14:textId="061ABD8F" w:rsidR="00E75C3B" w:rsidRPr="00E75C3B" w:rsidRDefault="00DA4A39" w:rsidP="00E75C3B">
      <w:pPr>
        <w:spacing w:before="0"/>
      </w:pPr>
      <w:r>
        <w:t>4</w:t>
      </w:r>
      <w:r w:rsidR="00E75C3B" w:rsidRPr="00E75C3B">
        <w:t xml:space="preserve">) </w:t>
      </w:r>
      <w:r>
        <w:t xml:space="preserve">turi būti </w:t>
      </w:r>
      <w:proofErr w:type="spellStart"/>
      <w:r>
        <w:t>teikima</w:t>
      </w:r>
      <w:proofErr w:type="spellEnd"/>
      <w:r>
        <w:t xml:space="preserve"> skaidri pagalba. </w:t>
      </w:r>
      <w:r w:rsidR="00E75C3B" w:rsidRPr="00E75C3B">
        <w:t xml:space="preserve"> </w:t>
      </w:r>
      <w:r>
        <w:t>Kai teikiamos paskolos, s</w:t>
      </w:r>
      <w:r w:rsidR="00E75C3B" w:rsidRPr="00E75C3B">
        <w:t>kaidria laikoma pagalba, kuri:</w:t>
      </w:r>
    </w:p>
    <w:p w14:paraId="06FD01AF" w14:textId="2C659BCC" w:rsidR="00E75C3B" w:rsidRPr="00E75C3B" w:rsidRDefault="00DA4A39" w:rsidP="00E75C3B">
      <w:pPr>
        <w:spacing w:before="0"/>
      </w:pPr>
      <w:r>
        <w:t>a</w:t>
      </w:r>
      <w:r w:rsidR="00E75C3B" w:rsidRPr="00E75C3B">
        <w:t xml:space="preserve">) teikiama ūkio subjektams, kuriems netaikoma </w:t>
      </w:r>
      <w:r>
        <w:t xml:space="preserve">kolektyvinė </w:t>
      </w:r>
      <w:r w:rsidR="00E75C3B" w:rsidRPr="00E75C3B">
        <w:t xml:space="preserve">nemokumo procedūra ir kurie neatitinka </w:t>
      </w:r>
      <w:r>
        <w:t>nacionalinės teisės kriterijų</w:t>
      </w:r>
      <w:r w:rsidR="00E75C3B" w:rsidRPr="00E75C3B">
        <w:t>, siekiant pradėti tokią procedūrą pagal kreditorių reikalavimus</w:t>
      </w:r>
      <w:r w:rsidR="0062608B">
        <w:t>. Kai pagalbos gavėjas yra didelė įmonė, jos padėtis turi prilygti bent jau B kredito reitingui</w:t>
      </w:r>
      <w:r w:rsidR="00E75C3B" w:rsidRPr="00E75C3B">
        <w:t xml:space="preserve"> ir</w:t>
      </w:r>
    </w:p>
    <w:p w14:paraId="33364614" w14:textId="38E26A88" w:rsidR="00E75C3B" w:rsidRPr="00E75C3B" w:rsidRDefault="00DA4A39" w:rsidP="00E75C3B">
      <w:pPr>
        <w:spacing w:before="0"/>
      </w:pPr>
      <w:r>
        <w:t>b</w:t>
      </w:r>
      <w:r w:rsidR="00E75C3B" w:rsidRPr="00E75C3B">
        <w:t>) lengvatinės paskolos turi būti užtikrintos ne mažiau kaip 50 proc. paskolos vertės užstatu ir neviršyti</w:t>
      </w:r>
      <w:proofErr w:type="gramStart"/>
      <w:r w:rsidR="00E75C3B" w:rsidRPr="00E75C3B">
        <w:t xml:space="preserve">  </w:t>
      </w:r>
      <w:proofErr w:type="gramEnd"/>
      <w:r w:rsidR="00E75C3B" w:rsidRPr="00E75C3B">
        <w:t xml:space="preserve">1 mln. </w:t>
      </w:r>
      <w:proofErr w:type="spellStart"/>
      <w:r w:rsidR="00E75C3B" w:rsidRPr="00E75C3B">
        <w:t>E</w:t>
      </w:r>
      <w:r w:rsidR="000E6CF4">
        <w:t>ur</w:t>
      </w:r>
      <w:proofErr w:type="spellEnd"/>
      <w:r w:rsidR="00E75C3B" w:rsidRPr="00E75C3B">
        <w:t xml:space="preserve"> </w:t>
      </w:r>
      <w:r w:rsidR="0062608B">
        <w:t xml:space="preserve">per </w:t>
      </w:r>
      <w:r w:rsidR="00E75C3B" w:rsidRPr="00E75C3B">
        <w:t xml:space="preserve"> </w:t>
      </w:r>
      <w:r w:rsidR="0062608B">
        <w:t xml:space="preserve">penkerius metus </w:t>
      </w:r>
      <w:r w:rsidR="00E75C3B" w:rsidRPr="00E75C3B">
        <w:t xml:space="preserve">arba 500 tūkst. </w:t>
      </w:r>
      <w:proofErr w:type="spellStart"/>
      <w:r w:rsidR="00E75C3B" w:rsidRPr="00E75C3B">
        <w:t>E</w:t>
      </w:r>
      <w:r w:rsidR="000E6CF4">
        <w:t>ur</w:t>
      </w:r>
      <w:proofErr w:type="spellEnd"/>
      <w:r w:rsidR="00E75C3B" w:rsidRPr="00E75C3B">
        <w:t xml:space="preserve"> </w:t>
      </w:r>
      <w:r w:rsidR="0062608B">
        <w:t>per dešimt</w:t>
      </w:r>
      <w:r w:rsidR="0062608B" w:rsidRPr="00E75C3B">
        <w:t xml:space="preserve"> </w:t>
      </w:r>
      <w:r w:rsidR="00E75C3B" w:rsidRPr="00E75C3B">
        <w:t xml:space="preserve">metų, </w:t>
      </w:r>
      <w:r w:rsidR="00E75C3B" w:rsidRPr="00930320">
        <w:rPr>
          <w:u w:val="single"/>
        </w:rPr>
        <w:t>arba</w:t>
      </w:r>
    </w:p>
    <w:p w14:paraId="442B4D40" w14:textId="611DA93D" w:rsidR="00E75C3B" w:rsidRPr="00E75C3B" w:rsidRDefault="00DA4A39" w:rsidP="00DA4A39">
      <w:pPr>
        <w:spacing w:before="0"/>
      </w:pPr>
      <w:r>
        <w:t>c</w:t>
      </w:r>
      <w:r w:rsidR="00E75C3B" w:rsidRPr="00E75C3B">
        <w:t>) bendrasis subsidijos ekvivalentas yra apskaičiuotas remiantis pagalbos suteikimo metu galiojusia orientacine norma.</w:t>
      </w:r>
    </w:p>
    <w:p w14:paraId="42EC7225" w14:textId="74763587" w:rsidR="0062608B" w:rsidRDefault="00E75C3B" w:rsidP="00E75C3B">
      <w:pPr>
        <w:spacing w:after="240"/>
      </w:pPr>
      <w:r w:rsidRPr="00E75C3B">
        <w:t xml:space="preserve">Įvertinus </w:t>
      </w:r>
      <w:proofErr w:type="spellStart"/>
      <w:r w:rsidRPr="00E75C3B">
        <w:t>ex-ante</w:t>
      </w:r>
      <w:proofErr w:type="spellEnd"/>
      <w:r w:rsidRPr="00E75C3B">
        <w:t xml:space="preserve"> analizės metu surinktą informaciją, teigtina, </w:t>
      </w:r>
      <w:r w:rsidR="0062608B">
        <w:t xml:space="preserve">kad įgyvendinant finansinę priemonę gali būti teikiama </w:t>
      </w:r>
      <w:proofErr w:type="spellStart"/>
      <w:r w:rsidR="0062608B" w:rsidRPr="00930320">
        <w:rPr>
          <w:i/>
        </w:rPr>
        <w:t>de</w:t>
      </w:r>
      <w:proofErr w:type="spellEnd"/>
      <w:r w:rsidR="0062608B" w:rsidRPr="00930320">
        <w:rPr>
          <w:i/>
        </w:rPr>
        <w:t xml:space="preserve"> </w:t>
      </w:r>
      <w:proofErr w:type="spellStart"/>
      <w:r w:rsidR="0062608B" w:rsidRPr="00930320">
        <w:rPr>
          <w:i/>
        </w:rPr>
        <w:t>minimis</w:t>
      </w:r>
      <w:proofErr w:type="spellEnd"/>
      <w:r w:rsidR="0062608B">
        <w:t xml:space="preserve"> </w:t>
      </w:r>
      <w:r w:rsidR="006414F7">
        <w:t>pagalba</w:t>
      </w:r>
      <w:r w:rsidR="0062608B">
        <w:t xml:space="preserve">. Atitiktis </w:t>
      </w:r>
      <w:proofErr w:type="spellStart"/>
      <w:r w:rsidR="0062608B" w:rsidRPr="00930320">
        <w:rPr>
          <w:i/>
        </w:rPr>
        <w:t>De</w:t>
      </w:r>
      <w:proofErr w:type="spellEnd"/>
      <w:r w:rsidR="0062608B" w:rsidRPr="00930320">
        <w:rPr>
          <w:i/>
        </w:rPr>
        <w:t xml:space="preserve"> </w:t>
      </w:r>
      <w:proofErr w:type="spellStart"/>
      <w:r w:rsidR="0062608B" w:rsidRPr="00930320">
        <w:rPr>
          <w:i/>
        </w:rPr>
        <w:t>minimis</w:t>
      </w:r>
      <w:proofErr w:type="spellEnd"/>
      <w:r w:rsidR="0062608B">
        <w:t xml:space="preserve"> reglamento nuostatoms privalo būti vertinama atskirai kiekvienam pagalbos gavėjui, suteikiama </w:t>
      </w:r>
      <w:proofErr w:type="spellStart"/>
      <w:r w:rsidR="0062608B" w:rsidRPr="00930320">
        <w:rPr>
          <w:i/>
        </w:rPr>
        <w:t>de</w:t>
      </w:r>
      <w:proofErr w:type="spellEnd"/>
      <w:r w:rsidR="0062608B" w:rsidRPr="00930320">
        <w:rPr>
          <w:i/>
        </w:rPr>
        <w:t xml:space="preserve"> </w:t>
      </w:r>
      <w:proofErr w:type="spellStart"/>
      <w:r w:rsidR="0062608B" w:rsidRPr="00930320">
        <w:rPr>
          <w:i/>
        </w:rPr>
        <w:t>minimis</w:t>
      </w:r>
      <w:proofErr w:type="spellEnd"/>
      <w:r w:rsidR="0062608B">
        <w:t xml:space="preserve"> pagalbos suma įvertinama apskaičiuojant bendrąjį subsidijos ekvivalentą. Suteikta </w:t>
      </w:r>
      <w:proofErr w:type="spellStart"/>
      <w:r w:rsidR="0062608B" w:rsidRPr="00930320">
        <w:rPr>
          <w:i/>
        </w:rPr>
        <w:t>de</w:t>
      </w:r>
      <w:proofErr w:type="spellEnd"/>
      <w:r w:rsidR="0062608B" w:rsidRPr="00930320">
        <w:rPr>
          <w:i/>
        </w:rPr>
        <w:t xml:space="preserve"> </w:t>
      </w:r>
      <w:proofErr w:type="spellStart"/>
      <w:r w:rsidR="0062608B" w:rsidRPr="00930320">
        <w:rPr>
          <w:i/>
        </w:rPr>
        <w:t>minimis</w:t>
      </w:r>
      <w:proofErr w:type="spellEnd"/>
      <w:r w:rsidR="0062608B">
        <w:t xml:space="preserve"> pagalba turi būti tinkamai įregistruot</w:t>
      </w:r>
      <w:r w:rsidR="006414F7">
        <w:t>a</w:t>
      </w:r>
      <w:r w:rsidR="0062608B">
        <w:t xml:space="preserve"> ir apie suteiktą </w:t>
      </w:r>
      <w:proofErr w:type="spellStart"/>
      <w:r w:rsidR="0062608B">
        <w:t>de</w:t>
      </w:r>
      <w:proofErr w:type="spellEnd"/>
      <w:r w:rsidR="0062608B">
        <w:t xml:space="preserve"> </w:t>
      </w:r>
      <w:proofErr w:type="spellStart"/>
      <w:r w:rsidR="0062608B">
        <w:t>minimis</w:t>
      </w:r>
      <w:proofErr w:type="spellEnd"/>
      <w:r w:rsidR="0062608B">
        <w:t xml:space="preserve"> pagalbos sumą informuotas pagalbos gavėjas. </w:t>
      </w:r>
    </w:p>
    <w:p w14:paraId="6B070444" w14:textId="648C6746" w:rsidR="0062608B" w:rsidRPr="00930320" w:rsidRDefault="0062608B" w:rsidP="00E75C3B">
      <w:pPr>
        <w:spacing w:after="240"/>
        <w:rPr>
          <w:b/>
          <w:lang w:eastAsia="lt-LT"/>
        </w:rPr>
      </w:pPr>
      <w:r w:rsidRPr="00930320">
        <w:rPr>
          <w:b/>
          <w:lang w:eastAsia="lt-LT"/>
        </w:rPr>
        <w:t>Atitikties Bendrosios išimties reglament</w:t>
      </w:r>
      <w:r w:rsidR="004A08A2">
        <w:rPr>
          <w:b/>
          <w:lang w:eastAsia="lt-LT"/>
        </w:rPr>
        <w:t xml:space="preserve">ui </w:t>
      </w:r>
      <w:r w:rsidRPr="00930320">
        <w:rPr>
          <w:b/>
          <w:lang w:eastAsia="lt-LT"/>
        </w:rPr>
        <w:t>vertinimas</w:t>
      </w:r>
    </w:p>
    <w:p w14:paraId="520E4D93" w14:textId="7EEB69AA" w:rsidR="004A08A2" w:rsidRDefault="004A08A2" w:rsidP="004A08A2">
      <w:pPr>
        <w:rPr>
          <w:color w:val="000000"/>
        </w:rPr>
      </w:pPr>
      <w:r>
        <w:rPr>
          <w:color w:val="000000"/>
        </w:rPr>
        <w:lastRenderedPageBreak/>
        <w:t>Žemiau pateikiama detali numatomos priemonės atitikties Bendrosios išimties reglamento I skyriaus ir 53 str. reikalavimams analizė.</w:t>
      </w:r>
    </w:p>
    <w:p w14:paraId="6A0A6855" w14:textId="77777777" w:rsidR="004A08A2" w:rsidRDefault="004A08A2" w:rsidP="004A08A2">
      <w:pPr>
        <w:rPr>
          <w:color w:val="000000"/>
        </w:rPr>
      </w:pPr>
    </w:p>
    <w:tbl>
      <w:tblPr>
        <w:tblStyle w:val="Lentelstinklelis"/>
        <w:tblW w:w="8330" w:type="dxa"/>
        <w:tblLook w:val="04A0" w:firstRow="1" w:lastRow="0" w:firstColumn="1" w:lastColumn="0" w:noHBand="0" w:noVBand="1"/>
      </w:tblPr>
      <w:tblGrid>
        <w:gridCol w:w="882"/>
        <w:gridCol w:w="2785"/>
        <w:gridCol w:w="1274"/>
        <w:gridCol w:w="3389"/>
      </w:tblGrid>
      <w:tr w:rsidR="004A08A2" w:rsidRPr="00A151BB" w14:paraId="174CECD8" w14:textId="77777777" w:rsidTr="00930320">
        <w:tc>
          <w:tcPr>
            <w:tcW w:w="882" w:type="dxa"/>
          </w:tcPr>
          <w:p w14:paraId="132FCEB7" w14:textId="7897FC66" w:rsidR="004A08A2" w:rsidRPr="00A151BB" w:rsidRDefault="004A08A2" w:rsidP="00930320">
            <w:pPr>
              <w:ind w:firstLine="0"/>
              <w:rPr>
                <w:b/>
                <w:color w:val="000000"/>
                <w:sz w:val="20"/>
              </w:rPr>
            </w:pPr>
            <w:r>
              <w:rPr>
                <w:b/>
                <w:color w:val="000000"/>
                <w:sz w:val="20"/>
              </w:rPr>
              <w:t>53</w:t>
            </w:r>
            <w:r w:rsidRPr="00A151BB">
              <w:rPr>
                <w:b/>
                <w:color w:val="000000"/>
                <w:sz w:val="20"/>
              </w:rPr>
              <w:t xml:space="preserve"> str. punktas</w:t>
            </w:r>
          </w:p>
        </w:tc>
        <w:tc>
          <w:tcPr>
            <w:tcW w:w="2785" w:type="dxa"/>
          </w:tcPr>
          <w:p w14:paraId="2C1A05FE" w14:textId="6DB72B49" w:rsidR="004A08A2" w:rsidRPr="00A151BB" w:rsidRDefault="004A08A2" w:rsidP="00930320">
            <w:pPr>
              <w:ind w:firstLine="0"/>
              <w:jc w:val="center"/>
              <w:rPr>
                <w:b/>
                <w:color w:val="000000"/>
                <w:sz w:val="20"/>
              </w:rPr>
            </w:pPr>
            <w:r>
              <w:rPr>
                <w:b/>
                <w:color w:val="000000"/>
                <w:sz w:val="20"/>
              </w:rPr>
              <w:t>53</w:t>
            </w:r>
            <w:r w:rsidRPr="00A151BB">
              <w:rPr>
                <w:b/>
                <w:color w:val="000000"/>
                <w:sz w:val="20"/>
              </w:rPr>
              <w:t xml:space="preserve"> str. nuostata</w:t>
            </w:r>
          </w:p>
        </w:tc>
        <w:tc>
          <w:tcPr>
            <w:tcW w:w="1274" w:type="dxa"/>
          </w:tcPr>
          <w:p w14:paraId="7D64ADFF" w14:textId="77777777" w:rsidR="004A08A2" w:rsidRPr="00A151BB" w:rsidRDefault="004A08A2" w:rsidP="00930320">
            <w:pPr>
              <w:ind w:firstLine="0"/>
              <w:jc w:val="left"/>
              <w:rPr>
                <w:b/>
                <w:color w:val="000000"/>
                <w:sz w:val="20"/>
              </w:rPr>
            </w:pPr>
            <w:r w:rsidRPr="00A151BB">
              <w:rPr>
                <w:b/>
                <w:color w:val="000000"/>
                <w:sz w:val="20"/>
              </w:rPr>
              <w:t>Atitikties vertinimas</w:t>
            </w:r>
          </w:p>
          <w:p w14:paraId="29DBBAEC" w14:textId="77777777" w:rsidR="004A08A2" w:rsidRDefault="004A08A2" w:rsidP="00930320">
            <w:pPr>
              <w:ind w:firstLine="0"/>
              <w:jc w:val="left"/>
              <w:rPr>
                <w:b/>
                <w:color w:val="000000"/>
                <w:sz w:val="20"/>
              </w:rPr>
            </w:pPr>
            <w:r w:rsidRPr="00A151BB">
              <w:rPr>
                <w:b/>
                <w:color w:val="000000"/>
                <w:sz w:val="20"/>
              </w:rPr>
              <w:t>(Taip/Ne/</w:t>
            </w:r>
          </w:p>
          <w:p w14:paraId="71907CD9" w14:textId="4C45B91F" w:rsidR="004A08A2" w:rsidRPr="00A151BB" w:rsidRDefault="004A08A2" w:rsidP="00930320">
            <w:pPr>
              <w:ind w:firstLine="0"/>
              <w:jc w:val="left"/>
              <w:rPr>
                <w:b/>
                <w:color w:val="000000"/>
                <w:sz w:val="20"/>
              </w:rPr>
            </w:pPr>
            <w:r w:rsidRPr="00A151BB">
              <w:rPr>
                <w:b/>
                <w:color w:val="000000"/>
                <w:sz w:val="20"/>
              </w:rPr>
              <w:t>Netaikoma)</w:t>
            </w:r>
          </w:p>
        </w:tc>
        <w:tc>
          <w:tcPr>
            <w:tcW w:w="3389" w:type="dxa"/>
          </w:tcPr>
          <w:p w14:paraId="4F12978D" w14:textId="77777777" w:rsidR="004A08A2" w:rsidRPr="00A151BB" w:rsidRDefault="004A08A2" w:rsidP="00930320">
            <w:pPr>
              <w:rPr>
                <w:b/>
                <w:color w:val="000000"/>
                <w:sz w:val="20"/>
              </w:rPr>
            </w:pPr>
            <w:r w:rsidRPr="00A151BB">
              <w:rPr>
                <w:b/>
                <w:color w:val="000000"/>
                <w:sz w:val="20"/>
              </w:rPr>
              <w:t>Pastabos</w:t>
            </w:r>
          </w:p>
        </w:tc>
      </w:tr>
      <w:tr w:rsidR="004A08A2" w:rsidRPr="00D91B4F" w14:paraId="3A8ADCB6" w14:textId="77777777" w:rsidTr="00930320">
        <w:tc>
          <w:tcPr>
            <w:tcW w:w="882" w:type="dxa"/>
          </w:tcPr>
          <w:p w14:paraId="7D26CE2A" w14:textId="77777777" w:rsidR="004A08A2" w:rsidRPr="000420D6" w:rsidRDefault="004A08A2" w:rsidP="00930320">
            <w:pPr>
              <w:ind w:firstLine="0"/>
              <w:rPr>
                <w:color w:val="000000"/>
                <w:sz w:val="20"/>
              </w:rPr>
            </w:pPr>
            <w:r>
              <w:rPr>
                <w:color w:val="000000"/>
                <w:sz w:val="20"/>
              </w:rPr>
              <w:t>1</w:t>
            </w:r>
          </w:p>
        </w:tc>
        <w:tc>
          <w:tcPr>
            <w:tcW w:w="2785" w:type="dxa"/>
          </w:tcPr>
          <w:p w14:paraId="54C02E32" w14:textId="77777777" w:rsidR="004A08A2" w:rsidRPr="00D91B4F" w:rsidRDefault="004A08A2" w:rsidP="00930320">
            <w:pPr>
              <w:ind w:firstLine="0"/>
              <w:rPr>
                <w:color w:val="000000"/>
                <w:sz w:val="20"/>
              </w:rPr>
            </w:pPr>
            <w:r w:rsidRPr="008D406B">
              <w:rPr>
                <w:color w:val="000000"/>
                <w:sz w:val="20"/>
              </w:rPr>
              <w:t> Pagalba kultūrai ir paveldo išsaugojimui yra suderinama su vidaus rinka pagal Sutarties 107 straipsnio 3 dalį ir jai netaikomas reikalavimas pranešti pagal Sutarties 108 straipsnio 3 dalį, jeigu tenkinamos šiame straipsnyje ir I skyriuje nustatytos sąlygos.</w:t>
            </w:r>
          </w:p>
        </w:tc>
        <w:tc>
          <w:tcPr>
            <w:tcW w:w="1274" w:type="dxa"/>
          </w:tcPr>
          <w:p w14:paraId="6BB927A0" w14:textId="77777777" w:rsidR="004A08A2" w:rsidRDefault="004A08A2" w:rsidP="00930320">
            <w:pPr>
              <w:ind w:firstLine="0"/>
              <w:jc w:val="left"/>
              <w:rPr>
                <w:color w:val="000000"/>
                <w:sz w:val="20"/>
              </w:rPr>
            </w:pPr>
            <w:r>
              <w:rPr>
                <w:color w:val="000000"/>
                <w:sz w:val="20"/>
              </w:rPr>
              <w:t>TAIP</w:t>
            </w:r>
          </w:p>
          <w:p w14:paraId="393221CE" w14:textId="77777777" w:rsidR="004A08A2" w:rsidRPr="00D91B4F" w:rsidRDefault="004A08A2" w:rsidP="00930320">
            <w:pPr>
              <w:jc w:val="left"/>
              <w:rPr>
                <w:color w:val="000000"/>
                <w:sz w:val="20"/>
              </w:rPr>
            </w:pPr>
          </w:p>
        </w:tc>
        <w:tc>
          <w:tcPr>
            <w:tcW w:w="3389" w:type="dxa"/>
          </w:tcPr>
          <w:p w14:paraId="5347BF44" w14:textId="77777777" w:rsidR="004A08A2" w:rsidRDefault="004A08A2" w:rsidP="00930320">
            <w:pPr>
              <w:ind w:firstLine="0"/>
              <w:rPr>
                <w:color w:val="000000"/>
                <w:sz w:val="20"/>
              </w:rPr>
            </w:pPr>
            <w:r>
              <w:rPr>
                <w:color w:val="000000"/>
                <w:sz w:val="20"/>
              </w:rPr>
              <w:t>Schema atitinka I skyriaus nuostatas: vidutinis metinis valstybės pagalbos biudžetas pagal schemą neviršys 150 mln. eurų (1(2)(a</w:t>
            </w:r>
            <w:proofErr w:type="gramStart"/>
            <w:r>
              <w:rPr>
                <w:color w:val="000000"/>
                <w:sz w:val="20"/>
              </w:rPr>
              <w:t>))</w:t>
            </w:r>
            <w:proofErr w:type="gramEnd"/>
            <w:r>
              <w:rPr>
                <w:color w:val="000000"/>
                <w:sz w:val="20"/>
              </w:rPr>
              <w:t xml:space="preserve">; pagal schemą nebus teikiama pagalba su eksportu susijusiai veiklai (1(2)c)), nebus remiamas vietinių prekių vartojimas vietoj importuojamų (1(2(d)). Pagalba nebus teikiama sektoriuose, nurodytuose 1 str. 3 p., Pagalba bus teikiama atsižvelgiant  į 1 str. 4 ir 5 str. nustatytus apribojimus. </w:t>
            </w:r>
          </w:p>
          <w:p w14:paraId="02816EF8" w14:textId="77777777" w:rsidR="004A08A2" w:rsidRPr="00D91B4F" w:rsidRDefault="004A08A2" w:rsidP="00930320">
            <w:pPr>
              <w:ind w:firstLine="0"/>
              <w:rPr>
                <w:color w:val="000000"/>
                <w:sz w:val="20"/>
              </w:rPr>
            </w:pPr>
            <w:r>
              <w:rPr>
                <w:color w:val="000000"/>
                <w:sz w:val="20"/>
              </w:rPr>
              <w:t xml:space="preserve">Investicinė pagalba kultūrai ir paveldo išsaugojimui neviršys 150 mln. eurų vienam projektui, o veiklos pagalba vienai įmonei neviršys 75 mln. eurų per metus (4)(1)(z). Suteikiama pagalba laikoma skaidria pagal Bendrosios išimties reglamento I skyriaus 5 straipsnio 2(b) dalį, kadangi paskolos bendrąjį subsidijos ekvivalentą bus galima apskaičiuoti remiantis pagalbos suteikimo metu rinkoje galiojusiomis orientacinėmis palūkanų normomis vadovaujantis Komisijos komunikatu dėl orientacinių ir diskonto normų nustatymo metodo (2008/C 14/02) ir Europos Komisijos viešai skelbiamomis bazinėmis normomis Lietuvos Respublikai </w:t>
            </w:r>
          </w:p>
        </w:tc>
      </w:tr>
      <w:tr w:rsidR="004A08A2" w:rsidRPr="00D91B4F" w14:paraId="3449EFC9" w14:textId="77777777" w:rsidTr="00930320">
        <w:tc>
          <w:tcPr>
            <w:tcW w:w="882" w:type="dxa"/>
          </w:tcPr>
          <w:p w14:paraId="7C4209EF" w14:textId="77777777" w:rsidR="004A08A2" w:rsidRPr="00D91B4F" w:rsidRDefault="004A08A2" w:rsidP="00930320">
            <w:pPr>
              <w:ind w:firstLine="0"/>
              <w:rPr>
                <w:color w:val="000000"/>
                <w:sz w:val="20"/>
              </w:rPr>
            </w:pPr>
            <w:r>
              <w:rPr>
                <w:color w:val="000000"/>
                <w:sz w:val="20"/>
              </w:rPr>
              <w:t>2</w:t>
            </w:r>
          </w:p>
        </w:tc>
        <w:tc>
          <w:tcPr>
            <w:tcW w:w="2785" w:type="dxa"/>
          </w:tcPr>
          <w:p w14:paraId="0C84022D" w14:textId="77777777" w:rsidR="004A08A2" w:rsidRPr="00D91B4F" w:rsidRDefault="004A08A2" w:rsidP="00930320">
            <w:pPr>
              <w:ind w:firstLine="0"/>
              <w:rPr>
                <w:color w:val="000000"/>
                <w:sz w:val="20"/>
              </w:rPr>
            </w:pPr>
            <w:r w:rsidRPr="008D406B">
              <w:rPr>
                <w:color w:val="000000"/>
                <w:sz w:val="20"/>
              </w:rPr>
              <w:t>Pagalba teikiama šiems kultūros tikslams ir šiai kultūrinei veiklai:</w:t>
            </w:r>
          </w:p>
        </w:tc>
        <w:tc>
          <w:tcPr>
            <w:tcW w:w="1274" w:type="dxa"/>
          </w:tcPr>
          <w:p w14:paraId="3F541EA3" w14:textId="77777777" w:rsidR="004A08A2" w:rsidRPr="00D91B4F" w:rsidRDefault="004A08A2" w:rsidP="00930320">
            <w:pPr>
              <w:jc w:val="left"/>
              <w:rPr>
                <w:color w:val="000000"/>
                <w:sz w:val="20"/>
              </w:rPr>
            </w:pPr>
            <w:r>
              <w:rPr>
                <w:color w:val="000000"/>
                <w:sz w:val="20"/>
              </w:rPr>
              <w:t>-</w:t>
            </w:r>
          </w:p>
        </w:tc>
        <w:tc>
          <w:tcPr>
            <w:tcW w:w="3389" w:type="dxa"/>
          </w:tcPr>
          <w:p w14:paraId="19282617" w14:textId="77777777" w:rsidR="004A08A2" w:rsidRPr="00D91B4F" w:rsidRDefault="004A08A2" w:rsidP="00EA5FAD">
            <w:pPr>
              <w:rPr>
                <w:color w:val="000000"/>
                <w:sz w:val="20"/>
              </w:rPr>
            </w:pPr>
            <w:r>
              <w:rPr>
                <w:color w:val="000000"/>
                <w:sz w:val="20"/>
              </w:rPr>
              <w:t>-</w:t>
            </w:r>
          </w:p>
        </w:tc>
      </w:tr>
      <w:tr w:rsidR="004A08A2" w:rsidRPr="00D91B4F" w14:paraId="1F170040" w14:textId="77777777" w:rsidTr="00930320">
        <w:tc>
          <w:tcPr>
            <w:tcW w:w="882" w:type="dxa"/>
          </w:tcPr>
          <w:p w14:paraId="1380CB0A" w14:textId="77777777" w:rsidR="004A08A2" w:rsidRPr="00D91B4F" w:rsidRDefault="004A08A2" w:rsidP="00930320">
            <w:pPr>
              <w:ind w:firstLine="0"/>
              <w:rPr>
                <w:color w:val="000000"/>
                <w:sz w:val="20"/>
              </w:rPr>
            </w:pPr>
            <w:r>
              <w:rPr>
                <w:color w:val="000000"/>
                <w:sz w:val="20"/>
              </w:rPr>
              <w:t>2a</w:t>
            </w:r>
          </w:p>
        </w:tc>
        <w:tc>
          <w:tcPr>
            <w:tcW w:w="2785" w:type="dxa"/>
          </w:tcPr>
          <w:p w14:paraId="4EF9EA04" w14:textId="77777777" w:rsidR="004A08A2" w:rsidRPr="00D91B4F" w:rsidRDefault="004A08A2" w:rsidP="00930320">
            <w:pPr>
              <w:ind w:firstLine="0"/>
              <w:rPr>
                <w:color w:val="000000"/>
                <w:sz w:val="20"/>
              </w:rPr>
            </w:pPr>
            <w:r w:rsidRPr="008D406B">
              <w:rPr>
                <w:color w:val="000000"/>
                <w:sz w:val="20"/>
              </w:rPr>
              <w:t>muziejams, archyvams, bibliotekoms, meno ir kultūros centrams ar erdvėms, teatrams, operos teatrams, koncertų salėms, kitoms gyvų pasirodymų organizacijoms, kino paveldo institucijoms ir kitoms panašioms meninėms ir kultūrinėms infrastruktūroms, organizacijoms ir institucijoms</w:t>
            </w:r>
          </w:p>
        </w:tc>
        <w:tc>
          <w:tcPr>
            <w:tcW w:w="1274" w:type="dxa"/>
          </w:tcPr>
          <w:p w14:paraId="64937BCF" w14:textId="77777777" w:rsidR="004A08A2" w:rsidRPr="00D91B4F" w:rsidRDefault="004A08A2" w:rsidP="00930320">
            <w:pPr>
              <w:ind w:firstLine="0"/>
              <w:jc w:val="left"/>
              <w:rPr>
                <w:color w:val="000000"/>
                <w:sz w:val="20"/>
              </w:rPr>
            </w:pPr>
            <w:r>
              <w:rPr>
                <w:color w:val="000000"/>
                <w:sz w:val="20"/>
              </w:rPr>
              <w:t>TAIP</w:t>
            </w:r>
          </w:p>
        </w:tc>
        <w:tc>
          <w:tcPr>
            <w:tcW w:w="3389" w:type="dxa"/>
          </w:tcPr>
          <w:p w14:paraId="0901A4AC" w14:textId="77777777" w:rsidR="004A08A2" w:rsidRPr="00D91B4F" w:rsidRDefault="004A08A2" w:rsidP="00930320">
            <w:pPr>
              <w:ind w:firstLine="0"/>
              <w:rPr>
                <w:color w:val="000000"/>
                <w:sz w:val="20"/>
              </w:rPr>
            </w:pPr>
            <w:r>
              <w:rPr>
                <w:color w:val="000000"/>
                <w:sz w:val="20"/>
              </w:rPr>
              <w:t>Pagalba bus teikiama kultūros paveldo objektų savininkams</w:t>
            </w:r>
          </w:p>
        </w:tc>
      </w:tr>
      <w:tr w:rsidR="004A08A2" w:rsidRPr="00D91B4F" w14:paraId="460EB5DE" w14:textId="77777777" w:rsidTr="00930320">
        <w:tc>
          <w:tcPr>
            <w:tcW w:w="882" w:type="dxa"/>
          </w:tcPr>
          <w:p w14:paraId="50715FB4" w14:textId="77777777" w:rsidR="004A08A2" w:rsidRPr="00D91B4F" w:rsidRDefault="004A08A2" w:rsidP="00930320">
            <w:pPr>
              <w:ind w:firstLine="0"/>
              <w:rPr>
                <w:color w:val="000000"/>
                <w:sz w:val="20"/>
              </w:rPr>
            </w:pPr>
            <w:r>
              <w:rPr>
                <w:color w:val="000000"/>
                <w:sz w:val="20"/>
              </w:rPr>
              <w:lastRenderedPageBreak/>
              <w:t>2b</w:t>
            </w:r>
          </w:p>
        </w:tc>
        <w:tc>
          <w:tcPr>
            <w:tcW w:w="2785" w:type="dxa"/>
          </w:tcPr>
          <w:p w14:paraId="28716F08" w14:textId="77777777" w:rsidR="004A08A2" w:rsidRPr="00D91B4F" w:rsidRDefault="004A08A2" w:rsidP="00930320">
            <w:pPr>
              <w:ind w:firstLine="0"/>
              <w:rPr>
                <w:color w:val="000000"/>
                <w:sz w:val="20"/>
              </w:rPr>
            </w:pPr>
            <w:r w:rsidRPr="008D406B">
              <w:rPr>
                <w:color w:val="000000"/>
                <w:sz w:val="20"/>
              </w:rPr>
              <w:t>materialiam paveldui, įskaitant visų formų kilnojamąjį ir nekilnojamąjį kultūros paveldą ir archeologines vietoves, paminklus, istorines vietoves ir pastatus; gamtos paveldui, susijusiam su kultūros paveldu arba jei valstybės narės kompetentingos valdžios institucijos juos oficialiai pripažino kultūros arba gamtos paveldu;</w:t>
            </w:r>
          </w:p>
        </w:tc>
        <w:tc>
          <w:tcPr>
            <w:tcW w:w="1274" w:type="dxa"/>
          </w:tcPr>
          <w:p w14:paraId="22BD5C4D" w14:textId="77777777" w:rsidR="004A08A2" w:rsidRPr="00D91B4F" w:rsidRDefault="004A08A2" w:rsidP="00930320">
            <w:pPr>
              <w:ind w:firstLine="0"/>
              <w:jc w:val="left"/>
              <w:rPr>
                <w:color w:val="000000"/>
                <w:sz w:val="20"/>
              </w:rPr>
            </w:pPr>
            <w:r>
              <w:rPr>
                <w:color w:val="000000"/>
                <w:sz w:val="20"/>
              </w:rPr>
              <w:t>TAIP</w:t>
            </w:r>
          </w:p>
        </w:tc>
        <w:tc>
          <w:tcPr>
            <w:tcW w:w="3389" w:type="dxa"/>
          </w:tcPr>
          <w:p w14:paraId="558ABA02" w14:textId="77777777" w:rsidR="004A08A2" w:rsidRPr="00D91B4F" w:rsidRDefault="004A08A2" w:rsidP="00930320">
            <w:pPr>
              <w:ind w:firstLine="0"/>
              <w:rPr>
                <w:color w:val="000000"/>
                <w:sz w:val="20"/>
              </w:rPr>
            </w:pPr>
            <w:r>
              <w:rPr>
                <w:color w:val="000000"/>
                <w:sz w:val="20"/>
              </w:rPr>
              <w:t xml:space="preserve">Pagalba bus teikiama materialiam paveldui </w:t>
            </w:r>
            <w:proofErr w:type="gramStart"/>
            <w:r>
              <w:rPr>
                <w:color w:val="000000"/>
                <w:sz w:val="20"/>
              </w:rPr>
              <w:t>-</w:t>
            </w:r>
            <w:proofErr w:type="gramEnd"/>
            <w:r>
              <w:rPr>
                <w:color w:val="000000"/>
                <w:sz w:val="20"/>
              </w:rPr>
              <w:t xml:space="preserve"> kultūros paveldo objektams. Galutiniai naudos gavėjai </w:t>
            </w:r>
            <w:proofErr w:type="gramStart"/>
            <w:r>
              <w:rPr>
                <w:color w:val="000000"/>
                <w:sz w:val="20"/>
              </w:rPr>
              <w:t>-</w:t>
            </w:r>
            <w:proofErr w:type="gramEnd"/>
            <w:r>
              <w:rPr>
                <w:color w:val="000000"/>
                <w:sz w:val="20"/>
              </w:rPr>
              <w:t xml:space="preserve"> v</w:t>
            </w:r>
            <w:r w:rsidRPr="006A626C">
              <w:rPr>
                <w:color w:val="000000"/>
                <w:sz w:val="20"/>
              </w:rPr>
              <w:t>iešieji ir privatūs juridiniai asmenys,</w:t>
            </w:r>
            <w:r>
              <w:rPr>
                <w:color w:val="000000"/>
                <w:sz w:val="20"/>
              </w:rPr>
              <w:t xml:space="preserve"> kurie nuosavybės teise valdo kultūros paveldo</w:t>
            </w:r>
            <w:r w:rsidRPr="006A626C">
              <w:rPr>
                <w:color w:val="000000"/>
                <w:sz w:val="20"/>
              </w:rPr>
              <w:t xml:space="preserve"> objektus</w:t>
            </w:r>
          </w:p>
        </w:tc>
      </w:tr>
      <w:tr w:rsidR="004A08A2" w:rsidRPr="00D91B4F" w14:paraId="1DB3E69D" w14:textId="77777777" w:rsidTr="00930320">
        <w:tc>
          <w:tcPr>
            <w:tcW w:w="882" w:type="dxa"/>
          </w:tcPr>
          <w:p w14:paraId="3D63E901" w14:textId="77777777" w:rsidR="004A08A2" w:rsidRPr="00D91B4F" w:rsidRDefault="004A08A2" w:rsidP="00930320">
            <w:pPr>
              <w:ind w:firstLine="0"/>
              <w:rPr>
                <w:color w:val="000000"/>
                <w:sz w:val="20"/>
              </w:rPr>
            </w:pPr>
            <w:r>
              <w:rPr>
                <w:color w:val="000000"/>
                <w:sz w:val="20"/>
              </w:rPr>
              <w:t>2c</w:t>
            </w:r>
          </w:p>
        </w:tc>
        <w:tc>
          <w:tcPr>
            <w:tcW w:w="2785" w:type="dxa"/>
          </w:tcPr>
          <w:p w14:paraId="3CEE9FA8" w14:textId="77777777" w:rsidR="004A08A2" w:rsidRPr="00D91B4F" w:rsidRDefault="004A08A2" w:rsidP="00930320">
            <w:pPr>
              <w:ind w:firstLine="0"/>
              <w:rPr>
                <w:color w:val="000000"/>
                <w:sz w:val="20"/>
              </w:rPr>
            </w:pPr>
            <w:r w:rsidRPr="008D406B">
              <w:rPr>
                <w:color w:val="000000"/>
                <w:sz w:val="20"/>
              </w:rPr>
              <w:t>bet kokios formos nematerialiam paveldui, įskaitant folklorinius papročius ir amatus;</w:t>
            </w:r>
          </w:p>
        </w:tc>
        <w:tc>
          <w:tcPr>
            <w:tcW w:w="1274" w:type="dxa"/>
          </w:tcPr>
          <w:p w14:paraId="296FD722" w14:textId="77777777" w:rsidR="004A08A2" w:rsidRPr="00D91B4F" w:rsidRDefault="004A08A2" w:rsidP="00930320">
            <w:pPr>
              <w:ind w:firstLine="0"/>
              <w:jc w:val="left"/>
              <w:rPr>
                <w:color w:val="000000"/>
                <w:sz w:val="20"/>
              </w:rPr>
            </w:pPr>
            <w:r>
              <w:rPr>
                <w:color w:val="000000"/>
                <w:sz w:val="20"/>
              </w:rPr>
              <w:t>NETAIKOMA</w:t>
            </w:r>
          </w:p>
        </w:tc>
        <w:tc>
          <w:tcPr>
            <w:tcW w:w="3389" w:type="dxa"/>
          </w:tcPr>
          <w:p w14:paraId="429D0ACB" w14:textId="77777777" w:rsidR="004A08A2" w:rsidRPr="00D91B4F" w:rsidRDefault="004A08A2" w:rsidP="00930320">
            <w:pPr>
              <w:ind w:firstLine="0"/>
              <w:rPr>
                <w:color w:val="000000"/>
                <w:sz w:val="20"/>
              </w:rPr>
            </w:pPr>
            <w:r w:rsidRPr="006A626C">
              <w:rPr>
                <w:color w:val="000000"/>
                <w:sz w:val="20"/>
              </w:rPr>
              <w:t>Pagalba bus teikiama materialiajam kultūros paveldui pagal 2</w:t>
            </w:r>
            <w:r>
              <w:rPr>
                <w:color w:val="000000"/>
                <w:sz w:val="20"/>
              </w:rPr>
              <w:t>a ir 2</w:t>
            </w:r>
            <w:r w:rsidRPr="006A626C">
              <w:rPr>
                <w:color w:val="000000"/>
                <w:sz w:val="20"/>
              </w:rPr>
              <w:t>b punkt</w:t>
            </w:r>
            <w:r>
              <w:rPr>
                <w:color w:val="000000"/>
                <w:sz w:val="20"/>
              </w:rPr>
              <w:t>us</w:t>
            </w:r>
          </w:p>
        </w:tc>
      </w:tr>
      <w:tr w:rsidR="004A08A2" w:rsidRPr="00D91B4F" w14:paraId="4BBE1D16" w14:textId="77777777" w:rsidTr="00930320">
        <w:tc>
          <w:tcPr>
            <w:tcW w:w="882" w:type="dxa"/>
          </w:tcPr>
          <w:p w14:paraId="19A2D8D9" w14:textId="77777777" w:rsidR="004A08A2" w:rsidRPr="00D91B4F" w:rsidRDefault="004A08A2" w:rsidP="00930320">
            <w:pPr>
              <w:ind w:firstLine="0"/>
              <w:rPr>
                <w:color w:val="000000"/>
                <w:sz w:val="20"/>
              </w:rPr>
            </w:pPr>
            <w:r>
              <w:rPr>
                <w:color w:val="000000"/>
                <w:sz w:val="20"/>
              </w:rPr>
              <w:t>2d</w:t>
            </w:r>
          </w:p>
        </w:tc>
        <w:tc>
          <w:tcPr>
            <w:tcW w:w="2785" w:type="dxa"/>
          </w:tcPr>
          <w:p w14:paraId="1765BF12" w14:textId="77777777" w:rsidR="004A08A2" w:rsidRPr="00D91B4F" w:rsidRDefault="004A08A2" w:rsidP="00930320">
            <w:pPr>
              <w:ind w:firstLine="0"/>
              <w:rPr>
                <w:color w:val="000000"/>
                <w:sz w:val="20"/>
              </w:rPr>
            </w:pPr>
            <w:r w:rsidRPr="008D406B">
              <w:rPr>
                <w:color w:val="000000"/>
                <w:sz w:val="20"/>
              </w:rPr>
              <w:t>meno ar kultūros renginiams ir pasirodymams, festivaliams, parodoms ir panašiai kultūrinei veiklai;</w:t>
            </w:r>
          </w:p>
        </w:tc>
        <w:tc>
          <w:tcPr>
            <w:tcW w:w="1274" w:type="dxa"/>
          </w:tcPr>
          <w:p w14:paraId="355FDEE5" w14:textId="77777777" w:rsidR="004A08A2" w:rsidRPr="00D91B4F" w:rsidRDefault="004A08A2" w:rsidP="00930320">
            <w:pPr>
              <w:ind w:firstLine="0"/>
              <w:jc w:val="left"/>
              <w:rPr>
                <w:color w:val="000000"/>
                <w:sz w:val="20"/>
              </w:rPr>
            </w:pPr>
            <w:r>
              <w:rPr>
                <w:color w:val="000000"/>
                <w:sz w:val="20"/>
              </w:rPr>
              <w:t>TAIP</w:t>
            </w:r>
          </w:p>
        </w:tc>
        <w:tc>
          <w:tcPr>
            <w:tcW w:w="3389" w:type="dxa"/>
          </w:tcPr>
          <w:p w14:paraId="39F6CA5D" w14:textId="77777777" w:rsidR="004A08A2" w:rsidRPr="00D91B4F" w:rsidRDefault="004A08A2" w:rsidP="00930320">
            <w:pPr>
              <w:ind w:firstLine="0"/>
              <w:rPr>
                <w:color w:val="000000"/>
                <w:sz w:val="20"/>
              </w:rPr>
            </w:pPr>
            <w:r>
              <w:rPr>
                <w:color w:val="000000"/>
                <w:sz w:val="20"/>
              </w:rPr>
              <w:t>Gali būti teikiama veiklai, susijusiai su kultūros paveldo objektų aktualizavimu</w:t>
            </w:r>
          </w:p>
        </w:tc>
      </w:tr>
      <w:tr w:rsidR="004A08A2" w:rsidRPr="002C347F" w14:paraId="0DB52449" w14:textId="77777777" w:rsidTr="00930320">
        <w:tc>
          <w:tcPr>
            <w:tcW w:w="882" w:type="dxa"/>
          </w:tcPr>
          <w:p w14:paraId="576EC3E3" w14:textId="77777777" w:rsidR="004A08A2" w:rsidRPr="002C347F" w:rsidRDefault="004A08A2" w:rsidP="00EB3B47">
            <w:pPr>
              <w:ind w:firstLine="0"/>
              <w:rPr>
                <w:color w:val="000000"/>
                <w:sz w:val="20"/>
              </w:rPr>
            </w:pPr>
            <w:r>
              <w:rPr>
                <w:color w:val="000000"/>
                <w:sz w:val="20"/>
              </w:rPr>
              <w:t>2e</w:t>
            </w:r>
          </w:p>
        </w:tc>
        <w:tc>
          <w:tcPr>
            <w:tcW w:w="2785" w:type="dxa"/>
          </w:tcPr>
          <w:p w14:paraId="4F5DAEB6" w14:textId="77777777" w:rsidR="004A08A2" w:rsidRPr="002C347F" w:rsidRDefault="004A08A2" w:rsidP="00930320">
            <w:pPr>
              <w:ind w:firstLine="0"/>
              <w:rPr>
                <w:color w:val="000000"/>
                <w:sz w:val="20"/>
              </w:rPr>
            </w:pPr>
            <w:r w:rsidRPr="008D406B">
              <w:rPr>
                <w:color w:val="000000"/>
                <w:sz w:val="20"/>
              </w:rPr>
              <w:t>kultūrinio ir meninio švietimo veiklai ir kultūrų raiškos įvairovės apsaugos ir skatinimo svarbos supratimo rėmimui švietimo ir didesnio visuomenės informuotumo programomis, taip pat naudojant naujas technologijas;</w:t>
            </w:r>
          </w:p>
        </w:tc>
        <w:tc>
          <w:tcPr>
            <w:tcW w:w="1274" w:type="dxa"/>
          </w:tcPr>
          <w:p w14:paraId="58044E63" w14:textId="77777777" w:rsidR="004A08A2" w:rsidRPr="002C347F" w:rsidRDefault="004A08A2" w:rsidP="00930320">
            <w:pPr>
              <w:ind w:firstLine="0"/>
              <w:jc w:val="left"/>
              <w:rPr>
                <w:color w:val="000000"/>
                <w:sz w:val="20"/>
              </w:rPr>
            </w:pPr>
            <w:r>
              <w:rPr>
                <w:color w:val="000000"/>
                <w:sz w:val="20"/>
              </w:rPr>
              <w:t>TAIP</w:t>
            </w:r>
          </w:p>
        </w:tc>
        <w:tc>
          <w:tcPr>
            <w:tcW w:w="3389" w:type="dxa"/>
          </w:tcPr>
          <w:p w14:paraId="384016BD" w14:textId="77777777" w:rsidR="004A08A2" w:rsidRPr="002C347F" w:rsidRDefault="004A08A2" w:rsidP="00EB3B47">
            <w:pPr>
              <w:ind w:firstLine="0"/>
              <w:rPr>
                <w:color w:val="000000"/>
                <w:sz w:val="20"/>
              </w:rPr>
            </w:pPr>
            <w:r>
              <w:rPr>
                <w:color w:val="000000"/>
                <w:sz w:val="20"/>
              </w:rPr>
              <w:t xml:space="preserve">Gali būti teikiama </w:t>
            </w:r>
            <w:r w:rsidRPr="00A56888">
              <w:rPr>
                <w:color w:val="000000"/>
                <w:sz w:val="20"/>
              </w:rPr>
              <w:t>veiklai, susijusiai su kultūros paveldo objektų aktualizavimu</w:t>
            </w:r>
          </w:p>
        </w:tc>
      </w:tr>
      <w:tr w:rsidR="004A08A2" w:rsidRPr="002C347F" w14:paraId="5FAF700D" w14:textId="77777777" w:rsidTr="00930320">
        <w:tc>
          <w:tcPr>
            <w:tcW w:w="882" w:type="dxa"/>
          </w:tcPr>
          <w:p w14:paraId="793DACE7" w14:textId="77777777" w:rsidR="004A08A2" w:rsidRPr="002C347F" w:rsidRDefault="004A08A2" w:rsidP="00EB3B47">
            <w:pPr>
              <w:ind w:firstLine="0"/>
              <w:rPr>
                <w:color w:val="000000"/>
                <w:sz w:val="20"/>
              </w:rPr>
            </w:pPr>
            <w:r>
              <w:rPr>
                <w:color w:val="000000"/>
                <w:sz w:val="20"/>
              </w:rPr>
              <w:t>2f</w:t>
            </w:r>
          </w:p>
        </w:tc>
        <w:tc>
          <w:tcPr>
            <w:tcW w:w="2785" w:type="dxa"/>
          </w:tcPr>
          <w:p w14:paraId="4E1F1673" w14:textId="77777777" w:rsidR="004A08A2" w:rsidRPr="002C347F" w:rsidRDefault="004A08A2" w:rsidP="00EB3B47">
            <w:pPr>
              <w:ind w:firstLine="0"/>
              <w:rPr>
                <w:color w:val="000000"/>
                <w:sz w:val="20"/>
              </w:rPr>
            </w:pPr>
            <w:r w:rsidRPr="008D406B">
              <w:rPr>
                <w:color w:val="000000"/>
                <w:sz w:val="20"/>
              </w:rPr>
              <w:t xml:space="preserve">muzikos ir literatūros, įskaitant vertimus, kūrinių rašymui, redagavimui, gamybai, platinimui, </w:t>
            </w:r>
            <w:proofErr w:type="spellStart"/>
            <w:r w:rsidRPr="008D406B">
              <w:rPr>
                <w:color w:val="000000"/>
                <w:sz w:val="20"/>
              </w:rPr>
              <w:t>skaitmeninimui</w:t>
            </w:r>
            <w:proofErr w:type="spellEnd"/>
            <w:r w:rsidRPr="008D406B">
              <w:rPr>
                <w:color w:val="000000"/>
                <w:sz w:val="20"/>
              </w:rPr>
              <w:t xml:space="preserve"> ir leidybai.</w:t>
            </w:r>
          </w:p>
        </w:tc>
        <w:tc>
          <w:tcPr>
            <w:tcW w:w="1274" w:type="dxa"/>
          </w:tcPr>
          <w:p w14:paraId="19AD0F6C" w14:textId="77777777" w:rsidR="004A08A2" w:rsidRPr="002C347F" w:rsidRDefault="004A08A2" w:rsidP="00EB3B47">
            <w:pPr>
              <w:ind w:firstLine="0"/>
              <w:jc w:val="left"/>
              <w:rPr>
                <w:color w:val="000000"/>
                <w:sz w:val="20"/>
              </w:rPr>
            </w:pPr>
            <w:r>
              <w:rPr>
                <w:color w:val="000000"/>
                <w:sz w:val="20"/>
              </w:rPr>
              <w:t>NETAIKOMA</w:t>
            </w:r>
          </w:p>
        </w:tc>
        <w:tc>
          <w:tcPr>
            <w:tcW w:w="3389" w:type="dxa"/>
          </w:tcPr>
          <w:p w14:paraId="1F356D51" w14:textId="77777777" w:rsidR="004A08A2" w:rsidRPr="002C347F" w:rsidRDefault="004A08A2" w:rsidP="00EB3B47">
            <w:pPr>
              <w:ind w:firstLine="0"/>
              <w:rPr>
                <w:color w:val="000000"/>
                <w:sz w:val="20"/>
              </w:rPr>
            </w:pPr>
            <w:r w:rsidRPr="004C4F5B">
              <w:rPr>
                <w:color w:val="000000"/>
                <w:sz w:val="20"/>
              </w:rPr>
              <w:t>Pagalba bus teikiama materialiajam kultūros paveldui pagal 2</w:t>
            </w:r>
            <w:r>
              <w:rPr>
                <w:color w:val="000000"/>
                <w:sz w:val="20"/>
              </w:rPr>
              <w:t>a ir 2</w:t>
            </w:r>
            <w:r w:rsidRPr="004C4F5B">
              <w:rPr>
                <w:color w:val="000000"/>
                <w:sz w:val="20"/>
              </w:rPr>
              <w:t>b punkt</w:t>
            </w:r>
            <w:r>
              <w:rPr>
                <w:color w:val="000000"/>
                <w:sz w:val="20"/>
              </w:rPr>
              <w:t>us</w:t>
            </w:r>
          </w:p>
        </w:tc>
      </w:tr>
      <w:tr w:rsidR="004A08A2" w:rsidRPr="002C347F" w14:paraId="0FC2B7AD" w14:textId="77777777" w:rsidTr="00930320">
        <w:tc>
          <w:tcPr>
            <w:tcW w:w="882" w:type="dxa"/>
          </w:tcPr>
          <w:p w14:paraId="686A8254" w14:textId="77777777" w:rsidR="004A08A2" w:rsidRPr="002C347F" w:rsidRDefault="004A08A2" w:rsidP="00EB3B47">
            <w:pPr>
              <w:ind w:firstLine="0"/>
              <w:rPr>
                <w:color w:val="000000"/>
                <w:sz w:val="20"/>
              </w:rPr>
            </w:pPr>
            <w:r>
              <w:rPr>
                <w:color w:val="000000"/>
                <w:sz w:val="20"/>
              </w:rPr>
              <w:t>3.</w:t>
            </w:r>
          </w:p>
        </w:tc>
        <w:tc>
          <w:tcPr>
            <w:tcW w:w="2785" w:type="dxa"/>
          </w:tcPr>
          <w:p w14:paraId="5916C806" w14:textId="77777777" w:rsidR="004A08A2" w:rsidRPr="002C347F" w:rsidRDefault="004A08A2" w:rsidP="00EB3B47">
            <w:pPr>
              <w:ind w:firstLine="0"/>
              <w:rPr>
                <w:color w:val="000000"/>
                <w:sz w:val="20"/>
              </w:rPr>
            </w:pPr>
            <w:r w:rsidRPr="008D406B">
              <w:rPr>
                <w:color w:val="000000"/>
                <w:sz w:val="20"/>
              </w:rPr>
              <w:t>Pagalba gali būti:</w:t>
            </w:r>
          </w:p>
        </w:tc>
        <w:tc>
          <w:tcPr>
            <w:tcW w:w="1274" w:type="dxa"/>
          </w:tcPr>
          <w:p w14:paraId="5A048384" w14:textId="77777777" w:rsidR="004A08A2" w:rsidRPr="002C347F" w:rsidRDefault="004A08A2" w:rsidP="00EB3B47">
            <w:pPr>
              <w:jc w:val="left"/>
              <w:rPr>
                <w:color w:val="000000"/>
                <w:sz w:val="20"/>
              </w:rPr>
            </w:pPr>
            <w:r>
              <w:rPr>
                <w:color w:val="000000"/>
                <w:sz w:val="20"/>
              </w:rPr>
              <w:t>-</w:t>
            </w:r>
          </w:p>
        </w:tc>
        <w:tc>
          <w:tcPr>
            <w:tcW w:w="3389" w:type="dxa"/>
          </w:tcPr>
          <w:p w14:paraId="7A364A06" w14:textId="77777777" w:rsidR="004A08A2" w:rsidRPr="002C347F" w:rsidRDefault="004A08A2" w:rsidP="00EA5FAD">
            <w:pPr>
              <w:rPr>
                <w:color w:val="000000"/>
                <w:sz w:val="20"/>
              </w:rPr>
            </w:pPr>
            <w:r>
              <w:rPr>
                <w:color w:val="000000"/>
                <w:sz w:val="20"/>
              </w:rPr>
              <w:t>-</w:t>
            </w:r>
          </w:p>
        </w:tc>
      </w:tr>
      <w:tr w:rsidR="004A08A2" w:rsidRPr="002C347F" w14:paraId="035F2799" w14:textId="77777777" w:rsidTr="00930320">
        <w:tc>
          <w:tcPr>
            <w:tcW w:w="882" w:type="dxa"/>
          </w:tcPr>
          <w:p w14:paraId="3C0D261D" w14:textId="77777777" w:rsidR="004A08A2" w:rsidRPr="002C347F" w:rsidRDefault="004A08A2" w:rsidP="00EB3B47">
            <w:pPr>
              <w:ind w:firstLine="0"/>
              <w:rPr>
                <w:color w:val="000000"/>
                <w:sz w:val="20"/>
              </w:rPr>
            </w:pPr>
            <w:r>
              <w:rPr>
                <w:color w:val="000000"/>
                <w:sz w:val="20"/>
              </w:rPr>
              <w:t>3a</w:t>
            </w:r>
          </w:p>
        </w:tc>
        <w:tc>
          <w:tcPr>
            <w:tcW w:w="2785" w:type="dxa"/>
          </w:tcPr>
          <w:p w14:paraId="5F7BFE33" w14:textId="77777777" w:rsidR="004A08A2" w:rsidRPr="002C347F" w:rsidRDefault="004A08A2" w:rsidP="00EB3B47">
            <w:pPr>
              <w:ind w:firstLine="0"/>
              <w:rPr>
                <w:color w:val="000000"/>
                <w:sz w:val="20"/>
              </w:rPr>
            </w:pPr>
            <w:r w:rsidRPr="00376B0B">
              <w:rPr>
                <w:color w:val="000000"/>
                <w:sz w:val="20"/>
              </w:rPr>
              <w:t>investicinė pagalba, įskaitant pagalbą kultūros infrastruktūros statymui arba atnaujinimui;</w:t>
            </w:r>
          </w:p>
        </w:tc>
        <w:tc>
          <w:tcPr>
            <w:tcW w:w="1274" w:type="dxa"/>
          </w:tcPr>
          <w:p w14:paraId="32D3D84C" w14:textId="77777777" w:rsidR="004A08A2" w:rsidRDefault="004A08A2" w:rsidP="00EB3B47">
            <w:pPr>
              <w:ind w:firstLine="0"/>
              <w:jc w:val="left"/>
            </w:pPr>
            <w:r w:rsidRPr="00C75AB9">
              <w:rPr>
                <w:color w:val="000000"/>
                <w:sz w:val="20"/>
              </w:rPr>
              <w:t>TAIP</w:t>
            </w:r>
          </w:p>
        </w:tc>
        <w:tc>
          <w:tcPr>
            <w:tcW w:w="3389" w:type="dxa"/>
          </w:tcPr>
          <w:p w14:paraId="041DB96C" w14:textId="77777777" w:rsidR="004A08A2" w:rsidRPr="00A774AA" w:rsidRDefault="004A08A2" w:rsidP="00EB3B47">
            <w:pPr>
              <w:ind w:firstLine="0"/>
              <w:rPr>
                <w:color w:val="000000"/>
                <w:sz w:val="20"/>
              </w:rPr>
            </w:pPr>
            <w:r>
              <w:rPr>
                <w:color w:val="000000"/>
                <w:sz w:val="20"/>
              </w:rPr>
              <w:t xml:space="preserve">Bus teikiama </w:t>
            </w:r>
          </w:p>
        </w:tc>
      </w:tr>
      <w:tr w:rsidR="004A08A2" w:rsidRPr="002C347F" w14:paraId="0878628E" w14:textId="77777777" w:rsidTr="00930320">
        <w:tc>
          <w:tcPr>
            <w:tcW w:w="882" w:type="dxa"/>
          </w:tcPr>
          <w:p w14:paraId="747ED75E" w14:textId="77777777" w:rsidR="004A08A2" w:rsidRPr="002C347F" w:rsidRDefault="004A08A2" w:rsidP="00EB3B47">
            <w:pPr>
              <w:ind w:firstLine="0"/>
              <w:rPr>
                <w:color w:val="000000"/>
                <w:sz w:val="20"/>
              </w:rPr>
            </w:pPr>
            <w:r>
              <w:rPr>
                <w:color w:val="000000"/>
                <w:sz w:val="20"/>
              </w:rPr>
              <w:t>3b</w:t>
            </w:r>
          </w:p>
        </w:tc>
        <w:tc>
          <w:tcPr>
            <w:tcW w:w="2785" w:type="dxa"/>
          </w:tcPr>
          <w:p w14:paraId="41193998" w14:textId="77777777" w:rsidR="004A08A2" w:rsidRPr="002C347F" w:rsidRDefault="004A08A2" w:rsidP="00EB3B47">
            <w:pPr>
              <w:ind w:firstLine="0"/>
              <w:rPr>
                <w:color w:val="000000"/>
                <w:sz w:val="20"/>
              </w:rPr>
            </w:pPr>
            <w:r w:rsidRPr="00376B0B">
              <w:rPr>
                <w:color w:val="000000"/>
                <w:sz w:val="20"/>
              </w:rPr>
              <w:t>veiklos pagalba.</w:t>
            </w:r>
          </w:p>
        </w:tc>
        <w:tc>
          <w:tcPr>
            <w:tcW w:w="1274" w:type="dxa"/>
          </w:tcPr>
          <w:p w14:paraId="7FC34D36" w14:textId="77777777" w:rsidR="004A08A2" w:rsidRDefault="004A08A2" w:rsidP="00EB3B47">
            <w:pPr>
              <w:ind w:firstLine="0"/>
              <w:jc w:val="left"/>
            </w:pPr>
            <w:r w:rsidRPr="00C75AB9">
              <w:rPr>
                <w:color w:val="000000"/>
                <w:sz w:val="20"/>
              </w:rPr>
              <w:t>TAIP</w:t>
            </w:r>
          </w:p>
        </w:tc>
        <w:tc>
          <w:tcPr>
            <w:tcW w:w="3389" w:type="dxa"/>
          </w:tcPr>
          <w:p w14:paraId="02761E63" w14:textId="77777777" w:rsidR="004A08A2" w:rsidRPr="002C347F" w:rsidRDefault="004A08A2" w:rsidP="00EB3B47">
            <w:pPr>
              <w:ind w:firstLine="0"/>
              <w:rPr>
                <w:i/>
                <w:color w:val="000000"/>
                <w:sz w:val="20"/>
              </w:rPr>
            </w:pPr>
            <w:r>
              <w:rPr>
                <w:color w:val="000000"/>
                <w:sz w:val="20"/>
              </w:rPr>
              <w:t xml:space="preserve">Bus teikiama veiklos pagalba </w:t>
            </w:r>
          </w:p>
        </w:tc>
      </w:tr>
      <w:tr w:rsidR="004A08A2" w:rsidRPr="002C347F" w14:paraId="23AE9A2C" w14:textId="77777777" w:rsidTr="00930320">
        <w:tc>
          <w:tcPr>
            <w:tcW w:w="882" w:type="dxa"/>
          </w:tcPr>
          <w:p w14:paraId="0D69A9F9" w14:textId="77777777" w:rsidR="004A08A2" w:rsidRPr="002C347F" w:rsidRDefault="004A08A2" w:rsidP="00EB3B47">
            <w:pPr>
              <w:ind w:firstLine="0"/>
              <w:rPr>
                <w:color w:val="000000"/>
                <w:sz w:val="20"/>
              </w:rPr>
            </w:pPr>
            <w:bookmarkStart w:id="212" w:name="_Hlk483298531"/>
            <w:r>
              <w:rPr>
                <w:color w:val="000000"/>
                <w:sz w:val="20"/>
              </w:rPr>
              <w:t>4</w:t>
            </w:r>
          </w:p>
        </w:tc>
        <w:tc>
          <w:tcPr>
            <w:tcW w:w="2785" w:type="dxa"/>
          </w:tcPr>
          <w:p w14:paraId="29AA6B66" w14:textId="77777777" w:rsidR="004A08A2" w:rsidRPr="002C347F" w:rsidRDefault="004A08A2" w:rsidP="00EB3B47">
            <w:pPr>
              <w:ind w:firstLine="0"/>
              <w:rPr>
                <w:color w:val="000000"/>
                <w:sz w:val="20"/>
              </w:rPr>
            </w:pPr>
            <w:r w:rsidRPr="00376B0B">
              <w:rPr>
                <w:color w:val="000000"/>
                <w:sz w:val="20"/>
              </w:rPr>
              <w:t>Su investicine pagalba susijusios tinkamos finansuoti išlaidos yra investicijų į materialųjį ir nematerialųjį turtą išlaidos, įskaitant:</w:t>
            </w:r>
          </w:p>
        </w:tc>
        <w:tc>
          <w:tcPr>
            <w:tcW w:w="1274" w:type="dxa"/>
          </w:tcPr>
          <w:p w14:paraId="09E6EA42" w14:textId="77777777" w:rsidR="004A08A2" w:rsidRDefault="004A08A2" w:rsidP="00EB3B47">
            <w:pPr>
              <w:ind w:firstLine="0"/>
              <w:jc w:val="left"/>
            </w:pPr>
            <w:r w:rsidRPr="00C75AB9">
              <w:rPr>
                <w:color w:val="000000"/>
                <w:sz w:val="20"/>
              </w:rPr>
              <w:t>TAIP</w:t>
            </w:r>
          </w:p>
        </w:tc>
        <w:tc>
          <w:tcPr>
            <w:tcW w:w="3389" w:type="dxa"/>
          </w:tcPr>
          <w:p w14:paraId="7AB598AA" w14:textId="77777777" w:rsidR="004A08A2" w:rsidRDefault="004A08A2" w:rsidP="00EB3B47">
            <w:pPr>
              <w:ind w:firstLine="0"/>
            </w:pPr>
            <w:r w:rsidRPr="003C6875">
              <w:rPr>
                <w:color w:val="000000"/>
                <w:sz w:val="20"/>
              </w:rPr>
              <w:t>Tokios išlaidos bus laikomos tinkamomis finansuoti</w:t>
            </w:r>
          </w:p>
        </w:tc>
      </w:tr>
      <w:bookmarkEnd w:id="212"/>
      <w:tr w:rsidR="004A08A2" w:rsidRPr="002C347F" w14:paraId="3104A26B" w14:textId="77777777" w:rsidTr="00930320">
        <w:tc>
          <w:tcPr>
            <w:tcW w:w="882" w:type="dxa"/>
          </w:tcPr>
          <w:p w14:paraId="7C5D5522" w14:textId="77777777" w:rsidR="004A08A2" w:rsidRPr="002C347F" w:rsidRDefault="004A08A2" w:rsidP="00EB3B47">
            <w:pPr>
              <w:ind w:firstLine="0"/>
              <w:rPr>
                <w:color w:val="000000"/>
                <w:sz w:val="20"/>
              </w:rPr>
            </w:pPr>
            <w:r>
              <w:rPr>
                <w:color w:val="000000"/>
                <w:sz w:val="20"/>
              </w:rPr>
              <w:t>4a</w:t>
            </w:r>
          </w:p>
        </w:tc>
        <w:tc>
          <w:tcPr>
            <w:tcW w:w="2785" w:type="dxa"/>
          </w:tcPr>
          <w:p w14:paraId="239800AD" w14:textId="77777777" w:rsidR="004A08A2" w:rsidRPr="002C347F" w:rsidRDefault="004A08A2" w:rsidP="00EB3B47">
            <w:pPr>
              <w:ind w:firstLine="0"/>
              <w:rPr>
                <w:color w:val="000000"/>
                <w:sz w:val="20"/>
              </w:rPr>
            </w:pPr>
            <w:r w:rsidRPr="00376B0B">
              <w:rPr>
                <w:color w:val="000000"/>
                <w:sz w:val="20"/>
              </w:rPr>
              <w:t xml:space="preserve">infrastruktūros, kurios bent 80 % arba laiko, arba vietos pajėgumo per metus yra naudojama kultūros tikslams, statymo, atnaujinimo, įsigijimo, </w:t>
            </w:r>
            <w:r w:rsidRPr="00376B0B">
              <w:rPr>
                <w:color w:val="000000"/>
                <w:sz w:val="20"/>
              </w:rPr>
              <w:lastRenderedPageBreak/>
              <w:t>išsaugojimo arba pagerinimo išlaidas;</w:t>
            </w:r>
          </w:p>
        </w:tc>
        <w:tc>
          <w:tcPr>
            <w:tcW w:w="1274" w:type="dxa"/>
          </w:tcPr>
          <w:p w14:paraId="195EA220" w14:textId="77777777" w:rsidR="004A08A2" w:rsidRDefault="004A08A2" w:rsidP="00EB3B47">
            <w:pPr>
              <w:ind w:firstLine="0"/>
              <w:jc w:val="left"/>
            </w:pPr>
            <w:r w:rsidRPr="00C75AB9">
              <w:rPr>
                <w:color w:val="000000"/>
                <w:sz w:val="20"/>
              </w:rPr>
              <w:lastRenderedPageBreak/>
              <w:t>TAIP</w:t>
            </w:r>
          </w:p>
        </w:tc>
        <w:tc>
          <w:tcPr>
            <w:tcW w:w="3389" w:type="dxa"/>
          </w:tcPr>
          <w:p w14:paraId="5E7E5EB8" w14:textId="77777777" w:rsidR="004A08A2" w:rsidRDefault="004A08A2" w:rsidP="00EB3B47">
            <w:pPr>
              <w:ind w:firstLine="0"/>
            </w:pPr>
            <w:r w:rsidRPr="003C6875">
              <w:rPr>
                <w:color w:val="000000"/>
                <w:sz w:val="20"/>
              </w:rPr>
              <w:t>Tokios išlaidos bus laikomos tinkamomis finansuoti</w:t>
            </w:r>
          </w:p>
        </w:tc>
      </w:tr>
      <w:tr w:rsidR="004A08A2" w:rsidRPr="002C347F" w14:paraId="2025275F" w14:textId="77777777" w:rsidTr="00930320">
        <w:tc>
          <w:tcPr>
            <w:tcW w:w="882" w:type="dxa"/>
          </w:tcPr>
          <w:p w14:paraId="19D7BA17" w14:textId="77777777" w:rsidR="004A08A2" w:rsidRPr="00FC2376" w:rsidRDefault="004A08A2" w:rsidP="00EB3B47">
            <w:pPr>
              <w:ind w:firstLine="0"/>
              <w:rPr>
                <w:color w:val="000000"/>
                <w:sz w:val="20"/>
              </w:rPr>
            </w:pPr>
            <w:r w:rsidRPr="00FC2376">
              <w:rPr>
                <w:color w:val="000000"/>
                <w:sz w:val="20"/>
              </w:rPr>
              <w:lastRenderedPageBreak/>
              <w:t>4b</w:t>
            </w:r>
          </w:p>
        </w:tc>
        <w:tc>
          <w:tcPr>
            <w:tcW w:w="2785" w:type="dxa"/>
          </w:tcPr>
          <w:p w14:paraId="040AC852" w14:textId="77777777" w:rsidR="004A08A2" w:rsidRPr="00FC2376" w:rsidRDefault="004A08A2" w:rsidP="00EB3B47">
            <w:pPr>
              <w:ind w:firstLine="0"/>
              <w:rPr>
                <w:color w:val="000000"/>
                <w:sz w:val="20"/>
              </w:rPr>
            </w:pPr>
            <w:r w:rsidRPr="00FC2376">
              <w:rPr>
                <w:color w:val="000000"/>
                <w:sz w:val="20"/>
              </w:rPr>
              <w:t>kultūros paveldo įsigijimo, įskaitant nuomą, nuosavybės perdavimą arba fizinį perkėlimą, išlaidas;</w:t>
            </w:r>
          </w:p>
        </w:tc>
        <w:tc>
          <w:tcPr>
            <w:tcW w:w="1274" w:type="dxa"/>
          </w:tcPr>
          <w:p w14:paraId="2CB39B9A" w14:textId="77777777" w:rsidR="004A08A2" w:rsidRPr="00FC2376" w:rsidRDefault="004A08A2" w:rsidP="00EB3B47">
            <w:pPr>
              <w:ind w:firstLine="0"/>
              <w:jc w:val="left"/>
            </w:pPr>
            <w:r w:rsidRPr="00FC2376">
              <w:rPr>
                <w:color w:val="000000"/>
                <w:sz w:val="20"/>
              </w:rPr>
              <w:t>TAIP</w:t>
            </w:r>
          </w:p>
        </w:tc>
        <w:tc>
          <w:tcPr>
            <w:tcW w:w="3389" w:type="dxa"/>
          </w:tcPr>
          <w:p w14:paraId="01652410" w14:textId="77777777" w:rsidR="004A08A2" w:rsidRDefault="004A08A2" w:rsidP="00EB3B47">
            <w:pPr>
              <w:ind w:firstLine="0"/>
            </w:pPr>
            <w:r w:rsidRPr="00FC2376">
              <w:rPr>
                <w:color w:val="000000"/>
                <w:sz w:val="20"/>
              </w:rPr>
              <w:t>Tokios išlaidos bus laikomos tinkamomis finansuoti</w:t>
            </w:r>
          </w:p>
        </w:tc>
      </w:tr>
      <w:tr w:rsidR="004A08A2" w:rsidRPr="002C347F" w14:paraId="2AE57716" w14:textId="77777777" w:rsidTr="00930320">
        <w:tc>
          <w:tcPr>
            <w:tcW w:w="882" w:type="dxa"/>
          </w:tcPr>
          <w:p w14:paraId="4C642BC6" w14:textId="77777777" w:rsidR="004A08A2" w:rsidRPr="002C347F" w:rsidRDefault="004A08A2" w:rsidP="00EB3B47">
            <w:pPr>
              <w:ind w:firstLine="0"/>
              <w:rPr>
                <w:color w:val="000000"/>
                <w:sz w:val="20"/>
              </w:rPr>
            </w:pPr>
            <w:r>
              <w:rPr>
                <w:color w:val="000000"/>
                <w:sz w:val="20"/>
              </w:rPr>
              <w:t>4c</w:t>
            </w:r>
          </w:p>
        </w:tc>
        <w:tc>
          <w:tcPr>
            <w:tcW w:w="2785" w:type="dxa"/>
          </w:tcPr>
          <w:p w14:paraId="39F01C1D" w14:textId="77777777" w:rsidR="004A08A2" w:rsidRPr="002C347F" w:rsidRDefault="004A08A2" w:rsidP="00EB3B47">
            <w:pPr>
              <w:ind w:firstLine="0"/>
              <w:rPr>
                <w:color w:val="000000"/>
                <w:sz w:val="20"/>
              </w:rPr>
            </w:pPr>
            <w:r w:rsidRPr="00376B0B">
              <w:rPr>
                <w:color w:val="000000"/>
                <w:sz w:val="20"/>
              </w:rPr>
              <w:t xml:space="preserve">materialaus ir nematerialaus kultūros paveldo apsaugojimo, išsaugojimo, atkūrimo ir rekonstrukcijos išlaidas, įskaitant papildomas laikymo tinkamomis sąlygomis, specialių įrankių, medžiagų išlaidas ir dokumentavimo, tyrimų, </w:t>
            </w:r>
            <w:proofErr w:type="spellStart"/>
            <w:r w:rsidRPr="00376B0B">
              <w:rPr>
                <w:color w:val="000000"/>
                <w:sz w:val="20"/>
              </w:rPr>
              <w:t>skaitmeninimo</w:t>
            </w:r>
            <w:proofErr w:type="spellEnd"/>
            <w:r w:rsidRPr="00376B0B">
              <w:rPr>
                <w:color w:val="000000"/>
                <w:sz w:val="20"/>
              </w:rPr>
              <w:t xml:space="preserve"> ir skelbimo išlaidas;</w:t>
            </w:r>
          </w:p>
        </w:tc>
        <w:tc>
          <w:tcPr>
            <w:tcW w:w="1274" w:type="dxa"/>
          </w:tcPr>
          <w:p w14:paraId="4B736A23" w14:textId="77777777" w:rsidR="004A08A2" w:rsidRDefault="004A08A2" w:rsidP="00EB3B47">
            <w:pPr>
              <w:ind w:firstLine="0"/>
              <w:jc w:val="left"/>
            </w:pPr>
            <w:r w:rsidRPr="00C75AB9">
              <w:rPr>
                <w:color w:val="000000"/>
                <w:sz w:val="20"/>
              </w:rPr>
              <w:t>TAIP</w:t>
            </w:r>
          </w:p>
        </w:tc>
        <w:tc>
          <w:tcPr>
            <w:tcW w:w="3389" w:type="dxa"/>
          </w:tcPr>
          <w:p w14:paraId="25BBA63F" w14:textId="77777777" w:rsidR="004A08A2" w:rsidRDefault="004A08A2" w:rsidP="00EB3B47">
            <w:pPr>
              <w:ind w:firstLine="0"/>
            </w:pPr>
            <w:r w:rsidRPr="003C6875">
              <w:rPr>
                <w:color w:val="000000"/>
                <w:sz w:val="20"/>
              </w:rPr>
              <w:t>Tokios išlaidos bus laikomos tinkamomis finansuoti</w:t>
            </w:r>
          </w:p>
        </w:tc>
      </w:tr>
      <w:tr w:rsidR="004A08A2" w:rsidRPr="002C347F" w14:paraId="3D239835" w14:textId="77777777" w:rsidTr="00930320">
        <w:tc>
          <w:tcPr>
            <w:tcW w:w="882" w:type="dxa"/>
          </w:tcPr>
          <w:p w14:paraId="4016434F" w14:textId="77777777" w:rsidR="004A08A2" w:rsidRPr="002C347F" w:rsidRDefault="004A08A2" w:rsidP="00EB3B47">
            <w:pPr>
              <w:ind w:firstLine="0"/>
              <w:rPr>
                <w:color w:val="000000"/>
                <w:sz w:val="20"/>
              </w:rPr>
            </w:pPr>
            <w:r>
              <w:rPr>
                <w:color w:val="000000"/>
                <w:sz w:val="20"/>
              </w:rPr>
              <w:t>4b</w:t>
            </w:r>
          </w:p>
        </w:tc>
        <w:tc>
          <w:tcPr>
            <w:tcW w:w="2785" w:type="dxa"/>
          </w:tcPr>
          <w:p w14:paraId="31211002" w14:textId="77777777" w:rsidR="004A08A2" w:rsidRPr="002C347F" w:rsidRDefault="004A08A2" w:rsidP="00EA5FAD">
            <w:pPr>
              <w:rPr>
                <w:color w:val="000000"/>
                <w:sz w:val="20"/>
              </w:rPr>
            </w:pPr>
            <w:r w:rsidRPr="00376B0B">
              <w:rPr>
                <w:color w:val="000000"/>
                <w:sz w:val="20"/>
              </w:rPr>
              <w:t xml:space="preserve">kultūros paveldo prieinamumo visuomenei, įskaitant </w:t>
            </w:r>
            <w:proofErr w:type="spellStart"/>
            <w:r w:rsidRPr="00376B0B">
              <w:rPr>
                <w:color w:val="000000"/>
                <w:sz w:val="20"/>
              </w:rPr>
              <w:t>skaitmeninimo</w:t>
            </w:r>
            <w:proofErr w:type="spellEnd"/>
            <w:r w:rsidRPr="00376B0B">
              <w:rPr>
                <w:color w:val="000000"/>
                <w:sz w:val="20"/>
              </w:rPr>
              <w:t xml:space="preserve"> išlaidas ir išlaidas kitoms naujoms technologijoms, prieinamumo specialiųjų poreikių turintiems asmenims gerinimo (visų pirma nuolydžių ir liftų neįgaliesiems, nuorodų Brailio raštu ir rankinio valdymo eksponatų muziejuose įrengimo) ir kultūros įvairovės, susijusios su pristatymais, programomis ir lankytojais, išlaidas;</w:t>
            </w:r>
          </w:p>
        </w:tc>
        <w:tc>
          <w:tcPr>
            <w:tcW w:w="1274" w:type="dxa"/>
          </w:tcPr>
          <w:p w14:paraId="5C6FDC30" w14:textId="77777777" w:rsidR="004A08A2" w:rsidRDefault="004A08A2" w:rsidP="00EB3B47">
            <w:pPr>
              <w:ind w:firstLine="0"/>
              <w:jc w:val="left"/>
            </w:pPr>
            <w:r w:rsidRPr="00C75AB9">
              <w:rPr>
                <w:color w:val="000000"/>
                <w:sz w:val="20"/>
              </w:rPr>
              <w:t>TAIP</w:t>
            </w:r>
          </w:p>
        </w:tc>
        <w:tc>
          <w:tcPr>
            <w:tcW w:w="3389" w:type="dxa"/>
          </w:tcPr>
          <w:p w14:paraId="4A5F17DF" w14:textId="77777777" w:rsidR="004A08A2" w:rsidRDefault="004A08A2" w:rsidP="00EB3B47">
            <w:pPr>
              <w:ind w:firstLine="0"/>
            </w:pPr>
            <w:r w:rsidRPr="003C6875">
              <w:rPr>
                <w:color w:val="000000"/>
                <w:sz w:val="20"/>
              </w:rPr>
              <w:t>Tokios išlaidos bus laikomos tinkamomis finansuoti</w:t>
            </w:r>
          </w:p>
        </w:tc>
      </w:tr>
      <w:tr w:rsidR="004A08A2" w:rsidRPr="002C347F" w14:paraId="4828615E" w14:textId="77777777" w:rsidTr="00930320">
        <w:tc>
          <w:tcPr>
            <w:tcW w:w="882" w:type="dxa"/>
          </w:tcPr>
          <w:p w14:paraId="19930D10" w14:textId="77777777" w:rsidR="004A08A2" w:rsidRPr="002C347F" w:rsidRDefault="004A08A2" w:rsidP="00EB3B47">
            <w:pPr>
              <w:ind w:firstLine="0"/>
              <w:rPr>
                <w:color w:val="000000"/>
                <w:sz w:val="20"/>
              </w:rPr>
            </w:pPr>
            <w:r>
              <w:rPr>
                <w:color w:val="000000"/>
                <w:sz w:val="20"/>
              </w:rPr>
              <w:t>4e</w:t>
            </w:r>
          </w:p>
        </w:tc>
        <w:tc>
          <w:tcPr>
            <w:tcW w:w="2785" w:type="dxa"/>
          </w:tcPr>
          <w:p w14:paraId="3968D031" w14:textId="77777777" w:rsidR="004A08A2" w:rsidRPr="002C347F" w:rsidRDefault="004A08A2" w:rsidP="00EB3B47">
            <w:pPr>
              <w:ind w:firstLine="0"/>
              <w:rPr>
                <w:color w:val="000000"/>
                <w:sz w:val="20"/>
              </w:rPr>
            </w:pPr>
            <w:r w:rsidRPr="00376B0B">
              <w:rPr>
                <w:color w:val="000000"/>
                <w:sz w:val="20"/>
              </w:rPr>
              <w:t>kultūros projektų ir kultūrinės veiklos, bendradarbiavimo, mainų programų ir dotacijų išlaidas, įskaitant atrankos procedūrų išlaidas, reklamos išlaidas ir išlaidas tiesiogiai susidariusias vykdant projektą.</w:t>
            </w:r>
          </w:p>
        </w:tc>
        <w:tc>
          <w:tcPr>
            <w:tcW w:w="1274" w:type="dxa"/>
          </w:tcPr>
          <w:p w14:paraId="0507B62E" w14:textId="77777777" w:rsidR="004A08A2" w:rsidRDefault="004A08A2" w:rsidP="00EB3B47">
            <w:pPr>
              <w:ind w:firstLine="0"/>
              <w:jc w:val="left"/>
            </w:pPr>
            <w:r w:rsidRPr="00C75AB9">
              <w:rPr>
                <w:color w:val="000000"/>
                <w:sz w:val="20"/>
              </w:rPr>
              <w:t>TAIP</w:t>
            </w:r>
          </w:p>
        </w:tc>
        <w:tc>
          <w:tcPr>
            <w:tcW w:w="3389" w:type="dxa"/>
          </w:tcPr>
          <w:p w14:paraId="13E4B60A" w14:textId="77777777" w:rsidR="004A08A2" w:rsidRDefault="004A08A2" w:rsidP="00EB3B47">
            <w:pPr>
              <w:ind w:firstLine="0"/>
            </w:pPr>
            <w:r w:rsidRPr="003C6875">
              <w:rPr>
                <w:color w:val="000000"/>
                <w:sz w:val="20"/>
              </w:rPr>
              <w:t>Tokios išlaidos bus laikomos tinkamomis finansuoti</w:t>
            </w:r>
          </w:p>
        </w:tc>
      </w:tr>
      <w:tr w:rsidR="004A08A2" w:rsidRPr="002C347F" w14:paraId="61F6529F" w14:textId="77777777" w:rsidTr="00930320">
        <w:tc>
          <w:tcPr>
            <w:tcW w:w="882" w:type="dxa"/>
          </w:tcPr>
          <w:p w14:paraId="502C34C8" w14:textId="77777777" w:rsidR="004A08A2" w:rsidRPr="002C347F" w:rsidRDefault="004A08A2" w:rsidP="00EB3B47">
            <w:pPr>
              <w:ind w:firstLine="0"/>
              <w:rPr>
                <w:color w:val="000000"/>
                <w:sz w:val="20"/>
              </w:rPr>
            </w:pPr>
            <w:r>
              <w:rPr>
                <w:color w:val="000000"/>
                <w:sz w:val="20"/>
              </w:rPr>
              <w:t>5</w:t>
            </w:r>
          </w:p>
        </w:tc>
        <w:tc>
          <w:tcPr>
            <w:tcW w:w="2785" w:type="dxa"/>
          </w:tcPr>
          <w:p w14:paraId="4AF1AA22" w14:textId="77777777" w:rsidR="004A08A2" w:rsidRPr="002C347F" w:rsidRDefault="004A08A2" w:rsidP="00EB3B47">
            <w:pPr>
              <w:ind w:firstLine="0"/>
              <w:rPr>
                <w:color w:val="000000"/>
                <w:sz w:val="20"/>
              </w:rPr>
            </w:pPr>
            <w:r w:rsidRPr="00376B0B">
              <w:rPr>
                <w:color w:val="000000"/>
                <w:sz w:val="20"/>
              </w:rPr>
              <w:t>Veiklos pagalbos atveju tinkamos finansuoti išlaidos yra:</w:t>
            </w:r>
          </w:p>
        </w:tc>
        <w:tc>
          <w:tcPr>
            <w:tcW w:w="1274" w:type="dxa"/>
          </w:tcPr>
          <w:p w14:paraId="3418AD26" w14:textId="77777777" w:rsidR="004A08A2" w:rsidRPr="002C347F" w:rsidRDefault="004A08A2" w:rsidP="00EB3B47">
            <w:pPr>
              <w:jc w:val="left"/>
              <w:rPr>
                <w:color w:val="000000"/>
                <w:sz w:val="20"/>
              </w:rPr>
            </w:pPr>
            <w:r>
              <w:rPr>
                <w:color w:val="000000"/>
                <w:sz w:val="20"/>
              </w:rPr>
              <w:t>-</w:t>
            </w:r>
          </w:p>
        </w:tc>
        <w:tc>
          <w:tcPr>
            <w:tcW w:w="3389" w:type="dxa"/>
          </w:tcPr>
          <w:p w14:paraId="31B759A1" w14:textId="77777777" w:rsidR="004A08A2" w:rsidRPr="002C347F" w:rsidRDefault="004A08A2" w:rsidP="00EA5FAD">
            <w:pPr>
              <w:rPr>
                <w:color w:val="000000"/>
                <w:sz w:val="20"/>
              </w:rPr>
            </w:pPr>
            <w:r>
              <w:rPr>
                <w:color w:val="000000"/>
                <w:sz w:val="20"/>
              </w:rPr>
              <w:t>-</w:t>
            </w:r>
          </w:p>
        </w:tc>
      </w:tr>
      <w:tr w:rsidR="004A08A2" w:rsidRPr="002C347F" w14:paraId="215095A8" w14:textId="77777777" w:rsidTr="00930320">
        <w:tc>
          <w:tcPr>
            <w:tcW w:w="882" w:type="dxa"/>
          </w:tcPr>
          <w:p w14:paraId="41CC957F" w14:textId="77777777" w:rsidR="004A08A2" w:rsidRPr="002C347F" w:rsidRDefault="004A08A2" w:rsidP="00EB3B47">
            <w:pPr>
              <w:ind w:firstLine="0"/>
              <w:rPr>
                <w:color w:val="000000"/>
                <w:sz w:val="20"/>
              </w:rPr>
            </w:pPr>
            <w:r>
              <w:rPr>
                <w:color w:val="000000"/>
                <w:sz w:val="20"/>
              </w:rPr>
              <w:t>5a</w:t>
            </w:r>
          </w:p>
        </w:tc>
        <w:tc>
          <w:tcPr>
            <w:tcW w:w="2785" w:type="dxa"/>
          </w:tcPr>
          <w:p w14:paraId="60900D04" w14:textId="77777777" w:rsidR="004A08A2" w:rsidRPr="002C347F" w:rsidRDefault="004A08A2" w:rsidP="00EB3B47">
            <w:pPr>
              <w:ind w:firstLine="0"/>
              <w:rPr>
                <w:color w:val="000000"/>
                <w:sz w:val="20"/>
              </w:rPr>
            </w:pPr>
            <w:r w:rsidRPr="00376B0B">
              <w:rPr>
                <w:color w:val="000000"/>
                <w:sz w:val="20"/>
              </w:rPr>
              <w:t>kultūros institucijos arba paveldo vietovės išlaidos, susijusios su nuolatine arba periodine veikla, įskaitant parodas, spektaklius ir renginius bei panašią įprastai vykdomą kultūrinę veiklą;</w:t>
            </w:r>
          </w:p>
        </w:tc>
        <w:tc>
          <w:tcPr>
            <w:tcW w:w="1274" w:type="dxa"/>
          </w:tcPr>
          <w:p w14:paraId="1150312A" w14:textId="77777777" w:rsidR="004A08A2" w:rsidRPr="002C347F" w:rsidRDefault="004A08A2" w:rsidP="00EB3B47">
            <w:pPr>
              <w:ind w:firstLine="0"/>
              <w:jc w:val="left"/>
              <w:rPr>
                <w:color w:val="000000"/>
                <w:sz w:val="20"/>
              </w:rPr>
            </w:pPr>
            <w:r>
              <w:rPr>
                <w:color w:val="000000"/>
                <w:sz w:val="20"/>
              </w:rPr>
              <w:t>TAIP</w:t>
            </w:r>
          </w:p>
        </w:tc>
        <w:tc>
          <w:tcPr>
            <w:tcW w:w="3389" w:type="dxa"/>
          </w:tcPr>
          <w:p w14:paraId="4C7AE283" w14:textId="77777777" w:rsidR="004A08A2" w:rsidRPr="002C347F" w:rsidRDefault="004A08A2" w:rsidP="00EB3B47">
            <w:pPr>
              <w:ind w:firstLine="0"/>
              <w:rPr>
                <w:color w:val="000000"/>
                <w:sz w:val="20"/>
              </w:rPr>
            </w:pPr>
            <w:r>
              <w:rPr>
                <w:color w:val="000000"/>
                <w:sz w:val="20"/>
              </w:rPr>
              <w:t>Tokios išlaidos bus laikomos tinkamomis finansuoti</w:t>
            </w:r>
          </w:p>
        </w:tc>
      </w:tr>
      <w:tr w:rsidR="004A08A2" w:rsidRPr="002C347F" w14:paraId="3AA9DC8F" w14:textId="77777777" w:rsidTr="00930320">
        <w:tc>
          <w:tcPr>
            <w:tcW w:w="882" w:type="dxa"/>
          </w:tcPr>
          <w:p w14:paraId="2B8A0E3F" w14:textId="77777777" w:rsidR="004A08A2" w:rsidRPr="002C347F" w:rsidRDefault="004A08A2" w:rsidP="00EB3B47">
            <w:pPr>
              <w:ind w:firstLine="0"/>
              <w:rPr>
                <w:color w:val="000000"/>
                <w:sz w:val="20"/>
              </w:rPr>
            </w:pPr>
            <w:r>
              <w:rPr>
                <w:color w:val="000000"/>
                <w:sz w:val="20"/>
              </w:rPr>
              <w:t>5b</w:t>
            </w:r>
          </w:p>
        </w:tc>
        <w:tc>
          <w:tcPr>
            <w:tcW w:w="2785" w:type="dxa"/>
          </w:tcPr>
          <w:p w14:paraId="6A5153E9" w14:textId="77777777" w:rsidR="004A08A2" w:rsidRPr="002C347F" w:rsidRDefault="004A08A2" w:rsidP="00EB3B47">
            <w:pPr>
              <w:ind w:firstLine="0"/>
              <w:rPr>
                <w:color w:val="000000"/>
                <w:sz w:val="20"/>
              </w:rPr>
            </w:pPr>
            <w:r w:rsidRPr="00376B0B">
              <w:rPr>
                <w:color w:val="000000"/>
                <w:sz w:val="20"/>
              </w:rPr>
              <w:t xml:space="preserve">kultūrinio ir meninio švietimo veiklos ir kultūrų raiškos įvairovės apsaugos ir skatinimo svarbos supratimo rėmimo </w:t>
            </w:r>
            <w:r w:rsidRPr="00376B0B">
              <w:rPr>
                <w:color w:val="000000"/>
                <w:sz w:val="20"/>
              </w:rPr>
              <w:lastRenderedPageBreak/>
              <w:t>švietimo ir didesnio visuomenės informuotumo programomis, taip pat naudojant naujas technologijas, išlaidos;</w:t>
            </w:r>
          </w:p>
        </w:tc>
        <w:tc>
          <w:tcPr>
            <w:tcW w:w="1274" w:type="dxa"/>
          </w:tcPr>
          <w:p w14:paraId="4D0D075B" w14:textId="77777777" w:rsidR="004A08A2" w:rsidRPr="002C347F" w:rsidRDefault="004A08A2" w:rsidP="00EB3B47">
            <w:pPr>
              <w:ind w:firstLine="0"/>
              <w:jc w:val="left"/>
              <w:rPr>
                <w:color w:val="000000"/>
                <w:sz w:val="20"/>
              </w:rPr>
            </w:pPr>
            <w:r>
              <w:rPr>
                <w:color w:val="000000"/>
                <w:sz w:val="20"/>
              </w:rPr>
              <w:lastRenderedPageBreak/>
              <w:t>TAIP</w:t>
            </w:r>
          </w:p>
        </w:tc>
        <w:tc>
          <w:tcPr>
            <w:tcW w:w="3389" w:type="dxa"/>
          </w:tcPr>
          <w:p w14:paraId="07E0159D" w14:textId="77777777" w:rsidR="004A08A2" w:rsidRPr="002C347F" w:rsidRDefault="004A08A2" w:rsidP="00EB3B47">
            <w:pPr>
              <w:ind w:firstLine="0"/>
              <w:rPr>
                <w:color w:val="000000"/>
                <w:sz w:val="20"/>
              </w:rPr>
            </w:pPr>
            <w:r>
              <w:rPr>
                <w:color w:val="000000"/>
                <w:sz w:val="20"/>
              </w:rPr>
              <w:t>Tokios išlaidos bus laikomos tinkamomis finansuoti</w:t>
            </w:r>
          </w:p>
        </w:tc>
      </w:tr>
      <w:tr w:rsidR="004A08A2" w:rsidRPr="002C347F" w14:paraId="55720A0C" w14:textId="77777777" w:rsidTr="00930320">
        <w:tc>
          <w:tcPr>
            <w:tcW w:w="882" w:type="dxa"/>
          </w:tcPr>
          <w:p w14:paraId="217F4074" w14:textId="77777777" w:rsidR="004A08A2" w:rsidRPr="002C347F" w:rsidRDefault="004A08A2" w:rsidP="00EB3B47">
            <w:pPr>
              <w:ind w:firstLine="0"/>
              <w:rPr>
                <w:color w:val="000000"/>
                <w:sz w:val="20"/>
              </w:rPr>
            </w:pPr>
            <w:r>
              <w:rPr>
                <w:color w:val="000000"/>
                <w:sz w:val="20"/>
              </w:rPr>
              <w:lastRenderedPageBreak/>
              <w:t>5c</w:t>
            </w:r>
          </w:p>
        </w:tc>
        <w:tc>
          <w:tcPr>
            <w:tcW w:w="2785" w:type="dxa"/>
          </w:tcPr>
          <w:p w14:paraId="29D86833" w14:textId="77777777" w:rsidR="004A08A2" w:rsidRPr="002C347F" w:rsidRDefault="004A08A2" w:rsidP="00EB3B47">
            <w:pPr>
              <w:ind w:firstLine="0"/>
              <w:rPr>
                <w:color w:val="000000"/>
                <w:sz w:val="20"/>
              </w:rPr>
            </w:pPr>
            <w:r w:rsidRPr="00376B0B">
              <w:rPr>
                <w:color w:val="000000"/>
                <w:sz w:val="20"/>
              </w:rPr>
              <w:t xml:space="preserve">kultūros įstaigos ar paveldo vietovių ir veiklos prieinamumo visuomenei išlaidos, įskaitant </w:t>
            </w:r>
            <w:proofErr w:type="spellStart"/>
            <w:r w:rsidRPr="00376B0B">
              <w:rPr>
                <w:color w:val="000000"/>
                <w:sz w:val="20"/>
              </w:rPr>
              <w:t>skaitmeninimo</w:t>
            </w:r>
            <w:proofErr w:type="spellEnd"/>
            <w:r w:rsidRPr="00376B0B">
              <w:rPr>
                <w:color w:val="000000"/>
                <w:sz w:val="20"/>
              </w:rPr>
              <w:t xml:space="preserve"> ir naudojimosi naujomis technologijoms išlaidas</w:t>
            </w:r>
            <w:proofErr w:type="gramStart"/>
            <w:r w:rsidRPr="00376B0B">
              <w:rPr>
                <w:color w:val="000000"/>
                <w:sz w:val="20"/>
              </w:rPr>
              <w:t>, bei</w:t>
            </w:r>
            <w:proofErr w:type="gramEnd"/>
            <w:r w:rsidRPr="00376B0B">
              <w:rPr>
                <w:color w:val="000000"/>
                <w:sz w:val="20"/>
              </w:rPr>
              <w:t xml:space="preserve"> prieinamumo neįgaliesiems gerinimo išlaidos;</w:t>
            </w:r>
          </w:p>
        </w:tc>
        <w:tc>
          <w:tcPr>
            <w:tcW w:w="1274" w:type="dxa"/>
          </w:tcPr>
          <w:p w14:paraId="6E223FFF" w14:textId="77777777" w:rsidR="004A08A2" w:rsidRPr="002C347F" w:rsidRDefault="004A08A2" w:rsidP="00EB3B47">
            <w:pPr>
              <w:ind w:firstLine="0"/>
              <w:jc w:val="left"/>
              <w:rPr>
                <w:color w:val="000000"/>
                <w:sz w:val="20"/>
              </w:rPr>
            </w:pPr>
            <w:r>
              <w:rPr>
                <w:color w:val="000000"/>
                <w:sz w:val="20"/>
              </w:rPr>
              <w:t>TAIP</w:t>
            </w:r>
          </w:p>
        </w:tc>
        <w:tc>
          <w:tcPr>
            <w:tcW w:w="3389" w:type="dxa"/>
          </w:tcPr>
          <w:p w14:paraId="32FE00D0" w14:textId="77777777" w:rsidR="004A08A2" w:rsidRPr="002C347F" w:rsidRDefault="004A08A2" w:rsidP="00EB3B47">
            <w:pPr>
              <w:ind w:firstLine="0"/>
              <w:rPr>
                <w:color w:val="000000"/>
                <w:sz w:val="20"/>
              </w:rPr>
            </w:pPr>
            <w:r>
              <w:rPr>
                <w:color w:val="000000"/>
                <w:sz w:val="20"/>
              </w:rPr>
              <w:t>Tokios išlaidos bus laikomos tinkamomis finansuoti</w:t>
            </w:r>
          </w:p>
        </w:tc>
      </w:tr>
      <w:tr w:rsidR="004A08A2" w:rsidRPr="002C347F" w14:paraId="0FA8CD90" w14:textId="77777777" w:rsidTr="00930320">
        <w:tc>
          <w:tcPr>
            <w:tcW w:w="882" w:type="dxa"/>
          </w:tcPr>
          <w:p w14:paraId="12F84A13" w14:textId="77777777" w:rsidR="004A08A2" w:rsidRPr="002C347F" w:rsidRDefault="004A08A2" w:rsidP="00EB3B47">
            <w:pPr>
              <w:ind w:firstLine="0"/>
              <w:rPr>
                <w:color w:val="000000"/>
                <w:sz w:val="20"/>
              </w:rPr>
            </w:pPr>
            <w:r>
              <w:rPr>
                <w:color w:val="000000"/>
                <w:sz w:val="20"/>
              </w:rPr>
              <w:t>5d</w:t>
            </w:r>
          </w:p>
        </w:tc>
        <w:tc>
          <w:tcPr>
            <w:tcW w:w="2785" w:type="dxa"/>
          </w:tcPr>
          <w:p w14:paraId="5A3E7AF7" w14:textId="77777777" w:rsidR="004A08A2" w:rsidRPr="002C347F" w:rsidRDefault="004A08A2" w:rsidP="00EB3B47">
            <w:pPr>
              <w:ind w:firstLine="0"/>
              <w:rPr>
                <w:color w:val="000000"/>
                <w:sz w:val="20"/>
              </w:rPr>
            </w:pPr>
            <w:r w:rsidRPr="00376B0B">
              <w:rPr>
                <w:color w:val="000000"/>
                <w:sz w:val="20"/>
              </w:rPr>
              <w:t>veiklos išlaidos, tiesiogiai susijusios su kultūros projektu arba veikla, pavyzdžiui, nekilnojamojo turto ir kultūros vietų nuoma, kelionės išlaidos, medžiagos ir reikmenys, tiesiogiai susiję su kultūros projektu arba veikla, parodų ir scenų architektūrinės struktūros, įrankių nuoma ir nusidėvėjimas, programinė įranga ir įrenginiai, prieigos prie autorių teisėmis apsaugotų kūrinių ir kitomis gretutinėmis intelektinės nuosavybės teisėmis apsaugoto turinio išlaidos, taip pat reklamos išlaidos ir išlaidos, tiesiogiai susidariusios vykdant projektą ar veiklą; nusidėvėjimo ir finansavimo išlaidos yra tinkamos finansuoti, tik jeigu jos nebuvo įtrauktos į investicinę pagalbą;</w:t>
            </w:r>
          </w:p>
        </w:tc>
        <w:tc>
          <w:tcPr>
            <w:tcW w:w="1274" w:type="dxa"/>
          </w:tcPr>
          <w:p w14:paraId="2A003B2F" w14:textId="77777777" w:rsidR="004A08A2" w:rsidRDefault="004A08A2" w:rsidP="00EB3B47">
            <w:pPr>
              <w:ind w:firstLine="0"/>
              <w:jc w:val="left"/>
              <w:rPr>
                <w:color w:val="000000"/>
                <w:sz w:val="20"/>
              </w:rPr>
            </w:pPr>
            <w:r>
              <w:rPr>
                <w:color w:val="000000"/>
                <w:sz w:val="20"/>
              </w:rPr>
              <w:t>TAIP</w:t>
            </w:r>
          </w:p>
        </w:tc>
        <w:tc>
          <w:tcPr>
            <w:tcW w:w="3389" w:type="dxa"/>
          </w:tcPr>
          <w:p w14:paraId="65EB51AA" w14:textId="3F78D685" w:rsidR="004A08A2" w:rsidRPr="002C347F" w:rsidRDefault="004A08A2" w:rsidP="00EB3B47">
            <w:pPr>
              <w:ind w:firstLine="0"/>
              <w:rPr>
                <w:color w:val="000000"/>
                <w:sz w:val="20"/>
              </w:rPr>
            </w:pPr>
            <w:r>
              <w:rPr>
                <w:color w:val="000000"/>
                <w:sz w:val="20"/>
              </w:rPr>
              <w:t>Tokios išlaidos bus</w:t>
            </w:r>
            <w:r w:rsidR="008335FB">
              <w:rPr>
                <w:color w:val="000000"/>
                <w:sz w:val="20"/>
              </w:rPr>
              <w:t xml:space="preserve"> laikomos</w:t>
            </w:r>
            <w:r>
              <w:rPr>
                <w:color w:val="000000"/>
                <w:sz w:val="20"/>
              </w:rPr>
              <w:t xml:space="preserve"> </w:t>
            </w:r>
            <w:proofErr w:type="spellStart"/>
            <w:r>
              <w:rPr>
                <w:color w:val="000000"/>
                <w:sz w:val="20"/>
              </w:rPr>
              <w:t>tinkamo</w:t>
            </w:r>
            <w:r w:rsidR="008335FB">
              <w:rPr>
                <w:color w:val="000000"/>
                <w:sz w:val="20"/>
              </w:rPr>
              <w:t>mis</w:t>
            </w:r>
            <w:r>
              <w:rPr>
                <w:color w:val="000000"/>
                <w:sz w:val="20"/>
              </w:rPr>
              <w:t>s</w:t>
            </w:r>
            <w:proofErr w:type="spellEnd"/>
            <w:r>
              <w:rPr>
                <w:color w:val="000000"/>
                <w:sz w:val="20"/>
              </w:rPr>
              <w:t xml:space="preserve"> finansuoti </w:t>
            </w:r>
          </w:p>
        </w:tc>
      </w:tr>
      <w:tr w:rsidR="004A08A2" w:rsidRPr="002C347F" w14:paraId="7822B555" w14:textId="77777777" w:rsidTr="00930320">
        <w:tc>
          <w:tcPr>
            <w:tcW w:w="882" w:type="dxa"/>
          </w:tcPr>
          <w:p w14:paraId="59E2C8E1" w14:textId="77777777" w:rsidR="004A08A2" w:rsidRPr="002C347F" w:rsidRDefault="004A08A2" w:rsidP="00EB3B47">
            <w:pPr>
              <w:ind w:firstLine="0"/>
              <w:rPr>
                <w:color w:val="000000"/>
                <w:sz w:val="20"/>
              </w:rPr>
            </w:pPr>
            <w:r>
              <w:rPr>
                <w:color w:val="000000"/>
                <w:sz w:val="20"/>
              </w:rPr>
              <w:t>5e</w:t>
            </w:r>
          </w:p>
        </w:tc>
        <w:tc>
          <w:tcPr>
            <w:tcW w:w="2785" w:type="dxa"/>
          </w:tcPr>
          <w:p w14:paraId="6C414916" w14:textId="77777777" w:rsidR="004A08A2" w:rsidRPr="002C347F" w:rsidRDefault="004A08A2" w:rsidP="00EB3B47">
            <w:pPr>
              <w:ind w:firstLine="0"/>
              <w:rPr>
                <w:color w:val="000000"/>
                <w:sz w:val="20"/>
              </w:rPr>
            </w:pPr>
            <w:r w:rsidRPr="00376B0B">
              <w:rPr>
                <w:color w:val="000000"/>
                <w:sz w:val="20"/>
              </w:rPr>
              <w:t>išlaidos personalui, dirbančiam kultūros institucijoje arba paveldo vietovėje, arba vykdant projektą;</w:t>
            </w:r>
          </w:p>
        </w:tc>
        <w:tc>
          <w:tcPr>
            <w:tcW w:w="1274" w:type="dxa"/>
          </w:tcPr>
          <w:p w14:paraId="1F9DB9AB" w14:textId="77777777" w:rsidR="004A08A2" w:rsidRDefault="004A08A2" w:rsidP="00EB3B47">
            <w:pPr>
              <w:ind w:firstLine="0"/>
              <w:jc w:val="left"/>
              <w:rPr>
                <w:color w:val="000000"/>
                <w:sz w:val="20"/>
              </w:rPr>
            </w:pPr>
            <w:r>
              <w:rPr>
                <w:color w:val="000000"/>
                <w:sz w:val="20"/>
              </w:rPr>
              <w:t>TAIP</w:t>
            </w:r>
          </w:p>
        </w:tc>
        <w:tc>
          <w:tcPr>
            <w:tcW w:w="3389" w:type="dxa"/>
          </w:tcPr>
          <w:p w14:paraId="00E8A586" w14:textId="77777777" w:rsidR="004A08A2" w:rsidRPr="002C347F" w:rsidRDefault="004A08A2" w:rsidP="00EB3B47">
            <w:pPr>
              <w:ind w:firstLine="0"/>
              <w:rPr>
                <w:color w:val="000000"/>
                <w:sz w:val="20"/>
              </w:rPr>
            </w:pPr>
            <w:r>
              <w:rPr>
                <w:color w:val="000000"/>
                <w:sz w:val="20"/>
              </w:rPr>
              <w:t>Tokios išlaidos bus laikomos tinkamomis finansuoti</w:t>
            </w:r>
          </w:p>
        </w:tc>
      </w:tr>
      <w:tr w:rsidR="004A08A2" w:rsidRPr="002C347F" w14:paraId="297FFA3D" w14:textId="77777777" w:rsidTr="00930320">
        <w:tc>
          <w:tcPr>
            <w:tcW w:w="882" w:type="dxa"/>
          </w:tcPr>
          <w:p w14:paraId="66936BCC" w14:textId="77777777" w:rsidR="004A08A2" w:rsidRPr="002C347F" w:rsidRDefault="004A08A2" w:rsidP="00EB3B47">
            <w:pPr>
              <w:ind w:firstLine="0"/>
              <w:rPr>
                <w:color w:val="000000"/>
                <w:sz w:val="20"/>
              </w:rPr>
            </w:pPr>
            <w:r>
              <w:rPr>
                <w:color w:val="000000"/>
                <w:sz w:val="20"/>
              </w:rPr>
              <w:t>5f</w:t>
            </w:r>
          </w:p>
        </w:tc>
        <w:tc>
          <w:tcPr>
            <w:tcW w:w="2785" w:type="dxa"/>
          </w:tcPr>
          <w:p w14:paraId="409B6878" w14:textId="77777777" w:rsidR="004A08A2" w:rsidRPr="002C347F" w:rsidRDefault="004A08A2" w:rsidP="00EB3B47">
            <w:pPr>
              <w:ind w:firstLine="0"/>
              <w:rPr>
                <w:color w:val="000000"/>
                <w:sz w:val="20"/>
              </w:rPr>
            </w:pPr>
            <w:r w:rsidRPr="00376B0B">
              <w:rPr>
                <w:color w:val="000000"/>
                <w:sz w:val="20"/>
              </w:rPr>
              <w:t>išorės konsultantų ir paslaugų teikėjų konsultacinių ir paramos paslaugų išlaidos, tiesiogiai susidariusios vykdant projektą.</w:t>
            </w:r>
          </w:p>
        </w:tc>
        <w:tc>
          <w:tcPr>
            <w:tcW w:w="1274" w:type="dxa"/>
          </w:tcPr>
          <w:p w14:paraId="2503AAFF" w14:textId="77777777" w:rsidR="004A08A2" w:rsidRDefault="004A08A2" w:rsidP="00EB3B47">
            <w:pPr>
              <w:ind w:firstLine="0"/>
              <w:jc w:val="left"/>
              <w:rPr>
                <w:color w:val="000000"/>
                <w:sz w:val="20"/>
              </w:rPr>
            </w:pPr>
            <w:r>
              <w:rPr>
                <w:color w:val="000000"/>
                <w:sz w:val="20"/>
              </w:rPr>
              <w:t>TAIP</w:t>
            </w:r>
          </w:p>
        </w:tc>
        <w:tc>
          <w:tcPr>
            <w:tcW w:w="3389" w:type="dxa"/>
          </w:tcPr>
          <w:p w14:paraId="18C3C597" w14:textId="77777777" w:rsidR="004A08A2" w:rsidRPr="002C347F" w:rsidRDefault="004A08A2" w:rsidP="00EB3B47">
            <w:pPr>
              <w:ind w:firstLine="0"/>
              <w:rPr>
                <w:color w:val="000000"/>
                <w:sz w:val="20"/>
              </w:rPr>
            </w:pPr>
            <w:r>
              <w:rPr>
                <w:color w:val="000000"/>
                <w:sz w:val="20"/>
              </w:rPr>
              <w:t>Tokios išlaidos bus laikomos tinkamomis finansuoti</w:t>
            </w:r>
          </w:p>
        </w:tc>
      </w:tr>
      <w:tr w:rsidR="004A08A2" w:rsidRPr="002C347F" w14:paraId="11669B99" w14:textId="77777777" w:rsidTr="00930320">
        <w:tc>
          <w:tcPr>
            <w:tcW w:w="882" w:type="dxa"/>
          </w:tcPr>
          <w:p w14:paraId="2DAFBB78" w14:textId="77777777" w:rsidR="004A08A2" w:rsidRPr="002C347F" w:rsidRDefault="004A08A2" w:rsidP="00EB3B47">
            <w:pPr>
              <w:ind w:firstLine="0"/>
              <w:rPr>
                <w:color w:val="000000"/>
                <w:sz w:val="20"/>
              </w:rPr>
            </w:pPr>
            <w:r>
              <w:rPr>
                <w:color w:val="000000"/>
                <w:sz w:val="20"/>
              </w:rPr>
              <w:t>6</w:t>
            </w:r>
          </w:p>
        </w:tc>
        <w:tc>
          <w:tcPr>
            <w:tcW w:w="2785" w:type="dxa"/>
          </w:tcPr>
          <w:p w14:paraId="49B7C51B" w14:textId="77777777" w:rsidR="004A08A2" w:rsidRPr="002C347F" w:rsidRDefault="004A08A2" w:rsidP="00EB3B47">
            <w:pPr>
              <w:ind w:firstLine="0"/>
              <w:rPr>
                <w:color w:val="000000"/>
                <w:sz w:val="20"/>
              </w:rPr>
            </w:pPr>
            <w:r w:rsidRPr="00376B0B">
              <w:rPr>
                <w:color w:val="000000"/>
                <w:sz w:val="20"/>
              </w:rPr>
              <w:t>Investicinės pagalbos atveju pagalbos suma neviršija tinkamų finansuoti išlaidų ir investicijos veiklos pelno skirtumo. Veiklos pelnas iš tinkamų finansuoti išlaidų atskaitomas </w:t>
            </w:r>
            <w:proofErr w:type="spellStart"/>
            <w:r w:rsidRPr="00376B0B">
              <w:rPr>
                <w:i/>
                <w:iCs/>
                <w:color w:val="000000"/>
                <w:sz w:val="20"/>
              </w:rPr>
              <w:t>ex</w:t>
            </w:r>
            <w:proofErr w:type="spellEnd"/>
            <w:r w:rsidRPr="00376B0B">
              <w:rPr>
                <w:i/>
                <w:iCs/>
                <w:color w:val="000000"/>
                <w:sz w:val="20"/>
              </w:rPr>
              <w:t xml:space="preserve"> </w:t>
            </w:r>
            <w:proofErr w:type="spellStart"/>
            <w:r w:rsidRPr="00376B0B">
              <w:rPr>
                <w:i/>
                <w:iCs/>
                <w:color w:val="000000"/>
                <w:sz w:val="20"/>
              </w:rPr>
              <w:t>ante</w:t>
            </w:r>
            <w:proofErr w:type="spellEnd"/>
            <w:r w:rsidRPr="00376B0B">
              <w:rPr>
                <w:color w:val="000000"/>
                <w:sz w:val="20"/>
              </w:rPr>
              <w:t xml:space="preserve">, remiantis pagrįstomis prognozėmis, arba </w:t>
            </w:r>
            <w:r w:rsidRPr="00376B0B">
              <w:rPr>
                <w:color w:val="000000"/>
                <w:sz w:val="20"/>
              </w:rPr>
              <w:lastRenderedPageBreak/>
              <w:t>taikant lėšų susigrąžinimo mechanizmą. Infrastruktūros valdytojui leidžiama atitinkamu laikotarpiu pasilikti pagrįstą pelną.</w:t>
            </w:r>
          </w:p>
        </w:tc>
        <w:tc>
          <w:tcPr>
            <w:tcW w:w="1274" w:type="dxa"/>
          </w:tcPr>
          <w:p w14:paraId="2A1186D5" w14:textId="77777777" w:rsidR="004A08A2" w:rsidRDefault="004A08A2" w:rsidP="00EB3B47">
            <w:pPr>
              <w:ind w:firstLine="0"/>
              <w:jc w:val="left"/>
              <w:rPr>
                <w:color w:val="000000"/>
                <w:sz w:val="20"/>
              </w:rPr>
            </w:pPr>
            <w:r>
              <w:rPr>
                <w:color w:val="000000"/>
                <w:sz w:val="20"/>
              </w:rPr>
              <w:lastRenderedPageBreak/>
              <w:t>NETAIKOMA</w:t>
            </w:r>
          </w:p>
        </w:tc>
        <w:tc>
          <w:tcPr>
            <w:tcW w:w="3389" w:type="dxa"/>
          </w:tcPr>
          <w:p w14:paraId="7D6E740A" w14:textId="77777777" w:rsidR="004A08A2" w:rsidRPr="002C347F" w:rsidRDefault="004A08A2" w:rsidP="00EB3B47">
            <w:pPr>
              <w:ind w:firstLine="0"/>
              <w:rPr>
                <w:color w:val="000000"/>
                <w:sz w:val="20"/>
              </w:rPr>
            </w:pPr>
            <w:r>
              <w:rPr>
                <w:color w:val="000000"/>
                <w:sz w:val="20"/>
              </w:rPr>
              <w:t>Pasirenkamas 8 p. nustatytas metodas</w:t>
            </w:r>
          </w:p>
        </w:tc>
      </w:tr>
      <w:tr w:rsidR="004A08A2" w:rsidRPr="002C347F" w14:paraId="75D6E1EE" w14:textId="77777777" w:rsidTr="00930320">
        <w:tc>
          <w:tcPr>
            <w:tcW w:w="882" w:type="dxa"/>
          </w:tcPr>
          <w:p w14:paraId="286BE8B7" w14:textId="77777777" w:rsidR="004A08A2" w:rsidRPr="002C347F" w:rsidRDefault="004A08A2" w:rsidP="00EB3B47">
            <w:pPr>
              <w:ind w:firstLine="0"/>
              <w:rPr>
                <w:color w:val="000000"/>
                <w:sz w:val="20"/>
              </w:rPr>
            </w:pPr>
            <w:r>
              <w:rPr>
                <w:color w:val="000000"/>
                <w:sz w:val="20"/>
              </w:rPr>
              <w:lastRenderedPageBreak/>
              <w:t>7</w:t>
            </w:r>
          </w:p>
        </w:tc>
        <w:tc>
          <w:tcPr>
            <w:tcW w:w="2785" w:type="dxa"/>
          </w:tcPr>
          <w:p w14:paraId="4ECB8DCB" w14:textId="77777777" w:rsidR="004A08A2" w:rsidRPr="002C347F" w:rsidRDefault="004A08A2" w:rsidP="00EB3B47">
            <w:pPr>
              <w:ind w:firstLine="0"/>
              <w:rPr>
                <w:color w:val="000000"/>
                <w:sz w:val="20"/>
              </w:rPr>
            </w:pPr>
            <w:r w:rsidRPr="00376B0B">
              <w:rPr>
                <w:color w:val="000000"/>
                <w:sz w:val="20"/>
              </w:rPr>
              <w:t>Veiklos pagalbos atveju pagalbos suma neviršija sumos, kuri būtina veiklos nuostoliams padengti, ir pagrįsto pelno atitinkamu laikotarpiu. Tai užtikrinama </w:t>
            </w:r>
            <w:r>
              <w:rPr>
                <w:color w:val="000000"/>
                <w:sz w:val="20"/>
              </w:rPr>
              <w:t xml:space="preserve"> </w:t>
            </w:r>
            <w:proofErr w:type="spellStart"/>
            <w:r w:rsidRPr="00376B0B">
              <w:rPr>
                <w:i/>
                <w:iCs/>
                <w:color w:val="000000"/>
                <w:sz w:val="20"/>
              </w:rPr>
              <w:t>ex</w:t>
            </w:r>
            <w:proofErr w:type="spellEnd"/>
            <w:r w:rsidRPr="00376B0B">
              <w:rPr>
                <w:i/>
                <w:iCs/>
                <w:color w:val="000000"/>
                <w:sz w:val="20"/>
              </w:rPr>
              <w:t xml:space="preserve"> </w:t>
            </w:r>
            <w:proofErr w:type="spellStart"/>
            <w:r w:rsidRPr="00376B0B">
              <w:rPr>
                <w:i/>
                <w:iCs/>
                <w:color w:val="000000"/>
                <w:sz w:val="20"/>
              </w:rPr>
              <w:t>ante</w:t>
            </w:r>
            <w:proofErr w:type="spellEnd"/>
            <w:r w:rsidRPr="00376B0B">
              <w:rPr>
                <w:color w:val="000000"/>
                <w:sz w:val="20"/>
              </w:rPr>
              <w:t>, remiantis pagrįstomis prognozėmis, arba taikant lėšų susigrąžinimo mechanizmą.</w:t>
            </w:r>
          </w:p>
        </w:tc>
        <w:tc>
          <w:tcPr>
            <w:tcW w:w="1274" w:type="dxa"/>
          </w:tcPr>
          <w:p w14:paraId="720B925D" w14:textId="77777777" w:rsidR="004A08A2" w:rsidRDefault="004A08A2" w:rsidP="00EB3B47">
            <w:pPr>
              <w:ind w:firstLine="0"/>
              <w:jc w:val="left"/>
              <w:rPr>
                <w:color w:val="000000"/>
                <w:sz w:val="20"/>
              </w:rPr>
            </w:pPr>
            <w:r>
              <w:rPr>
                <w:color w:val="000000"/>
                <w:sz w:val="20"/>
              </w:rPr>
              <w:t>NETAIKOMA</w:t>
            </w:r>
          </w:p>
        </w:tc>
        <w:tc>
          <w:tcPr>
            <w:tcW w:w="3389" w:type="dxa"/>
          </w:tcPr>
          <w:p w14:paraId="40FAF006" w14:textId="77777777" w:rsidR="004A08A2" w:rsidRPr="002C347F" w:rsidRDefault="004A08A2" w:rsidP="00EB3B47">
            <w:pPr>
              <w:ind w:firstLine="0"/>
              <w:rPr>
                <w:color w:val="000000"/>
                <w:sz w:val="20"/>
              </w:rPr>
            </w:pPr>
            <w:r>
              <w:rPr>
                <w:color w:val="000000"/>
                <w:sz w:val="20"/>
              </w:rPr>
              <w:t>Pasirenkamas 8 p. nustatytas metodas</w:t>
            </w:r>
          </w:p>
        </w:tc>
      </w:tr>
      <w:tr w:rsidR="004A08A2" w:rsidRPr="002C347F" w14:paraId="118153A2" w14:textId="77777777" w:rsidTr="00930320">
        <w:tc>
          <w:tcPr>
            <w:tcW w:w="882" w:type="dxa"/>
          </w:tcPr>
          <w:p w14:paraId="4FA659CD" w14:textId="77777777" w:rsidR="004A08A2" w:rsidRPr="002C347F" w:rsidRDefault="004A08A2" w:rsidP="00EB3B47">
            <w:pPr>
              <w:ind w:firstLine="0"/>
              <w:rPr>
                <w:color w:val="000000"/>
                <w:sz w:val="20"/>
              </w:rPr>
            </w:pPr>
            <w:r>
              <w:rPr>
                <w:color w:val="000000"/>
                <w:sz w:val="20"/>
              </w:rPr>
              <w:t>8</w:t>
            </w:r>
          </w:p>
        </w:tc>
        <w:tc>
          <w:tcPr>
            <w:tcW w:w="2785" w:type="dxa"/>
          </w:tcPr>
          <w:p w14:paraId="3BCFEE81" w14:textId="77777777" w:rsidR="004A08A2" w:rsidRPr="002C347F" w:rsidRDefault="004A08A2" w:rsidP="00EB3B47">
            <w:pPr>
              <w:ind w:firstLine="0"/>
              <w:rPr>
                <w:color w:val="000000"/>
                <w:sz w:val="20"/>
              </w:rPr>
            </w:pPr>
            <w:r w:rsidRPr="00376B0B">
              <w:rPr>
                <w:color w:val="000000"/>
                <w:sz w:val="20"/>
              </w:rPr>
              <w:t>Vietoj 6 ir 7 dalyse nurodyto metodo pagalbos, kuri neviršija 1 mln. EUR, atveju gali būti nustatyta didžiausia 80 % tinkamų finansuoti išlaidų suma.</w:t>
            </w:r>
          </w:p>
        </w:tc>
        <w:tc>
          <w:tcPr>
            <w:tcW w:w="1274" w:type="dxa"/>
          </w:tcPr>
          <w:p w14:paraId="32FDAD52" w14:textId="77777777" w:rsidR="004A08A2" w:rsidRDefault="004A08A2" w:rsidP="00EB3B47">
            <w:pPr>
              <w:ind w:firstLine="0"/>
              <w:jc w:val="left"/>
              <w:rPr>
                <w:color w:val="000000"/>
                <w:sz w:val="20"/>
              </w:rPr>
            </w:pPr>
            <w:r>
              <w:rPr>
                <w:color w:val="000000"/>
                <w:sz w:val="20"/>
              </w:rPr>
              <w:t>TAIP</w:t>
            </w:r>
          </w:p>
        </w:tc>
        <w:tc>
          <w:tcPr>
            <w:tcW w:w="3389" w:type="dxa"/>
          </w:tcPr>
          <w:p w14:paraId="48EEF031" w14:textId="77777777" w:rsidR="004A08A2" w:rsidRPr="002C347F" w:rsidRDefault="004A08A2" w:rsidP="00EB3B47">
            <w:pPr>
              <w:ind w:firstLine="0"/>
              <w:rPr>
                <w:color w:val="000000"/>
                <w:sz w:val="20"/>
              </w:rPr>
            </w:pPr>
            <w:r>
              <w:rPr>
                <w:color w:val="000000"/>
                <w:sz w:val="20"/>
              </w:rPr>
              <w:t>Pagalba (apskaičiuota kaip bendrasis subsidijos ekvivalentas) vienam projektui neviršys 1 mln. eurų. P</w:t>
            </w:r>
            <w:r w:rsidRPr="004C4F5B">
              <w:rPr>
                <w:color w:val="000000"/>
                <w:sz w:val="20"/>
              </w:rPr>
              <w:t xml:space="preserve">askola </w:t>
            </w:r>
            <w:r>
              <w:rPr>
                <w:color w:val="000000"/>
                <w:sz w:val="20"/>
              </w:rPr>
              <w:t xml:space="preserve">bus teikiama iki </w:t>
            </w:r>
            <w:proofErr w:type="gramStart"/>
            <w:r>
              <w:rPr>
                <w:color w:val="000000"/>
                <w:sz w:val="20"/>
              </w:rPr>
              <w:t>50%</w:t>
            </w:r>
            <w:proofErr w:type="gramEnd"/>
            <w:r>
              <w:rPr>
                <w:color w:val="000000"/>
                <w:sz w:val="20"/>
              </w:rPr>
              <w:t xml:space="preserve"> kultūros paveldo</w:t>
            </w:r>
            <w:r w:rsidRPr="004C4F5B">
              <w:rPr>
                <w:color w:val="000000"/>
                <w:sz w:val="20"/>
              </w:rPr>
              <w:t xml:space="preserve"> objekto projekto vertės</w:t>
            </w:r>
            <w:r>
              <w:rPr>
                <w:color w:val="000000"/>
                <w:sz w:val="20"/>
              </w:rPr>
              <w:t>, tačiau neviršijant 80 proc. tinkamų finansuoti išlaidų (darant prielaidą, kad visą projekto vertę gali sudaryti tinkamos ir netinkamos išlaidos). Netinkamos išlaidos ir ne mažiau kaip 20 proc. tinkamų išlaidų bus finansuojamos pritraukiant privataus finansavimo lėšas</w:t>
            </w:r>
          </w:p>
        </w:tc>
      </w:tr>
      <w:tr w:rsidR="004A08A2" w:rsidRPr="002C347F" w14:paraId="349CEA54" w14:textId="77777777" w:rsidTr="00930320">
        <w:tc>
          <w:tcPr>
            <w:tcW w:w="882" w:type="dxa"/>
          </w:tcPr>
          <w:p w14:paraId="29721A70" w14:textId="77777777" w:rsidR="004A08A2" w:rsidRPr="002C347F" w:rsidRDefault="004A08A2" w:rsidP="00EB3B47">
            <w:pPr>
              <w:ind w:firstLine="0"/>
              <w:rPr>
                <w:color w:val="000000"/>
                <w:sz w:val="20"/>
              </w:rPr>
            </w:pPr>
            <w:r>
              <w:rPr>
                <w:color w:val="000000"/>
                <w:sz w:val="20"/>
              </w:rPr>
              <w:t>9</w:t>
            </w:r>
          </w:p>
        </w:tc>
        <w:tc>
          <w:tcPr>
            <w:tcW w:w="2785" w:type="dxa"/>
          </w:tcPr>
          <w:p w14:paraId="196CF117" w14:textId="77777777" w:rsidR="004A08A2" w:rsidRPr="002C347F" w:rsidRDefault="004A08A2" w:rsidP="00EB3B47">
            <w:pPr>
              <w:ind w:firstLine="0"/>
              <w:rPr>
                <w:color w:val="000000"/>
                <w:sz w:val="20"/>
              </w:rPr>
            </w:pPr>
            <w:r w:rsidRPr="00376B0B">
              <w:rPr>
                <w:color w:val="000000"/>
                <w:sz w:val="20"/>
              </w:rPr>
              <w:t>Muzikos ir literatūros kūrinių leidybai, kaip apibrėžta 2 dalies f punkte, didžiausia pagalbos suma neviršija arba tinkamų finansuoti išlaidų ir projekto diskontuotųjų pajamų skirtumo, arba 70 % tinkamų finansuoti išlaidų. Pajamos iš tinkamų finansuoti išlaidų atskaitomas</w:t>
            </w:r>
            <w:r>
              <w:rPr>
                <w:color w:val="000000"/>
                <w:sz w:val="20"/>
              </w:rPr>
              <w:t xml:space="preserve"> </w:t>
            </w:r>
            <w:r w:rsidRPr="00376B0B">
              <w:rPr>
                <w:color w:val="000000"/>
                <w:sz w:val="20"/>
              </w:rPr>
              <w:t> </w:t>
            </w:r>
            <w:proofErr w:type="spellStart"/>
            <w:r w:rsidRPr="00376B0B">
              <w:rPr>
                <w:i/>
                <w:iCs/>
                <w:color w:val="000000"/>
                <w:sz w:val="20"/>
              </w:rPr>
              <w:t>ex</w:t>
            </w:r>
            <w:proofErr w:type="spellEnd"/>
            <w:r w:rsidRPr="00376B0B">
              <w:rPr>
                <w:i/>
                <w:iCs/>
                <w:color w:val="000000"/>
                <w:sz w:val="20"/>
              </w:rPr>
              <w:t xml:space="preserve"> </w:t>
            </w:r>
            <w:proofErr w:type="spellStart"/>
            <w:r w:rsidRPr="00376B0B">
              <w:rPr>
                <w:i/>
                <w:iCs/>
                <w:color w:val="000000"/>
                <w:sz w:val="20"/>
              </w:rPr>
              <w:t>ante</w:t>
            </w:r>
            <w:proofErr w:type="spellEnd"/>
            <w:r w:rsidRPr="00376B0B">
              <w:rPr>
                <w:color w:val="000000"/>
                <w:sz w:val="20"/>
              </w:rPr>
              <w:t> </w:t>
            </w:r>
            <w:r>
              <w:rPr>
                <w:color w:val="000000"/>
                <w:sz w:val="20"/>
              </w:rPr>
              <w:t xml:space="preserve"> </w:t>
            </w:r>
            <w:r w:rsidRPr="00376B0B">
              <w:rPr>
                <w:color w:val="000000"/>
                <w:sz w:val="20"/>
              </w:rPr>
              <w:t>arba taikant lėšų susigrąžinimo mechanizmą. Tinkamos finansuoti išlaidos yra muzikos ir literatūros kūrinių leidybos išlaidos, įskaitant užmokestį autoriui (autorių teisių išlaidas), užmokestį vertėjams, užmokestį redaktoriams, kitas redagavimo išlaidas (korektūros skaitymo, koregavimo, peržiūros), maketavimo ir parengimo spausdinti išlaidas bei spausdinimo ar elektroninio leidimo išlaidas.</w:t>
            </w:r>
          </w:p>
        </w:tc>
        <w:tc>
          <w:tcPr>
            <w:tcW w:w="1274" w:type="dxa"/>
          </w:tcPr>
          <w:p w14:paraId="0369ADE4" w14:textId="77777777" w:rsidR="004A08A2" w:rsidRDefault="004A08A2" w:rsidP="00EB3B47">
            <w:pPr>
              <w:ind w:firstLine="0"/>
              <w:jc w:val="left"/>
              <w:rPr>
                <w:color w:val="000000"/>
                <w:sz w:val="20"/>
              </w:rPr>
            </w:pPr>
            <w:r>
              <w:rPr>
                <w:color w:val="000000"/>
                <w:sz w:val="20"/>
              </w:rPr>
              <w:t>NETAIKOMA</w:t>
            </w:r>
          </w:p>
        </w:tc>
        <w:tc>
          <w:tcPr>
            <w:tcW w:w="3389" w:type="dxa"/>
          </w:tcPr>
          <w:p w14:paraId="0840AF97" w14:textId="77777777" w:rsidR="004A08A2" w:rsidRPr="002C347F" w:rsidRDefault="004A08A2" w:rsidP="00EB3B47">
            <w:pPr>
              <w:ind w:firstLine="0"/>
              <w:rPr>
                <w:color w:val="000000"/>
                <w:sz w:val="20"/>
              </w:rPr>
            </w:pPr>
            <w:r>
              <w:rPr>
                <w:color w:val="000000"/>
                <w:sz w:val="20"/>
              </w:rPr>
              <w:t>Pagalba muzikos ir literatūros kūrinių leidybai nebus teikiama</w:t>
            </w:r>
          </w:p>
        </w:tc>
      </w:tr>
      <w:tr w:rsidR="004A08A2" w:rsidRPr="002C347F" w14:paraId="70B6571E" w14:textId="77777777" w:rsidTr="00930320">
        <w:tc>
          <w:tcPr>
            <w:tcW w:w="882" w:type="dxa"/>
          </w:tcPr>
          <w:p w14:paraId="02D67462" w14:textId="77777777" w:rsidR="004A08A2" w:rsidRPr="002C347F" w:rsidRDefault="004A08A2" w:rsidP="00EB3B47">
            <w:pPr>
              <w:ind w:firstLine="0"/>
              <w:rPr>
                <w:color w:val="000000"/>
                <w:sz w:val="20"/>
              </w:rPr>
            </w:pPr>
            <w:r>
              <w:rPr>
                <w:color w:val="000000"/>
                <w:sz w:val="20"/>
              </w:rPr>
              <w:t>10</w:t>
            </w:r>
          </w:p>
        </w:tc>
        <w:tc>
          <w:tcPr>
            <w:tcW w:w="2785" w:type="dxa"/>
          </w:tcPr>
          <w:p w14:paraId="783B7B3C" w14:textId="77777777" w:rsidR="004A08A2" w:rsidRPr="002C347F" w:rsidRDefault="004A08A2" w:rsidP="00EB3B47">
            <w:pPr>
              <w:ind w:firstLine="0"/>
              <w:rPr>
                <w:color w:val="000000"/>
                <w:sz w:val="20"/>
              </w:rPr>
            </w:pPr>
            <w:r w:rsidRPr="00376B0B">
              <w:rPr>
                <w:color w:val="000000"/>
                <w:sz w:val="20"/>
              </w:rPr>
              <w:t xml:space="preserve">Pagalba spaudai ir žurnalams, spausdintiems ar </w:t>
            </w:r>
            <w:r w:rsidRPr="00376B0B">
              <w:rPr>
                <w:color w:val="000000"/>
                <w:sz w:val="20"/>
              </w:rPr>
              <w:lastRenderedPageBreak/>
              <w:t>elektroniniams, pagal šį straipsnį neteikiama.</w:t>
            </w:r>
          </w:p>
        </w:tc>
        <w:tc>
          <w:tcPr>
            <w:tcW w:w="1274" w:type="dxa"/>
          </w:tcPr>
          <w:p w14:paraId="1CF3B060" w14:textId="77777777" w:rsidR="004A08A2" w:rsidRDefault="004A08A2" w:rsidP="00EB3B47">
            <w:pPr>
              <w:ind w:firstLine="0"/>
              <w:jc w:val="left"/>
              <w:rPr>
                <w:color w:val="000000"/>
                <w:sz w:val="20"/>
              </w:rPr>
            </w:pPr>
            <w:r>
              <w:rPr>
                <w:color w:val="000000"/>
                <w:sz w:val="20"/>
              </w:rPr>
              <w:lastRenderedPageBreak/>
              <w:t>TAIP</w:t>
            </w:r>
          </w:p>
        </w:tc>
        <w:tc>
          <w:tcPr>
            <w:tcW w:w="3389" w:type="dxa"/>
          </w:tcPr>
          <w:p w14:paraId="4BC21BEE" w14:textId="77777777" w:rsidR="004A08A2" w:rsidRPr="002C347F" w:rsidRDefault="004A08A2" w:rsidP="00EB3B47">
            <w:pPr>
              <w:ind w:firstLine="0"/>
              <w:rPr>
                <w:color w:val="000000"/>
                <w:sz w:val="20"/>
              </w:rPr>
            </w:pPr>
            <w:r>
              <w:rPr>
                <w:color w:val="000000"/>
                <w:sz w:val="20"/>
              </w:rPr>
              <w:t>Pagalba spaudai ir žurnalams nebus teikiama</w:t>
            </w:r>
          </w:p>
        </w:tc>
      </w:tr>
    </w:tbl>
    <w:p w14:paraId="4BE63AF1" w14:textId="1D5949DE" w:rsidR="0062608B" w:rsidRDefault="0062608B" w:rsidP="00E75C3B">
      <w:pPr>
        <w:spacing w:after="240"/>
        <w:rPr>
          <w:lang w:eastAsia="lt-LT"/>
        </w:rPr>
      </w:pPr>
    </w:p>
    <w:p w14:paraId="057391A9" w14:textId="77777777" w:rsidR="0062608B" w:rsidRPr="00E75C3B" w:rsidRDefault="0062608B" w:rsidP="00E75C3B">
      <w:pPr>
        <w:spacing w:after="240"/>
        <w:rPr>
          <w:lang w:eastAsia="lt-LT"/>
        </w:rPr>
      </w:pPr>
    </w:p>
    <w:p w14:paraId="49AA3500" w14:textId="77777777" w:rsidR="00E75C3B" w:rsidRPr="00E75C3B" w:rsidRDefault="00E75C3B" w:rsidP="00E75C3B">
      <w:pPr>
        <w:pStyle w:val="Antrat3"/>
        <w:rPr>
          <w:lang w:eastAsia="lt-LT"/>
        </w:rPr>
      </w:pPr>
      <w:bookmarkStart w:id="213" w:name="_Toc415644240"/>
      <w:bookmarkStart w:id="214" w:name="_Toc451155780"/>
      <w:bookmarkStart w:id="215" w:name="_Toc451158195"/>
      <w:r w:rsidRPr="00E75C3B">
        <w:rPr>
          <w:lang w:eastAsia="lt-LT"/>
        </w:rPr>
        <w:t>Priemonės įgyvendinimo vertinimo išvada</w:t>
      </w:r>
      <w:bookmarkEnd w:id="213"/>
      <w:bookmarkEnd w:id="214"/>
      <w:bookmarkEnd w:id="215"/>
    </w:p>
    <w:p w14:paraId="6B9E42FB" w14:textId="65D64B79" w:rsidR="00EA5FAD" w:rsidRDefault="00EA5FAD" w:rsidP="00E75C3B">
      <w:pPr>
        <w:spacing w:before="240" w:after="240"/>
        <w:ind w:firstLine="709"/>
        <w:rPr>
          <w:lang w:eastAsia="lt-LT"/>
        </w:rPr>
      </w:pPr>
      <w:r>
        <w:rPr>
          <w:lang w:eastAsia="lt-LT"/>
        </w:rPr>
        <w:t xml:space="preserve">Remiantis 6.3.2 dalyje atlikta analize, nustatyta, kad priemonė atitinka tiek </w:t>
      </w:r>
      <w:proofErr w:type="spellStart"/>
      <w:r>
        <w:rPr>
          <w:i/>
          <w:lang w:eastAsia="lt-LT"/>
        </w:rPr>
        <w:t>D</w:t>
      </w:r>
      <w:r w:rsidRPr="00EB3B47">
        <w:rPr>
          <w:i/>
          <w:lang w:eastAsia="lt-LT"/>
        </w:rPr>
        <w:t>e</w:t>
      </w:r>
      <w:proofErr w:type="spellEnd"/>
      <w:r w:rsidRPr="00EB3B47">
        <w:rPr>
          <w:i/>
          <w:lang w:eastAsia="lt-LT"/>
        </w:rPr>
        <w:t xml:space="preserve"> </w:t>
      </w:r>
      <w:proofErr w:type="spellStart"/>
      <w:r w:rsidRPr="00EB3B47">
        <w:rPr>
          <w:i/>
          <w:lang w:eastAsia="lt-LT"/>
        </w:rPr>
        <w:t>minimis</w:t>
      </w:r>
      <w:proofErr w:type="spellEnd"/>
      <w:r>
        <w:rPr>
          <w:i/>
          <w:lang w:eastAsia="lt-LT"/>
        </w:rPr>
        <w:t xml:space="preserve"> </w:t>
      </w:r>
      <w:r w:rsidRPr="00EB3B47">
        <w:rPr>
          <w:lang w:eastAsia="lt-LT"/>
        </w:rPr>
        <w:t>reglamento</w:t>
      </w:r>
      <w:r>
        <w:rPr>
          <w:lang w:eastAsia="lt-LT"/>
        </w:rPr>
        <w:t xml:space="preserve">, tiek Bendrosios išimties reglamento 53 str. </w:t>
      </w:r>
      <w:r w:rsidR="00673679">
        <w:rPr>
          <w:lang w:eastAsia="lt-LT"/>
        </w:rPr>
        <w:t xml:space="preserve">(investicinės arba veiklos pagalbos) </w:t>
      </w:r>
      <w:r>
        <w:rPr>
          <w:lang w:eastAsia="lt-LT"/>
        </w:rPr>
        <w:t>nuostatas</w:t>
      </w:r>
      <w:r w:rsidR="00673679">
        <w:rPr>
          <w:lang w:eastAsia="lt-LT"/>
        </w:rPr>
        <w:t xml:space="preserve">, tačiau visais atvejais privalo būti atliekamas konkretaus projekto atitikties </w:t>
      </w:r>
      <w:r w:rsidR="00580D02">
        <w:rPr>
          <w:lang w:eastAsia="lt-LT"/>
        </w:rPr>
        <w:t xml:space="preserve">valstybės pagalbos nuostatoms </w:t>
      </w:r>
      <w:r w:rsidR="00673679">
        <w:rPr>
          <w:lang w:eastAsia="lt-LT"/>
        </w:rPr>
        <w:t xml:space="preserve">vertinimas. </w:t>
      </w:r>
    </w:p>
    <w:p w14:paraId="3E6B638A" w14:textId="19CA936C" w:rsidR="00673679" w:rsidRDefault="00673679" w:rsidP="00E75C3B">
      <w:pPr>
        <w:spacing w:before="240" w:after="240"/>
        <w:ind w:firstLine="709"/>
        <w:rPr>
          <w:lang w:eastAsia="lt-LT"/>
        </w:rPr>
      </w:pPr>
      <w:r>
        <w:rPr>
          <w:lang w:eastAsia="lt-LT"/>
        </w:rPr>
        <w:t xml:space="preserve">Atsižvelgiant į 6.3.2 dalyje išdėstytus argumentus, kad Bendrosios išimties reglamento taikymas suteiktų galimybes pagalbą teikti didesniam pagalbos gavėjų </w:t>
      </w:r>
      <w:r w:rsidR="00580D02">
        <w:rPr>
          <w:lang w:eastAsia="lt-LT"/>
        </w:rPr>
        <w:t>skaičiui</w:t>
      </w:r>
      <w:r>
        <w:rPr>
          <w:lang w:eastAsia="lt-LT"/>
        </w:rPr>
        <w:t xml:space="preserve"> ir tokios pagalbos suma vienam projektui ar pagalbos gavėjui būtų didesnė negu pagal </w:t>
      </w:r>
      <w:proofErr w:type="spellStart"/>
      <w:r w:rsidRPr="00EB3B47">
        <w:rPr>
          <w:i/>
          <w:lang w:eastAsia="lt-LT"/>
        </w:rPr>
        <w:t>De</w:t>
      </w:r>
      <w:proofErr w:type="spellEnd"/>
      <w:r w:rsidRPr="00EB3B47">
        <w:rPr>
          <w:i/>
          <w:lang w:eastAsia="lt-LT"/>
        </w:rPr>
        <w:t xml:space="preserve"> </w:t>
      </w:r>
      <w:proofErr w:type="spellStart"/>
      <w:r w:rsidRPr="00EB3B47">
        <w:rPr>
          <w:i/>
          <w:lang w:eastAsia="lt-LT"/>
        </w:rPr>
        <w:t>minimis</w:t>
      </w:r>
      <w:proofErr w:type="spellEnd"/>
      <w:r>
        <w:rPr>
          <w:lang w:eastAsia="lt-LT"/>
        </w:rPr>
        <w:t xml:space="preserve"> reglamentą, rekomenduojama finansinę priemonę įgyvendinti kaip valstybės pagalbos schemą pagal Bendrosios išimties reglamento 53 straipsnį. </w:t>
      </w:r>
    </w:p>
    <w:p w14:paraId="2B12D8BF" w14:textId="396AA0EE" w:rsidR="00673679" w:rsidRDefault="00673679" w:rsidP="00E75C3B">
      <w:pPr>
        <w:spacing w:before="240" w:after="240"/>
        <w:ind w:firstLine="709"/>
        <w:rPr>
          <w:lang w:eastAsia="lt-LT"/>
        </w:rPr>
      </w:pPr>
      <w:r>
        <w:rPr>
          <w:lang w:eastAsia="lt-LT"/>
        </w:rPr>
        <w:t xml:space="preserve">Tačiau atsižvelgiant į tai, kad kai kurie projektai </w:t>
      </w:r>
      <w:r w:rsidR="00F62331">
        <w:rPr>
          <w:lang w:eastAsia="lt-LT"/>
        </w:rPr>
        <w:t xml:space="preserve">gali </w:t>
      </w:r>
      <w:r w:rsidR="008F3747">
        <w:rPr>
          <w:lang w:eastAsia="lt-LT"/>
        </w:rPr>
        <w:t xml:space="preserve">neatitikti Bendrosios išimties reglamento 53 str. </w:t>
      </w:r>
      <w:r w:rsidR="00F62331">
        <w:rPr>
          <w:lang w:eastAsia="lt-LT"/>
        </w:rPr>
        <w:t xml:space="preserve">straipsnio </w:t>
      </w:r>
      <w:r>
        <w:rPr>
          <w:lang w:eastAsia="lt-LT"/>
        </w:rPr>
        <w:t xml:space="preserve">(pavyzdžiui, jeigu mažiau negu 80 proc. infrastruktūros per metus numatoma naudoti kultūros tikslams), rekomenduojama tokiems projektams sudaryti galimybę </w:t>
      </w:r>
      <w:r w:rsidR="00F62331">
        <w:rPr>
          <w:lang w:eastAsia="lt-LT"/>
        </w:rPr>
        <w:t>gauti</w:t>
      </w:r>
      <w:r>
        <w:rPr>
          <w:lang w:eastAsia="lt-LT"/>
        </w:rPr>
        <w:t xml:space="preserve"> </w:t>
      </w:r>
      <w:proofErr w:type="spellStart"/>
      <w:r w:rsidRPr="00EB3B47">
        <w:rPr>
          <w:i/>
          <w:lang w:eastAsia="lt-LT"/>
        </w:rPr>
        <w:t>de</w:t>
      </w:r>
      <w:proofErr w:type="spellEnd"/>
      <w:r w:rsidRPr="00EB3B47">
        <w:rPr>
          <w:i/>
          <w:lang w:eastAsia="lt-LT"/>
        </w:rPr>
        <w:t xml:space="preserve"> </w:t>
      </w:r>
      <w:proofErr w:type="spellStart"/>
      <w:r w:rsidRPr="00EB3B47">
        <w:rPr>
          <w:i/>
          <w:lang w:eastAsia="lt-LT"/>
        </w:rPr>
        <w:t>minimis</w:t>
      </w:r>
      <w:proofErr w:type="spellEnd"/>
      <w:r>
        <w:rPr>
          <w:lang w:eastAsia="lt-LT"/>
        </w:rPr>
        <w:t xml:space="preserve"> pagalbą, jeigu </w:t>
      </w:r>
      <w:r>
        <w:t xml:space="preserve">tenkinamos </w:t>
      </w:r>
      <w:proofErr w:type="spellStart"/>
      <w:r w:rsidRPr="00406563">
        <w:rPr>
          <w:i/>
        </w:rPr>
        <w:t>De</w:t>
      </w:r>
      <w:proofErr w:type="spellEnd"/>
      <w:r w:rsidRPr="00406563">
        <w:rPr>
          <w:i/>
        </w:rPr>
        <w:t xml:space="preserve"> </w:t>
      </w:r>
      <w:proofErr w:type="spellStart"/>
      <w:r w:rsidRPr="00406563">
        <w:rPr>
          <w:i/>
        </w:rPr>
        <w:t>minimis</w:t>
      </w:r>
      <w:proofErr w:type="spellEnd"/>
      <w:r>
        <w:t xml:space="preserve"> reglamento nuostatos.</w:t>
      </w:r>
    </w:p>
    <w:p w14:paraId="4CF0E865" w14:textId="77777777" w:rsidR="00EA5FAD" w:rsidRDefault="00EA5FAD" w:rsidP="00EA5FAD">
      <w:r>
        <w:t xml:space="preserve">Projektai, kurie neatitinka Bendrosios išimties reglamento 53 str. nuostatų ir kuriems negali būti teikiama </w:t>
      </w:r>
      <w:proofErr w:type="spellStart"/>
      <w:r w:rsidRPr="00A97E64">
        <w:rPr>
          <w:i/>
        </w:rPr>
        <w:t>de</w:t>
      </w:r>
      <w:proofErr w:type="spellEnd"/>
      <w:r w:rsidRPr="00A97E64">
        <w:rPr>
          <w:i/>
        </w:rPr>
        <w:t xml:space="preserve"> </w:t>
      </w:r>
      <w:proofErr w:type="spellStart"/>
      <w:r w:rsidRPr="00A97E64">
        <w:rPr>
          <w:i/>
        </w:rPr>
        <w:t>minimis</w:t>
      </w:r>
      <w:proofErr w:type="spellEnd"/>
      <w:r>
        <w:t xml:space="preserve"> pagalba (</w:t>
      </w:r>
      <w:proofErr w:type="gramStart"/>
      <w:r>
        <w:t>pavyzdžiui</w:t>
      </w:r>
      <w:proofErr w:type="gramEnd"/>
      <w:r>
        <w:t xml:space="preserve"> tuo atveju, jeigu suteikus šią pagalbą būtų viršyta </w:t>
      </w:r>
      <w:proofErr w:type="spellStart"/>
      <w:r w:rsidRPr="00EB3B47">
        <w:rPr>
          <w:i/>
        </w:rPr>
        <w:t>de</w:t>
      </w:r>
      <w:proofErr w:type="spellEnd"/>
      <w:r w:rsidRPr="00EB3B47">
        <w:rPr>
          <w:i/>
        </w:rPr>
        <w:t xml:space="preserve"> </w:t>
      </w:r>
      <w:proofErr w:type="spellStart"/>
      <w:r w:rsidRPr="00EB3B47">
        <w:rPr>
          <w:i/>
        </w:rPr>
        <w:t>minimis</w:t>
      </w:r>
      <w:proofErr w:type="spellEnd"/>
      <w:r>
        <w:t xml:space="preserve"> pagalbos suma pagalbos gavėjui), pagal finansinę priemonę nefinansuojami.</w:t>
      </w:r>
    </w:p>
    <w:p w14:paraId="26679D88" w14:textId="77777777" w:rsidR="00EA5FAD" w:rsidRDefault="00EA5FAD" w:rsidP="00E75C3B">
      <w:pPr>
        <w:spacing w:before="240" w:after="240"/>
        <w:ind w:firstLine="709"/>
        <w:rPr>
          <w:lang w:eastAsia="lt-LT"/>
        </w:rPr>
      </w:pPr>
    </w:p>
    <w:p w14:paraId="0B4893D9" w14:textId="77777777" w:rsidR="00E75C3B" w:rsidRPr="00E75C3B" w:rsidRDefault="00E75C3B" w:rsidP="00E75C3B">
      <w:pPr>
        <w:spacing w:after="200"/>
        <w:ind w:firstLine="0"/>
        <w:jc w:val="left"/>
      </w:pPr>
      <w:r w:rsidRPr="00E75C3B">
        <w:br w:type="page"/>
      </w:r>
    </w:p>
    <w:p w14:paraId="7A5C9869" w14:textId="77777777" w:rsidR="00E75C3B" w:rsidRPr="00E75C3B" w:rsidRDefault="00E75C3B" w:rsidP="00E75C3B">
      <w:pPr>
        <w:keepNext/>
        <w:keepLines/>
        <w:numPr>
          <w:ilvl w:val="0"/>
          <w:numId w:val="9"/>
        </w:numPr>
        <w:pBdr>
          <w:bottom w:val="single" w:sz="4" w:space="1" w:color="595959"/>
        </w:pBdr>
        <w:spacing w:before="360" w:line="256" w:lineRule="auto"/>
        <w:outlineLvl w:val="0"/>
        <w:rPr>
          <w:rFonts w:ascii="Cambria" w:eastAsia="MS Gothic" w:hAnsi="Cambria"/>
          <w:b/>
          <w:bCs/>
          <w:smallCaps/>
          <w:color w:val="000000"/>
          <w:sz w:val="36"/>
          <w:szCs w:val="36"/>
          <w:lang w:eastAsia="lt-LT"/>
        </w:rPr>
      </w:pPr>
      <w:bookmarkStart w:id="216" w:name="_Toc451155781"/>
      <w:bookmarkStart w:id="217" w:name="_Toc451158196"/>
      <w:r w:rsidRPr="00E75C3B">
        <w:rPr>
          <w:rFonts w:ascii="Cambria" w:eastAsia="MS Gothic" w:hAnsi="Cambria"/>
          <w:b/>
          <w:bCs/>
          <w:smallCaps/>
          <w:color w:val="000000"/>
          <w:sz w:val="36"/>
          <w:szCs w:val="36"/>
          <w:lang w:eastAsia="lt-LT"/>
        </w:rPr>
        <w:lastRenderedPageBreak/>
        <w:t>Investavimo strategija – KP objektų sutvarkymas ir aktualizavimas</w:t>
      </w:r>
      <w:bookmarkEnd w:id="216"/>
      <w:bookmarkEnd w:id="217"/>
    </w:p>
    <w:p w14:paraId="4D4FF745" w14:textId="77777777" w:rsidR="00E75C3B" w:rsidRPr="00E75C3B" w:rsidRDefault="00E75C3B" w:rsidP="00E75C3B">
      <w:pPr>
        <w:spacing w:after="240"/>
        <w:rPr>
          <w:color w:val="83982B"/>
        </w:rPr>
      </w:pPr>
    </w:p>
    <w:p w14:paraId="0FCDE71D" w14:textId="77777777" w:rsidR="00E75C3B" w:rsidRPr="00E75C3B" w:rsidRDefault="00E75C3B" w:rsidP="00E75C3B">
      <w:pPr>
        <w:pStyle w:val="Antrat2"/>
        <w:spacing w:line="256" w:lineRule="auto"/>
        <w:ind w:left="11" w:hanging="578"/>
        <w:rPr>
          <w:lang w:eastAsia="lt-LT"/>
        </w:rPr>
      </w:pPr>
      <w:bookmarkStart w:id="218" w:name="_Toc415644258"/>
      <w:bookmarkStart w:id="219" w:name="_Toc398567602"/>
      <w:bookmarkStart w:id="220" w:name="_Toc451155782"/>
      <w:bookmarkStart w:id="221" w:name="_Toc451158197"/>
      <w:r w:rsidRPr="00E75C3B">
        <w:rPr>
          <w:lang w:eastAsia="lt-LT"/>
        </w:rPr>
        <w:t>Finansinės priemonės apimtis ir tiksliniai galutiniai naudos gavėjai</w:t>
      </w:r>
      <w:bookmarkEnd w:id="218"/>
      <w:bookmarkEnd w:id="219"/>
      <w:bookmarkEnd w:id="220"/>
      <w:bookmarkEnd w:id="221"/>
      <w:r w:rsidRPr="00E75C3B">
        <w:rPr>
          <w:lang w:eastAsia="lt-LT"/>
        </w:rPr>
        <w:t xml:space="preserve"> </w:t>
      </w:r>
    </w:p>
    <w:p w14:paraId="6927FD3A" w14:textId="4A10B7B5" w:rsidR="00E75C3B" w:rsidRPr="00E75C3B" w:rsidRDefault="00E75C3B" w:rsidP="00E75C3B">
      <w:pPr>
        <w:spacing w:after="240"/>
      </w:pPr>
      <w:r w:rsidRPr="00E75C3B">
        <w:t xml:space="preserve">Kaip buvo nustatyta šioje analizėje bei ESTEP studijoje, poreikis KP sutvarkymo ir aktualizavimo projektų įgyvendinimui yra daug didesnis nei rinkoje prieinama finansavimo pasiūla. </w:t>
      </w:r>
      <w:r w:rsidR="008D0AB3" w:rsidRPr="00E75C3B">
        <w:fldChar w:fldCharType="begin"/>
      </w:r>
      <w:r w:rsidRPr="00E75C3B">
        <w:instrText xml:space="preserve"> REF _Ref435424160 \r \h </w:instrText>
      </w:r>
      <w:r w:rsidR="008D0AB3" w:rsidRPr="00E75C3B">
        <w:fldChar w:fldCharType="separate"/>
      </w:r>
      <w:r w:rsidR="006F5274">
        <w:t>2.3</w:t>
      </w:r>
      <w:r w:rsidR="008D0AB3" w:rsidRPr="00E75C3B">
        <w:fldChar w:fldCharType="end"/>
      </w:r>
      <w:r w:rsidRPr="00E75C3B">
        <w:t xml:space="preserve"> skyriuje identifikuotas rinkos finansavimo nepakankamumas, kuris siekia 943,1 mln. </w:t>
      </w:r>
      <w:proofErr w:type="spellStart"/>
      <w:r w:rsidR="000E6CF4">
        <w:t>Eur</w:t>
      </w:r>
      <w:proofErr w:type="spellEnd"/>
      <w:r w:rsidRPr="00E75C3B">
        <w:t>. ESTEP studijos duomenimis, didesnioji visų nekilnojamojo kultūros paveldo objektų nuosavybės teise yra valdomi privačių fizinių ar juridinių asmenų: absoliuti etnokultūrinio nekilnojamojo kultūros paveldo objektų ir dvarų paveldo objektų dauguma priklauso fiziniams asmenims. Taip pat apie 77 proc. medinio paveldo statinių, 2009 m. duomenimis, valdė privatūs fiziniai arba juridiniai asmenys. Galima teigti, kad visų nekilnojamojo kultūros paveldo objektų būklė skirtingose paveldo grupėse yra panašiai bloga, nes net apie 80 proc. į Kultūros vertybių registrą įrašytų dvarų statinių nyksta.</w:t>
      </w:r>
      <w:r w:rsidRPr="00E75C3B">
        <w:rPr>
          <w:vertAlign w:val="superscript"/>
        </w:rPr>
        <w:footnoteReference w:id="89"/>
      </w:r>
      <w:r w:rsidRPr="00E75C3B">
        <w:t xml:space="preserve"> Atsižvelgiant į tai, kad poreikis investicijoms yra beveik keliolika kartų didesnis nei prieinamos lėšos, siekiant patenkinti kuo didesnį poreikį šioms investicijoms bei įgyvendinti daugiau projektų, būtina siekti sėkmingo finansinių priemonių įgyvendinimo, privačių lėšų pritraukimo, projektų kokybės didinimo ir ieškoti geriausių valstybės intervencijos būdų.</w:t>
      </w:r>
    </w:p>
    <w:p w14:paraId="3E2A9507" w14:textId="76B06EF1" w:rsidR="00E75C3B" w:rsidRPr="00E75C3B" w:rsidRDefault="00E75C3B" w:rsidP="00E75C3B">
      <w:pPr>
        <w:spacing w:after="240"/>
      </w:pPr>
      <w:r w:rsidRPr="00E75C3B">
        <w:t xml:space="preserve">Kultūros ministerija numačiusi, kad KP objektų aktualizavimui bus skiriama 5,2 mln. </w:t>
      </w:r>
      <w:proofErr w:type="spellStart"/>
      <w:r w:rsidRPr="00E75C3B">
        <w:t>E</w:t>
      </w:r>
      <w:r w:rsidR="000E6CF4">
        <w:t>ur</w:t>
      </w:r>
      <w:proofErr w:type="spellEnd"/>
      <w:r w:rsidRPr="00E75C3B">
        <w:t xml:space="preserve"> paskolos finansinės priemonės ir subsidijos priemonės derinio įgyvendinimui, iš lėšų numatytų subsidijoms Viešojo ir privataus kultūros paveldo PIP Kultūros ministerija turės papildomai skirti 8,4 mln. </w:t>
      </w:r>
      <w:proofErr w:type="spellStart"/>
      <w:r w:rsidRPr="00E75C3B">
        <w:t>E</w:t>
      </w:r>
      <w:r w:rsidR="000E6CF4">
        <w:t>ur</w:t>
      </w:r>
      <w:proofErr w:type="spellEnd"/>
      <w:r w:rsidRPr="00E75C3B">
        <w:t xml:space="preserve"> (iš PIP numatytų 23,73 mln. </w:t>
      </w:r>
      <w:proofErr w:type="spellStart"/>
      <w:r w:rsidRPr="00E75C3B">
        <w:t>E</w:t>
      </w:r>
      <w:r w:rsidR="000E6CF4">
        <w:t>ur</w:t>
      </w:r>
      <w:proofErr w:type="spellEnd"/>
      <w:r w:rsidRPr="00E75C3B">
        <w:t xml:space="preserve">) </w:t>
      </w:r>
      <w:proofErr w:type="spellStart"/>
      <w:r w:rsidRPr="00E75C3B">
        <w:t>paveldotvarkos</w:t>
      </w:r>
      <w:proofErr w:type="spellEnd"/>
      <w:r w:rsidRPr="00E75C3B">
        <w:t xml:space="preserve"> darbams finansuoti.</w:t>
      </w:r>
    </w:p>
    <w:p w14:paraId="02A40A29" w14:textId="4B4D9660" w:rsidR="00E75C3B" w:rsidRPr="00E75C3B" w:rsidRDefault="00E75C3B" w:rsidP="00E75C3B">
      <w:pPr>
        <w:spacing w:after="240"/>
      </w:pPr>
      <w:r w:rsidRPr="00E75C3B">
        <w:t xml:space="preserve">Šios </w:t>
      </w:r>
      <w:proofErr w:type="spellStart"/>
      <w:r w:rsidRPr="00E75C3B">
        <w:t>ex</w:t>
      </w:r>
      <w:proofErr w:type="spellEnd"/>
      <w:r w:rsidRPr="00E75C3B">
        <w:t xml:space="preserve"> </w:t>
      </w:r>
      <w:proofErr w:type="spellStart"/>
      <w:r w:rsidRPr="00E75C3B">
        <w:t>ante</w:t>
      </w:r>
      <w:proofErr w:type="spellEnd"/>
      <w:r w:rsidRPr="00E75C3B">
        <w:t xml:space="preserve"> </w:t>
      </w:r>
      <w:r w:rsidR="00FC2376">
        <w:t xml:space="preserve">5 </w:t>
      </w:r>
      <w:r w:rsidRPr="00E75C3B">
        <w:t xml:space="preserve">skyriuje taip pat nustatyta, kad KP objektų sutvarkymui ir aktualizavimui optimaliausias finansinis produktas yra taikyti lengvatinių paskolų priemonę aktualizavimo daliai ir subsidijos priemonę KP objektų tvarkybos daliai. </w:t>
      </w:r>
    </w:p>
    <w:p w14:paraId="6A26677C" w14:textId="77777777" w:rsidR="00E75C3B" w:rsidRPr="00E75C3B" w:rsidRDefault="00E75C3B" w:rsidP="00E75C3B">
      <w:pPr>
        <w:spacing w:after="240"/>
        <w:rPr>
          <w:rFonts w:ascii="Georgia" w:hAnsi="Georgia" w:cstheme="minorBidi"/>
          <w:sz w:val="20"/>
          <w:szCs w:val="20"/>
        </w:rPr>
      </w:pPr>
      <w:r w:rsidRPr="00E75C3B">
        <w:t>Vadovaujantis Bendrųjų nuostatų reglamento galutinio naudos gavėjo apibrėžimu, „galutinis naudos gavėjas – juridinis arba fizinis asmuo, gaunantis finansinę naudą iš finansinės priemonės“</w:t>
      </w:r>
      <w:r w:rsidRPr="00E75C3B">
        <w:rPr>
          <w:vertAlign w:val="superscript"/>
        </w:rPr>
        <w:footnoteReference w:id="90"/>
      </w:r>
      <w:r w:rsidRPr="00E75C3B">
        <w:t xml:space="preserve">. Atsižvelgiant į tai, finansinės priemonės lėšomis finansuojami galutiniai naudos gavėjai yra privatūs juridiniai ir viešieji subjektai nuosavybės teise valdantys KP objektus ir jų partneriai. </w:t>
      </w:r>
    </w:p>
    <w:p w14:paraId="5E5D00C6" w14:textId="77777777" w:rsidR="00E75C3B" w:rsidRPr="00E75C3B" w:rsidRDefault="00E75C3B" w:rsidP="00E75C3B">
      <w:pPr>
        <w:spacing w:after="240"/>
        <w:rPr>
          <w:rFonts w:ascii="Times New Roman" w:hAnsi="Times New Roman"/>
          <w:sz w:val="24"/>
          <w:szCs w:val="24"/>
        </w:rPr>
      </w:pPr>
      <w:r w:rsidRPr="00E75C3B">
        <w:t xml:space="preserve">Atrinktas fondų fondo valdytojas turi užtikrinti projektų atitiktį valstybės pagalbos taisyklėms. </w:t>
      </w:r>
    </w:p>
    <w:p w14:paraId="30F39F05" w14:textId="77777777" w:rsidR="00E75C3B" w:rsidRPr="00E75C3B" w:rsidRDefault="00E75C3B" w:rsidP="00E75C3B">
      <w:pPr>
        <w:spacing w:after="240"/>
      </w:pPr>
    </w:p>
    <w:p w14:paraId="0D285CA9" w14:textId="77777777" w:rsidR="00E75C3B" w:rsidRPr="00E75C3B" w:rsidRDefault="00E75C3B" w:rsidP="00E75C3B">
      <w:pPr>
        <w:pStyle w:val="Antrat2"/>
        <w:spacing w:line="256" w:lineRule="auto"/>
        <w:ind w:left="11" w:hanging="578"/>
        <w:rPr>
          <w:lang w:eastAsia="lt-LT"/>
        </w:rPr>
      </w:pPr>
      <w:bookmarkStart w:id="222" w:name="_Ref434526124"/>
      <w:bookmarkStart w:id="223" w:name="_Toc415644259"/>
      <w:bookmarkStart w:id="224" w:name="_Toc398567603"/>
      <w:bookmarkStart w:id="225" w:name="_Toc451155783"/>
      <w:bookmarkStart w:id="226" w:name="_Toc451158198"/>
      <w:r w:rsidRPr="00E75C3B">
        <w:rPr>
          <w:lang w:eastAsia="lt-LT"/>
        </w:rPr>
        <w:lastRenderedPageBreak/>
        <w:t>Finansinio produkto parinkimas</w:t>
      </w:r>
      <w:bookmarkEnd w:id="222"/>
      <w:bookmarkEnd w:id="223"/>
      <w:bookmarkEnd w:id="224"/>
      <w:bookmarkEnd w:id="225"/>
      <w:bookmarkEnd w:id="226"/>
    </w:p>
    <w:p w14:paraId="60776AB4" w14:textId="77777777" w:rsidR="00E75C3B" w:rsidRPr="00E75C3B" w:rsidRDefault="00E75C3B" w:rsidP="00E75C3B">
      <w:pPr>
        <w:spacing w:after="240"/>
      </w:pPr>
      <w:r w:rsidRPr="00E75C3B">
        <w:t xml:space="preserve">Atsižvelgiant į išankstiniame vertinime atliktą analizę, KP objektų sutvarkymo ir aktualizavimo veikloms skatinti rekomenduojama: </w:t>
      </w:r>
    </w:p>
    <w:p w14:paraId="604554C7" w14:textId="77777777" w:rsidR="00E75C3B" w:rsidRPr="00E75C3B" w:rsidRDefault="00E75C3B" w:rsidP="00E75C3B">
      <w:pPr>
        <w:numPr>
          <w:ilvl w:val="0"/>
          <w:numId w:val="45"/>
        </w:numPr>
        <w:spacing w:before="0" w:after="240"/>
        <w:contextualSpacing/>
      </w:pPr>
      <w:r w:rsidRPr="00E75C3B">
        <w:t xml:space="preserve">KP objektų sutvarkymo veikloms taikyti subsidijos finansinę priemonę, </w:t>
      </w:r>
    </w:p>
    <w:p w14:paraId="5ED24AE1" w14:textId="77777777" w:rsidR="00E75C3B" w:rsidRPr="00E75C3B" w:rsidRDefault="00E75C3B" w:rsidP="00E75C3B">
      <w:pPr>
        <w:numPr>
          <w:ilvl w:val="0"/>
          <w:numId w:val="45"/>
        </w:numPr>
        <w:spacing w:before="0" w:after="240"/>
        <w:contextualSpacing/>
      </w:pPr>
      <w:r w:rsidRPr="00E75C3B">
        <w:t xml:space="preserve">KP objektų aktualizavimo veikloms taikyti paskolos finansinę priemonę </w:t>
      </w:r>
      <w:r w:rsidR="00A62CE5">
        <w:t>,</w:t>
      </w:r>
    </w:p>
    <w:p w14:paraId="448F8BDB" w14:textId="66CE9FDE" w:rsidR="00E75C3B" w:rsidRPr="00E75C3B" w:rsidRDefault="00E75C3B" w:rsidP="00E75C3B">
      <w:pPr>
        <w:numPr>
          <w:ilvl w:val="0"/>
          <w:numId w:val="45"/>
        </w:numPr>
        <w:spacing w:before="0" w:after="240"/>
        <w:contextualSpacing/>
      </w:pPr>
      <w:r w:rsidRPr="00E75C3B">
        <w:t xml:space="preserve">numatyti, kad subsidija teikiama prioretizuojant projektus, kurie planuoja įgyvendinti ekonominio </w:t>
      </w:r>
      <w:proofErr w:type="spellStart"/>
      <w:r w:rsidRPr="00E75C3B">
        <w:t>įveiklinimo</w:t>
      </w:r>
      <w:proofErr w:type="spellEnd"/>
      <w:r w:rsidRPr="00E75C3B">
        <w:t xml:space="preserve"> projektą, ir </w:t>
      </w:r>
      <w:proofErr w:type="spellStart"/>
      <w:r w:rsidRPr="00E75C3B">
        <w:t>kreip</w:t>
      </w:r>
      <w:r w:rsidR="00A62CE5">
        <w:t>tis</w:t>
      </w:r>
      <w:r w:rsidRPr="00E75C3B">
        <w:t>i</w:t>
      </w:r>
      <w:proofErr w:type="spellEnd"/>
      <w:r w:rsidRPr="00E75C3B">
        <w:t xml:space="preserve"> dėl finansavimo į finansinės priemonės valdytoją, ar ekonominio </w:t>
      </w:r>
      <w:proofErr w:type="spellStart"/>
      <w:r w:rsidRPr="00E75C3B">
        <w:t>įveiklinimo</w:t>
      </w:r>
      <w:proofErr w:type="spellEnd"/>
      <w:r w:rsidRPr="00E75C3B">
        <w:t xml:space="preserve"> projekto dalį įgyvendin</w:t>
      </w:r>
      <w:r w:rsidR="00A62CE5">
        <w:t>ti</w:t>
      </w:r>
      <w:r w:rsidRPr="00E75C3B">
        <w:t xml:space="preserve"> kitomis pritrauktomis privačiomis lėšomis (</w:t>
      </w:r>
      <w:proofErr w:type="gramStart"/>
      <w:r w:rsidRPr="00E75C3B">
        <w:t>tame tarpe</w:t>
      </w:r>
      <w:proofErr w:type="gramEnd"/>
      <w:r w:rsidRPr="00E75C3B">
        <w:t xml:space="preserve"> ir nuosavomis lėšomis). </w:t>
      </w:r>
    </w:p>
    <w:p w14:paraId="51F51C89" w14:textId="77777777" w:rsidR="00E75C3B" w:rsidRPr="00E75C3B" w:rsidRDefault="00E75C3B" w:rsidP="00E75C3B">
      <w:pPr>
        <w:pBdr>
          <w:bottom w:val="single" w:sz="4" w:space="1" w:color="FAC090"/>
        </w:pBdr>
        <w:spacing w:before="0"/>
        <w:ind w:firstLine="0"/>
        <w:rPr>
          <w:sz w:val="16"/>
          <w:szCs w:val="16"/>
        </w:rPr>
      </w:pPr>
      <w:r w:rsidRPr="00E75C3B">
        <w:rPr>
          <w:sz w:val="16"/>
          <w:szCs w:val="16"/>
        </w:rPr>
        <w:object w:dxaOrig="13711" w:dyaOrig="3750" w14:anchorId="05D5EDD6">
          <v:shape id="_x0000_i1028" type="#_x0000_t75" style="width:417.5pt;height:114pt" o:ole="">
            <v:imagedata r:id="rId38" o:title=""/>
          </v:shape>
          <o:OLEObject Type="Embed" ProgID="Visio.Drawing.15" ShapeID="_x0000_i1028" DrawAspect="Content" ObjectID="_1575271244" r:id="rId39"/>
        </w:object>
      </w:r>
    </w:p>
    <w:p w14:paraId="435494A7" w14:textId="77777777" w:rsidR="00E75C3B" w:rsidRPr="00E75C3B" w:rsidRDefault="00E75C3B" w:rsidP="00E75C3B">
      <w:pPr>
        <w:shd w:val="clear" w:color="auto" w:fill="FAC090"/>
        <w:spacing w:line="276" w:lineRule="auto"/>
        <w:ind w:firstLine="0"/>
        <w:rPr>
          <w:b/>
          <w:iCs/>
          <w:color w:val="44546A" w:themeColor="text2"/>
          <w:sz w:val="20"/>
          <w:szCs w:val="20"/>
        </w:rPr>
      </w:pPr>
      <w:bookmarkStart w:id="227" w:name="_Toc451155840"/>
      <w:bookmarkStart w:id="228" w:name="_Toc451158255"/>
      <w:r w:rsidRPr="00E75C3B">
        <w:rPr>
          <w:b/>
          <w:iCs/>
          <w:color w:val="44546A" w:themeColor="text2"/>
          <w:sz w:val="20"/>
          <w:szCs w:val="20"/>
        </w:rPr>
        <w:t xml:space="preserve">Paveikslas </w:t>
      </w:r>
      <w:r w:rsidR="008D0AB3" w:rsidRPr="00E75C3B">
        <w:rPr>
          <w:b/>
          <w:iCs/>
          <w:color w:val="44546A" w:themeColor="text2"/>
          <w:sz w:val="20"/>
          <w:szCs w:val="20"/>
        </w:rPr>
        <w:fldChar w:fldCharType="begin"/>
      </w:r>
      <w:r w:rsidRPr="00E75C3B">
        <w:rPr>
          <w:b/>
          <w:iCs/>
          <w:color w:val="44546A" w:themeColor="text2"/>
          <w:sz w:val="20"/>
          <w:szCs w:val="20"/>
        </w:rPr>
        <w:instrText xml:space="preserve"> SEQ Paveikslas \* ARABIC </w:instrText>
      </w:r>
      <w:r w:rsidR="008D0AB3" w:rsidRPr="00E75C3B">
        <w:rPr>
          <w:b/>
          <w:iCs/>
          <w:color w:val="44546A" w:themeColor="text2"/>
          <w:sz w:val="20"/>
          <w:szCs w:val="20"/>
        </w:rPr>
        <w:fldChar w:fldCharType="separate"/>
      </w:r>
      <w:r w:rsidR="006F5274">
        <w:rPr>
          <w:b/>
          <w:iCs/>
          <w:noProof/>
          <w:color w:val="44546A" w:themeColor="text2"/>
          <w:sz w:val="20"/>
          <w:szCs w:val="20"/>
        </w:rPr>
        <w:t>14</w:t>
      </w:r>
      <w:r w:rsidR="008D0AB3" w:rsidRPr="00E75C3B">
        <w:rPr>
          <w:b/>
          <w:iCs/>
          <w:color w:val="44546A" w:themeColor="text2"/>
          <w:sz w:val="20"/>
          <w:szCs w:val="20"/>
        </w:rPr>
        <w:fldChar w:fldCharType="end"/>
      </w:r>
      <w:r w:rsidRPr="00E75C3B">
        <w:rPr>
          <w:b/>
          <w:iCs/>
          <w:color w:val="44546A" w:themeColor="text2"/>
          <w:sz w:val="20"/>
          <w:szCs w:val="20"/>
        </w:rPr>
        <w:t>. Rekomenduojama KP objektų finansavimo schema.</w:t>
      </w:r>
      <w:bookmarkEnd w:id="227"/>
      <w:bookmarkEnd w:id="228"/>
      <w:r w:rsidRPr="00E75C3B">
        <w:rPr>
          <w:b/>
          <w:iCs/>
          <w:color w:val="44546A" w:themeColor="text2"/>
          <w:sz w:val="20"/>
          <w:szCs w:val="20"/>
        </w:rPr>
        <w:t xml:space="preserve"> </w:t>
      </w:r>
    </w:p>
    <w:p w14:paraId="1ED79F30" w14:textId="77777777" w:rsidR="00E75C3B" w:rsidRPr="00E75C3B" w:rsidRDefault="00E75C3B" w:rsidP="00E75C3B">
      <w:pPr>
        <w:spacing w:after="240"/>
        <w:rPr>
          <w:szCs w:val="24"/>
        </w:rPr>
      </w:pPr>
    </w:p>
    <w:p w14:paraId="5102CA14" w14:textId="77777777" w:rsidR="00E75C3B" w:rsidRPr="00E75C3B" w:rsidRDefault="00E75C3B" w:rsidP="00E75C3B">
      <w:pPr>
        <w:spacing w:after="240"/>
        <w:rPr>
          <w:b/>
        </w:rPr>
      </w:pPr>
      <w:r w:rsidRPr="00E75C3B">
        <w:rPr>
          <w:b/>
        </w:rPr>
        <w:t>Rekomenduojamos paskolos finansinės priemonės sąlygos:</w:t>
      </w:r>
    </w:p>
    <w:p w14:paraId="730F52B4" w14:textId="77777777" w:rsidR="00E75C3B" w:rsidRPr="00E75C3B" w:rsidRDefault="00E75C3B" w:rsidP="00E75C3B">
      <w:pPr>
        <w:numPr>
          <w:ilvl w:val="0"/>
          <w:numId w:val="16"/>
        </w:numPr>
        <w:spacing w:before="0" w:after="240" w:line="276" w:lineRule="auto"/>
        <w:contextualSpacing/>
      </w:pPr>
      <w:r w:rsidRPr="00E75C3B">
        <w:t>paskola teikiama finansiškai gyvybingiems projektams, pateikus pagrįstus verslo planus. Kiekvienas verslo planas turi būti įvertintas atskirai remiantis vienodais kriterijais;</w:t>
      </w:r>
    </w:p>
    <w:p w14:paraId="2DE4C3BF" w14:textId="77777777" w:rsidR="00E75C3B" w:rsidRPr="00E75C3B" w:rsidRDefault="00E75C3B" w:rsidP="00E75C3B">
      <w:pPr>
        <w:numPr>
          <w:ilvl w:val="0"/>
          <w:numId w:val="16"/>
        </w:numPr>
        <w:spacing w:before="0" w:after="240" w:line="276" w:lineRule="auto"/>
        <w:contextualSpacing/>
      </w:pPr>
      <w:r w:rsidRPr="00E75C3B">
        <w:t>paskola teikiama iki 50 proc. KP objekto aktualizavimo finansavimui, antrajai daliai pritraukiant privataus finansavimo lėšas (kai pasirenkamas finansinis tarpininkas rekomenduojama reikalauti, kad finansinis tarpininkas kitą finansavimo dalį užtikrintų savo lėšomis arba kitais būdais užtikrintų šios dalies finansavimą);</w:t>
      </w:r>
    </w:p>
    <w:p w14:paraId="3C362FB5" w14:textId="77777777" w:rsidR="00E75C3B" w:rsidRPr="00E75C3B" w:rsidRDefault="00E75C3B" w:rsidP="00E75C3B">
      <w:pPr>
        <w:numPr>
          <w:ilvl w:val="0"/>
          <w:numId w:val="16"/>
        </w:numPr>
        <w:spacing w:before="0" w:after="240" w:line="276" w:lineRule="auto"/>
        <w:contextualSpacing/>
      </w:pPr>
      <w:r w:rsidRPr="00E75C3B">
        <w:t>paskolos priemonė teikiama tokia pačia (</w:t>
      </w:r>
      <w:proofErr w:type="spellStart"/>
      <w:r w:rsidRPr="00E75C3B">
        <w:t>pari</w:t>
      </w:r>
      <w:proofErr w:type="spellEnd"/>
      <w:r w:rsidRPr="00E75C3B">
        <w:t xml:space="preserve"> </w:t>
      </w:r>
      <w:proofErr w:type="spellStart"/>
      <w:r w:rsidRPr="00E75C3B">
        <w:t>passu</w:t>
      </w:r>
      <w:proofErr w:type="spellEnd"/>
      <w:r w:rsidRPr="00E75C3B">
        <w:t>) rizika kaip ir kito finansuotojo (</w:t>
      </w:r>
      <w:proofErr w:type="gramStart"/>
      <w:r w:rsidRPr="00E75C3B">
        <w:t>pvz.</w:t>
      </w:r>
      <w:proofErr w:type="gramEnd"/>
      <w:r w:rsidRPr="00E75C3B">
        <w:t xml:space="preserve"> banko)</w:t>
      </w:r>
      <w:r w:rsidRPr="00E75C3B">
        <w:rPr>
          <w:vertAlign w:val="superscript"/>
        </w:rPr>
        <w:footnoteReference w:id="91"/>
      </w:r>
      <w:r w:rsidRPr="00E75C3B">
        <w:t>;</w:t>
      </w:r>
    </w:p>
    <w:p w14:paraId="05D10AE0" w14:textId="77777777" w:rsidR="00E75C3B" w:rsidRPr="00E75C3B" w:rsidRDefault="00E75C3B" w:rsidP="00E75C3B">
      <w:pPr>
        <w:numPr>
          <w:ilvl w:val="0"/>
          <w:numId w:val="16"/>
        </w:numPr>
        <w:spacing w:before="0" w:after="240" w:line="276" w:lineRule="auto"/>
        <w:contextualSpacing/>
      </w:pPr>
      <w:r w:rsidRPr="00E75C3B">
        <w:t>finansinės priemonės paskola teikiama taikant tokią pačią palūkanų normą, kaip ir privataus finansuotojo, tačiau ne didesnę nei 4 proc.;</w:t>
      </w:r>
    </w:p>
    <w:p w14:paraId="3F9AD7DE" w14:textId="77777777" w:rsidR="00E75C3B" w:rsidRPr="00E75C3B" w:rsidRDefault="00E75C3B" w:rsidP="00E75C3B">
      <w:pPr>
        <w:numPr>
          <w:ilvl w:val="0"/>
          <w:numId w:val="16"/>
        </w:numPr>
        <w:spacing w:before="0" w:after="240" w:line="276" w:lineRule="auto"/>
        <w:contextualSpacing/>
      </w:pPr>
      <w:r w:rsidRPr="00E75C3B">
        <w:t>paskolos teikimo laikotarpis iki 20 metų;</w:t>
      </w:r>
    </w:p>
    <w:p w14:paraId="325824BC" w14:textId="77777777" w:rsidR="00E75C3B" w:rsidRPr="00E75C3B" w:rsidRDefault="00E75C3B" w:rsidP="00E75C3B">
      <w:pPr>
        <w:numPr>
          <w:ilvl w:val="0"/>
          <w:numId w:val="16"/>
        </w:numPr>
        <w:spacing w:before="0" w:after="240" w:line="276" w:lineRule="auto"/>
        <w:contextualSpacing/>
      </w:pPr>
      <w:r w:rsidRPr="00E75C3B">
        <w:t>paskola KP objektų aktualizavimo investicijoms gali būti teikiama ir be subsidijos;</w:t>
      </w:r>
    </w:p>
    <w:p w14:paraId="7A8605E7" w14:textId="77777777" w:rsidR="00E75C3B" w:rsidRPr="00E75C3B" w:rsidRDefault="00E75C3B" w:rsidP="00E75C3B">
      <w:pPr>
        <w:numPr>
          <w:ilvl w:val="0"/>
          <w:numId w:val="16"/>
        </w:numPr>
        <w:spacing w:before="0" w:after="240" w:line="276" w:lineRule="auto"/>
        <w:contextualSpacing/>
      </w:pPr>
      <w:r w:rsidRPr="00E75C3B">
        <w:t>KP aktualizavimo veiklos turi prisidėti prie:</w:t>
      </w:r>
    </w:p>
    <w:p w14:paraId="029D654F" w14:textId="1FD7F772" w:rsidR="00E75C3B" w:rsidRPr="00E75C3B" w:rsidRDefault="00E75C3B" w:rsidP="00E75C3B">
      <w:pPr>
        <w:numPr>
          <w:ilvl w:val="1"/>
          <w:numId w:val="16"/>
        </w:numPr>
        <w:spacing w:before="0" w:after="240" w:line="276" w:lineRule="auto"/>
        <w:contextualSpacing/>
      </w:pPr>
      <w:r w:rsidRPr="00E75C3B">
        <w:t xml:space="preserve">5.4.1. uždavinio </w:t>
      </w:r>
      <w:proofErr w:type="spellStart"/>
      <w:r w:rsidRPr="00E75C3B">
        <w:t>stebėsenos</w:t>
      </w:r>
      <w:proofErr w:type="spellEnd"/>
      <w:r w:rsidRPr="00E75C3B">
        <w:t xml:space="preserve"> rodiklio: „Sutvarkyti, įrengti ir pritaikyti lankymui gamtos ir kultūros paveldo objektai ir teritorijos“, </w:t>
      </w:r>
    </w:p>
    <w:p w14:paraId="6B443ADF" w14:textId="3B3C8431" w:rsidR="00E75C3B" w:rsidRPr="00E75C3B" w:rsidRDefault="00E75C3B" w:rsidP="00E75C3B">
      <w:pPr>
        <w:numPr>
          <w:ilvl w:val="1"/>
          <w:numId w:val="16"/>
        </w:numPr>
        <w:spacing w:before="0" w:after="240" w:line="276" w:lineRule="auto"/>
        <w:contextualSpacing/>
      </w:pPr>
      <w:r w:rsidRPr="00E75C3B">
        <w:lastRenderedPageBreak/>
        <w:t xml:space="preserve">5.4.1. uždavinio </w:t>
      </w:r>
      <w:proofErr w:type="spellStart"/>
      <w:r w:rsidRPr="00E75C3B">
        <w:t>stebėsenos</w:t>
      </w:r>
      <w:proofErr w:type="spellEnd"/>
      <w:r w:rsidRPr="00E75C3B">
        <w:t xml:space="preserve"> rodiklio: „Numatomo apsilankymų remiamuose kultūros ir gamtos paveldo objektuose bei turistų traukos vietose skaičiaus padidėjimas“,</w:t>
      </w:r>
    </w:p>
    <w:p w14:paraId="33937F8A" w14:textId="77777777" w:rsidR="00E75C3B" w:rsidRPr="00E75C3B" w:rsidRDefault="00E75C3B" w:rsidP="00E75C3B">
      <w:pPr>
        <w:numPr>
          <w:ilvl w:val="1"/>
          <w:numId w:val="16"/>
        </w:numPr>
        <w:spacing w:before="0" w:after="240" w:line="276" w:lineRule="auto"/>
        <w:contextualSpacing/>
      </w:pPr>
      <w:r w:rsidRPr="00E75C3B">
        <w:t xml:space="preserve">5.4.1. uždavinio rezultato </w:t>
      </w:r>
      <w:proofErr w:type="spellStart"/>
      <w:r w:rsidRPr="00E75C3B">
        <w:t>stebėsenos</w:t>
      </w:r>
      <w:proofErr w:type="spellEnd"/>
      <w:r w:rsidRPr="00E75C3B">
        <w:t xml:space="preserve"> rodiklio „Lietuvos gyventojų, bent kartą per pastaruosius 12 mėn. apsilankiusių kultūros paveldo objekte, dalis“;</w:t>
      </w:r>
    </w:p>
    <w:p w14:paraId="3C90ABB9" w14:textId="77777777" w:rsidR="00E75C3B" w:rsidRPr="00E75C3B" w:rsidRDefault="00E75C3B" w:rsidP="00E75C3B">
      <w:pPr>
        <w:numPr>
          <w:ilvl w:val="1"/>
          <w:numId w:val="16"/>
        </w:numPr>
        <w:spacing w:before="0" w:after="240" w:line="276" w:lineRule="auto"/>
        <w:contextualSpacing/>
      </w:pPr>
      <w:r w:rsidRPr="00E75C3B">
        <w:t xml:space="preserve">FP gali būti finansuojama ir dalis kitų veiklų, neprisidedančių prie 5.4.1. </w:t>
      </w:r>
      <w:proofErr w:type="spellStart"/>
      <w:r w:rsidRPr="00E75C3B">
        <w:t>stebėsenos</w:t>
      </w:r>
      <w:proofErr w:type="spellEnd"/>
      <w:r w:rsidRPr="00E75C3B">
        <w:t xml:space="preserve"> rodiklių pasiekimo, tačiau ši dalis projekte negali viršyti 50 proc. aktualizavimo veiklų apimties ir gali būti finansuojama tik papildomai pritraukto finansavimo lėšomis.</w:t>
      </w:r>
    </w:p>
    <w:p w14:paraId="1518A2D7" w14:textId="77777777" w:rsidR="00E75C3B" w:rsidRPr="00E75C3B" w:rsidRDefault="00E75C3B" w:rsidP="00E75C3B">
      <w:pPr>
        <w:keepNext/>
        <w:rPr>
          <w:rFonts w:cstheme="minorBidi"/>
          <w:b/>
        </w:rPr>
      </w:pPr>
      <w:r w:rsidRPr="00E75C3B">
        <w:rPr>
          <w:b/>
        </w:rPr>
        <w:t>Rekomenduojamos subsidijos sąlygos</w:t>
      </w:r>
      <w:r w:rsidRPr="00E75C3B">
        <w:rPr>
          <w:b/>
          <w:vertAlign w:val="superscript"/>
        </w:rPr>
        <w:footnoteReference w:id="92"/>
      </w:r>
      <w:r w:rsidRPr="00E75C3B">
        <w:rPr>
          <w:b/>
        </w:rPr>
        <w:t>:</w:t>
      </w:r>
    </w:p>
    <w:p w14:paraId="6D2BC248" w14:textId="77777777" w:rsidR="00E75C3B" w:rsidRPr="00E75C3B" w:rsidRDefault="00E75C3B" w:rsidP="00E75C3B">
      <w:pPr>
        <w:keepNext/>
        <w:numPr>
          <w:ilvl w:val="0"/>
          <w:numId w:val="16"/>
        </w:numPr>
        <w:spacing w:before="0" w:after="240" w:line="276" w:lineRule="auto"/>
        <w:contextualSpacing/>
      </w:pPr>
      <w:r w:rsidRPr="00E75C3B">
        <w:t>teikiant subsidiją KP objektų sutvarkymui prioritetas teikiamas objektams, kuriuose planuojamas aktualizavimas, pasinaudojant finansinės priemonės, skolintomis arba savo lėšomis</w:t>
      </w:r>
      <w:r w:rsidRPr="00E75C3B">
        <w:rPr>
          <w:vertAlign w:val="superscript"/>
        </w:rPr>
        <w:footnoteReference w:id="93"/>
      </w:r>
      <w:r w:rsidRPr="00E75C3B">
        <w:t>;</w:t>
      </w:r>
    </w:p>
    <w:p w14:paraId="42C93C7E" w14:textId="77777777" w:rsidR="00E75C3B" w:rsidRPr="00E75C3B" w:rsidRDefault="00E75C3B" w:rsidP="00E75C3B">
      <w:pPr>
        <w:numPr>
          <w:ilvl w:val="0"/>
          <w:numId w:val="16"/>
        </w:numPr>
        <w:spacing w:before="0" w:after="200" w:line="276" w:lineRule="auto"/>
        <w:contextualSpacing/>
        <w:rPr>
          <w:rFonts w:cstheme="minorBidi"/>
        </w:rPr>
      </w:pPr>
      <w:r w:rsidRPr="00E75C3B">
        <w:t>tinkamų išlaidų finansavimo intensyvumas:</w:t>
      </w:r>
    </w:p>
    <w:p w14:paraId="3D227CD3" w14:textId="77777777" w:rsidR="00E75C3B" w:rsidRPr="00E75C3B" w:rsidRDefault="00E75C3B" w:rsidP="00E75C3B">
      <w:pPr>
        <w:numPr>
          <w:ilvl w:val="1"/>
          <w:numId w:val="16"/>
        </w:numPr>
        <w:spacing w:before="0" w:after="200" w:line="276" w:lineRule="auto"/>
        <w:contextualSpacing/>
      </w:pPr>
      <w:r w:rsidRPr="00E75C3B">
        <w:t>KP objektų tyrimų išlaidos – iki 100 proc. Tyrimai gali sudaryti iki 30 proc. visų tinkamų išlaidų;</w:t>
      </w:r>
    </w:p>
    <w:p w14:paraId="6F1B7654" w14:textId="77777777" w:rsidR="00E75C3B" w:rsidRPr="00E75C3B" w:rsidRDefault="00E75C3B" w:rsidP="00E75C3B">
      <w:pPr>
        <w:numPr>
          <w:ilvl w:val="1"/>
          <w:numId w:val="16"/>
        </w:numPr>
        <w:spacing w:before="0" w:after="200" w:line="276" w:lineRule="auto"/>
        <w:contextualSpacing/>
      </w:pPr>
      <w:r w:rsidRPr="00E75C3B">
        <w:t>Projektavimo išlaidos – iki 50 proc.;</w:t>
      </w:r>
    </w:p>
    <w:p w14:paraId="0B975FE4" w14:textId="1BA812FC" w:rsidR="00E75C3B" w:rsidRPr="00E75C3B" w:rsidRDefault="00A62CE5" w:rsidP="00E75C3B">
      <w:pPr>
        <w:numPr>
          <w:ilvl w:val="1"/>
          <w:numId w:val="16"/>
        </w:numPr>
        <w:spacing w:before="0" w:after="200" w:line="276" w:lineRule="auto"/>
        <w:contextualSpacing/>
      </w:pPr>
      <w:r>
        <w:t>T</w:t>
      </w:r>
      <w:r w:rsidR="00E75C3B" w:rsidRPr="00E75C3B">
        <w:t>varkomieji paveldosaugos darbai– iki 50 proc.;</w:t>
      </w:r>
    </w:p>
    <w:p w14:paraId="49466C8B" w14:textId="77777777" w:rsidR="00E75C3B" w:rsidRPr="00E75C3B" w:rsidRDefault="00E75C3B" w:rsidP="00E75C3B">
      <w:pPr>
        <w:numPr>
          <w:ilvl w:val="0"/>
          <w:numId w:val="16"/>
        </w:numPr>
        <w:spacing w:before="0" w:after="200" w:line="276" w:lineRule="auto"/>
        <w:contextualSpacing/>
      </w:pPr>
      <w:r w:rsidRPr="00E75C3B">
        <w:t xml:space="preserve">pagal paveldo reikšmingumo statusą intensyvumas projektavimo išlaidoms ir tvarkomiesiems paveldosaugos darbams gali būti didinamas valstybės ir savivaldybių saugomiems objektams </w:t>
      </w:r>
      <w:proofErr w:type="gramStart"/>
      <w:r w:rsidRPr="00E75C3B">
        <w:t>-</w:t>
      </w:r>
      <w:proofErr w:type="gramEnd"/>
      <w:r w:rsidRPr="00E75C3B">
        <w:t xml:space="preserve"> iki 60 proc., paminklams – iki 70 proc.;</w:t>
      </w:r>
    </w:p>
    <w:p w14:paraId="2DBEEB9C" w14:textId="77777777" w:rsidR="00E75C3B" w:rsidRPr="00E75C3B" w:rsidRDefault="00E75C3B" w:rsidP="00E75C3B">
      <w:pPr>
        <w:numPr>
          <w:ilvl w:val="0"/>
          <w:numId w:val="16"/>
        </w:numPr>
        <w:spacing w:before="0" w:after="200" w:line="276" w:lineRule="auto"/>
        <w:contextualSpacing/>
      </w:pPr>
      <w:r w:rsidRPr="00E75C3B">
        <w:t>bet kokiu atveju bendras subsidijos intensyvumas negali viršyti 80 proc. KP sutvarkymo veikloms;</w:t>
      </w:r>
    </w:p>
    <w:p w14:paraId="106194B8" w14:textId="19ED1674" w:rsidR="00E75C3B" w:rsidRPr="00E75C3B" w:rsidRDefault="00E75C3B" w:rsidP="00E75C3B">
      <w:pPr>
        <w:numPr>
          <w:ilvl w:val="0"/>
          <w:numId w:val="16"/>
        </w:numPr>
        <w:spacing w:before="0" w:after="240" w:line="276" w:lineRule="auto"/>
        <w:contextualSpacing/>
      </w:pPr>
      <w:r w:rsidRPr="00E75C3B">
        <w:t xml:space="preserve">bendra subsidijos suma, teikiama vienam KP objektui, negali viršyti 700 tūkst. </w:t>
      </w:r>
      <w:proofErr w:type="spellStart"/>
      <w:r w:rsidRPr="00E75C3B">
        <w:t>E</w:t>
      </w:r>
      <w:r w:rsidR="00A62CE5">
        <w:t>ur</w:t>
      </w:r>
      <w:proofErr w:type="spellEnd"/>
      <w:r w:rsidRPr="00E75C3B">
        <w:t>.</w:t>
      </w:r>
    </w:p>
    <w:p w14:paraId="0A93108B" w14:textId="77777777" w:rsidR="00E75C3B" w:rsidRPr="00E75C3B" w:rsidRDefault="00E75C3B" w:rsidP="00E75C3B">
      <w:pPr>
        <w:spacing w:after="240" w:line="276" w:lineRule="auto"/>
        <w:ind w:firstLine="0"/>
      </w:pPr>
      <w:bookmarkStart w:id="229" w:name="_Toc415644260"/>
      <w:bookmarkStart w:id="230" w:name="_Toc398567604"/>
      <w:r w:rsidRPr="00E75C3B">
        <w:t>Fondo valdytojas įgyvendinantis finansinę priemonę gali teikti motyvuotą argumentaciją finansų ir kultūros ministerijoms, siekdamas koreguoti paskolos finansinės priemonės sąlygas, kad FP atitiktų rinkos poreikius ir rinkos dalyvių įsitraukimą. Esant esminiams nukrypimams nuo išankstinio vertinimo turinio, turi būti koreguojama išankstinio vertinimo ataskaita, tačiau naujo finansinės priemonės valdytojo tokiu atveju atrinkti nebūtų reikalaujama.</w:t>
      </w:r>
    </w:p>
    <w:p w14:paraId="46EE52BA" w14:textId="77777777" w:rsidR="00E75C3B" w:rsidRPr="00E75C3B" w:rsidRDefault="00E75C3B" w:rsidP="00E75C3B">
      <w:pPr>
        <w:spacing w:after="240" w:line="276" w:lineRule="auto"/>
        <w:ind w:firstLine="0"/>
      </w:pPr>
      <w:r w:rsidRPr="00E75C3B">
        <w:t xml:space="preserve">Įgyvendinant finansinę priemonę rekomenduojama vadovautis Kultūros paveldo departamento administruojamos Nekilnojamojo kultūros paveldo </w:t>
      </w:r>
      <w:proofErr w:type="spellStart"/>
      <w:r w:rsidRPr="00E75C3B">
        <w:t>paveldotvarkos</w:t>
      </w:r>
      <w:proofErr w:type="spellEnd"/>
      <w:r w:rsidRPr="00E75C3B">
        <w:t xml:space="preserve"> programos nuostatų principais, kurie numato, kad parama (arba šiuo atveju – FP) KP objektų savininkams turėtų būti teikiama tik tuo atveju, kai jie sutinka šiuos objektus padaryti viešai prieinamais. </w:t>
      </w:r>
    </w:p>
    <w:p w14:paraId="3FE8862F" w14:textId="77777777" w:rsidR="00E75C3B" w:rsidRPr="00E75C3B" w:rsidRDefault="00E75C3B" w:rsidP="00E75C3B">
      <w:pPr>
        <w:pStyle w:val="Antrat2"/>
        <w:spacing w:line="256" w:lineRule="auto"/>
        <w:ind w:left="11" w:hanging="578"/>
        <w:rPr>
          <w:lang w:eastAsia="lt-LT"/>
        </w:rPr>
      </w:pPr>
      <w:bookmarkStart w:id="231" w:name="_Toc451155784"/>
      <w:bookmarkStart w:id="232" w:name="_Toc451158199"/>
      <w:r w:rsidRPr="00E75C3B">
        <w:rPr>
          <w:lang w:eastAsia="lt-LT"/>
        </w:rPr>
        <w:lastRenderedPageBreak/>
        <w:t>Finansinės priemonės derinimas su parama</w:t>
      </w:r>
      <w:bookmarkEnd w:id="229"/>
      <w:bookmarkEnd w:id="230"/>
      <w:bookmarkEnd w:id="231"/>
      <w:bookmarkEnd w:id="232"/>
    </w:p>
    <w:p w14:paraId="56708008" w14:textId="77777777" w:rsidR="00E75C3B" w:rsidRPr="00E75C3B" w:rsidRDefault="00E75C3B" w:rsidP="00E75C3B">
      <w:pPr>
        <w:spacing w:after="240"/>
      </w:pPr>
      <w:r w:rsidRPr="00E75C3B">
        <w:t>Bendrųjų nuostatų reglamento 37 straipsnio 7</w:t>
      </w:r>
      <w:proofErr w:type="gramStart"/>
      <w:r w:rsidRPr="00E75C3B">
        <w:t>-</w:t>
      </w:r>
      <w:proofErr w:type="gramEnd"/>
      <w:r w:rsidRPr="00E75C3B">
        <w:t>9 dalys reglamentuoja finansinių priemonių derinimą su kitomis paramos formomis:</w:t>
      </w:r>
    </w:p>
    <w:p w14:paraId="34EC8D45" w14:textId="77777777" w:rsidR="00E75C3B" w:rsidRPr="00E75C3B" w:rsidRDefault="00E75C3B" w:rsidP="00E75C3B">
      <w:pPr>
        <w:spacing w:after="240"/>
        <w:rPr>
          <w:i/>
        </w:rPr>
      </w:pPr>
      <w:r w:rsidRPr="00E75C3B">
        <w:rPr>
          <w:i/>
        </w:rPr>
        <w:t>„7.   Finansinės priemonės gali būti derinamos su subsidijomis, palūkanų normos subsidijomis arba garantijos mokesčio subsidijomis. Tais atvejais, kai ESI fondų parama teikiama pasitelkiant finansines priemones ir kai ji, vykdant vieną veiksmą, derinama su kitų formų parama tiesiogiai susieta su finansinėmis priemonėmis, skirtomis tiems patiems galutiniams naudos gavėjams, įskaitant techninę pagalbą, palūkanų normos subsidijas ir garantijos mokesčio subsidijas, finansinėms priemonėms taikytinos nuostatos taikomos visų formų paramai, teikiamai tam veiksmui. Tokiais atvejais laikomasi taikytinų Sąjungos valstybės pagalbos taisyklių ir kiekvienos formos paramos atveju tvarkoma atskira apskaita.</w:t>
      </w:r>
    </w:p>
    <w:p w14:paraId="71F46C27" w14:textId="77777777" w:rsidR="00E75C3B" w:rsidRPr="00E75C3B" w:rsidRDefault="00E75C3B" w:rsidP="00E75C3B">
      <w:pPr>
        <w:spacing w:after="240"/>
        <w:rPr>
          <w:i/>
        </w:rPr>
      </w:pPr>
      <w:r w:rsidRPr="00E75C3B">
        <w:rPr>
          <w:i/>
        </w:rPr>
        <w:t>8.   Pagal ESI fondo finansinę priemonę remiami galutiniai naudos gavėjai gali gauti finansavimą ir pagal kitą ESI fondų prioritetą ar programą arba pagal kitą Sąjungos biudžeto lėšomis remiamą priemonę, laikantis taikytinų Sąjungos valstybės pagalbos taisyklių. Tuo atveju tvarkoma atskira kiekvieno pagalbos šaltinio apskaita, o ESI fondų finansinės priemonės parama turi sudaryti dalį veiksmo, kurio tinkamos finansuoti išlaidos atskirtos nuo kitų finansavimo šaltinių.</w:t>
      </w:r>
    </w:p>
    <w:p w14:paraId="48E5F713" w14:textId="77777777" w:rsidR="00E75C3B" w:rsidRPr="00E75C3B" w:rsidRDefault="00E75C3B" w:rsidP="00E75C3B">
      <w:pPr>
        <w:spacing w:after="240"/>
        <w:rPr>
          <w:i/>
        </w:rPr>
      </w:pPr>
      <w:r w:rsidRPr="00E75C3B">
        <w:rPr>
          <w:i/>
        </w:rPr>
        <w:t>9.   Derinant subsidijomis ir finansinėmis priemonėmis teikiamą finansavimą, kaip nurodyta 7 ir 8 dalyse nurodytas jei laikomasi taikytinų Sąjungos valstybės pagalbos taisyklių, galima finansuoti tą patį išlaidų elementą, jei visų derinamų formų paramos suma neviršija visos atitinkamo išlaidų elemento sumos. Subsidijos nenaudojamos finansavimui, gautam pagal finansines priemones, apmokėti. Finansinės priemonės nenaudojamos iš anksto, kol negautas subsidijų finansavimas.“</w:t>
      </w:r>
    </w:p>
    <w:p w14:paraId="394464C0" w14:textId="77777777" w:rsidR="00E75C3B" w:rsidRPr="00E75C3B" w:rsidRDefault="00E75C3B" w:rsidP="00E75C3B">
      <w:pPr>
        <w:spacing w:after="240"/>
      </w:pPr>
      <w:r w:rsidRPr="00E75C3B">
        <w:t xml:space="preserve">Šioje </w:t>
      </w:r>
      <w:proofErr w:type="spellStart"/>
      <w:r w:rsidRPr="00E75C3B">
        <w:t>ex</w:t>
      </w:r>
      <w:proofErr w:type="spellEnd"/>
      <w:r w:rsidRPr="00E75C3B">
        <w:t xml:space="preserve"> </w:t>
      </w:r>
      <w:proofErr w:type="spellStart"/>
      <w:r w:rsidRPr="00E75C3B">
        <w:t>ante</w:t>
      </w:r>
      <w:proofErr w:type="spellEnd"/>
      <w:r w:rsidRPr="00E75C3B">
        <w:t xml:space="preserve"> numatomas finansinės priemonės derinimas su subsidijos priemone, šių priemonių rekomenduojamos sąlygos plačiau aprašytos </w:t>
      </w:r>
      <w:proofErr w:type="spellStart"/>
      <w:r w:rsidRPr="00E75C3B">
        <w:t>ex</w:t>
      </w:r>
      <w:proofErr w:type="spellEnd"/>
      <w:r w:rsidRPr="00E75C3B">
        <w:t xml:space="preserve"> </w:t>
      </w:r>
      <w:proofErr w:type="spellStart"/>
      <w:r w:rsidRPr="00E75C3B">
        <w:t>ante</w:t>
      </w:r>
      <w:proofErr w:type="spellEnd"/>
      <w:r w:rsidRPr="00E75C3B">
        <w:t xml:space="preserve"> </w:t>
      </w:r>
      <w:r w:rsidR="002B4AD3">
        <w:fldChar w:fldCharType="begin"/>
      </w:r>
      <w:r w:rsidR="002B4AD3">
        <w:instrText xml:space="preserve"> REF _Ref434526124 \r \h  \* MERGEFORMAT </w:instrText>
      </w:r>
      <w:r w:rsidR="002B4AD3">
        <w:fldChar w:fldCharType="separate"/>
      </w:r>
      <w:r w:rsidR="006F5274">
        <w:t>7.2</w:t>
      </w:r>
      <w:r w:rsidR="002B4AD3">
        <w:fldChar w:fldCharType="end"/>
      </w:r>
      <w:r w:rsidRPr="00E75C3B">
        <w:t xml:space="preserve"> dalyje. Finansinė priemonė su subsidija planuojama derinti kaip dvi atskiros finansinės operacijos, o ne vykdant vieną veiksmą, kaip tai nurodyta 37 straipsnio 7 dalyje. Įgyvendinant projektus ir jų finansavimui teikiant ir finansinę priemonę, ir subsidiją privalo būti užtikrinami 37 straipsnio 8-oje ir 9-oje dalyse nurodyti reikalavimai. </w:t>
      </w:r>
    </w:p>
    <w:p w14:paraId="0FD9F338" w14:textId="77777777" w:rsidR="00E75C3B" w:rsidRPr="00E75C3B" w:rsidRDefault="00E75C3B" w:rsidP="00E75C3B">
      <w:pPr>
        <w:spacing w:after="240"/>
      </w:pPr>
      <w:r w:rsidRPr="00E75C3B">
        <w:t xml:space="preserve">Pažymėtina, jog įgyvendinant finansinę priemonę, numatytos subsidijai lėšos gali būti nepakankamos (pažymėtina, jog pagal Viešojo ir privataus kultūros paveldo PIP, subsidijų teikimas taip pat numatomas ir savivaldybių valdomiems KP objektams), todėl Kultūros ministerija turi nuolat sekti lėšų panaudojimą ir numatyti kitus tokios subsidijos šaltinius. Pasikeitus išankstiniame vertinime aprašytoms sąlygoms, galimas </w:t>
      </w:r>
      <w:proofErr w:type="spellStart"/>
      <w:r w:rsidRPr="00E75C3B">
        <w:t>ex</w:t>
      </w:r>
      <w:proofErr w:type="spellEnd"/>
      <w:r w:rsidRPr="00E75C3B">
        <w:t xml:space="preserve"> </w:t>
      </w:r>
      <w:proofErr w:type="spellStart"/>
      <w:r w:rsidRPr="00E75C3B">
        <w:t>ante</w:t>
      </w:r>
      <w:proofErr w:type="spellEnd"/>
      <w:r w:rsidRPr="00E75C3B">
        <w:t xml:space="preserve"> analizės tikslinimas. </w:t>
      </w:r>
    </w:p>
    <w:p w14:paraId="37545A2D" w14:textId="77777777" w:rsidR="00E75C3B" w:rsidRPr="00E75C3B" w:rsidRDefault="00E75C3B" w:rsidP="00E75C3B">
      <w:pPr>
        <w:spacing w:after="240"/>
      </w:pPr>
    </w:p>
    <w:p w14:paraId="3A1437FB" w14:textId="77777777" w:rsidR="00E75C3B" w:rsidRPr="00E75C3B" w:rsidRDefault="00E75C3B" w:rsidP="00E75C3B">
      <w:pPr>
        <w:pStyle w:val="Antrat2"/>
        <w:spacing w:line="256" w:lineRule="auto"/>
        <w:ind w:left="11" w:hanging="578"/>
        <w:rPr>
          <w:lang w:eastAsia="lt-LT"/>
        </w:rPr>
      </w:pPr>
      <w:bookmarkStart w:id="233" w:name="_Toc415644261"/>
      <w:bookmarkStart w:id="234" w:name="_Toc398567605"/>
      <w:bookmarkStart w:id="235" w:name="_Toc451155785"/>
      <w:bookmarkStart w:id="236" w:name="_Toc451158200"/>
      <w:r w:rsidRPr="00E75C3B">
        <w:rPr>
          <w:lang w:eastAsia="lt-LT"/>
        </w:rPr>
        <w:lastRenderedPageBreak/>
        <w:t>Finansinės priemonės įgyvendinimo struktūra</w:t>
      </w:r>
      <w:bookmarkEnd w:id="233"/>
      <w:bookmarkEnd w:id="234"/>
      <w:bookmarkEnd w:id="235"/>
      <w:bookmarkEnd w:id="236"/>
    </w:p>
    <w:p w14:paraId="34B46489" w14:textId="77777777" w:rsidR="00E75C3B" w:rsidRPr="00E75C3B" w:rsidRDefault="00E75C3B" w:rsidP="00E75C3B">
      <w:pPr>
        <w:keepNext/>
      </w:pPr>
    </w:p>
    <w:p w14:paraId="0781B922" w14:textId="77777777" w:rsidR="00E75C3B" w:rsidRPr="00E75C3B" w:rsidRDefault="00E75C3B" w:rsidP="00E75C3B">
      <w:pPr>
        <w:pStyle w:val="Antrat3"/>
        <w:rPr>
          <w:lang w:eastAsia="lt-LT"/>
        </w:rPr>
      </w:pPr>
      <w:bookmarkStart w:id="237" w:name="_Toc451155786"/>
      <w:bookmarkStart w:id="238" w:name="_Toc451158201"/>
      <w:r w:rsidRPr="00E75C3B">
        <w:rPr>
          <w:lang w:eastAsia="lt-LT"/>
        </w:rPr>
        <w:t>Finansinės priemonės įgyvendinimo alternatyvų identifikavimas</w:t>
      </w:r>
      <w:bookmarkEnd w:id="237"/>
      <w:bookmarkEnd w:id="238"/>
    </w:p>
    <w:p w14:paraId="16A80D45" w14:textId="77777777" w:rsidR="00E75C3B" w:rsidRPr="00E75C3B" w:rsidRDefault="00E75C3B" w:rsidP="00E75C3B">
      <w:pPr>
        <w:keepNext/>
      </w:pPr>
      <w:r w:rsidRPr="00E75C3B">
        <w:t xml:space="preserve">Finansinių priemonių įgyvendinimo būdai ir modeliai yra reglamentuoti Bendrųjų nuostatų reglamento 38 str. Vadovaujantis </w:t>
      </w:r>
      <w:proofErr w:type="spellStart"/>
      <w:r w:rsidRPr="00E75C3B">
        <w:t>ex</w:t>
      </w:r>
      <w:proofErr w:type="spellEnd"/>
      <w:r w:rsidRPr="00E75C3B">
        <w:t xml:space="preserve"> </w:t>
      </w:r>
      <w:proofErr w:type="spellStart"/>
      <w:r w:rsidRPr="00E75C3B">
        <w:t>ante</w:t>
      </w:r>
      <w:proofErr w:type="spellEnd"/>
      <w:r w:rsidRPr="00E75C3B">
        <w:t xml:space="preserve"> vertinimo metodologija, investavimo strategijoje turi būti pasiūlyta efektyviausia finansinės priemonės įgyvendinimo alternatyva.  Schemoje žemiau yra pavaizduotos visos finansinių priemonių įgyvendinimo 2014</w:t>
      </w:r>
      <w:proofErr w:type="gramStart"/>
      <w:r w:rsidRPr="00E75C3B">
        <w:t>-</w:t>
      </w:r>
      <w:proofErr w:type="gramEnd"/>
      <w:r w:rsidRPr="00E75C3B">
        <w:t>2020 m. periodu alternatyvos.</w:t>
      </w:r>
    </w:p>
    <w:p w14:paraId="4811C138" w14:textId="77777777" w:rsidR="00E75C3B" w:rsidRPr="00E75C3B" w:rsidRDefault="00E75C3B" w:rsidP="00E75C3B">
      <w:pPr>
        <w:keepNext/>
      </w:pPr>
      <w:r w:rsidRPr="00E75C3B">
        <w:rPr>
          <w:noProof/>
          <w:lang w:eastAsia="lt-LT"/>
        </w:rPr>
        <w:drawing>
          <wp:inline distT="0" distB="0" distL="0" distR="0" wp14:anchorId="7B11EB54" wp14:editId="797DE561">
            <wp:extent cx="5038100" cy="3705225"/>
            <wp:effectExtent l="0" t="0" r="0" b="0"/>
            <wp:docPr id="484" name="Paveikslėlis 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5"/>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038100" cy="3705225"/>
                    </a:xfrm>
                    <a:prstGeom prst="rect">
                      <a:avLst/>
                    </a:prstGeom>
                    <a:noFill/>
                    <a:ln>
                      <a:noFill/>
                    </a:ln>
                  </pic:spPr>
                </pic:pic>
              </a:graphicData>
            </a:graphic>
          </wp:inline>
        </w:drawing>
      </w:r>
    </w:p>
    <w:p w14:paraId="6C2E612D" w14:textId="77777777" w:rsidR="00E75C3B" w:rsidRPr="00E75C3B" w:rsidRDefault="00E75C3B" w:rsidP="00E75C3B">
      <w:pPr>
        <w:keepNext/>
        <w:shd w:val="clear" w:color="auto" w:fill="FAC090"/>
        <w:spacing w:line="240" w:lineRule="auto"/>
        <w:ind w:firstLine="0"/>
        <w:rPr>
          <w:b/>
          <w:iCs/>
          <w:color w:val="44546A" w:themeColor="text2"/>
          <w:sz w:val="20"/>
          <w:szCs w:val="20"/>
        </w:rPr>
      </w:pPr>
      <w:bookmarkStart w:id="239" w:name="_Toc417378278"/>
      <w:r w:rsidRPr="00E75C3B">
        <w:rPr>
          <w:b/>
          <w:iCs/>
          <w:color w:val="44546A" w:themeColor="text2"/>
          <w:sz w:val="20"/>
          <w:szCs w:val="20"/>
        </w:rPr>
        <w:t xml:space="preserve">Paveikslas </w:t>
      </w:r>
      <w:bookmarkEnd w:id="239"/>
      <w:r w:rsidRPr="00E75C3B">
        <w:rPr>
          <w:b/>
          <w:iCs/>
          <w:color w:val="44546A" w:themeColor="text2"/>
          <w:sz w:val="20"/>
          <w:szCs w:val="20"/>
        </w:rPr>
        <w:t>7. Finansinių priemonių įgyvendinimo 2014</w:t>
      </w:r>
      <w:proofErr w:type="gramStart"/>
      <w:r w:rsidRPr="00E75C3B">
        <w:rPr>
          <w:b/>
          <w:iCs/>
          <w:color w:val="44546A" w:themeColor="text2"/>
          <w:sz w:val="20"/>
          <w:szCs w:val="20"/>
        </w:rPr>
        <w:t>-</w:t>
      </w:r>
      <w:proofErr w:type="gramEnd"/>
      <w:r w:rsidRPr="00E75C3B">
        <w:rPr>
          <w:b/>
          <w:iCs/>
          <w:color w:val="44546A" w:themeColor="text2"/>
          <w:sz w:val="20"/>
          <w:szCs w:val="20"/>
        </w:rPr>
        <w:t>2020 m. periodu alternatyvos.</w:t>
      </w:r>
    </w:p>
    <w:p w14:paraId="4A52E166" w14:textId="37832FDD" w:rsidR="00E75C3B" w:rsidRPr="00E75C3B" w:rsidRDefault="00E75C3B" w:rsidP="00E75C3B">
      <w:pPr>
        <w:numPr>
          <w:ilvl w:val="0"/>
          <w:numId w:val="40"/>
        </w:numPr>
        <w:spacing w:line="252" w:lineRule="auto"/>
        <w:rPr>
          <w:rFonts w:eastAsia="Times New Roman"/>
        </w:rPr>
      </w:pPr>
      <w:r w:rsidRPr="00E75C3B">
        <w:rPr>
          <w:rFonts w:eastAsia="Times New Roman"/>
          <w:i/>
          <w:iCs/>
        </w:rPr>
        <w:t>ES lygmeniu įgyvendinamos finansinės priemonės</w:t>
      </w:r>
      <w:r w:rsidRPr="00E75C3B">
        <w:rPr>
          <w:rFonts w:eastAsia="Times New Roman"/>
        </w:rPr>
        <w:t xml:space="preserve">. Europos Komisijos parengtoje </w:t>
      </w:r>
      <w:proofErr w:type="spellStart"/>
      <w:r w:rsidRPr="00E75C3B">
        <w:rPr>
          <w:rFonts w:eastAsia="Times New Roman"/>
        </w:rPr>
        <w:t>ex</w:t>
      </w:r>
      <w:proofErr w:type="spellEnd"/>
      <w:r w:rsidRPr="00E75C3B">
        <w:rPr>
          <w:rFonts w:eastAsia="Times New Roman"/>
        </w:rPr>
        <w:t xml:space="preserve"> </w:t>
      </w:r>
      <w:proofErr w:type="spellStart"/>
      <w:r w:rsidRPr="00E75C3B">
        <w:rPr>
          <w:rFonts w:eastAsia="Times New Roman"/>
        </w:rPr>
        <w:t>ante</w:t>
      </w:r>
      <w:proofErr w:type="spellEnd"/>
      <w:r w:rsidRPr="00E75C3B">
        <w:rPr>
          <w:rFonts w:eastAsia="Times New Roman"/>
        </w:rPr>
        <w:t xml:space="preserve"> vertinimo metodologijoje pažymima, kad ES lygmeniu įgyvendinamos finansinės priemonės, kurias tiesiogiai arba netiesiogiai valdo Europos Komisija, yra tinkamas pasirinkimas tais atvejais, kuomet vadovaujančiosios institucijos kompetencijos arba techninės galimybės yra nepakankamos, arba kuomet nėra kritinės masės finansinės priemonės steigimui, o egzistuojanti ES lygmeniu įgyvendinama finansinė priemonė </w:t>
      </w:r>
      <w:proofErr w:type="gramStart"/>
      <w:r w:rsidRPr="00E75C3B">
        <w:rPr>
          <w:rFonts w:eastAsia="Times New Roman"/>
        </w:rPr>
        <w:t>pilnai</w:t>
      </w:r>
      <w:proofErr w:type="gramEnd"/>
      <w:r w:rsidRPr="00E75C3B">
        <w:rPr>
          <w:rFonts w:eastAsia="Times New Roman"/>
        </w:rPr>
        <w:t xml:space="preserve"> dera su veiksmų programos tikslais. Šios įgyvendinimo alternatyvos privalumai: lėšos panaudojamos pagal patikrintas schemas, kompetentingus ekspertus, be to, bendrojo finansavimo rodiklis gali būti padidintas iki 100</w:t>
      </w:r>
      <w:r w:rsidR="00D81E49">
        <w:rPr>
          <w:rFonts w:eastAsia="Times New Roman"/>
        </w:rPr>
        <w:t xml:space="preserve"> proc.</w:t>
      </w:r>
      <w:r w:rsidRPr="00E75C3B">
        <w:rPr>
          <w:rFonts w:eastAsia="Times New Roman"/>
        </w:rPr>
        <w:t xml:space="preserve"> (kaip tai numatyta Bendrųjų nuostatų reglamento 120.7 punkte). </w:t>
      </w:r>
      <w:r w:rsidRPr="00E75C3B">
        <w:rPr>
          <w:rFonts w:eastAsia="Times New Roman"/>
          <w:bCs/>
        </w:rPr>
        <w:t>Ši alternatyva nėra siūloma kaip tinkama KP objektų sektoriaus finansavimui Lietuvoje</w:t>
      </w:r>
      <w:r w:rsidRPr="00E75C3B">
        <w:rPr>
          <w:rFonts w:eastAsia="Times New Roman"/>
        </w:rPr>
        <w:t>, kadangi: vadovaujančioji institucija turi pakankamai kompetencijų ir techninių galimybių, jog būtų pajėgi suprojektuoti specifinę finansinę/-</w:t>
      </w:r>
      <w:proofErr w:type="spellStart"/>
      <w:r w:rsidRPr="00E75C3B">
        <w:rPr>
          <w:rFonts w:eastAsia="Times New Roman"/>
        </w:rPr>
        <w:t>es</w:t>
      </w:r>
      <w:proofErr w:type="spellEnd"/>
      <w:r w:rsidRPr="00E75C3B">
        <w:rPr>
          <w:rFonts w:eastAsia="Times New Roman"/>
        </w:rPr>
        <w:t xml:space="preserve"> priemonę/-</w:t>
      </w:r>
      <w:proofErr w:type="spellStart"/>
      <w:r w:rsidRPr="00E75C3B">
        <w:rPr>
          <w:rFonts w:eastAsia="Times New Roman"/>
        </w:rPr>
        <w:t>es</w:t>
      </w:r>
      <w:proofErr w:type="spellEnd"/>
      <w:r w:rsidRPr="00E75C3B">
        <w:rPr>
          <w:rFonts w:eastAsia="Times New Roman"/>
        </w:rPr>
        <w:t xml:space="preserve">; skiriama finansavimo apimtis yra santykinai maža palyginus su poreikiu skirti šios FP administravimui reikalingus resursus. </w:t>
      </w:r>
    </w:p>
    <w:p w14:paraId="689DEF2D" w14:textId="4FCE8AB5" w:rsidR="00E75C3B" w:rsidRPr="00E75C3B" w:rsidRDefault="00E75C3B" w:rsidP="00E75C3B">
      <w:pPr>
        <w:numPr>
          <w:ilvl w:val="0"/>
          <w:numId w:val="40"/>
        </w:numPr>
        <w:spacing w:line="252" w:lineRule="auto"/>
        <w:rPr>
          <w:rFonts w:eastAsia="Times New Roman"/>
        </w:rPr>
      </w:pPr>
      <w:r w:rsidRPr="00E75C3B">
        <w:rPr>
          <w:rFonts w:eastAsia="Times New Roman"/>
          <w:i/>
          <w:iCs/>
        </w:rPr>
        <w:lastRenderedPageBreak/>
        <w:t>Nacionaliniu, regioniniu, tarptautiniu ar tarpvalstybiniu lygmeniu nustatytos finansinės priemonės, kurias valdo arba už kurių valdymą atsako vadovaujančioji institucija</w:t>
      </w:r>
      <w:r w:rsidRPr="00E75C3B">
        <w:rPr>
          <w:rFonts w:eastAsia="Times New Roman"/>
        </w:rPr>
        <w:t>. Pasirinkus šią alternatyvą, tolimesniam finansinių priemonių kūrimui yra trys variantai: investuoti lėšas į finansinę priemonę įgyvendinančio juridinio asmens kapitalą arba patikėti finansinės priemonės įgyvendinimą kitai institucijai, arba imtis įgyvendinimo užduotis vykdyti tiesiogiai, kai finansines priemones sudaro tik paskolos arba garantijos.</w:t>
      </w:r>
    </w:p>
    <w:p w14:paraId="0DED8B7C" w14:textId="77777777" w:rsidR="00E75C3B" w:rsidRPr="00E75C3B" w:rsidRDefault="00E75C3B" w:rsidP="00E75C3B">
      <w:pPr>
        <w:numPr>
          <w:ilvl w:val="1"/>
          <w:numId w:val="40"/>
        </w:numPr>
        <w:spacing w:line="252" w:lineRule="auto"/>
        <w:rPr>
          <w:rFonts w:eastAsia="Times New Roman"/>
        </w:rPr>
      </w:pPr>
      <w:r w:rsidRPr="00E75C3B">
        <w:rPr>
          <w:rFonts w:eastAsia="Times New Roman"/>
          <w:i/>
          <w:iCs/>
        </w:rPr>
        <w:t>Investuojamos lėšos į finansinę priemonę įgyvendinančio juridinio asmens kapitalą</w:t>
      </w:r>
      <w:r w:rsidRPr="00E75C3B">
        <w:rPr>
          <w:rFonts w:eastAsia="Times New Roman"/>
        </w:rPr>
        <w:t xml:space="preserve">. Pasirašoma finansavimo sutartis bei finansinę priemonę įgyvendinantis subjektas turi parengti investavimo strategiją. Subjektas, įgyvendinantis finansinę priemonę, privalo būti atrinktas pagal taikytinus reikalavimus ir nustatytus atrankos kriterijus, atrankos procesas turi būti skaidrus, objektyvus ir pagrįstas. </w:t>
      </w:r>
      <w:r w:rsidRPr="00E75C3B">
        <w:rPr>
          <w:rFonts w:eastAsia="Times New Roman"/>
          <w:bCs/>
        </w:rPr>
        <w:t xml:space="preserve">Ši alternatyva svarstytina KP objektų sektoriaus FP atveju. </w:t>
      </w:r>
    </w:p>
    <w:p w14:paraId="6D0CCA5E" w14:textId="77777777" w:rsidR="00E75C3B" w:rsidRPr="00E75C3B" w:rsidRDefault="00E75C3B" w:rsidP="00E75C3B">
      <w:pPr>
        <w:numPr>
          <w:ilvl w:val="1"/>
          <w:numId w:val="40"/>
        </w:numPr>
        <w:spacing w:line="252" w:lineRule="auto"/>
        <w:rPr>
          <w:rFonts w:eastAsia="Times New Roman"/>
        </w:rPr>
      </w:pPr>
      <w:r w:rsidRPr="00E75C3B">
        <w:rPr>
          <w:rFonts w:eastAsia="Times New Roman"/>
          <w:i/>
          <w:iCs/>
        </w:rPr>
        <w:t>Finansinės priemonės įgyvendinimas patikimas finansų institucijai</w:t>
      </w:r>
      <w:r w:rsidRPr="00E75C3B">
        <w:rPr>
          <w:rFonts w:eastAsia="Times New Roman"/>
        </w:rPr>
        <w:t xml:space="preserve">. Pasirašoma finansavimo sutartis bei finansinę priemonę įgyvendinantis subjektas turi parengti investavimo strategiją. Subjektas, įgyvendinantis finansinę priemonę, privalo būti atrinktas pagal taikytinus reikalavimus ir nustatytus atrankos kriterijus, atrankos procesas turi būti skaidrus, objektyvus ir pagrįstas. </w:t>
      </w:r>
      <w:r w:rsidRPr="00E75C3B">
        <w:rPr>
          <w:rFonts w:eastAsia="Times New Roman"/>
          <w:bCs/>
        </w:rPr>
        <w:t>Svarstytina alternatyva KP objektų sektoriaus FP atveju.</w:t>
      </w:r>
    </w:p>
    <w:p w14:paraId="1EBC6C71" w14:textId="1B3F1E89" w:rsidR="00E75C3B" w:rsidRPr="00E75C3B" w:rsidRDefault="00E75C3B" w:rsidP="00E75C3B">
      <w:pPr>
        <w:numPr>
          <w:ilvl w:val="1"/>
          <w:numId w:val="40"/>
        </w:numPr>
        <w:spacing w:line="252" w:lineRule="auto"/>
        <w:rPr>
          <w:rFonts w:eastAsia="Times New Roman"/>
        </w:rPr>
      </w:pPr>
      <w:r w:rsidRPr="00E75C3B">
        <w:rPr>
          <w:rFonts w:eastAsia="Times New Roman"/>
          <w:i/>
          <w:iCs/>
        </w:rPr>
        <w:t>Vadovaujančioji institucija finansinę priemonę įgyvendina pati, kai finansinę priemonę sudaro tik paskolos arba garantijos</w:t>
      </w:r>
      <w:r w:rsidRPr="00E75C3B">
        <w:rPr>
          <w:rFonts w:eastAsia="Times New Roman"/>
        </w:rPr>
        <w:t xml:space="preserve">. Fondas nėra steigiamas, taip pat nėra pasirašoma finansavimo sutartis. Vadovaujančioji institucija turi parengti Investavimo strategiją, kurią peržiūri </w:t>
      </w:r>
      <w:proofErr w:type="spellStart"/>
      <w:r w:rsidRPr="00E75C3B">
        <w:rPr>
          <w:rFonts w:eastAsia="Times New Roman"/>
        </w:rPr>
        <w:t>Stebėsenos</w:t>
      </w:r>
      <w:proofErr w:type="spellEnd"/>
      <w:r w:rsidRPr="00E75C3B">
        <w:rPr>
          <w:rFonts w:eastAsia="Times New Roman"/>
        </w:rPr>
        <w:t xml:space="preserve"> komitetas. Mokėjimai iš Europos Komisijos vykdomi tokia pačia tvarka kaip subsidijų ir avansinio mokėjimo atveju. Valdymo mokestis nėra tinkamas finansuoti, tačiau valdymo išlaidos gali būti padengiamos techninės paramos lėšomis. Šis finansinių priemonių steigimo variantas yra priimtinas tais atvejais, kuomet finansinės priemonės apimtis yra nedidelė, finansuojami tik keli pavieniai didelės apimties projektai ir dėl to atskiro fondo kūrimas nėra pagrįstas. Ši alternatyva nėra svarstytina KP objektų FP atveju, kadangi skiriamos lėšos yra sąlyginai nedidėlės ir projektų apimtis maža.</w:t>
      </w:r>
    </w:p>
    <w:p w14:paraId="3D98DAEE" w14:textId="77777777" w:rsidR="00E75C3B" w:rsidRPr="00E75C3B" w:rsidRDefault="00E75C3B" w:rsidP="00E75C3B">
      <w:pPr>
        <w:rPr>
          <w:rFonts w:eastAsiaTheme="minorHAnsi"/>
        </w:rPr>
      </w:pPr>
      <w:r w:rsidRPr="00E75C3B">
        <w:rPr>
          <w:rFonts w:eastAsiaTheme="minorHAnsi"/>
        </w:rPr>
        <w:t xml:space="preserve">Kultūros ir finansinių ministerijos kartu su potencialiai fondų </w:t>
      </w:r>
      <w:proofErr w:type="spellStart"/>
      <w:r w:rsidRPr="00E75C3B">
        <w:rPr>
          <w:rFonts w:eastAsiaTheme="minorHAnsi"/>
        </w:rPr>
        <w:t>fondų</w:t>
      </w:r>
      <w:proofErr w:type="spellEnd"/>
      <w:r w:rsidRPr="00E75C3B">
        <w:rPr>
          <w:rFonts w:eastAsiaTheme="minorHAnsi"/>
        </w:rPr>
        <w:t xml:space="preserve"> (FP) valdytojais turi teisę pasirinkti tinkamą įnašo į FP formą. </w:t>
      </w:r>
    </w:p>
    <w:p w14:paraId="2C13B8ED" w14:textId="77777777" w:rsidR="00E75C3B" w:rsidRPr="00E75C3B" w:rsidRDefault="00E75C3B" w:rsidP="00E75C3B">
      <w:r w:rsidRPr="00E75C3B">
        <w:t>Bendrųjų nuostatų reglamente taip pat leidžiama pasirinkti vieną iš dviejų finansinių priemonių tipų</w:t>
      </w:r>
      <w:r w:rsidRPr="00E75C3B">
        <w:rPr>
          <w:vertAlign w:val="superscript"/>
        </w:rPr>
        <w:footnoteReference w:customMarkFollows="1" w:id="94"/>
        <w:t>[1]</w:t>
      </w:r>
      <w:r w:rsidRPr="00E75C3B">
        <w:t>:</w:t>
      </w:r>
    </w:p>
    <w:p w14:paraId="0BAA151F" w14:textId="77777777" w:rsidR="00E75C3B" w:rsidRPr="00E75C3B" w:rsidRDefault="00E75C3B" w:rsidP="00E75C3B">
      <w:pPr>
        <w:numPr>
          <w:ilvl w:val="0"/>
          <w:numId w:val="41"/>
        </w:numPr>
        <w:spacing w:line="252" w:lineRule="auto"/>
        <w:rPr>
          <w:rFonts w:eastAsia="Times New Roman"/>
        </w:rPr>
      </w:pPr>
      <w:r w:rsidRPr="00E75C3B">
        <w:rPr>
          <w:rFonts w:eastAsia="Times New Roman"/>
          <w:i/>
          <w:iCs/>
        </w:rPr>
        <w:t>Finansinės priemonės, kurios atitinka Komisijos nustatytas standartines sąlygas pagal šios dalies antrą pastraipą (angl.</w:t>
      </w:r>
      <w:r w:rsidRPr="00E75C3B">
        <w:rPr>
          <w:rFonts w:eastAsia="Times New Roman"/>
        </w:rPr>
        <w:t xml:space="preserve"> </w:t>
      </w:r>
      <w:proofErr w:type="spellStart"/>
      <w:r w:rsidRPr="00E75C3B">
        <w:rPr>
          <w:rFonts w:eastAsia="Times New Roman"/>
          <w:i/>
          <w:iCs/>
        </w:rPr>
        <w:t>off</w:t>
      </w:r>
      <w:proofErr w:type="spellEnd"/>
      <w:r w:rsidRPr="00E75C3B">
        <w:rPr>
          <w:rFonts w:eastAsia="Times New Roman"/>
          <w:i/>
          <w:iCs/>
        </w:rPr>
        <w:t xml:space="preserve"> </w:t>
      </w:r>
      <w:proofErr w:type="spellStart"/>
      <w:r w:rsidRPr="00E75C3B">
        <w:rPr>
          <w:rFonts w:eastAsia="Times New Roman"/>
          <w:i/>
          <w:iCs/>
        </w:rPr>
        <w:t>the</w:t>
      </w:r>
      <w:proofErr w:type="spellEnd"/>
      <w:r w:rsidRPr="00E75C3B">
        <w:rPr>
          <w:rFonts w:eastAsia="Times New Roman"/>
          <w:i/>
          <w:iCs/>
        </w:rPr>
        <w:t xml:space="preserve"> </w:t>
      </w:r>
      <w:proofErr w:type="spellStart"/>
      <w:r w:rsidRPr="00E75C3B">
        <w:rPr>
          <w:rFonts w:eastAsia="Times New Roman"/>
          <w:i/>
          <w:iCs/>
        </w:rPr>
        <w:t>shelf</w:t>
      </w:r>
      <w:proofErr w:type="spellEnd"/>
      <w:r w:rsidRPr="00E75C3B">
        <w:rPr>
          <w:rFonts w:eastAsia="Times New Roman"/>
        </w:rPr>
        <w:t xml:space="preserve">). Tai naujo tipo finansinės priemonės, kurioms yra taikomos iš anksto nustatytos standartinės sąlygos. Šio tipo finansinių priemonių valstybės pagalbos schema yra iš anksto suderinta su Europos Komisija ir valstybės pagalbos reikalavimais, todėl šalims narėms, pasirinkusioms šią alternatyvą, </w:t>
      </w:r>
      <w:r w:rsidRPr="00E75C3B">
        <w:rPr>
          <w:rFonts w:eastAsia="Times New Roman"/>
        </w:rPr>
        <w:lastRenderedPageBreak/>
        <w:t>nereikia analizuoti šio klausimo. Standartinių sąlygų finansinės priemonės yra siūlomos šios:</w:t>
      </w:r>
    </w:p>
    <w:p w14:paraId="16F90282" w14:textId="77777777" w:rsidR="00E75C3B" w:rsidRPr="00E75C3B" w:rsidRDefault="00E75C3B" w:rsidP="00E75C3B">
      <w:pPr>
        <w:numPr>
          <w:ilvl w:val="1"/>
          <w:numId w:val="41"/>
        </w:numPr>
        <w:spacing w:before="0" w:line="252" w:lineRule="auto"/>
        <w:ind w:left="1434" w:hanging="357"/>
        <w:rPr>
          <w:rFonts w:eastAsiaTheme="minorHAnsi"/>
        </w:rPr>
      </w:pPr>
      <w:r w:rsidRPr="00E75C3B">
        <w:t>Paskolų fondas MVĮ;</w:t>
      </w:r>
    </w:p>
    <w:p w14:paraId="69E1EA33" w14:textId="77777777" w:rsidR="00E75C3B" w:rsidRPr="00E75C3B" w:rsidRDefault="00E75C3B" w:rsidP="00E75C3B">
      <w:pPr>
        <w:numPr>
          <w:ilvl w:val="1"/>
          <w:numId w:val="41"/>
        </w:numPr>
        <w:spacing w:before="0" w:line="252" w:lineRule="auto"/>
        <w:ind w:left="1434" w:hanging="357"/>
      </w:pPr>
      <w:r w:rsidRPr="00E75C3B">
        <w:t>Garantijų MVĮ fondas;</w:t>
      </w:r>
    </w:p>
    <w:p w14:paraId="1AE2907B" w14:textId="77777777" w:rsidR="00E75C3B" w:rsidRPr="00E75C3B" w:rsidRDefault="00E75C3B" w:rsidP="00E75C3B">
      <w:pPr>
        <w:numPr>
          <w:ilvl w:val="1"/>
          <w:numId w:val="41"/>
        </w:numPr>
        <w:spacing w:before="0" w:line="252" w:lineRule="auto"/>
        <w:ind w:left="1434" w:hanging="357"/>
      </w:pPr>
      <w:r w:rsidRPr="00E75C3B">
        <w:t>Kapitalo investicijų į MVĮ fondas;</w:t>
      </w:r>
    </w:p>
    <w:p w14:paraId="00CD6C05" w14:textId="77777777" w:rsidR="00E75C3B" w:rsidRPr="00E75C3B" w:rsidRDefault="00E75C3B" w:rsidP="00E75C3B">
      <w:pPr>
        <w:numPr>
          <w:ilvl w:val="1"/>
          <w:numId w:val="41"/>
        </w:numPr>
        <w:spacing w:before="0" w:line="252" w:lineRule="auto"/>
        <w:ind w:left="1434" w:hanging="357"/>
      </w:pPr>
      <w:r w:rsidRPr="00E75C3B">
        <w:t>Paskolų fondas energijos efektyvumo priemonėms pastatų sektoriuje;</w:t>
      </w:r>
    </w:p>
    <w:p w14:paraId="63B5AB2B" w14:textId="77777777" w:rsidR="00E75C3B" w:rsidRPr="00E75C3B" w:rsidRDefault="00E75C3B" w:rsidP="00E75C3B">
      <w:pPr>
        <w:numPr>
          <w:ilvl w:val="1"/>
          <w:numId w:val="41"/>
        </w:numPr>
        <w:spacing w:before="0" w:line="252" w:lineRule="auto"/>
        <w:ind w:left="1434" w:hanging="357"/>
      </w:pPr>
      <w:r w:rsidRPr="00E75C3B">
        <w:t>Paskolų fondas tvariai miestų plėtrai (projektas).</w:t>
      </w:r>
    </w:p>
    <w:p w14:paraId="4B748908" w14:textId="77777777" w:rsidR="00E75C3B" w:rsidRPr="00E75C3B" w:rsidRDefault="00E75C3B" w:rsidP="00E75C3B">
      <w:pPr>
        <w:numPr>
          <w:ilvl w:val="0"/>
          <w:numId w:val="41"/>
        </w:numPr>
        <w:spacing w:line="252" w:lineRule="auto"/>
        <w:rPr>
          <w:rFonts w:eastAsia="Times New Roman"/>
        </w:rPr>
      </w:pPr>
      <w:r w:rsidRPr="00E75C3B">
        <w:rPr>
          <w:rFonts w:eastAsia="Times New Roman"/>
          <w:i/>
          <w:iCs/>
        </w:rPr>
        <w:t>Nacionaliniu, regioniniu, tarptautiniu ar tarpvalstybiniu lygmenimis nustatytoms finansinėms priemonėms, kurias valdo arba už kurių valdymą atsako vadovaujančioji institucija</w:t>
      </w:r>
      <w:r w:rsidRPr="00E75C3B">
        <w:rPr>
          <w:rFonts w:eastAsia="Times New Roman"/>
        </w:rPr>
        <w:t>. Tai yra nacionaliniu lygmeniu sukurtos finansinės priemonės, atitinkančios konkrečios šalies rinkos poreikius ir padengiančios konkretų rinkos trūkumą šalyje</w:t>
      </w:r>
      <w:r w:rsidR="00D81E49">
        <w:rPr>
          <w:rFonts w:eastAsia="Times New Roman"/>
        </w:rPr>
        <w:t xml:space="preserve"> </w:t>
      </w:r>
      <w:proofErr w:type="gramStart"/>
      <w:r w:rsidR="00D81E49">
        <w:rPr>
          <w:rFonts w:eastAsia="Times New Roman"/>
        </w:rPr>
        <w:t>-</w:t>
      </w:r>
      <w:proofErr w:type="gramEnd"/>
      <w:r w:rsidRPr="00E75C3B">
        <w:rPr>
          <w:rFonts w:eastAsia="Times New Roman"/>
        </w:rPr>
        <w:t xml:space="preserve"> narėje. Renkantis šį finansinių priemonių tipą, privaloma laikytis viešųjų pirkimų ir valstybės pagalbos taikytinų taisyklių. </w:t>
      </w:r>
    </w:p>
    <w:p w14:paraId="50B9D93D" w14:textId="77777777" w:rsidR="00E75C3B" w:rsidRPr="00E75C3B" w:rsidRDefault="00E75C3B" w:rsidP="00E75C3B">
      <w:r w:rsidRPr="00E75C3B">
        <w:t>Nė viena iš standartines sąlygas atitinkančių finansinių priemonių neatitinka KP objektų aktualizavimo poreikių padengti susidariusius rinkos trūkumus, todėl siūloma finansinį įnašą skirti valdyti arba investuoti į nacionaliniu lygiu sukurtą skatinamojo finansavimo instituciją.</w:t>
      </w:r>
    </w:p>
    <w:p w14:paraId="04CFD121" w14:textId="41AC2A21" w:rsidR="00E75C3B" w:rsidRPr="00E75C3B" w:rsidRDefault="00D81E49" w:rsidP="00E75C3B">
      <w:r>
        <w:t>Žemiau pateiktoje</w:t>
      </w:r>
      <w:r w:rsidR="00E75C3B" w:rsidRPr="00E75C3B">
        <w:t xml:space="preserve"> schemoje pateikiamos galimos finansinių priemonių valdymo ir įgyvendinimo alternatyvos. </w:t>
      </w:r>
    </w:p>
    <w:p w14:paraId="33969BE8" w14:textId="77777777" w:rsidR="00E75C3B" w:rsidRPr="00E75C3B" w:rsidRDefault="00E75C3B" w:rsidP="00E75C3B">
      <w:r w:rsidRPr="00E75C3B">
        <w:rPr>
          <w:noProof/>
          <w:lang w:eastAsia="lt-LT"/>
        </w:rPr>
        <w:drawing>
          <wp:anchor distT="0" distB="0" distL="114300" distR="114300" simplePos="0" relativeHeight="251659776" behindDoc="0" locked="0" layoutInCell="1" allowOverlap="1" wp14:anchorId="6DD5C1C8" wp14:editId="3C780620">
            <wp:simplePos x="0" y="0"/>
            <wp:positionH relativeFrom="column">
              <wp:posOffset>910590</wp:posOffset>
            </wp:positionH>
            <wp:positionV relativeFrom="paragraph">
              <wp:posOffset>961390</wp:posOffset>
            </wp:positionV>
            <wp:extent cx="3378200" cy="2120900"/>
            <wp:effectExtent l="0" t="0" r="0" b="0"/>
            <wp:wrapNone/>
            <wp:docPr id="48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7370" cy="2120379"/>
                    </a:xfrm>
                    <a:prstGeom prst="rect">
                      <a:avLst/>
                    </a:prstGeom>
                    <a:noFill/>
                  </pic:spPr>
                </pic:pic>
              </a:graphicData>
            </a:graphic>
          </wp:anchor>
        </w:drawing>
      </w:r>
      <w:r w:rsidRPr="00E75C3B">
        <w:rPr>
          <w:noProof/>
          <w:lang w:eastAsia="lt-LT"/>
        </w:rPr>
        <w:drawing>
          <wp:inline distT="0" distB="0" distL="0" distR="0" wp14:anchorId="638FC5D3" wp14:editId="1DA52571">
            <wp:extent cx="5106888" cy="3257550"/>
            <wp:effectExtent l="0" t="0" r="0" b="0"/>
            <wp:docPr id="487" name="Paveikslėlis 2" descr="Paveikslėl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eikslėlis1"/>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106888" cy="3257550"/>
                    </a:xfrm>
                    <a:prstGeom prst="rect">
                      <a:avLst/>
                    </a:prstGeom>
                    <a:noFill/>
                    <a:ln>
                      <a:noFill/>
                    </a:ln>
                  </pic:spPr>
                </pic:pic>
              </a:graphicData>
            </a:graphic>
          </wp:inline>
        </w:drawing>
      </w:r>
    </w:p>
    <w:p w14:paraId="33E7E09C" w14:textId="77777777" w:rsidR="00E75C3B" w:rsidRPr="00E75C3B" w:rsidRDefault="00E75C3B" w:rsidP="00E75C3B">
      <w:pPr>
        <w:shd w:val="clear" w:color="auto" w:fill="FAC090"/>
        <w:spacing w:line="240" w:lineRule="auto"/>
        <w:ind w:firstLine="0"/>
        <w:rPr>
          <w:b/>
          <w:iCs/>
          <w:color w:val="44546A" w:themeColor="text2"/>
          <w:sz w:val="20"/>
          <w:szCs w:val="20"/>
        </w:rPr>
      </w:pPr>
      <w:r w:rsidRPr="00E75C3B">
        <w:rPr>
          <w:b/>
          <w:iCs/>
          <w:color w:val="44546A" w:themeColor="text2"/>
          <w:sz w:val="20"/>
          <w:szCs w:val="20"/>
        </w:rPr>
        <w:t>Paveikslas 8</w:t>
      </w:r>
      <w:bookmarkStart w:id="240" w:name="_Toc417378279"/>
      <w:r w:rsidRPr="00E75C3B">
        <w:rPr>
          <w:b/>
          <w:iCs/>
          <w:color w:val="44546A" w:themeColor="text2"/>
          <w:sz w:val="20"/>
          <w:szCs w:val="20"/>
        </w:rPr>
        <w:t xml:space="preserve">. </w:t>
      </w:r>
      <w:bookmarkEnd w:id="240"/>
      <w:r w:rsidRPr="00E75C3B">
        <w:rPr>
          <w:b/>
          <w:iCs/>
          <w:color w:val="44546A" w:themeColor="text2"/>
          <w:sz w:val="20"/>
          <w:szCs w:val="20"/>
        </w:rPr>
        <w:t>Finansinių priemonių valdymo ir įgyvendinimo alternatyvos.</w:t>
      </w:r>
    </w:p>
    <w:p w14:paraId="61A08587" w14:textId="77777777" w:rsidR="00E75C3B" w:rsidRPr="00E75C3B" w:rsidRDefault="00E75C3B" w:rsidP="00E75C3B">
      <w:r w:rsidRPr="00E75C3B">
        <w:t>Atsižvelgiant į tai, jog KP objektų sutvarkymo ir aktualizavimo finansinei priemonei skiriama sąlyginai labai maža suma, siūloma šią FP įgyvendinti egzistuojančio, arba naujai sukurto fondų fondo (</w:t>
      </w:r>
      <w:proofErr w:type="gramStart"/>
      <w:r w:rsidRPr="00E75C3B">
        <w:t>pvz.</w:t>
      </w:r>
      <w:proofErr w:type="gramEnd"/>
      <w:r w:rsidRPr="00E75C3B">
        <w:t xml:space="preserve"> infrastruktūros skatinimo) apimtyje. Tokiu būdu bus sumažinama administracinė našta ir išlaidos finansinės priemonės administravimo veikloms. Tiesioginis (be finansinių tarpininkų) užduočių vykdymas tikslingas tuomet, kai finansiniai tarpininkai nedalyvauja savo lėšomis, kai finansiniai tarpininkai nesuinteresuoti finansinės priemonės įgyvendinimu arba kai yra rinkos nepakankamumas, t.y. finansiniai tarpininkai nepadengia visos numatytos finansinės priemonės įgyvendinimo. Rekomenduojama, jog fondų fondo (FP) </w:t>
      </w:r>
      <w:r w:rsidRPr="00E75C3B">
        <w:lastRenderedPageBreak/>
        <w:t>valdytojas pats nuspręstų apie finansinių tarpininkų pasitelkimo būtinybę, pagal rinkos dalyvių įsitraukimo galimybes ir rinkos poreikius bei lėšų pritraukimo galimybes.</w:t>
      </w:r>
    </w:p>
    <w:p w14:paraId="662F8979" w14:textId="77777777" w:rsidR="00E75C3B" w:rsidRPr="00E75C3B" w:rsidRDefault="00E75C3B" w:rsidP="00E75C3B">
      <w:pPr>
        <w:pStyle w:val="Antrat3"/>
        <w:rPr>
          <w:lang w:eastAsia="lt-LT"/>
        </w:rPr>
      </w:pPr>
      <w:bookmarkStart w:id="241" w:name="_Toc451155787"/>
      <w:bookmarkStart w:id="242" w:name="_Toc451158202"/>
      <w:r w:rsidRPr="00E75C3B">
        <w:rPr>
          <w:lang w:eastAsia="lt-LT"/>
        </w:rPr>
        <w:t>KP objektų tvarkybai ir aktualizavimui rekomenduojama</w:t>
      </w:r>
      <w:proofErr w:type="gramStart"/>
      <w:r w:rsidRPr="00E75C3B">
        <w:rPr>
          <w:lang w:eastAsia="lt-LT"/>
        </w:rPr>
        <w:t xml:space="preserve">  </w:t>
      </w:r>
      <w:proofErr w:type="gramEnd"/>
      <w:r w:rsidRPr="00E75C3B">
        <w:rPr>
          <w:lang w:eastAsia="lt-LT"/>
        </w:rPr>
        <w:t>įgyvendinimo struktūra</w:t>
      </w:r>
      <w:bookmarkEnd w:id="241"/>
      <w:bookmarkEnd w:id="242"/>
    </w:p>
    <w:p w14:paraId="48B9C358" w14:textId="77777777" w:rsidR="00E75C3B" w:rsidRPr="00E75C3B" w:rsidRDefault="00E75C3B" w:rsidP="00E75C3B">
      <w:pPr>
        <w:keepNext/>
        <w:spacing w:after="240"/>
        <w:rPr>
          <w:lang w:eastAsia="lt-LT"/>
        </w:rPr>
      </w:pPr>
      <w:r w:rsidRPr="00E75C3B">
        <w:t xml:space="preserve">Atliekant išankstinį vertinimą, buvo identifikuotas poreikis vieno projekto apimtyje derinti paskolų FP finansavimą KP objektų aktualizavimui ir atskirą subsidijos priemonę KP objektų sutvarkymui. Dviejų atskirų priemonių derinimas projektų finansavimui pavaizduotas žemiau esančioje schemoje. </w:t>
      </w:r>
    </w:p>
    <w:p w14:paraId="1987DF63" w14:textId="77777777" w:rsidR="00E75C3B" w:rsidRPr="00E75C3B" w:rsidRDefault="00E75C3B" w:rsidP="00E75C3B">
      <w:pPr>
        <w:keepNext/>
        <w:spacing w:after="240"/>
      </w:pPr>
      <w:r w:rsidRPr="00E75C3B">
        <w:object w:dxaOrig="8820" w:dyaOrig="9975" w14:anchorId="639A2834">
          <v:shape id="_x0000_i1029" type="#_x0000_t75" style="width:342.2pt;height:386.05pt" o:ole="">
            <v:imagedata r:id="rId45" o:title=""/>
          </v:shape>
          <o:OLEObject Type="Embed" ProgID="Visio.Drawing.15" ShapeID="_x0000_i1029" DrawAspect="Content" ObjectID="_1575271245" r:id="rId46"/>
        </w:object>
      </w:r>
    </w:p>
    <w:p w14:paraId="0C919955" w14:textId="77777777" w:rsidR="00E75C3B" w:rsidRPr="00E75C3B" w:rsidRDefault="00E75C3B" w:rsidP="00E75C3B">
      <w:pPr>
        <w:keepNext/>
        <w:shd w:val="clear" w:color="auto" w:fill="FAC090"/>
        <w:spacing w:line="240" w:lineRule="auto"/>
        <w:ind w:firstLine="0"/>
        <w:rPr>
          <w:b/>
          <w:iCs/>
          <w:color w:val="44546A" w:themeColor="text2"/>
          <w:sz w:val="20"/>
          <w:szCs w:val="20"/>
        </w:rPr>
      </w:pPr>
      <w:bookmarkStart w:id="243" w:name="_Toc451155841"/>
      <w:bookmarkStart w:id="244" w:name="_Toc451158256"/>
      <w:r w:rsidRPr="00E75C3B">
        <w:rPr>
          <w:b/>
          <w:iCs/>
          <w:color w:val="44546A" w:themeColor="text2"/>
          <w:sz w:val="20"/>
          <w:szCs w:val="20"/>
        </w:rPr>
        <w:t xml:space="preserve">Paveikslas </w:t>
      </w:r>
      <w:r w:rsidR="008D0AB3" w:rsidRPr="00E75C3B">
        <w:rPr>
          <w:b/>
          <w:iCs/>
          <w:color w:val="44546A" w:themeColor="text2"/>
          <w:sz w:val="20"/>
          <w:szCs w:val="20"/>
        </w:rPr>
        <w:fldChar w:fldCharType="begin"/>
      </w:r>
      <w:r w:rsidRPr="00E75C3B">
        <w:rPr>
          <w:b/>
          <w:iCs/>
          <w:color w:val="44546A" w:themeColor="text2"/>
          <w:sz w:val="20"/>
          <w:szCs w:val="20"/>
        </w:rPr>
        <w:instrText xml:space="preserve"> SEQ Paveikslas \* ARABIC </w:instrText>
      </w:r>
      <w:r w:rsidR="008D0AB3" w:rsidRPr="00E75C3B">
        <w:rPr>
          <w:b/>
          <w:iCs/>
          <w:color w:val="44546A" w:themeColor="text2"/>
          <w:sz w:val="20"/>
          <w:szCs w:val="20"/>
        </w:rPr>
        <w:fldChar w:fldCharType="separate"/>
      </w:r>
      <w:r w:rsidR="006F5274">
        <w:rPr>
          <w:b/>
          <w:iCs/>
          <w:noProof/>
          <w:color w:val="44546A" w:themeColor="text2"/>
          <w:sz w:val="20"/>
          <w:szCs w:val="20"/>
        </w:rPr>
        <w:t>15</w:t>
      </w:r>
      <w:r w:rsidR="008D0AB3" w:rsidRPr="00E75C3B">
        <w:rPr>
          <w:b/>
          <w:iCs/>
          <w:color w:val="44546A" w:themeColor="text2"/>
          <w:sz w:val="20"/>
          <w:szCs w:val="20"/>
        </w:rPr>
        <w:fldChar w:fldCharType="end"/>
      </w:r>
      <w:r w:rsidRPr="00E75C3B">
        <w:rPr>
          <w:b/>
          <w:iCs/>
          <w:color w:val="44546A" w:themeColor="text2"/>
          <w:sz w:val="20"/>
          <w:szCs w:val="20"/>
        </w:rPr>
        <w:t>. Rekomenduojama KP objektų tvarkybos ir aktualizavimo įgyvendinimo struktūra</w:t>
      </w:r>
      <w:bookmarkEnd w:id="243"/>
      <w:bookmarkEnd w:id="244"/>
    </w:p>
    <w:p w14:paraId="48B4067A" w14:textId="1619AE02" w:rsidR="00E75C3B" w:rsidRPr="00E75C3B" w:rsidRDefault="00E75C3B" w:rsidP="00E75C3B">
      <w:pPr>
        <w:spacing w:after="240"/>
      </w:pPr>
      <w:r w:rsidRPr="00E75C3B">
        <w:t>Atliekant fondų fondo valdytojo atranką privalo</w:t>
      </w:r>
      <w:r w:rsidR="00D81E49">
        <w:t>ma</w:t>
      </w:r>
      <w:r w:rsidRPr="00E75C3B">
        <w:t xml:space="preserve"> vadovau</w:t>
      </w:r>
      <w:r w:rsidR="00D81E49">
        <w:t>tis</w:t>
      </w:r>
      <w:r w:rsidRPr="00E75C3B">
        <w:t xml:space="preserve"> Bendrųjų nuostatų reglamento, Deleguoto reglamento nuostatomis, Finansinių priemonių įgyvendinimo taisyklėmis. Organizuojant fondų fondo valdytojo atranką turi būti atsižvelgiama į 2015 m. birželio 25 d. Lietuvos Respublikos Seimo priimtą Investicijų įstatymo Nr. VIII-1312 12 straipsnio pakeitimo įstatymą Nr. XII-1898, kuriame nustatyta, kad „valdyti fondų fondą arba įgyvendinti finansines priemones, kai fondų fondas nesteigiamas, Lietuvos Respublikos Vyriausybė paveda Lietuvos Respublikos Vyriausybės įsteigtoms ir valstybės valdomoms finansų įstaigoms, išskyrus atvejus, kai fondų fondą valdo ir (arba) finansines priemones įgyvendina, jei fondų fondas nesteigiamas, tarptautinės finansų institucijos“. 2015 m. rugpjūčio 5 d. Lietuvos Respublikos Vyriausybė priėmė nutarimą Nr. 814 „Dėl Lietuvos </w:t>
      </w:r>
      <w:r w:rsidRPr="00E75C3B">
        <w:lastRenderedPageBreak/>
        <w:t>Respublikos investicijų įstatymo 12 straipsnio įgyvendinimo“, kuriame įvardijamas konkrečių nacionalinių finansų įstaigų vaidmuo įgyvendinant finansines priemones. Šios teisinės bazės nuostatos leidžia daryti prielaidą, kad Lietuvos Respublikos Seimas ir Lietuvos Respublikos Vyriausybė apsisprendė stiprinti nacionalinių finansų įstaigų vaidmenį įgyvendinant finansines priemones, sudaryti nacionalinėms finansų įstaigoms daugiau galimybių prisidėti prie strateginių tikslų įgyvendinimo mobilizuojant finansines priemones.</w:t>
      </w:r>
    </w:p>
    <w:p w14:paraId="3D6963CB" w14:textId="77777777" w:rsidR="00E75C3B" w:rsidRPr="00E75C3B" w:rsidRDefault="00E75C3B" w:rsidP="00E75C3B">
      <w:pPr>
        <w:spacing w:after="240"/>
      </w:pPr>
      <w:r w:rsidRPr="00E75C3B">
        <w:t xml:space="preserve">Pažymėtina, kad įgyvendinant fondų fondą tam tikrų funkcijų atlikimui gali būti pasitelkiamos kitos nacionalinės institucijos, sukaupusios didelę KP sektoriaus projektų finansavimo ir įgyvendinimo patirtį, </w:t>
      </w:r>
      <w:proofErr w:type="gramStart"/>
      <w:r w:rsidRPr="00E75C3B">
        <w:t>pavyzdžiui</w:t>
      </w:r>
      <w:proofErr w:type="gramEnd"/>
      <w:r w:rsidRPr="00E75C3B">
        <w:t xml:space="preserve"> Kultūros paveldo departamentas prie Kultūros ministerijos, </w:t>
      </w:r>
      <w:proofErr w:type="spellStart"/>
      <w:r w:rsidRPr="00E75C3B">
        <w:t>VšĮ</w:t>
      </w:r>
      <w:proofErr w:type="spellEnd"/>
      <w:r w:rsidRPr="00E75C3B">
        <w:t xml:space="preserve"> Centrinė projektų valdymo agentūra ir kt. Fondų fondo valdytojas turi teisę fondo įgyvendinimui pasitelkti kitas institucijas, su jomis bendradarbiauti sutartiniais pagrindais bei gauti iš jų tam tikras paslaugas.</w:t>
      </w:r>
    </w:p>
    <w:p w14:paraId="0F2624B0" w14:textId="44C3D4A6" w:rsidR="00E75C3B" w:rsidRPr="00E75C3B" w:rsidRDefault="00E75C3B" w:rsidP="00E75C3B">
      <w:pPr>
        <w:spacing w:after="240"/>
      </w:pPr>
      <w:r w:rsidRPr="00E75C3B">
        <w:t xml:space="preserve">Kaip numatyta Bendrųjų nuostatų reglamento 38.5 punkte, subjektai, kuriems patikėta įgyvendinti fondų fondą, užduotis gali įgyvendinti patys arba jas patikėti vykdyti finansiniams tarpininkams. Iš to seka išvada, kad fondų fondo valdytojas galėtų tiesiogiai atrinkinėti finansuojamus projektus, atitinkančius fondų fondo veiklos tikslus ir investavimo strategiją. Bendrųjų nuostatų reglamentas toliau nedetalizuoja, kaip ir kokius projektus fondų fondo valdytojas galėtų finansuoti, tačiau ESI fondų valdymo reguliavime yra akcentuojamas skaidrumas, proporcingumas, nediskriminavimas bei interesų konflikto vengimas. Fondų fondo valdytojas bendradarbiaudamas su investuotojais ir bankais turės pats nuspręsti, ar reikia pasitelkti finansinius tarpininkus įgyvendinant KP objektų aktualizavimo finansinę priemonę. </w:t>
      </w:r>
      <w:proofErr w:type="spellStart"/>
      <w:r w:rsidRPr="00E75C3B">
        <w:t>Subsidinės</w:t>
      </w:r>
      <w:proofErr w:type="spellEnd"/>
      <w:r w:rsidRPr="00E75C3B">
        <w:t xml:space="preserve"> priemonės finansavimo veiklas ir projekto vertinimą atliks Kultūros ministerijos paskirta agentūra, kuriai deleguota tokio pobūdžio veikla, Viešojo ir privataus kultūros paveldo PIP</w:t>
      </w:r>
      <w:proofErr w:type="gramStart"/>
      <w:r w:rsidRPr="00E75C3B" w:rsidDel="003523C6">
        <w:t xml:space="preserve"> </w:t>
      </w:r>
      <w:r w:rsidRPr="00E75C3B">
        <w:t xml:space="preserve"> </w:t>
      </w:r>
      <w:proofErr w:type="gramEnd"/>
      <w:r w:rsidRPr="00E75C3B">
        <w:t>subsidijos priemonės valdytoja numatyta - CPVA. Fondų fondo valdytojas (jei bus taikoma – atrinktas finansinis tarpininkas) ir subsidiją administruojanti agentūra turės suderinti veiksmus įgyvendinant subsidijos priemonę ir finansinę priemonę (vieno projekto apimtyje), siekiant kuo efektyviau, su mažiausiomis administracinėmis sąnaudomis ir supaprastinant procesą pareiškėjui vertinti paraiškas bei teikti konsultacijas</w:t>
      </w:r>
      <w:proofErr w:type="gramStart"/>
      <w:r w:rsidR="00445817">
        <w:t>,</w:t>
      </w:r>
      <w:r w:rsidRPr="00E75C3B">
        <w:t xml:space="preserve"> bei</w:t>
      </w:r>
      <w:proofErr w:type="gramEnd"/>
      <w:r w:rsidRPr="00E75C3B">
        <w:t xml:space="preserve"> esant poreikiui techninę pagalbą.</w:t>
      </w:r>
    </w:p>
    <w:p w14:paraId="455A216B" w14:textId="77777777" w:rsidR="00E75C3B" w:rsidRPr="00E75C3B" w:rsidRDefault="00E75C3B" w:rsidP="00E75C3B">
      <w:pPr>
        <w:keepNext/>
        <w:spacing w:after="240"/>
      </w:pPr>
      <w:r w:rsidRPr="00E75C3B">
        <w:lastRenderedPageBreak/>
        <w:t>Parengtas veiksmų planas (pateiktas žemiau planas yra preliminarus ir pavyzdinio pobūdžio) nurodo galimą preliminarų FP sukūrimo ir įgyvendinimo procesą:</w:t>
      </w:r>
    </w:p>
    <w:p w14:paraId="2DC0E987" w14:textId="77777777" w:rsidR="00E75C3B" w:rsidRPr="00E75C3B" w:rsidRDefault="00E75C3B" w:rsidP="00E75C3B">
      <w:pPr>
        <w:keepNext/>
        <w:shd w:val="clear" w:color="auto" w:fill="FAC090"/>
        <w:spacing w:line="240" w:lineRule="auto"/>
        <w:ind w:firstLine="0"/>
        <w:rPr>
          <w:rFonts w:eastAsia="Times New Roman"/>
          <w:b/>
          <w:iCs/>
          <w:color w:val="44546A" w:themeColor="text2"/>
          <w:sz w:val="20"/>
          <w:szCs w:val="20"/>
          <w:lang w:eastAsia="lt-LT"/>
        </w:rPr>
      </w:pPr>
      <w:bookmarkStart w:id="245" w:name="_Toc451155826"/>
      <w:bookmarkStart w:id="246" w:name="_Toc451158241"/>
      <w:r w:rsidRPr="00E75C3B">
        <w:rPr>
          <w:b/>
          <w:iCs/>
          <w:color w:val="44546A" w:themeColor="text2"/>
          <w:sz w:val="20"/>
          <w:szCs w:val="20"/>
        </w:rPr>
        <w:t xml:space="preserve">Lentelė </w:t>
      </w:r>
      <w:r w:rsidR="008D0AB3" w:rsidRPr="00E75C3B">
        <w:rPr>
          <w:b/>
          <w:iCs/>
          <w:color w:val="44546A" w:themeColor="text2"/>
          <w:sz w:val="20"/>
          <w:szCs w:val="20"/>
        </w:rPr>
        <w:fldChar w:fldCharType="begin"/>
      </w:r>
      <w:r w:rsidRPr="00E75C3B">
        <w:rPr>
          <w:b/>
          <w:iCs/>
          <w:color w:val="44546A" w:themeColor="text2"/>
          <w:sz w:val="20"/>
          <w:szCs w:val="20"/>
        </w:rPr>
        <w:instrText xml:space="preserve"> SEQ Lentelė \* ARABIC </w:instrText>
      </w:r>
      <w:r w:rsidR="008D0AB3" w:rsidRPr="00E75C3B">
        <w:rPr>
          <w:b/>
          <w:iCs/>
          <w:color w:val="44546A" w:themeColor="text2"/>
          <w:sz w:val="20"/>
          <w:szCs w:val="20"/>
        </w:rPr>
        <w:fldChar w:fldCharType="separate"/>
      </w:r>
      <w:r w:rsidR="006F5274">
        <w:rPr>
          <w:b/>
          <w:iCs/>
          <w:noProof/>
          <w:color w:val="44546A" w:themeColor="text2"/>
          <w:sz w:val="20"/>
          <w:szCs w:val="20"/>
        </w:rPr>
        <w:t>33</w:t>
      </w:r>
      <w:r w:rsidR="008D0AB3" w:rsidRPr="00E75C3B">
        <w:rPr>
          <w:b/>
          <w:iCs/>
          <w:color w:val="44546A" w:themeColor="text2"/>
          <w:sz w:val="20"/>
          <w:szCs w:val="20"/>
        </w:rPr>
        <w:fldChar w:fldCharType="end"/>
      </w:r>
      <w:r w:rsidRPr="00E75C3B">
        <w:rPr>
          <w:b/>
          <w:iCs/>
          <w:color w:val="44546A" w:themeColor="text2"/>
          <w:sz w:val="20"/>
          <w:szCs w:val="20"/>
        </w:rPr>
        <w:t xml:space="preserve">. </w:t>
      </w:r>
      <w:r w:rsidRPr="00E75C3B">
        <w:rPr>
          <w:rFonts w:eastAsia="Times New Roman"/>
          <w:b/>
          <w:iCs/>
          <w:color w:val="44546A" w:themeColor="text2"/>
          <w:sz w:val="20"/>
          <w:szCs w:val="20"/>
          <w:lang w:eastAsia="lt-LT"/>
        </w:rPr>
        <w:t>Siūlomas veiksmų planas finansinės priemonės sukūrimui.</w:t>
      </w:r>
      <w:bookmarkEnd w:id="245"/>
      <w:bookmarkEnd w:id="246"/>
    </w:p>
    <w:tbl>
      <w:tblPr>
        <w:tblStyle w:val="ListTable3-Accent51"/>
        <w:tblW w:w="8659" w:type="dxa"/>
        <w:tblLook w:val="04A0" w:firstRow="1" w:lastRow="0" w:firstColumn="1" w:lastColumn="0" w:noHBand="0" w:noVBand="1"/>
      </w:tblPr>
      <w:tblGrid>
        <w:gridCol w:w="2155"/>
        <w:gridCol w:w="1709"/>
        <w:gridCol w:w="3633"/>
        <w:gridCol w:w="1162"/>
      </w:tblGrid>
      <w:tr w:rsidR="00E75C3B" w:rsidRPr="00E75C3B" w14:paraId="2D3CF53E" w14:textId="77777777" w:rsidTr="00E75C3B">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55" w:type="dxa"/>
            <w:hideMark/>
          </w:tcPr>
          <w:p w14:paraId="5CCBA9D9" w14:textId="77777777" w:rsidR="00E75C3B" w:rsidRPr="00E75C3B" w:rsidRDefault="00E75C3B" w:rsidP="00E75C3B">
            <w:pPr>
              <w:keepNext/>
              <w:spacing w:after="200" w:line="276" w:lineRule="auto"/>
              <w:ind w:firstLine="0"/>
              <w:jc w:val="center"/>
              <w:rPr>
                <w:rFonts w:ascii="Georgia" w:eastAsia="Times New Roman" w:hAnsi="Georgia"/>
                <w:color w:val="auto"/>
                <w:sz w:val="20"/>
                <w:szCs w:val="20"/>
                <w:lang w:eastAsia="lt-LT"/>
              </w:rPr>
            </w:pPr>
            <w:r w:rsidRPr="00E75C3B">
              <w:rPr>
                <w:rFonts w:ascii="Georgia" w:eastAsia="Times New Roman" w:hAnsi="Georgia"/>
                <w:sz w:val="20"/>
                <w:szCs w:val="20"/>
                <w:lang w:eastAsia="lt-LT"/>
              </w:rPr>
              <w:t>Veiksmas</w:t>
            </w:r>
          </w:p>
        </w:tc>
        <w:tc>
          <w:tcPr>
            <w:tcW w:w="1709" w:type="dxa"/>
            <w:hideMark/>
          </w:tcPr>
          <w:p w14:paraId="0C3FC074" w14:textId="77777777" w:rsidR="00E75C3B" w:rsidRPr="00E75C3B" w:rsidRDefault="00E75C3B" w:rsidP="00E75C3B">
            <w:pPr>
              <w:keepNext/>
              <w:ind w:firstLine="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E75C3B">
              <w:rPr>
                <w:rFonts w:ascii="Georgia" w:eastAsia="Times New Roman" w:hAnsi="Georgia"/>
                <w:sz w:val="20"/>
                <w:szCs w:val="20"/>
                <w:lang w:eastAsia="lt-LT"/>
              </w:rPr>
              <w:t>Atsakinga institucija</w:t>
            </w:r>
          </w:p>
        </w:tc>
        <w:tc>
          <w:tcPr>
            <w:tcW w:w="3633" w:type="dxa"/>
            <w:hideMark/>
          </w:tcPr>
          <w:p w14:paraId="04C6D4B9" w14:textId="77777777" w:rsidR="00E75C3B" w:rsidRPr="00E75C3B" w:rsidRDefault="00E75C3B" w:rsidP="00E75C3B">
            <w:pPr>
              <w:keepNext/>
              <w:spacing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E75C3B">
              <w:rPr>
                <w:rFonts w:ascii="Georgia" w:eastAsia="Times New Roman" w:hAnsi="Georgia"/>
                <w:sz w:val="20"/>
                <w:szCs w:val="20"/>
                <w:lang w:eastAsia="lt-LT"/>
              </w:rPr>
              <w:t>Komentaras</w:t>
            </w:r>
          </w:p>
        </w:tc>
        <w:tc>
          <w:tcPr>
            <w:tcW w:w="1162" w:type="dxa"/>
            <w:hideMark/>
          </w:tcPr>
          <w:p w14:paraId="5ADB619F" w14:textId="77777777" w:rsidR="00E75C3B" w:rsidRPr="00E75C3B" w:rsidRDefault="00E75C3B" w:rsidP="00E75C3B">
            <w:pPr>
              <w:keepNext/>
              <w:ind w:firstLine="0"/>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sz w:val="20"/>
                <w:szCs w:val="20"/>
                <w:lang w:eastAsia="lt-LT"/>
              </w:rPr>
            </w:pPr>
            <w:r w:rsidRPr="00E75C3B">
              <w:rPr>
                <w:rFonts w:ascii="Georgia" w:eastAsia="Times New Roman" w:hAnsi="Georgia"/>
                <w:sz w:val="20"/>
                <w:szCs w:val="20"/>
                <w:lang w:eastAsia="lt-LT"/>
              </w:rPr>
              <w:t>Data</w:t>
            </w:r>
          </w:p>
        </w:tc>
      </w:tr>
      <w:tr w:rsidR="00E75C3B" w:rsidRPr="00E75C3B" w14:paraId="326F5A4A" w14:textId="77777777" w:rsidTr="00E75C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55" w:type="dxa"/>
            <w:hideMark/>
          </w:tcPr>
          <w:p w14:paraId="16991541" w14:textId="77777777" w:rsidR="00E75C3B" w:rsidRPr="00E75C3B" w:rsidRDefault="00E75C3B" w:rsidP="00E75C3B">
            <w:pPr>
              <w:keepNext/>
              <w:spacing w:after="240" w:line="259" w:lineRule="auto"/>
              <w:ind w:firstLine="0"/>
              <w:jc w:val="left"/>
              <w:rPr>
                <w:rFonts w:ascii="Georgia" w:eastAsia="Times New Roman" w:hAnsi="Georgia"/>
                <w:b/>
                <w:sz w:val="20"/>
                <w:szCs w:val="20"/>
                <w:lang w:eastAsia="lt-LT"/>
              </w:rPr>
            </w:pPr>
            <w:proofErr w:type="spellStart"/>
            <w:r w:rsidRPr="00E75C3B">
              <w:t>Ex</w:t>
            </w:r>
            <w:proofErr w:type="spellEnd"/>
            <w:r w:rsidRPr="00E75C3B">
              <w:t xml:space="preserve"> </w:t>
            </w:r>
            <w:proofErr w:type="spellStart"/>
            <w:r w:rsidRPr="00E75C3B">
              <w:t>ante</w:t>
            </w:r>
            <w:proofErr w:type="spellEnd"/>
            <w:r w:rsidRPr="00E75C3B">
              <w:t xml:space="preserve"> vertinimo užbaigimas</w:t>
            </w:r>
          </w:p>
        </w:tc>
        <w:tc>
          <w:tcPr>
            <w:tcW w:w="1709" w:type="dxa"/>
            <w:hideMark/>
          </w:tcPr>
          <w:p w14:paraId="09D12E44" w14:textId="77777777" w:rsidR="00E75C3B" w:rsidRPr="00E75C3B" w:rsidRDefault="00E75C3B" w:rsidP="00E75C3B">
            <w:pPr>
              <w:keepNext/>
              <w:spacing w:after="240" w:line="259" w:lineRule="auto"/>
              <w:ind w:firstLine="0"/>
              <w:jc w:val="left"/>
              <w:cnfStyle w:val="000000100000" w:firstRow="0" w:lastRow="0" w:firstColumn="0" w:lastColumn="0" w:oddVBand="0" w:evenVBand="0" w:oddHBand="1" w:evenHBand="0" w:firstRowFirstColumn="0" w:firstRowLastColumn="0" w:lastRowFirstColumn="0" w:lastRowLastColumn="0"/>
            </w:pPr>
            <w:r w:rsidRPr="00E75C3B">
              <w:t>Finansų ministerija</w:t>
            </w:r>
          </w:p>
        </w:tc>
        <w:tc>
          <w:tcPr>
            <w:tcW w:w="3633" w:type="dxa"/>
            <w:hideMark/>
          </w:tcPr>
          <w:p w14:paraId="38E89D67" w14:textId="77777777" w:rsidR="00E75C3B" w:rsidRPr="00E75C3B" w:rsidRDefault="00E75C3B" w:rsidP="00E75C3B">
            <w:pPr>
              <w:keepNext/>
              <w:spacing w:after="240" w:line="259" w:lineRule="auto"/>
              <w:ind w:firstLine="0"/>
              <w:cnfStyle w:val="000000100000" w:firstRow="0" w:lastRow="0" w:firstColumn="0" w:lastColumn="0" w:oddVBand="0" w:evenVBand="0" w:oddHBand="1" w:evenHBand="0" w:firstRowFirstColumn="0" w:firstRowLastColumn="0" w:lastRowFirstColumn="0" w:lastRowLastColumn="0"/>
            </w:pPr>
            <w:proofErr w:type="spellStart"/>
            <w:r w:rsidRPr="00E75C3B">
              <w:t>Ex</w:t>
            </w:r>
            <w:proofErr w:type="spellEnd"/>
            <w:r w:rsidRPr="00E75C3B">
              <w:t xml:space="preserve"> </w:t>
            </w:r>
            <w:proofErr w:type="spellStart"/>
            <w:r w:rsidRPr="00E75C3B">
              <w:t>ante</w:t>
            </w:r>
            <w:proofErr w:type="spellEnd"/>
            <w:r w:rsidRPr="00E75C3B">
              <w:t xml:space="preserve"> analizės užbaigimas yra būtinas etapas finansinių priemonių kūrimui, nes šioje analizėje</w:t>
            </w:r>
            <w:proofErr w:type="gramStart"/>
            <w:r w:rsidRPr="00E75C3B">
              <w:t xml:space="preserve">  </w:t>
            </w:r>
            <w:proofErr w:type="gramEnd"/>
            <w:r w:rsidRPr="00E75C3B">
              <w:t>pagrindžiamas poreikis finansinėms priemonėms</w:t>
            </w:r>
            <w:r w:rsidR="00445817">
              <w:t>.</w:t>
            </w:r>
          </w:p>
        </w:tc>
        <w:tc>
          <w:tcPr>
            <w:tcW w:w="1162" w:type="dxa"/>
            <w:hideMark/>
          </w:tcPr>
          <w:p w14:paraId="4EEB42D2" w14:textId="77777777" w:rsidR="00E75C3B" w:rsidRPr="00E75C3B" w:rsidRDefault="00E75C3B" w:rsidP="00E75C3B">
            <w:pPr>
              <w:keepNext/>
              <w:spacing w:after="240" w:line="259" w:lineRule="auto"/>
              <w:ind w:firstLine="0"/>
              <w:cnfStyle w:val="000000100000" w:firstRow="0" w:lastRow="0" w:firstColumn="0" w:lastColumn="0" w:oddVBand="0" w:evenVBand="0" w:oddHBand="1" w:evenHBand="0" w:firstRowFirstColumn="0" w:firstRowLastColumn="0" w:lastRowFirstColumn="0" w:lastRowLastColumn="0"/>
            </w:pPr>
            <w:r w:rsidRPr="00E75C3B">
              <w:t xml:space="preserve">2016 II </w:t>
            </w:r>
            <w:proofErr w:type="spellStart"/>
            <w:r w:rsidRPr="00E75C3B">
              <w:t>ketv</w:t>
            </w:r>
            <w:proofErr w:type="spellEnd"/>
            <w:r w:rsidRPr="00E75C3B">
              <w:t>.</w:t>
            </w:r>
          </w:p>
        </w:tc>
      </w:tr>
      <w:tr w:rsidR="00E75C3B" w:rsidRPr="00E75C3B" w14:paraId="39CAC487" w14:textId="77777777" w:rsidTr="00E75C3B">
        <w:trPr>
          <w:cantSplit/>
        </w:trPr>
        <w:tc>
          <w:tcPr>
            <w:cnfStyle w:val="001000000000" w:firstRow="0" w:lastRow="0" w:firstColumn="1" w:lastColumn="0" w:oddVBand="0" w:evenVBand="0" w:oddHBand="0" w:evenHBand="0" w:firstRowFirstColumn="0" w:firstRowLastColumn="0" w:lastRowFirstColumn="0" w:lastRowLastColumn="0"/>
            <w:tcW w:w="2155" w:type="dxa"/>
            <w:hideMark/>
          </w:tcPr>
          <w:p w14:paraId="74E7A737" w14:textId="77777777" w:rsidR="00E75C3B" w:rsidRPr="00E75C3B" w:rsidRDefault="00E75C3B" w:rsidP="00E75C3B">
            <w:pPr>
              <w:keepNext/>
              <w:spacing w:after="240" w:line="259" w:lineRule="auto"/>
              <w:ind w:firstLine="0"/>
              <w:jc w:val="left"/>
            </w:pPr>
            <w:r w:rsidRPr="00E75C3B">
              <w:t>Projektų atrankos kriterijai</w:t>
            </w:r>
          </w:p>
        </w:tc>
        <w:tc>
          <w:tcPr>
            <w:tcW w:w="1709" w:type="dxa"/>
            <w:hideMark/>
          </w:tcPr>
          <w:p w14:paraId="7606DD1E" w14:textId="77777777" w:rsidR="00E75C3B" w:rsidRPr="00E75C3B" w:rsidRDefault="00E75C3B" w:rsidP="00E75C3B">
            <w:pPr>
              <w:keepNext/>
              <w:spacing w:after="240" w:line="259" w:lineRule="auto"/>
              <w:ind w:firstLine="0"/>
              <w:jc w:val="left"/>
              <w:cnfStyle w:val="000000000000" w:firstRow="0" w:lastRow="0" w:firstColumn="0" w:lastColumn="0" w:oddVBand="0" w:evenVBand="0" w:oddHBand="0" w:evenHBand="0" w:firstRowFirstColumn="0" w:firstRowLastColumn="0" w:lastRowFirstColumn="0" w:lastRowLastColumn="0"/>
            </w:pPr>
            <w:proofErr w:type="spellStart"/>
            <w:r w:rsidRPr="00E75C3B">
              <w:t>Stebėsenos</w:t>
            </w:r>
            <w:proofErr w:type="spellEnd"/>
            <w:r w:rsidRPr="00E75C3B">
              <w:t xml:space="preserve"> komitetas</w:t>
            </w:r>
          </w:p>
        </w:tc>
        <w:tc>
          <w:tcPr>
            <w:tcW w:w="3633" w:type="dxa"/>
            <w:hideMark/>
          </w:tcPr>
          <w:p w14:paraId="005DB6B9" w14:textId="77777777" w:rsidR="00E75C3B" w:rsidRPr="00E75C3B" w:rsidRDefault="00E75C3B" w:rsidP="00E75C3B">
            <w:pPr>
              <w:keepNext/>
              <w:spacing w:after="240" w:line="259" w:lineRule="auto"/>
              <w:ind w:firstLine="0"/>
              <w:cnfStyle w:val="000000000000" w:firstRow="0" w:lastRow="0" w:firstColumn="0" w:lastColumn="0" w:oddVBand="0" w:evenVBand="0" w:oddHBand="0" w:evenHBand="0" w:firstRowFirstColumn="0" w:firstRowLastColumn="0" w:lastRowFirstColumn="0" w:lastRowLastColumn="0"/>
            </w:pPr>
            <w:r w:rsidRPr="00E75C3B">
              <w:t>Siekiant paskirti finansinės priemonės valdytoją vadovaujančioji institucija (Finansų ministerija) ir Kultūros ministerija rengia projektų atrankos kriterijus</w:t>
            </w:r>
            <w:r w:rsidR="00445817">
              <w:t>.</w:t>
            </w:r>
          </w:p>
        </w:tc>
        <w:tc>
          <w:tcPr>
            <w:tcW w:w="1162" w:type="dxa"/>
            <w:hideMark/>
          </w:tcPr>
          <w:p w14:paraId="26377D33" w14:textId="77777777" w:rsidR="00E75C3B" w:rsidRPr="00E75C3B" w:rsidRDefault="00E75C3B" w:rsidP="00E75C3B">
            <w:pPr>
              <w:keepNext/>
              <w:spacing w:after="240" w:line="259" w:lineRule="auto"/>
              <w:ind w:firstLine="0"/>
              <w:cnfStyle w:val="000000000000" w:firstRow="0" w:lastRow="0" w:firstColumn="0" w:lastColumn="0" w:oddVBand="0" w:evenVBand="0" w:oddHBand="0" w:evenHBand="0" w:firstRowFirstColumn="0" w:firstRowLastColumn="0" w:lastRowFirstColumn="0" w:lastRowLastColumn="0"/>
            </w:pPr>
            <w:r w:rsidRPr="00E75C3B">
              <w:t xml:space="preserve">2016 III </w:t>
            </w:r>
            <w:proofErr w:type="spellStart"/>
            <w:r w:rsidRPr="00E75C3B">
              <w:t>ketv</w:t>
            </w:r>
            <w:proofErr w:type="spellEnd"/>
            <w:r w:rsidRPr="00E75C3B">
              <w:t>.</w:t>
            </w:r>
          </w:p>
        </w:tc>
      </w:tr>
      <w:tr w:rsidR="00E75C3B" w:rsidRPr="00E75C3B" w14:paraId="76E32E61" w14:textId="77777777" w:rsidTr="00E75C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55" w:type="dxa"/>
            <w:hideMark/>
          </w:tcPr>
          <w:p w14:paraId="32E23D58" w14:textId="77777777" w:rsidR="00E75C3B" w:rsidRPr="00E75C3B" w:rsidRDefault="00E75C3B" w:rsidP="00E75C3B">
            <w:pPr>
              <w:keepNext/>
              <w:spacing w:after="240" w:line="259" w:lineRule="auto"/>
              <w:ind w:firstLine="0"/>
              <w:jc w:val="left"/>
            </w:pPr>
            <w:r w:rsidRPr="00E75C3B">
              <w:t>Projekto atrankos sąlygos</w:t>
            </w:r>
          </w:p>
        </w:tc>
        <w:tc>
          <w:tcPr>
            <w:tcW w:w="1709" w:type="dxa"/>
            <w:hideMark/>
          </w:tcPr>
          <w:p w14:paraId="2C582BB1" w14:textId="77777777" w:rsidR="00E75C3B" w:rsidRPr="00E75C3B" w:rsidRDefault="00E75C3B" w:rsidP="00E75C3B">
            <w:pPr>
              <w:keepNext/>
              <w:spacing w:after="240" w:line="259" w:lineRule="auto"/>
              <w:ind w:firstLine="0"/>
              <w:jc w:val="left"/>
              <w:cnfStyle w:val="000000100000" w:firstRow="0" w:lastRow="0" w:firstColumn="0" w:lastColumn="0" w:oddVBand="0" w:evenVBand="0" w:oddHBand="1" w:evenHBand="0" w:firstRowFirstColumn="0" w:firstRowLastColumn="0" w:lastRowFirstColumn="0" w:lastRowLastColumn="0"/>
              <w:rPr>
                <w:bCs/>
              </w:rPr>
            </w:pPr>
            <w:r w:rsidRPr="00E75C3B">
              <w:rPr>
                <w:bCs/>
              </w:rPr>
              <w:t>Finansų ir Kultūros ministerija</w:t>
            </w:r>
          </w:p>
        </w:tc>
        <w:tc>
          <w:tcPr>
            <w:tcW w:w="3633" w:type="dxa"/>
            <w:hideMark/>
          </w:tcPr>
          <w:p w14:paraId="4D90ED28" w14:textId="77777777" w:rsidR="00E75C3B" w:rsidRPr="00E75C3B" w:rsidRDefault="00E75C3B" w:rsidP="00E75C3B">
            <w:pPr>
              <w:keepNext/>
              <w:spacing w:after="240" w:line="259" w:lineRule="auto"/>
              <w:ind w:firstLine="0"/>
              <w:cnfStyle w:val="000000100000" w:firstRow="0" w:lastRow="0" w:firstColumn="0" w:lastColumn="0" w:oddVBand="0" w:evenVBand="0" w:oddHBand="1" w:evenHBand="0" w:firstRowFirstColumn="0" w:firstRowLastColumn="0" w:lastRowFirstColumn="0" w:lastRowLastColumn="0"/>
              <w:rPr>
                <w:bCs/>
              </w:rPr>
            </w:pPr>
            <w:r w:rsidRPr="00E75C3B">
              <w:rPr>
                <w:bCs/>
              </w:rPr>
              <w:t>Vadovaujančioji institucija (Finansų ministerija), suderinusi su Kultūros ministerija, tvirtina projektų atrankos sąlygas, kurias sudaro finansinės priemonės įgyvendinimo būdas, įgyvendinimo sąlygos, valdytojo atrankos būdas, kiti papildomi reikalavimai</w:t>
            </w:r>
            <w:r w:rsidR="00445817">
              <w:rPr>
                <w:bCs/>
              </w:rPr>
              <w:t>.</w:t>
            </w:r>
          </w:p>
        </w:tc>
        <w:tc>
          <w:tcPr>
            <w:tcW w:w="1162" w:type="dxa"/>
            <w:hideMark/>
          </w:tcPr>
          <w:p w14:paraId="4BE6F8CA" w14:textId="77777777" w:rsidR="00E75C3B" w:rsidRPr="00E75C3B" w:rsidRDefault="00E75C3B" w:rsidP="00E75C3B">
            <w:pPr>
              <w:keepNext/>
              <w:spacing w:after="240" w:line="259" w:lineRule="auto"/>
              <w:ind w:firstLine="0"/>
              <w:cnfStyle w:val="000000100000" w:firstRow="0" w:lastRow="0" w:firstColumn="0" w:lastColumn="0" w:oddVBand="0" w:evenVBand="0" w:oddHBand="1" w:evenHBand="0" w:firstRowFirstColumn="0" w:firstRowLastColumn="0" w:lastRowFirstColumn="0" w:lastRowLastColumn="0"/>
              <w:rPr>
                <w:bCs/>
              </w:rPr>
            </w:pPr>
            <w:r w:rsidRPr="00E75C3B">
              <w:rPr>
                <w:bCs/>
              </w:rPr>
              <w:t xml:space="preserve">2016 III </w:t>
            </w:r>
            <w:proofErr w:type="spellStart"/>
            <w:r w:rsidRPr="00E75C3B">
              <w:rPr>
                <w:bCs/>
              </w:rPr>
              <w:t>ketv</w:t>
            </w:r>
            <w:proofErr w:type="spellEnd"/>
            <w:r w:rsidRPr="00E75C3B">
              <w:rPr>
                <w:bCs/>
              </w:rPr>
              <w:t>.</w:t>
            </w:r>
          </w:p>
        </w:tc>
      </w:tr>
      <w:tr w:rsidR="00E75C3B" w:rsidRPr="00E75C3B" w14:paraId="6CDF19D0" w14:textId="77777777" w:rsidTr="00E75C3B">
        <w:trPr>
          <w:cantSplit/>
        </w:trPr>
        <w:tc>
          <w:tcPr>
            <w:cnfStyle w:val="001000000000" w:firstRow="0" w:lastRow="0" w:firstColumn="1" w:lastColumn="0" w:oddVBand="0" w:evenVBand="0" w:oddHBand="0" w:evenHBand="0" w:firstRowFirstColumn="0" w:firstRowLastColumn="0" w:lastRowFirstColumn="0" w:lastRowLastColumn="0"/>
            <w:tcW w:w="2155" w:type="dxa"/>
            <w:hideMark/>
          </w:tcPr>
          <w:p w14:paraId="047726A5" w14:textId="77777777" w:rsidR="00E75C3B" w:rsidRPr="00E75C3B" w:rsidRDefault="00E75C3B" w:rsidP="00E75C3B">
            <w:pPr>
              <w:keepNext/>
              <w:spacing w:after="240" w:line="259" w:lineRule="auto"/>
              <w:ind w:firstLine="0"/>
              <w:jc w:val="left"/>
            </w:pPr>
            <w:r w:rsidRPr="00E75C3B">
              <w:t>Fondo valdytojo paskyrimas</w:t>
            </w:r>
          </w:p>
        </w:tc>
        <w:tc>
          <w:tcPr>
            <w:tcW w:w="1709" w:type="dxa"/>
            <w:hideMark/>
          </w:tcPr>
          <w:p w14:paraId="6A122E87" w14:textId="77777777" w:rsidR="00E75C3B" w:rsidRPr="00E75C3B" w:rsidRDefault="00E75C3B" w:rsidP="00E75C3B">
            <w:pPr>
              <w:keepNext/>
              <w:spacing w:after="240" w:line="259" w:lineRule="auto"/>
              <w:ind w:firstLine="0"/>
              <w:jc w:val="left"/>
              <w:cnfStyle w:val="000000000000" w:firstRow="0" w:lastRow="0" w:firstColumn="0" w:lastColumn="0" w:oddVBand="0" w:evenVBand="0" w:oddHBand="0" w:evenHBand="0" w:firstRowFirstColumn="0" w:firstRowLastColumn="0" w:lastRowFirstColumn="0" w:lastRowLastColumn="0"/>
            </w:pPr>
            <w:r w:rsidRPr="00E75C3B">
              <w:t>Finansų ministerija</w:t>
            </w:r>
          </w:p>
        </w:tc>
        <w:tc>
          <w:tcPr>
            <w:tcW w:w="3633" w:type="dxa"/>
            <w:hideMark/>
          </w:tcPr>
          <w:p w14:paraId="568FDFC9" w14:textId="77777777" w:rsidR="00E75C3B" w:rsidRPr="00E75C3B" w:rsidRDefault="00E75C3B" w:rsidP="00E75C3B">
            <w:pPr>
              <w:keepNext/>
              <w:spacing w:after="240" w:line="259" w:lineRule="auto"/>
              <w:ind w:firstLine="0"/>
              <w:cnfStyle w:val="000000000000" w:firstRow="0" w:lastRow="0" w:firstColumn="0" w:lastColumn="0" w:oddVBand="0" w:evenVBand="0" w:oddHBand="0" w:evenHBand="0" w:firstRowFirstColumn="0" w:firstRowLastColumn="0" w:lastRowFirstColumn="0" w:lastRowLastColumn="0"/>
            </w:pPr>
            <w:r w:rsidRPr="00E75C3B">
              <w:t>Vadovaujančioji institucija vykdo fondų fondo valdytojo atranką ir paskiria valdytoją</w:t>
            </w:r>
            <w:r w:rsidR="00445817">
              <w:t>.</w:t>
            </w:r>
          </w:p>
        </w:tc>
        <w:tc>
          <w:tcPr>
            <w:tcW w:w="1162" w:type="dxa"/>
            <w:hideMark/>
          </w:tcPr>
          <w:p w14:paraId="68890DB0" w14:textId="77777777" w:rsidR="00E75C3B" w:rsidRPr="00E75C3B" w:rsidRDefault="00E75C3B" w:rsidP="00E75C3B">
            <w:pPr>
              <w:keepNext/>
              <w:spacing w:after="240" w:line="259" w:lineRule="auto"/>
              <w:ind w:firstLine="0"/>
              <w:cnfStyle w:val="000000000000" w:firstRow="0" w:lastRow="0" w:firstColumn="0" w:lastColumn="0" w:oddVBand="0" w:evenVBand="0" w:oddHBand="0" w:evenHBand="0" w:firstRowFirstColumn="0" w:firstRowLastColumn="0" w:lastRowFirstColumn="0" w:lastRowLastColumn="0"/>
            </w:pPr>
            <w:r w:rsidRPr="00E75C3B">
              <w:t xml:space="preserve">2016 IV </w:t>
            </w:r>
            <w:proofErr w:type="spellStart"/>
            <w:r w:rsidRPr="00E75C3B">
              <w:t>ketv</w:t>
            </w:r>
            <w:proofErr w:type="spellEnd"/>
            <w:r w:rsidRPr="00E75C3B">
              <w:t>.</w:t>
            </w:r>
          </w:p>
        </w:tc>
      </w:tr>
      <w:tr w:rsidR="00E75C3B" w:rsidRPr="00E75C3B" w14:paraId="47B955B1" w14:textId="77777777" w:rsidTr="00E75C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55" w:type="dxa"/>
            <w:hideMark/>
          </w:tcPr>
          <w:p w14:paraId="45EE2A96" w14:textId="77777777" w:rsidR="00E75C3B" w:rsidRPr="00E75C3B" w:rsidRDefault="00E75C3B" w:rsidP="00E75C3B">
            <w:pPr>
              <w:keepNext/>
              <w:spacing w:after="240" w:line="259" w:lineRule="auto"/>
              <w:ind w:firstLine="0"/>
              <w:jc w:val="left"/>
            </w:pPr>
            <w:r w:rsidRPr="00E75C3B">
              <w:lastRenderedPageBreak/>
              <w:t>Finansavimo sutartis</w:t>
            </w:r>
          </w:p>
        </w:tc>
        <w:tc>
          <w:tcPr>
            <w:tcW w:w="1709" w:type="dxa"/>
            <w:hideMark/>
          </w:tcPr>
          <w:p w14:paraId="5CE4973B" w14:textId="77777777" w:rsidR="00E75C3B" w:rsidRPr="00E75C3B" w:rsidRDefault="00E75C3B" w:rsidP="00E75C3B">
            <w:pPr>
              <w:keepNext/>
              <w:spacing w:after="240" w:line="259" w:lineRule="auto"/>
              <w:ind w:firstLine="0"/>
              <w:jc w:val="left"/>
              <w:cnfStyle w:val="000000100000" w:firstRow="0" w:lastRow="0" w:firstColumn="0" w:lastColumn="0" w:oddVBand="0" w:evenVBand="0" w:oddHBand="1" w:evenHBand="0" w:firstRowFirstColumn="0" w:firstRowLastColumn="0" w:lastRowFirstColumn="0" w:lastRowLastColumn="0"/>
              <w:rPr>
                <w:bCs/>
              </w:rPr>
            </w:pPr>
            <w:r w:rsidRPr="00E75C3B">
              <w:rPr>
                <w:bCs/>
              </w:rPr>
              <w:t>Kultūros, Finansų ministerijos, fondų fondo valdytojas</w:t>
            </w:r>
          </w:p>
        </w:tc>
        <w:tc>
          <w:tcPr>
            <w:tcW w:w="3633" w:type="dxa"/>
            <w:hideMark/>
          </w:tcPr>
          <w:p w14:paraId="488A8B00" w14:textId="77777777" w:rsidR="00E75C3B" w:rsidRPr="00E75C3B" w:rsidRDefault="00E75C3B" w:rsidP="00E75C3B">
            <w:pPr>
              <w:keepNext/>
              <w:spacing w:after="240" w:line="259" w:lineRule="auto"/>
              <w:ind w:firstLine="0"/>
              <w:cnfStyle w:val="000000100000" w:firstRow="0" w:lastRow="0" w:firstColumn="0" w:lastColumn="0" w:oddVBand="0" w:evenVBand="0" w:oddHBand="1" w:evenHBand="0" w:firstRowFirstColumn="0" w:firstRowLastColumn="0" w:lastRowFirstColumn="0" w:lastRowLastColumn="0"/>
              <w:rPr>
                <w:bCs/>
              </w:rPr>
            </w:pPr>
            <w:r w:rsidRPr="00E75C3B">
              <w:rPr>
                <w:bCs/>
              </w:rPr>
              <w:t>Derinama ir pasirašoma finansavimo sutartis su fondų fondo valdytoju, kuris, vadovaudamasis investavimo strategija, įgyvendins projektą</w:t>
            </w:r>
            <w:r w:rsidR="00445817">
              <w:rPr>
                <w:bCs/>
              </w:rPr>
              <w:t>.</w:t>
            </w:r>
          </w:p>
        </w:tc>
        <w:tc>
          <w:tcPr>
            <w:tcW w:w="1162" w:type="dxa"/>
            <w:hideMark/>
          </w:tcPr>
          <w:p w14:paraId="06034D4E" w14:textId="77777777" w:rsidR="00E75C3B" w:rsidRPr="00E75C3B" w:rsidRDefault="00E75C3B" w:rsidP="00E75C3B">
            <w:pPr>
              <w:keepNext/>
              <w:spacing w:after="240" w:line="259" w:lineRule="auto"/>
              <w:ind w:firstLine="0"/>
              <w:cnfStyle w:val="000000100000" w:firstRow="0" w:lastRow="0" w:firstColumn="0" w:lastColumn="0" w:oddVBand="0" w:evenVBand="0" w:oddHBand="1" w:evenHBand="0" w:firstRowFirstColumn="0" w:firstRowLastColumn="0" w:lastRowFirstColumn="0" w:lastRowLastColumn="0"/>
              <w:rPr>
                <w:bCs/>
              </w:rPr>
            </w:pPr>
            <w:r w:rsidRPr="00E75C3B">
              <w:rPr>
                <w:bCs/>
              </w:rPr>
              <w:t xml:space="preserve">2016 IV </w:t>
            </w:r>
            <w:proofErr w:type="spellStart"/>
            <w:r w:rsidRPr="00E75C3B">
              <w:rPr>
                <w:bCs/>
              </w:rPr>
              <w:t>ketv</w:t>
            </w:r>
            <w:proofErr w:type="spellEnd"/>
            <w:r w:rsidRPr="00E75C3B">
              <w:rPr>
                <w:bCs/>
              </w:rPr>
              <w:t>. - 2017</w:t>
            </w:r>
          </w:p>
        </w:tc>
      </w:tr>
      <w:tr w:rsidR="00E75C3B" w:rsidRPr="00E75C3B" w14:paraId="6B8CCD74" w14:textId="77777777" w:rsidTr="00E75C3B">
        <w:trPr>
          <w:cantSplit/>
        </w:trPr>
        <w:tc>
          <w:tcPr>
            <w:cnfStyle w:val="001000000000" w:firstRow="0" w:lastRow="0" w:firstColumn="1" w:lastColumn="0" w:oddVBand="0" w:evenVBand="0" w:oddHBand="0" w:evenHBand="0" w:firstRowFirstColumn="0" w:firstRowLastColumn="0" w:lastRowFirstColumn="0" w:lastRowLastColumn="0"/>
            <w:tcW w:w="2155" w:type="dxa"/>
            <w:hideMark/>
          </w:tcPr>
          <w:p w14:paraId="2C195586" w14:textId="77777777" w:rsidR="00E75C3B" w:rsidRPr="00E75C3B" w:rsidRDefault="00E75C3B" w:rsidP="00E75C3B">
            <w:pPr>
              <w:keepNext/>
              <w:spacing w:after="240" w:line="259" w:lineRule="auto"/>
              <w:ind w:firstLine="0"/>
              <w:jc w:val="left"/>
            </w:pPr>
            <w:r w:rsidRPr="00E75C3B">
              <w:t>Kvietimų teikti paraiškas paskelbimas</w:t>
            </w:r>
            <w:r w:rsidRPr="00E75C3B">
              <w:rPr>
                <w:vertAlign w:val="superscript"/>
              </w:rPr>
              <w:footnoteReference w:id="95"/>
            </w:r>
          </w:p>
        </w:tc>
        <w:tc>
          <w:tcPr>
            <w:tcW w:w="1709" w:type="dxa"/>
            <w:hideMark/>
          </w:tcPr>
          <w:p w14:paraId="62F2B092" w14:textId="77777777" w:rsidR="00E75C3B" w:rsidRPr="00E75C3B" w:rsidRDefault="00E75C3B" w:rsidP="00E75C3B">
            <w:pPr>
              <w:keepNext/>
              <w:spacing w:after="240" w:line="259" w:lineRule="auto"/>
              <w:ind w:firstLine="0"/>
              <w:cnfStyle w:val="000000000000" w:firstRow="0" w:lastRow="0" w:firstColumn="0" w:lastColumn="0" w:oddVBand="0" w:evenVBand="0" w:oddHBand="0" w:evenHBand="0" w:firstRowFirstColumn="0" w:firstRowLastColumn="0" w:lastRowFirstColumn="0" w:lastRowLastColumn="0"/>
            </w:pPr>
            <w:r w:rsidRPr="00E75C3B">
              <w:t xml:space="preserve">Subsidiją administruojanti agentūra ir fondų fondo valdytojas </w:t>
            </w:r>
          </w:p>
        </w:tc>
        <w:tc>
          <w:tcPr>
            <w:tcW w:w="3633" w:type="dxa"/>
            <w:hideMark/>
          </w:tcPr>
          <w:p w14:paraId="136CC867" w14:textId="77777777" w:rsidR="00E75C3B" w:rsidRPr="00E75C3B" w:rsidRDefault="00E75C3B" w:rsidP="00E75C3B">
            <w:pPr>
              <w:keepNext/>
              <w:spacing w:after="240" w:line="259" w:lineRule="auto"/>
              <w:ind w:firstLine="0"/>
              <w:cnfStyle w:val="000000000000" w:firstRow="0" w:lastRow="0" w:firstColumn="0" w:lastColumn="0" w:oddVBand="0" w:evenVBand="0" w:oddHBand="0" w:evenHBand="0" w:firstRowFirstColumn="0" w:firstRowLastColumn="0" w:lastRowFirstColumn="0" w:lastRowLastColumn="0"/>
            </w:pPr>
            <w:r w:rsidRPr="00E75C3B">
              <w:t>Paskelbiamas kvietimas teikti paraiškas subsidijai ir FP finansavimui. Fondų fondo valdytojas skatinimas atlikti finansavimo galimybių viešinimą iki kvietimų paskelbimo datos.</w:t>
            </w:r>
          </w:p>
        </w:tc>
        <w:tc>
          <w:tcPr>
            <w:tcW w:w="1162" w:type="dxa"/>
          </w:tcPr>
          <w:p w14:paraId="4F50D875" w14:textId="6153F717" w:rsidR="00E75C3B" w:rsidRPr="00E75C3B" w:rsidRDefault="00E75C3B" w:rsidP="00E75C3B">
            <w:pPr>
              <w:keepNext/>
              <w:spacing w:after="240" w:line="259" w:lineRule="auto"/>
              <w:ind w:firstLine="0"/>
              <w:cnfStyle w:val="000000000000" w:firstRow="0" w:lastRow="0" w:firstColumn="0" w:lastColumn="0" w:oddVBand="0" w:evenVBand="0" w:oddHBand="0" w:evenHBand="0" w:firstRowFirstColumn="0" w:firstRowLastColumn="0" w:lastRowFirstColumn="0" w:lastRowLastColumn="0"/>
            </w:pPr>
            <w:r w:rsidRPr="00E75C3B" w:rsidDel="005F750B">
              <w:t>2</w:t>
            </w:r>
            <w:r w:rsidRPr="00E75C3B">
              <w:t xml:space="preserve">017 </w:t>
            </w:r>
          </w:p>
        </w:tc>
      </w:tr>
    </w:tbl>
    <w:p w14:paraId="13B2C9E3" w14:textId="77777777" w:rsidR="00E75C3B" w:rsidRPr="00E75C3B" w:rsidRDefault="00E75C3B" w:rsidP="00E75C3B">
      <w:pPr>
        <w:spacing w:after="240"/>
      </w:pPr>
    </w:p>
    <w:p w14:paraId="4CF7CEEC" w14:textId="77777777" w:rsidR="00E75C3B" w:rsidRPr="00E75C3B" w:rsidRDefault="00E75C3B" w:rsidP="00E75C3B">
      <w:pPr>
        <w:pStyle w:val="Antrat2"/>
        <w:spacing w:line="256" w:lineRule="auto"/>
        <w:ind w:left="11" w:hanging="578"/>
        <w:rPr>
          <w:lang w:eastAsia="lt-LT"/>
        </w:rPr>
      </w:pPr>
      <w:bookmarkStart w:id="247" w:name="_Toc415644266"/>
      <w:bookmarkStart w:id="248" w:name="_Toc398567610"/>
      <w:bookmarkStart w:id="249" w:name="_Toc451155788"/>
      <w:bookmarkStart w:id="250" w:name="_Toc451158203"/>
      <w:r w:rsidRPr="00E75C3B">
        <w:rPr>
          <w:lang w:eastAsia="lt-LT"/>
        </w:rPr>
        <w:t>Tikėtinų rezultatų nustatymas ir skaičiavimas</w:t>
      </w:r>
      <w:bookmarkEnd w:id="247"/>
      <w:bookmarkEnd w:id="248"/>
      <w:bookmarkEnd w:id="249"/>
      <w:bookmarkEnd w:id="250"/>
    </w:p>
    <w:p w14:paraId="59CA1C2F" w14:textId="77777777" w:rsidR="00E75C3B" w:rsidRPr="00E75C3B" w:rsidRDefault="00E75C3B" w:rsidP="00E75C3B">
      <w:pPr>
        <w:spacing w:after="240"/>
      </w:pPr>
      <w:r w:rsidRPr="00E75C3B">
        <w:t>ESI fondų lėšomis kuriama finansinė priemonė privalo prisidėti prie tam tikrų Veiksmų programos rodiklių pasiekimo. Šioje Investavimo strategijoje siūloma įgyvendinti paskolų finansinė priemonė turės prisidėti prie šių Veiksmų programos rodiklių pasiekimo:</w:t>
      </w:r>
    </w:p>
    <w:p w14:paraId="39A818DB" w14:textId="27C1B7EE" w:rsidR="00E75C3B" w:rsidRPr="00E75C3B" w:rsidRDefault="00E75C3B" w:rsidP="00E75C3B">
      <w:pPr>
        <w:numPr>
          <w:ilvl w:val="0"/>
          <w:numId w:val="15"/>
        </w:numPr>
        <w:spacing w:before="0" w:after="240" w:line="276" w:lineRule="auto"/>
        <w:contextualSpacing/>
        <w:rPr>
          <w:rFonts w:cstheme="minorBidi"/>
        </w:rPr>
      </w:pPr>
      <w:r w:rsidRPr="00E75C3B">
        <w:t xml:space="preserve">5.4.1. uždavinio </w:t>
      </w:r>
      <w:proofErr w:type="spellStart"/>
      <w:r w:rsidRPr="00E75C3B">
        <w:t>stebėsenos</w:t>
      </w:r>
      <w:proofErr w:type="spellEnd"/>
      <w:r w:rsidRPr="00E75C3B">
        <w:t xml:space="preserve"> rodiklio: „Sutvarkyti, įrengti ir pritaikyti lankymui gamtos ir kultūros paveldo objektai ir teritorijos“. Vertinant, kad vidutinis projekto dydis sieks apie 2 mln. </w:t>
      </w:r>
      <w:proofErr w:type="spellStart"/>
      <w:r w:rsidRPr="00E75C3B">
        <w:t>E</w:t>
      </w:r>
      <w:r w:rsidR="00445817">
        <w:t>ur</w:t>
      </w:r>
      <w:proofErr w:type="spellEnd"/>
      <w:r w:rsidRPr="00E75C3B">
        <w:t xml:space="preserve">, finansinė priemonė (kartu su subsidijų priemone) galėtų prisidėti prie </w:t>
      </w:r>
      <w:proofErr w:type="spellStart"/>
      <w:r w:rsidRPr="00E75C3B">
        <w:t>stebėsenos</w:t>
      </w:r>
      <w:proofErr w:type="spellEnd"/>
      <w:r w:rsidRPr="00E75C3B">
        <w:t xml:space="preserve"> rodiklio sutvarkant, įrengiant ir pritaikant apie 13 objektų, t.y. patenkinti apie 20 proc. šio rodiklio siektinos reikšmės (šis rodiklis numato 65 objektų sutvarkymą);</w:t>
      </w:r>
    </w:p>
    <w:p w14:paraId="00CE64FA" w14:textId="77777777" w:rsidR="00E75C3B" w:rsidRPr="00E75C3B" w:rsidRDefault="00E75C3B" w:rsidP="00E75C3B">
      <w:pPr>
        <w:numPr>
          <w:ilvl w:val="0"/>
          <w:numId w:val="15"/>
        </w:numPr>
        <w:spacing w:before="0" w:after="240" w:line="276" w:lineRule="auto"/>
        <w:contextualSpacing/>
      </w:pPr>
      <w:r w:rsidRPr="00E75C3B">
        <w:t xml:space="preserve">5.4.1. uždavinio </w:t>
      </w:r>
      <w:proofErr w:type="spellStart"/>
      <w:r w:rsidRPr="00E75C3B">
        <w:t>stebėsenos</w:t>
      </w:r>
      <w:proofErr w:type="spellEnd"/>
      <w:r w:rsidRPr="00E75C3B">
        <w:t xml:space="preserve"> rodiklio: „Numatomo apsilankymų remiamuose kultūros ir gamtos paveldo objektuose bei turistų traukos vietose skaičiaus padidėjimas“. Šiuo metu nėra duomenų, kuriais remiantis galima būtų apskaičiuoti prisidėjimą prie šio rodiklio, kadangi nėra žinoma kokias aktualizavimo veiklas numatys projektų rengėjai, tačiau Kultūros ministerija gali nustatyti minimalius reikalavimus, kuriuos turėtų pasiekti pareiškėjai siekdami FP finansavimo;</w:t>
      </w:r>
    </w:p>
    <w:p w14:paraId="09046F04" w14:textId="0B0B9A80" w:rsidR="00E75C3B" w:rsidRPr="00E75C3B" w:rsidRDefault="00E75C3B" w:rsidP="00E75C3B">
      <w:pPr>
        <w:numPr>
          <w:ilvl w:val="0"/>
          <w:numId w:val="15"/>
        </w:numPr>
        <w:spacing w:before="0" w:after="240" w:line="276" w:lineRule="auto"/>
        <w:contextualSpacing/>
      </w:pPr>
      <w:r w:rsidRPr="00E75C3B">
        <w:t xml:space="preserve">5.4.1. uždavinio rezultato </w:t>
      </w:r>
      <w:proofErr w:type="spellStart"/>
      <w:r w:rsidRPr="00E75C3B">
        <w:t>stebėsenos</w:t>
      </w:r>
      <w:proofErr w:type="spellEnd"/>
      <w:r w:rsidRPr="00E75C3B">
        <w:t xml:space="preserve"> rodiklio „Lietuvos gyventojų, bent kartą per pastaruosius 12 mėn. apsilankiusių kultūros paveldo objekte, dalis“. Šiuo metu nėra duomenų, kuriais remiantis galima būtų apskaičiuoti </w:t>
      </w:r>
      <w:r w:rsidR="00445817">
        <w:t>įtakojimą šiam rodikliui</w:t>
      </w:r>
      <w:r w:rsidRPr="00E75C3B">
        <w:t>, kadangi nėra žinoma kokias aktualizavimo veiklas numatys projektų rengėjai, tačiau Kultūros ministerija gali nustatyti minimalius reikalavimus, kuriuos turėtų pasiekti pareiškėjai siekdami FP finansavimo.</w:t>
      </w:r>
    </w:p>
    <w:p w14:paraId="0A2395AB" w14:textId="6F8D4C4B" w:rsidR="00E75C3B" w:rsidRPr="00A41FCE" w:rsidRDefault="00E75C3B" w:rsidP="00E75C3B">
      <w:pPr>
        <w:pStyle w:val="Antrat2"/>
        <w:spacing w:line="256" w:lineRule="auto"/>
        <w:ind w:left="11" w:hanging="578"/>
        <w:rPr>
          <w:rFonts w:cstheme="majorHAnsi"/>
          <w:lang w:eastAsia="lt-LT"/>
        </w:rPr>
      </w:pPr>
      <w:bookmarkStart w:id="251" w:name="_Toc415644267"/>
      <w:bookmarkStart w:id="252" w:name="_Toc398567611"/>
      <w:bookmarkStart w:id="253" w:name="_Toc451155789"/>
      <w:bookmarkStart w:id="254" w:name="_Toc451158204"/>
      <w:r w:rsidRPr="00A41FCE">
        <w:rPr>
          <w:rFonts w:cstheme="majorHAnsi"/>
          <w:lang w:eastAsia="lt-LT"/>
        </w:rPr>
        <w:lastRenderedPageBreak/>
        <w:t xml:space="preserve">Finansinės priemonės rezultatų </w:t>
      </w:r>
      <w:r w:rsidR="00135E60" w:rsidRPr="001604FC">
        <w:rPr>
          <w:rFonts w:cstheme="majorHAnsi"/>
          <w:sz w:val="24"/>
          <w:lang w:eastAsia="lt-LT"/>
        </w:rPr>
        <w:t>ĮTAKA</w:t>
      </w:r>
      <w:proofErr w:type="gramStart"/>
      <w:r w:rsidR="00135E60" w:rsidRPr="001604FC">
        <w:rPr>
          <w:rFonts w:cstheme="majorHAnsi"/>
          <w:sz w:val="24"/>
          <w:lang w:eastAsia="lt-LT"/>
        </w:rPr>
        <w:t xml:space="preserve"> </w:t>
      </w:r>
      <w:r w:rsidRPr="00A41FCE">
        <w:rPr>
          <w:rFonts w:cstheme="majorHAnsi"/>
          <w:lang w:eastAsia="lt-LT"/>
        </w:rPr>
        <w:t xml:space="preserve"> </w:t>
      </w:r>
      <w:proofErr w:type="gramEnd"/>
      <w:r w:rsidRPr="00A41FCE">
        <w:rPr>
          <w:rFonts w:cstheme="majorHAnsi"/>
          <w:lang w:eastAsia="lt-LT"/>
        </w:rPr>
        <w:t>strateginių tikslų</w:t>
      </w:r>
      <w:bookmarkEnd w:id="251"/>
      <w:bookmarkEnd w:id="252"/>
      <w:bookmarkEnd w:id="253"/>
      <w:bookmarkEnd w:id="254"/>
      <w:r w:rsidRPr="00A41FCE">
        <w:rPr>
          <w:rFonts w:cstheme="majorHAnsi"/>
          <w:lang w:eastAsia="lt-LT"/>
        </w:rPr>
        <w:t xml:space="preserve"> </w:t>
      </w:r>
      <w:r w:rsidR="00A41FCE" w:rsidRPr="001604FC">
        <w:rPr>
          <w:rFonts w:cstheme="majorHAnsi"/>
          <w:sz w:val="24"/>
          <w:lang w:eastAsia="lt-LT"/>
        </w:rPr>
        <w:t>PASIEKIMUI</w:t>
      </w:r>
    </w:p>
    <w:p w14:paraId="12317C5B" w14:textId="77777777" w:rsidR="00E75C3B" w:rsidRPr="00E75C3B" w:rsidRDefault="00E75C3B" w:rsidP="00E75C3B">
      <w:pPr>
        <w:spacing w:after="240"/>
      </w:pPr>
      <w:r w:rsidRPr="00E75C3B">
        <w:t xml:space="preserve">Finansinės priemonės įgyvendinimas prisideda ne tik prie Veiksmų programos nustatytų rodiklių pasiekimo, bet ir kitų nacionalinių strateginių dokumentų įgyvendinimo. Šioje </w:t>
      </w:r>
      <w:proofErr w:type="spellStart"/>
      <w:r w:rsidRPr="00E75C3B">
        <w:t>ex</w:t>
      </w:r>
      <w:proofErr w:type="spellEnd"/>
      <w:r w:rsidRPr="00E75C3B">
        <w:t xml:space="preserve"> </w:t>
      </w:r>
      <w:proofErr w:type="spellStart"/>
      <w:r w:rsidRPr="00E75C3B">
        <w:t>ante</w:t>
      </w:r>
      <w:proofErr w:type="spellEnd"/>
      <w:r w:rsidRPr="00E75C3B">
        <w:t xml:space="preserve"> buvo įvertintas KP objektų sutvarkymo ir aktualizavimo modelis bei jo galimybės prisidėti prie strateginių tikslų pasiekimo. Prisidėjimas prie strateginių tikslų įgyvendinimo yra vienas iš finansinės priemonės kūrimo motyvų. </w:t>
      </w:r>
    </w:p>
    <w:p w14:paraId="0F7C65DF" w14:textId="77777777" w:rsidR="00E75C3B" w:rsidRPr="00E75C3B" w:rsidRDefault="00E75C3B" w:rsidP="00E75C3B">
      <w:pPr>
        <w:spacing w:after="240"/>
      </w:pPr>
      <w:r w:rsidRPr="00E75C3B">
        <w:t>Vykdant KP objektų sutvarkymą ir aktualizavimą bus prisidedama prie šių Lietuvos Respublikos kultūros ministro 2014 m. spalio 6 d. įsakymu Nr. ĮV-711 „Kultūros objektų aktualizavimo 2014–2020 metų programoje“ išdėstytų tikslų ir uždavinių vykdymo:</w:t>
      </w:r>
    </w:p>
    <w:p w14:paraId="325CDDB0" w14:textId="77777777" w:rsidR="00E75C3B" w:rsidRPr="00E75C3B" w:rsidRDefault="00E75C3B" w:rsidP="00E75C3B">
      <w:pPr>
        <w:numPr>
          <w:ilvl w:val="0"/>
          <w:numId w:val="15"/>
        </w:numPr>
        <w:spacing w:before="0" w:after="240" w:line="276" w:lineRule="auto"/>
        <w:contextualSpacing/>
        <w:rPr>
          <w:rFonts w:cstheme="minorBidi"/>
        </w:rPr>
      </w:pPr>
      <w:r w:rsidRPr="00E75C3B">
        <w:t>sutvarkyti vertingiausius bei didžiausią ekonominės vertės visuomenei sukūrimo potencialą turinčius kultūros paveldo objektus, darniai pritaikant juos šiuolaikinės visuomenės kultūrinėms, socialinėms ir ekonominėms reikmėms, užtikrinant kuo įvairesnių visuomenės grupių ir kuo didesnės visuomenės dalies dalyvavimą kultūros objektuose organizuojamose veiklose, efektyviai naudojant kultūros objektų tinklo resursus ir skatinant bendradarbiavimą tarp kultūros objektuose įsikūrusių įstaigų ir kitų sektorių Lietuvos ir tarptautiniu lygmeniu;</w:t>
      </w:r>
    </w:p>
    <w:p w14:paraId="2FB17793" w14:textId="77777777" w:rsidR="00E75C3B" w:rsidRPr="00E75C3B" w:rsidRDefault="00E75C3B" w:rsidP="00E75C3B">
      <w:pPr>
        <w:numPr>
          <w:ilvl w:val="0"/>
          <w:numId w:val="15"/>
        </w:numPr>
        <w:spacing w:before="0" w:after="240" w:line="276" w:lineRule="auto"/>
        <w:contextualSpacing/>
      </w:pPr>
      <w:r w:rsidRPr="00E75C3B">
        <w:t>pritaikyti kultūros objektus, skatinant aktyvesnį visuomenės dalyvavimą kultūros veiklose, užtikrinant kultūros prieinamumą ir aktualumą didesnei visuomenės daliai, įtraukiant kuo įvairesnes visuomenės grupes;</w:t>
      </w:r>
    </w:p>
    <w:p w14:paraId="4645214D" w14:textId="77777777" w:rsidR="00E75C3B" w:rsidRPr="00E75C3B" w:rsidRDefault="00E75C3B" w:rsidP="00E75C3B">
      <w:pPr>
        <w:numPr>
          <w:ilvl w:val="0"/>
          <w:numId w:val="15"/>
        </w:numPr>
        <w:spacing w:before="0" w:after="240" w:line="276" w:lineRule="auto"/>
        <w:contextualSpacing/>
      </w:pPr>
      <w:r w:rsidRPr="00E75C3B">
        <w:t>kultūros objektuose kurti į vartotojų poreikius orientuotas paslaugas, pasitelkiant lankytojų patirtį praturtinančias šiuolaikines technologijas ir (ar) netechnologinius kūrybinius sprendimus, diegiant kultūros inovacijas;</w:t>
      </w:r>
    </w:p>
    <w:p w14:paraId="651B4F77" w14:textId="77777777" w:rsidR="00E75C3B" w:rsidRPr="00E75C3B" w:rsidRDefault="00E75C3B" w:rsidP="00E75C3B">
      <w:pPr>
        <w:numPr>
          <w:ilvl w:val="0"/>
          <w:numId w:val="15"/>
        </w:numPr>
        <w:spacing w:before="0" w:after="240" w:line="276" w:lineRule="auto"/>
        <w:contextualSpacing/>
      </w:pPr>
      <w:r w:rsidRPr="00E75C3B">
        <w:t>kultūros objektuose vystyti kultūros ir kūrybines industrijas, plėtojant naujas kultūros paslaugas, kuriant naujus kultūros produktus, užtikrinant efektyvesnę jų sklaidą, komunikaciją ir rinkodarą, skatinant kultūros įstaigas ir kūrybinių industrijų sektorių kartu įgyvendinti meno, verslo, mokslinių tyrimų, eksperimentinės plėtros ir inovacijų programas ir bendradarbiavimo iniciatyvas;</w:t>
      </w:r>
    </w:p>
    <w:p w14:paraId="63C46B22" w14:textId="77777777" w:rsidR="00E75C3B" w:rsidRPr="00E75C3B" w:rsidRDefault="00E75C3B" w:rsidP="00E75C3B">
      <w:pPr>
        <w:numPr>
          <w:ilvl w:val="0"/>
          <w:numId w:val="15"/>
        </w:numPr>
        <w:spacing w:before="0" w:after="240" w:line="276" w:lineRule="auto"/>
        <w:contextualSpacing/>
      </w:pPr>
      <w:r w:rsidRPr="00E75C3B">
        <w:t>darniai pritaikant kultūros paveldo objektus, išlaikyti pusiausvyrą tarp modernaus jų pritaikymo ir autentiškumo išsaugojimo.</w:t>
      </w:r>
    </w:p>
    <w:p w14:paraId="014EEE91" w14:textId="77777777" w:rsidR="00E75C3B" w:rsidRPr="00E75C3B" w:rsidRDefault="00E75C3B" w:rsidP="00E75C3B">
      <w:pPr>
        <w:spacing w:after="240"/>
        <w:rPr>
          <w:lang w:eastAsia="lt-LT"/>
        </w:rPr>
      </w:pPr>
      <w:r w:rsidRPr="00E75C3B">
        <w:rPr>
          <w:lang w:eastAsia="lt-LT"/>
        </w:rPr>
        <w:t>Taip pat kuriama FP prisideda prie Lietuvos pažangos strategijos „Lietuva 2030”, nes sprendžia dalyvavimo kultūriniame gyvenime problemas.</w:t>
      </w:r>
    </w:p>
    <w:p w14:paraId="4C22E3C7" w14:textId="77777777" w:rsidR="00E75C3B" w:rsidRPr="00E75C3B" w:rsidRDefault="00E75C3B" w:rsidP="00E75C3B">
      <w:pPr>
        <w:spacing w:after="240"/>
        <w:rPr>
          <w:lang w:eastAsia="lt-LT"/>
        </w:rPr>
      </w:pPr>
      <w:r w:rsidRPr="00E75C3B">
        <w:t>Vykdant KP objektų sutvarkymą ir aktualizavimą bus prisidedama prie šių Nacionalinės pažangos programos uždavinių sprendimo:</w:t>
      </w:r>
    </w:p>
    <w:p w14:paraId="71891E7C" w14:textId="77777777" w:rsidR="00E75C3B" w:rsidRPr="00E75C3B" w:rsidRDefault="00E75C3B" w:rsidP="00E75C3B">
      <w:pPr>
        <w:numPr>
          <w:ilvl w:val="0"/>
          <w:numId w:val="15"/>
        </w:numPr>
        <w:spacing w:before="0" w:after="240" w:line="276" w:lineRule="auto"/>
        <w:contextualSpacing/>
      </w:pPr>
      <w:r w:rsidRPr="00E75C3B">
        <w:t xml:space="preserve">išsaugoti </w:t>
      </w:r>
      <w:proofErr w:type="gramStart"/>
      <w:r w:rsidRPr="00E75C3B">
        <w:t>ir aktualizuoti kultūros paveldą ir ugdyti sąmoningumą</w:t>
      </w:r>
      <w:proofErr w:type="gramEnd"/>
      <w:r w:rsidRPr="00E75C3B">
        <w:t>;</w:t>
      </w:r>
    </w:p>
    <w:p w14:paraId="34637482" w14:textId="56F81D2D" w:rsidR="00E75C3B" w:rsidRPr="00E75C3B" w:rsidRDefault="00E75C3B" w:rsidP="00E75C3B">
      <w:pPr>
        <w:numPr>
          <w:ilvl w:val="0"/>
          <w:numId w:val="15"/>
        </w:numPr>
        <w:spacing w:before="0" w:after="240" w:line="276" w:lineRule="auto"/>
        <w:contextualSpacing/>
      </w:pPr>
      <w:r w:rsidRPr="00E75C3B">
        <w:t xml:space="preserve">padidinti privačias investicijas, </w:t>
      </w:r>
      <w:r w:rsidR="00426898">
        <w:t>naudojamas</w:t>
      </w:r>
      <w:r w:rsidRPr="00E75C3B">
        <w:t xml:space="preserve"> vykdant nekilnojamųjų kultūros paveldo vertybių tvarkybą;</w:t>
      </w:r>
    </w:p>
    <w:p w14:paraId="667963A2" w14:textId="77777777" w:rsidR="00E75C3B" w:rsidRPr="00E75C3B" w:rsidRDefault="00E75C3B" w:rsidP="00E75C3B">
      <w:pPr>
        <w:numPr>
          <w:ilvl w:val="0"/>
          <w:numId w:val="15"/>
        </w:numPr>
        <w:spacing w:before="0" w:after="240" w:line="276" w:lineRule="auto"/>
        <w:contextualSpacing/>
      </w:pPr>
      <w:r w:rsidRPr="00E75C3B">
        <w:t xml:space="preserve">skatinant kūrybiškumą, </w:t>
      </w:r>
      <w:proofErr w:type="spellStart"/>
      <w:r w:rsidRPr="00E75C3B">
        <w:t>verslumą</w:t>
      </w:r>
      <w:proofErr w:type="spellEnd"/>
      <w:r w:rsidRPr="00E75C3B">
        <w:t xml:space="preserve"> ir lyderystę didinti visuomenės narių dalyvavimą vykdant kultūrines menines veiklas;</w:t>
      </w:r>
    </w:p>
    <w:p w14:paraId="59F037D5" w14:textId="77777777" w:rsidR="00E75C3B" w:rsidRPr="00E75C3B" w:rsidRDefault="00E75C3B" w:rsidP="00E75C3B">
      <w:pPr>
        <w:numPr>
          <w:ilvl w:val="0"/>
          <w:numId w:val="15"/>
        </w:numPr>
        <w:spacing w:before="0" w:after="240" w:line="276" w:lineRule="auto"/>
        <w:contextualSpacing/>
      </w:pPr>
      <w:r w:rsidRPr="00E75C3B">
        <w:t>didinti mažuose miesteliuose ir kaimuose</w:t>
      </w:r>
      <w:r w:rsidRPr="00E75C3B" w:rsidDel="00036440">
        <w:t xml:space="preserve"> </w:t>
      </w:r>
      <w:r w:rsidRPr="00E75C3B">
        <w:t xml:space="preserve">kultūrinėse veiklose dalyvaujančių gyventojų dalį. </w:t>
      </w:r>
    </w:p>
    <w:p w14:paraId="6F9ADB7D" w14:textId="77777777" w:rsidR="00E75C3B" w:rsidRPr="00E75C3B" w:rsidRDefault="00E75C3B" w:rsidP="00E75C3B">
      <w:pPr>
        <w:pStyle w:val="Antrat2"/>
        <w:spacing w:line="256" w:lineRule="auto"/>
        <w:ind w:left="11" w:hanging="578"/>
        <w:rPr>
          <w:lang w:eastAsia="lt-LT"/>
        </w:rPr>
      </w:pPr>
      <w:bookmarkStart w:id="255" w:name="_Toc415644268"/>
      <w:bookmarkStart w:id="256" w:name="_Toc451155790"/>
      <w:bookmarkStart w:id="257" w:name="_Toc451158205"/>
      <w:proofErr w:type="spellStart"/>
      <w:r w:rsidRPr="00E75C3B">
        <w:rPr>
          <w:lang w:eastAsia="lt-LT"/>
        </w:rPr>
        <w:lastRenderedPageBreak/>
        <w:t>Stebėsenos</w:t>
      </w:r>
      <w:proofErr w:type="spellEnd"/>
      <w:r w:rsidRPr="00E75C3B">
        <w:rPr>
          <w:lang w:eastAsia="lt-LT"/>
        </w:rPr>
        <w:t xml:space="preserve"> sistemos apibrėžimas</w:t>
      </w:r>
      <w:bookmarkEnd w:id="255"/>
      <w:bookmarkEnd w:id="256"/>
      <w:bookmarkEnd w:id="257"/>
    </w:p>
    <w:p w14:paraId="22E346F1" w14:textId="07841B0C" w:rsidR="00E75C3B" w:rsidRPr="00E75C3B" w:rsidRDefault="00E75C3B" w:rsidP="00E75C3B">
      <w:r w:rsidRPr="00E75C3B">
        <w:t xml:space="preserve">Siekiant užtikrinti, kad visi tikslai </w:t>
      </w:r>
      <w:r w:rsidR="00426898">
        <w:t>būtų</w:t>
      </w:r>
      <w:r w:rsidRPr="00E75C3B">
        <w:t xml:space="preserve"> pasiekti, fondas įgyvendinamas efektyviai, o lėšos naudojamos pagal patikimus finansų principus, tinkamai reaguojama į rinkos pokyčius ar kitus didelę įtaką darančius veiksnius, lemiančius rezultatų pasiekimą, būtina apibrėžti tinkamą </w:t>
      </w:r>
      <w:proofErr w:type="spellStart"/>
      <w:r w:rsidRPr="00E75C3B">
        <w:t>stebėsenos</w:t>
      </w:r>
      <w:proofErr w:type="spellEnd"/>
      <w:r w:rsidRPr="00E75C3B">
        <w:t xml:space="preserve"> sistemą finansinės priemonės įgyvendinimui. </w:t>
      </w:r>
    </w:p>
    <w:p w14:paraId="04256133" w14:textId="77777777" w:rsidR="00E75C3B" w:rsidRPr="00E75C3B" w:rsidRDefault="00E75C3B" w:rsidP="00E75C3B">
      <w:pPr>
        <w:spacing w:after="240"/>
      </w:pPr>
      <w:r w:rsidRPr="00E75C3B">
        <w:t xml:space="preserve"> </w:t>
      </w:r>
    </w:p>
    <w:p w14:paraId="290E863E" w14:textId="77777777" w:rsidR="00E75C3B" w:rsidRPr="00E75C3B" w:rsidRDefault="00E75C3B" w:rsidP="00E75C3B">
      <w:pPr>
        <w:keepNext/>
        <w:spacing w:after="240"/>
      </w:pPr>
      <w:r w:rsidRPr="00E75C3B">
        <w:t xml:space="preserve">Pagrindiniai </w:t>
      </w:r>
      <w:proofErr w:type="spellStart"/>
      <w:r w:rsidRPr="00E75C3B">
        <w:t>stebėsenos</w:t>
      </w:r>
      <w:proofErr w:type="spellEnd"/>
      <w:r w:rsidRPr="00E75C3B">
        <w:t xml:space="preserve"> sistemos elementai yra šie:</w:t>
      </w:r>
    </w:p>
    <w:p w14:paraId="2D40D284" w14:textId="77777777" w:rsidR="00E75C3B" w:rsidRPr="00E75C3B" w:rsidRDefault="00E75C3B" w:rsidP="00E75C3B">
      <w:pPr>
        <w:keepNext/>
        <w:spacing w:after="240"/>
        <w:ind w:firstLine="0"/>
      </w:pPr>
      <w:r w:rsidRPr="00E75C3B">
        <w:rPr>
          <w:rFonts w:ascii="Times New Roman" w:eastAsiaTheme="minorEastAsia" w:hAnsi="Times New Roman" w:cstheme="minorBidi"/>
          <w:sz w:val="24"/>
          <w:szCs w:val="24"/>
        </w:rPr>
        <w:object w:dxaOrig="9630" w:dyaOrig="1350" w14:anchorId="2C055006">
          <v:shape id="_x0000_i1030" type="#_x0000_t75" style="width:430pt;height:67.5pt" o:ole="">
            <v:imagedata r:id="rId47" o:title=""/>
          </v:shape>
          <o:OLEObject Type="Embed" ProgID="Visio.Drawing.15" ShapeID="_x0000_i1030" DrawAspect="Content" ObjectID="_1575271246" r:id="rId48"/>
        </w:object>
      </w:r>
    </w:p>
    <w:p w14:paraId="2AD8CB33" w14:textId="77777777" w:rsidR="00E75C3B" w:rsidRPr="00E75C3B" w:rsidRDefault="00E75C3B" w:rsidP="00E75C3B">
      <w:pPr>
        <w:shd w:val="clear" w:color="auto" w:fill="FAC090"/>
        <w:spacing w:line="240" w:lineRule="auto"/>
        <w:ind w:firstLine="0"/>
        <w:rPr>
          <w:b/>
          <w:iCs/>
          <w:color w:val="44546A" w:themeColor="text2"/>
          <w:sz w:val="20"/>
          <w:szCs w:val="20"/>
        </w:rPr>
      </w:pPr>
      <w:bookmarkStart w:id="258" w:name="_Toc451155842"/>
      <w:bookmarkStart w:id="259" w:name="_Toc451158257"/>
      <w:r w:rsidRPr="00E75C3B">
        <w:rPr>
          <w:b/>
          <w:iCs/>
          <w:color w:val="44546A" w:themeColor="text2"/>
          <w:sz w:val="20"/>
          <w:szCs w:val="20"/>
        </w:rPr>
        <w:t xml:space="preserve">Paveikslas </w:t>
      </w:r>
      <w:r w:rsidR="008D0AB3" w:rsidRPr="00E75C3B">
        <w:rPr>
          <w:b/>
          <w:iCs/>
          <w:color w:val="44546A" w:themeColor="text2"/>
          <w:sz w:val="20"/>
          <w:szCs w:val="20"/>
        </w:rPr>
        <w:fldChar w:fldCharType="begin"/>
      </w:r>
      <w:r w:rsidRPr="00E75C3B">
        <w:rPr>
          <w:b/>
          <w:iCs/>
          <w:color w:val="44546A" w:themeColor="text2"/>
          <w:sz w:val="20"/>
          <w:szCs w:val="20"/>
        </w:rPr>
        <w:instrText xml:space="preserve"> SEQ Paveikslas \* ARABIC </w:instrText>
      </w:r>
      <w:r w:rsidR="008D0AB3" w:rsidRPr="00E75C3B">
        <w:rPr>
          <w:b/>
          <w:iCs/>
          <w:color w:val="44546A" w:themeColor="text2"/>
          <w:sz w:val="20"/>
          <w:szCs w:val="20"/>
        </w:rPr>
        <w:fldChar w:fldCharType="separate"/>
      </w:r>
      <w:r w:rsidR="006F5274">
        <w:rPr>
          <w:b/>
          <w:iCs/>
          <w:noProof/>
          <w:color w:val="44546A" w:themeColor="text2"/>
          <w:sz w:val="20"/>
          <w:szCs w:val="20"/>
        </w:rPr>
        <w:t>16</w:t>
      </w:r>
      <w:r w:rsidR="008D0AB3" w:rsidRPr="00E75C3B">
        <w:rPr>
          <w:b/>
          <w:iCs/>
          <w:color w:val="44546A" w:themeColor="text2"/>
          <w:sz w:val="20"/>
          <w:szCs w:val="20"/>
        </w:rPr>
        <w:fldChar w:fldCharType="end"/>
      </w:r>
      <w:r w:rsidRPr="00E75C3B">
        <w:rPr>
          <w:b/>
          <w:iCs/>
          <w:color w:val="44546A" w:themeColor="text2"/>
          <w:sz w:val="20"/>
          <w:szCs w:val="20"/>
        </w:rPr>
        <w:t xml:space="preserve">. Pagrindiniai </w:t>
      </w:r>
      <w:proofErr w:type="spellStart"/>
      <w:r w:rsidRPr="00E75C3B">
        <w:rPr>
          <w:b/>
          <w:iCs/>
          <w:color w:val="44546A" w:themeColor="text2"/>
          <w:sz w:val="20"/>
          <w:szCs w:val="20"/>
        </w:rPr>
        <w:t>stebėsenos</w:t>
      </w:r>
      <w:proofErr w:type="spellEnd"/>
      <w:r w:rsidRPr="00E75C3B">
        <w:rPr>
          <w:b/>
          <w:iCs/>
          <w:color w:val="44546A" w:themeColor="text2"/>
          <w:sz w:val="20"/>
          <w:szCs w:val="20"/>
        </w:rPr>
        <w:t xml:space="preserve"> elementai</w:t>
      </w:r>
      <w:bookmarkEnd w:id="258"/>
      <w:bookmarkEnd w:id="259"/>
      <w:r w:rsidR="00426898">
        <w:rPr>
          <w:b/>
          <w:iCs/>
          <w:color w:val="44546A" w:themeColor="text2"/>
          <w:sz w:val="20"/>
          <w:szCs w:val="20"/>
        </w:rPr>
        <w:t>.</w:t>
      </w:r>
    </w:p>
    <w:p w14:paraId="59F834AC" w14:textId="77777777" w:rsidR="00E75C3B" w:rsidRPr="00E75C3B" w:rsidRDefault="00E75C3B" w:rsidP="00E75C3B">
      <w:pPr>
        <w:spacing w:after="240"/>
        <w:rPr>
          <w:szCs w:val="24"/>
        </w:rPr>
      </w:pPr>
      <w:r w:rsidRPr="00E75C3B">
        <w:t xml:space="preserve">Schemoje pademonstruota, jog išanalizavus įvairius duomenų šaltinius, tokius kaip rodiklių pasiekimas, ataskaitos, kita prieinama informacija ir duomenys, reikalinga atlikti analizę ir priimti sprendimus apie finansinės priemonės įgyvendinimo eigą, ko </w:t>
      </w:r>
      <w:proofErr w:type="spellStart"/>
      <w:r w:rsidRPr="00E75C3B">
        <w:t>pasekoje</w:t>
      </w:r>
      <w:proofErr w:type="spellEnd"/>
      <w:r w:rsidRPr="00E75C3B">
        <w:t xml:space="preserve"> yra imamasi įgyvendinti konkrečius veiksmus bei komunikuoti priimtų sprendimų įgyvendinimą. Šie sprendimai gali būti susiję su tolimesniu finansinių priemonių vykdymu, jų koregavimu ar netgi </w:t>
      </w:r>
      <w:proofErr w:type="spellStart"/>
      <w:r w:rsidRPr="00E75C3B">
        <w:t>ex</w:t>
      </w:r>
      <w:proofErr w:type="spellEnd"/>
      <w:r w:rsidRPr="00E75C3B">
        <w:t xml:space="preserve"> </w:t>
      </w:r>
      <w:proofErr w:type="spellStart"/>
      <w:r w:rsidRPr="00E75C3B">
        <w:t>ante</w:t>
      </w:r>
      <w:proofErr w:type="spellEnd"/>
      <w:r w:rsidRPr="00E75C3B">
        <w:t xml:space="preserve"> vertinimo peržiūrėjimu.</w:t>
      </w:r>
    </w:p>
    <w:p w14:paraId="22099FD3" w14:textId="77777777" w:rsidR="00E75C3B" w:rsidRPr="00E75C3B" w:rsidRDefault="00E75C3B" w:rsidP="00E75C3B">
      <w:pPr>
        <w:spacing w:after="240"/>
      </w:pPr>
      <w:r w:rsidRPr="00E75C3B">
        <w:t xml:space="preserve">Vadovaujančioji institucija turi užtikrinti, jog finansavimo sutartyje su finansinės priemonės valdytoju yra aiškiai apibrėžta ataskaitų ir kitos informacijos teikimo tvarka. </w:t>
      </w:r>
    </w:p>
    <w:p w14:paraId="6645265C" w14:textId="77777777" w:rsidR="00E75C3B" w:rsidRPr="00E75C3B" w:rsidRDefault="00E75C3B" w:rsidP="00E75C3B">
      <w:pPr>
        <w:spacing w:after="240"/>
      </w:pPr>
      <w:r w:rsidRPr="00E75C3B">
        <w:t xml:space="preserve">Pagrindiniai ataskaitų teikimo reikalavimai fondų fondo valdytojui apibrėžti Europos Komisijos Įgyvendinimo reglamente. Tačiau vadovaujančioji institucija gali neapsiriboti Įgyvendinimo reglamento reikalavimais ir siūlomas ataskaitų formas papildyti jai reikalinga informacija, tačiau turi užtikrinti, kad gaunama informacija būtų proporcinga ir neperteklinė. Vadovaujančiosios institucijos ataskaitų teikimo formos tvirtinamos Finansinių priemonių taisyklėse. </w:t>
      </w:r>
    </w:p>
    <w:p w14:paraId="05DD86EB" w14:textId="41CDB0FC" w:rsidR="00E75C3B" w:rsidRPr="00E75C3B" w:rsidRDefault="00E75C3B" w:rsidP="00E75C3B">
      <w:pPr>
        <w:spacing w:after="240"/>
      </w:pPr>
      <w:r w:rsidRPr="00E75C3B">
        <w:t>Tuo atveju, kai fondų fondo valdytojas pasitelkia finansini</w:t>
      </w:r>
      <w:r w:rsidR="00426898">
        <w:t>ų</w:t>
      </w:r>
      <w:r w:rsidRPr="00E75C3B">
        <w:t xml:space="preserve"> tarpinink</w:t>
      </w:r>
      <w:r w:rsidR="00426898">
        <w:t>ų</w:t>
      </w:r>
      <w:r w:rsidRPr="00E75C3B">
        <w:t xml:space="preserve"> finansinių priemonių įgyvendinimui, fondų fondo valdytojas užtikrina, jog finansavimo sutartyse su finansiniais tarpininkais bus nustatyti visi ataskaitų teikimo reikalavimai ir kad </w:t>
      </w:r>
      <w:proofErr w:type="spellStart"/>
      <w:r w:rsidRPr="00E75C3B">
        <w:t>duomenysfinansinių</w:t>
      </w:r>
      <w:proofErr w:type="spellEnd"/>
      <w:r w:rsidRPr="00E75C3B">
        <w:t xml:space="preserve"> tarpininkų fondų fondo valdytoją pasieks laiku, duomenys bus teisingi ir naudotini tolimesnėms ataskaitoms. Aktualių duomenų surinkimas iš finansinių tarpininkų yra fondų fondo valdytojo atsakomybė. </w:t>
      </w:r>
    </w:p>
    <w:p w14:paraId="1E8DA3A4" w14:textId="77777777" w:rsidR="00E75C3B" w:rsidRPr="00E75C3B" w:rsidRDefault="00E75C3B" w:rsidP="00E75C3B">
      <w:pPr>
        <w:spacing w:after="240"/>
      </w:pPr>
      <w:r w:rsidRPr="00E75C3B">
        <w:t xml:space="preserve">Vadovaujančioji institucija taip pat gali siekti, kad kuo daugiau informacijos apie finansinės priemonės įgyvendinimą būtų prieinama IT platformose, kur informacija gali būti atnaujinama ir naudojama pagal faktinę finansinės priemonės pažangą. </w:t>
      </w:r>
    </w:p>
    <w:p w14:paraId="3ACB7BE2" w14:textId="77777777" w:rsidR="00E75C3B" w:rsidRPr="00E75C3B" w:rsidRDefault="00E75C3B" w:rsidP="00E75C3B">
      <w:pPr>
        <w:spacing w:line="240" w:lineRule="auto"/>
      </w:pPr>
      <w:r w:rsidRPr="00E75C3B">
        <w:t>Ataskaitų teikimas turėtų būti įgyvendinamas šiais etapais:</w:t>
      </w:r>
    </w:p>
    <w:p w14:paraId="2B5C5483" w14:textId="77777777" w:rsidR="00E75C3B" w:rsidRPr="00E75C3B" w:rsidRDefault="00E75C3B" w:rsidP="00E75C3B">
      <w:pPr>
        <w:spacing w:before="0" w:line="240" w:lineRule="auto"/>
      </w:pPr>
      <w:r w:rsidRPr="00E75C3B">
        <w:t>1.</w:t>
      </w:r>
      <w:r w:rsidRPr="00E75C3B">
        <w:tab/>
        <w:t>Duomenų rinkimas</w:t>
      </w:r>
      <w:r w:rsidR="00426898">
        <w:t>;</w:t>
      </w:r>
    </w:p>
    <w:p w14:paraId="1022DD0A" w14:textId="77777777" w:rsidR="00E75C3B" w:rsidRPr="00E75C3B" w:rsidRDefault="00E75C3B" w:rsidP="00E75C3B">
      <w:pPr>
        <w:spacing w:before="0" w:line="240" w:lineRule="auto"/>
      </w:pPr>
      <w:r w:rsidRPr="00E75C3B">
        <w:t>2.</w:t>
      </w:r>
      <w:r w:rsidRPr="00E75C3B">
        <w:tab/>
        <w:t>Įgyvendinimo ataskaitų formavimas</w:t>
      </w:r>
      <w:r w:rsidR="00426898">
        <w:t>;</w:t>
      </w:r>
    </w:p>
    <w:p w14:paraId="24868BFF" w14:textId="77777777" w:rsidR="00E75C3B" w:rsidRPr="00E75C3B" w:rsidRDefault="00E75C3B" w:rsidP="00E75C3B">
      <w:pPr>
        <w:spacing w:before="0" w:line="240" w:lineRule="auto"/>
      </w:pPr>
      <w:r w:rsidRPr="00E75C3B">
        <w:lastRenderedPageBreak/>
        <w:t>3.</w:t>
      </w:r>
      <w:r w:rsidRPr="00E75C3B">
        <w:tab/>
        <w:t>Finansinių ataskaitų formavimas</w:t>
      </w:r>
      <w:r w:rsidR="00426898">
        <w:t>.</w:t>
      </w:r>
    </w:p>
    <w:p w14:paraId="58B5746D" w14:textId="4828B6D2" w:rsidR="00E75C3B" w:rsidRPr="00E75C3B" w:rsidRDefault="00E75C3B" w:rsidP="00E75C3B">
      <w:pPr>
        <w:spacing w:after="240"/>
      </w:pPr>
      <w:r w:rsidRPr="00E75C3B">
        <w:t xml:space="preserve">Tokia ataskaitų teikimo tvarka leidžia užtikrinti, kad prieinami duomenys yra tikslūs ir atspindi realią situaciją, todėl šių duomenų pagrindu parengtos pažangos ataskaitos bus teisingos ir galiausiai leis užtikrinti finansinį lėšų naudojimo </w:t>
      </w:r>
      <w:r w:rsidR="00426898">
        <w:t>skaidrumą</w:t>
      </w:r>
      <w:r w:rsidRPr="00E75C3B">
        <w:t>.</w:t>
      </w:r>
    </w:p>
    <w:p w14:paraId="44405BAE" w14:textId="77777777" w:rsidR="00E75C3B" w:rsidRPr="00E75C3B" w:rsidRDefault="00E75C3B" w:rsidP="00E75C3B">
      <w:pPr>
        <w:spacing w:before="0" w:after="160"/>
        <w:ind w:firstLine="0"/>
        <w:jc w:val="left"/>
        <w:rPr>
          <w:i/>
        </w:rPr>
      </w:pPr>
      <w:r w:rsidRPr="00E75C3B">
        <w:rPr>
          <w:i/>
        </w:rPr>
        <w:br w:type="page"/>
      </w:r>
    </w:p>
    <w:p w14:paraId="7409F321" w14:textId="77777777" w:rsidR="00E75C3B" w:rsidRPr="00E75C3B" w:rsidRDefault="00E75C3B" w:rsidP="00E75C3B">
      <w:pPr>
        <w:keepNext/>
        <w:keepLines/>
        <w:numPr>
          <w:ilvl w:val="0"/>
          <w:numId w:val="9"/>
        </w:numPr>
        <w:pBdr>
          <w:bottom w:val="single" w:sz="4" w:space="1" w:color="595959"/>
        </w:pBdr>
        <w:spacing w:before="360" w:line="256" w:lineRule="auto"/>
        <w:outlineLvl w:val="0"/>
        <w:rPr>
          <w:rFonts w:ascii="Cambria" w:eastAsia="MS Gothic" w:hAnsi="Cambria"/>
          <w:b/>
          <w:bCs/>
          <w:smallCaps/>
          <w:color w:val="000000"/>
          <w:sz w:val="36"/>
          <w:szCs w:val="36"/>
          <w:lang w:eastAsia="lt-LT"/>
        </w:rPr>
      </w:pPr>
      <w:bookmarkStart w:id="260" w:name="_Toc415644294"/>
      <w:bookmarkStart w:id="261" w:name="_Toc451155791"/>
      <w:bookmarkStart w:id="262" w:name="_Toc451158206"/>
      <w:r w:rsidRPr="00E75C3B">
        <w:rPr>
          <w:rFonts w:ascii="Cambria" w:eastAsia="MS Gothic" w:hAnsi="Cambria"/>
          <w:b/>
          <w:bCs/>
          <w:smallCaps/>
          <w:color w:val="000000"/>
          <w:sz w:val="36"/>
          <w:szCs w:val="36"/>
          <w:lang w:eastAsia="lt-LT"/>
        </w:rPr>
        <w:lastRenderedPageBreak/>
        <w:t xml:space="preserve">Nuostatos </w:t>
      </w:r>
      <w:proofErr w:type="spellStart"/>
      <w:r w:rsidRPr="00E75C3B">
        <w:rPr>
          <w:rFonts w:ascii="Cambria" w:eastAsia="MS Gothic" w:hAnsi="Cambria"/>
          <w:b/>
          <w:bCs/>
          <w:smallCaps/>
          <w:color w:val="000000"/>
          <w:sz w:val="36"/>
          <w:szCs w:val="36"/>
          <w:lang w:eastAsia="lt-LT"/>
        </w:rPr>
        <w:t>ex</w:t>
      </w:r>
      <w:proofErr w:type="spellEnd"/>
      <w:r w:rsidRPr="00E75C3B">
        <w:rPr>
          <w:rFonts w:ascii="Cambria" w:eastAsia="MS Gothic" w:hAnsi="Cambria"/>
          <w:b/>
          <w:bCs/>
          <w:smallCaps/>
          <w:color w:val="000000"/>
          <w:sz w:val="36"/>
          <w:szCs w:val="36"/>
          <w:lang w:eastAsia="lt-LT"/>
        </w:rPr>
        <w:t xml:space="preserve"> </w:t>
      </w:r>
      <w:proofErr w:type="spellStart"/>
      <w:r w:rsidRPr="00E75C3B">
        <w:rPr>
          <w:rFonts w:ascii="Cambria" w:eastAsia="MS Gothic" w:hAnsi="Cambria"/>
          <w:b/>
          <w:bCs/>
          <w:smallCaps/>
          <w:color w:val="000000"/>
          <w:sz w:val="36"/>
          <w:szCs w:val="36"/>
          <w:lang w:eastAsia="lt-LT"/>
        </w:rPr>
        <w:t>ante</w:t>
      </w:r>
      <w:proofErr w:type="spellEnd"/>
      <w:r w:rsidRPr="00E75C3B">
        <w:rPr>
          <w:rFonts w:ascii="Cambria" w:eastAsia="MS Gothic" w:hAnsi="Cambria"/>
          <w:b/>
          <w:bCs/>
          <w:smallCaps/>
          <w:color w:val="000000"/>
          <w:sz w:val="36"/>
          <w:szCs w:val="36"/>
          <w:lang w:eastAsia="lt-LT"/>
        </w:rPr>
        <w:t xml:space="preserve"> vertinimo peržiūrėjimui</w:t>
      </w:r>
      <w:bookmarkEnd w:id="260"/>
      <w:bookmarkEnd w:id="261"/>
      <w:bookmarkEnd w:id="262"/>
      <w:r w:rsidRPr="00E75C3B">
        <w:rPr>
          <w:rFonts w:ascii="Cambria" w:eastAsia="MS Gothic" w:hAnsi="Cambria"/>
          <w:b/>
          <w:bCs/>
          <w:smallCaps/>
          <w:color w:val="000000"/>
          <w:sz w:val="36"/>
          <w:szCs w:val="36"/>
          <w:lang w:eastAsia="lt-LT"/>
        </w:rPr>
        <w:t xml:space="preserve"> </w:t>
      </w:r>
    </w:p>
    <w:p w14:paraId="3CC13FC9" w14:textId="77777777" w:rsidR="00E75C3B" w:rsidRPr="00E75C3B" w:rsidRDefault="00E75C3B" w:rsidP="00E75C3B">
      <w:pPr>
        <w:rPr>
          <w:rFonts w:ascii="Georgia" w:eastAsia="Times New Roman" w:hAnsi="Georgia"/>
          <w:sz w:val="20"/>
          <w:szCs w:val="20"/>
          <w:lang w:eastAsia="lt-LT"/>
        </w:rPr>
      </w:pPr>
    </w:p>
    <w:p w14:paraId="5CB8D32A" w14:textId="77777777" w:rsidR="00E75C3B" w:rsidRPr="00E75C3B" w:rsidRDefault="00E75C3B" w:rsidP="00E75C3B">
      <w:pPr>
        <w:spacing w:after="240"/>
      </w:pPr>
      <w:r w:rsidRPr="00E75C3B">
        <w:t xml:space="preserve">Siekiant užtikrinti </w:t>
      </w:r>
      <w:proofErr w:type="spellStart"/>
      <w:r w:rsidRPr="00E75C3B">
        <w:t>ex</w:t>
      </w:r>
      <w:proofErr w:type="spellEnd"/>
      <w:r w:rsidRPr="00E75C3B">
        <w:t xml:space="preserve"> </w:t>
      </w:r>
      <w:proofErr w:type="spellStart"/>
      <w:r w:rsidRPr="00E75C3B">
        <w:t>ante</w:t>
      </w:r>
      <w:proofErr w:type="spellEnd"/>
      <w:r w:rsidRPr="00E75C3B">
        <w:t xml:space="preserve"> vertinimo tinkamą naudojimą finansinių priemonių įgyvendinimui, ir, svarbiausia – atitikimą esamai situacijai rinkoje, </w:t>
      </w:r>
      <w:proofErr w:type="spellStart"/>
      <w:r w:rsidRPr="00E75C3B">
        <w:t>ex</w:t>
      </w:r>
      <w:proofErr w:type="spellEnd"/>
      <w:r w:rsidRPr="00E75C3B">
        <w:t xml:space="preserve"> </w:t>
      </w:r>
      <w:proofErr w:type="spellStart"/>
      <w:r w:rsidRPr="00E75C3B">
        <w:t>ante</w:t>
      </w:r>
      <w:proofErr w:type="spellEnd"/>
      <w:r w:rsidRPr="00E75C3B">
        <w:t xml:space="preserve"> vertinimo pabaigoje turi būti numatytos nuostatos ir atvejai, skirti </w:t>
      </w:r>
      <w:proofErr w:type="spellStart"/>
      <w:r w:rsidRPr="00E75C3B">
        <w:t>ex</w:t>
      </w:r>
      <w:proofErr w:type="spellEnd"/>
      <w:r w:rsidRPr="00E75C3B">
        <w:t xml:space="preserve"> </w:t>
      </w:r>
      <w:proofErr w:type="spellStart"/>
      <w:r w:rsidRPr="00E75C3B">
        <w:t>ante</w:t>
      </w:r>
      <w:proofErr w:type="spellEnd"/>
      <w:r w:rsidRPr="00E75C3B">
        <w:t xml:space="preserve"> vertinimo peržiūrėjimui ir keitimui. Tai pažymi esminius faktorius, kurių pasikeitimą reikėtų įvertinti ir apsispręsti, ar veikianti finansinė priemonė vis dar atitinka rinkos situaciją ir yra tinkama. Jeigu nustatoma, kad finansinė priemonė nebeatitinka esamos rinkos situacijos, nedemonstruoja gerų rezultatų, </w:t>
      </w:r>
      <w:proofErr w:type="spellStart"/>
      <w:r w:rsidRPr="00E75C3B">
        <w:t>ex</w:t>
      </w:r>
      <w:proofErr w:type="spellEnd"/>
      <w:r w:rsidRPr="00E75C3B">
        <w:t xml:space="preserve"> </w:t>
      </w:r>
      <w:proofErr w:type="spellStart"/>
      <w:r w:rsidRPr="00E75C3B">
        <w:t>ante</w:t>
      </w:r>
      <w:proofErr w:type="spellEnd"/>
      <w:r w:rsidRPr="00E75C3B">
        <w:t xml:space="preserve"> vertinimas gali būti koreguojamas ir taip sukuriamas pagrindas modifikuoti finansinę priemonę. </w:t>
      </w:r>
    </w:p>
    <w:p w14:paraId="3989E799" w14:textId="77777777" w:rsidR="00E75C3B" w:rsidRPr="00E75C3B" w:rsidRDefault="00E75C3B" w:rsidP="00E75C3B">
      <w:pPr>
        <w:spacing w:after="240"/>
      </w:pPr>
      <w:proofErr w:type="spellStart"/>
      <w:r w:rsidRPr="00E75C3B">
        <w:t>Ex</w:t>
      </w:r>
      <w:proofErr w:type="spellEnd"/>
      <w:r w:rsidRPr="00E75C3B">
        <w:t xml:space="preserve"> </w:t>
      </w:r>
      <w:proofErr w:type="spellStart"/>
      <w:r w:rsidRPr="00E75C3B">
        <w:t>ante</w:t>
      </w:r>
      <w:proofErr w:type="spellEnd"/>
      <w:r w:rsidRPr="00E75C3B">
        <w:t xml:space="preserve"> vertinimą rekomenduojama peržiūrėti pasikeitus šiems faktoriams:</w:t>
      </w:r>
    </w:p>
    <w:p w14:paraId="7A869D4A" w14:textId="5732EA01"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 xml:space="preserve">Reikšmingai pasikeitus prielaidoms, kuriomis remiantis buvo atliekami skaičiavimai šioje </w:t>
      </w:r>
      <w:proofErr w:type="spellStart"/>
      <w:r w:rsidRPr="00E75C3B">
        <w:rPr>
          <w:rFonts w:asciiTheme="minorHAnsi" w:eastAsia="Times New Roman" w:hAnsiTheme="minorHAnsi"/>
          <w:lang w:eastAsia="lt-LT"/>
        </w:rPr>
        <w:t>ex</w:t>
      </w:r>
      <w:proofErr w:type="spellEnd"/>
      <w:r w:rsidRPr="00E75C3B">
        <w:rPr>
          <w:rFonts w:asciiTheme="minorHAnsi" w:eastAsia="Times New Roman" w:hAnsiTheme="minorHAnsi"/>
          <w:lang w:eastAsia="lt-LT"/>
        </w:rPr>
        <w:t xml:space="preserve"> </w:t>
      </w:r>
      <w:proofErr w:type="spellStart"/>
      <w:r w:rsidRPr="00E75C3B">
        <w:rPr>
          <w:rFonts w:asciiTheme="minorHAnsi" w:eastAsia="Times New Roman" w:hAnsiTheme="minorHAnsi"/>
          <w:lang w:eastAsia="lt-LT"/>
        </w:rPr>
        <w:t>ante</w:t>
      </w:r>
      <w:proofErr w:type="spellEnd"/>
      <w:r w:rsidRPr="00E75C3B">
        <w:rPr>
          <w:rFonts w:asciiTheme="minorHAnsi" w:eastAsia="Times New Roman" w:hAnsiTheme="minorHAnsi"/>
          <w:lang w:eastAsia="lt-LT"/>
        </w:rPr>
        <w:t>, gali būti nepasiekiami išankstiniame vertinime apskaičiuoti rodikliai.</w:t>
      </w:r>
    </w:p>
    <w:p w14:paraId="194D0F61"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 xml:space="preserve">Pasikeitus prielaidoms dėl subsidijos projekto daliai finansuoti tikslingumo. </w:t>
      </w:r>
    </w:p>
    <w:p w14:paraId="3C53BA81"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 xml:space="preserve">Įgyvendinant </w:t>
      </w:r>
      <w:proofErr w:type="spellStart"/>
      <w:r w:rsidRPr="00E75C3B">
        <w:rPr>
          <w:rFonts w:asciiTheme="minorHAnsi" w:eastAsia="Times New Roman" w:hAnsiTheme="minorHAnsi"/>
          <w:lang w:eastAsia="lt-LT"/>
        </w:rPr>
        <w:t>ex</w:t>
      </w:r>
      <w:proofErr w:type="spellEnd"/>
      <w:r w:rsidRPr="00E75C3B">
        <w:rPr>
          <w:rFonts w:asciiTheme="minorHAnsi" w:eastAsia="Times New Roman" w:hAnsiTheme="minorHAnsi"/>
          <w:lang w:eastAsia="lt-LT"/>
        </w:rPr>
        <w:t xml:space="preserve"> </w:t>
      </w:r>
      <w:proofErr w:type="spellStart"/>
      <w:r w:rsidRPr="00E75C3B">
        <w:rPr>
          <w:rFonts w:asciiTheme="minorHAnsi" w:eastAsia="Times New Roman" w:hAnsiTheme="minorHAnsi"/>
          <w:lang w:eastAsia="lt-LT"/>
        </w:rPr>
        <w:t>ante</w:t>
      </w:r>
      <w:proofErr w:type="spellEnd"/>
      <w:r w:rsidRPr="00E75C3B">
        <w:rPr>
          <w:rFonts w:asciiTheme="minorHAnsi" w:eastAsia="Times New Roman" w:hAnsiTheme="minorHAnsi"/>
          <w:lang w:eastAsia="lt-LT"/>
        </w:rPr>
        <w:t xml:space="preserve"> vertinime pasiūlytas finansines priemones susiduriama su reikšmingomis teisinėmis kliūtimis ar prieštaravimais, kurie iš esmės neleidžia įgyvendinti pasiūlytų alternatyvų.</w:t>
      </w:r>
    </w:p>
    <w:p w14:paraId="7326BE87"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Atsiranda pagrįsta abejonė, jog su išankstiniame vertinime numatytomis sąlygomis nebus pasiekti užsibrėžti rezultatai.</w:t>
      </w:r>
    </w:p>
    <w:p w14:paraId="30682ED0"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Pakeitus ar papildžius teisinių reikalavimų teisinę bazę darančią įtaką siektiniems tikslams ir (ar) rodikliams.</w:t>
      </w:r>
    </w:p>
    <w:p w14:paraId="27D8BF73"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Pasikeitus Lietuvos ar ES teisės aktams, kurie suvaržo siūlomų finansinių priemonių įgyvendinimą.</w:t>
      </w:r>
    </w:p>
    <w:p w14:paraId="4135691B" w14:textId="01A02A06"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Pasikeitus Lietuvos ar ES teisės aktams, kurie atveria galimyb</w:t>
      </w:r>
      <w:r w:rsidR="00426898">
        <w:rPr>
          <w:rFonts w:asciiTheme="minorHAnsi" w:eastAsia="Times New Roman" w:hAnsiTheme="minorHAnsi"/>
          <w:lang w:eastAsia="lt-LT"/>
        </w:rPr>
        <w:t>ių</w:t>
      </w:r>
      <w:r w:rsidRPr="00E75C3B">
        <w:rPr>
          <w:rFonts w:asciiTheme="minorHAnsi" w:eastAsia="Times New Roman" w:hAnsiTheme="minorHAnsi"/>
          <w:lang w:eastAsia="lt-LT"/>
        </w:rPr>
        <w:t xml:space="preserve"> </w:t>
      </w:r>
      <w:r w:rsidR="00426898">
        <w:rPr>
          <w:rFonts w:asciiTheme="minorHAnsi" w:eastAsia="Times New Roman" w:hAnsiTheme="minorHAnsi"/>
          <w:lang w:eastAsia="lt-LT"/>
        </w:rPr>
        <w:t xml:space="preserve">lengviau </w:t>
      </w:r>
      <w:r w:rsidRPr="00E75C3B">
        <w:rPr>
          <w:rFonts w:asciiTheme="minorHAnsi" w:eastAsia="Times New Roman" w:hAnsiTheme="minorHAnsi"/>
          <w:lang w:eastAsia="lt-LT"/>
        </w:rPr>
        <w:t xml:space="preserve">įgyvendinti finansines </w:t>
      </w:r>
      <w:proofErr w:type="gramStart"/>
      <w:r w:rsidRPr="00E75C3B">
        <w:rPr>
          <w:rFonts w:asciiTheme="minorHAnsi" w:eastAsia="Times New Roman" w:hAnsiTheme="minorHAnsi"/>
          <w:lang w:eastAsia="lt-LT"/>
        </w:rPr>
        <w:t xml:space="preserve">priemones , </w:t>
      </w:r>
      <w:proofErr w:type="gramEnd"/>
      <w:r w:rsidRPr="00E75C3B">
        <w:rPr>
          <w:rFonts w:asciiTheme="minorHAnsi" w:eastAsia="Times New Roman" w:hAnsiTheme="minorHAnsi"/>
          <w:lang w:eastAsia="lt-LT"/>
        </w:rPr>
        <w:t xml:space="preserve">paprasčiau, patiriant mažiau kaštų ir pan. (pavyzdžiui, EK patvirtina naujas standartizuotas finansines priemones (angl. </w:t>
      </w:r>
      <w:proofErr w:type="spellStart"/>
      <w:r w:rsidRPr="00E75C3B">
        <w:rPr>
          <w:rFonts w:asciiTheme="minorHAnsi" w:eastAsia="Times New Roman" w:hAnsiTheme="minorHAnsi"/>
          <w:lang w:eastAsia="lt-LT"/>
        </w:rPr>
        <w:t>off-the-shelf</w:t>
      </w:r>
      <w:proofErr w:type="spellEnd"/>
      <w:r w:rsidRPr="00E75C3B">
        <w:rPr>
          <w:rFonts w:asciiTheme="minorHAnsi" w:eastAsia="Times New Roman" w:hAnsiTheme="minorHAnsi"/>
          <w:lang w:eastAsia="lt-LT"/>
        </w:rPr>
        <w:t xml:space="preserve"> </w:t>
      </w:r>
      <w:proofErr w:type="spellStart"/>
      <w:r w:rsidRPr="00E75C3B">
        <w:rPr>
          <w:rFonts w:asciiTheme="minorHAnsi" w:eastAsia="Times New Roman" w:hAnsiTheme="minorHAnsi"/>
          <w:lang w:eastAsia="lt-LT"/>
        </w:rPr>
        <w:t>instruments</w:t>
      </w:r>
      <w:proofErr w:type="spellEnd"/>
      <w:r w:rsidRPr="00E75C3B">
        <w:rPr>
          <w:rFonts w:asciiTheme="minorHAnsi" w:eastAsia="Times New Roman" w:hAnsiTheme="minorHAnsi"/>
          <w:lang w:eastAsia="lt-LT"/>
        </w:rPr>
        <w:t>), kurios galėtų būti svarstomos būtent KP objektų ekonominio aktualizavimo finansinių priemonių įgyvendinimui</w:t>
      </w:r>
      <w:r w:rsidR="00EB7057">
        <w:rPr>
          <w:rFonts w:asciiTheme="minorHAnsi" w:eastAsia="Times New Roman" w:hAnsiTheme="minorHAnsi"/>
          <w:lang w:eastAsia="lt-LT"/>
        </w:rPr>
        <w:t>)</w:t>
      </w:r>
      <w:r w:rsidRPr="00E75C3B">
        <w:rPr>
          <w:rFonts w:asciiTheme="minorHAnsi" w:eastAsia="Times New Roman" w:hAnsiTheme="minorHAnsi"/>
          <w:lang w:eastAsia="lt-LT"/>
        </w:rPr>
        <w:t>.</w:t>
      </w:r>
    </w:p>
    <w:p w14:paraId="390E11D7"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Pasikeitus strateginiams Lietuvos tikslams ir uždaviniams, siektiniems rezultatams ir pan.</w:t>
      </w:r>
    </w:p>
    <w:p w14:paraId="6BCF478F"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 xml:space="preserve">Vadovaujančiai institucijai nurodžius papildyti </w:t>
      </w:r>
      <w:proofErr w:type="spellStart"/>
      <w:r w:rsidRPr="00E75C3B">
        <w:rPr>
          <w:rFonts w:asciiTheme="minorHAnsi" w:eastAsia="Times New Roman" w:hAnsiTheme="minorHAnsi"/>
          <w:lang w:eastAsia="lt-LT"/>
        </w:rPr>
        <w:t>ex</w:t>
      </w:r>
      <w:proofErr w:type="spellEnd"/>
      <w:r w:rsidRPr="00E75C3B">
        <w:rPr>
          <w:rFonts w:asciiTheme="minorHAnsi" w:eastAsia="Times New Roman" w:hAnsiTheme="minorHAnsi"/>
          <w:lang w:eastAsia="lt-LT"/>
        </w:rPr>
        <w:t xml:space="preserve"> </w:t>
      </w:r>
      <w:proofErr w:type="spellStart"/>
      <w:r w:rsidRPr="00E75C3B">
        <w:rPr>
          <w:rFonts w:asciiTheme="minorHAnsi" w:eastAsia="Times New Roman" w:hAnsiTheme="minorHAnsi"/>
          <w:lang w:eastAsia="lt-LT"/>
        </w:rPr>
        <w:t>ante</w:t>
      </w:r>
      <w:proofErr w:type="spellEnd"/>
      <w:r w:rsidRPr="00E75C3B">
        <w:rPr>
          <w:rFonts w:asciiTheme="minorHAnsi" w:eastAsia="Times New Roman" w:hAnsiTheme="minorHAnsi"/>
          <w:lang w:eastAsia="lt-LT"/>
        </w:rPr>
        <w:t xml:space="preserve"> vertinimą tokiu atveju, kai </w:t>
      </w:r>
      <w:proofErr w:type="spellStart"/>
      <w:r w:rsidRPr="00E75C3B">
        <w:rPr>
          <w:rFonts w:asciiTheme="minorHAnsi" w:eastAsia="Times New Roman" w:hAnsiTheme="minorHAnsi"/>
          <w:lang w:eastAsia="lt-LT"/>
        </w:rPr>
        <w:t>ex</w:t>
      </w:r>
      <w:proofErr w:type="spellEnd"/>
      <w:r w:rsidRPr="00E75C3B">
        <w:rPr>
          <w:rFonts w:asciiTheme="minorHAnsi" w:eastAsia="Times New Roman" w:hAnsiTheme="minorHAnsi"/>
          <w:lang w:eastAsia="lt-LT"/>
        </w:rPr>
        <w:t xml:space="preserve"> </w:t>
      </w:r>
      <w:proofErr w:type="spellStart"/>
      <w:r w:rsidRPr="00E75C3B">
        <w:rPr>
          <w:rFonts w:asciiTheme="minorHAnsi" w:eastAsia="Times New Roman" w:hAnsiTheme="minorHAnsi"/>
          <w:lang w:eastAsia="lt-LT"/>
        </w:rPr>
        <w:t>ante</w:t>
      </w:r>
      <w:proofErr w:type="spellEnd"/>
      <w:r w:rsidRPr="00E75C3B">
        <w:rPr>
          <w:rFonts w:asciiTheme="minorHAnsi" w:eastAsia="Times New Roman" w:hAnsiTheme="minorHAnsi"/>
          <w:lang w:eastAsia="lt-LT"/>
        </w:rPr>
        <w:t xml:space="preserve"> pildoma dalimis, arba vadovaujančiai institucijai ir kitoms suinteresuotoms šalims argumentuotai pagrindus, kodėl yra reikalingas </w:t>
      </w:r>
      <w:proofErr w:type="spellStart"/>
      <w:r w:rsidRPr="00E75C3B">
        <w:rPr>
          <w:rFonts w:asciiTheme="minorHAnsi" w:eastAsia="Times New Roman" w:hAnsiTheme="minorHAnsi"/>
          <w:lang w:eastAsia="lt-LT"/>
        </w:rPr>
        <w:t>ex</w:t>
      </w:r>
      <w:proofErr w:type="spellEnd"/>
      <w:r w:rsidRPr="00E75C3B">
        <w:rPr>
          <w:rFonts w:asciiTheme="minorHAnsi" w:eastAsia="Times New Roman" w:hAnsiTheme="minorHAnsi"/>
          <w:lang w:eastAsia="lt-LT"/>
        </w:rPr>
        <w:t xml:space="preserve"> </w:t>
      </w:r>
      <w:proofErr w:type="spellStart"/>
      <w:r w:rsidRPr="00E75C3B">
        <w:rPr>
          <w:rFonts w:asciiTheme="minorHAnsi" w:eastAsia="Times New Roman" w:hAnsiTheme="minorHAnsi"/>
          <w:lang w:eastAsia="lt-LT"/>
        </w:rPr>
        <w:t>ante</w:t>
      </w:r>
      <w:proofErr w:type="spellEnd"/>
      <w:r w:rsidRPr="00E75C3B">
        <w:rPr>
          <w:rFonts w:asciiTheme="minorHAnsi" w:eastAsia="Times New Roman" w:hAnsiTheme="minorHAnsi"/>
          <w:lang w:eastAsia="lt-LT"/>
        </w:rPr>
        <w:t xml:space="preserve"> vertinimo pakeitimas. </w:t>
      </w:r>
    </w:p>
    <w:p w14:paraId="09F92CB8"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Išnaudojus, arba išnaudojus didžiąją dalį (</w:t>
      </w:r>
      <w:proofErr w:type="gramStart"/>
      <w:r w:rsidRPr="00E75C3B">
        <w:rPr>
          <w:rFonts w:asciiTheme="minorHAnsi" w:eastAsia="Times New Roman" w:hAnsiTheme="minorHAnsi"/>
          <w:lang w:eastAsia="lt-LT"/>
        </w:rPr>
        <w:t>pvz.</w:t>
      </w:r>
      <w:proofErr w:type="gramEnd"/>
      <w:r w:rsidRPr="00E75C3B">
        <w:rPr>
          <w:rFonts w:asciiTheme="minorHAnsi" w:eastAsia="Times New Roman" w:hAnsiTheme="minorHAnsi"/>
          <w:lang w:eastAsia="lt-LT"/>
        </w:rPr>
        <w:t xml:space="preserve"> daugiau kaip 90 proc.) atskiroms sritims skirtų ESI fondų lėšų.</w:t>
      </w:r>
    </w:p>
    <w:p w14:paraId="37353462"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 xml:space="preserve">Įtarus, jog </w:t>
      </w:r>
      <w:proofErr w:type="spellStart"/>
      <w:r w:rsidRPr="00E75C3B">
        <w:rPr>
          <w:rFonts w:asciiTheme="minorHAnsi" w:eastAsia="Times New Roman" w:hAnsiTheme="minorHAnsi"/>
          <w:lang w:eastAsia="lt-LT"/>
        </w:rPr>
        <w:t>ex</w:t>
      </w:r>
      <w:proofErr w:type="spellEnd"/>
      <w:r w:rsidRPr="00E75C3B">
        <w:rPr>
          <w:rFonts w:asciiTheme="minorHAnsi" w:eastAsia="Times New Roman" w:hAnsiTheme="minorHAnsi"/>
          <w:lang w:eastAsia="lt-LT"/>
        </w:rPr>
        <w:t xml:space="preserve"> </w:t>
      </w:r>
      <w:proofErr w:type="spellStart"/>
      <w:r w:rsidRPr="00E75C3B">
        <w:rPr>
          <w:rFonts w:asciiTheme="minorHAnsi" w:eastAsia="Times New Roman" w:hAnsiTheme="minorHAnsi"/>
          <w:lang w:eastAsia="lt-LT"/>
        </w:rPr>
        <w:t>ante</w:t>
      </w:r>
      <w:proofErr w:type="spellEnd"/>
      <w:r w:rsidRPr="00E75C3B">
        <w:rPr>
          <w:rFonts w:asciiTheme="minorHAnsi" w:eastAsia="Times New Roman" w:hAnsiTheme="minorHAnsi"/>
          <w:lang w:eastAsia="lt-LT"/>
        </w:rPr>
        <w:t xml:space="preserve"> nurodytomis sąlygomis nebus pasiekti numatyti rezultatai.</w:t>
      </w:r>
    </w:p>
    <w:p w14:paraId="0F276D85"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 xml:space="preserve">Atsiradus esminiams pasikeitimams dėl numatomos teikti subsidijos KP </w:t>
      </w:r>
      <w:proofErr w:type="spellStart"/>
      <w:r w:rsidRPr="00E75C3B">
        <w:rPr>
          <w:rFonts w:asciiTheme="minorHAnsi" w:eastAsia="Times New Roman" w:hAnsiTheme="minorHAnsi"/>
          <w:lang w:eastAsia="lt-LT"/>
        </w:rPr>
        <w:t>paveldotvarkos</w:t>
      </w:r>
      <w:proofErr w:type="spellEnd"/>
      <w:r w:rsidRPr="00E75C3B">
        <w:rPr>
          <w:rFonts w:asciiTheme="minorHAnsi" w:eastAsia="Times New Roman" w:hAnsiTheme="minorHAnsi"/>
          <w:lang w:eastAsia="lt-LT"/>
        </w:rPr>
        <w:t xml:space="preserve"> darbams.</w:t>
      </w:r>
    </w:p>
    <w:p w14:paraId="76A13997" w14:textId="77777777" w:rsidR="00E75C3B" w:rsidRPr="00E75C3B" w:rsidRDefault="00E75C3B" w:rsidP="00E75C3B">
      <w:pPr>
        <w:numPr>
          <w:ilvl w:val="0"/>
          <w:numId w:val="42"/>
        </w:numPr>
        <w:spacing w:before="0" w:after="200" w:line="276" w:lineRule="auto"/>
        <w:contextualSpacing/>
        <w:rPr>
          <w:rFonts w:asciiTheme="minorHAnsi" w:eastAsia="Times New Roman" w:hAnsiTheme="minorHAnsi"/>
          <w:lang w:eastAsia="lt-LT"/>
        </w:rPr>
      </w:pPr>
      <w:r w:rsidRPr="00E75C3B">
        <w:rPr>
          <w:rFonts w:asciiTheme="minorHAnsi" w:eastAsia="Times New Roman" w:hAnsiTheme="minorHAnsi"/>
          <w:lang w:eastAsia="lt-LT"/>
        </w:rPr>
        <w:t>Pasikeitus kitoms sąlygoms</w:t>
      </w:r>
      <w:r w:rsidR="00EB7057">
        <w:rPr>
          <w:rFonts w:asciiTheme="minorHAnsi" w:eastAsia="Times New Roman" w:hAnsiTheme="minorHAnsi"/>
          <w:lang w:eastAsia="lt-LT"/>
        </w:rPr>
        <w:t>,</w:t>
      </w:r>
      <w:r w:rsidRPr="00E75C3B">
        <w:rPr>
          <w:rFonts w:asciiTheme="minorHAnsi" w:eastAsia="Times New Roman" w:hAnsiTheme="minorHAnsi"/>
          <w:lang w:eastAsia="lt-LT"/>
        </w:rPr>
        <w:t xml:space="preserve"> kurios ženkliai galėtų </w:t>
      </w:r>
      <w:proofErr w:type="gramStart"/>
      <w:r w:rsidRPr="00E75C3B">
        <w:rPr>
          <w:rFonts w:asciiTheme="minorHAnsi" w:eastAsia="Times New Roman" w:hAnsiTheme="minorHAnsi"/>
          <w:lang w:eastAsia="lt-LT"/>
        </w:rPr>
        <w:t>įtakoti</w:t>
      </w:r>
      <w:proofErr w:type="gramEnd"/>
      <w:r w:rsidRPr="00E75C3B">
        <w:rPr>
          <w:rFonts w:asciiTheme="minorHAnsi" w:eastAsia="Times New Roman" w:hAnsiTheme="minorHAnsi"/>
          <w:lang w:eastAsia="lt-LT"/>
        </w:rPr>
        <w:t xml:space="preserve"> šios </w:t>
      </w:r>
      <w:proofErr w:type="spellStart"/>
      <w:r w:rsidRPr="00E75C3B">
        <w:rPr>
          <w:rFonts w:asciiTheme="minorHAnsi" w:eastAsia="Times New Roman" w:hAnsiTheme="minorHAnsi"/>
          <w:lang w:eastAsia="lt-LT"/>
        </w:rPr>
        <w:t>ex</w:t>
      </w:r>
      <w:proofErr w:type="spellEnd"/>
      <w:r w:rsidRPr="00E75C3B">
        <w:rPr>
          <w:rFonts w:asciiTheme="minorHAnsi" w:eastAsia="Times New Roman" w:hAnsiTheme="minorHAnsi"/>
          <w:lang w:eastAsia="lt-LT"/>
        </w:rPr>
        <w:t xml:space="preserve"> </w:t>
      </w:r>
      <w:proofErr w:type="spellStart"/>
      <w:r w:rsidRPr="00E75C3B">
        <w:rPr>
          <w:rFonts w:asciiTheme="minorHAnsi" w:eastAsia="Times New Roman" w:hAnsiTheme="minorHAnsi"/>
          <w:lang w:eastAsia="lt-LT"/>
        </w:rPr>
        <w:t>ante</w:t>
      </w:r>
      <w:proofErr w:type="spellEnd"/>
      <w:r w:rsidRPr="00E75C3B">
        <w:rPr>
          <w:rFonts w:asciiTheme="minorHAnsi" w:eastAsia="Times New Roman" w:hAnsiTheme="minorHAnsi"/>
          <w:lang w:eastAsia="lt-LT"/>
        </w:rPr>
        <w:t xml:space="preserve"> rezultatus.</w:t>
      </w:r>
    </w:p>
    <w:p w14:paraId="222B517D" w14:textId="7878CB18" w:rsidR="00E75C3B" w:rsidRPr="00E75C3B" w:rsidRDefault="00E75C3B" w:rsidP="00E75C3B">
      <w:r w:rsidRPr="00E75C3B">
        <w:t xml:space="preserve">Pažymėtina, jog siekiant laiku įvertinti susiklosčiusius pokyčius, turėtų būti užtikrinama šios informacijos </w:t>
      </w:r>
      <w:proofErr w:type="spellStart"/>
      <w:r w:rsidRPr="00E75C3B">
        <w:t>stebėsena</w:t>
      </w:r>
      <w:proofErr w:type="spellEnd"/>
      <w:r w:rsidRPr="00E75C3B">
        <w:t xml:space="preserve"> per ataskaitų teikimą. Rekomenduojame fondo valdytojui kasmet teikiant metines ataskaitas peržiūrėti išvardintus aspektus bei pateikti savo rekomendacijas </w:t>
      </w:r>
      <w:r w:rsidRPr="00E75C3B">
        <w:lastRenderedPageBreak/>
        <w:t xml:space="preserve">dėl jų esminių ar neesminių pasikeitimų bei savo nuomonę, ar </w:t>
      </w:r>
      <w:proofErr w:type="spellStart"/>
      <w:r w:rsidRPr="00E75C3B">
        <w:t>ex</w:t>
      </w:r>
      <w:proofErr w:type="spellEnd"/>
      <w:r w:rsidRPr="00E75C3B">
        <w:t xml:space="preserve"> </w:t>
      </w:r>
      <w:proofErr w:type="spellStart"/>
      <w:r w:rsidRPr="00E75C3B">
        <w:t>ante</w:t>
      </w:r>
      <w:proofErr w:type="spellEnd"/>
      <w:r w:rsidRPr="00E75C3B">
        <w:t xml:space="preserve"> vertinimas teisingai </w:t>
      </w:r>
      <w:r w:rsidR="00EB7057">
        <w:t>parodo</w:t>
      </w:r>
      <w:proofErr w:type="gramStart"/>
      <w:r w:rsidR="00EB7057">
        <w:t xml:space="preserve"> </w:t>
      </w:r>
      <w:r w:rsidRPr="00E75C3B">
        <w:t xml:space="preserve"> </w:t>
      </w:r>
      <w:proofErr w:type="gramEnd"/>
      <w:r w:rsidRPr="00E75C3B">
        <w:t xml:space="preserve">esamą situaciją ir ar nėra reikalingas </w:t>
      </w:r>
      <w:proofErr w:type="spellStart"/>
      <w:r w:rsidRPr="00E75C3B">
        <w:t>ex</w:t>
      </w:r>
      <w:proofErr w:type="spellEnd"/>
      <w:r w:rsidRPr="00E75C3B">
        <w:t xml:space="preserve"> </w:t>
      </w:r>
      <w:proofErr w:type="spellStart"/>
      <w:r w:rsidRPr="00E75C3B">
        <w:t>ante</w:t>
      </w:r>
      <w:proofErr w:type="spellEnd"/>
      <w:r w:rsidRPr="00E75C3B">
        <w:t xml:space="preserve"> vertinimo pakeitimas. </w:t>
      </w:r>
    </w:p>
    <w:p w14:paraId="72E1F728" w14:textId="77777777" w:rsidR="00E75C3B" w:rsidRPr="00E75C3B" w:rsidRDefault="00E75C3B" w:rsidP="00E75C3B">
      <w:pPr>
        <w:spacing w:before="0" w:after="160"/>
        <w:ind w:firstLine="0"/>
        <w:jc w:val="left"/>
      </w:pPr>
      <w:r w:rsidRPr="00E75C3B">
        <w:br w:type="page"/>
      </w:r>
    </w:p>
    <w:p w14:paraId="61D3B60F"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11FC5975"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1900A896"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4950361E"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2538FC82"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163BD860"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10E8A9DA"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48C8D4E8"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5B9C9169"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20834DC7"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684B7C98"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32F7C0FD"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65B387B8"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336A8792"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18DFAAD5"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57A96918" w14:textId="77777777" w:rsidR="00E75C3B" w:rsidRPr="00E75C3B" w:rsidRDefault="00E75C3B" w:rsidP="00E75C3B">
      <w:pPr>
        <w:spacing w:before="0" w:line="240" w:lineRule="auto"/>
        <w:ind w:firstLine="0"/>
        <w:jc w:val="left"/>
        <w:rPr>
          <w:rFonts w:asciiTheme="minorHAnsi" w:eastAsiaTheme="minorEastAsia" w:hAnsiTheme="minorHAnsi" w:cstheme="minorBidi"/>
          <w:lang w:eastAsia="lt-LT"/>
        </w:rPr>
      </w:pPr>
    </w:p>
    <w:p w14:paraId="1931B502" w14:textId="77777777" w:rsidR="00E75C3B" w:rsidRPr="00E75C3B" w:rsidRDefault="00E75C3B" w:rsidP="00E75C3B">
      <w:pPr>
        <w:keepNext/>
        <w:keepLines/>
        <w:pBdr>
          <w:bottom w:val="single" w:sz="4" w:space="1" w:color="595959"/>
        </w:pBdr>
        <w:spacing w:before="360" w:line="256" w:lineRule="auto"/>
        <w:ind w:left="432" w:firstLine="0"/>
        <w:outlineLvl w:val="0"/>
        <w:rPr>
          <w:rFonts w:ascii="Cambria" w:eastAsia="MS Gothic" w:hAnsi="Cambria"/>
          <w:b/>
          <w:bCs/>
          <w:smallCaps/>
          <w:color w:val="000000"/>
          <w:sz w:val="60"/>
          <w:szCs w:val="60"/>
          <w:lang w:eastAsia="lt-LT"/>
        </w:rPr>
      </w:pPr>
      <w:bookmarkStart w:id="263" w:name="_Toc451155792"/>
      <w:bookmarkStart w:id="264" w:name="_Toc451158207"/>
      <w:r w:rsidRPr="00E75C3B">
        <w:rPr>
          <w:rFonts w:ascii="Cambria" w:eastAsia="MS Gothic" w:hAnsi="Cambria"/>
          <w:b/>
          <w:bCs/>
          <w:smallCaps/>
          <w:color w:val="000000"/>
          <w:sz w:val="60"/>
          <w:szCs w:val="60"/>
          <w:lang w:eastAsia="lt-LT"/>
        </w:rPr>
        <w:t>Priedai</w:t>
      </w:r>
      <w:bookmarkEnd w:id="263"/>
      <w:bookmarkEnd w:id="264"/>
    </w:p>
    <w:p w14:paraId="22F9C7CC" w14:textId="77777777" w:rsidR="00E75C3B" w:rsidRPr="00E75C3B" w:rsidRDefault="00E75C3B" w:rsidP="00E75C3B">
      <w:pPr>
        <w:spacing w:before="0" w:after="160"/>
        <w:ind w:firstLine="0"/>
        <w:jc w:val="left"/>
        <w:rPr>
          <w:lang w:eastAsia="lt-LT"/>
        </w:rPr>
      </w:pPr>
      <w:r w:rsidRPr="00E75C3B">
        <w:rPr>
          <w:lang w:eastAsia="lt-LT"/>
        </w:rPr>
        <w:br w:type="page"/>
      </w:r>
    </w:p>
    <w:p w14:paraId="6372AE2E" w14:textId="77777777" w:rsidR="00E75C3B" w:rsidRPr="00E75C3B" w:rsidRDefault="00E75C3B" w:rsidP="00E75C3B">
      <w:pPr>
        <w:pStyle w:val="Antrat2"/>
        <w:numPr>
          <w:ilvl w:val="0"/>
          <w:numId w:val="0"/>
        </w:numPr>
        <w:spacing w:line="256" w:lineRule="auto"/>
        <w:ind w:left="11"/>
        <w:rPr>
          <w:lang w:eastAsia="lt-LT"/>
        </w:rPr>
      </w:pPr>
      <w:bookmarkStart w:id="265" w:name="_Toc451155793"/>
      <w:bookmarkStart w:id="266" w:name="_Toc451158208"/>
      <w:r w:rsidRPr="00E75C3B">
        <w:rPr>
          <w:lang w:eastAsia="lt-LT"/>
        </w:rPr>
        <w:lastRenderedPageBreak/>
        <w:t>Priedas Nr. 1. Bankų apklausos duomenys</w:t>
      </w:r>
      <w:bookmarkEnd w:id="265"/>
      <w:bookmarkEnd w:id="266"/>
    </w:p>
    <w:p w14:paraId="41910915" w14:textId="77777777" w:rsidR="00E75C3B" w:rsidRPr="00E75C3B" w:rsidRDefault="00E75C3B" w:rsidP="00E75C3B">
      <w:r w:rsidRPr="00E75C3B">
        <w:t>Buvo apklausti 4 Lietuvos komerciniai bankai, kurių valdomas turtas sudaro apie 80 proc. viso bankų valdomo turto, o paskolos ne finansinėms institucijoms sudaro apie ¾ viso paskolų portfelio.</w:t>
      </w:r>
    </w:p>
    <w:p w14:paraId="74163375" w14:textId="77777777" w:rsidR="00E75C3B" w:rsidRPr="00E75C3B" w:rsidRDefault="00E75C3B" w:rsidP="00E75C3B">
      <w:r w:rsidRPr="00E75C3B">
        <w:t>Klausimai bankams apie kultūros paveldų objektų aktualizavimo priemonę</w:t>
      </w:r>
      <w:r w:rsidR="00EB7057">
        <w:t>:</w:t>
      </w:r>
    </w:p>
    <w:p w14:paraId="12C0FEA0" w14:textId="77777777" w:rsidR="00E75C3B" w:rsidRPr="00E75C3B" w:rsidRDefault="00E75C3B" w:rsidP="00E75C3B">
      <w:pPr>
        <w:numPr>
          <w:ilvl w:val="1"/>
          <w:numId w:val="52"/>
        </w:numPr>
        <w:spacing w:before="0" w:after="200" w:line="276" w:lineRule="auto"/>
        <w:contextualSpacing/>
      </w:pPr>
      <w:r w:rsidRPr="00E75C3B">
        <w:t>Kokia yra Jūsų banko patirtis skolinant KP paveldo sutvarkymo projektams?</w:t>
      </w:r>
    </w:p>
    <w:p w14:paraId="10F501FD" w14:textId="77777777" w:rsidR="00E75C3B" w:rsidRPr="00E75C3B" w:rsidRDefault="00E75C3B" w:rsidP="00E75C3B">
      <w:pPr>
        <w:numPr>
          <w:ilvl w:val="1"/>
          <w:numId w:val="52"/>
        </w:numPr>
        <w:spacing w:before="0" w:after="200" w:line="276" w:lineRule="auto"/>
        <w:contextualSpacing/>
      </w:pPr>
      <w:r w:rsidRPr="00E75C3B">
        <w:t xml:space="preserve">Ar Jūsų bankas svarstytų būti </w:t>
      </w:r>
      <w:proofErr w:type="gramStart"/>
      <w:r w:rsidRPr="00E75C3B">
        <w:t>finansiniu</w:t>
      </w:r>
      <w:proofErr w:type="gramEnd"/>
      <w:r w:rsidRPr="00E75C3B">
        <w:t xml:space="preserve"> tarpininku pristatytoje finansinėje priemonėje?</w:t>
      </w:r>
    </w:p>
    <w:p w14:paraId="225A13CA" w14:textId="77777777" w:rsidR="00E75C3B" w:rsidRPr="00E75C3B" w:rsidRDefault="00E75C3B" w:rsidP="00E75C3B">
      <w:pPr>
        <w:numPr>
          <w:ilvl w:val="1"/>
          <w:numId w:val="52"/>
        </w:numPr>
        <w:spacing w:before="0" w:after="200" w:line="276" w:lineRule="auto"/>
        <w:contextualSpacing/>
      </w:pPr>
      <w:r w:rsidRPr="00E75C3B">
        <w:t>Ar Jūsų bankas svarstytų KP objektų projektų aktualizavimo finansavimą tokiomis pačiomis sąlygomis ir rizika (</w:t>
      </w:r>
      <w:proofErr w:type="spellStart"/>
      <w:r w:rsidRPr="00E75C3B">
        <w:t>pari</w:t>
      </w:r>
      <w:proofErr w:type="spellEnd"/>
      <w:r w:rsidRPr="00E75C3B">
        <w:t xml:space="preserve"> </w:t>
      </w:r>
      <w:proofErr w:type="spellStart"/>
      <w:r w:rsidRPr="00E75C3B">
        <w:t>passu</w:t>
      </w:r>
      <w:proofErr w:type="spellEnd"/>
      <w:r w:rsidRPr="00E75C3B">
        <w:t>) kaip FP (išskyrus palūkanų sąlygą)? Ar esama finansavimo struktūra, kai bankas teikia 50 proc. ekonominio aktualizavimo paskolos dalies paskolą</w:t>
      </w:r>
      <w:r w:rsidR="00EB7057">
        <w:t>,</w:t>
      </w:r>
      <w:r w:rsidRPr="00E75C3B">
        <w:t xml:space="preserve"> tinkama bankui?</w:t>
      </w:r>
    </w:p>
    <w:p w14:paraId="74B5EDCB" w14:textId="4D144A49" w:rsidR="00E75C3B" w:rsidRPr="00E75C3B" w:rsidRDefault="00E75C3B" w:rsidP="00E75C3B">
      <w:pPr>
        <w:numPr>
          <w:ilvl w:val="1"/>
          <w:numId w:val="52"/>
        </w:numPr>
        <w:spacing w:before="0" w:after="200" w:line="276" w:lineRule="auto"/>
        <w:contextualSpacing/>
      </w:pPr>
      <w:r w:rsidRPr="00E75C3B">
        <w:t xml:space="preserve">Koks ilgiausias laikotarpis galėtų būti </w:t>
      </w:r>
      <w:r w:rsidR="00EB7057">
        <w:t>bankui skolinant</w:t>
      </w:r>
      <w:r w:rsidRPr="00E75C3B">
        <w:t xml:space="preserve"> lėšas tokio tipo projektams?</w:t>
      </w:r>
    </w:p>
    <w:p w14:paraId="0270748B" w14:textId="77777777" w:rsidR="00E75C3B" w:rsidRPr="00E75C3B" w:rsidRDefault="00E75C3B" w:rsidP="00E75C3B">
      <w:pPr>
        <w:numPr>
          <w:ilvl w:val="1"/>
          <w:numId w:val="52"/>
        </w:numPr>
        <w:spacing w:before="0" w:after="200" w:line="276" w:lineRule="auto"/>
        <w:contextualSpacing/>
      </w:pPr>
      <w:r w:rsidRPr="00E75C3B">
        <w:t>Kokio dydžio palūkanas (maržą) bankas galėtų taikyti tokio tipo projektų finansavimui?</w:t>
      </w:r>
    </w:p>
    <w:p w14:paraId="2F33AC46" w14:textId="77777777" w:rsidR="00E75C3B" w:rsidRPr="00E75C3B" w:rsidRDefault="00E75C3B" w:rsidP="00E75C3B">
      <w:pPr>
        <w:numPr>
          <w:ilvl w:val="1"/>
          <w:numId w:val="52"/>
        </w:numPr>
        <w:spacing w:before="0" w:after="200" w:line="276" w:lineRule="auto"/>
        <w:contextualSpacing/>
      </w:pPr>
      <w:r w:rsidRPr="00E75C3B">
        <w:t>Kokio tipo užstato bankas galėtų reikalauti?</w:t>
      </w:r>
    </w:p>
    <w:p w14:paraId="6C64C09D" w14:textId="77777777" w:rsidR="00E75C3B" w:rsidRPr="00E75C3B" w:rsidRDefault="00E75C3B" w:rsidP="00E75C3B">
      <w:pPr>
        <w:numPr>
          <w:ilvl w:val="1"/>
          <w:numId w:val="52"/>
        </w:numPr>
        <w:spacing w:before="0" w:after="200" w:line="276" w:lineRule="auto"/>
        <w:contextualSpacing/>
      </w:pPr>
      <w:r w:rsidRPr="00E75C3B">
        <w:t xml:space="preserve">Kokios būtų papildomos Jūsų banko dalyvavimo tokioje priemonėje sąlygos bei galimi </w:t>
      </w:r>
      <w:proofErr w:type="gramStart"/>
      <w:r w:rsidRPr="00E75C3B">
        <w:t xml:space="preserve">sprendimai </w:t>
      </w:r>
      <w:r w:rsidR="00EB7057">
        <w:t>,</w:t>
      </w:r>
      <w:r w:rsidRPr="00E75C3B">
        <w:t>k</w:t>
      </w:r>
      <w:proofErr w:type="gramEnd"/>
      <w:r w:rsidRPr="00E75C3B">
        <w:t>aip tokios sąlygos galėtų būti užtikrinamos?</w:t>
      </w:r>
    </w:p>
    <w:p w14:paraId="703E26F1" w14:textId="77777777" w:rsidR="00E75C3B" w:rsidRPr="00E75C3B" w:rsidRDefault="00E75C3B" w:rsidP="00E75C3B">
      <w:pPr>
        <w:numPr>
          <w:ilvl w:val="1"/>
          <w:numId w:val="52"/>
        </w:numPr>
        <w:spacing w:before="0" w:after="200" w:line="276" w:lineRule="auto"/>
        <w:contextualSpacing/>
      </w:pPr>
      <w:r w:rsidRPr="00E75C3B">
        <w:t xml:space="preserve">Kokias matote pasiūlyto modelio grėsmes, </w:t>
      </w:r>
      <w:proofErr w:type="spellStart"/>
      <w:r w:rsidRPr="00E75C3B">
        <w:t>rizikas</w:t>
      </w:r>
      <w:proofErr w:type="spellEnd"/>
      <w:r w:rsidRPr="00E75C3B">
        <w:t xml:space="preserve"> ir trūkumus? Kokių priemonių reikėtų imtis siekiant efektyvinti sektoriaus veikimą?</w:t>
      </w:r>
    </w:p>
    <w:p w14:paraId="1B68D893" w14:textId="77777777" w:rsidR="00E75C3B" w:rsidRPr="00E75C3B" w:rsidRDefault="00E75C3B" w:rsidP="00E75C3B">
      <w:pPr>
        <w:numPr>
          <w:ilvl w:val="1"/>
          <w:numId w:val="52"/>
        </w:numPr>
        <w:spacing w:before="0" w:after="200" w:line="276" w:lineRule="auto"/>
        <w:contextualSpacing/>
      </w:pPr>
      <w:r w:rsidRPr="00E75C3B">
        <w:t xml:space="preserve">Ar Jūsų manymu tokio tipo finansavimui galėtų tikti kita FP, </w:t>
      </w:r>
      <w:proofErr w:type="gramStart"/>
      <w:r w:rsidRPr="00E75C3B">
        <w:t>pvz.</w:t>
      </w:r>
      <w:proofErr w:type="gramEnd"/>
      <w:r w:rsidRPr="00E75C3B">
        <w:t xml:space="preserve"> garantijos, kapitalo FP ar kita?</w:t>
      </w:r>
    </w:p>
    <w:p w14:paraId="20493DF8" w14:textId="77777777" w:rsidR="00E75C3B" w:rsidRPr="00E75C3B" w:rsidRDefault="00E75C3B" w:rsidP="00E75C3B">
      <w:pPr>
        <w:rPr>
          <w:i/>
        </w:rPr>
      </w:pPr>
    </w:p>
    <w:p w14:paraId="34DB2045" w14:textId="77777777" w:rsidR="00CE5F17" w:rsidRPr="00FD4451" w:rsidRDefault="00CE5F17" w:rsidP="00862DCD">
      <w:pPr>
        <w:rPr>
          <w:lang w:eastAsia="lt-LT"/>
        </w:rPr>
      </w:pPr>
      <w:bookmarkStart w:id="267" w:name="_GoBack"/>
      <w:bookmarkEnd w:id="48"/>
      <w:bookmarkEnd w:id="49"/>
      <w:bookmarkEnd w:id="267"/>
    </w:p>
    <w:sectPr w:rsidR="00CE5F17" w:rsidRPr="00FD4451" w:rsidSect="00B30F83">
      <w:headerReference w:type="default" r:id="rId49"/>
      <w:pgSz w:w="11906" w:h="16838"/>
      <w:pgMar w:top="1701" w:right="1418" w:bottom="1134" w:left="2126" w:header="567" w:footer="567" w:gutter="0"/>
      <w:pgNumType w:start="0"/>
      <w:cols w:space="1296"/>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6B6F66" w15:done="0"/>
  <w15:commentEx w15:paraId="66624592" w15:done="0"/>
  <w15:commentEx w15:paraId="6313F0F7" w15:done="0"/>
  <w15:commentEx w15:paraId="0F102866" w15:done="0"/>
  <w15:commentEx w15:paraId="71DD1F04" w15:done="0"/>
  <w15:commentEx w15:paraId="6FC1E005" w15:done="0"/>
  <w15:commentEx w15:paraId="08F42552" w15:done="0"/>
  <w15:commentEx w15:paraId="09BD81FF" w15:done="0"/>
  <w15:commentEx w15:paraId="32A81BC6" w15:done="0"/>
  <w15:commentEx w15:paraId="763E5750" w15:done="0"/>
  <w15:commentEx w15:paraId="50A896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6B6F66" w16cid:durableId="1DC67BA7"/>
  <w16cid:commentId w16cid:paraId="66624592" w16cid:durableId="1DC67BAF"/>
  <w16cid:commentId w16cid:paraId="6313F0F7" w16cid:durableId="1DC67BB0"/>
  <w16cid:commentId w16cid:paraId="0F102866" w16cid:durableId="1DC67BB1"/>
  <w16cid:commentId w16cid:paraId="71DD1F04" w16cid:durableId="1DC6953B"/>
  <w16cid:commentId w16cid:paraId="6FC1E005" w16cid:durableId="1DC7B890"/>
  <w16cid:commentId w16cid:paraId="08F42552" w16cid:durableId="1DC6A134"/>
  <w16cid:commentId w16cid:paraId="09BD81FF" w16cid:durableId="1DC6A228"/>
  <w16cid:commentId w16cid:paraId="32A81BC6" w16cid:durableId="1DC67BB6"/>
  <w16cid:commentId w16cid:paraId="763E5750" w16cid:durableId="1DC67BB7"/>
  <w16cid:commentId w16cid:paraId="50A896D7" w16cid:durableId="1DC67B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7C933" w14:textId="77777777" w:rsidR="00930320" w:rsidRDefault="00930320" w:rsidP="00161DDE">
      <w:pPr>
        <w:spacing w:line="240" w:lineRule="auto"/>
      </w:pPr>
      <w:r>
        <w:separator/>
      </w:r>
    </w:p>
  </w:endnote>
  <w:endnote w:type="continuationSeparator" w:id="0">
    <w:p w14:paraId="42FC5341" w14:textId="77777777" w:rsidR="00930320" w:rsidRDefault="00930320" w:rsidP="00161DDE">
      <w:pPr>
        <w:spacing w:line="240" w:lineRule="auto"/>
      </w:pPr>
      <w:r>
        <w:continuationSeparator/>
      </w:r>
    </w:p>
  </w:endnote>
  <w:endnote w:type="continuationNotice" w:id="1">
    <w:p w14:paraId="1AE7BC67" w14:textId="77777777" w:rsidR="00930320" w:rsidRDefault="0093032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BA"/>
    <w:family w:val="swiss"/>
    <w:pitch w:val="variable"/>
    <w:sig w:usb0="20002A87" w:usb1="00000000" w:usb2="00000000" w:usb3="00000000" w:csb0="000001FF" w:csb1="00000000"/>
  </w:font>
  <w:font w:name="Calibri">
    <w:panose1 w:val="020F0502020204030204"/>
    <w:charset w:val="BA"/>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Palemonas">
    <w:altName w:val="Times New Roman"/>
    <w:panose1 w:val="00000000000000000000"/>
    <w:charset w:val="EE"/>
    <w:family w:val="roman"/>
    <w:notTrueType/>
    <w:pitch w:val="default"/>
    <w:sig w:usb0="00000005" w:usb1="00000000" w:usb2="00000000" w:usb3="00000000" w:csb0="00000002"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FranklinGothicDemiITC">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PF Square Sans Pro">
    <w:altName w:val="Times New Roman"/>
    <w:charset w:val="BA"/>
    <w:family w:val="auto"/>
    <w:pitch w:val="variable"/>
    <w:sig w:usb0="00000001" w:usb1="5000E0FB"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80" w:csb1="00000000"/>
  </w:font>
  <w:font w:name="AngsanaUPC">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1BDF1" w14:textId="77777777" w:rsidR="00930320" w:rsidRDefault="00930320" w:rsidP="00161DDE">
      <w:pPr>
        <w:spacing w:line="240" w:lineRule="auto"/>
      </w:pPr>
      <w:r>
        <w:separator/>
      </w:r>
    </w:p>
  </w:footnote>
  <w:footnote w:type="continuationSeparator" w:id="0">
    <w:p w14:paraId="3763845C" w14:textId="77777777" w:rsidR="00930320" w:rsidRDefault="00930320" w:rsidP="00161DDE">
      <w:pPr>
        <w:spacing w:line="240" w:lineRule="auto"/>
      </w:pPr>
      <w:r>
        <w:continuationSeparator/>
      </w:r>
    </w:p>
  </w:footnote>
  <w:footnote w:type="continuationNotice" w:id="1">
    <w:p w14:paraId="56175ED8" w14:textId="77777777" w:rsidR="00930320" w:rsidRDefault="00930320">
      <w:pPr>
        <w:spacing w:before="0" w:line="240" w:lineRule="auto"/>
      </w:pPr>
    </w:p>
  </w:footnote>
  <w:footnote w:id="2">
    <w:p w14:paraId="2A9B574B" w14:textId="77777777" w:rsidR="00930320" w:rsidRDefault="00930320">
      <w:pPr>
        <w:pStyle w:val="Puslapioinaostekstas"/>
      </w:pPr>
      <w:r>
        <w:rPr>
          <w:rStyle w:val="Puslapioinaosnuoroda"/>
        </w:rPr>
        <w:footnoteRef/>
      </w:r>
      <w:r>
        <w:t xml:space="preserve"> Bendras investicijų trūkumas yra skirtumas tarp pasiūlos ir paklausos reikšmių.</w:t>
      </w:r>
    </w:p>
  </w:footnote>
  <w:footnote w:id="3">
    <w:p w14:paraId="2470A3B3" w14:textId="77777777" w:rsidR="00930320" w:rsidRPr="00E41A7E" w:rsidRDefault="00930320" w:rsidP="00183FFF">
      <w:pPr>
        <w:pStyle w:val="Puslapioinaostekstas"/>
      </w:pPr>
      <w:r w:rsidRPr="00FB6E1F">
        <w:rPr>
          <w:rStyle w:val="Puslapioinaosnuoroda"/>
        </w:rPr>
        <w:footnoteRef/>
      </w:r>
      <w:r w:rsidRPr="00FB6E1F">
        <w:rPr>
          <w:vertAlign w:val="superscript"/>
        </w:rPr>
        <w:t xml:space="preserve"> </w:t>
      </w:r>
      <w:r w:rsidRPr="00E41A7E">
        <w:t>JESSICA 2014</w:t>
      </w:r>
      <w:proofErr w:type="gramStart"/>
      <w:r w:rsidRPr="00E41A7E">
        <w:t>-</w:t>
      </w:r>
      <w:proofErr w:type="gramEnd"/>
      <w:r w:rsidRPr="00E41A7E">
        <w:t xml:space="preserve">2020 </w:t>
      </w:r>
      <w:proofErr w:type="spellStart"/>
      <w:r w:rsidRPr="00E41A7E">
        <w:t>Evaluation</w:t>
      </w:r>
      <w:proofErr w:type="spellEnd"/>
      <w:r w:rsidRPr="00E41A7E">
        <w:t xml:space="preserve"> </w:t>
      </w:r>
      <w:proofErr w:type="spellStart"/>
      <w:r w:rsidRPr="00E41A7E">
        <w:t>Study</w:t>
      </w:r>
      <w:proofErr w:type="spellEnd"/>
      <w:r w:rsidRPr="00E41A7E">
        <w:t xml:space="preserve"> </w:t>
      </w:r>
      <w:proofErr w:type="spellStart"/>
      <w:r w:rsidRPr="00E41A7E">
        <w:t>for</w:t>
      </w:r>
      <w:proofErr w:type="spellEnd"/>
      <w:r w:rsidRPr="00E41A7E">
        <w:t xml:space="preserve"> </w:t>
      </w:r>
      <w:proofErr w:type="spellStart"/>
      <w:r w:rsidRPr="00E41A7E">
        <w:t>Lithuania</w:t>
      </w:r>
      <w:proofErr w:type="spellEnd"/>
      <w:r w:rsidRPr="00E41A7E">
        <w:t xml:space="preserve">, PWC </w:t>
      </w:r>
      <w:proofErr w:type="spellStart"/>
      <w:r w:rsidRPr="00E41A7E">
        <w:t>Final</w:t>
      </w:r>
      <w:proofErr w:type="spellEnd"/>
      <w:r w:rsidRPr="00E41A7E">
        <w:t xml:space="preserve"> </w:t>
      </w:r>
      <w:proofErr w:type="spellStart"/>
      <w:r w:rsidRPr="00E41A7E">
        <w:t>Draft</w:t>
      </w:r>
      <w:proofErr w:type="spellEnd"/>
      <w:r w:rsidRPr="00E41A7E">
        <w:t xml:space="preserve"> </w:t>
      </w:r>
      <w:proofErr w:type="spellStart"/>
      <w:r w:rsidRPr="00E41A7E">
        <w:t>Report</w:t>
      </w:r>
      <w:proofErr w:type="spellEnd"/>
      <w:r w:rsidRPr="00E41A7E">
        <w:t xml:space="preserve"> </w:t>
      </w:r>
      <w:proofErr w:type="spellStart"/>
      <w:r w:rsidRPr="00E41A7E">
        <w:t>Issued</w:t>
      </w:r>
      <w:proofErr w:type="spellEnd"/>
      <w:r w:rsidRPr="00E41A7E">
        <w:t xml:space="preserve">: </w:t>
      </w:r>
      <w:proofErr w:type="spellStart"/>
      <w:r w:rsidRPr="00E41A7E">
        <w:t>February</w:t>
      </w:r>
      <w:proofErr w:type="spellEnd"/>
      <w:r w:rsidRPr="00E41A7E">
        <w:t xml:space="preserve"> 2014</w:t>
      </w:r>
    </w:p>
    <w:p w14:paraId="1044E07F" w14:textId="77777777" w:rsidR="00930320" w:rsidRPr="00E41A7E" w:rsidRDefault="00930320" w:rsidP="00183FFF">
      <w:pPr>
        <w:pStyle w:val="Puslapioinaostekstas"/>
      </w:pPr>
    </w:p>
  </w:footnote>
  <w:footnote w:id="4">
    <w:p w14:paraId="3D653324" w14:textId="77777777" w:rsidR="00930320" w:rsidRDefault="00930320">
      <w:pPr>
        <w:pStyle w:val="Puslapioinaostekstas"/>
      </w:pPr>
      <w:r>
        <w:rPr>
          <w:rStyle w:val="Puslapioinaosnuoroda"/>
        </w:rPr>
        <w:footnoteRef/>
      </w:r>
      <w:r>
        <w:t xml:space="preserve"> Atliekant šį </w:t>
      </w:r>
      <w:proofErr w:type="spellStart"/>
      <w:r>
        <w:t>ex</w:t>
      </w:r>
      <w:proofErr w:type="spellEnd"/>
      <w:r>
        <w:t xml:space="preserve"> </w:t>
      </w:r>
      <w:proofErr w:type="spellStart"/>
      <w:r>
        <w:t>ante</w:t>
      </w:r>
      <w:proofErr w:type="spellEnd"/>
      <w:r>
        <w:t xml:space="preserve"> vertinimą su bankais buvo susitinkama du kartus: i) kai buvo vertinama bendras teiktinas finansavimas įvairiems infrastruktūros sektoriams, įskaitant kultūros sektorių; </w:t>
      </w:r>
      <w:proofErr w:type="spellStart"/>
      <w:r>
        <w:t>ii</w:t>
      </w:r>
      <w:proofErr w:type="spellEnd"/>
      <w:r>
        <w:t>) kai buvo vertinamos galimos finansinės priemonės kultūros paveldo aktualizavimo sektoriuje.</w:t>
      </w:r>
    </w:p>
  </w:footnote>
  <w:footnote w:id="5">
    <w:p w14:paraId="6E67BF19" w14:textId="77777777" w:rsidR="00930320" w:rsidRDefault="00930320" w:rsidP="00F00EC6">
      <w:pPr>
        <w:pStyle w:val="Puslapioinaostekstas"/>
      </w:pPr>
      <w:r>
        <w:rPr>
          <w:rStyle w:val="Puslapioinaosnuoroda"/>
        </w:rPr>
        <w:footnoteRef/>
      </w:r>
      <w:r>
        <w:t xml:space="preserve"> Neoptimalios investavimo situacijos yra taip pat viena iš rinkos nepakankamumo problemų, kuri šioje analizėje nagrinėjama atskirai, kadangi jai pasireiškus viena iš </w:t>
      </w:r>
      <w:proofErr w:type="gramStart"/>
      <w:r>
        <w:t>labiausiai tinkamų</w:t>
      </w:r>
      <w:proofErr w:type="gramEnd"/>
      <w:r>
        <w:t xml:space="preserve"> valstybės intervencijos formų būtų finansinės priemonės kūrimas.</w:t>
      </w:r>
    </w:p>
  </w:footnote>
  <w:footnote w:id="6">
    <w:p w14:paraId="1D1B05D0" w14:textId="77777777" w:rsidR="00930320" w:rsidRDefault="00930320">
      <w:pPr>
        <w:pStyle w:val="Puslapioinaostekstas"/>
      </w:pPr>
      <w:r>
        <w:rPr>
          <w:rStyle w:val="Puslapioinaosnuoroda"/>
        </w:rPr>
        <w:footnoteRef/>
      </w:r>
      <w:r>
        <w:t xml:space="preserve"> Atlikta remiantis ESTEP studijos informacija</w:t>
      </w:r>
    </w:p>
  </w:footnote>
  <w:footnote w:id="7">
    <w:p w14:paraId="30BACD69" w14:textId="77777777" w:rsidR="00930320" w:rsidRDefault="00930320" w:rsidP="00204901">
      <w:pPr>
        <w:pStyle w:val="Puslapioinaostekstas"/>
      </w:pPr>
      <w:r>
        <w:rPr>
          <w:rStyle w:val="Puslapioinaosnuoroda"/>
        </w:rPr>
        <w:footnoteRef/>
      </w:r>
      <w:r>
        <w:t xml:space="preserve"> Tokia išvada padaryta apklausus Kultūros ministerijos darbuotojus turinčius paraiškų vertinimo patirtį, Dvarų asociacijos vadovus ir kultūros paveldo sutvarkymo ir aktualizavimo paslaugas teikiančius verslo atstovus, kurie nurodė, jog bendroje projekto apimtyje kai atliekami kultūros paveldo sutvarkymo ir aktualizavimo veiklos, aktualizavimo veiklos sudaro apie 50 proc. viso projekto </w:t>
      </w:r>
      <w:proofErr w:type="gramStart"/>
      <w:r>
        <w:t>(</w:t>
      </w:r>
      <w:proofErr w:type="gramEnd"/>
      <w:r>
        <w:t>apimančio KP tvarkybos ir aktualizavo veiklas) apimties.</w:t>
      </w:r>
    </w:p>
  </w:footnote>
  <w:footnote w:id="8">
    <w:p w14:paraId="09670E9D" w14:textId="77777777" w:rsidR="00930320" w:rsidRPr="00541CAD" w:rsidRDefault="00930320" w:rsidP="00204901">
      <w:pPr>
        <w:pStyle w:val="Puslapioinaostekstas"/>
        <w:rPr>
          <w:lang w:val="en-US"/>
        </w:rPr>
      </w:pPr>
      <w:r>
        <w:rPr>
          <w:rStyle w:val="Puslapioinaosnuoroda"/>
        </w:rPr>
        <w:footnoteRef/>
      </w:r>
      <w:r>
        <w:t xml:space="preserve"> </w:t>
      </w:r>
      <w:proofErr w:type="gramStart"/>
      <w:r w:rsidRPr="00513BB9">
        <w:t>Lietuvos Respublikos Valstybės kontrolės</w:t>
      </w:r>
      <w:proofErr w:type="gramEnd"/>
      <w:r w:rsidRPr="00513BB9">
        <w:t xml:space="preserve"> valstybinio audito 2014 m. balandžio 30 d. ataskaita Nr. VA–P–50–2–4 „Dvarų nekilnojamojo kultūros paveldo išsaugojimo užtikrinimas“</w:t>
      </w:r>
    </w:p>
  </w:footnote>
  <w:footnote w:id="9">
    <w:p w14:paraId="51A84BDD" w14:textId="77777777" w:rsidR="00930320" w:rsidRPr="00007C8D" w:rsidRDefault="00930320" w:rsidP="00204901">
      <w:pPr>
        <w:pStyle w:val="Puslapioinaostekstas"/>
        <w:rPr>
          <w:lang w:val="en-US"/>
        </w:rPr>
      </w:pPr>
      <w:r>
        <w:rPr>
          <w:rStyle w:val="Puslapioinaosnuoroda"/>
        </w:rPr>
        <w:footnoteRef/>
      </w:r>
      <w:r>
        <w:t xml:space="preserve"> Tokią išvadą yra padariusi </w:t>
      </w:r>
      <w:r w:rsidRPr="00513EC2">
        <w:t xml:space="preserve">Lietuvos Respublikos valstybės kontrolė, Valstybinio audito ataskaita „Kultūros paveldo išsaugojimas“, 2010 m. vasario 19 d. Nr. VA–P–50–2–2, </w:t>
      </w:r>
      <w:r w:rsidRPr="00344074">
        <w:t>Vilnius</w:t>
      </w:r>
    </w:p>
  </w:footnote>
  <w:footnote w:id="10">
    <w:p w14:paraId="40734B48" w14:textId="77777777" w:rsidR="00930320" w:rsidRDefault="00930320" w:rsidP="00862DCD">
      <w:r>
        <w:rPr>
          <w:rStyle w:val="Puslapioinaosnuoroda"/>
          <w:rFonts w:ascii="Times New Roman" w:hAnsi="Times New Roman"/>
        </w:rPr>
        <w:footnoteRef/>
      </w:r>
      <w:r>
        <w:t xml:space="preserve"> „Lietuvos valstybės valdomų įmonių veiklos 2013 metų dvylikos mėnesių tarpinė ataskaita“, „Lietuvos valstybės valdomų įmonių veikla 2012 metais“, „Lietuvos savivaldybių valdomų įmonių veikla 2012 metais“.</w:t>
      </w:r>
    </w:p>
  </w:footnote>
  <w:footnote w:id="11">
    <w:p w14:paraId="221BD583" w14:textId="77777777" w:rsidR="00930320" w:rsidRDefault="00930320" w:rsidP="00862DCD">
      <w:pPr>
        <w:pStyle w:val="Puslapioinaostekstas"/>
      </w:pPr>
      <w:r>
        <w:rPr>
          <w:rStyle w:val="Puslapioinaosnuoroda"/>
        </w:rPr>
        <w:footnoteRef/>
      </w:r>
      <w:r>
        <w:t xml:space="preserve"> </w:t>
      </w:r>
      <w:hyperlink r:id="rId1" w:history="1">
        <w:r w:rsidRPr="006538F3">
          <w:rPr>
            <w:rStyle w:val="Hipersaitas"/>
          </w:rPr>
          <w:t>http://finmin.lrv.lt/lt/aktualus-valstybes-finansu-duomenys/ekonomines-raidos-scenarijus</w:t>
        </w:r>
      </w:hyperlink>
      <w:proofErr w:type="gramStart"/>
      <w:r>
        <w:t xml:space="preserve">  </w:t>
      </w:r>
      <w:proofErr w:type="gramEnd"/>
    </w:p>
  </w:footnote>
  <w:footnote w:id="12">
    <w:p w14:paraId="20DAB997" w14:textId="01C93E58" w:rsidR="00930320" w:rsidRDefault="00930320" w:rsidP="00633386">
      <w:pPr>
        <w:pStyle w:val="Puslapioinaostekstas"/>
        <w:ind w:left="0"/>
      </w:pPr>
      <w:r>
        <w:rPr>
          <w:rStyle w:val="Puslapioinaosnuoroda"/>
        </w:rPr>
        <w:footnoteRef/>
      </w:r>
      <w:r w:rsidRPr="0071637F">
        <w:t>http://www.lb.lt/siuloma_reguliuoti_banku_galimybes_reikalauti_laidavimo_is_fiziniu_asmenu_uz_paskolas</w:t>
      </w:r>
    </w:p>
  </w:footnote>
  <w:footnote w:id="13">
    <w:p w14:paraId="020E95C6"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2" w:history="1">
        <w:r>
          <w:rPr>
            <w:rStyle w:val="Hipersaitas"/>
            <w:rFonts w:ascii="Times New Roman" w:hAnsi="Times New Roman"/>
          </w:rPr>
          <w:t>http://www.ebrd.com/pages/about/what/mission.shtml</w:t>
        </w:r>
      </w:hyperlink>
    </w:p>
  </w:footnote>
  <w:footnote w:id="14">
    <w:p w14:paraId="04947E16" w14:textId="77777777" w:rsidR="00930320" w:rsidRDefault="00930320" w:rsidP="00862DCD">
      <w:pPr>
        <w:pStyle w:val="Puslapioinaostekstas"/>
      </w:pPr>
      <w:r>
        <w:rPr>
          <w:rStyle w:val="Puslapioinaosnuoroda"/>
          <w:rFonts w:ascii="Times New Roman" w:hAnsi="Times New Roman"/>
        </w:rPr>
        <w:footnoteRef/>
      </w:r>
      <w:hyperlink r:id="rId3" w:history="1">
        <w:r>
          <w:rPr>
            <w:rStyle w:val="Hipersaitas"/>
            <w:rFonts w:ascii="Times New Roman" w:hAnsi="Times New Roman"/>
          </w:rPr>
          <w:t>http://www.ebrd.com/downloads/research/factsheets/about.pdf</w:t>
        </w:r>
      </w:hyperlink>
    </w:p>
  </w:footnote>
  <w:footnote w:id="15">
    <w:p w14:paraId="4FB5CB77" w14:textId="77777777" w:rsidR="00930320" w:rsidRDefault="00930320" w:rsidP="00862DCD">
      <w:pPr>
        <w:pStyle w:val="Puslapioinaostekstas"/>
        <w:rPr>
          <w:rFonts w:ascii="Arial" w:hAnsi="Arial" w:cs="Arial"/>
        </w:rPr>
      </w:pPr>
      <w:r>
        <w:rPr>
          <w:rStyle w:val="Puslapioinaosnuoroda"/>
          <w:rFonts w:ascii="Times New Roman" w:hAnsi="Times New Roman"/>
        </w:rPr>
        <w:footnoteRef/>
      </w:r>
      <w:r>
        <w:t xml:space="preserve"> Angl. </w:t>
      </w:r>
      <w:proofErr w:type="spellStart"/>
      <w:r>
        <w:t>Annual</w:t>
      </w:r>
      <w:proofErr w:type="spellEnd"/>
      <w:r>
        <w:t xml:space="preserve"> </w:t>
      </w:r>
      <w:proofErr w:type="spellStart"/>
      <w:r>
        <w:t>Business</w:t>
      </w:r>
      <w:proofErr w:type="spellEnd"/>
      <w:r>
        <w:t xml:space="preserve"> </w:t>
      </w:r>
      <w:proofErr w:type="spellStart"/>
      <w:r>
        <w:t>Volume</w:t>
      </w:r>
      <w:proofErr w:type="spellEnd"/>
    </w:p>
  </w:footnote>
  <w:footnote w:id="16">
    <w:p w14:paraId="0C4B6AEB" w14:textId="77777777" w:rsidR="00930320" w:rsidRDefault="00930320" w:rsidP="00862DCD">
      <w:pPr>
        <w:pStyle w:val="Puslapioinaostekstas"/>
      </w:pPr>
      <w:r>
        <w:rPr>
          <w:rStyle w:val="Puslapioinaosnuoroda"/>
          <w:rFonts w:ascii="Times New Roman" w:hAnsi="Times New Roman"/>
        </w:rPr>
        <w:footnoteRef/>
      </w:r>
      <w:r>
        <w:t xml:space="preserve"> Bendra projektų vertė – bendra lėšų, suteiktų projektams, suma, įskaitant ERPB ir kitų šaltinių lėšas. Ji skaičiuojama metais, kai projektai sudaro sutartis. ERPB gali įsipareigoti finansavimą skirti ne per vienerius metus ir tai atsispindi prisiimtų įsipareigojimų apimtyje, kur nurodomos ERPB lėšos pagal įsipareigojimų metus. Kitų šaltinių lėšos įtraukiamos į bendrą projektų vertę, t.y. nėra vertinama, kuriais metais jos buvo faktiškai skirtos.</w:t>
      </w:r>
    </w:p>
  </w:footnote>
  <w:footnote w:id="17">
    <w:p w14:paraId="445163A1" w14:textId="206973B6" w:rsidR="00930320" w:rsidRPr="00C57180" w:rsidRDefault="00930320" w:rsidP="00862DCD">
      <w:pPr>
        <w:pStyle w:val="Puslapioinaostekstas"/>
      </w:pPr>
      <w:r w:rsidRPr="00C57180">
        <w:rPr>
          <w:rStyle w:val="Puslapioinaosnuoroda"/>
          <w:rFonts w:ascii="Times New Roman" w:hAnsi="Times New Roman"/>
        </w:rPr>
        <w:footnoteRef/>
      </w:r>
      <w:r w:rsidRPr="0071637F">
        <w:t>http://www.ebrd.com/cs/Satellite?c=Content&amp;cid=1395238319795&amp;pagename=EBRD%2FContent%2FDownloadDocument</w:t>
      </w:r>
      <w:r w:rsidRPr="0071637F" w:rsidDel="0071637F">
        <w:t xml:space="preserve"> </w:t>
      </w:r>
    </w:p>
  </w:footnote>
  <w:footnote w:id="18">
    <w:p w14:paraId="0168026A" w14:textId="77777777" w:rsidR="00930320" w:rsidRDefault="00930320" w:rsidP="00862DCD">
      <w:pPr>
        <w:pStyle w:val="Puslapioinaostekstas"/>
      </w:pPr>
      <w:r>
        <w:rPr>
          <w:rStyle w:val="Puslapioinaosnuoroda"/>
          <w:rFonts w:ascii="Times New Roman" w:hAnsi="Times New Roman"/>
        </w:rPr>
        <w:footnoteRef/>
      </w:r>
      <w:r>
        <w:t xml:space="preserve"> Angl. Net </w:t>
      </w:r>
      <w:proofErr w:type="spellStart"/>
      <w:r>
        <w:t>Cumulative</w:t>
      </w:r>
      <w:proofErr w:type="spellEnd"/>
      <w:r>
        <w:t xml:space="preserve"> </w:t>
      </w:r>
      <w:proofErr w:type="spellStart"/>
      <w:r>
        <w:t>Business</w:t>
      </w:r>
      <w:proofErr w:type="spellEnd"/>
      <w:r>
        <w:t xml:space="preserve"> </w:t>
      </w:r>
      <w:proofErr w:type="spellStart"/>
      <w:r>
        <w:t>Volume</w:t>
      </w:r>
      <w:proofErr w:type="spellEnd"/>
      <w:r>
        <w:t>/</w:t>
      </w:r>
      <w:proofErr w:type="spellStart"/>
      <w:r>
        <w:t>Investment</w:t>
      </w:r>
      <w:proofErr w:type="spellEnd"/>
    </w:p>
  </w:footnote>
  <w:footnote w:id="19">
    <w:p w14:paraId="0E3157B4" w14:textId="77777777" w:rsidR="00930320" w:rsidRDefault="00930320" w:rsidP="00862DCD">
      <w:pPr>
        <w:pStyle w:val="Puslapioinaostekstas"/>
      </w:pPr>
      <w:r>
        <w:rPr>
          <w:rStyle w:val="Puslapioinaosnuoroda"/>
          <w:rFonts w:ascii="Times New Roman" w:hAnsi="Times New Roman"/>
        </w:rPr>
        <w:footnoteRef/>
      </w:r>
      <w:r>
        <w:t xml:space="preserve"> Angl. Net </w:t>
      </w:r>
      <w:proofErr w:type="spellStart"/>
      <w:r>
        <w:t>Cumulative</w:t>
      </w:r>
      <w:proofErr w:type="spellEnd"/>
      <w:r>
        <w:t xml:space="preserve"> </w:t>
      </w:r>
      <w:proofErr w:type="spellStart"/>
      <w:r>
        <w:t>Business</w:t>
      </w:r>
      <w:proofErr w:type="spellEnd"/>
      <w:r>
        <w:t xml:space="preserve"> </w:t>
      </w:r>
      <w:proofErr w:type="spellStart"/>
      <w:r>
        <w:t>Volume</w:t>
      </w:r>
      <w:proofErr w:type="spellEnd"/>
      <w:r>
        <w:t>/</w:t>
      </w:r>
      <w:proofErr w:type="spellStart"/>
      <w:r>
        <w:t>Investment</w:t>
      </w:r>
      <w:proofErr w:type="spellEnd"/>
    </w:p>
  </w:footnote>
  <w:footnote w:id="20">
    <w:p w14:paraId="15FE5AE7" w14:textId="77777777" w:rsidR="00930320" w:rsidRDefault="00930320" w:rsidP="00862DCD">
      <w:pPr>
        <w:pStyle w:val="Puslapioinaostekstas"/>
      </w:pPr>
      <w:r>
        <w:rPr>
          <w:rStyle w:val="Puslapioinaosnuoroda"/>
          <w:rFonts w:ascii="Times New Roman" w:hAnsi="Times New Roman"/>
        </w:rPr>
        <w:footnoteRef/>
      </w:r>
      <w:r>
        <w:t xml:space="preserve"> Angl. </w:t>
      </w:r>
      <w:proofErr w:type="spellStart"/>
      <w:r>
        <w:t>Annual</w:t>
      </w:r>
      <w:proofErr w:type="spellEnd"/>
      <w:r>
        <w:t xml:space="preserve"> </w:t>
      </w:r>
      <w:proofErr w:type="spellStart"/>
      <w:r>
        <w:t>Business</w:t>
      </w:r>
      <w:proofErr w:type="spellEnd"/>
      <w:r>
        <w:t xml:space="preserve"> </w:t>
      </w:r>
      <w:proofErr w:type="spellStart"/>
      <w:r>
        <w:t>Volume</w:t>
      </w:r>
      <w:proofErr w:type="spellEnd"/>
      <w:r>
        <w:t>/</w:t>
      </w:r>
      <w:proofErr w:type="spellStart"/>
      <w:r>
        <w:t>Investment</w:t>
      </w:r>
      <w:proofErr w:type="spellEnd"/>
    </w:p>
  </w:footnote>
  <w:footnote w:id="21">
    <w:p w14:paraId="59F20BF9" w14:textId="77777777" w:rsidR="00930320" w:rsidRDefault="00930320" w:rsidP="00862DCD">
      <w:pPr>
        <w:pStyle w:val="Puslapioinaostekstas"/>
        <w:rPr>
          <w:rFonts w:ascii="Arial" w:hAnsi="Arial" w:cs="Arial"/>
        </w:rPr>
      </w:pPr>
      <w:r>
        <w:rPr>
          <w:rStyle w:val="Puslapioinaosnuoroda"/>
          <w:rFonts w:ascii="Times New Roman" w:hAnsi="Times New Roman"/>
        </w:rPr>
        <w:footnoteRef/>
      </w:r>
      <w:hyperlink r:id="rId4" w:history="1">
        <w:r>
          <w:rPr>
            <w:rStyle w:val="Hipersaitas"/>
            <w:rFonts w:ascii="Times New Roman" w:hAnsi="Times New Roman"/>
          </w:rPr>
          <w:t>http://www.ebrd.com/downloads/research/factsheets/lithuania.pdf</w:t>
        </w:r>
      </w:hyperlink>
    </w:p>
  </w:footnote>
  <w:footnote w:id="22">
    <w:p w14:paraId="35C22C8E" w14:textId="77777777" w:rsidR="00930320" w:rsidRDefault="00930320" w:rsidP="00862DCD">
      <w:r>
        <w:rPr>
          <w:rStyle w:val="Puslapioinaosnuoroda"/>
          <w:rFonts w:ascii="Times New Roman" w:hAnsi="Times New Roman"/>
        </w:rPr>
        <w:footnoteRef/>
      </w:r>
      <w:r>
        <w:t xml:space="preserve"> Sąlygos priklauso nuo konkrečios paskolos.</w:t>
      </w:r>
    </w:p>
  </w:footnote>
  <w:footnote w:id="23">
    <w:p w14:paraId="753424B1" w14:textId="77777777" w:rsidR="00930320" w:rsidRDefault="00930320" w:rsidP="00862DCD">
      <w:pPr>
        <w:pStyle w:val="Puslapioinaostekstas"/>
      </w:pPr>
      <w:r>
        <w:rPr>
          <w:rStyle w:val="Puslapioinaosnuoroda"/>
          <w:rFonts w:ascii="Times New Roman" w:hAnsi="Times New Roman"/>
        </w:rPr>
        <w:footnoteRef/>
      </w:r>
      <w:r>
        <w:t xml:space="preserve"> Angl. </w:t>
      </w:r>
      <w:proofErr w:type="spellStart"/>
      <w:r>
        <w:t>Income</w:t>
      </w:r>
      <w:proofErr w:type="spellEnd"/>
      <w:r>
        <w:t xml:space="preserve"> </w:t>
      </w:r>
      <w:proofErr w:type="spellStart"/>
      <w:r>
        <w:t>notes</w:t>
      </w:r>
      <w:proofErr w:type="spellEnd"/>
    </w:p>
  </w:footnote>
  <w:footnote w:id="24">
    <w:p w14:paraId="6C7083B9"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5" w:history="1">
        <w:r>
          <w:rPr>
            <w:rStyle w:val="Hipersaitas"/>
            <w:rFonts w:ascii="Times New Roman" w:hAnsi="Times New Roman"/>
          </w:rPr>
          <w:t>http://www.nib.int/nib_in_brief/iaur_s_investicij_bankas</w:t>
        </w:r>
      </w:hyperlink>
    </w:p>
  </w:footnote>
  <w:footnote w:id="25">
    <w:p w14:paraId="337A3FED" w14:textId="77777777" w:rsidR="00930320" w:rsidRDefault="00930320" w:rsidP="00862DCD">
      <w:pPr>
        <w:pStyle w:val="Puslapioinaostekstas"/>
      </w:pPr>
      <w:r>
        <w:rPr>
          <w:rStyle w:val="Puslapioinaosnuoroda"/>
          <w:rFonts w:ascii="Times New Roman" w:hAnsi="Times New Roman"/>
        </w:rPr>
        <w:footnoteRef/>
      </w:r>
      <w:r>
        <w:t xml:space="preserve"> Angl. </w:t>
      </w:r>
      <w:proofErr w:type="spellStart"/>
      <w:r>
        <w:t>Outstanding</w:t>
      </w:r>
      <w:proofErr w:type="spellEnd"/>
      <w:r>
        <w:t xml:space="preserve"> </w:t>
      </w:r>
      <w:proofErr w:type="spellStart"/>
      <w:r>
        <w:t>loans</w:t>
      </w:r>
      <w:proofErr w:type="spellEnd"/>
    </w:p>
  </w:footnote>
  <w:footnote w:id="26">
    <w:p w14:paraId="73F33A57"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6" w:history="1">
        <w:r>
          <w:rPr>
            <w:rStyle w:val="Hipersaitas"/>
            <w:rFonts w:ascii="Times New Roman" w:eastAsia="Calibri" w:hAnsi="Times New Roman"/>
            <w:color w:val="0563C1"/>
          </w:rPr>
          <w:t>http://www.nib.int/loans/agreed_loans</w:t>
        </w:r>
      </w:hyperlink>
      <w:r>
        <w:rPr>
          <w:rFonts w:ascii="Times New Roman" w:eastAsia="Calibri" w:hAnsi="Times New Roman"/>
          <w:i/>
          <w:color w:val="0563C1"/>
          <w:u w:val="single"/>
        </w:rPr>
        <w:t xml:space="preserve"> </w:t>
      </w:r>
    </w:p>
  </w:footnote>
  <w:footnote w:id="27">
    <w:p w14:paraId="5512143D"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7" w:history="1">
        <w:r>
          <w:rPr>
            <w:rStyle w:val="Hipersaitas"/>
            <w:rFonts w:ascii="Times New Roman" w:hAnsi="Times New Roman"/>
          </w:rPr>
          <w:t>http://www.finmin.lt/web/finmin/naujienos?erp_item=naujiena_001265</w:t>
        </w:r>
      </w:hyperlink>
      <w:r>
        <w:rPr>
          <w:rFonts w:ascii="Times New Roman" w:hAnsi="Times New Roman"/>
        </w:rPr>
        <w:t xml:space="preserve"> </w:t>
      </w:r>
    </w:p>
  </w:footnote>
  <w:footnote w:id="28">
    <w:p w14:paraId="319F5316" w14:textId="77777777" w:rsidR="00930320" w:rsidRDefault="00930320" w:rsidP="00862DCD">
      <w:pPr>
        <w:pStyle w:val="Puslapioinaostekstas"/>
      </w:pPr>
      <w:r>
        <w:rPr>
          <w:rStyle w:val="Puslapioinaosnuoroda"/>
          <w:rFonts w:ascii="Times New Roman" w:hAnsi="Times New Roman"/>
        </w:rPr>
        <w:footnoteRef/>
      </w:r>
      <w:r>
        <w:t xml:space="preserve"> Įmonės turinčios 250</w:t>
      </w:r>
      <w:proofErr w:type="gramStart"/>
      <w:r>
        <w:t>-</w:t>
      </w:r>
      <w:proofErr w:type="gramEnd"/>
      <w:r>
        <w:t>3.000 darbuotojų.</w:t>
      </w:r>
    </w:p>
  </w:footnote>
  <w:footnote w:id="29">
    <w:p w14:paraId="48432E2F" w14:textId="77777777" w:rsidR="00930320" w:rsidRDefault="00930320" w:rsidP="00862DCD">
      <w:pPr>
        <w:pStyle w:val="Puslapioinaostekstas"/>
      </w:pPr>
      <w:r>
        <w:rPr>
          <w:rStyle w:val="Puslapioinaosnuoroda"/>
          <w:rFonts w:ascii="Times New Roman" w:hAnsi="Times New Roman"/>
        </w:rPr>
        <w:footnoteRef/>
      </w:r>
      <w:r>
        <w:t xml:space="preserve"> Iki apsikeitimo sandorių (</w:t>
      </w:r>
      <w:r>
        <w:rPr>
          <w:i/>
        </w:rPr>
        <w:t xml:space="preserve">angl. </w:t>
      </w:r>
      <w:proofErr w:type="spellStart"/>
      <w:r>
        <w:rPr>
          <w:i/>
        </w:rPr>
        <w:t>before</w:t>
      </w:r>
      <w:proofErr w:type="spellEnd"/>
      <w:r>
        <w:rPr>
          <w:i/>
        </w:rPr>
        <w:t xml:space="preserve"> </w:t>
      </w:r>
      <w:proofErr w:type="spellStart"/>
      <w:r>
        <w:rPr>
          <w:i/>
        </w:rPr>
        <w:t>swaps</w:t>
      </w:r>
      <w:proofErr w:type="spellEnd"/>
      <w:r>
        <w:t>)</w:t>
      </w:r>
    </w:p>
  </w:footnote>
  <w:footnote w:id="30">
    <w:p w14:paraId="544FADF2"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8" w:anchor="2" w:history="1">
        <w:r>
          <w:rPr>
            <w:rStyle w:val="Hipersaitas"/>
            <w:rFonts w:ascii="Times New Roman" w:hAnsi="Times New Roman"/>
          </w:rPr>
          <w:t>http://ec.europa.eu/regional_policy/thefunds/instruments/jessica_lt.cfm#2</w:t>
        </w:r>
      </w:hyperlink>
      <w:r>
        <w:rPr>
          <w:rFonts w:ascii="Times New Roman" w:hAnsi="Times New Roman"/>
        </w:rPr>
        <w:t xml:space="preserve"> </w:t>
      </w:r>
    </w:p>
  </w:footnote>
  <w:footnote w:id="31">
    <w:p w14:paraId="0FD0F3D6" w14:textId="77777777" w:rsidR="00930320" w:rsidRDefault="00930320" w:rsidP="00862DCD">
      <w:pPr>
        <w:pStyle w:val="Puslapioinaostekstas"/>
      </w:pPr>
      <w:r>
        <w:rPr>
          <w:rStyle w:val="Puslapioinaosnuoroda"/>
          <w:rFonts w:ascii="Times New Roman" w:hAnsi="Times New Roman"/>
        </w:rPr>
        <w:footnoteRef/>
      </w:r>
      <w:r w:rsidRPr="006E0A3E">
        <w:t xml:space="preserve"> </w:t>
      </w:r>
      <w:r>
        <w:t>Europos investicijų bankas, 2013 m. veiklos ataskaita</w:t>
      </w:r>
    </w:p>
  </w:footnote>
  <w:footnote w:id="32">
    <w:p w14:paraId="5E2700D4"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9" w:history="1">
        <w:r>
          <w:rPr>
            <w:rStyle w:val="Hipersaitas"/>
            <w:rFonts w:ascii="Times New Roman" w:hAnsi="Times New Roman"/>
          </w:rPr>
          <w:t>http://www.eib.org/attachments/strategies/statement_climate_action_en.pdf</w:t>
        </w:r>
      </w:hyperlink>
      <w:r>
        <w:rPr>
          <w:rFonts w:ascii="Times New Roman" w:hAnsi="Times New Roman"/>
        </w:rPr>
        <w:t xml:space="preserve"> </w:t>
      </w:r>
    </w:p>
  </w:footnote>
  <w:footnote w:id="33">
    <w:p w14:paraId="1957A5AD" w14:textId="77777777" w:rsidR="00930320" w:rsidRDefault="00930320" w:rsidP="00862DCD">
      <w:pPr>
        <w:pStyle w:val="Puslapioinaostekstas"/>
      </w:pPr>
      <w:r>
        <w:rPr>
          <w:rStyle w:val="Puslapioinaosnuoroda"/>
          <w:rFonts w:ascii="Times New Roman" w:hAnsi="Times New Roman"/>
        </w:rPr>
        <w:footnoteRef/>
      </w:r>
      <w:r>
        <w:rPr>
          <w:rFonts w:ascii="Times New Roman" w:hAnsi="Times New Roman"/>
        </w:rPr>
        <w:t xml:space="preserve"> </w:t>
      </w:r>
      <w:hyperlink r:id="rId10" w:history="1">
        <w:r>
          <w:rPr>
            <w:rStyle w:val="Hipersaitas"/>
            <w:rFonts w:ascii="Times New Roman" w:hAnsi="Times New Roman"/>
          </w:rPr>
          <w:t>http://www.eib.org/attachments/strategies/environmental_and_social_practices_handbook_en.pdf</w:t>
        </w:r>
      </w:hyperlink>
      <w:r>
        <w:t xml:space="preserve"> </w:t>
      </w:r>
    </w:p>
  </w:footnote>
  <w:footnote w:id="34">
    <w:p w14:paraId="527B9D76" w14:textId="77777777" w:rsidR="00930320" w:rsidRDefault="00930320" w:rsidP="00862DCD">
      <w:pPr>
        <w:pStyle w:val="Puslapioinaostekstas"/>
      </w:pPr>
      <w:r>
        <w:rPr>
          <w:rStyle w:val="Puslapioinaosnuoroda"/>
          <w:rFonts w:ascii="Times New Roman" w:hAnsi="Times New Roman"/>
        </w:rPr>
        <w:footnoteRef/>
      </w:r>
      <w:r>
        <w:t xml:space="preserve"> Europos investicijų bankas, 2013 m. veiklos ataskaita </w:t>
      </w:r>
    </w:p>
  </w:footnote>
  <w:footnote w:id="35">
    <w:p w14:paraId="6B5499DF" w14:textId="77777777" w:rsidR="00930320" w:rsidRPr="006E0A3E" w:rsidRDefault="00930320" w:rsidP="00862DCD">
      <w:pPr>
        <w:pStyle w:val="Puslapioinaostekstas"/>
      </w:pPr>
      <w:r>
        <w:rPr>
          <w:rStyle w:val="Puslapioinaosnuoroda"/>
          <w:rFonts w:ascii="Times New Roman" w:hAnsi="Times New Roman"/>
        </w:rPr>
        <w:footnoteRef/>
      </w:r>
      <w:r>
        <w:t xml:space="preserve"> Europos investicijų bankas, EIB Lietuvoje 2009</w:t>
      </w:r>
      <w:proofErr w:type="gramStart"/>
      <w:r>
        <w:t>-</w:t>
      </w:r>
      <w:proofErr w:type="gramEnd"/>
      <w:r>
        <w:t>2013 metais, 2014 m. vasario mėn.</w:t>
      </w:r>
    </w:p>
  </w:footnote>
  <w:footnote w:id="36">
    <w:p w14:paraId="279FF055" w14:textId="77777777" w:rsidR="00930320" w:rsidRPr="006E0A3E" w:rsidRDefault="00930320" w:rsidP="00862DCD">
      <w:pPr>
        <w:pStyle w:val="Puslapioinaostekstas"/>
      </w:pPr>
      <w:r>
        <w:rPr>
          <w:rStyle w:val="Puslapioinaosnuoroda"/>
          <w:rFonts w:ascii="Times New Roman" w:hAnsi="Times New Roman"/>
        </w:rPr>
        <w:footnoteRef/>
      </w:r>
      <w:r>
        <w:t xml:space="preserve"> Europos investicijų bankas, EIB Lietuvoje 2009</w:t>
      </w:r>
      <w:proofErr w:type="gramStart"/>
      <w:r>
        <w:t>-</w:t>
      </w:r>
      <w:proofErr w:type="gramEnd"/>
      <w:r>
        <w:t>2013 metais, 2014 m. vasario mėn.</w:t>
      </w:r>
    </w:p>
  </w:footnote>
  <w:footnote w:id="37">
    <w:p w14:paraId="3DD3AB25" w14:textId="77777777" w:rsidR="00930320" w:rsidRPr="006E0A3E" w:rsidRDefault="00930320" w:rsidP="00862DCD">
      <w:pPr>
        <w:pStyle w:val="Puslapioinaostekstas"/>
      </w:pPr>
      <w:r>
        <w:rPr>
          <w:rStyle w:val="Puslapioinaosnuoroda"/>
          <w:rFonts w:ascii="Times New Roman" w:hAnsi="Times New Roman"/>
        </w:rPr>
        <w:footnoteRef/>
      </w:r>
      <w:r>
        <w:t xml:space="preserve"> EIB </w:t>
      </w:r>
      <w:proofErr w:type="spellStart"/>
      <w:r>
        <w:t>Statistical</w:t>
      </w:r>
      <w:proofErr w:type="spellEnd"/>
      <w:r>
        <w:t xml:space="preserve"> </w:t>
      </w:r>
      <w:proofErr w:type="spellStart"/>
      <w:r>
        <w:t>Report</w:t>
      </w:r>
      <w:proofErr w:type="spellEnd"/>
      <w:r>
        <w:t xml:space="preserve"> 2013</w:t>
      </w:r>
    </w:p>
  </w:footnote>
  <w:footnote w:id="38">
    <w:p w14:paraId="7C59821B" w14:textId="77777777" w:rsidR="00930320" w:rsidRPr="006E0A3E" w:rsidRDefault="00930320" w:rsidP="00862DCD">
      <w:pPr>
        <w:pStyle w:val="Puslapioinaostekstas"/>
      </w:pPr>
      <w:r>
        <w:rPr>
          <w:rStyle w:val="Puslapioinaosnuoroda"/>
          <w:rFonts w:ascii="Times New Roman" w:hAnsi="Times New Roman"/>
        </w:rPr>
        <w:footnoteRef/>
      </w:r>
      <w:r>
        <w:t xml:space="preserve"> EIB </w:t>
      </w:r>
      <w:proofErr w:type="spellStart"/>
      <w:r>
        <w:t>Statistical</w:t>
      </w:r>
      <w:proofErr w:type="spellEnd"/>
      <w:r>
        <w:t xml:space="preserve"> </w:t>
      </w:r>
      <w:proofErr w:type="spellStart"/>
      <w:r>
        <w:t>Report</w:t>
      </w:r>
      <w:proofErr w:type="spellEnd"/>
      <w:r>
        <w:t xml:space="preserve"> 2012</w:t>
      </w:r>
    </w:p>
  </w:footnote>
  <w:footnote w:id="39">
    <w:p w14:paraId="10E13395" w14:textId="77777777" w:rsidR="00930320" w:rsidRPr="006E0A3E" w:rsidRDefault="00930320" w:rsidP="00862DCD">
      <w:pPr>
        <w:pStyle w:val="Puslapioinaostekstas"/>
      </w:pPr>
      <w:r>
        <w:rPr>
          <w:rStyle w:val="Puslapioinaosnuoroda"/>
          <w:rFonts w:ascii="Times New Roman" w:hAnsi="Times New Roman"/>
        </w:rPr>
        <w:footnoteRef/>
      </w:r>
      <w:r>
        <w:t xml:space="preserve"> Taip pat EIF.</w:t>
      </w:r>
    </w:p>
  </w:footnote>
  <w:footnote w:id="40">
    <w:p w14:paraId="2A8492A7" w14:textId="77777777" w:rsidR="00930320" w:rsidRDefault="00930320" w:rsidP="00862DCD">
      <w:pPr>
        <w:pStyle w:val="Puslapioinaostekstas"/>
      </w:pPr>
      <w:r>
        <w:rPr>
          <w:rStyle w:val="Puslapioinaosnuoroda"/>
          <w:rFonts w:ascii="Times New Roman" w:hAnsi="Times New Roman"/>
        </w:rPr>
        <w:footnoteRef/>
      </w:r>
      <w:r>
        <w:t xml:space="preserve"> Investicinės paskolos arba skėtinės paskolos </w:t>
      </w:r>
      <w:proofErr w:type="gramStart"/>
      <w:r>
        <w:t>(</w:t>
      </w:r>
      <w:proofErr w:type="gramEnd"/>
      <w:r>
        <w:rPr>
          <w:i/>
        </w:rPr>
        <w:t xml:space="preserve">angl. </w:t>
      </w:r>
      <w:proofErr w:type="spellStart"/>
      <w:r>
        <w:rPr>
          <w:i/>
        </w:rPr>
        <w:t>Investment</w:t>
      </w:r>
      <w:proofErr w:type="spellEnd"/>
      <w:r>
        <w:rPr>
          <w:i/>
        </w:rPr>
        <w:t xml:space="preserve"> </w:t>
      </w:r>
      <w:proofErr w:type="spellStart"/>
      <w:r>
        <w:rPr>
          <w:i/>
        </w:rPr>
        <w:t>loans</w:t>
      </w:r>
      <w:proofErr w:type="spellEnd"/>
      <w:r>
        <w:rPr>
          <w:i/>
        </w:rPr>
        <w:t xml:space="preserve"> </w:t>
      </w:r>
      <w:proofErr w:type="spellStart"/>
      <w:r>
        <w:rPr>
          <w:i/>
        </w:rPr>
        <w:t>or</w:t>
      </w:r>
      <w:proofErr w:type="spellEnd"/>
      <w:r>
        <w:rPr>
          <w:i/>
        </w:rPr>
        <w:t xml:space="preserve"> </w:t>
      </w:r>
      <w:proofErr w:type="spellStart"/>
      <w:r>
        <w:rPr>
          <w:i/>
        </w:rPr>
        <w:t>Framework</w:t>
      </w:r>
      <w:proofErr w:type="spellEnd"/>
      <w:r>
        <w:rPr>
          <w:i/>
        </w:rPr>
        <w:t xml:space="preserve"> </w:t>
      </w:r>
      <w:proofErr w:type="spellStart"/>
      <w:r>
        <w:rPr>
          <w:i/>
        </w:rPr>
        <w:t>loans</w:t>
      </w:r>
      <w:proofErr w:type="spellEnd"/>
      <w:r>
        <w:t>).</w:t>
      </w:r>
    </w:p>
  </w:footnote>
  <w:footnote w:id="41">
    <w:p w14:paraId="3AFADAFF" w14:textId="77777777" w:rsidR="00930320" w:rsidRDefault="00930320" w:rsidP="00862DCD">
      <w:pPr>
        <w:pStyle w:val="Puslapioinaostekstas"/>
        <w:rPr>
          <w:rFonts w:ascii="Arial" w:hAnsi="Arial" w:cs="Arial"/>
          <w:szCs w:val="18"/>
        </w:rPr>
      </w:pPr>
      <w:r>
        <w:rPr>
          <w:rStyle w:val="Puslapioinaosnuoroda"/>
          <w:rFonts w:ascii="Arial" w:hAnsi="Arial" w:cs="Arial"/>
          <w:szCs w:val="18"/>
        </w:rPr>
        <w:footnoteRef/>
      </w:r>
      <w:r>
        <w:rPr>
          <w:rFonts w:ascii="Arial" w:hAnsi="Arial" w:cs="Arial"/>
          <w:szCs w:val="18"/>
        </w:rPr>
        <w:t xml:space="preserve"> </w:t>
      </w:r>
      <w:hyperlink r:id="rId11" w:history="1">
        <w:r>
          <w:rPr>
            <w:rStyle w:val="Hipersaitas"/>
            <w:rFonts w:ascii="Arial" w:hAnsi="Arial" w:cs="Arial"/>
            <w:szCs w:val="18"/>
          </w:rPr>
          <w:t>http://www.eib.org/products/index.htm</w:t>
        </w:r>
      </w:hyperlink>
      <w:r>
        <w:rPr>
          <w:rFonts w:ascii="Arial" w:hAnsi="Arial" w:cs="Arial"/>
          <w:szCs w:val="18"/>
        </w:rPr>
        <w:t xml:space="preserve"> </w:t>
      </w:r>
    </w:p>
  </w:footnote>
  <w:footnote w:id="42">
    <w:p w14:paraId="44B049AB" w14:textId="77777777" w:rsidR="00930320" w:rsidRDefault="00930320" w:rsidP="00862DCD">
      <w:pPr>
        <w:pStyle w:val="Puslapioinaostekstas"/>
        <w:rPr>
          <w:rFonts w:ascii="Arial" w:hAnsi="Arial" w:cs="Arial"/>
          <w:szCs w:val="18"/>
        </w:rPr>
      </w:pPr>
      <w:r>
        <w:rPr>
          <w:rStyle w:val="Puslapioinaosnuoroda"/>
          <w:rFonts w:ascii="Arial" w:hAnsi="Arial" w:cs="Arial"/>
          <w:szCs w:val="18"/>
        </w:rPr>
        <w:footnoteRef/>
      </w:r>
      <w:r>
        <w:rPr>
          <w:rFonts w:ascii="Arial" w:hAnsi="Arial" w:cs="Arial"/>
          <w:szCs w:val="18"/>
        </w:rPr>
        <w:t xml:space="preserve"> </w:t>
      </w:r>
      <w:hyperlink r:id="rId12" w:history="1">
        <w:r>
          <w:rPr>
            <w:rStyle w:val="Hipersaitas"/>
            <w:rFonts w:ascii="Arial" w:hAnsi="Arial" w:cs="Arial"/>
            <w:szCs w:val="18"/>
          </w:rPr>
          <w:t>http://www.eib.org/products/loans/index.htm</w:t>
        </w:r>
      </w:hyperlink>
      <w:r>
        <w:rPr>
          <w:rFonts w:ascii="Arial" w:hAnsi="Arial" w:cs="Arial"/>
          <w:szCs w:val="18"/>
        </w:rPr>
        <w:t xml:space="preserve"> </w:t>
      </w:r>
    </w:p>
  </w:footnote>
  <w:footnote w:id="43">
    <w:p w14:paraId="3A070794"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13" w:history="1">
        <w:r>
          <w:rPr>
            <w:rStyle w:val="Hipersaitas"/>
            <w:rFonts w:ascii="Times New Roman" w:hAnsi="Times New Roman"/>
          </w:rPr>
          <w:t>http://www.eib.org/products/sff/index.htm</w:t>
        </w:r>
      </w:hyperlink>
      <w:r>
        <w:rPr>
          <w:rFonts w:ascii="Times New Roman" w:hAnsi="Times New Roman"/>
        </w:rPr>
        <w:t xml:space="preserve"> </w:t>
      </w:r>
    </w:p>
  </w:footnote>
  <w:footnote w:id="44">
    <w:p w14:paraId="3ABA862B"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14" w:history="1">
        <w:r>
          <w:rPr>
            <w:rStyle w:val="Hipersaitas"/>
            <w:rFonts w:ascii="Times New Roman" w:hAnsi="Times New Roman"/>
          </w:rPr>
          <w:t>http://www.eib.org/products/guarantees/index.htm</w:t>
        </w:r>
      </w:hyperlink>
      <w:r>
        <w:rPr>
          <w:rFonts w:ascii="Times New Roman" w:hAnsi="Times New Roman"/>
        </w:rPr>
        <w:t xml:space="preserve"> </w:t>
      </w:r>
    </w:p>
  </w:footnote>
  <w:footnote w:id="45">
    <w:p w14:paraId="20B9EB73"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15" w:history="1">
        <w:r>
          <w:rPr>
            <w:rStyle w:val="Hipersaitas"/>
            <w:rFonts w:ascii="Times New Roman" w:hAnsi="Times New Roman"/>
          </w:rPr>
          <w:t>http://www.eib.org/products/equity_funds/index.htm</w:t>
        </w:r>
      </w:hyperlink>
      <w:r>
        <w:rPr>
          <w:rFonts w:ascii="Times New Roman" w:hAnsi="Times New Roman"/>
        </w:rPr>
        <w:t xml:space="preserve"> </w:t>
      </w:r>
    </w:p>
  </w:footnote>
  <w:footnote w:id="46">
    <w:p w14:paraId="178A6DBA"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16" w:history="1">
        <w:r>
          <w:rPr>
            <w:rStyle w:val="Hipersaitas"/>
            <w:rFonts w:ascii="Times New Roman" w:hAnsi="Times New Roman"/>
          </w:rPr>
          <w:t>http://www.eib.org/products/venture_capital/index.htm</w:t>
        </w:r>
      </w:hyperlink>
      <w:r>
        <w:rPr>
          <w:rFonts w:ascii="Times New Roman" w:hAnsi="Times New Roman"/>
        </w:rPr>
        <w:t xml:space="preserve"> </w:t>
      </w:r>
    </w:p>
  </w:footnote>
  <w:footnote w:id="47">
    <w:p w14:paraId="34A02EF8" w14:textId="77777777" w:rsidR="00930320" w:rsidRDefault="00930320" w:rsidP="00862DCD">
      <w:pPr>
        <w:pStyle w:val="Puslapioinaostekstas"/>
        <w:rPr>
          <w:rFonts w:ascii="Arial" w:hAnsi="Arial" w:cs="Arial"/>
          <w:szCs w:val="18"/>
        </w:rPr>
      </w:pPr>
      <w:r>
        <w:rPr>
          <w:rStyle w:val="Puslapioinaosnuoroda"/>
          <w:rFonts w:ascii="Times New Roman" w:hAnsi="Times New Roman"/>
        </w:rPr>
        <w:footnoteRef/>
      </w:r>
      <w:r>
        <w:rPr>
          <w:rFonts w:ascii="Times New Roman" w:hAnsi="Times New Roman"/>
        </w:rPr>
        <w:t xml:space="preserve"> </w:t>
      </w:r>
      <w:hyperlink r:id="rId17" w:history="1">
        <w:r>
          <w:rPr>
            <w:rStyle w:val="Hipersaitas"/>
            <w:rFonts w:ascii="Times New Roman" w:hAnsi="Times New Roman"/>
          </w:rPr>
          <w:t>http://www.eib.org/products/microfinance/index.htm</w:t>
        </w:r>
      </w:hyperlink>
      <w:r>
        <w:rPr>
          <w:rFonts w:ascii="Arial" w:hAnsi="Arial" w:cs="Arial"/>
          <w:szCs w:val="18"/>
        </w:rPr>
        <w:t xml:space="preserve"> </w:t>
      </w:r>
    </w:p>
  </w:footnote>
  <w:footnote w:id="48">
    <w:p w14:paraId="0036B4FE"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18" w:history="1">
        <w:r>
          <w:rPr>
            <w:rStyle w:val="Hipersaitas"/>
            <w:rFonts w:ascii="Times New Roman" w:hAnsi="Times New Roman"/>
          </w:rPr>
          <w:t>http://www.eib.europa.eu/projects/press/2013/2013-204-institutional-investor-support-for-greater-gabbard-offshore-transmission-link-encouraged-by-first-use-of-project-bond-credit-enhancement-scheme-in-uk.htm</w:t>
        </w:r>
      </w:hyperlink>
      <w:r>
        <w:rPr>
          <w:rFonts w:ascii="Times New Roman" w:hAnsi="Times New Roman"/>
        </w:rPr>
        <w:t xml:space="preserve"> </w:t>
      </w:r>
    </w:p>
  </w:footnote>
  <w:footnote w:id="49">
    <w:p w14:paraId="4DCA2008"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19" w:history="1">
        <w:r>
          <w:rPr>
            <w:rStyle w:val="Hipersaitas"/>
            <w:rFonts w:ascii="Times New Roman" w:hAnsi="Times New Roman"/>
          </w:rPr>
          <w:t>http://www.eib.europa.eu/projects/press/2014/2014-066-eib-backs-a11-belgian-motorway-link.htm</w:t>
        </w:r>
      </w:hyperlink>
      <w:r>
        <w:rPr>
          <w:rFonts w:ascii="Times New Roman" w:hAnsi="Times New Roman"/>
        </w:rPr>
        <w:t xml:space="preserve"> </w:t>
      </w:r>
    </w:p>
  </w:footnote>
  <w:footnote w:id="50">
    <w:p w14:paraId="5E3BAFBE" w14:textId="77777777" w:rsidR="00930320" w:rsidRDefault="00930320" w:rsidP="00862DCD">
      <w:pPr>
        <w:pStyle w:val="Puslapioinaostekstas"/>
      </w:pPr>
      <w:r>
        <w:rPr>
          <w:rStyle w:val="Puslapioinaosnuoroda"/>
          <w:rFonts w:ascii="Times New Roman" w:hAnsi="Times New Roman"/>
        </w:rPr>
        <w:footnoteRef/>
      </w:r>
      <w:r>
        <w:t xml:space="preserve"> Europos investicijų bankas, 2013 m. veiklos ataskaita.</w:t>
      </w:r>
    </w:p>
  </w:footnote>
  <w:footnote w:id="51">
    <w:p w14:paraId="32D1F646" w14:textId="77777777" w:rsidR="00930320" w:rsidRDefault="00930320">
      <w:pPr>
        <w:pStyle w:val="Puslapioinaostekstas"/>
      </w:pPr>
      <w:r>
        <w:rPr>
          <w:rStyle w:val="Puslapioinaosnuoroda"/>
        </w:rPr>
        <w:footnoteRef/>
      </w:r>
      <w:r>
        <w:t xml:space="preserve"> </w:t>
      </w:r>
      <w:hyperlink r:id="rId20" w:history="1">
        <w:r w:rsidRPr="006538F3">
          <w:rPr>
            <w:rStyle w:val="Hipersaitas"/>
          </w:rPr>
          <w:t>http://www.coebank.org/documents/67/2014_2016_development_plan_English_Lhtb2si.pdf</w:t>
        </w:r>
      </w:hyperlink>
      <w:r>
        <w:t xml:space="preserve"> </w:t>
      </w:r>
    </w:p>
  </w:footnote>
  <w:footnote w:id="52">
    <w:p w14:paraId="3BE1A4A3" w14:textId="77777777" w:rsidR="00930320" w:rsidRDefault="00930320" w:rsidP="00131D61">
      <w:pPr>
        <w:pStyle w:val="Puslapioinaostekstas"/>
        <w:rPr>
          <w:lang w:eastAsia="en-GB"/>
        </w:rPr>
      </w:pPr>
      <w:r>
        <w:rPr>
          <w:rStyle w:val="Puslapioinaosnuoroda"/>
        </w:rPr>
        <w:footnoteRef/>
      </w:r>
      <w:r>
        <w:t xml:space="preserve"> </w:t>
      </w:r>
      <w:r>
        <w:rPr>
          <w:lang w:eastAsia="en-GB"/>
        </w:rPr>
        <w:t>Albanija, Bosnija ir Hercegovina, Bulgarija, Kroatija, Kipras, Čekija, Estija, Gruzija, Vengrija, Kosovas, Makedonija, Latvija, Lietuva, Malta, Juodkalnija, Moldova, Lenkija, Slovakija, Rumunija, Serbija, Slovėnija, Turkija</w:t>
      </w:r>
    </w:p>
  </w:footnote>
  <w:footnote w:id="53">
    <w:p w14:paraId="5A75C673"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21" w:history="1">
        <w:r>
          <w:rPr>
            <w:rStyle w:val="Hipersaitas"/>
            <w:rFonts w:ascii="Times New Roman" w:hAnsi="Times New Roman"/>
          </w:rPr>
          <w:t>http://www.coebank.org/Contenu.asp?arbo=94&amp;theme=2&amp;ChangeLangue=EN</w:t>
        </w:r>
      </w:hyperlink>
      <w:r>
        <w:rPr>
          <w:rStyle w:val="Hipersaitas"/>
          <w:rFonts w:ascii="Times New Roman" w:hAnsi="Times New Roman"/>
        </w:rPr>
        <w:t xml:space="preserve"> </w:t>
      </w:r>
    </w:p>
  </w:footnote>
  <w:footnote w:id="54">
    <w:p w14:paraId="734AFD52" w14:textId="77777777" w:rsidR="00930320" w:rsidRDefault="00930320" w:rsidP="00862DCD">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22" w:history="1">
        <w:r>
          <w:rPr>
            <w:rStyle w:val="Hipersaitas"/>
            <w:rFonts w:ascii="Times New Roman" w:hAnsi="Times New Roman"/>
          </w:rPr>
          <w:t>http://www.finmin.lt/web/finmin/naujienos?erp_item=naujiena_001152</w:t>
        </w:r>
      </w:hyperlink>
      <w:r>
        <w:rPr>
          <w:rFonts w:ascii="Times New Roman" w:hAnsi="Times New Roman"/>
        </w:rPr>
        <w:t xml:space="preserve"> </w:t>
      </w:r>
    </w:p>
  </w:footnote>
  <w:footnote w:id="55">
    <w:p w14:paraId="1EE520F0" w14:textId="77777777" w:rsidR="00930320" w:rsidRDefault="00930320" w:rsidP="00E75C3B">
      <w:pPr>
        <w:pStyle w:val="Puslapioinaostekstas"/>
        <w:rPr>
          <w:rFonts w:cs="Arial"/>
        </w:rPr>
      </w:pPr>
      <w:r>
        <w:rPr>
          <w:rStyle w:val="Puslapioinaosnuoroda"/>
        </w:rPr>
        <w:footnoteRef/>
      </w:r>
      <w:r>
        <w:t xml:space="preserve"> ESTEP studija, 15 psl.</w:t>
      </w:r>
    </w:p>
  </w:footnote>
  <w:footnote w:id="56">
    <w:p w14:paraId="572D4B43" w14:textId="77777777" w:rsidR="00930320" w:rsidRDefault="00930320" w:rsidP="00E75C3B">
      <w:pPr>
        <w:pStyle w:val="Puslapioinaostekstas"/>
      </w:pPr>
      <w:r>
        <w:rPr>
          <w:rStyle w:val="Puslapioinaosnuoroda"/>
        </w:rPr>
        <w:footnoteRef/>
      </w:r>
      <w:r>
        <w:t xml:space="preserve"> ESTEP studija, 15 psl.</w:t>
      </w:r>
    </w:p>
  </w:footnote>
  <w:footnote w:id="57">
    <w:p w14:paraId="7FAD2C64" w14:textId="77777777" w:rsidR="00930320" w:rsidRDefault="00930320" w:rsidP="00E75C3B">
      <w:pPr>
        <w:pStyle w:val="Puslapioinaostekstas"/>
      </w:pPr>
      <w:r>
        <w:rPr>
          <w:rStyle w:val="Puslapioinaosnuoroda"/>
        </w:rPr>
        <w:footnoteRef/>
      </w:r>
      <w:r>
        <w:t xml:space="preserve"> ESTEP studija, 16 psl.</w:t>
      </w:r>
    </w:p>
  </w:footnote>
  <w:footnote w:id="58">
    <w:p w14:paraId="318CFD7A" w14:textId="77777777" w:rsidR="00930320" w:rsidRDefault="00930320" w:rsidP="00E75C3B">
      <w:pPr>
        <w:pStyle w:val="Puslapioinaostekstas"/>
      </w:pPr>
      <w:r>
        <w:rPr>
          <w:rStyle w:val="Puslapioinaosnuoroda"/>
        </w:rPr>
        <w:footnoteRef/>
      </w:r>
      <w:r>
        <w:t xml:space="preserve"> ESTEP studija, 16</w:t>
      </w:r>
      <w:proofErr w:type="gramStart"/>
      <w:r>
        <w:t>-</w:t>
      </w:r>
      <w:proofErr w:type="gramEnd"/>
      <w:r>
        <w:t>17 psl.</w:t>
      </w:r>
    </w:p>
  </w:footnote>
  <w:footnote w:id="59">
    <w:p w14:paraId="08E5029F" w14:textId="77777777" w:rsidR="00930320" w:rsidRDefault="00930320" w:rsidP="00E75C3B">
      <w:pPr>
        <w:pStyle w:val="Puslapioinaostekstas"/>
      </w:pPr>
      <w:r>
        <w:rPr>
          <w:rStyle w:val="Puslapioinaosnuoroda"/>
        </w:rPr>
        <w:footnoteRef/>
      </w:r>
      <w:r>
        <w:t xml:space="preserve"> http://ec.europa.eu/culture/library/studies/access-finance_en.pdf</w:t>
      </w:r>
    </w:p>
  </w:footnote>
  <w:footnote w:id="60">
    <w:p w14:paraId="54A2444F" w14:textId="77777777" w:rsidR="00930320" w:rsidRDefault="00930320" w:rsidP="00E75C3B">
      <w:pPr>
        <w:pStyle w:val="Puslapioinaostekstas"/>
      </w:pPr>
      <w:r>
        <w:rPr>
          <w:rStyle w:val="Puslapioinaosnuoroda"/>
        </w:rPr>
        <w:footnoteRef/>
      </w:r>
      <w:r>
        <w:t xml:space="preserve"> </w:t>
      </w:r>
      <w:r w:rsidRPr="004C7FF1">
        <w:t>2014 m. balandžio 30 d. Nr. VA-P-50-2-4</w:t>
      </w:r>
    </w:p>
  </w:footnote>
  <w:footnote w:id="61">
    <w:p w14:paraId="70236D87" w14:textId="77777777" w:rsidR="00930320" w:rsidRDefault="00930320" w:rsidP="00E75C3B">
      <w:pPr>
        <w:pStyle w:val="Puslapioinaostekstas"/>
      </w:pPr>
      <w:r>
        <w:rPr>
          <w:rStyle w:val="Puslapioinaosnuoroda"/>
        </w:rPr>
        <w:footnoteRef/>
      </w:r>
      <w:r>
        <w:t xml:space="preserve"> Buvo apklausti privataus kultūros paveldo objektų valdytojai (su 4 valdytojais buvo daromas tiesioginis interviu), kultūros paveldo objektų valdytojus jungiančios asociacijos (</w:t>
      </w:r>
      <w:r w:rsidRPr="00D92FEE">
        <w:t>Lietuvos pilių ir dvarų asociacijos</w:t>
      </w:r>
      <w:r>
        <w:t>) vadovai atstovaujantys 50 dvarų ir pilių valdytojus ir savininkus (t.y. galintys apibendrintai identifikuoti tokių savininkų ir valdytojų problemas), finansiniai investuotojai valdantys keletą kultūros paveldo objektų, kuriose įgyvendina ir planuoja įgyvendinti ekonominio aktualizavimo veiklas. Apklausa atlikta nestruktūrizuotos apklausos būdu, siekiant išsiaiškinti ne tik konkrečius barjerus, tačiau ir jų priežastis, o taip pat nustatyti kokios finansinės priemonės būtų pačios aktualiausios.</w:t>
      </w:r>
    </w:p>
  </w:footnote>
  <w:footnote w:id="62">
    <w:p w14:paraId="1A2DC44A" w14:textId="77777777" w:rsidR="00930320" w:rsidRDefault="00930320" w:rsidP="00E75C3B">
      <w:pPr>
        <w:pStyle w:val="Puslapioinaostekstas"/>
      </w:pPr>
      <w:r>
        <w:rPr>
          <w:rStyle w:val="Puslapioinaosnuoroda"/>
        </w:rPr>
        <w:footnoteRef/>
      </w:r>
      <w:r>
        <w:t xml:space="preserve"> ESTEP studija 68 p.</w:t>
      </w:r>
    </w:p>
  </w:footnote>
  <w:footnote w:id="63">
    <w:p w14:paraId="68D00241" w14:textId="77777777" w:rsidR="00930320" w:rsidRDefault="00930320" w:rsidP="00E75C3B">
      <w:pPr>
        <w:pStyle w:val="Puslapioinaostekstas"/>
      </w:pPr>
      <w:r>
        <w:rPr>
          <w:rStyle w:val="Puslapioinaosnuoroda"/>
        </w:rPr>
        <w:footnoteRef/>
      </w:r>
      <w:r>
        <w:t xml:space="preserve"> ESTEP studija 68</w:t>
      </w:r>
      <w:proofErr w:type="gramStart"/>
      <w:r>
        <w:t>-</w:t>
      </w:r>
      <w:proofErr w:type="gramEnd"/>
      <w:r>
        <w:t>69 p</w:t>
      </w:r>
    </w:p>
  </w:footnote>
  <w:footnote w:id="64">
    <w:p w14:paraId="0EF35A5F" w14:textId="77777777" w:rsidR="00930320" w:rsidRDefault="00930320" w:rsidP="00E75C3B">
      <w:pPr>
        <w:pStyle w:val="Puslapioinaostekstas"/>
      </w:pPr>
      <w:r>
        <w:rPr>
          <w:rStyle w:val="Puslapioinaosnuoroda"/>
        </w:rPr>
        <w:footnoteRef/>
      </w:r>
      <w:r>
        <w:t xml:space="preserve"> </w:t>
      </w:r>
      <w:r w:rsidRPr="003523C6">
        <w:t>http://www.eib.org/attachments/jessica-poland-west_en.pdf</w:t>
      </w:r>
    </w:p>
  </w:footnote>
  <w:footnote w:id="65">
    <w:p w14:paraId="28DEB16D" w14:textId="77777777" w:rsidR="00930320" w:rsidRDefault="00930320" w:rsidP="00E75C3B">
      <w:pPr>
        <w:pStyle w:val="Puslapioinaostekstas"/>
      </w:pPr>
      <w:r>
        <w:rPr>
          <w:rStyle w:val="Puslapioinaosnuoroda"/>
        </w:rPr>
        <w:footnoteRef/>
      </w:r>
      <w:r>
        <w:t xml:space="preserve"> Kultūros finansavimo studija </w:t>
      </w:r>
      <w:proofErr w:type="gramStart"/>
      <w:r>
        <w:t>-</w:t>
      </w:r>
      <w:proofErr w:type="gramEnd"/>
      <w:r>
        <w:t xml:space="preserve"> http://ec.europa.eu/culture/library/studies/access-finance_en.pdf</w:t>
      </w:r>
    </w:p>
  </w:footnote>
  <w:footnote w:id="66">
    <w:p w14:paraId="02495DF2" w14:textId="77777777" w:rsidR="00930320" w:rsidRDefault="00930320" w:rsidP="00E75C3B">
      <w:pPr>
        <w:pStyle w:val="Puslapioinaostekstas"/>
      </w:pPr>
      <w:r>
        <w:rPr>
          <w:rStyle w:val="Puslapioinaosnuoroda"/>
        </w:rPr>
        <w:footnoteRef/>
      </w:r>
      <w:r>
        <w:t xml:space="preserve"> Kultūros finansavimo studija </w:t>
      </w:r>
      <w:proofErr w:type="gramStart"/>
      <w:r>
        <w:t>-</w:t>
      </w:r>
      <w:proofErr w:type="gramEnd"/>
      <w:r>
        <w:t xml:space="preserve"> http://ec.europa.eu/culture/library/studies/access-finance_en.pdf</w:t>
      </w:r>
    </w:p>
  </w:footnote>
  <w:footnote w:id="67">
    <w:p w14:paraId="53A5BAFE" w14:textId="77F0860F" w:rsidR="00930320" w:rsidRDefault="00930320" w:rsidP="00E75C3B">
      <w:pPr>
        <w:pStyle w:val="Puslapioinaostekstas"/>
      </w:pPr>
      <w:r>
        <w:rPr>
          <w:rStyle w:val="Puslapioinaosnuoroda"/>
        </w:rPr>
        <w:footnoteRef/>
      </w:r>
      <w:r>
        <w:t xml:space="preserve"> Ši patirtis praktikoje buvo pademonstruota Europos Investicijų bankui įgyvendinant JESSICA daugiabučių namų modernizavimo programą, kai 1</w:t>
      </w:r>
      <w:proofErr w:type="gramStart"/>
      <w:r>
        <w:t>-</w:t>
      </w:r>
      <w:proofErr w:type="gramEnd"/>
      <w:r>
        <w:t xml:space="preserve">4 kvietimuose, bankai teikdami pasiūlymus nebuvo linkę prisidėti savo lėšomis prie projektų sektoriuje, apie kurio finansavimą jie menkai žinojo. Šiuo metu vis daugiau bankų svarsto galimybę prisidėti savo lėšomis prie tokių projektų finansavimo. Taip pat bankai </w:t>
      </w:r>
      <w:proofErr w:type="spellStart"/>
      <w:r>
        <w:t>bankai</w:t>
      </w:r>
      <w:proofErr w:type="spellEnd"/>
      <w:r>
        <w:t xml:space="preserve"> taikytų didesnes palūkanų normas, negu geriau pažįstamuose sektoriuose. </w:t>
      </w:r>
    </w:p>
  </w:footnote>
  <w:footnote w:id="68">
    <w:p w14:paraId="18039751" w14:textId="77777777" w:rsidR="00930320" w:rsidRDefault="00930320" w:rsidP="00E75C3B">
      <w:pPr>
        <w:pStyle w:val="Puslapioinaostekstas"/>
      </w:pPr>
      <w:r>
        <w:rPr>
          <w:rStyle w:val="Puslapioinaosnuoroda"/>
        </w:rPr>
        <w:footnoteRef/>
      </w:r>
      <w:r>
        <w:t xml:space="preserve"> </w:t>
      </w:r>
      <w:hyperlink r:id="rId23" w:history="1">
        <w:r>
          <w:rPr>
            <w:rStyle w:val="Hipersaitas"/>
          </w:rPr>
          <w:t>https://www.e-tar.lt/portal/lt/legalAct/093e4bb061c411e589fccd6fa118e11c</w:t>
        </w:r>
      </w:hyperlink>
      <w:r>
        <w:t xml:space="preserve"> </w:t>
      </w:r>
    </w:p>
  </w:footnote>
  <w:footnote w:id="69">
    <w:p w14:paraId="5CD0BE43" w14:textId="77777777" w:rsidR="00930320" w:rsidRDefault="00930320" w:rsidP="00E75C3B">
      <w:pPr>
        <w:pStyle w:val="Puslapioinaostekstas"/>
      </w:pPr>
      <w:r>
        <w:rPr>
          <w:rStyle w:val="Puslapioinaosnuoroda"/>
        </w:rPr>
        <w:footnoteRef/>
      </w:r>
      <w:r>
        <w:t xml:space="preserve"> Paskolų sąlygos gali skirtis nustatant palūkanas (kai banko nustatytos palūkanos viršija 4 proc.) ir paskolos laikotarpį.</w:t>
      </w:r>
    </w:p>
  </w:footnote>
  <w:footnote w:id="70">
    <w:p w14:paraId="4F200740" w14:textId="77777777" w:rsidR="00930320" w:rsidRDefault="00930320" w:rsidP="00E75C3B">
      <w:pPr>
        <w:pStyle w:val="Puslapioinaostekstas"/>
      </w:pPr>
      <w:r>
        <w:rPr>
          <w:rStyle w:val="Puslapioinaosnuoroda"/>
        </w:rPr>
        <w:footnoteRef/>
      </w:r>
      <w:r>
        <w:t xml:space="preserve"> Subsidijos pagrindimas nėra šios </w:t>
      </w:r>
      <w:proofErr w:type="spellStart"/>
      <w:r>
        <w:t>ex</w:t>
      </w:r>
      <w:proofErr w:type="spellEnd"/>
      <w:r>
        <w:t xml:space="preserve"> </w:t>
      </w:r>
      <w:proofErr w:type="spellStart"/>
      <w:r>
        <w:t>ante</w:t>
      </w:r>
      <w:proofErr w:type="spellEnd"/>
      <w:r>
        <w:t xml:space="preserve"> apimties dalis, tačiau jos buvimas teigiamai įtakos finansinės priemonės įgyvendinimą.</w:t>
      </w:r>
    </w:p>
  </w:footnote>
  <w:footnote w:id="71">
    <w:p w14:paraId="1AC30635" w14:textId="77777777" w:rsidR="00930320" w:rsidRDefault="00930320" w:rsidP="00E75C3B">
      <w:pPr>
        <w:pStyle w:val="Puslapioinaostekstas"/>
      </w:pPr>
      <w:r>
        <w:rPr>
          <w:rStyle w:val="Puslapioinaosnuoroda"/>
        </w:rPr>
        <w:footnoteRef/>
      </w:r>
      <w:r>
        <w:t xml:space="preserve"> Pažymėtina, jog laikotarpis sąlyginai trumpas palyginus su numatomų paskolų laikotarpiu, todėl ilguoju laikotarpiu šis dydis bus dar didesnis.</w:t>
      </w:r>
    </w:p>
  </w:footnote>
  <w:footnote w:id="72">
    <w:p w14:paraId="46D1DE91" w14:textId="77777777" w:rsidR="00930320" w:rsidRDefault="00930320" w:rsidP="00E75C3B">
      <w:pPr>
        <w:pStyle w:val="Puslapioinaostekstas"/>
      </w:pPr>
      <w:r>
        <w:rPr>
          <w:rStyle w:val="Puslapioinaosnuoroda"/>
        </w:rPr>
        <w:footnoteRef/>
      </w:r>
      <w:r>
        <w:t xml:space="preserve"> Toks klausimyno tipas buvo pasirinktas todėl, kad norėta kritiškai įvertinti bankų nuomonę, nes sudarius ypač palankias sąlygas bankams tiktų bet kokia FP, tačiau tokios sąlygos galėtų pažeisti valstybės pagalbos principus arba būti nesuderinamos su </w:t>
      </w:r>
      <w:proofErr w:type="spellStart"/>
      <w:r>
        <w:t>reglamentinėmis</w:t>
      </w:r>
      <w:proofErr w:type="spellEnd"/>
      <w:r>
        <w:t xml:space="preserve"> nuostatomis.</w:t>
      </w:r>
    </w:p>
  </w:footnote>
  <w:footnote w:id="73">
    <w:p w14:paraId="7C544D2B" w14:textId="77777777" w:rsidR="00930320" w:rsidRDefault="00930320" w:rsidP="00E75C3B">
      <w:pPr>
        <w:pStyle w:val="Puslapioinaostekstas"/>
      </w:pPr>
      <w:r>
        <w:rPr>
          <w:rStyle w:val="Puslapioinaosnuoroda"/>
        </w:rPr>
        <w:footnoteRef/>
      </w:r>
      <w:r>
        <w:t xml:space="preserve"> Bankams užduoti klausimai ir apklaustų bankų aprašymas pateikiami 1 priede</w:t>
      </w:r>
      <w:r w:rsidRPr="00FE08EC">
        <w:t>.</w:t>
      </w:r>
    </w:p>
  </w:footnote>
  <w:footnote w:id="74">
    <w:p w14:paraId="49216B6C" w14:textId="77777777" w:rsidR="00930320" w:rsidRDefault="00930320" w:rsidP="00E75C3B">
      <w:pPr>
        <w:pStyle w:val="Puslapioinaostekstas"/>
      </w:pPr>
      <w:r>
        <w:rPr>
          <w:rStyle w:val="Puslapioinaosnuoroda"/>
        </w:rPr>
        <w:footnoteRef/>
      </w:r>
      <w:r>
        <w:t xml:space="preserve"> Tai reiškia, jo mokėjimai išdėstomi pvz. 5</w:t>
      </w:r>
      <w:proofErr w:type="gramStart"/>
      <w:r>
        <w:t>-</w:t>
      </w:r>
      <w:proofErr w:type="gramEnd"/>
      <w:r>
        <w:t xml:space="preserve">10 metų laikotarpiu mokėjimai mokami mokėjimo grafiku atitinkančiu 20 metų laikotarpį, o po 5-10 metų paskolos likutis </w:t>
      </w:r>
      <w:proofErr w:type="spellStart"/>
      <w:r>
        <w:t>refinansuojamas</w:t>
      </w:r>
      <w:proofErr w:type="spellEnd"/>
      <w:r>
        <w:t xml:space="preserve"> arba išmokama likusi paskolos dalis.</w:t>
      </w:r>
    </w:p>
  </w:footnote>
  <w:footnote w:id="75">
    <w:p w14:paraId="2222F15E" w14:textId="77777777" w:rsidR="00930320" w:rsidRDefault="00930320" w:rsidP="00E75C3B">
      <w:pPr>
        <w:pStyle w:val="Puslapioinaostekstas"/>
      </w:pPr>
      <w:r>
        <w:rPr>
          <w:rStyle w:val="Puslapioinaosnuoroda"/>
        </w:rPr>
        <w:footnoteRef/>
      </w:r>
      <w:r>
        <w:t xml:space="preserve"> A</w:t>
      </w:r>
      <w:r w:rsidRPr="00575F75">
        <w:t xml:space="preserve">ugant Lietuvos ekonomikai ir bendrojo vidaus produkto lygiui artėjant prie ES vidurkio bei atsižvelgiant į </w:t>
      </w:r>
      <w:r>
        <w:t>Bendrųjų nuostatų reglamento</w:t>
      </w:r>
      <w:r w:rsidRPr="00575F75">
        <w:t xml:space="preserve">, 120 punktą, tikėtina, jog </w:t>
      </w:r>
      <w:r>
        <w:t>ESI</w:t>
      </w:r>
      <w:r w:rsidRPr="00575F75">
        <w:t xml:space="preserve"> fondų investicijos </w:t>
      </w:r>
      <w:proofErr w:type="gramStart"/>
      <w:r w:rsidRPr="00575F75">
        <w:t>sekančiame</w:t>
      </w:r>
      <w:proofErr w:type="gramEnd"/>
      <w:r w:rsidRPr="00575F75">
        <w:t xml:space="preserve"> programavimo periode ženkliai mažės. </w:t>
      </w:r>
      <w:proofErr w:type="gramStart"/>
      <w:r w:rsidRPr="00575F75">
        <w:t>Tuo tarpu</w:t>
      </w:r>
      <w:proofErr w:type="gramEnd"/>
      <w:r w:rsidRPr="00575F75">
        <w:t xml:space="preserve"> investicijų poreikis išlieka aktualus ir ateityje. Europos Komisija taip pat yra išsakiusi nuomonę, jog finansinių priemonių naudojimas visose šalyse narėse privalo būti padidintas du kartus 2014</w:t>
      </w:r>
      <w:proofErr w:type="gramStart"/>
      <w:r w:rsidRPr="00575F75">
        <w:t>-</w:t>
      </w:r>
      <w:proofErr w:type="gramEnd"/>
      <w:r w:rsidRPr="00575F75">
        <w:t>2020</w:t>
      </w:r>
      <w:r>
        <w:t xml:space="preserve"> m.</w:t>
      </w:r>
      <w:r w:rsidRPr="00575F75">
        <w:t xml:space="preserve"> programavimo laikotarpio periodu. Finansinės priemonės privalo prisidėti prie investicijų poreikio patenkinimo bei investuoti į tas sritis, kuriose identifikuojami rinkos trūkumai ir beveik optimalios investavimo situacijos. </w:t>
      </w:r>
    </w:p>
  </w:footnote>
  <w:footnote w:id="76">
    <w:p w14:paraId="3192628A" w14:textId="77777777" w:rsidR="00930320" w:rsidRPr="00325F8E" w:rsidRDefault="00930320" w:rsidP="00E75C3B">
      <w:pPr>
        <w:pStyle w:val="Puslapioinaostekstas"/>
        <w:rPr>
          <w:szCs w:val="18"/>
        </w:rPr>
      </w:pPr>
      <w:r w:rsidRPr="00325F8E">
        <w:rPr>
          <w:rStyle w:val="Puslapioinaosnuoroda"/>
          <w:szCs w:val="18"/>
        </w:rPr>
        <w:footnoteRef/>
      </w:r>
      <w:r w:rsidRPr="00325F8E">
        <w:rPr>
          <w:szCs w:val="18"/>
        </w:rPr>
        <w:t xml:space="preserve"> ES Sutarties suvestinė redakcija, 107 str. (</w:t>
      </w:r>
      <w:proofErr w:type="spellStart"/>
      <w:r w:rsidRPr="00325F8E">
        <w:rPr>
          <w:szCs w:val="18"/>
        </w:rPr>
        <w:t>ex</w:t>
      </w:r>
      <w:proofErr w:type="spellEnd"/>
      <w:r w:rsidRPr="00325F8E">
        <w:rPr>
          <w:szCs w:val="18"/>
        </w:rPr>
        <w:t xml:space="preserve"> 87 str.)</w:t>
      </w:r>
    </w:p>
  </w:footnote>
  <w:footnote w:id="77">
    <w:p w14:paraId="57DB153C" w14:textId="77777777" w:rsidR="00930320" w:rsidRPr="00215A43" w:rsidRDefault="00930320" w:rsidP="00E75C3B">
      <w:pPr>
        <w:pStyle w:val="Puslapioinaostekstas"/>
      </w:pPr>
      <w:r w:rsidRPr="00325F8E">
        <w:rPr>
          <w:rStyle w:val="Puslapioinaosnuoroda"/>
          <w:szCs w:val="18"/>
        </w:rPr>
        <w:footnoteRef/>
      </w:r>
      <w:r w:rsidRPr="00325F8E">
        <w:rPr>
          <w:szCs w:val="18"/>
        </w:rPr>
        <w:t xml:space="preserve"> </w:t>
      </w:r>
      <w:hyperlink r:id="rId24" w:history="1">
        <w:proofErr w:type="spellStart"/>
        <w:r w:rsidRPr="00325F8E">
          <w:rPr>
            <w:rStyle w:val="Hipersaitas"/>
            <w:szCs w:val="18"/>
          </w:rPr>
          <w:t>Case</w:t>
        </w:r>
        <w:proofErr w:type="spellEnd"/>
        <w:r w:rsidRPr="00325F8E">
          <w:rPr>
            <w:rStyle w:val="Hipersaitas"/>
            <w:szCs w:val="18"/>
          </w:rPr>
          <w:t xml:space="preserve"> C-290/07 P </w:t>
        </w:r>
        <w:proofErr w:type="spellStart"/>
        <w:r w:rsidRPr="00325F8E">
          <w:rPr>
            <w:rStyle w:val="Hipersaitas"/>
            <w:szCs w:val="18"/>
          </w:rPr>
          <w:t>Commission</w:t>
        </w:r>
        <w:proofErr w:type="spellEnd"/>
        <w:r w:rsidRPr="00325F8E">
          <w:rPr>
            <w:rStyle w:val="Hipersaitas"/>
            <w:szCs w:val="18"/>
          </w:rPr>
          <w:t xml:space="preserve"> v </w:t>
        </w:r>
        <w:proofErr w:type="spellStart"/>
        <w:r w:rsidRPr="00325F8E">
          <w:rPr>
            <w:rStyle w:val="Hipersaitas"/>
            <w:szCs w:val="18"/>
          </w:rPr>
          <w:t>Scott</w:t>
        </w:r>
        <w:proofErr w:type="spellEnd"/>
        <w:r w:rsidRPr="00325F8E">
          <w:rPr>
            <w:rStyle w:val="Hipersaitas"/>
            <w:szCs w:val="18"/>
          </w:rPr>
          <w:t xml:space="preserve"> [2010] ECR I-7763, para. 66</w:t>
        </w:r>
      </w:hyperlink>
      <w:r w:rsidRPr="00325F8E">
        <w:rPr>
          <w:szCs w:val="18"/>
        </w:rPr>
        <w:t>.</w:t>
      </w:r>
    </w:p>
  </w:footnote>
  <w:footnote w:id="78">
    <w:p w14:paraId="0ACA751E" w14:textId="77777777" w:rsidR="00930320" w:rsidRPr="00325F8E" w:rsidRDefault="00930320" w:rsidP="00E75C3B">
      <w:pPr>
        <w:pStyle w:val="Puslapioinaostekstas"/>
        <w:rPr>
          <w:szCs w:val="18"/>
        </w:rPr>
      </w:pPr>
      <w:r w:rsidRPr="00325F8E">
        <w:rPr>
          <w:rStyle w:val="Puslapioinaosnuoroda"/>
          <w:szCs w:val="18"/>
        </w:rPr>
        <w:footnoteRef/>
      </w:r>
      <w:r w:rsidRPr="00325F8E">
        <w:rPr>
          <w:szCs w:val="18"/>
        </w:rPr>
        <w:t xml:space="preserve"> </w:t>
      </w:r>
      <w:hyperlink r:id="rId25" w:history="1">
        <w:proofErr w:type="spellStart"/>
        <w:r w:rsidRPr="00325F8E">
          <w:rPr>
            <w:rStyle w:val="Hipersaitas"/>
            <w:szCs w:val="18"/>
          </w:rPr>
          <w:t>Case</w:t>
        </w:r>
        <w:proofErr w:type="spellEnd"/>
        <w:r w:rsidRPr="00325F8E">
          <w:rPr>
            <w:rStyle w:val="Hipersaitas"/>
            <w:szCs w:val="18"/>
          </w:rPr>
          <w:t xml:space="preserve"> C-482/99 France v </w:t>
        </w:r>
        <w:proofErr w:type="spellStart"/>
        <w:r w:rsidRPr="00325F8E">
          <w:rPr>
            <w:rStyle w:val="Hipersaitas"/>
            <w:szCs w:val="18"/>
          </w:rPr>
          <w:t>Commission</w:t>
        </w:r>
        <w:proofErr w:type="spellEnd"/>
        <w:r w:rsidRPr="00325F8E">
          <w:rPr>
            <w:rStyle w:val="Hipersaitas"/>
            <w:szCs w:val="18"/>
          </w:rPr>
          <w:t xml:space="preserve"> (</w:t>
        </w:r>
        <w:proofErr w:type="spellStart"/>
        <w:r w:rsidRPr="00325F8E">
          <w:rPr>
            <w:rStyle w:val="Hipersaitas"/>
            <w:szCs w:val="18"/>
          </w:rPr>
          <w:t>Stardust</w:t>
        </w:r>
        <w:proofErr w:type="spellEnd"/>
        <w:r w:rsidRPr="00325F8E">
          <w:rPr>
            <w:rStyle w:val="Hipersaitas"/>
            <w:szCs w:val="18"/>
          </w:rPr>
          <w:t>) [2002] ECR I-4397, para. 57</w:t>
        </w:r>
      </w:hyperlink>
    </w:p>
  </w:footnote>
  <w:footnote w:id="79">
    <w:p w14:paraId="13FBBCF8" w14:textId="77777777" w:rsidR="00930320" w:rsidRPr="00325F8E" w:rsidRDefault="00930320" w:rsidP="00E75C3B">
      <w:pPr>
        <w:pStyle w:val="Puslapioinaostekstas"/>
        <w:rPr>
          <w:szCs w:val="18"/>
        </w:rPr>
      </w:pPr>
      <w:r w:rsidRPr="00325F8E">
        <w:rPr>
          <w:rStyle w:val="Puslapioinaosnuoroda"/>
          <w:szCs w:val="18"/>
        </w:rPr>
        <w:footnoteRef/>
      </w:r>
      <w:r w:rsidRPr="00325F8E">
        <w:rPr>
          <w:szCs w:val="18"/>
        </w:rPr>
        <w:t xml:space="preserve"> </w:t>
      </w:r>
      <w:hyperlink r:id="rId26" w:history="1">
        <w:proofErr w:type="spellStart"/>
        <w:r w:rsidRPr="00325F8E">
          <w:rPr>
            <w:rStyle w:val="Hipersaitas"/>
            <w:szCs w:val="18"/>
          </w:rPr>
          <w:t>Case</w:t>
        </w:r>
        <w:proofErr w:type="spellEnd"/>
        <w:r w:rsidRPr="00325F8E">
          <w:rPr>
            <w:rStyle w:val="Hipersaitas"/>
            <w:szCs w:val="18"/>
          </w:rPr>
          <w:t xml:space="preserve"> T-351/02 </w:t>
        </w:r>
        <w:proofErr w:type="spellStart"/>
        <w:r w:rsidRPr="00325F8E">
          <w:rPr>
            <w:rStyle w:val="Hipersaitas"/>
            <w:szCs w:val="18"/>
          </w:rPr>
          <w:t>Deutsche</w:t>
        </w:r>
        <w:proofErr w:type="spellEnd"/>
        <w:r w:rsidRPr="00325F8E">
          <w:rPr>
            <w:rStyle w:val="Hipersaitas"/>
            <w:szCs w:val="18"/>
          </w:rPr>
          <w:t xml:space="preserve"> </w:t>
        </w:r>
        <w:proofErr w:type="spellStart"/>
        <w:r w:rsidRPr="00325F8E">
          <w:rPr>
            <w:rStyle w:val="Hipersaitas"/>
            <w:szCs w:val="18"/>
          </w:rPr>
          <w:t>Bahn</w:t>
        </w:r>
        <w:proofErr w:type="spellEnd"/>
        <w:r w:rsidRPr="00325F8E">
          <w:rPr>
            <w:rStyle w:val="Hipersaitas"/>
            <w:szCs w:val="18"/>
          </w:rPr>
          <w:t xml:space="preserve"> AG v </w:t>
        </w:r>
        <w:proofErr w:type="spellStart"/>
        <w:r w:rsidRPr="00325F8E">
          <w:rPr>
            <w:rStyle w:val="Hipersaitas"/>
            <w:szCs w:val="18"/>
          </w:rPr>
          <w:t>Commission</w:t>
        </w:r>
        <w:proofErr w:type="spellEnd"/>
        <w:r w:rsidRPr="00325F8E">
          <w:rPr>
            <w:rStyle w:val="Hipersaitas"/>
            <w:szCs w:val="18"/>
          </w:rPr>
          <w:t xml:space="preserve"> [2006] ECR II-1047, para. 102</w:t>
        </w:r>
      </w:hyperlink>
    </w:p>
  </w:footnote>
  <w:footnote w:id="80">
    <w:p w14:paraId="3B8D2AFE" w14:textId="77777777" w:rsidR="00930320" w:rsidRPr="00325F8E" w:rsidRDefault="00930320" w:rsidP="00E75C3B">
      <w:pPr>
        <w:pStyle w:val="Puslapioinaostekstas"/>
        <w:rPr>
          <w:szCs w:val="18"/>
        </w:rPr>
      </w:pPr>
      <w:r w:rsidRPr="00325F8E">
        <w:rPr>
          <w:rStyle w:val="Puslapioinaosnuoroda"/>
          <w:szCs w:val="18"/>
        </w:rPr>
        <w:footnoteRef/>
      </w:r>
      <w:r w:rsidRPr="00325F8E">
        <w:rPr>
          <w:szCs w:val="18"/>
        </w:rPr>
        <w:t xml:space="preserve"> </w:t>
      </w:r>
      <w:hyperlink r:id="rId27" w:history="1">
        <w:proofErr w:type="spellStart"/>
        <w:r w:rsidRPr="00325F8E">
          <w:rPr>
            <w:rStyle w:val="Hipersaitas"/>
            <w:szCs w:val="18"/>
          </w:rPr>
          <w:t>Joined</w:t>
        </w:r>
        <w:proofErr w:type="spellEnd"/>
        <w:r w:rsidRPr="00325F8E">
          <w:rPr>
            <w:rStyle w:val="Hipersaitas"/>
            <w:szCs w:val="18"/>
          </w:rPr>
          <w:t xml:space="preserve"> </w:t>
        </w:r>
        <w:proofErr w:type="spellStart"/>
        <w:r w:rsidRPr="00325F8E">
          <w:rPr>
            <w:rStyle w:val="Hipersaitas"/>
            <w:szCs w:val="18"/>
          </w:rPr>
          <w:t>Cases</w:t>
        </w:r>
        <w:proofErr w:type="spellEnd"/>
        <w:r w:rsidRPr="00325F8E">
          <w:rPr>
            <w:rStyle w:val="Hipersaitas"/>
            <w:szCs w:val="18"/>
          </w:rPr>
          <w:t xml:space="preserve"> C-180/98 to C-184/98 </w:t>
        </w:r>
        <w:proofErr w:type="spellStart"/>
        <w:r w:rsidRPr="00325F8E">
          <w:rPr>
            <w:rStyle w:val="Hipersaitas"/>
            <w:szCs w:val="18"/>
          </w:rPr>
          <w:t>Pavlov</w:t>
        </w:r>
        <w:proofErr w:type="spellEnd"/>
        <w:r w:rsidRPr="00325F8E">
          <w:rPr>
            <w:rStyle w:val="Hipersaitas"/>
            <w:szCs w:val="18"/>
          </w:rPr>
          <w:t xml:space="preserve"> </w:t>
        </w:r>
        <w:proofErr w:type="spellStart"/>
        <w:r w:rsidRPr="00325F8E">
          <w:rPr>
            <w:rStyle w:val="Hipersaitas"/>
            <w:szCs w:val="18"/>
          </w:rPr>
          <w:t>and</w:t>
        </w:r>
        <w:proofErr w:type="spellEnd"/>
        <w:r w:rsidRPr="00325F8E">
          <w:rPr>
            <w:rStyle w:val="Hipersaitas"/>
            <w:szCs w:val="18"/>
          </w:rPr>
          <w:t xml:space="preserve"> </w:t>
        </w:r>
        <w:proofErr w:type="spellStart"/>
        <w:r w:rsidRPr="00325F8E">
          <w:rPr>
            <w:rStyle w:val="Hipersaitas"/>
            <w:szCs w:val="18"/>
          </w:rPr>
          <w:t>Others</w:t>
        </w:r>
        <w:proofErr w:type="spellEnd"/>
        <w:r w:rsidRPr="00325F8E">
          <w:rPr>
            <w:rStyle w:val="Hipersaitas"/>
            <w:szCs w:val="18"/>
          </w:rPr>
          <w:t xml:space="preserve"> [2000] ECR I-6451, para. 74</w:t>
        </w:r>
      </w:hyperlink>
    </w:p>
  </w:footnote>
  <w:footnote w:id="81">
    <w:p w14:paraId="31B73541" w14:textId="77777777" w:rsidR="00930320" w:rsidRPr="00325F8E" w:rsidRDefault="00930320" w:rsidP="00E75C3B">
      <w:pPr>
        <w:pStyle w:val="Puslapioinaostekstas"/>
        <w:rPr>
          <w:szCs w:val="18"/>
        </w:rPr>
      </w:pPr>
      <w:r w:rsidRPr="00325F8E">
        <w:rPr>
          <w:rStyle w:val="Puslapioinaosnuoroda"/>
          <w:szCs w:val="18"/>
        </w:rPr>
        <w:footnoteRef/>
      </w:r>
      <w:r w:rsidRPr="00325F8E">
        <w:rPr>
          <w:szCs w:val="18"/>
        </w:rPr>
        <w:t xml:space="preserve"> </w:t>
      </w:r>
      <w:hyperlink r:id="rId28" w:history="1">
        <w:proofErr w:type="spellStart"/>
        <w:r w:rsidRPr="00325F8E">
          <w:rPr>
            <w:rStyle w:val="Hipersaitas"/>
            <w:szCs w:val="18"/>
          </w:rPr>
          <w:t>Case</w:t>
        </w:r>
        <w:proofErr w:type="spellEnd"/>
        <w:r w:rsidRPr="00325F8E">
          <w:rPr>
            <w:rStyle w:val="Hipersaitas"/>
            <w:szCs w:val="18"/>
          </w:rPr>
          <w:t xml:space="preserve"> C-480/09 P </w:t>
        </w:r>
        <w:proofErr w:type="spellStart"/>
        <w:r w:rsidRPr="00325F8E">
          <w:rPr>
            <w:rStyle w:val="Hipersaitas"/>
            <w:szCs w:val="18"/>
          </w:rPr>
          <w:t>AceaElectrabel</w:t>
        </w:r>
        <w:proofErr w:type="spellEnd"/>
        <w:r w:rsidRPr="00325F8E">
          <w:rPr>
            <w:rStyle w:val="Hipersaitas"/>
            <w:szCs w:val="18"/>
          </w:rPr>
          <w:t xml:space="preserve"> </w:t>
        </w:r>
        <w:proofErr w:type="spellStart"/>
        <w:r w:rsidRPr="00325F8E">
          <w:rPr>
            <w:rStyle w:val="Hipersaitas"/>
            <w:szCs w:val="18"/>
          </w:rPr>
          <w:t>Produzione</w:t>
        </w:r>
        <w:proofErr w:type="spellEnd"/>
        <w:r w:rsidRPr="00325F8E">
          <w:rPr>
            <w:rStyle w:val="Hipersaitas"/>
            <w:szCs w:val="18"/>
          </w:rPr>
          <w:t xml:space="preserve"> </w:t>
        </w:r>
        <w:proofErr w:type="spellStart"/>
        <w:r w:rsidRPr="00325F8E">
          <w:rPr>
            <w:rStyle w:val="Hipersaitas"/>
            <w:szCs w:val="18"/>
          </w:rPr>
          <w:t>SpA</w:t>
        </w:r>
        <w:proofErr w:type="spellEnd"/>
        <w:r w:rsidRPr="00325F8E">
          <w:rPr>
            <w:rStyle w:val="Hipersaitas"/>
            <w:szCs w:val="18"/>
          </w:rPr>
          <w:t xml:space="preserve"> v </w:t>
        </w:r>
        <w:proofErr w:type="spellStart"/>
        <w:r w:rsidRPr="00325F8E">
          <w:rPr>
            <w:rStyle w:val="Hipersaitas"/>
            <w:szCs w:val="18"/>
          </w:rPr>
          <w:t>Commission</w:t>
        </w:r>
        <w:proofErr w:type="spellEnd"/>
        <w:r w:rsidRPr="00325F8E">
          <w:rPr>
            <w:rStyle w:val="Hipersaitas"/>
            <w:szCs w:val="18"/>
          </w:rPr>
          <w:t xml:space="preserve"> [2010] ECR I-13355 para. 47-55</w:t>
        </w:r>
      </w:hyperlink>
      <w:r w:rsidRPr="00325F8E">
        <w:rPr>
          <w:szCs w:val="18"/>
        </w:rPr>
        <w:t>.</w:t>
      </w:r>
    </w:p>
  </w:footnote>
  <w:footnote w:id="82">
    <w:p w14:paraId="5C82D66E" w14:textId="77777777" w:rsidR="00930320" w:rsidRPr="00CB42A0" w:rsidRDefault="00930320" w:rsidP="00E75C3B">
      <w:pPr>
        <w:pStyle w:val="Puslapioinaostekstas"/>
      </w:pPr>
      <w:r w:rsidRPr="00325F8E">
        <w:rPr>
          <w:rStyle w:val="Puslapioinaosnuoroda"/>
          <w:szCs w:val="18"/>
        </w:rPr>
        <w:footnoteRef/>
      </w:r>
      <w:r w:rsidRPr="00325F8E">
        <w:rPr>
          <w:szCs w:val="18"/>
        </w:rPr>
        <w:t xml:space="preserve"> </w:t>
      </w:r>
      <w:hyperlink r:id="rId29" w:history="1">
        <w:proofErr w:type="spellStart"/>
        <w:r w:rsidRPr="00325F8E">
          <w:rPr>
            <w:rStyle w:val="Hipersaitas"/>
            <w:szCs w:val="18"/>
          </w:rPr>
          <w:t>Case</w:t>
        </w:r>
        <w:proofErr w:type="spellEnd"/>
        <w:r w:rsidRPr="00325F8E">
          <w:rPr>
            <w:rStyle w:val="Hipersaitas"/>
            <w:szCs w:val="18"/>
          </w:rPr>
          <w:t xml:space="preserve"> C-364/92 </w:t>
        </w:r>
        <w:r w:rsidRPr="00325F8E">
          <w:rPr>
            <w:rStyle w:val="Hipersaitas"/>
            <w:i/>
            <w:iCs/>
            <w:szCs w:val="18"/>
          </w:rPr>
          <w:t xml:space="preserve">SAT </w:t>
        </w:r>
        <w:r w:rsidRPr="00325F8E">
          <w:rPr>
            <w:rStyle w:val="Hipersaitas"/>
            <w:szCs w:val="18"/>
          </w:rPr>
          <w:t>[1994] ECR I-43, para. 30.</w:t>
        </w:r>
      </w:hyperlink>
    </w:p>
  </w:footnote>
  <w:footnote w:id="83">
    <w:p w14:paraId="22690F4E" w14:textId="77777777" w:rsidR="00930320" w:rsidRPr="00325F8E" w:rsidRDefault="00930320" w:rsidP="00E75C3B">
      <w:pPr>
        <w:autoSpaceDE w:val="0"/>
        <w:autoSpaceDN w:val="0"/>
        <w:adjustRightInd w:val="0"/>
        <w:spacing w:line="240" w:lineRule="auto"/>
        <w:rPr>
          <w:rFonts w:ascii="Georgia" w:hAnsi="Georgia"/>
          <w:sz w:val="18"/>
          <w:szCs w:val="18"/>
        </w:rPr>
      </w:pPr>
      <w:r>
        <w:rPr>
          <w:rStyle w:val="Puslapioinaosnuoroda"/>
        </w:rPr>
        <w:footnoteRef/>
      </w:r>
      <w:r>
        <w:t xml:space="preserve"> </w:t>
      </w:r>
      <w:hyperlink r:id="rId30" w:history="1">
        <w:proofErr w:type="spellStart"/>
        <w:r w:rsidRPr="00325F8E">
          <w:rPr>
            <w:rStyle w:val="Hipersaitas"/>
            <w:rFonts w:ascii="Georgia" w:hAnsi="Georgia"/>
            <w:sz w:val="18"/>
            <w:szCs w:val="18"/>
          </w:rPr>
          <w:t>Case</w:t>
        </w:r>
        <w:proofErr w:type="spellEnd"/>
        <w:r w:rsidRPr="00325F8E">
          <w:rPr>
            <w:rStyle w:val="Hipersaitas"/>
            <w:rFonts w:ascii="Georgia" w:hAnsi="Georgia"/>
            <w:sz w:val="18"/>
            <w:szCs w:val="18"/>
          </w:rPr>
          <w:t xml:space="preserve"> C-403/10 </w:t>
        </w:r>
        <w:proofErr w:type="spellStart"/>
        <w:r w:rsidRPr="00325F8E">
          <w:rPr>
            <w:rStyle w:val="Hipersaitas"/>
            <w:rFonts w:ascii="Georgia" w:hAnsi="Georgia"/>
            <w:i/>
            <w:iCs/>
            <w:sz w:val="18"/>
            <w:szCs w:val="18"/>
          </w:rPr>
          <w:t>Mediaset</w:t>
        </w:r>
        <w:proofErr w:type="spellEnd"/>
        <w:r w:rsidRPr="00325F8E">
          <w:rPr>
            <w:rStyle w:val="Hipersaitas"/>
            <w:rFonts w:ascii="Georgia" w:hAnsi="Georgia"/>
            <w:i/>
            <w:iCs/>
            <w:sz w:val="18"/>
            <w:szCs w:val="18"/>
          </w:rPr>
          <w:t xml:space="preserve"> </w:t>
        </w:r>
        <w:proofErr w:type="spellStart"/>
        <w:r w:rsidRPr="00325F8E">
          <w:rPr>
            <w:rStyle w:val="Hipersaitas"/>
            <w:rFonts w:ascii="Georgia" w:hAnsi="Georgia"/>
            <w:i/>
            <w:iCs/>
            <w:sz w:val="18"/>
            <w:szCs w:val="18"/>
          </w:rPr>
          <w:t>SpA</w:t>
        </w:r>
        <w:proofErr w:type="spellEnd"/>
        <w:r w:rsidRPr="00325F8E">
          <w:rPr>
            <w:rStyle w:val="Hipersaitas"/>
            <w:rFonts w:ascii="Georgia" w:hAnsi="Georgia"/>
            <w:i/>
            <w:iCs/>
            <w:sz w:val="18"/>
            <w:szCs w:val="18"/>
          </w:rPr>
          <w:t xml:space="preserve"> v </w:t>
        </w:r>
        <w:proofErr w:type="spellStart"/>
        <w:r w:rsidRPr="00325F8E">
          <w:rPr>
            <w:rStyle w:val="Hipersaitas"/>
            <w:rFonts w:ascii="Georgia" w:hAnsi="Georgia"/>
            <w:i/>
            <w:iCs/>
            <w:sz w:val="18"/>
            <w:szCs w:val="18"/>
          </w:rPr>
          <w:t>Commission</w:t>
        </w:r>
        <w:proofErr w:type="spellEnd"/>
        <w:r w:rsidRPr="00325F8E">
          <w:rPr>
            <w:rStyle w:val="Hipersaitas"/>
            <w:rFonts w:ascii="Georgia" w:hAnsi="Georgia"/>
            <w:i/>
            <w:iCs/>
            <w:sz w:val="18"/>
            <w:szCs w:val="18"/>
          </w:rPr>
          <w:t xml:space="preserve"> </w:t>
        </w:r>
        <w:r w:rsidRPr="00325F8E">
          <w:rPr>
            <w:rStyle w:val="Hipersaitas"/>
            <w:rFonts w:ascii="Georgia" w:hAnsi="Georgia"/>
            <w:sz w:val="18"/>
            <w:szCs w:val="18"/>
          </w:rPr>
          <w:t>[2011] ECR I-117, para. 73-77</w:t>
        </w:r>
      </w:hyperlink>
      <w:r w:rsidRPr="00325F8E">
        <w:rPr>
          <w:rFonts w:ascii="Georgia" w:hAnsi="Georgia"/>
          <w:sz w:val="18"/>
          <w:szCs w:val="18"/>
        </w:rPr>
        <w:t xml:space="preserve">; </w:t>
      </w:r>
      <w:hyperlink r:id="rId31" w:history="1">
        <w:proofErr w:type="spellStart"/>
        <w:r w:rsidRPr="00325F8E">
          <w:rPr>
            <w:rStyle w:val="Hipersaitas"/>
            <w:rFonts w:ascii="Georgia" w:hAnsi="Georgia"/>
            <w:sz w:val="18"/>
            <w:szCs w:val="18"/>
          </w:rPr>
          <w:t>Case</w:t>
        </w:r>
        <w:proofErr w:type="spellEnd"/>
        <w:r w:rsidRPr="00325F8E">
          <w:rPr>
            <w:rStyle w:val="Hipersaitas"/>
            <w:rFonts w:ascii="Georgia" w:hAnsi="Georgia"/>
            <w:sz w:val="18"/>
            <w:szCs w:val="18"/>
          </w:rPr>
          <w:t xml:space="preserve"> C-382/99 </w:t>
        </w:r>
        <w:proofErr w:type="spellStart"/>
        <w:r w:rsidRPr="00325F8E">
          <w:rPr>
            <w:rStyle w:val="Hipersaitas"/>
            <w:rFonts w:ascii="Georgia" w:hAnsi="Georgia"/>
            <w:sz w:val="18"/>
            <w:szCs w:val="18"/>
          </w:rPr>
          <w:t>Netherlands</w:t>
        </w:r>
        <w:proofErr w:type="spellEnd"/>
        <w:r w:rsidRPr="00325F8E">
          <w:rPr>
            <w:rStyle w:val="Hipersaitas"/>
            <w:rFonts w:ascii="Georgia" w:hAnsi="Georgia"/>
            <w:sz w:val="18"/>
            <w:szCs w:val="18"/>
          </w:rPr>
          <w:t xml:space="preserve"> </w:t>
        </w:r>
        <w:proofErr w:type="spellStart"/>
        <w:r w:rsidRPr="00325F8E">
          <w:rPr>
            <w:rStyle w:val="Hipersaitas"/>
            <w:rFonts w:ascii="Georgia" w:hAnsi="Georgia"/>
            <w:sz w:val="18"/>
            <w:szCs w:val="18"/>
          </w:rPr>
          <w:t>v</w:t>
        </w:r>
        <w:r>
          <w:rPr>
            <w:rStyle w:val="Hipersaitas"/>
            <w:rFonts w:ascii="Georgia" w:hAnsi="Georgia"/>
            <w:sz w:val="18"/>
            <w:szCs w:val="18"/>
          </w:rPr>
          <w:t>s</w:t>
        </w:r>
        <w:proofErr w:type="spellEnd"/>
        <w:r>
          <w:rPr>
            <w:rStyle w:val="Hipersaitas"/>
            <w:rFonts w:ascii="Georgia" w:hAnsi="Georgia"/>
            <w:sz w:val="18"/>
            <w:szCs w:val="18"/>
          </w:rPr>
          <w:t xml:space="preserve"> </w:t>
        </w:r>
        <w:proofErr w:type="spellStart"/>
        <w:r w:rsidRPr="00325F8E">
          <w:rPr>
            <w:rStyle w:val="Hipersaitas"/>
            <w:rFonts w:ascii="Georgia" w:hAnsi="Georgia"/>
            <w:sz w:val="18"/>
            <w:szCs w:val="18"/>
          </w:rPr>
          <w:t>Commission</w:t>
        </w:r>
        <w:proofErr w:type="spellEnd"/>
        <w:r w:rsidRPr="00325F8E">
          <w:rPr>
            <w:rStyle w:val="Hipersaitas"/>
            <w:rFonts w:ascii="Georgia" w:hAnsi="Georgia"/>
            <w:sz w:val="18"/>
            <w:szCs w:val="18"/>
          </w:rPr>
          <w:t xml:space="preserve"> [2002] ECR I-5163, para. 60-66</w:t>
        </w:r>
      </w:hyperlink>
    </w:p>
  </w:footnote>
  <w:footnote w:id="84">
    <w:p w14:paraId="337CF8E8" w14:textId="77777777" w:rsidR="00930320" w:rsidRPr="00325F8E" w:rsidRDefault="00930320" w:rsidP="00E75C3B">
      <w:pPr>
        <w:pStyle w:val="Puslapioinaostekstas"/>
        <w:rPr>
          <w:szCs w:val="18"/>
        </w:rPr>
      </w:pPr>
      <w:r w:rsidRPr="00325F8E">
        <w:rPr>
          <w:rStyle w:val="Puslapioinaosnuoroda"/>
          <w:szCs w:val="18"/>
        </w:rPr>
        <w:footnoteRef/>
      </w:r>
      <w:r w:rsidRPr="00325F8E">
        <w:rPr>
          <w:szCs w:val="18"/>
        </w:rPr>
        <w:t xml:space="preserve"> </w:t>
      </w:r>
      <w:hyperlink r:id="rId32" w:history="1">
        <w:proofErr w:type="spellStart"/>
        <w:r w:rsidRPr="00325F8E">
          <w:rPr>
            <w:rStyle w:val="Hipersaitas"/>
            <w:szCs w:val="18"/>
          </w:rPr>
          <w:t>Case</w:t>
        </w:r>
        <w:proofErr w:type="spellEnd"/>
        <w:r w:rsidRPr="00325F8E">
          <w:rPr>
            <w:rStyle w:val="Hipersaitas"/>
            <w:szCs w:val="18"/>
          </w:rPr>
          <w:t xml:space="preserve"> T-379/09 </w:t>
        </w:r>
        <w:proofErr w:type="spellStart"/>
        <w:r w:rsidRPr="00325F8E">
          <w:rPr>
            <w:rStyle w:val="Hipersaitas"/>
            <w:i/>
            <w:iCs/>
            <w:szCs w:val="18"/>
          </w:rPr>
          <w:t>Italy</w:t>
        </w:r>
        <w:proofErr w:type="spellEnd"/>
        <w:r w:rsidRPr="00325F8E">
          <w:rPr>
            <w:rStyle w:val="Hipersaitas"/>
            <w:i/>
            <w:iCs/>
            <w:szCs w:val="18"/>
          </w:rPr>
          <w:t xml:space="preserve"> v </w:t>
        </w:r>
        <w:proofErr w:type="spellStart"/>
        <w:r w:rsidRPr="00325F8E">
          <w:rPr>
            <w:rStyle w:val="Hipersaitas"/>
            <w:i/>
            <w:iCs/>
            <w:szCs w:val="18"/>
          </w:rPr>
          <w:t>Commission</w:t>
        </w:r>
        <w:proofErr w:type="spellEnd"/>
        <w:r w:rsidRPr="00325F8E">
          <w:rPr>
            <w:rStyle w:val="Hipersaitas"/>
            <w:i/>
            <w:iCs/>
            <w:szCs w:val="18"/>
          </w:rPr>
          <w:t xml:space="preserve"> </w:t>
        </w:r>
        <w:r w:rsidRPr="00325F8E">
          <w:rPr>
            <w:rStyle w:val="Hipersaitas"/>
            <w:szCs w:val="18"/>
          </w:rPr>
          <w:t>[2012] ECR I-0000</w:t>
        </w:r>
        <w:r w:rsidRPr="00325F8E">
          <w:rPr>
            <w:rStyle w:val="Hipersaitas"/>
            <w:i/>
            <w:iCs/>
            <w:szCs w:val="18"/>
          </w:rPr>
          <w:t xml:space="preserve">, </w:t>
        </w:r>
        <w:r w:rsidRPr="00325F8E">
          <w:rPr>
            <w:rStyle w:val="Hipersaitas"/>
            <w:szCs w:val="18"/>
          </w:rPr>
          <w:t>para. 47</w:t>
        </w:r>
      </w:hyperlink>
      <w:r w:rsidRPr="00325F8E">
        <w:rPr>
          <w:szCs w:val="18"/>
        </w:rPr>
        <w:t>.</w:t>
      </w:r>
    </w:p>
  </w:footnote>
  <w:footnote w:id="85">
    <w:p w14:paraId="5C65A064" w14:textId="77777777" w:rsidR="00930320" w:rsidRPr="00325F8E" w:rsidRDefault="00930320" w:rsidP="00E75C3B">
      <w:pPr>
        <w:pStyle w:val="Puslapioinaostekstas"/>
        <w:rPr>
          <w:szCs w:val="18"/>
        </w:rPr>
      </w:pPr>
      <w:r w:rsidRPr="00325F8E">
        <w:rPr>
          <w:rStyle w:val="Puslapioinaosnuoroda"/>
          <w:szCs w:val="18"/>
        </w:rPr>
        <w:footnoteRef/>
      </w:r>
      <w:r w:rsidRPr="00325F8E">
        <w:rPr>
          <w:szCs w:val="18"/>
        </w:rPr>
        <w:t xml:space="preserve"> </w:t>
      </w:r>
      <w:hyperlink r:id="rId33" w:history="1">
        <w:proofErr w:type="spellStart"/>
        <w:r w:rsidRPr="00325F8E">
          <w:rPr>
            <w:rStyle w:val="Hipersaitas"/>
            <w:szCs w:val="18"/>
          </w:rPr>
          <w:t>Case</w:t>
        </w:r>
        <w:proofErr w:type="spellEnd"/>
        <w:r w:rsidRPr="00325F8E">
          <w:rPr>
            <w:rStyle w:val="Hipersaitas"/>
            <w:szCs w:val="18"/>
          </w:rPr>
          <w:t xml:space="preserve"> C-6/12 P </w:t>
        </w:r>
        <w:proofErr w:type="spellStart"/>
        <w:r w:rsidRPr="00325F8E">
          <w:rPr>
            <w:rStyle w:val="Hipersaitas"/>
            <w:szCs w:val="18"/>
          </w:rPr>
          <w:t>Oy</w:t>
        </w:r>
        <w:proofErr w:type="spellEnd"/>
        <w:r w:rsidRPr="00325F8E">
          <w:rPr>
            <w:rStyle w:val="Hipersaitas"/>
            <w:szCs w:val="18"/>
          </w:rPr>
          <w:t xml:space="preserve"> [2013] ECR I-0000, para. 27</w:t>
        </w:r>
      </w:hyperlink>
    </w:p>
  </w:footnote>
  <w:footnote w:id="86">
    <w:p w14:paraId="41C6FA70" w14:textId="77777777" w:rsidR="00930320" w:rsidRPr="005D50D0" w:rsidRDefault="00930320" w:rsidP="00E75C3B">
      <w:pPr>
        <w:pStyle w:val="Puslapioinaostekstas"/>
      </w:pPr>
      <w:r w:rsidRPr="00325F8E">
        <w:rPr>
          <w:rStyle w:val="Puslapioinaosnuoroda"/>
          <w:szCs w:val="18"/>
        </w:rPr>
        <w:footnoteRef/>
      </w:r>
      <w:r w:rsidRPr="00325F8E">
        <w:rPr>
          <w:szCs w:val="18"/>
        </w:rPr>
        <w:t xml:space="preserve"> </w:t>
      </w:r>
      <w:hyperlink r:id="rId34" w:history="1">
        <w:proofErr w:type="spellStart"/>
        <w:r w:rsidRPr="00325F8E">
          <w:rPr>
            <w:rStyle w:val="Hipersaitas"/>
            <w:szCs w:val="18"/>
          </w:rPr>
          <w:t>Case</w:t>
        </w:r>
        <w:proofErr w:type="spellEnd"/>
        <w:r w:rsidRPr="00325F8E">
          <w:rPr>
            <w:rStyle w:val="Hipersaitas"/>
            <w:szCs w:val="18"/>
          </w:rPr>
          <w:t xml:space="preserve"> C-279/08 P </w:t>
        </w:r>
        <w:proofErr w:type="spellStart"/>
        <w:r w:rsidRPr="00325F8E">
          <w:rPr>
            <w:rStyle w:val="Hipersaitas"/>
            <w:szCs w:val="18"/>
          </w:rPr>
          <w:t>Commission</w:t>
        </w:r>
        <w:proofErr w:type="spellEnd"/>
        <w:r w:rsidRPr="00325F8E">
          <w:rPr>
            <w:rStyle w:val="Hipersaitas"/>
            <w:szCs w:val="18"/>
          </w:rPr>
          <w:t xml:space="preserve"> v </w:t>
        </w:r>
        <w:proofErr w:type="spellStart"/>
        <w:r w:rsidRPr="00325F8E">
          <w:rPr>
            <w:rStyle w:val="Hipersaitas"/>
            <w:szCs w:val="18"/>
          </w:rPr>
          <w:t>Netherlands</w:t>
        </w:r>
        <w:proofErr w:type="spellEnd"/>
        <w:r w:rsidRPr="00325F8E">
          <w:rPr>
            <w:rStyle w:val="Hipersaitas"/>
            <w:szCs w:val="18"/>
          </w:rPr>
          <w:t xml:space="preserve"> (</w:t>
        </w:r>
        <w:proofErr w:type="spellStart"/>
        <w:r w:rsidRPr="00325F8E">
          <w:rPr>
            <w:rStyle w:val="Hipersaitas"/>
            <w:szCs w:val="18"/>
          </w:rPr>
          <w:t>NOx</w:t>
        </w:r>
        <w:proofErr w:type="spellEnd"/>
        <w:r w:rsidRPr="00325F8E">
          <w:rPr>
            <w:rStyle w:val="Hipersaitas"/>
            <w:szCs w:val="18"/>
          </w:rPr>
          <w:t>) [2011] ECR I-7671, para. 62</w:t>
        </w:r>
      </w:hyperlink>
      <w:r w:rsidRPr="00325F8E">
        <w:rPr>
          <w:szCs w:val="18"/>
        </w:rPr>
        <w:t xml:space="preserve">; </w:t>
      </w:r>
      <w:hyperlink r:id="rId35" w:history="1">
        <w:proofErr w:type="spellStart"/>
        <w:r w:rsidRPr="00325F8E">
          <w:rPr>
            <w:rStyle w:val="Hipersaitas"/>
            <w:szCs w:val="18"/>
          </w:rPr>
          <w:t>Joined</w:t>
        </w:r>
        <w:proofErr w:type="spellEnd"/>
        <w:r w:rsidRPr="00325F8E">
          <w:rPr>
            <w:rStyle w:val="Hipersaitas"/>
            <w:szCs w:val="18"/>
          </w:rPr>
          <w:t xml:space="preserve"> </w:t>
        </w:r>
        <w:proofErr w:type="spellStart"/>
        <w:r w:rsidRPr="00325F8E">
          <w:rPr>
            <w:rStyle w:val="Hipersaitas"/>
            <w:szCs w:val="18"/>
          </w:rPr>
          <w:t>Cases</w:t>
        </w:r>
        <w:proofErr w:type="spellEnd"/>
        <w:r w:rsidRPr="00325F8E">
          <w:rPr>
            <w:rStyle w:val="Hipersaitas"/>
            <w:szCs w:val="18"/>
          </w:rPr>
          <w:t xml:space="preserve"> C-72/91 </w:t>
        </w:r>
        <w:proofErr w:type="spellStart"/>
        <w:r w:rsidRPr="00325F8E">
          <w:rPr>
            <w:rStyle w:val="Hipersaitas"/>
            <w:szCs w:val="18"/>
          </w:rPr>
          <w:t>and</w:t>
        </w:r>
        <w:proofErr w:type="spellEnd"/>
        <w:r>
          <w:rPr>
            <w:rStyle w:val="Hipersaitas"/>
            <w:szCs w:val="18"/>
          </w:rPr>
          <w:t xml:space="preserve"> </w:t>
        </w:r>
        <w:r w:rsidRPr="00325F8E">
          <w:rPr>
            <w:rStyle w:val="Hipersaitas"/>
            <w:szCs w:val="18"/>
          </w:rPr>
          <w:t xml:space="preserve">C-73/91 </w:t>
        </w:r>
        <w:proofErr w:type="spellStart"/>
        <w:r w:rsidRPr="00325F8E">
          <w:rPr>
            <w:rStyle w:val="Hipersaitas"/>
            <w:szCs w:val="18"/>
          </w:rPr>
          <w:t>Sloman</w:t>
        </w:r>
        <w:proofErr w:type="spellEnd"/>
        <w:r w:rsidRPr="00325F8E">
          <w:rPr>
            <w:rStyle w:val="Hipersaitas"/>
            <w:szCs w:val="18"/>
          </w:rPr>
          <w:t xml:space="preserve"> </w:t>
        </w:r>
        <w:proofErr w:type="spellStart"/>
        <w:r w:rsidRPr="00325F8E">
          <w:rPr>
            <w:rStyle w:val="Hipersaitas"/>
            <w:szCs w:val="18"/>
          </w:rPr>
          <w:t>Neptun</w:t>
        </w:r>
        <w:proofErr w:type="spellEnd"/>
        <w:r w:rsidRPr="00325F8E">
          <w:rPr>
            <w:rStyle w:val="Hipersaitas"/>
            <w:szCs w:val="18"/>
          </w:rPr>
          <w:t xml:space="preserve"> [1993] ECR I-887, para. 21</w:t>
        </w:r>
      </w:hyperlink>
    </w:p>
  </w:footnote>
  <w:footnote w:id="87">
    <w:p w14:paraId="098279ED" w14:textId="77777777" w:rsidR="00930320" w:rsidRPr="00325F8E" w:rsidRDefault="00930320" w:rsidP="00E75C3B">
      <w:pPr>
        <w:pStyle w:val="Puslapioinaostekstas"/>
        <w:rPr>
          <w:szCs w:val="18"/>
        </w:rPr>
      </w:pPr>
      <w:r w:rsidRPr="00325F8E">
        <w:rPr>
          <w:rStyle w:val="Puslapioinaosnuoroda"/>
          <w:szCs w:val="18"/>
        </w:rPr>
        <w:footnoteRef/>
      </w:r>
      <w:r w:rsidRPr="00325F8E">
        <w:rPr>
          <w:szCs w:val="18"/>
        </w:rPr>
        <w:t xml:space="preserve"> </w:t>
      </w:r>
      <w:hyperlink r:id="rId36" w:history="1">
        <w:proofErr w:type="spellStart"/>
        <w:r w:rsidRPr="00325F8E">
          <w:rPr>
            <w:rStyle w:val="Hipersaitas"/>
            <w:szCs w:val="18"/>
          </w:rPr>
          <w:t>Case</w:t>
        </w:r>
        <w:proofErr w:type="spellEnd"/>
        <w:r w:rsidRPr="00325F8E">
          <w:rPr>
            <w:rStyle w:val="Hipersaitas"/>
            <w:szCs w:val="18"/>
          </w:rPr>
          <w:t xml:space="preserve"> C-280/00 </w:t>
        </w:r>
        <w:proofErr w:type="spellStart"/>
        <w:r w:rsidRPr="00325F8E">
          <w:rPr>
            <w:rStyle w:val="Hipersaitas"/>
            <w:szCs w:val="18"/>
          </w:rPr>
          <w:t>Altmark</w:t>
        </w:r>
        <w:proofErr w:type="spellEnd"/>
        <w:r w:rsidRPr="00325F8E">
          <w:rPr>
            <w:rStyle w:val="Hipersaitas"/>
            <w:szCs w:val="18"/>
          </w:rPr>
          <w:t xml:space="preserve"> </w:t>
        </w:r>
        <w:proofErr w:type="spellStart"/>
        <w:r w:rsidRPr="00325F8E">
          <w:rPr>
            <w:rStyle w:val="Hipersaitas"/>
            <w:szCs w:val="18"/>
          </w:rPr>
          <w:t>Trans</w:t>
        </w:r>
        <w:proofErr w:type="spellEnd"/>
        <w:r w:rsidRPr="00325F8E">
          <w:rPr>
            <w:rStyle w:val="Hipersaitas"/>
            <w:szCs w:val="18"/>
          </w:rPr>
          <w:t xml:space="preserve"> [2003] ECR I-7747, para. 79</w:t>
        </w:r>
      </w:hyperlink>
    </w:p>
  </w:footnote>
  <w:footnote w:id="88">
    <w:p w14:paraId="6D8C2767" w14:textId="77777777" w:rsidR="00930320" w:rsidRPr="00DC5BF3" w:rsidRDefault="00930320" w:rsidP="00E75C3B">
      <w:pPr>
        <w:pStyle w:val="Puslapioinaostekstas"/>
      </w:pPr>
      <w:r w:rsidRPr="00325F8E">
        <w:rPr>
          <w:rStyle w:val="Puslapioinaosnuoroda"/>
          <w:szCs w:val="18"/>
        </w:rPr>
        <w:footnoteRef/>
      </w:r>
      <w:r w:rsidRPr="00325F8E">
        <w:rPr>
          <w:szCs w:val="18"/>
        </w:rPr>
        <w:t xml:space="preserve"> Bendrųjų nuostatų reglamento 2 str. 1 d. 13 p.</w:t>
      </w:r>
    </w:p>
  </w:footnote>
  <w:footnote w:id="89">
    <w:p w14:paraId="3A57345A" w14:textId="77777777" w:rsidR="00930320" w:rsidRDefault="00930320" w:rsidP="00E75C3B">
      <w:pPr>
        <w:pStyle w:val="Puslapioinaostekstas"/>
      </w:pPr>
      <w:r>
        <w:rPr>
          <w:rStyle w:val="Puslapioinaosnuoroda"/>
        </w:rPr>
        <w:footnoteRef/>
      </w:r>
      <w:r>
        <w:t xml:space="preserve"> ESTEP studija. 15 p.</w:t>
      </w:r>
    </w:p>
  </w:footnote>
  <w:footnote w:id="90">
    <w:p w14:paraId="3E803524" w14:textId="77777777" w:rsidR="00930320" w:rsidRDefault="00930320" w:rsidP="00E75C3B">
      <w:pPr>
        <w:pStyle w:val="Puslapioinaostekstas"/>
      </w:pPr>
      <w:r>
        <w:rPr>
          <w:rStyle w:val="Puslapioinaosnuoroda"/>
        </w:rPr>
        <w:footnoteRef/>
      </w:r>
      <w:r>
        <w:t xml:space="preserve"> Bendrųjų nuostatų reglamento </w:t>
      </w:r>
      <w:proofErr w:type="spellStart"/>
      <w:r>
        <w:t>angliškosios</w:t>
      </w:r>
      <w:proofErr w:type="spellEnd"/>
      <w:r>
        <w:t xml:space="preserve"> versijos varianto vertimas</w:t>
      </w:r>
    </w:p>
  </w:footnote>
  <w:footnote w:id="91">
    <w:p w14:paraId="578374C0" w14:textId="77777777" w:rsidR="00930320" w:rsidRDefault="00930320" w:rsidP="00E75C3B">
      <w:pPr>
        <w:pStyle w:val="Puslapioinaostekstas"/>
      </w:pPr>
      <w:r>
        <w:rPr>
          <w:rStyle w:val="Puslapioinaosnuoroda"/>
        </w:rPr>
        <w:footnoteRef/>
      </w:r>
      <w:r>
        <w:t xml:space="preserve"> Paskolų sąlygos gali skirtis nustatant palūkanas (kai banko nustatytos palūkanos viršija 4 proc.) ir paskolos laikotarpį.</w:t>
      </w:r>
    </w:p>
  </w:footnote>
  <w:footnote w:id="92">
    <w:p w14:paraId="6922DF4F" w14:textId="77777777" w:rsidR="00930320" w:rsidRDefault="00930320" w:rsidP="00E75C3B">
      <w:pPr>
        <w:pStyle w:val="Puslapioinaostekstas"/>
      </w:pPr>
      <w:r>
        <w:rPr>
          <w:rStyle w:val="Puslapioinaosnuoroda"/>
        </w:rPr>
        <w:footnoteRef/>
      </w:r>
      <w:r>
        <w:t xml:space="preserve"> Informacija apie subsidijos sąlygas buvo gauta iš Kultūros ministerijos Pažymima, jog subsidijos sąlygos yra tik informacinio pobūdžio ir nėra šios išankstinio vertinimo ataskaitos nagrinėjimo objektas bei neturi </w:t>
      </w:r>
      <w:proofErr w:type="gramStart"/>
      <w:r>
        <w:t>būti laikoma šios ataskaitos rekomendacijomis ar išvadomis</w:t>
      </w:r>
      <w:proofErr w:type="gramEnd"/>
      <w:r>
        <w:t>.</w:t>
      </w:r>
    </w:p>
  </w:footnote>
  <w:footnote w:id="93">
    <w:p w14:paraId="79DDD9AC" w14:textId="77777777" w:rsidR="00930320" w:rsidRDefault="00930320" w:rsidP="00E75C3B">
      <w:pPr>
        <w:pStyle w:val="Puslapioinaostekstas"/>
      </w:pPr>
      <w:r>
        <w:rPr>
          <w:rStyle w:val="Puslapioinaosnuoroda"/>
        </w:rPr>
        <w:footnoteRef/>
      </w:r>
      <w:r>
        <w:t xml:space="preserve"> Subsidijų teikimas KP aktualizavimo daliai iš kitų ESI fondų lėšų ar analogiškų šaltinių, nėra tinkamas finansavimas planuojamam KP objektų aktualizavimu, jei yra siekiama paramos subsidijos forma KP objekto </w:t>
      </w:r>
      <w:proofErr w:type="spellStart"/>
      <w:r>
        <w:t>paveldotvarkos</w:t>
      </w:r>
      <w:proofErr w:type="spellEnd"/>
      <w:r>
        <w:t xml:space="preserve"> darbams.</w:t>
      </w:r>
    </w:p>
  </w:footnote>
  <w:footnote w:id="94">
    <w:p w14:paraId="4EF4A4FA" w14:textId="77777777" w:rsidR="00930320" w:rsidRDefault="00930320" w:rsidP="00E75C3B">
      <w:pPr>
        <w:pStyle w:val="Puslapioinaostekstas"/>
        <w:rPr>
          <w:rFonts w:eastAsiaTheme="minorHAnsi"/>
          <w:szCs w:val="18"/>
        </w:rPr>
      </w:pPr>
      <w:r>
        <w:rPr>
          <w:rStyle w:val="Puslapioinaosnuoroda"/>
        </w:rPr>
        <w:t>[1]</w:t>
      </w:r>
      <w:r>
        <w:t xml:space="preserve"> Bendrųjų nuostatų reglamento 38.3 punktas.</w:t>
      </w:r>
    </w:p>
  </w:footnote>
  <w:footnote w:id="95">
    <w:p w14:paraId="1A69F0A7" w14:textId="77777777" w:rsidR="00930320" w:rsidRDefault="00930320" w:rsidP="00E75C3B">
      <w:pPr>
        <w:pStyle w:val="Puslapioinaostekstas"/>
      </w:pPr>
      <w:r>
        <w:rPr>
          <w:rStyle w:val="Puslapioinaosnuoroda"/>
        </w:rPr>
        <w:footnoteRef/>
      </w:r>
      <w:r>
        <w:t xml:space="preserve"> Fondų fondo valdytojui nusprendus pasitelkti finansinius tarpininkus, ši veikla gali būti įgyvendinama 2017 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B4FD0" w14:textId="15F8DB90" w:rsidR="00930320" w:rsidRPr="007D2B94" w:rsidRDefault="00930320" w:rsidP="007D2B94">
    <w:pPr>
      <w:pStyle w:val="Antrats"/>
    </w:pPr>
    <w:r>
      <w:rPr>
        <w:noProof/>
        <w:lang w:eastAsia="lt-LT"/>
      </w:rPr>
      <mc:AlternateContent>
        <mc:Choice Requires="wps">
          <w:drawing>
            <wp:anchor distT="0" distB="0" distL="114300" distR="114300" simplePos="0" relativeHeight="251661312" behindDoc="0" locked="0" layoutInCell="0" allowOverlap="1" wp14:anchorId="0A0ADE7D" wp14:editId="67753180">
              <wp:simplePos x="0" y="0"/>
              <wp:positionH relativeFrom="margin">
                <wp:posOffset>0</wp:posOffset>
              </wp:positionH>
              <wp:positionV relativeFrom="topMargin">
                <wp:posOffset>403225</wp:posOffset>
              </wp:positionV>
              <wp:extent cx="5309870" cy="272415"/>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130BE" w14:textId="77777777" w:rsidR="00930320" w:rsidRDefault="00930320" w:rsidP="007D2B94">
                          <w:pPr>
                            <w:spacing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A0ADE7D" id="_x0000_t202" coordsize="21600,21600" o:spt="202" path="m,l,21600r21600,l21600,xe">
              <v:stroke joinstyle="miter"/>
              <v:path gradientshapeok="t" o:connecttype="rect"/>
            </v:shapetype>
            <v:shape id="Text Box 216" o:spid="_x0000_s1032" type="#_x0000_t202" style="position:absolute;left:0;text-align:left;margin-left:0;margin-top:31.75pt;width:418.1pt;height:21.4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sktAIAALc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" o:allowincell="f" filled="f" stroked="f">
              <v:textbox style="mso-fit-shape-to-text:t" inset=",0,,0">
                <w:txbxContent>
                  <w:p w14:paraId="50B130BE" w14:textId="77777777" w:rsidR="00E87A5E" w:rsidRDefault="00E87A5E" w:rsidP="007D2B94">
                    <w:pPr>
                      <w:spacing w:line="240" w:lineRule="auto"/>
                      <w:jc w:val="right"/>
                    </w:pPr>
                  </w:p>
                </w:txbxContent>
              </v:textbox>
              <w10:wrap anchorx="margin" anchory="margin"/>
            </v:shape>
          </w:pict>
        </mc:Fallback>
      </mc:AlternateContent>
    </w:r>
    <w:r>
      <w:rPr>
        <w:noProof/>
        <w:lang w:eastAsia="lt-LT"/>
      </w:rPr>
      <mc:AlternateContent>
        <mc:Choice Requires="wps">
          <w:drawing>
            <wp:anchor distT="0" distB="0" distL="114300" distR="114300" simplePos="0" relativeHeight="251659264" behindDoc="0" locked="0" layoutInCell="0" allowOverlap="1" wp14:anchorId="5E061688" wp14:editId="0B69B94F">
              <wp:simplePos x="0" y="0"/>
              <wp:positionH relativeFrom="page">
                <wp:posOffset>6659880</wp:posOffset>
              </wp:positionH>
              <wp:positionV relativeFrom="topMargin">
                <wp:posOffset>403225</wp:posOffset>
              </wp:positionV>
              <wp:extent cx="897890" cy="27241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72415"/>
                      </a:xfrm>
                      <a:prstGeom prst="rect">
                        <a:avLst/>
                      </a:prstGeom>
                      <a:solidFill>
                        <a:schemeClr val="accent6">
                          <a:lumMod val="60000"/>
                          <a:lumOff val="40000"/>
                        </a:schemeClr>
                      </a:solidFill>
                      <a:ln>
                        <a:noFill/>
                      </a:ln>
                    </wps:spPr>
                    <wps:txbx>
                      <w:txbxContent>
                        <w:p w14:paraId="19B449E3" w14:textId="312A019A" w:rsidR="00930320" w:rsidRPr="00B14C6C" w:rsidRDefault="00930320" w:rsidP="007D2B94">
                          <w:pPr>
                            <w:spacing w:line="240" w:lineRule="auto"/>
                          </w:pPr>
                          <w:r>
                            <w:fldChar w:fldCharType="begin"/>
                          </w:r>
                          <w:r>
                            <w:instrText xml:space="preserve"> PAGE   \* MERGEFORMAT </w:instrText>
                          </w:r>
                          <w:r>
                            <w:fldChar w:fldCharType="separate"/>
                          </w:r>
                          <w:r w:rsidR="006F5274">
                            <w:rPr>
                              <w:noProof/>
                            </w:rPr>
                            <w:t>118</w:t>
                          </w:r>
                          <w:r>
                            <w:rPr>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3" type="#_x0000_t202" style="position:absolute;left:0;text-align:left;margin-left:524.4pt;margin-top:31.75pt;width:70.7pt;height:21.4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" o:allowincell="f" fillcolor="#a8d08d [1945]" stroked="f">
              <v:textbox style="mso-fit-shape-to-text:t" inset=",0,,0">
                <w:txbxContent>
                  <w:p w14:paraId="19B449E3" w14:textId="312A019A" w:rsidR="00930320" w:rsidRPr="00B14C6C" w:rsidRDefault="00930320" w:rsidP="007D2B94">
                    <w:pPr>
                      <w:spacing w:line="240" w:lineRule="auto"/>
                    </w:pPr>
                    <w:r>
                      <w:fldChar w:fldCharType="begin"/>
                    </w:r>
                    <w:r>
                      <w:instrText xml:space="preserve"> PAGE   \* MERGEFORMAT </w:instrText>
                    </w:r>
                    <w:r>
                      <w:fldChar w:fldCharType="separate"/>
                    </w:r>
                    <w:r w:rsidR="006F5274">
                      <w:rPr>
                        <w:noProof/>
                      </w:rPr>
                      <w:t>118</w:t>
                    </w:r>
                    <w:r>
                      <w:rPr>
                        <w:noProof/>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2CF4F0CE"/>
    <w:lvl w:ilvl="0">
      <w:start w:val="1"/>
      <w:numFmt w:val="decimal"/>
      <w:pStyle w:val="Sraassunumeriais3"/>
      <w:lvlText w:val="%1."/>
      <w:lvlJc w:val="left"/>
      <w:pPr>
        <w:tabs>
          <w:tab w:val="num" w:pos="926"/>
        </w:tabs>
        <w:ind w:left="926" w:hanging="360"/>
      </w:pPr>
    </w:lvl>
  </w:abstractNum>
  <w:abstractNum w:abstractNumId="1">
    <w:nsid w:val="FFFFFF7F"/>
    <w:multiLevelType w:val="singleLevel"/>
    <w:tmpl w:val="C6E4906C"/>
    <w:lvl w:ilvl="0">
      <w:start w:val="1"/>
      <w:numFmt w:val="decimal"/>
      <w:pStyle w:val="Sraassunumeriais2"/>
      <w:lvlText w:val="%1."/>
      <w:lvlJc w:val="left"/>
      <w:pPr>
        <w:tabs>
          <w:tab w:val="num" w:pos="643"/>
        </w:tabs>
        <w:ind w:left="643" w:hanging="360"/>
      </w:pPr>
    </w:lvl>
  </w:abstractNum>
  <w:abstractNum w:abstractNumId="2">
    <w:nsid w:val="FFFFFF83"/>
    <w:multiLevelType w:val="singleLevel"/>
    <w:tmpl w:val="D71C0C90"/>
    <w:lvl w:ilvl="0">
      <w:start w:val="1"/>
      <w:numFmt w:val="bullet"/>
      <w:pStyle w:val="Sraassuenkleliais2"/>
      <w:lvlText w:val=""/>
      <w:lvlJc w:val="left"/>
      <w:pPr>
        <w:tabs>
          <w:tab w:val="num" w:pos="643"/>
        </w:tabs>
        <w:ind w:left="643" w:hanging="360"/>
      </w:pPr>
      <w:rPr>
        <w:rFonts w:ascii="Symbol" w:hAnsi="Symbol" w:hint="default"/>
      </w:rPr>
    </w:lvl>
  </w:abstractNum>
  <w:abstractNum w:abstractNumId="3">
    <w:nsid w:val="FFFFFF88"/>
    <w:multiLevelType w:val="singleLevel"/>
    <w:tmpl w:val="DFBE39DC"/>
    <w:lvl w:ilvl="0">
      <w:start w:val="1"/>
      <w:numFmt w:val="decimal"/>
      <w:pStyle w:val="Sraassunumeriais"/>
      <w:lvlText w:val="%1."/>
      <w:lvlJc w:val="left"/>
      <w:pPr>
        <w:tabs>
          <w:tab w:val="num" w:pos="360"/>
        </w:tabs>
        <w:ind w:left="360" w:hanging="360"/>
      </w:pPr>
    </w:lvl>
  </w:abstractNum>
  <w:abstractNum w:abstractNumId="4">
    <w:nsid w:val="009B6926"/>
    <w:multiLevelType w:val="hybridMultilevel"/>
    <w:tmpl w:val="7C044BFC"/>
    <w:lvl w:ilvl="0" w:tplc="50C4C3BC">
      <w:start w:val="1"/>
      <w:numFmt w:val="lowerLetter"/>
      <w:pStyle w:val="ListAlpha2"/>
      <w:lvlText w:val="%1."/>
      <w:lvlJc w:val="left"/>
      <w:pPr>
        <w:ind w:left="922" w:hanging="360"/>
      </w:pPr>
      <w:rPr>
        <w:rFonts w:hint="default"/>
        <w:sz w:val="20"/>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5C91102"/>
    <w:multiLevelType w:val="multilevel"/>
    <w:tmpl w:val="D9AE7AF0"/>
    <w:name w:val="Heading__8"/>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nsid w:val="063011BD"/>
    <w:multiLevelType w:val="hybridMultilevel"/>
    <w:tmpl w:val="45A400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06842408"/>
    <w:multiLevelType w:val="hybridMultilevel"/>
    <w:tmpl w:val="ECB2F4D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nsid w:val="08776E84"/>
    <w:multiLevelType w:val="hybridMultilevel"/>
    <w:tmpl w:val="000E7D96"/>
    <w:lvl w:ilvl="0" w:tplc="5D0E4128">
      <w:start w:val="1"/>
      <w:numFmt w:val="bullet"/>
      <w:lvlText w:val=""/>
      <w:lvlJc w:val="left"/>
      <w:pPr>
        <w:ind w:left="1097" w:hanging="360"/>
      </w:pPr>
      <w:rPr>
        <w:rFonts w:ascii="Symbol" w:hAnsi="Symbol" w:hint="default"/>
        <w:color w:val="FFC000"/>
      </w:rPr>
    </w:lvl>
    <w:lvl w:ilvl="1" w:tplc="04270003">
      <w:start w:val="1"/>
      <w:numFmt w:val="bullet"/>
      <w:lvlText w:val="o"/>
      <w:lvlJc w:val="left"/>
      <w:pPr>
        <w:ind w:left="1817" w:hanging="360"/>
      </w:pPr>
      <w:rPr>
        <w:rFonts w:ascii="Courier New" w:hAnsi="Courier New" w:cs="Courier New" w:hint="default"/>
      </w:rPr>
    </w:lvl>
    <w:lvl w:ilvl="2" w:tplc="04270005">
      <w:start w:val="1"/>
      <w:numFmt w:val="bullet"/>
      <w:lvlText w:val=""/>
      <w:lvlJc w:val="left"/>
      <w:pPr>
        <w:ind w:left="2537" w:hanging="360"/>
      </w:pPr>
      <w:rPr>
        <w:rFonts w:ascii="Wingdings" w:hAnsi="Wingdings" w:hint="default"/>
      </w:rPr>
    </w:lvl>
    <w:lvl w:ilvl="3" w:tplc="04270001">
      <w:start w:val="1"/>
      <w:numFmt w:val="bullet"/>
      <w:lvlText w:val=""/>
      <w:lvlJc w:val="left"/>
      <w:pPr>
        <w:ind w:left="3257" w:hanging="360"/>
      </w:pPr>
      <w:rPr>
        <w:rFonts w:ascii="Symbol" w:hAnsi="Symbol" w:hint="default"/>
      </w:rPr>
    </w:lvl>
    <w:lvl w:ilvl="4" w:tplc="04270003">
      <w:start w:val="1"/>
      <w:numFmt w:val="bullet"/>
      <w:lvlText w:val="o"/>
      <w:lvlJc w:val="left"/>
      <w:pPr>
        <w:ind w:left="3977" w:hanging="360"/>
      </w:pPr>
      <w:rPr>
        <w:rFonts w:ascii="Courier New" w:hAnsi="Courier New" w:cs="Courier New" w:hint="default"/>
      </w:rPr>
    </w:lvl>
    <w:lvl w:ilvl="5" w:tplc="04270005">
      <w:start w:val="1"/>
      <w:numFmt w:val="bullet"/>
      <w:lvlText w:val=""/>
      <w:lvlJc w:val="left"/>
      <w:pPr>
        <w:ind w:left="4697" w:hanging="360"/>
      </w:pPr>
      <w:rPr>
        <w:rFonts w:ascii="Wingdings" w:hAnsi="Wingdings" w:hint="default"/>
      </w:rPr>
    </w:lvl>
    <w:lvl w:ilvl="6" w:tplc="04270001">
      <w:start w:val="1"/>
      <w:numFmt w:val="bullet"/>
      <w:lvlText w:val=""/>
      <w:lvlJc w:val="left"/>
      <w:pPr>
        <w:ind w:left="5417" w:hanging="360"/>
      </w:pPr>
      <w:rPr>
        <w:rFonts w:ascii="Symbol" w:hAnsi="Symbol" w:hint="default"/>
      </w:rPr>
    </w:lvl>
    <w:lvl w:ilvl="7" w:tplc="04270003">
      <w:start w:val="1"/>
      <w:numFmt w:val="bullet"/>
      <w:lvlText w:val="o"/>
      <w:lvlJc w:val="left"/>
      <w:pPr>
        <w:ind w:left="6137" w:hanging="360"/>
      </w:pPr>
      <w:rPr>
        <w:rFonts w:ascii="Courier New" w:hAnsi="Courier New" w:cs="Courier New" w:hint="default"/>
      </w:rPr>
    </w:lvl>
    <w:lvl w:ilvl="8" w:tplc="04270005">
      <w:start w:val="1"/>
      <w:numFmt w:val="bullet"/>
      <w:lvlText w:val=""/>
      <w:lvlJc w:val="left"/>
      <w:pPr>
        <w:ind w:left="6857" w:hanging="360"/>
      </w:pPr>
      <w:rPr>
        <w:rFonts w:ascii="Wingdings" w:hAnsi="Wingdings" w:hint="default"/>
      </w:rPr>
    </w:lvl>
  </w:abstractNum>
  <w:abstractNum w:abstractNumId="9">
    <w:nsid w:val="08AB3FE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A157D21"/>
    <w:multiLevelType w:val="multilevel"/>
    <w:tmpl w:val="ED2C6E5A"/>
    <w:lvl w:ilvl="0">
      <w:start w:val="1"/>
      <w:numFmt w:val="decimal"/>
      <w:lvlText w:val="%1."/>
      <w:lvlJc w:val="left"/>
      <w:pPr>
        <w:ind w:left="720" w:hanging="360"/>
      </w:pPr>
      <w:rPr>
        <w:rFonts w:cs="Arial"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E0F74D0"/>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343368C"/>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38178A9"/>
    <w:multiLevelType w:val="hybridMultilevel"/>
    <w:tmpl w:val="E436A626"/>
    <w:lvl w:ilvl="0" w:tplc="AA6ED57C">
      <w:start w:val="1"/>
      <w:numFmt w:val="bullet"/>
      <w:pStyle w:val="Sraopastraipa"/>
      <w:lvlText w:val=""/>
      <w:lvlJc w:val="left"/>
      <w:pPr>
        <w:ind w:left="720" w:hanging="360"/>
      </w:pPr>
      <w:rPr>
        <w:rFonts w:ascii="Symbol" w:hAnsi="Symbol" w:hint="default"/>
        <w:color w:val="FAC090"/>
        <w:sz w:val="24"/>
      </w:rPr>
    </w:lvl>
    <w:lvl w:ilvl="1" w:tplc="04270003">
      <w:start w:val="1"/>
      <w:numFmt w:val="bullet"/>
      <w:lvlText w:val="o"/>
      <w:lvlJc w:val="left"/>
      <w:pPr>
        <w:ind w:left="1440" w:hanging="360"/>
      </w:pPr>
      <w:rPr>
        <w:rFonts w:ascii="Courier New" w:hAnsi="Courier New" w:cs="Courier New" w:hint="default"/>
      </w:rPr>
    </w:lvl>
    <w:lvl w:ilvl="2" w:tplc="415A6E44">
      <w:start w:val="1"/>
      <w:numFmt w:val="bullet"/>
      <w:lvlText w:val="-"/>
      <w:lvlJc w:val="left"/>
      <w:pPr>
        <w:ind w:left="2160" w:hanging="360"/>
      </w:pPr>
      <w:rPr>
        <w:rFonts w:ascii="Calibri" w:eastAsia="MS Mincho" w:hAnsi="Calibri" w:cs="Times New Roman"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17D03BFE"/>
    <w:multiLevelType w:val="hybridMultilevel"/>
    <w:tmpl w:val="5F8CED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19906584"/>
    <w:multiLevelType w:val="hybridMultilevel"/>
    <w:tmpl w:val="997009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1A777D2D"/>
    <w:multiLevelType w:val="hybridMultilevel"/>
    <w:tmpl w:val="6C1ABD9E"/>
    <w:lvl w:ilvl="0" w:tplc="A7501992">
      <w:start w:val="1"/>
      <w:numFmt w:val="decimal"/>
      <w:lvlText w:val="%1)"/>
      <w:lvlJc w:val="left"/>
      <w:pPr>
        <w:ind w:left="1392" w:hanging="825"/>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nsid w:val="2163796B"/>
    <w:multiLevelType w:val="hybridMultilevel"/>
    <w:tmpl w:val="90EC4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33B3A22"/>
    <w:multiLevelType w:val="hybridMultilevel"/>
    <w:tmpl w:val="EF7866FC"/>
    <w:lvl w:ilvl="0" w:tplc="D3C27590">
      <w:start w:val="1"/>
      <w:numFmt w:val="bullet"/>
      <w:lvlText w:val=""/>
      <w:lvlJc w:val="left"/>
      <w:pPr>
        <w:ind w:left="1097" w:hanging="360"/>
      </w:pPr>
      <w:rPr>
        <w:rFonts w:ascii="Symbol" w:hAnsi="Symbol" w:hint="default"/>
        <w:color w:val="FFC000"/>
      </w:rPr>
    </w:lvl>
    <w:lvl w:ilvl="1" w:tplc="04270003">
      <w:start w:val="1"/>
      <w:numFmt w:val="bullet"/>
      <w:lvlText w:val="o"/>
      <w:lvlJc w:val="left"/>
      <w:pPr>
        <w:ind w:left="1817" w:hanging="360"/>
      </w:pPr>
      <w:rPr>
        <w:rFonts w:ascii="Courier New" w:hAnsi="Courier New" w:cs="Courier New" w:hint="default"/>
      </w:rPr>
    </w:lvl>
    <w:lvl w:ilvl="2" w:tplc="04270005">
      <w:start w:val="1"/>
      <w:numFmt w:val="bullet"/>
      <w:lvlText w:val=""/>
      <w:lvlJc w:val="left"/>
      <w:pPr>
        <w:ind w:left="2537" w:hanging="360"/>
      </w:pPr>
      <w:rPr>
        <w:rFonts w:ascii="Wingdings" w:hAnsi="Wingdings" w:hint="default"/>
      </w:rPr>
    </w:lvl>
    <w:lvl w:ilvl="3" w:tplc="04270001">
      <w:start w:val="1"/>
      <w:numFmt w:val="bullet"/>
      <w:lvlText w:val=""/>
      <w:lvlJc w:val="left"/>
      <w:pPr>
        <w:ind w:left="3257" w:hanging="360"/>
      </w:pPr>
      <w:rPr>
        <w:rFonts w:ascii="Symbol" w:hAnsi="Symbol" w:hint="default"/>
      </w:rPr>
    </w:lvl>
    <w:lvl w:ilvl="4" w:tplc="04270003">
      <w:start w:val="1"/>
      <w:numFmt w:val="bullet"/>
      <w:lvlText w:val="o"/>
      <w:lvlJc w:val="left"/>
      <w:pPr>
        <w:ind w:left="3977" w:hanging="360"/>
      </w:pPr>
      <w:rPr>
        <w:rFonts w:ascii="Courier New" w:hAnsi="Courier New" w:cs="Courier New" w:hint="default"/>
      </w:rPr>
    </w:lvl>
    <w:lvl w:ilvl="5" w:tplc="04270005">
      <w:start w:val="1"/>
      <w:numFmt w:val="bullet"/>
      <w:lvlText w:val=""/>
      <w:lvlJc w:val="left"/>
      <w:pPr>
        <w:ind w:left="4697" w:hanging="360"/>
      </w:pPr>
      <w:rPr>
        <w:rFonts w:ascii="Wingdings" w:hAnsi="Wingdings" w:hint="default"/>
      </w:rPr>
    </w:lvl>
    <w:lvl w:ilvl="6" w:tplc="04270001">
      <w:start w:val="1"/>
      <w:numFmt w:val="bullet"/>
      <w:lvlText w:val=""/>
      <w:lvlJc w:val="left"/>
      <w:pPr>
        <w:ind w:left="5417" w:hanging="360"/>
      </w:pPr>
      <w:rPr>
        <w:rFonts w:ascii="Symbol" w:hAnsi="Symbol" w:hint="default"/>
      </w:rPr>
    </w:lvl>
    <w:lvl w:ilvl="7" w:tplc="04270003">
      <w:start w:val="1"/>
      <w:numFmt w:val="bullet"/>
      <w:lvlText w:val="o"/>
      <w:lvlJc w:val="left"/>
      <w:pPr>
        <w:ind w:left="6137" w:hanging="360"/>
      </w:pPr>
      <w:rPr>
        <w:rFonts w:ascii="Courier New" w:hAnsi="Courier New" w:cs="Courier New" w:hint="default"/>
      </w:rPr>
    </w:lvl>
    <w:lvl w:ilvl="8" w:tplc="04270005">
      <w:start w:val="1"/>
      <w:numFmt w:val="bullet"/>
      <w:lvlText w:val=""/>
      <w:lvlJc w:val="left"/>
      <w:pPr>
        <w:ind w:left="6857" w:hanging="360"/>
      </w:pPr>
      <w:rPr>
        <w:rFonts w:ascii="Wingdings" w:hAnsi="Wingdings" w:hint="default"/>
      </w:rPr>
    </w:lvl>
  </w:abstractNum>
  <w:abstractNum w:abstractNumId="19">
    <w:nsid w:val="24BC0165"/>
    <w:multiLevelType w:val="hybridMultilevel"/>
    <w:tmpl w:val="1C2067C6"/>
    <w:lvl w:ilvl="0" w:tplc="9A402642">
      <w:start w:val="1"/>
      <w:numFmt w:val="lowerLetter"/>
      <w:lvlText w:val="%1)"/>
      <w:lvlJc w:val="left"/>
      <w:pPr>
        <w:ind w:left="644" w:hanging="360"/>
      </w:pPr>
      <w:rPr>
        <w:rFonts w:hint="default"/>
        <w:sz w:val="2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0">
    <w:nsid w:val="292C3859"/>
    <w:multiLevelType w:val="hybridMultilevel"/>
    <w:tmpl w:val="F95A7D8A"/>
    <w:lvl w:ilvl="0" w:tplc="67F209AA">
      <w:numFmt w:val="bullet"/>
      <w:lvlText w:val="-"/>
      <w:lvlJc w:val="left"/>
      <w:pPr>
        <w:ind w:left="1097" w:hanging="360"/>
      </w:pPr>
      <w:rPr>
        <w:rFonts w:ascii="Times New Roman" w:eastAsiaTheme="minorEastAsia" w:hAnsi="Times New Roman" w:cs="Times New Roman" w:hint="default"/>
      </w:rPr>
    </w:lvl>
    <w:lvl w:ilvl="1" w:tplc="04270003">
      <w:start w:val="1"/>
      <w:numFmt w:val="bullet"/>
      <w:lvlText w:val="o"/>
      <w:lvlJc w:val="left"/>
      <w:pPr>
        <w:ind w:left="1817" w:hanging="360"/>
      </w:pPr>
      <w:rPr>
        <w:rFonts w:ascii="Courier New" w:hAnsi="Courier New" w:cs="Courier New" w:hint="default"/>
      </w:rPr>
    </w:lvl>
    <w:lvl w:ilvl="2" w:tplc="04270005">
      <w:start w:val="1"/>
      <w:numFmt w:val="bullet"/>
      <w:lvlText w:val=""/>
      <w:lvlJc w:val="left"/>
      <w:pPr>
        <w:ind w:left="2537" w:hanging="360"/>
      </w:pPr>
      <w:rPr>
        <w:rFonts w:ascii="Wingdings" w:hAnsi="Wingdings" w:hint="default"/>
      </w:rPr>
    </w:lvl>
    <w:lvl w:ilvl="3" w:tplc="04270001">
      <w:start w:val="1"/>
      <w:numFmt w:val="bullet"/>
      <w:lvlText w:val=""/>
      <w:lvlJc w:val="left"/>
      <w:pPr>
        <w:ind w:left="3257" w:hanging="360"/>
      </w:pPr>
      <w:rPr>
        <w:rFonts w:ascii="Symbol" w:hAnsi="Symbol" w:hint="default"/>
      </w:rPr>
    </w:lvl>
    <w:lvl w:ilvl="4" w:tplc="04270003">
      <w:start w:val="1"/>
      <w:numFmt w:val="bullet"/>
      <w:lvlText w:val="o"/>
      <w:lvlJc w:val="left"/>
      <w:pPr>
        <w:ind w:left="3977" w:hanging="360"/>
      </w:pPr>
      <w:rPr>
        <w:rFonts w:ascii="Courier New" w:hAnsi="Courier New" w:cs="Courier New" w:hint="default"/>
      </w:rPr>
    </w:lvl>
    <w:lvl w:ilvl="5" w:tplc="04270005">
      <w:start w:val="1"/>
      <w:numFmt w:val="bullet"/>
      <w:lvlText w:val=""/>
      <w:lvlJc w:val="left"/>
      <w:pPr>
        <w:ind w:left="4697" w:hanging="360"/>
      </w:pPr>
      <w:rPr>
        <w:rFonts w:ascii="Wingdings" w:hAnsi="Wingdings" w:hint="default"/>
      </w:rPr>
    </w:lvl>
    <w:lvl w:ilvl="6" w:tplc="04270001">
      <w:start w:val="1"/>
      <w:numFmt w:val="bullet"/>
      <w:lvlText w:val=""/>
      <w:lvlJc w:val="left"/>
      <w:pPr>
        <w:ind w:left="5417" w:hanging="360"/>
      </w:pPr>
      <w:rPr>
        <w:rFonts w:ascii="Symbol" w:hAnsi="Symbol" w:hint="default"/>
      </w:rPr>
    </w:lvl>
    <w:lvl w:ilvl="7" w:tplc="04270003">
      <w:start w:val="1"/>
      <w:numFmt w:val="bullet"/>
      <w:lvlText w:val="o"/>
      <w:lvlJc w:val="left"/>
      <w:pPr>
        <w:ind w:left="6137" w:hanging="360"/>
      </w:pPr>
      <w:rPr>
        <w:rFonts w:ascii="Courier New" w:hAnsi="Courier New" w:cs="Courier New" w:hint="default"/>
      </w:rPr>
    </w:lvl>
    <w:lvl w:ilvl="8" w:tplc="04270005">
      <w:start w:val="1"/>
      <w:numFmt w:val="bullet"/>
      <w:lvlText w:val=""/>
      <w:lvlJc w:val="left"/>
      <w:pPr>
        <w:ind w:left="6857" w:hanging="360"/>
      </w:pPr>
      <w:rPr>
        <w:rFonts w:ascii="Wingdings" w:hAnsi="Wingdings" w:hint="default"/>
      </w:rPr>
    </w:lvl>
  </w:abstractNum>
  <w:abstractNum w:abstractNumId="21">
    <w:nsid w:val="304034A7"/>
    <w:multiLevelType w:val="hybridMultilevel"/>
    <w:tmpl w:val="BC56C8A4"/>
    <w:lvl w:ilvl="0" w:tplc="EE1C411A">
      <w:start w:val="1"/>
      <w:numFmt w:val="bullet"/>
      <w:lvlText w:val=""/>
      <w:lvlJc w:val="left"/>
      <w:pPr>
        <w:ind w:left="1097" w:hanging="360"/>
      </w:pPr>
      <w:rPr>
        <w:rFonts w:ascii="Symbol" w:hAnsi="Symbol" w:hint="default"/>
        <w:color w:val="FFC000" w:themeColor="accent4"/>
      </w:rPr>
    </w:lvl>
    <w:lvl w:ilvl="1" w:tplc="04270003">
      <w:start w:val="1"/>
      <w:numFmt w:val="bullet"/>
      <w:lvlText w:val="o"/>
      <w:lvlJc w:val="left"/>
      <w:pPr>
        <w:ind w:left="1817" w:hanging="360"/>
      </w:pPr>
      <w:rPr>
        <w:rFonts w:ascii="Courier New" w:hAnsi="Courier New" w:cs="Courier New" w:hint="default"/>
      </w:rPr>
    </w:lvl>
    <w:lvl w:ilvl="2" w:tplc="04270005">
      <w:start w:val="1"/>
      <w:numFmt w:val="bullet"/>
      <w:lvlText w:val=""/>
      <w:lvlJc w:val="left"/>
      <w:pPr>
        <w:ind w:left="2537" w:hanging="360"/>
      </w:pPr>
      <w:rPr>
        <w:rFonts w:ascii="Wingdings" w:hAnsi="Wingdings" w:hint="default"/>
      </w:rPr>
    </w:lvl>
    <w:lvl w:ilvl="3" w:tplc="04270001">
      <w:start w:val="1"/>
      <w:numFmt w:val="bullet"/>
      <w:lvlText w:val=""/>
      <w:lvlJc w:val="left"/>
      <w:pPr>
        <w:ind w:left="3257" w:hanging="360"/>
      </w:pPr>
      <w:rPr>
        <w:rFonts w:ascii="Symbol" w:hAnsi="Symbol" w:hint="default"/>
      </w:rPr>
    </w:lvl>
    <w:lvl w:ilvl="4" w:tplc="04270003">
      <w:start w:val="1"/>
      <w:numFmt w:val="bullet"/>
      <w:lvlText w:val="o"/>
      <w:lvlJc w:val="left"/>
      <w:pPr>
        <w:ind w:left="3977" w:hanging="360"/>
      </w:pPr>
      <w:rPr>
        <w:rFonts w:ascii="Courier New" w:hAnsi="Courier New" w:cs="Courier New" w:hint="default"/>
      </w:rPr>
    </w:lvl>
    <w:lvl w:ilvl="5" w:tplc="04270005">
      <w:start w:val="1"/>
      <w:numFmt w:val="bullet"/>
      <w:lvlText w:val=""/>
      <w:lvlJc w:val="left"/>
      <w:pPr>
        <w:ind w:left="4697" w:hanging="360"/>
      </w:pPr>
      <w:rPr>
        <w:rFonts w:ascii="Wingdings" w:hAnsi="Wingdings" w:hint="default"/>
      </w:rPr>
    </w:lvl>
    <w:lvl w:ilvl="6" w:tplc="04270001">
      <w:start w:val="1"/>
      <w:numFmt w:val="bullet"/>
      <w:lvlText w:val=""/>
      <w:lvlJc w:val="left"/>
      <w:pPr>
        <w:ind w:left="5417" w:hanging="360"/>
      </w:pPr>
      <w:rPr>
        <w:rFonts w:ascii="Symbol" w:hAnsi="Symbol" w:hint="default"/>
      </w:rPr>
    </w:lvl>
    <w:lvl w:ilvl="7" w:tplc="04270003">
      <w:start w:val="1"/>
      <w:numFmt w:val="bullet"/>
      <w:lvlText w:val="o"/>
      <w:lvlJc w:val="left"/>
      <w:pPr>
        <w:ind w:left="6137" w:hanging="360"/>
      </w:pPr>
      <w:rPr>
        <w:rFonts w:ascii="Courier New" w:hAnsi="Courier New" w:cs="Courier New" w:hint="default"/>
      </w:rPr>
    </w:lvl>
    <w:lvl w:ilvl="8" w:tplc="04270005">
      <w:start w:val="1"/>
      <w:numFmt w:val="bullet"/>
      <w:lvlText w:val=""/>
      <w:lvlJc w:val="left"/>
      <w:pPr>
        <w:ind w:left="6857" w:hanging="360"/>
      </w:pPr>
      <w:rPr>
        <w:rFonts w:ascii="Wingdings" w:hAnsi="Wingdings" w:hint="default"/>
      </w:rPr>
    </w:lvl>
  </w:abstractNum>
  <w:abstractNum w:abstractNumId="22">
    <w:nsid w:val="3FB54DBB"/>
    <w:multiLevelType w:val="hybridMultilevel"/>
    <w:tmpl w:val="8A02046C"/>
    <w:lvl w:ilvl="0" w:tplc="D3C27590">
      <w:start w:val="1"/>
      <w:numFmt w:val="bullet"/>
      <w:lvlText w:val=""/>
      <w:lvlJc w:val="left"/>
      <w:pPr>
        <w:ind w:left="720" w:hanging="360"/>
      </w:pPr>
      <w:rPr>
        <w:rFonts w:ascii="Symbol" w:hAnsi="Symbol" w:hint="default"/>
        <w:color w:val="FFC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43CE6EF8"/>
    <w:multiLevelType w:val="hybridMultilevel"/>
    <w:tmpl w:val="D03AE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72B0F31"/>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84C4005"/>
    <w:multiLevelType w:val="hybridMultilevel"/>
    <w:tmpl w:val="34A865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4875756C"/>
    <w:multiLevelType w:val="hybridMultilevel"/>
    <w:tmpl w:val="60C83BFE"/>
    <w:lvl w:ilvl="0" w:tplc="957AD8A8">
      <w:start w:val="1"/>
      <w:numFmt w:val="decimal"/>
      <w:lvlText w:val="%1."/>
      <w:lvlJc w:val="left"/>
      <w:pPr>
        <w:ind w:left="720" w:hanging="360"/>
      </w:pPr>
      <w:rPr>
        <w:rFonts w:cs="Arial"/>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CF219BC"/>
    <w:multiLevelType w:val="singleLevel"/>
    <w:tmpl w:val="991EBEF6"/>
    <w:name w:val="Point__332"/>
    <w:lvl w:ilvl="0">
      <w:start w:val="1"/>
      <w:numFmt w:val="decimal"/>
      <w:pStyle w:val="Considrant"/>
      <w:lvlText w:val="(%1)"/>
      <w:lvlJc w:val="left"/>
      <w:pPr>
        <w:tabs>
          <w:tab w:val="num" w:pos="709"/>
        </w:tabs>
        <w:ind w:left="709" w:hanging="709"/>
      </w:pPr>
    </w:lvl>
  </w:abstractNum>
  <w:abstractNum w:abstractNumId="28">
    <w:nsid w:val="51113608"/>
    <w:multiLevelType w:val="multilevel"/>
    <w:tmpl w:val="02B0608E"/>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29">
    <w:nsid w:val="53604358"/>
    <w:multiLevelType w:val="hybridMultilevel"/>
    <w:tmpl w:val="6C1ABD9E"/>
    <w:lvl w:ilvl="0" w:tplc="A7501992">
      <w:start w:val="1"/>
      <w:numFmt w:val="decimal"/>
      <w:lvlText w:val="%1)"/>
      <w:lvlJc w:val="left"/>
      <w:pPr>
        <w:ind w:left="1392" w:hanging="825"/>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0">
    <w:nsid w:val="548132CA"/>
    <w:multiLevelType w:val="hybridMultilevel"/>
    <w:tmpl w:val="43D49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8656227"/>
    <w:multiLevelType w:val="hybridMultilevel"/>
    <w:tmpl w:val="1C2067C6"/>
    <w:lvl w:ilvl="0" w:tplc="9A402642">
      <w:start w:val="1"/>
      <w:numFmt w:val="lowerLetter"/>
      <w:lvlText w:val="%1)"/>
      <w:lvlJc w:val="left"/>
      <w:pPr>
        <w:ind w:left="644" w:hanging="360"/>
      </w:pPr>
      <w:rPr>
        <w:rFonts w:hint="default"/>
        <w:sz w:val="2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2">
    <w:nsid w:val="5B1E616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E8D1192"/>
    <w:multiLevelType w:val="hybridMultilevel"/>
    <w:tmpl w:val="92DA2436"/>
    <w:lvl w:ilvl="0" w:tplc="957AD8A8">
      <w:start w:val="1"/>
      <w:numFmt w:val="decimal"/>
      <w:lvlText w:val="%1."/>
      <w:lvlJc w:val="left"/>
      <w:pPr>
        <w:ind w:left="720" w:hanging="360"/>
      </w:pPr>
      <w:rPr>
        <w:rFonts w:cs="Arial"/>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F051B3D"/>
    <w:multiLevelType w:val="hybridMultilevel"/>
    <w:tmpl w:val="DE6A19EA"/>
    <w:lvl w:ilvl="0" w:tplc="03DE9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5">
    <w:nsid w:val="5F4A6751"/>
    <w:multiLevelType w:val="hybridMultilevel"/>
    <w:tmpl w:val="CEF05E48"/>
    <w:lvl w:ilvl="0" w:tplc="D3C27590">
      <w:start w:val="1"/>
      <w:numFmt w:val="bullet"/>
      <w:lvlText w:val=""/>
      <w:lvlJc w:val="left"/>
      <w:pPr>
        <w:ind w:left="1097" w:hanging="360"/>
      </w:pPr>
      <w:rPr>
        <w:rFonts w:ascii="Symbol" w:hAnsi="Symbol" w:hint="default"/>
        <w:color w:val="FFC000"/>
      </w:rPr>
    </w:lvl>
    <w:lvl w:ilvl="1" w:tplc="04270003">
      <w:start w:val="1"/>
      <w:numFmt w:val="bullet"/>
      <w:lvlText w:val="o"/>
      <w:lvlJc w:val="left"/>
      <w:pPr>
        <w:ind w:left="1817" w:hanging="360"/>
      </w:pPr>
      <w:rPr>
        <w:rFonts w:ascii="Courier New" w:hAnsi="Courier New" w:cs="Courier New" w:hint="default"/>
      </w:rPr>
    </w:lvl>
    <w:lvl w:ilvl="2" w:tplc="04270005">
      <w:start w:val="1"/>
      <w:numFmt w:val="bullet"/>
      <w:lvlText w:val=""/>
      <w:lvlJc w:val="left"/>
      <w:pPr>
        <w:ind w:left="2537" w:hanging="360"/>
      </w:pPr>
      <w:rPr>
        <w:rFonts w:ascii="Wingdings" w:hAnsi="Wingdings" w:hint="default"/>
      </w:rPr>
    </w:lvl>
    <w:lvl w:ilvl="3" w:tplc="04270001">
      <w:start w:val="1"/>
      <w:numFmt w:val="bullet"/>
      <w:lvlText w:val=""/>
      <w:lvlJc w:val="left"/>
      <w:pPr>
        <w:ind w:left="3257" w:hanging="360"/>
      </w:pPr>
      <w:rPr>
        <w:rFonts w:ascii="Symbol" w:hAnsi="Symbol" w:hint="default"/>
      </w:rPr>
    </w:lvl>
    <w:lvl w:ilvl="4" w:tplc="04270003">
      <w:start w:val="1"/>
      <w:numFmt w:val="bullet"/>
      <w:lvlText w:val="o"/>
      <w:lvlJc w:val="left"/>
      <w:pPr>
        <w:ind w:left="3977" w:hanging="360"/>
      </w:pPr>
      <w:rPr>
        <w:rFonts w:ascii="Courier New" w:hAnsi="Courier New" w:cs="Courier New" w:hint="default"/>
      </w:rPr>
    </w:lvl>
    <w:lvl w:ilvl="5" w:tplc="04270005">
      <w:start w:val="1"/>
      <w:numFmt w:val="bullet"/>
      <w:lvlText w:val=""/>
      <w:lvlJc w:val="left"/>
      <w:pPr>
        <w:ind w:left="4697" w:hanging="360"/>
      </w:pPr>
      <w:rPr>
        <w:rFonts w:ascii="Wingdings" w:hAnsi="Wingdings" w:hint="default"/>
      </w:rPr>
    </w:lvl>
    <w:lvl w:ilvl="6" w:tplc="04270001">
      <w:start w:val="1"/>
      <w:numFmt w:val="bullet"/>
      <w:lvlText w:val=""/>
      <w:lvlJc w:val="left"/>
      <w:pPr>
        <w:ind w:left="5417" w:hanging="360"/>
      </w:pPr>
      <w:rPr>
        <w:rFonts w:ascii="Symbol" w:hAnsi="Symbol" w:hint="default"/>
      </w:rPr>
    </w:lvl>
    <w:lvl w:ilvl="7" w:tplc="04270003">
      <w:start w:val="1"/>
      <w:numFmt w:val="bullet"/>
      <w:lvlText w:val="o"/>
      <w:lvlJc w:val="left"/>
      <w:pPr>
        <w:ind w:left="6137" w:hanging="360"/>
      </w:pPr>
      <w:rPr>
        <w:rFonts w:ascii="Courier New" w:hAnsi="Courier New" w:cs="Courier New" w:hint="default"/>
      </w:rPr>
    </w:lvl>
    <w:lvl w:ilvl="8" w:tplc="04270005">
      <w:start w:val="1"/>
      <w:numFmt w:val="bullet"/>
      <w:lvlText w:val=""/>
      <w:lvlJc w:val="left"/>
      <w:pPr>
        <w:ind w:left="6857" w:hanging="360"/>
      </w:pPr>
      <w:rPr>
        <w:rFonts w:ascii="Wingdings" w:hAnsi="Wingdings" w:hint="default"/>
      </w:rPr>
    </w:lvl>
  </w:abstractNum>
  <w:abstractNum w:abstractNumId="36">
    <w:nsid w:val="69594B92"/>
    <w:multiLevelType w:val="hybridMultilevel"/>
    <w:tmpl w:val="CA42EE98"/>
    <w:lvl w:ilvl="0" w:tplc="CC3A5802">
      <w:start w:val="1"/>
      <w:numFmt w:val="decimal"/>
      <w:lvlText w:val="%1."/>
      <w:lvlJc w:val="left"/>
      <w:pPr>
        <w:ind w:left="1097" w:hanging="360"/>
      </w:pPr>
    </w:lvl>
    <w:lvl w:ilvl="1" w:tplc="04270019">
      <w:start w:val="1"/>
      <w:numFmt w:val="lowerLetter"/>
      <w:lvlText w:val="%2."/>
      <w:lvlJc w:val="left"/>
      <w:pPr>
        <w:ind w:left="1817" w:hanging="360"/>
      </w:pPr>
    </w:lvl>
    <w:lvl w:ilvl="2" w:tplc="0427001B">
      <w:start w:val="1"/>
      <w:numFmt w:val="lowerRoman"/>
      <w:lvlText w:val="%3."/>
      <w:lvlJc w:val="right"/>
      <w:pPr>
        <w:ind w:left="2537" w:hanging="180"/>
      </w:pPr>
    </w:lvl>
    <w:lvl w:ilvl="3" w:tplc="0427000F">
      <w:start w:val="1"/>
      <w:numFmt w:val="decimal"/>
      <w:lvlText w:val="%4."/>
      <w:lvlJc w:val="left"/>
      <w:pPr>
        <w:ind w:left="3257" w:hanging="360"/>
      </w:pPr>
    </w:lvl>
    <w:lvl w:ilvl="4" w:tplc="04270019">
      <w:start w:val="1"/>
      <w:numFmt w:val="lowerLetter"/>
      <w:lvlText w:val="%5."/>
      <w:lvlJc w:val="left"/>
      <w:pPr>
        <w:ind w:left="3977" w:hanging="360"/>
      </w:pPr>
    </w:lvl>
    <w:lvl w:ilvl="5" w:tplc="0427001B">
      <w:start w:val="1"/>
      <w:numFmt w:val="lowerRoman"/>
      <w:lvlText w:val="%6."/>
      <w:lvlJc w:val="right"/>
      <w:pPr>
        <w:ind w:left="4697" w:hanging="180"/>
      </w:pPr>
    </w:lvl>
    <w:lvl w:ilvl="6" w:tplc="0427000F">
      <w:start w:val="1"/>
      <w:numFmt w:val="decimal"/>
      <w:lvlText w:val="%7."/>
      <w:lvlJc w:val="left"/>
      <w:pPr>
        <w:ind w:left="5417" w:hanging="360"/>
      </w:pPr>
    </w:lvl>
    <w:lvl w:ilvl="7" w:tplc="04270019">
      <w:start w:val="1"/>
      <w:numFmt w:val="lowerLetter"/>
      <w:lvlText w:val="%8."/>
      <w:lvlJc w:val="left"/>
      <w:pPr>
        <w:ind w:left="6137" w:hanging="360"/>
      </w:pPr>
    </w:lvl>
    <w:lvl w:ilvl="8" w:tplc="0427001B">
      <w:start w:val="1"/>
      <w:numFmt w:val="lowerRoman"/>
      <w:lvlText w:val="%9."/>
      <w:lvlJc w:val="right"/>
      <w:pPr>
        <w:ind w:left="6857" w:hanging="180"/>
      </w:pPr>
    </w:lvl>
  </w:abstractNum>
  <w:abstractNum w:abstractNumId="37">
    <w:nsid w:val="69DE33C4"/>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EEB0493"/>
    <w:multiLevelType w:val="hybridMultilevel"/>
    <w:tmpl w:val="51D23C7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9">
    <w:nsid w:val="6FBF4684"/>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704C52EF"/>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42746B0"/>
    <w:multiLevelType w:val="multilevel"/>
    <w:tmpl w:val="042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762F35AD"/>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78C56CD5"/>
    <w:multiLevelType w:val="multilevel"/>
    <w:tmpl w:val="D8721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96865CD"/>
    <w:multiLevelType w:val="hybridMultilevel"/>
    <w:tmpl w:val="C8EA608A"/>
    <w:lvl w:ilvl="0" w:tplc="C62CFCB2">
      <w:numFmt w:val="bullet"/>
      <w:lvlText w:val="-"/>
      <w:lvlJc w:val="left"/>
      <w:pPr>
        <w:ind w:left="1097" w:hanging="360"/>
      </w:pPr>
      <w:rPr>
        <w:rFonts w:ascii="Times New Roman" w:eastAsiaTheme="minorEastAsia" w:hAnsi="Times New Roman" w:cs="Times New Roman" w:hint="default"/>
      </w:rPr>
    </w:lvl>
    <w:lvl w:ilvl="1" w:tplc="04270003">
      <w:start w:val="1"/>
      <w:numFmt w:val="bullet"/>
      <w:lvlText w:val="o"/>
      <w:lvlJc w:val="left"/>
      <w:pPr>
        <w:ind w:left="1817" w:hanging="360"/>
      </w:pPr>
      <w:rPr>
        <w:rFonts w:ascii="Courier New" w:hAnsi="Courier New" w:cs="Courier New" w:hint="default"/>
      </w:rPr>
    </w:lvl>
    <w:lvl w:ilvl="2" w:tplc="04270005">
      <w:start w:val="1"/>
      <w:numFmt w:val="bullet"/>
      <w:lvlText w:val=""/>
      <w:lvlJc w:val="left"/>
      <w:pPr>
        <w:ind w:left="2537" w:hanging="360"/>
      </w:pPr>
      <w:rPr>
        <w:rFonts w:ascii="Wingdings" w:hAnsi="Wingdings" w:hint="default"/>
      </w:rPr>
    </w:lvl>
    <w:lvl w:ilvl="3" w:tplc="04270001">
      <w:start w:val="1"/>
      <w:numFmt w:val="bullet"/>
      <w:lvlText w:val=""/>
      <w:lvlJc w:val="left"/>
      <w:pPr>
        <w:ind w:left="3257" w:hanging="360"/>
      </w:pPr>
      <w:rPr>
        <w:rFonts w:ascii="Symbol" w:hAnsi="Symbol" w:hint="default"/>
      </w:rPr>
    </w:lvl>
    <w:lvl w:ilvl="4" w:tplc="04270003">
      <w:start w:val="1"/>
      <w:numFmt w:val="bullet"/>
      <w:lvlText w:val="o"/>
      <w:lvlJc w:val="left"/>
      <w:pPr>
        <w:ind w:left="3977" w:hanging="360"/>
      </w:pPr>
      <w:rPr>
        <w:rFonts w:ascii="Courier New" w:hAnsi="Courier New" w:cs="Courier New" w:hint="default"/>
      </w:rPr>
    </w:lvl>
    <w:lvl w:ilvl="5" w:tplc="04270005">
      <w:start w:val="1"/>
      <w:numFmt w:val="bullet"/>
      <w:lvlText w:val=""/>
      <w:lvlJc w:val="left"/>
      <w:pPr>
        <w:ind w:left="4697" w:hanging="360"/>
      </w:pPr>
      <w:rPr>
        <w:rFonts w:ascii="Wingdings" w:hAnsi="Wingdings" w:hint="default"/>
      </w:rPr>
    </w:lvl>
    <w:lvl w:ilvl="6" w:tplc="04270001">
      <w:start w:val="1"/>
      <w:numFmt w:val="bullet"/>
      <w:lvlText w:val=""/>
      <w:lvlJc w:val="left"/>
      <w:pPr>
        <w:ind w:left="5417" w:hanging="360"/>
      </w:pPr>
      <w:rPr>
        <w:rFonts w:ascii="Symbol" w:hAnsi="Symbol" w:hint="default"/>
      </w:rPr>
    </w:lvl>
    <w:lvl w:ilvl="7" w:tplc="04270003">
      <w:start w:val="1"/>
      <w:numFmt w:val="bullet"/>
      <w:lvlText w:val="o"/>
      <w:lvlJc w:val="left"/>
      <w:pPr>
        <w:ind w:left="6137" w:hanging="360"/>
      </w:pPr>
      <w:rPr>
        <w:rFonts w:ascii="Courier New" w:hAnsi="Courier New" w:cs="Courier New" w:hint="default"/>
      </w:rPr>
    </w:lvl>
    <w:lvl w:ilvl="8" w:tplc="04270005">
      <w:start w:val="1"/>
      <w:numFmt w:val="bullet"/>
      <w:lvlText w:val=""/>
      <w:lvlJc w:val="left"/>
      <w:pPr>
        <w:ind w:left="6857" w:hanging="360"/>
      </w:pPr>
      <w:rPr>
        <w:rFonts w:ascii="Wingdings" w:hAnsi="Wingdings" w:hint="default"/>
      </w:rPr>
    </w:lvl>
  </w:abstractNum>
  <w:abstractNum w:abstractNumId="45">
    <w:nsid w:val="7A8054E4"/>
    <w:multiLevelType w:val="hybridMultilevel"/>
    <w:tmpl w:val="FA8A06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7AEA22E7"/>
    <w:multiLevelType w:val="hybridMultilevel"/>
    <w:tmpl w:val="1C2067C6"/>
    <w:lvl w:ilvl="0" w:tplc="9A402642">
      <w:start w:val="1"/>
      <w:numFmt w:val="lowerLetter"/>
      <w:lvlText w:val="%1)"/>
      <w:lvlJc w:val="left"/>
      <w:pPr>
        <w:ind w:left="644" w:hanging="360"/>
      </w:pPr>
      <w:rPr>
        <w:rFonts w:hint="default"/>
        <w:sz w:val="2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num w:numId="1">
    <w:abstractNumId w:val="2"/>
  </w:num>
  <w:num w:numId="2">
    <w:abstractNumId w:val="3"/>
  </w:num>
  <w:num w:numId="3">
    <w:abstractNumId w:val="1"/>
  </w:num>
  <w:num w:numId="4">
    <w:abstractNumId w:val="0"/>
  </w:num>
  <w:num w:numId="5">
    <w:abstractNumId w:val="41"/>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28"/>
  </w:num>
  <w:num w:numId="10">
    <w:abstractNumId w:val="13"/>
  </w:num>
  <w:num w:numId="11">
    <w:abstractNumId w:val="38"/>
  </w:num>
  <w:num w:numId="12">
    <w:abstractNumId w:val="13"/>
  </w:num>
  <w:num w:numId="13">
    <w:abstractNumId w:val="29"/>
  </w:num>
  <w:num w:numId="14">
    <w:abstractNumId w:val="16"/>
  </w:num>
  <w:num w:numId="15">
    <w:abstractNumId w:val="20"/>
  </w:num>
  <w:num w:numId="16">
    <w:abstractNumId w:val="44"/>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3"/>
  </w:num>
  <w:num w:numId="20">
    <w:abstractNumId w:val="30"/>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9"/>
  </w:num>
  <w:num w:numId="24">
    <w:abstractNumId w:val="24"/>
  </w:num>
  <w:num w:numId="25">
    <w:abstractNumId w:val="43"/>
  </w:num>
  <w:num w:numId="26">
    <w:abstractNumId w:val="37"/>
  </w:num>
  <w:num w:numId="27">
    <w:abstractNumId w:val="12"/>
  </w:num>
  <w:num w:numId="28">
    <w:abstractNumId w:val="40"/>
  </w:num>
  <w:num w:numId="29">
    <w:abstractNumId w:val="39"/>
  </w:num>
  <w:num w:numId="30">
    <w:abstractNumId w:val="31"/>
  </w:num>
  <w:num w:numId="31">
    <w:abstractNumId w:val="46"/>
  </w:num>
  <w:num w:numId="32">
    <w:abstractNumId w:val="42"/>
  </w:num>
  <w:num w:numId="33">
    <w:abstractNumId w:val="32"/>
  </w:num>
  <w:num w:numId="34">
    <w:abstractNumId w:val="22"/>
  </w:num>
  <w:num w:numId="35">
    <w:abstractNumId w:val="8"/>
  </w:num>
  <w:num w:numId="36">
    <w:abstractNumId w:val="21"/>
  </w:num>
  <w:num w:numId="37">
    <w:abstractNumId w:val="35"/>
  </w:num>
  <w:num w:numId="38">
    <w:abstractNumId w:val="18"/>
  </w:num>
  <w:num w:numId="39">
    <w:abstractNumId w:val="7"/>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13"/>
  </w:num>
  <w:num w:numId="45">
    <w:abstractNumId w:val="14"/>
  </w:num>
  <w:num w:numId="46">
    <w:abstractNumId w:val="13"/>
  </w:num>
  <w:num w:numId="47">
    <w:abstractNumId w:val="13"/>
  </w:num>
  <w:num w:numId="48">
    <w:abstractNumId w:val="13"/>
  </w:num>
  <w:num w:numId="49">
    <w:abstractNumId w:val="13"/>
  </w:num>
  <w:num w:numId="50">
    <w:abstractNumId w:val="13"/>
  </w:num>
  <w:num w:numId="51">
    <w:abstractNumId w:val="13"/>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28"/>
  </w:num>
  <w:num w:numId="55">
    <w:abstractNumId w:val="28"/>
  </w:num>
  <w:num w:numId="56">
    <w:abstractNumId w:val="45"/>
  </w:num>
  <w:num w:numId="57">
    <w:abstractNumId w:val="6"/>
  </w:num>
  <w:num w:numId="58">
    <w:abstractNumId w:val="15"/>
  </w:num>
  <w:num w:numId="59">
    <w:abstractNumId w:val="28"/>
  </w:num>
  <w:num w:numId="60">
    <w:abstractNumId w:val="28"/>
  </w:num>
  <w:num w:numId="61">
    <w:abstractNumId w:val="28"/>
  </w:num>
  <w:num w:numId="62">
    <w:abstractNumId w:val="28"/>
  </w:num>
  <w:num w:numId="63">
    <w:abstractNumId w:val="28"/>
  </w:num>
  <w:num w:numId="64">
    <w:abstractNumId w:val="28"/>
  </w:num>
  <w:num w:numId="65">
    <w:abstractNumId w:val="28"/>
  </w:num>
  <w:num w:numId="66">
    <w:abstractNumId w:val="28"/>
  </w:num>
  <w:num w:numId="67">
    <w:abstractNumId w:val="28"/>
  </w:num>
  <w:num w:numId="68">
    <w:abstractNumId w:val="28"/>
  </w:num>
  <w:num w:numId="69">
    <w:abstractNumId w:val="28"/>
  </w:num>
  <w:num w:numId="70">
    <w:abstractNumId w:val="28"/>
  </w:num>
  <w:num w:numId="71">
    <w:abstractNumId w:val="28"/>
  </w:num>
  <w:num w:numId="72">
    <w:abstractNumId w:val="28"/>
  </w:num>
  <w:num w:numId="73">
    <w:abstractNumId w:val="28"/>
  </w:num>
  <w:num w:numId="74">
    <w:abstractNumId w:val="28"/>
  </w:num>
  <w:num w:numId="75">
    <w:abstractNumId w:val="28"/>
  </w:num>
  <w:num w:numId="76">
    <w:abstractNumId w:val="28"/>
  </w:num>
  <w:num w:numId="77">
    <w:abstractNumId w:val="28"/>
  </w:num>
  <w:num w:numId="78">
    <w:abstractNumId w:val="28"/>
  </w:num>
  <w:num w:numId="79">
    <w:abstractNumId w:val="28"/>
  </w:num>
  <w:num w:numId="80">
    <w:abstractNumId w:val="28"/>
  </w:num>
  <w:num w:numId="81">
    <w:abstractNumId w:val="28"/>
  </w:num>
  <w:num w:numId="82">
    <w:abstractNumId w:val="28"/>
  </w:num>
  <w:num w:numId="83">
    <w:abstractNumId w:val="28"/>
  </w:num>
  <w:num w:numId="84">
    <w:abstractNumId w:val="28"/>
  </w:num>
  <w:num w:numId="85">
    <w:abstractNumId w:val="28"/>
  </w:num>
  <w:num w:numId="86">
    <w:abstractNumId w:val="28"/>
  </w:num>
  <w:num w:numId="87">
    <w:abstractNumId w:val="28"/>
  </w:num>
  <w:num w:numId="88">
    <w:abstractNumId w:val="28"/>
  </w:num>
  <w:num w:numId="89">
    <w:abstractNumId w:val="28"/>
  </w:num>
  <w:num w:numId="90">
    <w:abstractNumId w:val="28"/>
  </w:num>
  <w:num w:numId="91">
    <w:abstractNumId w:val="28"/>
  </w:num>
  <w:num w:numId="92">
    <w:abstractNumId w:val="28"/>
  </w:num>
  <w:num w:numId="93">
    <w:abstractNumId w:val="28"/>
  </w:num>
  <w:num w:numId="94">
    <w:abstractNumId w:val="28"/>
  </w:num>
  <w:num w:numId="95">
    <w:abstractNumId w:val="28"/>
  </w:num>
  <w:num w:numId="96">
    <w:abstractNumId w:val="28"/>
  </w:num>
  <w:num w:numId="97">
    <w:abstractNumId w:val="28"/>
  </w:num>
  <w:num w:numId="98">
    <w:abstractNumId w:val="28"/>
  </w:num>
  <w:num w:numId="99">
    <w:abstractNumId w:val="3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US" w:vendorID="64" w:dllVersion="6" w:nlCheck="1" w:checkStyle="0"/>
  <w:activeWritingStyle w:appName="MSWord" w:lang="en-US"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trackRevisions/>
  <w:documentProtection w:edit="comments" w:formatting="1" w:enforcement="0"/>
  <w:styleLockTheme/>
  <w:styleLockQFSet/>
  <w:defaultTabStop w:val="1296"/>
  <w:hyphenationZone w:val="396"/>
  <w:defaultTableStyle w:val="ListTable3-Accent51"/>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D87"/>
    <w:rsid w:val="0000086F"/>
    <w:rsid w:val="00001C8E"/>
    <w:rsid w:val="00001CC0"/>
    <w:rsid w:val="0000213B"/>
    <w:rsid w:val="00004654"/>
    <w:rsid w:val="000055D0"/>
    <w:rsid w:val="00005A18"/>
    <w:rsid w:val="00005F8B"/>
    <w:rsid w:val="00006BF2"/>
    <w:rsid w:val="00010056"/>
    <w:rsid w:val="0001060F"/>
    <w:rsid w:val="00010C8D"/>
    <w:rsid w:val="00010D2B"/>
    <w:rsid w:val="00011458"/>
    <w:rsid w:val="00011E02"/>
    <w:rsid w:val="000125B0"/>
    <w:rsid w:val="0001284D"/>
    <w:rsid w:val="000130A7"/>
    <w:rsid w:val="000141E2"/>
    <w:rsid w:val="00015E28"/>
    <w:rsid w:val="00016904"/>
    <w:rsid w:val="00016DBB"/>
    <w:rsid w:val="00017128"/>
    <w:rsid w:val="0001767C"/>
    <w:rsid w:val="00017714"/>
    <w:rsid w:val="000177ED"/>
    <w:rsid w:val="00021128"/>
    <w:rsid w:val="00021F1E"/>
    <w:rsid w:val="0002200E"/>
    <w:rsid w:val="0002364D"/>
    <w:rsid w:val="0002365C"/>
    <w:rsid w:val="00024CFC"/>
    <w:rsid w:val="000257D5"/>
    <w:rsid w:val="0002635D"/>
    <w:rsid w:val="00026402"/>
    <w:rsid w:val="00027937"/>
    <w:rsid w:val="00027C4A"/>
    <w:rsid w:val="00030370"/>
    <w:rsid w:val="00030602"/>
    <w:rsid w:val="0003097E"/>
    <w:rsid w:val="00030F1E"/>
    <w:rsid w:val="000310A4"/>
    <w:rsid w:val="0003146C"/>
    <w:rsid w:val="000318BE"/>
    <w:rsid w:val="000337B4"/>
    <w:rsid w:val="00034317"/>
    <w:rsid w:val="00034327"/>
    <w:rsid w:val="0003492D"/>
    <w:rsid w:val="00035EAD"/>
    <w:rsid w:val="00036A64"/>
    <w:rsid w:val="00037526"/>
    <w:rsid w:val="00040569"/>
    <w:rsid w:val="0004077A"/>
    <w:rsid w:val="00040A5B"/>
    <w:rsid w:val="00041675"/>
    <w:rsid w:val="00041F9F"/>
    <w:rsid w:val="0004356B"/>
    <w:rsid w:val="00043891"/>
    <w:rsid w:val="00044E35"/>
    <w:rsid w:val="00047874"/>
    <w:rsid w:val="000506DE"/>
    <w:rsid w:val="00050CE6"/>
    <w:rsid w:val="00050CF0"/>
    <w:rsid w:val="000512E0"/>
    <w:rsid w:val="0005177E"/>
    <w:rsid w:val="00051789"/>
    <w:rsid w:val="00053D8F"/>
    <w:rsid w:val="00054216"/>
    <w:rsid w:val="00054F8F"/>
    <w:rsid w:val="0005546E"/>
    <w:rsid w:val="00055C2E"/>
    <w:rsid w:val="00057555"/>
    <w:rsid w:val="00057F62"/>
    <w:rsid w:val="000609B3"/>
    <w:rsid w:val="00060CE0"/>
    <w:rsid w:val="000620CB"/>
    <w:rsid w:val="00062D64"/>
    <w:rsid w:val="0006372D"/>
    <w:rsid w:val="0006451F"/>
    <w:rsid w:val="000649D6"/>
    <w:rsid w:val="00065AF6"/>
    <w:rsid w:val="00065ECF"/>
    <w:rsid w:val="000661E3"/>
    <w:rsid w:val="00066E75"/>
    <w:rsid w:val="00066EF5"/>
    <w:rsid w:val="00066F05"/>
    <w:rsid w:val="0006715E"/>
    <w:rsid w:val="00067897"/>
    <w:rsid w:val="000700FD"/>
    <w:rsid w:val="0007030C"/>
    <w:rsid w:val="000706C3"/>
    <w:rsid w:val="00070C31"/>
    <w:rsid w:val="00071057"/>
    <w:rsid w:val="0007225B"/>
    <w:rsid w:val="00073515"/>
    <w:rsid w:val="00073B3E"/>
    <w:rsid w:val="00074BC0"/>
    <w:rsid w:val="00074E74"/>
    <w:rsid w:val="000766FB"/>
    <w:rsid w:val="00076F28"/>
    <w:rsid w:val="0008075E"/>
    <w:rsid w:val="00082E10"/>
    <w:rsid w:val="00082FAD"/>
    <w:rsid w:val="000837E4"/>
    <w:rsid w:val="000837FC"/>
    <w:rsid w:val="00084DF8"/>
    <w:rsid w:val="000851A4"/>
    <w:rsid w:val="00085B00"/>
    <w:rsid w:val="00085B2B"/>
    <w:rsid w:val="00087F43"/>
    <w:rsid w:val="0009067B"/>
    <w:rsid w:val="0009099E"/>
    <w:rsid w:val="00090E66"/>
    <w:rsid w:val="00091D0B"/>
    <w:rsid w:val="00093651"/>
    <w:rsid w:val="00094C03"/>
    <w:rsid w:val="0009515A"/>
    <w:rsid w:val="00095ECA"/>
    <w:rsid w:val="00096335"/>
    <w:rsid w:val="0009699F"/>
    <w:rsid w:val="000969C4"/>
    <w:rsid w:val="0009712E"/>
    <w:rsid w:val="000973B4"/>
    <w:rsid w:val="000A01AE"/>
    <w:rsid w:val="000A063D"/>
    <w:rsid w:val="000A086E"/>
    <w:rsid w:val="000A1427"/>
    <w:rsid w:val="000A2416"/>
    <w:rsid w:val="000A3488"/>
    <w:rsid w:val="000A49CE"/>
    <w:rsid w:val="000A500B"/>
    <w:rsid w:val="000A5014"/>
    <w:rsid w:val="000A5BBC"/>
    <w:rsid w:val="000A63E0"/>
    <w:rsid w:val="000A67F6"/>
    <w:rsid w:val="000A6FF4"/>
    <w:rsid w:val="000A75B5"/>
    <w:rsid w:val="000A7CD9"/>
    <w:rsid w:val="000B1DD6"/>
    <w:rsid w:val="000B2733"/>
    <w:rsid w:val="000B541A"/>
    <w:rsid w:val="000B54F5"/>
    <w:rsid w:val="000B66F7"/>
    <w:rsid w:val="000B6BA6"/>
    <w:rsid w:val="000B6D43"/>
    <w:rsid w:val="000B7DBF"/>
    <w:rsid w:val="000C06E7"/>
    <w:rsid w:val="000C08B6"/>
    <w:rsid w:val="000C1990"/>
    <w:rsid w:val="000C24EF"/>
    <w:rsid w:val="000C2ED3"/>
    <w:rsid w:val="000C30C4"/>
    <w:rsid w:val="000C4718"/>
    <w:rsid w:val="000C4E44"/>
    <w:rsid w:val="000C59DA"/>
    <w:rsid w:val="000C5EFA"/>
    <w:rsid w:val="000C60A8"/>
    <w:rsid w:val="000C6365"/>
    <w:rsid w:val="000C6663"/>
    <w:rsid w:val="000C7F04"/>
    <w:rsid w:val="000D085C"/>
    <w:rsid w:val="000D0A3B"/>
    <w:rsid w:val="000D1C84"/>
    <w:rsid w:val="000D1D7E"/>
    <w:rsid w:val="000D2B59"/>
    <w:rsid w:val="000D2F7D"/>
    <w:rsid w:val="000D3058"/>
    <w:rsid w:val="000D3A7D"/>
    <w:rsid w:val="000D4A50"/>
    <w:rsid w:val="000D5555"/>
    <w:rsid w:val="000D5839"/>
    <w:rsid w:val="000D7A46"/>
    <w:rsid w:val="000E0020"/>
    <w:rsid w:val="000E0D53"/>
    <w:rsid w:val="000E18D8"/>
    <w:rsid w:val="000E1DCB"/>
    <w:rsid w:val="000E2C6A"/>
    <w:rsid w:val="000E3411"/>
    <w:rsid w:val="000E39B0"/>
    <w:rsid w:val="000E4A4A"/>
    <w:rsid w:val="000E4CA3"/>
    <w:rsid w:val="000E689E"/>
    <w:rsid w:val="000E6CF4"/>
    <w:rsid w:val="000E7456"/>
    <w:rsid w:val="000E7D10"/>
    <w:rsid w:val="000F0702"/>
    <w:rsid w:val="000F1168"/>
    <w:rsid w:val="000F1608"/>
    <w:rsid w:val="000F22C4"/>
    <w:rsid w:val="000F2673"/>
    <w:rsid w:val="000F2876"/>
    <w:rsid w:val="000F3D87"/>
    <w:rsid w:val="000F5C52"/>
    <w:rsid w:val="000F5F28"/>
    <w:rsid w:val="000F7375"/>
    <w:rsid w:val="001000D9"/>
    <w:rsid w:val="001015F8"/>
    <w:rsid w:val="00104BD6"/>
    <w:rsid w:val="00104D4E"/>
    <w:rsid w:val="00104F58"/>
    <w:rsid w:val="00105A15"/>
    <w:rsid w:val="00105C70"/>
    <w:rsid w:val="00105CF4"/>
    <w:rsid w:val="00106B29"/>
    <w:rsid w:val="001076B6"/>
    <w:rsid w:val="00107DD5"/>
    <w:rsid w:val="0011098B"/>
    <w:rsid w:val="00111197"/>
    <w:rsid w:val="00111444"/>
    <w:rsid w:val="00114643"/>
    <w:rsid w:val="00114AD9"/>
    <w:rsid w:val="00115949"/>
    <w:rsid w:val="00116C8C"/>
    <w:rsid w:val="001173A5"/>
    <w:rsid w:val="0011751C"/>
    <w:rsid w:val="00117A07"/>
    <w:rsid w:val="00117C18"/>
    <w:rsid w:val="00121197"/>
    <w:rsid w:val="00121DB5"/>
    <w:rsid w:val="001220C3"/>
    <w:rsid w:val="00122724"/>
    <w:rsid w:val="001228CC"/>
    <w:rsid w:val="00122F20"/>
    <w:rsid w:val="00123C5A"/>
    <w:rsid w:val="001247BC"/>
    <w:rsid w:val="0012540E"/>
    <w:rsid w:val="00125587"/>
    <w:rsid w:val="00126CD2"/>
    <w:rsid w:val="00127513"/>
    <w:rsid w:val="0013189E"/>
    <w:rsid w:val="00131D61"/>
    <w:rsid w:val="00131E73"/>
    <w:rsid w:val="00132E6B"/>
    <w:rsid w:val="00133CC6"/>
    <w:rsid w:val="00133DB8"/>
    <w:rsid w:val="001346AD"/>
    <w:rsid w:val="00134C42"/>
    <w:rsid w:val="00134C6D"/>
    <w:rsid w:val="00135817"/>
    <w:rsid w:val="00135E60"/>
    <w:rsid w:val="00136642"/>
    <w:rsid w:val="00136CCF"/>
    <w:rsid w:val="0013774F"/>
    <w:rsid w:val="001407C0"/>
    <w:rsid w:val="0014122E"/>
    <w:rsid w:val="001412F9"/>
    <w:rsid w:val="00141319"/>
    <w:rsid w:val="00144548"/>
    <w:rsid w:val="0014491B"/>
    <w:rsid w:val="00145742"/>
    <w:rsid w:val="00147875"/>
    <w:rsid w:val="00147BB3"/>
    <w:rsid w:val="00147F0B"/>
    <w:rsid w:val="001508DD"/>
    <w:rsid w:val="00151E0B"/>
    <w:rsid w:val="001537C0"/>
    <w:rsid w:val="00154652"/>
    <w:rsid w:val="001552C2"/>
    <w:rsid w:val="0015590F"/>
    <w:rsid w:val="0015628A"/>
    <w:rsid w:val="00156BB1"/>
    <w:rsid w:val="00157A42"/>
    <w:rsid w:val="001600DA"/>
    <w:rsid w:val="001604FC"/>
    <w:rsid w:val="00160882"/>
    <w:rsid w:val="00161BAD"/>
    <w:rsid w:val="00161DDE"/>
    <w:rsid w:val="00163612"/>
    <w:rsid w:val="00163F15"/>
    <w:rsid w:val="001650E1"/>
    <w:rsid w:val="00165B51"/>
    <w:rsid w:val="00166106"/>
    <w:rsid w:val="001671C0"/>
    <w:rsid w:val="001725E2"/>
    <w:rsid w:val="001726CE"/>
    <w:rsid w:val="00172E08"/>
    <w:rsid w:val="00172FB7"/>
    <w:rsid w:val="001735BF"/>
    <w:rsid w:val="001738FA"/>
    <w:rsid w:val="001757AC"/>
    <w:rsid w:val="00175C42"/>
    <w:rsid w:val="00176AB1"/>
    <w:rsid w:val="00176CD5"/>
    <w:rsid w:val="0017777C"/>
    <w:rsid w:val="001779FF"/>
    <w:rsid w:val="00177C8D"/>
    <w:rsid w:val="00180465"/>
    <w:rsid w:val="00180C91"/>
    <w:rsid w:val="0018142A"/>
    <w:rsid w:val="00183EF4"/>
    <w:rsid w:val="00183FFF"/>
    <w:rsid w:val="00184296"/>
    <w:rsid w:val="001842DD"/>
    <w:rsid w:val="00184FA9"/>
    <w:rsid w:val="0018540E"/>
    <w:rsid w:val="00185AE4"/>
    <w:rsid w:val="001866F3"/>
    <w:rsid w:val="00191134"/>
    <w:rsid w:val="00192BC2"/>
    <w:rsid w:val="00192C97"/>
    <w:rsid w:val="00193471"/>
    <w:rsid w:val="00195ED2"/>
    <w:rsid w:val="00195F6C"/>
    <w:rsid w:val="00196034"/>
    <w:rsid w:val="00196633"/>
    <w:rsid w:val="00197756"/>
    <w:rsid w:val="001A0236"/>
    <w:rsid w:val="001A0300"/>
    <w:rsid w:val="001A0B6C"/>
    <w:rsid w:val="001A0B7C"/>
    <w:rsid w:val="001A13C3"/>
    <w:rsid w:val="001A1B6B"/>
    <w:rsid w:val="001A26A9"/>
    <w:rsid w:val="001A3447"/>
    <w:rsid w:val="001A34D9"/>
    <w:rsid w:val="001A41EF"/>
    <w:rsid w:val="001A58ED"/>
    <w:rsid w:val="001A5CB7"/>
    <w:rsid w:val="001A6264"/>
    <w:rsid w:val="001A70EA"/>
    <w:rsid w:val="001B02B2"/>
    <w:rsid w:val="001B02E0"/>
    <w:rsid w:val="001B02FF"/>
    <w:rsid w:val="001B066A"/>
    <w:rsid w:val="001B10B7"/>
    <w:rsid w:val="001B1BAA"/>
    <w:rsid w:val="001B21F2"/>
    <w:rsid w:val="001B43FC"/>
    <w:rsid w:val="001B54A4"/>
    <w:rsid w:val="001B5E1C"/>
    <w:rsid w:val="001B676D"/>
    <w:rsid w:val="001B6829"/>
    <w:rsid w:val="001B6E42"/>
    <w:rsid w:val="001B6FB1"/>
    <w:rsid w:val="001C001D"/>
    <w:rsid w:val="001C1475"/>
    <w:rsid w:val="001C3325"/>
    <w:rsid w:val="001C3346"/>
    <w:rsid w:val="001C5516"/>
    <w:rsid w:val="001C5780"/>
    <w:rsid w:val="001C5B43"/>
    <w:rsid w:val="001C68B3"/>
    <w:rsid w:val="001C7CE2"/>
    <w:rsid w:val="001D083A"/>
    <w:rsid w:val="001D1DD1"/>
    <w:rsid w:val="001D2067"/>
    <w:rsid w:val="001D20E1"/>
    <w:rsid w:val="001D25D7"/>
    <w:rsid w:val="001D2A26"/>
    <w:rsid w:val="001D3C1A"/>
    <w:rsid w:val="001D66B7"/>
    <w:rsid w:val="001D6B54"/>
    <w:rsid w:val="001D6EA9"/>
    <w:rsid w:val="001D7297"/>
    <w:rsid w:val="001D757E"/>
    <w:rsid w:val="001D7D23"/>
    <w:rsid w:val="001E00FD"/>
    <w:rsid w:val="001E012E"/>
    <w:rsid w:val="001E086F"/>
    <w:rsid w:val="001E0AA5"/>
    <w:rsid w:val="001E0BC3"/>
    <w:rsid w:val="001E0D27"/>
    <w:rsid w:val="001E2567"/>
    <w:rsid w:val="001E2D8D"/>
    <w:rsid w:val="001E4FD8"/>
    <w:rsid w:val="001E55FB"/>
    <w:rsid w:val="001E5F9D"/>
    <w:rsid w:val="001E6A8C"/>
    <w:rsid w:val="001F08DB"/>
    <w:rsid w:val="001F09CF"/>
    <w:rsid w:val="001F26E6"/>
    <w:rsid w:val="001F30D0"/>
    <w:rsid w:val="001F3265"/>
    <w:rsid w:val="001F333C"/>
    <w:rsid w:val="001F346B"/>
    <w:rsid w:val="001F3712"/>
    <w:rsid w:val="001F392D"/>
    <w:rsid w:val="001F3F39"/>
    <w:rsid w:val="001F5315"/>
    <w:rsid w:val="001F5A9E"/>
    <w:rsid w:val="001F5CB1"/>
    <w:rsid w:val="00202489"/>
    <w:rsid w:val="0020311A"/>
    <w:rsid w:val="00203F7C"/>
    <w:rsid w:val="00204901"/>
    <w:rsid w:val="0020570C"/>
    <w:rsid w:val="00205CDE"/>
    <w:rsid w:val="0020654A"/>
    <w:rsid w:val="00206F70"/>
    <w:rsid w:val="002073EB"/>
    <w:rsid w:val="0020780A"/>
    <w:rsid w:val="0021176A"/>
    <w:rsid w:val="00212DFC"/>
    <w:rsid w:val="00213158"/>
    <w:rsid w:val="002146B4"/>
    <w:rsid w:val="00214B4B"/>
    <w:rsid w:val="00214BBB"/>
    <w:rsid w:val="00214CF6"/>
    <w:rsid w:val="00215655"/>
    <w:rsid w:val="0021577E"/>
    <w:rsid w:val="00215A7A"/>
    <w:rsid w:val="0021646B"/>
    <w:rsid w:val="00216933"/>
    <w:rsid w:val="00216C40"/>
    <w:rsid w:val="00217E2B"/>
    <w:rsid w:val="00220868"/>
    <w:rsid w:val="00221047"/>
    <w:rsid w:val="00221083"/>
    <w:rsid w:val="002214EB"/>
    <w:rsid w:val="00221A8D"/>
    <w:rsid w:val="00222A0C"/>
    <w:rsid w:val="002230FC"/>
    <w:rsid w:val="00224A8E"/>
    <w:rsid w:val="002255EC"/>
    <w:rsid w:val="00225E1F"/>
    <w:rsid w:val="0022747E"/>
    <w:rsid w:val="00231367"/>
    <w:rsid w:val="0023155B"/>
    <w:rsid w:val="002318C4"/>
    <w:rsid w:val="00232032"/>
    <w:rsid w:val="002322F0"/>
    <w:rsid w:val="00233B74"/>
    <w:rsid w:val="0023566E"/>
    <w:rsid w:val="002368C6"/>
    <w:rsid w:val="0023720C"/>
    <w:rsid w:val="00237660"/>
    <w:rsid w:val="00240BCD"/>
    <w:rsid w:val="00241125"/>
    <w:rsid w:val="00241260"/>
    <w:rsid w:val="00241971"/>
    <w:rsid w:val="00242497"/>
    <w:rsid w:val="00243D41"/>
    <w:rsid w:val="00244E17"/>
    <w:rsid w:val="00244F04"/>
    <w:rsid w:val="00245989"/>
    <w:rsid w:val="00245CD9"/>
    <w:rsid w:val="002462FE"/>
    <w:rsid w:val="0024663C"/>
    <w:rsid w:val="00247BEF"/>
    <w:rsid w:val="002518AF"/>
    <w:rsid w:val="00251B38"/>
    <w:rsid w:val="00252597"/>
    <w:rsid w:val="00253441"/>
    <w:rsid w:val="002546A8"/>
    <w:rsid w:val="00254B59"/>
    <w:rsid w:val="00255EC0"/>
    <w:rsid w:val="00257277"/>
    <w:rsid w:val="0025771E"/>
    <w:rsid w:val="00260084"/>
    <w:rsid w:val="002600E0"/>
    <w:rsid w:val="00261AAB"/>
    <w:rsid w:val="00261E25"/>
    <w:rsid w:val="00265B9D"/>
    <w:rsid w:val="00266145"/>
    <w:rsid w:val="002662DC"/>
    <w:rsid w:val="00266485"/>
    <w:rsid w:val="00266C72"/>
    <w:rsid w:val="00266F8B"/>
    <w:rsid w:val="00267993"/>
    <w:rsid w:val="00270D67"/>
    <w:rsid w:val="002713FD"/>
    <w:rsid w:val="00271F66"/>
    <w:rsid w:val="002725BA"/>
    <w:rsid w:val="00275BAA"/>
    <w:rsid w:val="00275E73"/>
    <w:rsid w:val="002778C2"/>
    <w:rsid w:val="00277C38"/>
    <w:rsid w:val="00277F6B"/>
    <w:rsid w:val="0028121F"/>
    <w:rsid w:val="00283665"/>
    <w:rsid w:val="00283A4D"/>
    <w:rsid w:val="00283FF7"/>
    <w:rsid w:val="00284445"/>
    <w:rsid w:val="002856E8"/>
    <w:rsid w:val="002879A8"/>
    <w:rsid w:val="00287D9C"/>
    <w:rsid w:val="002905FE"/>
    <w:rsid w:val="002913B3"/>
    <w:rsid w:val="00291DDF"/>
    <w:rsid w:val="0029256A"/>
    <w:rsid w:val="0029417E"/>
    <w:rsid w:val="00294E65"/>
    <w:rsid w:val="00295322"/>
    <w:rsid w:val="002962D7"/>
    <w:rsid w:val="00296CE9"/>
    <w:rsid w:val="002979D4"/>
    <w:rsid w:val="002A150C"/>
    <w:rsid w:val="002A198D"/>
    <w:rsid w:val="002A1E59"/>
    <w:rsid w:val="002A2666"/>
    <w:rsid w:val="002A26EB"/>
    <w:rsid w:val="002A37C1"/>
    <w:rsid w:val="002A39AC"/>
    <w:rsid w:val="002A484D"/>
    <w:rsid w:val="002A5B16"/>
    <w:rsid w:val="002A5F3C"/>
    <w:rsid w:val="002A7787"/>
    <w:rsid w:val="002B10FE"/>
    <w:rsid w:val="002B1598"/>
    <w:rsid w:val="002B1BFE"/>
    <w:rsid w:val="002B237C"/>
    <w:rsid w:val="002B3CB1"/>
    <w:rsid w:val="002B3D3A"/>
    <w:rsid w:val="002B4AD3"/>
    <w:rsid w:val="002B604C"/>
    <w:rsid w:val="002B66C0"/>
    <w:rsid w:val="002B7757"/>
    <w:rsid w:val="002B792E"/>
    <w:rsid w:val="002C009A"/>
    <w:rsid w:val="002C03A0"/>
    <w:rsid w:val="002C0578"/>
    <w:rsid w:val="002C0701"/>
    <w:rsid w:val="002C1198"/>
    <w:rsid w:val="002C2469"/>
    <w:rsid w:val="002C275F"/>
    <w:rsid w:val="002C2C51"/>
    <w:rsid w:val="002C3784"/>
    <w:rsid w:val="002C37DE"/>
    <w:rsid w:val="002C4CB4"/>
    <w:rsid w:val="002C521F"/>
    <w:rsid w:val="002C612B"/>
    <w:rsid w:val="002C71AA"/>
    <w:rsid w:val="002C7F23"/>
    <w:rsid w:val="002D095E"/>
    <w:rsid w:val="002D0B76"/>
    <w:rsid w:val="002D0DF9"/>
    <w:rsid w:val="002D22D5"/>
    <w:rsid w:val="002D24FC"/>
    <w:rsid w:val="002D33CB"/>
    <w:rsid w:val="002D36F6"/>
    <w:rsid w:val="002D4940"/>
    <w:rsid w:val="002D4FB6"/>
    <w:rsid w:val="002D5931"/>
    <w:rsid w:val="002D5E1A"/>
    <w:rsid w:val="002D6366"/>
    <w:rsid w:val="002D6916"/>
    <w:rsid w:val="002D6A14"/>
    <w:rsid w:val="002D6B2D"/>
    <w:rsid w:val="002D79BF"/>
    <w:rsid w:val="002E0065"/>
    <w:rsid w:val="002E00D9"/>
    <w:rsid w:val="002E0B15"/>
    <w:rsid w:val="002E1430"/>
    <w:rsid w:val="002E14A9"/>
    <w:rsid w:val="002E25BA"/>
    <w:rsid w:val="002E3AEC"/>
    <w:rsid w:val="002E3E9C"/>
    <w:rsid w:val="002E5268"/>
    <w:rsid w:val="002E52B5"/>
    <w:rsid w:val="002E71B3"/>
    <w:rsid w:val="002E72F7"/>
    <w:rsid w:val="002E7A3A"/>
    <w:rsid w:val="002E7C74"/>
    <w:rsid w:val="002E7E37"/>
    <w:rsid w:val="002F0223"/>
    <w:rsid w:val="002F0F60"/>
    <w:rsid w:val="002F138B"/>
    <w:rsid w:val="002F173B"/>
    <w:rsid w:val="002F2191"/>
    <w:rsid w:val="002F222E"/>
    <w:rsid w:val="002F2318"/>
    <w:rsid w:val="002F323B"/>
    <w:rsid w:val="002F38B5"/>
    <w:rsid w:val="002F3918"/>
    <w:rsid w:val="002F47D6"/>
    <w:rsid w:val="002F4F39"/>
    <w:rsid w:val="002F57EE"/>
    <w:rsid w:val="002F6E5A"/>
    <w:rsid w:val="002F6F51"/>
    <w:rsid w:val="002F7AB1"/>
    <w:rsid w:val="00301411"/>
    <w:rsid w:val="00301C65"/>
    <w:rsid w:val="00302166"/>
    <w:rsid w:val="00302483"/>
    <w:rsid w:val="0030254F"/>
    <w:rsid w:val="003029F0"/>
    <w:rsid w:val="003031F9"/>
    <w:rsid w:val="0030323B"/>
    <w:rsid w:val="00303E2D"/>
    <w:rsid w:val="00304CFE"/>
    <w:rsid w:val="0030569C"/>
    <w:rsid w:val="00306967"/>
    <w:rsid w:val="00306B6E"/>
    <w:rsid w:val="003070DB"/>
    <w:rsid w:val="003116DA"/>
    <w:rsid w:val="00311861"/>
    <w:rsid w:val="00311B7A"/>
    <w:rsid w:val="003123E1"/>
    <w:rsid w:val="00312C1F"/>
    <w:rsid w:val="0031318D"/>
    <w:rsid w:val="00314B76"/>
    <w:rsid w:val="00315026"/>
    <w:rsid w:val="003168F8"/>
    <w:rsid w:val="00316BC6"/>
    <w:rsid w:val="00316C2D"/>
    <w:rsid w:val="00317170"/>
    <w:rsid w:val="00317321"/>
    <w:rsid w:val="00317AFD"/>
    <w:rsid w:val="00320D22"/>
    <w:rsid w:val="0032106E"/>
    <w:rsid w:val="00323087"/>
    <w:rsid w:val="00323FCA"/>
    <w:rsid w:val="00325124"/>
    <w:rsid w:val="00325193"/>
    <w:rsid w:val="003251B4"/>
    <w:rsid w:val="00325E6C"/>
    <w:rsid w:val="003266EB"/>
    <w:rsid w:val="0032799D"/>
    <w:rsid w:val="00330327"/>
    <w:rsid w:val="00330AC8"/>
    <w:rsid w:val="00331F5D"/>
    <w:rsid w:val="00332B3D"/>
    <w:rsid w:val="003343E7"/>
    <w:rsid w:val="00334A41"/>
    <w:rsid w:val="00334D57"/>
    <w:rsid w:val="003358AC"/>
    <w:rsid w:val="00335BC3"/>
    <w:rsid w:val="00335DDF"/>
    <w:rsid w:val="00336A69"/>
    <w:rsid w:val="00336D84"/>
    <w:rsid w:val="003402DF"/>
    <w:rsid w:val="003406B4"/>
    <w:rsid w:val="00341A41"/>
    <w:rsid w:val="003424C6"/>
    <w:rsid w:val="00343B79"/>
    <w:rsid w:val="00344074"/>
    <w:rsid w:val="00345C40"/>
    <w:rsid w:val="0034639A"/>
    <w:rsid w:val="0034679C"/>
    <w:rsid w:val="00347AB8"/>
    <w:rsid w:val="00347EB0"/>
    <w:rsid w:val="00350B75"/>
    <w:rsid w:val="00351DB4"/>
    <w:rsid w:val="00351DCA"/>
    <w:rsid w:val="003523C6"/>
    <w:rsid w:val="003525F7"/>
    <w:rsid w:val="00352B19"/>
    <w:rsid w:val="00353044"/>
    <w:rsid w:val="0035375D"/>
    <w:rsid w:val="00354B63"/>
    <w:rsid w:val="00355ACC"/>
    <w:rsid w:val="00356367"/>
    <w:rsid w:val="00356880"/>
    <w:rsid w:val="00356D88"/>
    <w:rsid w:val="00356F25"/>
    <w:rsid w:val="00360861"/>
    <w:rsid w:val="003612C4"/>
    <w:rsid w:val="00361B11"/>
    <w:rsid w:val="003627F8"/>
    <w:rsid w:val="003633FA"/>
    <w:rsid w:val="00364BEC"/>
    <w:rsid w:val="00364E89"/>
    <w:rsid w:val="00366C42"/>
    <w:rsid w:val="00366FD2"/>
    <w:rsid w:val="00371B1C"/>
    <w:rsid w:val="00372F5E"/>
    <w:rsid w:val="00372FBD"/>
    <w:rsid w:val="00374CFC"/>
    <w:rsid w:val="003750E7"/>
    <w:rsid w:val="00375CE2"/>
    <w:rsid w:val="003770B5"/>
    <w:rsid w:val="003773A1"/>
    <w:rsid w:val="003773FC"/>
    <w:rsid w:val="00380696"/>
    <w:rsid w:val="003812DF"/>
    <w:rsid w:val="0038136F"/>
    <w:rsid w:val="0038137C"/>
    <w:rsid w:val="00381540"/>
    <w:rsid w:val="00381961"/>
    <w:rsid w:val="00381FAB"/>
    <w:rsid w:val="00382487"/>
    <w:rsid w:val="003825A6"/>
    <w:rsid w:val="003836B0"/>
    <w:rsid w:val="003843B9"/>
    <w:rsid w:val="00384B1C"/>
    <w:rsid w:val="00386E46"/>
    <w:rsid w:val="003872C8"/>
    <w:rsid w:val="00387C91"/>
    <w:rsid w:val="00390D72"/>
    <w:rsid w:val="00391818"/>
    <w:rsid w:val="00391C07"/>
    <w:rsid w:val="00391CEB"/>
    <w:rsid w:val="00392845"/>
    <w:rsid w:val="00392ABC"/>
    <w:rsid w:val="00392D47"/>
    <w:rsid w:val="00393AEA"/>
    <w:rsid w:val="00393B1F"/>
    <w:rsid w:val="00393B90"/>
    <w:rsid w:val="00394151"/>
    <w:rsid w:val="00394E99"/>
    <w:rsid w:val="0039519E"/>
    <w:rsid w:val="003957A7"/>
    <w:rsid w:val="003958FD"/>
    <w:rsid w:val="00395D5D"/>
    <w:rsid w:val="003973F6"/>
    <w:rsid w:val="003978DF"/>
    <w:rsid w:val="00397A94"/>
    <w:rsid w:val="00397C79"/>
    <w:rsid w:val="003A029D"/>
    <w:rsid w:val="003A055D"/>
    <w:rsid w:val="003A0799"/>
    <w:rsid w:val="003A091E"/>
    <w:rsid w:val="003A14E4"/>
    <w:rsid w:val="003A1663"/>
    <w:rsid w:val="003A1F7B"/>
    <w:rsid w:val="003A2F8C"/>
    <w:rsid w:val="003A34A5"/>
    <w:rsid w:val="003A37C5"/>
    <w:rsid w:val="003A38FB"/>
    <w:rsid w:val="003A3EB9"/>
    <w:rsid w:val="003A439D"/>
    <w:rsid w:val="003A4479"/>
    <w:rsid w:val="003A45D2"/>
    <w:rsid w:val="003A4E23"/>
    <w:rsid w:val="003A56CE"/>
    <w:rsid w:val="003A589D"/>
    <w:rsid w:val="003A5D05"/>
    <w:rsid w:val="003A6419"/>
    <w:rsid w:val="003A7384"/>
    <w:rsid w:val="003A78E6"/>
    <w:rsid w:val="003A7968"/>
    <w:rsid w:val="003B078B"/>
    <w:rsid w:val="003B0F15"/>
    <w:rsid w:val="003B1498"/>
    <w:rsid w:val="003B1EBC"/>
    <w:rsid w:val="003B21EE"/>
    <w:rsid w:val="003B26BF"/>
    <w:rsid w:val="003B31AA"/>
    <w:rsid w:val="003B42A7"/>
    <w:rsid w:val="003B51DA"/>
    <w:rsid w:val="003B7088"/>
    <w:rsid w:val="003B72B0"/>
    <w:rsid w:val="003C07F7"/>
    <w:rsid w:val="003C1713"/>
    <w:rsid w:val="003C1A15"/>
    <w:rsid w:val="003C202E"/>
    <w:rsid w:val="003C224F"/>
    <w:rsid w:val="003C4E17"/>
    <w:rsid w:val="003C5489"/>
    <w:rsid w:val="003C6043"/>
    <w:rsid w:val="003C6064"/>
    <w:rsid w:val="003C6572"/>
    <w:rsid w:val="003C6A6A"/>
    <w:rsid w:val="003C6B72"/>
    <w:rsid w:val="003C6EA7"/>
    <w:rsid w:val="003C70CB"/>
    <w:rsid w:val="003C72F1"/>
    <w:rsid w:val="003C7692"/>
    <w:rsid w:val="003C78D7"/>
    <w:rsid w:val="003D03B3"/>
    <w:rsid w:val="003D2564"/>
    <w:rsid w:val="003D2F42"/>
    <w:rsid w:val="003D4A74"/>
    <w:rsid w:val="003D5491"/>
    <w:rsid w:val="003D5D16"/>
    <w:rsid w:val="003D6B2D"/>
    <w:rsid w:val="003D6F04"/>
    <w:rsid w:val="003D7FDD"/>
    <w:rsid w:val="003E0C6E"/>
    <w:rsid w:val="003E136B"/>
    <w:rsid w:val="003E1CDD"/>
    <w:rsid w:val="003E1D7A"/>
    <w:rsid w:val="003E2EC0"/>
    <w:rsid w:val="003E30D4"/>
    <w:rsid w:val="003E3907"/>
    <w:rsid w:val="003E44D5"/>
    <w:rsid w:val="003E45EC"/>
    <w:rsid w:val="003E5DD3"/>
    <w:rsid w:val="003E6C38"/>
    <w:rsid w:val="003E7544"/>
    <w:rsid w:val="003E790E"/>
    <w:rsid w:val="003E79D6"/>
    <w:rsid w:val="003F08BD"/>
    <w:rsid w:val="003F1381"/>
    <w:rsid w:val="003F161C"/>
    <w:rsid w:val="003F1A9A"/>
    <w:rsid w:val="003F25CE"/>
    <w:rsid w:val="003F2DB5"/>
    <w:rsid w:val="003F3AEA"/>
    <w:rsid w:val="003F452B"/>
    <w:rsid w:val="003F52D4"/>
    <w:rsid w:val="003F6F23"/>
    <w:rsid w:val="003F79FA"/>
    <w:rsid w:val="00401587"/>
    <w:rsid w:val="004016ED"/>
    <w:rsid w:val="004019B7"/>
    <w:rsid w:val="00403AA0"/>
    <w:rsid w:val="00403BF1"/>
    <w:rsid w:val="004049DB"/>
    <w:rsid w:val="00404A1A"/>
    <w:rsid w:val="00404BEA"/>
    <w:rsid w:val="00404CAF"/>
    <w:rsid w:val="00406999"/>
    <w:rsid w:val="004069BC"/>
    <w:rsid w:val="00406E8F"/>
    <w:rsid w:val="00407AEC"/>
    <w:rsid w:val="00410144"/>
    <w:rsid w:val="00410AFF"/>
    <w:rsid w:val="00410EA2"/>
    <w:rsid w:val="0041123C"/>
    <w:rsid w:val="00411EDB"/>
    <w:rsid w:val="00412FC4"/>
    <w:rsid w:val="00414A82"/>
    <w:rsid w:val="00414C36"/>
    <w:rsid w:val="00415F1A"/>
    <w:rsid w:val="0041604F"/>
    <w:rsid w:val="004163FF"/>
    <w:rsid w:val="00416432"/>
    <w:rsid w:val="00417A2D"/>
    <w:rsid w:val="00420442"/>
    <w:rsid w:val="004205AC"/>
    <w:rsid w:val="00422156"/>
    <w:rsid w:val="00422B27"/>
    <w:rsid w:val="004239E5"/>
    <w:rsid w:val="004241CC"/>
    <w:rsid w:val="00426112"/>
    <w:rsid w:val="00426898"/>
    <w:rsid w:val="00426B73"/>
    <w:rsid w:val="00427090"/>
    <w:rsid w:val="004306F6"/>
    <w:rsid w:val="004310A8"/>
    <w:rsid w:val="00431303"/>
    <w:rsid w:val="004316D9"/>
    <w:rsid w:val="0043259C"/>
    <w:rsid w:val="004340A5"/>
    <w:rsid w:val="00434C14"/>
    <w:rsid w:val="00434F07"/>
    <w:rsid w:val="0043682D"/>
    <w:rsid w:val="0043777D"/>
    <w:rsid w:val="00437DDD"/>
    <w:rsid w:val="004416DA"/>
    <w:rsid w:val="00441764"/>
    <w:rsid w:val="00441DBB"/>
    <w:rsid w:val="00442237"/>
    <w:rsid w:val="00442863"/>
    <w:rsid w:val="00443735"/>
    <w:rsid w:val="0044373F"/>
    <w:rsid w:val="00443D27"/>
    <w:rsid w:val="004449A6"/>
    <w:rsid w:val="00444DF3"/>
    <w:rsid w:val="00444F1F"/>
    <w:rsid w:val="00445341"/>
    <w:rsid w:val="00445817"/>
    <w:rsid w:val="004464CE"/>
    <w:rsid w:val="004465ED"/>
    <w:rsid w:val="00446C0B"/>
    <w:rsid w:val="00446E5C"/>
    <w:rsid w:val="0044705C"/>
    <w:rsid w:val="0044720E"/>
    <w:rsid w:val="0044738C"/>
    <w:rsid w:val="004474A2"/>
    <w:rsid w:val="00447DEF"/>
    <w:rsid w:val="00447E1E"/>
    <w:rsid w:val="00447ECD"/>
    <w:rsid w:val="00451BB5"/>
    <w:rsid w:val="00452096"/>
    <w:rsid w:val="00452562"/>
    <w:rsid w:val="00452C92"/>
    <w:rsid w:val="004537F1"/>
    <w:rsid w:val="00453DD2"/>
    <w:rsid w:val="004552EE"/>
    <w:rsid w:val="00455C90"/>
    <w:rsid w:val="0045621B"/>
    <w:rsid w:val="00456854"/>
    <w:rsid w:val="0045691B"/>
    <w:rsid w:val="00456F19"/>
    <w:rsid w:val="00460291"/>
    <w:rsid w:val="004614B7"/>
    <w:rsid w:val="004616AA"/>
    <w:rsid w:val="004622FC"/>
    <w:rsid w:val="00463932"/>
    <w:rsid w:val="00463AD0"/>
    <w:rsid w:val="0046452D"/>
    <w:rsid w:val="00466C42"/>
    <w:rsid w:val="00471516"/>
    <w:rsid w:val="00471936"/>
    <w:rsid w:val="00471C57"/>
    <w:rsid w:val="00472A1F"/>
    <w:rsid w:val="0047493C"/>
    <w:rsid w:val="00474B3D"/>
    <w:rsid w:val="00474B58"/>
    <w:rsid w:val="00474C50"/>
    <w:rsid w:val="00476923"/>
    <w:rsid w:val="00476D04"/>
    <w:rsid w:val="00477A14"/>
    <w:rsid w:val="00477A9C"/>
    <w:rsid w:val="004801D5"/>
    <w:rsid w:val="004806E5"/>
    <w:rsid w:val="004813ED"/>
    <w:rsid w:val="004814D8"/>
    <w:rsid w:val="00481BA2"/>
    <w:rsid w:val="00481E98"/>
    <w:rsid w:val="00481F29"/>
    <w:rsid w:val="00483CFD"/>
    <w:rsid w:val="004843A2"/>
    <w:rsid w:val="00486174"/>
    <w:rsid w:val="004870AD"/>
    <w:rsid w:val="00487E60"/>
    <w:rsid w:val="00487F3D"/>
    <w:rsid w:val="0049048D"/>
    <w:rsid w:val="0049079F"/>
    <w:rsid w:val="0049221E"/>
    <w:rsid w:val="004924B3"/>
    <w:rsid w:val="00492DD2"/>
    <w:rsid w:val="00494460"/>
    <w:rsid w:val="00494515"/>
    <w:rsid w:val="0049536E"/>
    <w:rsid w:val="00495B90"/>
    <w:rsid w:val="00495E15"/>
    <w:rsid w:val="004969B9"/>
    <w:rsid w:val="004970D2"/>
    <w:rsid w:val="00497482"/>
    <w:rsid w:val="00497736"/>
    <w:rsid w:val="004A08A2"/>
    <w:rsid w:val="004A0B95"/>
    <w:rsid w:val="004A1030"/>
    <w:rsid w:val="004A275A"/>
    <w:rsid w:val="004A28AF"/>
    <w:rsid w:val="004A2A3C"/>
    <w:rsid w:val="004A3038"/>
    <w:rsid w:val="004A331A"/>
    <w:rsid w:val="004A3B58"/>
    <w:rsid w:val="004A44C7"/>
    <w:rsid w:val="004A4712"/>
    <w:rsid w:val="004A47FE"/>
    <w:rsid w:val="004A4A7C"/>
    <w:rsid w:val="004A508C"/>
    <w:rsid w:val="004A580F"/>
    <w:rsid w:val="004A5B53"/>
    <w:rsid w:val="004A6129"/>
    <w:rsid w:val="004A71DF"/>
    <w:rsid w:val="004A727F"/>
    <w:rsid w:val="004A7625"/>
    <w:rsid w:val="004A7938"/>
    <w:rsid w:val="004A7B83"/>
    <w:rsid w:val="004B0274"/>
    <w:rsid w:val="004B0657"/>
    <w:rsid w:val="004B0DFE"/>
    <w:rsid w:val="004B2072"/>
    <w:rsid w:val="004B5254"/>
    <w:rsid w:val="004C041D"/>
    <w:rsid w:val="004C1C0F"/>
    <w:rsid w:val="004C2549"/>
    <w:rsid w:val="004C4445"/>
    <w:rsid w:val="004C4F24"/>
    <w:rsid w:val="004C59F1"/>
    <w:rsid w:val="004C60EC"/>
    <w:rsid w:val="004C6E44"/>
    <w:rsid w:val="004C7FDE"/>
    <w:rsid w:val="004D1529"/>
    <w:rsid w:val="004D1838"/>
    <w:rsid w:val="004D3285"/>
    <w:rsid w:val="004D4353"/>
    <w:rsid w:val="004D4CE7"/>
    <w:rsid w:val="004D529C"/>
    <w:rsid w:val="004D5619"/>
    <w:rsid w:val="004D5A85"/>
    <w:rsid w:val="004D638B"/>
    <w:rsid w:val="004D6456"/>
    <w:rsid w:val="004D64E0"/>
    <w:rsid w:val="004D6751"/>
    <w:rsid w:val="004D6839"/>
    <w:rsid w:val="004D79C2"/>
    <w:rsid w:val="004D7A71"/>
    <w:rsid w:val="004E190C"/>
    <w:rsid w:val="004E20C2"/>
    <w:rsid w:val="004E34D8"/>
    <w:rsid w:val="004E3760"/>
    <w:rsid w:val="004E3841"/>
    <w:rsid w:val="004E45DC"/>
    <w:rsid w:val="004E4F5F"/>
    <w:rsid w:val="004E5E7A"/>
    <w:rsid w:val="004E7634"/>
    <w:rsid w:val="004F0727"/>
    <w:rsid w:val="004F1506"/>
    <w:rsid w:val="004F192D"/>
    <w:rsid w:val="004F2A16"/>
    <w:rsid w:val="004F3C1F"/>
    <w:rsid w:val="004F3E06"/>
    <w:rsid w:val="004F4000"/>
    <w:rsid w:val="004F533D"/>
    <w:rsid w:val="004F5CB6"/>
    <w:rsid w:val="004F68FA"/>
    <w:rsid w:val="004F7707"/>
    <w:rsid w:val="00500365"/>
    <w:rsid w:val="00500643"/>
    <w:rsid w:val="00500694"/>
    <w:rsid w:val="0050118B"/>
    <w:rsid w:val="00501DE1"/>
    <w:rsid w:val="00502BF6"/>
    <w:rsid w:val="0050464B"/>
    <w:rsid w:val="0050515F"/>
    <w:rsid w:val="00506FFF"/>
    <w:rsid w:val="00507903"/>
    <w:rsid w:val="005109C7"/>
    <w:rsid w:val="00510B7A"/>
    <w:rsid w:val="0051139D"/>
    <w:rsid w:val="00511750"/>
    <w:rsid w:val="00511986"/>
    <w:rsid w:val="00511C84"/>
    <w:rsid w:val="005124B0"/>
    <w:rsid w:val="0051341B"/>
    <w:rsid w:val="00513B67"/>
    <w:rsid w:val="00513E1D"/>
    <w:rsid w:val="005146D7"/>
    <w:rsid w:val="0051490C"/>
    <w:rsid w:val="00514A44"/>
    <w:rsid w:val="00514E4C"/>
    <w:rsid w:val="00514F95"/>
    <w:rsid w:val="00516461"/>
    <w:rsid w:val="00517555"/>
    <w:rsid w:val="005177B3"/>
    <w:rsid w:val="005178AA"/>
    <w:rsid w:val="00517C65"/>
    <w:rsid w:val="00521969"/>
    <w:rsid w:val="00521F0F"/>
    <w:rsid w:val="00523855"/>
    <w:rsid w:val="0052553B"/>
    <w:rsid w:val="00525A42"/>
    <w:rsid w:val="00531142"/>
    <w:rsid w:val="005313BE"/>
    <w:rsid w:val="005314FB"/>
    <w:rsid w:val="00531837"/>
    <w:rsid w:val="0053389D"/>
    <w:rsid w:val="00533A43"/>
    <w:rsid w:val="00533B4B"/>
    <w:rsid w:val="00533C67"/>
    <w:rsid w:val="00533C87"/>
    <w:rsid w:val="00533CAE"/>
    <w:rsid w:val="005343DA"/>
    <w:rsid w:val="00534940"/>
    <w:rsid w:val="00535B7A"/>
    <w:rsid w:val="00536580"/>
    <w:rsid w:val="005368B3"/>
    <w:rsid w:val="00537156"/>
    <w:rsid w:val="00537182"/>
    <w:rsid w:val="00537BF9"/>
    <w:rsid w:val="00540410"/>
    <w:rsid w:val="005404EC"/>
    <w:rsid w:val="0054200E"/>
    <w:rsid w:val="0054291D"/>
    <w:rsid w:val="00543783"/>
    <w:rsid w:val="00543E47"/>
    <w:rsid w:val="00543F31"/>
    <w:rsid w:val="0054491E"/>
    <w:rsid w:val="00546468"/>
    <w:rsid w:val="00550A27"/>
    <w:rsid w:val="00550E05"/>
    <w:rsid w:val="005526E8"/>
    <w:rsid w:val="0055325A"/>
    <w:rsid w:val="005534D2"/>
    <w:rsid w:val="00554236"/>
    <w:rsid w:val="0055480A"/>
    <w:rsid w:val="00555539"/>
    <w:rsid w:val="00555832"/>
    <w:rsid w:val="00557BF5"/>
    <w:rsid w:val="00560458"/>
    <w:rsid w:val="00560B95"/>
    <w:rsid w:val="005610F2"/>
    <w:rsid w:val="00561387"/>
    <w:rsid w:val="00561DB7"/>
    <w:rsid w:val="0056299C"/>
    <w:rsid w:val="00562D23"/>
    <w:rsid w:val="005632D8"/>
    <w:rsid w:val="0056380D"/>
    <w:rsid w:val="00563C89"/>
    <w:rsid w:val="0056437A"/>
    <w:rsid w:val="005644B1"/>
    <w:rsid w:val="00564A84"/>
    <w:rsid w:val="005650C0"/>
    <w:rsid w:val="00565BB6"/>
    <w:rsid w:val="005667A0"/>
    <w:rsid w:val="00567648"/>
    <w:rsid w:val="00567C64"/>
    <w:rsid w:val="005702F7"/>
    <w:rsid w:val="005704A4"/>
    <w:rsid w:val="0057057F"/>
    <w:rsid w:val="00570F4A"/>
    <w:rsid w:val="005713FE"/>
    <w:rsid w:val="00571E60"/>
    <w:rsid w:val="0057220F"/>
    <w:rsid w:val="005724F3"/>
    <w:rsid w:val="00574A03"/>
    <w:rsid w:val="00575F75"/>
    <w:rsid w:val="005760DF"/>
    <w:rsid w:val="00577D2E"/>
    <w:rsid w:val="00580309"/>
    <w:rsid w:val="00580409"/>
    <w:rsid w:val="0058052B"/>
    <w:rsid w:val="005808D2"/>
    <w:rsid w:val="00580D02"/>
    <w:rsid w:val="005818FC"/>
    <w:rsid w:val="00583712"/>
    <w:rsid w:val="005843FC"/>
    <w:rsid w:val="00584CF7"/>
    <w:rsid w:val="005854F8"/>
    <w:rsid w:val="00585875"/>
    <w:rsid w:val="00585D0E"/>
    <w:rsid w:val="0058775A"/>
    <w:rsid w:val="00587A38"/>
    <w:rsid w:val="00587C91"/>
    <w:rsid w:val="0059011B"/>
    <w:rsid w:val="00590257"/>
    <w:rsid w:val="0059038F"/>
    <w:rsid w:val="00590BE3"/>
    <w:rsid w:val="0059235D"/>
    <w:rsid w:val="0059298D"/>
    <w:rsid w:val="00592F3E"/>
    <w:rsid w:val="005931DA"/>
    <w:rsid w:val="00593F7E"/>
    <w:rsid w:val="0059427C"/>
    <w:rsid w:val="005943CC"/>
    <w:rsid w:val="00595617"/>
    <w:rsid w:val="00595DB9"/>
    <w:rsid w:val="00595FA0"/>
    <w:rsid w:val="005960BE"/>
    <w:rsid w:val="00596F7D"/>
    <w:rsid w:val="00597B8A"/>
    <w:rsid w:val="005A0133"/>
    <w:rsid w:val="005A04F8"/>
    <w:rsid w:val="005A2406"/>
    <w:rsid w:val="005A2EE7"/>
    <w:rsid w:val="005A47AE"/>
    <w:rsid w:val="005A4DC5"/>
    <w:rsid w:val="005A598B"/>
    <w:rsid w:val="005A5A05"/>
    <w:rsid w:val="005A647C"/>
    <w:rsid w:val="005A7235"/>
    <w:rsid w:val="005A7379"/>
    <w:rsid w:val="005A7518"/>
    <w:rsid w:val="005A7728"/>
    <w:rsid w:val="005B2147"/>
    <w:rsid w:val="005B22BC"/>
    <w:rsid w:val="005B449C"/>
    <w:rsid w:val="005B4617"/>
    <w:rsid w:val="005B4A6C"/>
    <w:rsid w:val="005B5513"/>
    <w:rsid w:val="005B584E"/>
    <w:rsid w:val="005B5B36"/>
    <w:rsid w:val="005B689D"/>
    <w:rsid w:val="005B6CB2"/>
    <w:rsid w:val="005B6CE6"/>
    <w:rsid w:val="005B71EF"/>
    <w:rsid w:val="005B7F59"/>
    <w:rsid w:val="005C090A"/>
    <w:rsid w:val="005C0B28"/>
    <w:rsid w:val="005C0E41"/>
    <w:rsid w:val="005C1374"/>
    <w:rsid w:val="005C1C28"/>
    <w:rsid w:val="005C24B7"/>
    <w:rsid w:val="005C2711"/>
    <w:rsid w:val="005C2E51"/>
    <w:rsid w:val="005C47AF"/>
    <w:rsid w:val="005C4B5F"/>
    <w:rsid w:val="005C505D"/>
    <w:rsid w:val="005C54E5"/>
    <w:rsid w:val="005C58A0"/>
    <w:rsid w:val="005C5CFC"/>
    <w:rsid w:val="005C5FCB"/>
    <w:rsid w:val="005C61FA"/>
    <w:rsid w:val="005C675C"/>
    <w:rsid w:val="005C688D"/>
    <w:rsid w:val="005C780A"/>
    <w:rsid w:val="005C78DC"/>
    <w:rsid w:val="005C792C"/>
    <w:rsid w:val="005D0212"/>
    <w:rsid w:val="005D0DCE"/>
    <w:rsid w:val="005D0FF6"/>
    <w:rsid w:val="005D163D"/>
    <w:rsid w:val="005D1BB8"/>
    <w:rsid w:val="005D2F10"/>
    <w:rsid w:val="005D47A7"/>
    <w:rsid w:val="005D59D4"/>
    <w:rsid w:val="005D5C84"/>
    <w:rsid w:val="005D5CA0"/>
    <w:rsid w:val="005D6BDF"/>
    <w:rsid w:val="005D7475"/>
    <w:rsid w:val="005D7F00"/>
    <w:rsid w:val="005E03DF"/>
    <w:rsid w:val="005E0853"/>
    <w:rsid w:val="005E0CFE"/>
    <w:rsid w:val="005E1306"/>
    <w:rsid w:val="005E16EA"/>
    <w:rsid w:val="005E2C64"/>
    <w:rsid w:val="005E3CA7"/>
    <w:rsid w:val="005E3F07"/>
    <w:rsid w:val="005E4002"/>
    <w:rsid w:val="005E47DF"/>
    <w:rsid w:val="005E4F36"/>
    <w:rsid w:val="005E50D6"/>
    <w:rsid w:val="005E5985"/>
    <w:rsid w:val="005E6939"/>
    <w:rsid w:val="005F03E4"/>
    <w:rsid w:val="005F06C3"/>
    <w:rsid w:val="005F06D1"/>
    <w:rsid w:val="005F514E"/>
    <w:rsid w:val="005F53D8"/>
    <w:rsid w:val="005F5532"/>
    <w:rsid w:val="005F64F2"/>
    <w:rsid w:val="005F7CC1"/>
    <w:rsid w:val="00601222"/>
    <w:rsid w:val="006012B7"/>
    <w:rsid w:val="00602C85"/>
    <w:rsid w:val="006033F6"/>
    <w:rsid w:val="00603F5B"/>
    <w:rsid w:val="0060429B"/>
    <w:rsid w:val="006043BB"/>
    <w:rsid w:val="0060447D"/>
    <w:rsid w:val="006053EB"/>
    <w:rsid w:val="00605BFA"/>
    <w:rsid w:val="00606B79"/>
    <w:rsid w:val="00606EC8"/>
    <w:rsid w:val="00607191"/>
    <w:rsid w:val="00607AAD"/>
    <w:rsid w:val="006100D8"/>
    <w:rsid w:val="00610C20"/>
    <w:rsid w:val="0061151C"/>
    <w:rsid w:val="00611B41"/>
    <w:rsid w:val="00612EBB"/>
    <w:rsid w:val="00614559"/>
    <w:rsid w:val="006155E2"/>
    <w:rsid w:val="00615EAB"/>
    <w:rsid w:val="00616A28"/>
    <w:rsid w:val="00616A87"/>
    <w:rsid w:val="006206B4"/>
    <w:rsid w:val="006217F2"/>
    <w:rsid w:val="006220A8"/>
    <w:rsid w:val="00623E47"/>
    <w:rsid w:val="00625CC6"/>
    <w:rsid w:val="00625D73"/>
    <w:rsid w:val="0062608B"/>
    <w:rsid w:val="0062608F"/>
    <w:rsid w:val="00626D14"/>
    <w:rsid w:val="0062752E"/>
    <w:rsid w:val="006276BF"/>
    <w:rsid w:val="006300B9"/>
    <w:rsid w:val="00630A59"/>
    <w:rsid w:val="00630EC8"/>
    <w:rsid w:val="0063256E"/>
    <w:rsid w:val="00632C9D"/>
    <w:rsid w:val="00632D45"/>
    <w:rsid w:val="00633386"/>
    <w:rsid w:val="00633670"/>
    <w:rsid w:val="00633956"/>
    <w:rsid w:val="00633F29"/>
    <w:rsid w:val="00634710"/>
    <w:rsid w:val="006347F7"/>
    <w:rsid w:val="00635F1C"/>
    <w:rsid w:val="00636B77"/>
    <w:rsid w:val="00636E30"/>
    <w:rsid w:val="006372D9"/>
    <w:rsid w:val="00640359"/>
    <w:rsid w:val="006405A2"/>
    <w:rsid w:val="00640BFD"/>
    <w:rsid w:val="00640E53"/>
    <w:rsid w:val="006414F7"/>
    <w:rsid w:val="006432FC"/>
    <w:rsid w:val="00643459"/>
    <w:rsid w:val="00643ADD"/>
    <w:rsid w:val="00643BA7"/>
    <w:rsid w:val="006441D9"/>
    <w:rsid w:val="006447C7"/>
    <w:rsid w:val="0064673E"/>
    <w:rsid w:val="0064699D"/>
    <w:rsid w:val="00646B1F"/>
    <w:rsid w:val="00647823"/>
    <w:rsid w:val="00650AD4"/>
    <w:rsid w:val="00650B27"/>
    <w:rsid w:val="00650E22"/>
    <w:rsid w:val="006511B6"/>
    <w:rsid w:val="00651670"/>
    <w:rsid w:val="00651EC5"/>
    <w:rsid w:val="0065236D"/>
    <w:rsid w:val="0065240B"/>
    <w:rsid w:val="0065251E"/>
    <w:rsid w:val="006534FF"/>
    <w:rsid w:val="00653A29"/>
    <w:rsid w:val="006540C7"/>
    <w:rsid w:val="00655164"/>
    <w:rsid w:val="00655E07"/>
    <w:rsid w:val="00655E6E"/>
    <w:rsid w:val="0065682D"/>
    <w:rsid w:val="006569B8"/>
    <w:rsid w:val="00660AF0"/>
    <w:rsid w:val="00660EC8"/>
    <w:rsid w:val="00662A07"/>
    <w:rsid w:val="006658B6"/>
    <w:rsid w:val="00666DD9"/>
    <w:rsid w:val="006676A5"/>
    <w:rsid w:val="006679A5"/>
    <w:rsid w:val="006700F7"/>
    <w:rsid w:val="00671596"/>
    <w:rsid w:val="00672609"/>
    <w:rsid w:val="00672EFF"/>
    <w:rsid w:val="00673679"/>
    <w:rsid w:val="00674D4B"/>
    <w:rsid w:val="00674F65"/>
    <w:rsid w:val="00674F7B"/>
    <w:rsid w:val="00675160"/>
    <w:rsid w:val="0067525D"/>
    <w:rsid w:val="00675CDD"/>
    <w:rsid w:val="00675E44"/>
    <w:rsid w:val="0067621D"/>
    <w:rsid w:val="00677143"/>
    <w:rsid w:val="006775F1"/>
    <w:rsid w:val="00677898"/>
    <w:rsid w:val="0068073D"/>
    <w:rsid w:val="006808E1"/>
    <w:rsid w:val="00682118"/>
    <w:rsid w:val="00682562"/>
    <w:rsid w:val="0068275C"/>
    <w:rsid w:val="006832B8"/>
    <w:rsid w:val="00683321"/>
    <w:rsid w:val="006836A7"/>
    <w:rsid w:val="00684008"/>
    <w:rsid w:val="006845EE"/>
    <w:rsid w:val="0068560E"/>
    <w:rsid w:val="006859CD"/>
    <w:rsid w:val="006861DE"/>
    <w:rsid w:val="00687D70"/>
    <w:rsid w:val="006907DB"/>
    <w:rsid w:val="00690AEE"/>
    <w:rsid w:val="0069199D"/>
    <w:rsid w:val="00691DD5"/>
    <w:rsid w:val="00693114"/>
    <w:rsid w:val="00693A6C"/>
    <w:rsid w:val="00694EFA"/>
    <w:rsid w:val="00695BC4"/>
    <w:rsid w:val="00695DB3"/>
    <w:rsid w:val="00696398"/>
    <w:rsid w:val="00696BF3"/>
    <w:rsid w:val="00696C9D"/>
    <w:rsid w:val="00696E93"/>
    <w:rsid w:val="00696F20"/>
    <w:rsid w:val="0069743A"/>
    <w:rsid w:val="00697BA2"/>
    <w:rsid w:val="006A06A9"/>
    <w:rsid w:val="006A1136"/>
    <w:rsid w:val="006A1B4D"/>
    <w:rsid w:val="006A20FB"/>
    <w:rsid w:val="006A2ED8"/>
    <w:rsid w:val="006A370F"/>
    <w:rsid w:val="006A6140"/>
    <w:rsid w:val="006A68DB"/>
    <w:rsid w:val="006A742E"/>
    <w:rsid w:val="006B04A8"/>
    <w:rsid w:val="006B30F0"/>
    <w:rsid w:val="006B4528"/>
    <w:rsid w:val="006B50A1"/>
    <w:rsid w:val="006B563A"/>
    <w:rsid w:val="006B57F8"/>
    <w:rsid w:val="006B7446"/>
    <w:rsid w:val="006C0E8A"/>
    <w:rsid w:val="006C12E7"/>
    <w:rsid w:val="006C15A4"/>
    <w:rsid w:val="006C1681"/>
    <w:rsid w:val="006C1CE2"/>
    <w:rsid w:val="006C2200"/>
    <w:rsid w:val="006C33B8"/>
    <w:rsid w:val="006C36EB"/>
    <w:rsid w:val="006C46A7"/>
    <w:rsid w:val="006C4C0E"/>
    <w:rsid w:val="006C532E"/>
    <w:rsid w:val="006C55BA"/>
    <w:rsid w:val="006C6B44"/>
    <w:rsid w:val="006D016E"/>
    <w:rsid w:val="006D1E8F"/>
    <w:rsid w:val="006D2078"/>
    <w:rsid w:val="006D2B7C"/>
    <w:rsid w:val="006D2E70"/>
    <w:rsid w:val="006D31C6"/>
    <w:rsid w:val="006D349A"/>
    <w:rsid w:val="006D35DA"/>
    <w:rsid w:val="006D3BCE"/>
    <w:rsid w:val="006D4B38"/>
    <w:rsid w:val="006D530C"/>
    <w:rsid w:val="006D538E"/>
    <w:rsid w:val="006D554E"/>
    <w:rsid w:val="006D56EE"/>
    <w:rsid w:val="006D5980"/>
    <w:rsid w:val="006D62E1"/>
    <w:rsid w:val="006D6A4A"/>
    <w:rsid w:val="006D6C2F"/>
    <w:rsid w:val="006D6E80"/>
    <w:rsid w:val="006E035D"/>
    <w:rsid w:val="006E0A3E"/>
    <w:rsid w:val="006E13B5"/>
    <w:rsid w:val="006E189A"/>
    <w:rsid w:val="006E2354"/>
    <w:rsid w:val="006E2B24"/>
    <w:rsid w:val="006E2EA3"/>
    <w:rsid w:val="006E33A9"/>
    <w:rsid w:val="006E3C5F"/>
    <w:rsid w:val="006E4039"/>
    <w:rsid w:val="006E6160"/>
    <w:rsid w:val="006E6163"/>
    <w:rsid w:val="006F117E"/>
    <w:rsid w:val="006F3769"/>
    <w:rsid w:val="006F40C4"/>
    <w:rsid w:val="006F4813"/>
    <w:rsid w:val="006F5274"/>
    <w:rsid w:val="006F5A0E"/>
    <w:rsid w:val="006F6280"/>
    <w:rsid w:val="006F67DF"/>
    <w:rsid w:val="006F69B8"/>
    <w:rsid w:val="006F7A8E"/>
    <w:rsid w:val="006F7DD7"/>
    <w:rsid w:val="006F7E0D"/>
    <w:rsid w:val="00700112"/>
    <w:rsid w:val="00700785"/>
    <w:rsid w:val="007015E8"/>
    <w:rsid w:val="00701E3F"/>
    <w:rsid w:val="0070241D"/>
    <w:rsid w:val="0070282E"/>
    <w:rsid w:val="00702AB7"/>
    <w:rsid w:val="007037EE"/>
    <w:rsid w:val="00703F8B"/>
    <w:rsid w:val="0070486B"/>
    <w:rsid w:val="007056D7"/>
    <w:rsid w:val="00706144"/>
    <w:rsid w:val="00707A67"/>
    <w:rsid w:val="007111CC"/>
    <w:rsid w:val="00711601"/>
    <w:rsid w:val="007123D8"/>
    <w:rsid w:val="00714B34"/>
    <w:rsid w:val="00715B52"/>
    <w:rsid w:val="00715F8D"/>
    <w:rsid w:val="0071637F"/>
    <w:rsid w:val="00717501"/>
    <w:rsid w:val="0071789B"/>
    <w:rsid w:val="00720058"/>
    <w:rsid w:val="00721674"/>
    <w:rsid w:val="00723398"/>
    <w:rsid w:val="00723A93"/>
    <w:rsid w:val="00723E7E"/>
    <w:rsid w:val="00724227"/>
    <w:rsid w:val="00724E46"/>
    <w:rsid w:val="00725856"/>
    <w:rsid w:val="007263BF"/>
    <w:rsid w:val="00726520"/>
    <w:rsid w:val="00726755"/>
    <w:rsid w:val="007272B1"/>
    <w:rsid w:val="007312D5"/>
    <w:rsid w:val="00731D07"/>
    <w:rsid w:val="007326D4"/>
    <w:rsid w:val="007328F6"/>
    <w:rsid w:val="00733612"/>
    <w:rsid w:val="00733AD3"/>
    <w:rsid w:val="00734262"/>
    <w:rsid w:val="00734C4D"/>
    <w:rsid w:val="00735429"/>
    <w:rsid w:val="00735C79"/>
    <w:rsid w:val="0073647B"/>
    <w:rsid w:val="00736B19"/>
    <w:rsid w:val="00740345"/>
    <w:rsid w:val="007415A1"/>
    <w:rsid w:val="00741727"/>
    <w:rsid w:val="00744142"/>
    <w:rsid w:val="00745369"/>
    <w:rsid w:val="00745CD1"/>
    <w:rsid w:val="00746579"/>
    <w:rsid w:val="00747957"/>
    <w:rsid w:val="007479F6"/>
    <w:rsid w:val="00750BE2"/>
    <w:rsid w:val="0075136F"/>
    <w:rsid w:val="00752DF3"/>
    <w:rsid w:val="007542B1"/>
    <w:rsid w:val="007542B8"/>
    <w:rsid w:val="00754669"/>
    <w:rsid w:val="00754AD9"/>
    <w:rsid w:val="00754D71"/>
    <w:rsid w:val="007561ED"/>
    <w:rsid w:val="00756A93"/>
    <w:rsid w:val="00757BE1"/>
    <w:rsid w:val="00760099"/>
    <w:rsid w:val="00760418"/>
    <w:rsid w:val="00760EC7"/>
    <w:rsid w:val="00761297"/>
    <w:rsid w:val="00761517"/>
    <w:rsid w:val="007615D7"/>
    <w:rsid w:val="007618A2"/>
    <w:rsid w:val="00762752"/>
    <w:rsid w:val="00762970"/>
    <w:rsid w:val="007648FA"/>
    <w:rsid w:val="00764A49"/>
    <w:rsid w:val="00766B78"/>
    <w:rsid w:val="00766F78"/>
    <w:rsid w:val="00767362"/>
    <w:rsid w:val="0076742E"/>
    <w:rsid w:val="00770FA4"/>
    <w:rsid w:val="007714B3"/>
    <w:rsid w:val="00771585"/>
    <w:rsid w:val="00771FCA"/>
    <w:rsid w:val="00772453"/>
    <w:rsid w:val="00772AF4"/>
    <w:rsid w:val="00774D8C"/>
    <w:rsid w:val="00774EC4"/>
    <w:rsid w:val="0077524A"/>
    <w:rsid w:val="00775D1F"/>
    <w:rsid w:val="00777337"/>
    <w:rsid w:val="00780B36"/>
    <w:rsid w:val="0078156B"/>
    <w:rsid w:val="00781ADD"/>
    <w:rsid w:val="007831EB"/>
    <w:rsid w:val="00783F56"/>
    <w:rsid w:val="007847FC"/>
    <w:rsid w:val="0078552B"/>
    <w:rsid w:val="007855B9"/>
    <w:rsid w:val="00785ED7"/>
    <w:rsid w:val="007870EE"/>
    <w:rsid w:val="00787300"/>
    <w:rsid w:val="0078764B"/>
    <w:rsid w:val="00787B48"/>
    <w:rsid w:val="00787F6C"/>
    <w:rsid w:val="00790407"/>
    <w:rsid w:val="00790AD2"/>
    <w:rsid w:val="00790FE4"/>
    <w:rsid w:val="00791A38"/>
    <w:rsid w:val="007925B9"/>
    <w:rsid w:val="00793018"/>
    <w:rsid w:val="007947BB"/>
    <w:rsid w:val="007950F5"/>
    <w:rsid w:val="007971F0"/>
    <w:rsid w:val="007A0028"/>
    <w:rsid w:val="007A05DF"/>
    <w:rsid w:val="007A074C"/>
    <w:rsid w:val="007A15B9"/>
    <w:rsid w:val="007A1D6E"/>
    <w:rsid w:val="007A31D6"/>
    <w:rsid w:val="007A3614"/>
    <w:rsid w:val="007A3CBA"/>
    <w:rsid w:val="007A40FE"/>
    <w:rsid w:val="007A5032"/>
    <w:rsid w:val="007A55B8"/>
    <w:rsid w:val="007A598B"/>
    <w:rsid w:val="007A647B"/>
    <w:rsid w:val="007A6D70"/>
    <w:rsid w:val="007A7DC4"/>
    <w:rsid w:val="007B0110"/>
    <w:rsid w:val="007B11E4"/>
    <w:rsid w:val="007B33BC"/>
    <w:rsid w:val="007B4546"/>
    <w:rsid w:val="007B4AA2"/>
    <w:rsid w:val="007B4B24"/>
    <w:rsid w:val="007B4C53"/>
    <w:rsid w:val="007B5BBA"/>
    <w:rsid w:val="007B7088"/>
    <w:rsid w:val="007B70B6"/>
    <w:rsid w:val="007C007A"/>
    <w:rsid w:val="007C0786"/>
    <w:rsid w:val="007C0AAF"/>
    <w:rsid w:val="007C101C"/>
    <w:rsid w:val="007C2920"/>
    <w:rsid w:val="007C2A83"/>
    <w:rsid w:val="007C2AD5"/>
    <w:rsid w:val="007C3400"/>
    <w:rsid w:val="007C3712"/>
    <w:rsid w:val="007C4DBA"/>
    <w:rsid w:val="007C5214"/>
    <w:rsid w:val="007C5E33"/>
    <w:rsid w:val="007C665C"/>
    <w:rsid w:val="007C6FEE"/>
    <w:rsid w:val="007C761B"/>
    <w:rsid w:val="007D095D"/>
    <w:rsid w:val="007D1284"/>
    <w:rsid w:val="007D2173"/>
    <w:rsid w:val="007D2B94"/>
    <w:rsid w:val="007D44C4"/>
    <w:rsid w:val="007D52B6"/>
    <w:rsid w:val="007D642C"/>
    <w:rsid w:val="007D6B98"/>
    <w:rsid w:val="007D72EC"/>
    <w:rsid w:val="007D7496"/>
    <w:rsid w:val="007E00D6"/>
    <w:rsid w:val="007E085D"/>
    <w:rsid w:val="007E2180"/>
    <w:rsid w:val="007E414C"/>
    <w:rsid w:val="007E5B3C"/>
    <w:rsid w:val="007E6402"/>
    <w:rsid w:val="007E69B4"/>
    <w:rsid w:val="007E6CF2"/>
    <w:rsid w:val="007E7DBD"/>
    <w:rsid w:val="007F0A50"/>
    <w:rsid w:val="007F0B11"/>
    <w:rsid w:val="007F1312"/>
    <w:rsid w:val="007F2078"/>
    <w:rsid w:val="007F2640"/>
    <w:rsid w:val="007F26E7"/>
    <w:rsid w:val="007F295C"/>
    <w:rsid w:val="007F2E90"/>
    <w:rsid w:val="007F33B3"/>
    <w:rsid w:val="007F4539"/>
    <w:rsid w:val="007F54A8"/>
    <w:rsid w:val="007F6380"/>
    <w:rsid w:val="007F66AD"/>
    <w:rsid w:val="007F68FF"/>
    <w:rsid w:val="00800900"/>
    <w:rsid w:val="00802323"/>
    <w:rsid w:val="008034B3"/>
    <w:rsid w:val="008037A6"/>
    <w:rsid w:val="00804B59"/>
    <w:rsid w:val="00805BB3"/>
    <w:rsid w:val="00810EBA"/>
    <w:rsid w:val="008112AA"/>
    <w:rsid w:val="00811B48"/>
    <w:rsid w:val="00813E11"/>
    <w:rsid w:val="00813F6E"/>
    <w:rsid w:val="0081431F"/>
    <w:rsid w:val="00814E67"/>
    <w:rsid w:val="00815086"/>
    <w:rsid w:val="008178B2"/>
    <w:rsid w:val="00817FB0"/>
    <w:rsid w:val="00820A5C"/>
    <w:rsid w:val="00820F27"/>
    <w:rsid w:val="00820F5F"/>
    <w:rsid w:val="00822863"/>
    <w:rsid w:val="00823245"/>
    <w:rsid w:val="0082347A"/>
    <w:rsid w:val="0082392D"/>
    <w:rsid w:val="00823E01"/>
    <w:rsid w:val="00825E0D"/>
    <w:rsid w:val="0082637B"/>
    <w:rsid w:val="00826C4B"/>
    <w:rsid w:val="00826ED6"/>
    <w:rsid w:val="00827831"/>
    <w:rsid w:val="00827878"/>
    <w:rsid w:val="00830653"/>
    <w:rsid w:val="00830B4D"/>
    <w:rsid w:val="00830DD4"/>
    <w:rsid w:val="008321E1"/>
    <w:rsid w:val="00832646"/>
    <w:rsid w:val="00832BBF"/>
    <w:rsid w:val="00833532"/>
    <w:rsid w:val="008335FB"/>
    <w:rsid w:val="008337AB"/>
    <w:rsid w:val="0083400B"/>
    <w:rsid w:val="008343C9"/>
    <w:rsid w:val="00834F96"/>
    <w:rsid w:val="00837FAE"/>
    <w:rsid w:val="008409B7"/>
    <w:rsid w:val="00843497"/>
    <w:rsid w:val="008436BB"/>
    <w:rsid w:val="00843EEA"/>
    <w:rsid w:val="00845483"/>
    <w:rsid w:val="00845A7C"/>
    <w:rsid w:val="00845E6C"/>
    <w:rsid w:val="008472D4"/>
    <w:rsid w:val="008472DD"/>
    <w:rsid w:val="00847BD9"/>
    <w:rsid w:val="0085008B"/>
    <w:rsid w:val="00850760"/>
    <w:rsid w:val="00850FE2"/>
    <w:rsid w:val="00851115"/>
    <w:rsid w:val="0085137B"/>
    <w:rsid w:val="008517E5"/>
    <w:rsid w:val="00851C2E"/>
    <w:rsid w:val="00852024"/>
    <w:rsid w:val="008523B4"/>
    <w:rsid w:val="008525B1"/>
    <w:rsid w:val="00852852"/>
    <w:rsid w:val="00852EEC"/>
    <w:rsid w:val="00852F7F"/>
    <w:rsid w:val="0085346C"/>
    <w:rsid w:val="00853EC2"/>
    <w:rsid w:val="00853FBF"/>
    <w:rsid w:val="00854544"/>
    <w:rsid w:val="00854697"/>
    <w:rsid w:val="00854842"/>
    <w:rsid w:val="00855462"/>
    <w:rsid w:val="008563E8"/>
    <w:rsid w:val="0085666D"/>
    <w:rsid w:val="00856F1E"/>
    <w:rsid w:val="00857068"/>
    <w:rsid w:val="008572EF"/>
    <w:rsid w:val="008573C3"/>
    <w:rsid w:val="00861230"/>
    <w:rsid w:val="008628E3"/>
    <w:rsid w:val="00862DCD"/>
    <w:rsid w:val="00862EDA"/>
    <w:rsid w:val="0086317B"/>
    <w:rsid w:val="008634FB"/>
    <w:rsid w:val="00863A0E"/>
    <w:rsid w:val="00863BDD"/>
    <w:rsid w:val="00863CE8"/>
    <w:rsid w:val="0086484C"/>
    <w:rsid w:val="00864993"/>
    <w:rsid w:val="00864D08"/>
    <w:rsid w:val="00864DD6"/>
    <w:rsid w:val="00865611"/>
    <w:rsid w:val="00865617"/>
    <w:rsid w:val="00866E1B"/>
    <w:rsid w:val="00867873"/>
    <w:rsid w:val="0086790F"/>
    <w:rsid w:val="008703FB"/>
    <w:rsid w:val="00870626"/>
    <w:rsid w:val="00870ECA"/>
    <w:rsid w:val="00871118"/>
    <w:rsid w:val="00871A4F"/>
    <w:rsid w:val="00872676"/>
    <w:rsid w:val="00872C29"/>
    <w:rsid w:val="00872E1C"/>
    <w:rsid w:val="0087362F"/>
    <w:rsid w:val="008739E5"/>
    <w:rsid w:val="008749D3"/>
    <w:rsid w:val="0087593D"/>
    <w:rsid w:val="00875A76"/>
    <w:rsid w:val="00875ED9"/>
    <w:rsid w:val="008768B0"/>
    <w:rsid w:val="008808DC"/>
    <w:rsid w:val="008811DF"/>
    <w:rsid w:val="0088143E"/>
    <w:rsid w:val="00881E49"/>
    <w:rsid w:val="008825ED"/>
    <w:rsid w:val="008835ED"/>
    <w:rsid w:val="0088454B"/>
    <w:rsid w:val="008848A6"/>
    <w:rsid w:val="008850C8"/>
    <w:rsid w:val="0088531A"/>
    <w:rsid w:val="00886A8D"/>
    <w:rsid w:val="0088772F"/>
    <w:rsid w:val="00887881"/>
    <w:rsid w:val="00887CF7"/>
    <w:rsid w:val="0089016F"/>
    <w:rsid w:val="00891E2C"/>
    <w:rsid w:val="008922D1"/>
    <w:rsid w:val="008946B1"/>
    <w:rsid w:val="008957B6"/>
    <w:rsid w:val="00895C90"/>
    <w:rsid w:val="00895E87"/>
    <w:rsid w:val="00896B6C"/>
    <w:rsid w:val="00897F1E"/>
    <w:rsid w:val="008A0131"/>
    <w:rsid w:val="008A1B32"/>
    <w:rsid w:val="008A2DC8"/>
    <w:rsid w:val="008A33C9"/>
    <w:rsid w:val="008A33EB"/>
    <w:rsid w:val="008A3E0A"/>
    <w:rsid w:val="008A3F19"/>
    <w:rsid w:val="008A3FD4"/>
    <w:rsid w:val="008A4BFA"/>
    <w:rsid w:val="008A4F34"/>
    <w:rsid w:val="008A5B7E"/>
    <w:rsid w:val="008A5C75"/>
    <w:rsid w:val="008A5D00"/>
    <w:rsid w:val="008A67BA"/>
    <w:rsid w:val="008A700F"/>
    <w:rsid w:val="008B064B"/>
    <w:rsid w:val="008B0765"/>
    <w:rsid w:val="008B136F"/>
    <w:rsid w:val="008B168E"/>
    <w:rsid w:val="008B1DB3"/>
    <w:rsid w:val="008B2446"/>
    <w:rsid w:val="008B2C95"/>
    <w:rsid w:val="008B359F"/>
    <w:rsid w:val="008B4105"/>
    <w:rsid w:val="008B42AF"/>
    <w:rsid w:val="008B44CB"/>
    <w:rsid w:val="008B4B44"/>
    <w:rsid w:val="008B4F44"/>
    <w:rsid w:val="008B516E"/>
    <w:rsid w:val="008B5303"/>
    <w:rsid w:val="008B5A43"/>
    <w:rsid w:val="008B5A85"/>
    <w:rsid w:val="008B5ABB"/>
    <w:rsid w:val="008B6871"/>
    <w:rsid w:val="008B6D0B"/>
    <w:rsid w:val="008B7917"/>
    <w:rsid w:val="008C0338"/>
    <w:rsid w:val="008C092C"/>
    <w:rsid w:val="008C0F96"/>
    <w:rsid w:val="008C137A"/>
    <w:rsid w:val="008C4144"/>
    <w:rsid w:val="008C4D71"/>
    <w:rsid w:val="008C517E"/>
    <w:rsid w:val="008C5872"/>
    <w:rsid w:val="008C604A"/>
    <w:rsid w:val="008C6D47"/>
    <w:rsid w:val="008C7D5A"/>
    <w:rsid w:val="008C7FAA"/>
    <w:rsid w:val="008D0AB3"/>
    <w:rsid w:val="008D0C00"/>
    <w:rsid w:val="008D173D"/>
    <w:rsid w:val="008D2378"/>
    <w:rsid w:val="008D2403"/>
    <w:rsid w:val="008D26F4"/>
    <w:rsid w:val="008D31A5"/>
    <w:rsid w:val="008D32E2"/>
    <w:rsid w:val="008D3351"/>
    <w:rsid w:val="008D3862"/>
    <w:rsid w:val="008D3C95"/>
    <w:rsid w:val="008D4472"/>
    <w:rsid w:val="008D4BAA"/>
    <w:rsid w:val="008D5DE0"/>
    <w:rsid w:val="008D6C7E"/>
    <w:rsid w:val="008D74F2"/>
    <w:rsid w:val="008E08F7"/>
    <w:rsid w:val="008E0BB3"/>
    <w:rsid w:val="008E3EF8"/>
    <w:rsid w:val="008E4659"/>
    <w:rsid w:val="008E4889"/>
    <w:rsid w:val="008E4B2B"/>
    <w:rsid w:val="008E59E5"/>
    <w:rsid w:val="008E6374"/>
    <w:rsid w:val="008E667F"/>
    <w:rsid w:val="008F0D36"/>
    <w:rsid w:val="008F1F2B"/>
    <w:rsid w:val="008F35C2"/>
    <w:rsid w:val="008F3747"/>
    <w:rsid w:val="008F3E6C"/>
    <w:rsid w:val="008F3F5F"/>
    <w:rsid w:val="008F4204"/>
    <w:rsid w:val="008F5C50"/>
    <w:rsid w:val="008F6541"/>
    <w:rsid w:val="008F6FBA"/>
    <w:rsid w:val="008F6FDC"/>
    <w:rsid w:val="008F7C04"/>
    <w:rsid w:val="00902BF0"/>
    <w:rsid w:val="00902E3E"/>
    <w:rsid w:val="00903046"/>
    <w:rsid w:val="009041D8"/>
    <w:rsid w:val="009044A0"/>
    <w:rsid w:val="0090474D"/>
    <w:rsid w:val="00904A30"/>
    <w:rsid w:val="00905AB8"/>
    <w:rsid w:val="0090680C"/>
    <w:rsid w:val="00906B2C"/>
    <w:rsid w:val="00906DF5"/>
    <w:rsid w:val="00906E75"/>
    <w:rsid w:val="00910F07"/>
    <w:rsid w:val="009115F7"/>
    <w:rsid w:val="00911F88"/>
    <w:rsid w:val="00912E62"/>
    <w:rsid w:val="00913291"/>
    <w:rsid w:val="00914284"/>
    <w:rsid w:val="00914E18"/>
    <w:rsid w:val="00915339"/>
    <w:rsid w:val="009159DA"/>
    <w:rsid w:val="0091692F"/>
    <w:rsid w:val="009200A2"/>
    <w:rsid w:val="00920AE6"/>
    <w:rsid w:val="00921F8E"/>
    <w:rsid w:val="0092204C"/>
    <w:rsid w:val="0092248D"/>
    <w:rsid w:val="0092268A"/>
    <w:rsid w:val="00922B79"/>
    <w:rsid w:val="00922DC6"/>
    <w:rsid w:val="00925540"/>
    <w:rsid w:val="009259D4"/>
    <w:rsid w:val="009260FF"/>
    <w:rsid w:val="00926103"/>
    <w:rsid w:val="00926ACF"/>
    <w:rsid w:val="009278D5"/>
    <w:rsid w:val="009302F3"/>
    <w:rsid w:val="00930320"/>
    <w:rsid w:val="00930900"/>
    <w:rsid w:val="00932043"/>
    <w:rsid w:val="00932EEF"/>
    <w:rsid w:val="00932F8E"/>
    <w:rsid w:val="00933311"/>
    <w:rsid w:val="00933CAB"/>
    <w:rsid w:val="00934623"/>
    <w:rsid w:val="0093486C"/>
    <w:rsid w:val="00935010"/>
    <w:rsid w:val="0093538D"/>
    <w:rsid w:val="009354E7"/>
    <w:rsid w:val="0093574D"/>
    <w:rsid w:val="00935EA8"/>
    <w:rsid w:val="009362A3"/>
    <w:rsid w:val="009370B1"/>
    <w:rsid w:val="009371C4"/>
    <w:rsid w:val="0094004C"/>
    <w:rsid w:val="00941760"/>
    <w:rsid w:val="00941BF9"/>
    <w:rsid w:val="00942F6E"/>
    <w:rsid w:val="00942FA3"/>
    <w:rsid w:val="00942FF5"/>
    <w:rsid w:val="00943913"/>
    <w:rsid w:val="00943B2D"/>
    <w:rsid w:val="00943B7C"/>
    <w:rsid w:val="00944761"/>
    <w:rsid w:val="009447F5"/>
    <w:rsid w:val="00944C61"/>
    <w:rsid w:val="009455B4"/>
    <w:rsid w:val="00946099"/>
    <w:rsid w:val="00946536"/>
    <w:rsid w:val="00947ACD"/>
    <w:rsid w:val="00950021"/>
    <w:rsid w:val="0095135A"/>
    <w:rsid w:val="00951DA0"/>
    <w:rsid w:val="009523DB"/>
    <w:rsid w:val="00953315"/>
    <w:rsid w:val="00953340"/>
    <w:rsid w:val="0095387A"/>
    <w:rsid w:val="00954552"/>
    <w:rsid w:val="00954B6B"/>
    <w:rsid w:val="00956CD6"/>
    <w:rsid w:val="00957046"/>
    <w:rsid w:val="00960153"/>
    <w:rsid w:val="009605E9"/>
    <w:rsid w:val="00960767"/>
    <w:rsid w:val="00960E99"/>
    <w:rsid w:val="00961105"/>
    <w:rsid w:val="00961428"/>
    <w:rsid w:val="00962042"/>
    <w:rsid w:val="009633CA"/>
    <w:rsid w:val="00963B97"/>
    <w:rsid w:val="0096485E"/>
    <w:rsid w:val="00965065"/>
    <w:rsid w:val="00965ADE"/>
    <w:rsid w:val="00966297"/>
    <w:rsid w:val="00967559"/>
    <w:rsid w:val="00967EDE"/>
    <w:rsid w:val="0097056F"/>
    <w:rsid w:val="00971B73"/>
    <w:rsid w:val="009736C5"/>
    <w:rsid w:val="00974078"/>
    <w:rsid w:val="00975967"/>
    <w:rsid w:val="009760E7"/>
    <w:rsid w:val="00976A05"/>
    <w:rsid w:val="00976FE7"/>
    <w:rsid w:val="00977392"/>
    <w:rsid w:val="009775C8"/>
    <w:rsid w:val="009776EC"/>
    <w:rsid w:val="009809A8"/>
    <w:rsid w:val="00981574"/>
    <w:rsid w:val="00981B85"/>
    <w:rsid w:val="00981F12"/>
    <w:rsid w:val="0098292D"/>
    <w:rsid w:val="00982ED5"/>
    <w:rsid w:val="009844FC"/>
    <w:rsid w:val="00985A97"/>
    <w:rsid w:val="00985F4C"/>
    <w:rsid w:val="00986226"/>
    <w:rsid w:val="0098658F"/>
    <w:rsid w:val="009876B4"/>
    <w:rsid w:val="00987710"/>
    <w:rsid w:val="009878E9"/>
    <w:rsid w:val="00987CC4"/>
    <w:rsid w:val="00990DA8"/>
    <w:rsid w:val="009914A7"/>
    <w:rsid w:val="00992B91"/>
    <w:rsid w:val="00994860"/>
    <w:rsid w:val="00995C8F"/>
    <w:rsid w:val="0099677A"/>
    <w:rsid w:val="00997E10"/>
    <w:rsid w:val="009A04BC"/>
    <w:rsid w:val="009A05EB"/>
    <w:rsid w:val="009A0F7A"/>
    <w:rsid w:val="009A11B3"/>
    <w:rsid w:val="009A2084"/>
    <w:rsid w:val="009A2486"/>
    <w:rsid w:val="009A27AF"/>
    <w:rsid w:val="009A2C0E"/>
    <w:rsid w:val="009A3E0B"/>
    <w:rsid w:val="009A474C"/>
    <w:rsid w:val="009A511F"/>
    <w:rsid w:val="009A610F"/>
    <w:rsid w:val="009A61C5"/>
    <w:rsid w:val="009A6679"/>
    <w:rsid w:val="009A6D22"/>
    <w:rsid w:val="009A7EE1"/>
    <w:rsid w:val="009B0B3C"/>
    <w:rsid w:val="009B1BF6"/>
    <w:rsid w:val="009B1E68"/>
    <w:rsid w:val="009B1F3F"/>
    <w:rsid w:val="009B2046"/>
    <w:rsid w:val="009B2B72"/>
    <w:rsid w:val="009B3267"/>
    <w:rsid w:val="009B32D5"/>
    <w:rsid w:val="009B4C9C"/>
    <w:rsid w:val="009B567F"/>
    <w:rsid w:val="009B6817"/>
    <w:rsid w:val="009B74D7"/>
    <w:rsid w:val="009C0020"/>
    <w:rsid w:val="009C00DE"/>
    <w:rsid w:val="009C0500"/>
    <w:rsid w:val="009C2620"/>
    <w:rsid w:val="009C2B1A"/>
    <w:rsid w:val="009C389B"/>
    <w:rsid w:val="009C3BDA"/>
    <w:rsid w:val="009C569C"/>
    <w:rsid w:val="009C5C2B"/>
    <w:rsid w:val="009C6D68"/>
    <w:rsid w:val="009D099E"/>
    <w:rsid w:val="009D0E0C"/>
    <w:rsid w:val="009D13A3"/>
    <w:rsid w:val="009D2295"/>
    <w:rsid w:val="009D2BED"/>
    <w:rsid w:val="009D32B5"/>
    <w:rsid w:val="009D3B47"/>
    <w:rsid w:val="009D44E2"/>
    <w:rsid w:val="009D55D8"/>
    <w:rsid w:val="009D560E"/>
    <w:rsid w:val="009D5C24"/>
    <w:rsid w:val="009D633F"/>
    <w:rsid w:val="009D6877"/>
    <w:rsid w:val="009D715E"/>
    <w:rsid w:val="009D7475"/>
    <w:rsid w:val="009D7AC6"/>
    <w:rsid w:val="009E0DBA"/>
    <w:rsid w:val="009E1575"/>
    <w:rsid w:val="009E2088"/>
    <w:rsid w:val="009E26DC"/>
    <w:rsid w:val="009E2F22"/>
    <w:rsid w:val="009E39A7"/>
    <w:rsid w:val="009E3CF6"/>
    <w:rsid w:val="009E4C43"/>
    <w:rsid w:val="009E6BEB"/>
    <w:rsid w:val="009F07FC"/>
    <w:rsid w:val="009F200A"/>
    <w:rsid w:val="009F2715"/>
    <w:rsid w:val="009F2B75"/>
    <w:rsid w:val="009F3485"/>
    <w:rsid w:val="009F37CC"/>
    <w:rsid w:val="009F3E4D"/>
    <w:rsid w:val="009F4247"/>
    <w:rsid w:val="009F4D35"/>
    <w:rsid w:val="009F4D44"/>
    <w:rsid w:val="009F53C9"/>
    <w:rsid w:val="009F59F9"/>
    <w:rsid w:val="009F5D6D"/>
    <w:rsid w:val="009F629E"/>
    <w:rsid w:val="009F6D15"/>
    <w:rsid w:val="009F70DC"/>
    <w:rsid w:val="009F7123"/>
    <w:rsid w:val="00A00B16"/>
    <w:rsid w:val="00A011AD"/>
    <w:rsid w:val="00A01699"/>
    <w:rsid w:val="00A01773"/>
    <w:rsid w:val="00A02546"/>
    <w:rsid w:val="00A03D31"/>
    <w:rsid w:val="00A065B8"/>
    <w:rsid w:val="00A07380"/>
    <w:rsid w:val="00A07EF3"/>
    <w:rsid w:val="00A07F4A"/>
    <w:rsid w:val="00A10976"/>
    <w:rsid w:val="00A10BC7"/>
    <w:rsid w:val="00A123BC"/>
    <w:rsid w:val="00A12F2C"/>
    <w:rsid w:val="00A134D1"/>
    <w:rsid w:val="00A15654"/>
    <w:rsid w:val="00A15D37"/>
    <w:rsid w:val="00A170D4"/>
    <w:rsid w:val="00A17212"/>
    <w:rsid w:val="00A22BA2"/>
    <w:rsid w:val="00A22C3E"/>
    <w:rsid w:val="00A2309C"/>
    <w:rsid w:val="00A2323D"/>
    <w:rsid w:val="00A23D11"/>
    <w:rsid w:val="00A243DF"/>
    <w:rsid w:val="00A244EE"/>
    <w:rsid w:val="00A26590"/>
    <w:rsid w:val="00A26E1F"/>
    <w:rsid w:val="00A270FF"/>
    <w:rsid w:val="00A3048D"/>
    <w:rsid w:val="00A3071A"/>
    <w:rsid w:val="00A31C13"/>
    <w:rsid w:val="00A3272A"/>
    <w:rsid w:val="00A32B54"/>
    <w:rsid w:val="00A3322A"/>
    <w:rsid w:val="00A34432"/>
    <w:rsid w:val="00A3507D"/>
    <w:rsid w:val="00A351CF"/>
    <w:rsid w:val="00A3589E"/>
    <w:rsid w:val="00A36B63"/>
    <w:rsid w:val="00A371B1"/>
    <w:rsid w:val="00A405C8"/>
    <w:rsid w:val="00A418C0"/>
    <w:rsid w:val="00A41959"/>
    <w:rsid w:val="00A41EF5"/>
    <w:rsid w:val="00A41FCE"/>
    <w:rsid w:val="00A42051"/>
    <w:rsid w:val="00A422E0"/>
    <w:rsid w:val="00A42D88"/>
    <w:rsid w:val="00A42DA4"/>
    <w:rsid w:val="00A43081"/>
    <w:rsid w:val="00A43C71"/>
    <w:rsid w:val="00A4537E"/>
    <w:rsid w:val="00A472D4"/>
    <w:rsid w:val="00A47F06"/>
    <w:rsid w:val="00A47F89"/>
    <w:rsid w:val="00A504AA"/>
    <w:rsid w:val="00A50946"/>
    <w:rsid w:val="00A53630"/>
    <w:rsid w:val="00A53A59"/>
    <w:rsid w:val="00A53DE2"/>
    <w:rsid w:val="00A557F3"/>
    <w:rsid w:val="00A5581E"/>
    <w:rsid w:val="00A55F93"/>
    <w:rsid w:val="00A56225"/>
    <w:rsid w:val="00A56369"/>
    <w:rsid w:val="00A60108"/>
    <w:rsid w:val="00A60362"/>
    <w:rsid w:val="00A6174C"/>
    <w:rsid w:val="00A6209D"/>
    <w:rsid w:val="00A623BC"/>
    <w:rsid w:val="00A6285A"/>
    <w:rsid w:val="00A6294F"/>
    <w:rsid w:val="00A62CE5"/>
    <w:rsid w:val="00A6341D"/>
    <w:rsid w:val="00A6371C"/>
    <w:rsid w:val="00A65562"/>
    <w:rsid w:val="00A70820"/>
    <w:rsid w:val="00A70CF9"/>
    <w:rsid w:val="00A71335"/>
    <w:rsid w:val="00A713D9"/>
    <w:rsid w:val="00A71F7D"/>
    <w:rsid w:val="00A7440A"/>
    <w:rsid w:val="00A76024"/>
    <w:rsid w:val="00A7617C"/>
    <w:rsid w:val="00A80E26"/>
    <w:rsid w:val="00A8192A"/>
    <w:rsid w:val="00A81E52"/>
    <w:rsid w:val="00A82939"/>
    <w:rsid w:val="00A82AB3"/>
    <w:rsid w:val="00A83D6E"/>
    <w:rsid w:val="00A83D81"/>
    <w:rsid w:val="00A84793"/>
    <w:rsid w:val="00A85339"/>
    <w:rsid w:val="00A85E1F"/>
    <w:rsid w:val="00A8624E"/>
    <w:rsid w:val="00A900EA"/>
    <w:rsid w:val="00A90EF9"/>
    <w:rsid w:val="00A91BB4"/>
    <w:rsid w:val="00A923B8"/>
    <w:rsid w:val="00A9240A"/>
    <w:rsid w:val="00A92BB1"/>
    <w:rsid w:val="00A9303A"/>
    <w:rsid w:val="00A94274"/>
    <w:rsid w:val="00A94D4B"/>
    <w:rsid w:val="00A94EB2"/>
    <w:rsid w:val="00A95068"/>
    <w:rsid w:val="00A95F9E"/>
    <w:rsid w:val="00AA13B4"/>
    <w:rsid w:val="00AA13BB"/>
    <w:rsid w:val="00AA1938"/>
    <w:rsid w:val="00AA2212"/>
    <w:rsid w:val="00AA3B23"/>
    <w:rsid w:val="00AA4724"/>
    <w:rsid w:val="00AA476A"/>
    <w:rsid w:val="00AA57CA"/>
    <w:rsid w:val="00AA5974"/>
    <w:rsid w:val="00AA70AE"/>
    <w:rsid w:val="00AB1510"/>
    <w:rsid w:val="00AB2306"/>
    <w:rsid w:val="00AB25D6"/>
    <w:rsid w:val="00AB3328"/>
    <w:rsid w:val="00AB39AB"/>
    <w:rsid w:val="00AB3CC7"/>
    <w:rsid w:val="00AB447B"/>
    <w:rsid w:val="00AB479D"/>
    <w:rsid w:val="00AB485E"/>
    <w:rsid w:val="00AB511B"/>
    <w:rsid w:val="00AB5592"/>
    <w:rsid w:val="00AB6C9C"/>
    <w:rsid w:val="00AB72FA"/>
    <w:rsid w:val="00AB7C80"/>
    <w:rsid w:val="00AB7D4B"/>
    <w:rsid w:val="00AC04EF"/>
    <w:rsid w:val="00AC0BC2"/>
    <w:rsid w:val="00AC19AE"/>
    <w:rsid w:val="00AC32D1"/>
    <w:rsid w:val="00AC32D5"/>
    <w:rsid w:val="00AC3BA3"/>
    <w:rsid w:val="00AC3DB5"/>
    <w:rsid w:val="00AC4C5B"/>
    <w:rsid w:val="00AC4E25"/>
    <w:rsid w:val="00AC4EC7"/>
    <w:rsid w:val="00AC5006"/>
    <w:rsid w:val="00AC5707"/>
    <w:rsid w:val="00AC5B7F"/>
    <w:rsid w:val="00AC5F51"/>
    <w:rsid w:val="00AC6BFB"/>
    <w:rsid w:val="00AC6FE2"/>
    <w:rsid w:val="00AC7549"/>
    <w:rsid w:val="00AC7C05"/>
    <w:rsid w:val="00AC7DD1"/>
    <w:rsid w:val="00AD0403"/>
    <w:rsid w:val="00AD07A3"/>
    <w:rsid w:val="00AD0D93"/>
    <w:rsid w:val="00AD1F3A"/>
    <w:rsid w:val="00AD1FE9"/>
    <w:rsid w:val="00AD2779"/>
    <w:rsid w:val="00AD2B38"/>
    <w:rsid w:val="00AD4D90"/>
    <w:rsid w:val="00AD54E1"/>
    <w:rsid w:val="00AD5F02"/>
    <w:rsid w:val="00AD7321"/>
    <w:rsid w:val="00AD78A5"/>
    <w:rsid w:val="00AD79FA"/>
    <w:rsid w:val="00AD7EB5"/>
    <w:rsid w:val="00AE1A75"/>
    <w:rsid w:val="00AE1B61"/>
    <w:rsid w:val="00AE2A52"/>
    <w:rsid w:val="00AE2EC5"/>
    <w:rsid w:val="00AE2FBE"/>
    <w:rsid w:val="00AE3136"/>
    <w:rsid w:val="00AE3480"/>
    <w:rsid w:val="00AE3595"/>
    <w:rsid w:val="00AE4131"/>
    <w:rsid w:val="00AE58D5"/>
    <w:rsid w:val="00AE5BAD"/>
    <w:rsid w:val="00AE7239"/>
    <w:rsid w:val="00AE7552"/>
    <w:rsid w:val="00AF04C7"/>
    <w:rsid w:val="00AF2FC8"/>
    <w:rsid w:val="00AF419C"/>
    <w:rsid w:val="00AF47E0"/>
    <w:rsid w:val="00AF5135"/>
    <w:rsid w:val="00AF51A4"/>
    <w:rsid w:val="00AF559C"/>
    <w:rsid w:val="00AF661D"/>
    <w:rsid w:val="00AF6AE2"/>
    <w:rsid w:val="00AF6C3C"/>
    <w:rsid w:val="00AF6DFE"/>
    <w:rsid w:val="00B00829"/>
    <w:rsid w:val="00B0149C"/>
    <w:rsid w:val="00B0292B"/>
    <w:rsid w:val="00B03C90"/>
    <w:rsid w:val="00B04944"/>
    <w:rsid w:val="00B051B6"/>
    <w:rsid w:val="00B057BC"/>
    <w:rsid w:val="00B066B7"/>
    <w:rsid w:val="00B11605"/>
    <w:rsid w:val="00B11E94"/>
    <w:rsid w:val="00B1267C"/>
    <w:rsid w:val="00B12E05"/>
    <w:rsid w:val="00B134D2"/>
    <w:rsid w:val="00B13DFA"/>
    <w:rsid w:val="00B14BF7"/>
    <w:rsid w:val="00B14C6C"/>
    <w:rsid w:val="00B14D10"/>
    <w:rsid w:val="00B1677C"/>
    <w:rsid w:val="00B16CDB"/>
    <w:rsid w:val="00B17259"/>
    <w:rsid w:val="00B1744C"/>
    <w:rsid w:val="00B21323"/>
    <w:rsid w:val="00B215DF"/>
    <w:rsid w:val="00B21C04"/>
    <w:rsid w:val="00B22A1A"/>
    <w:rsid w:val="00B23067"/>
    <w:rsid w:val="00B236CE"/>
    <w:rsid w:val="00B237D5"/>
    <w:rsid w:val="00B24351"/>
    <w:rsid w:val="00B24B58"/>
    <w:rsid w:val="00B25C18"/>
    <w:rsid w:val="00B25F6F"/>
    <w:rsid w:val="00B2645F"/>
    <w:rsid w:val="00B2678B"/>
    <w:rsid w:val="00B27BD9"/>
    <w:rsid w:val="00B30617"/>
    <w:rsid w:val="00B30674"/>
    <w:rsid w:val="00B30F83"/>
    <w:rsid w:val="00B30FA3"/>
    <w:rsid w:val="00B312B5"/>
    <w:rsid w:val="00B36E14"/>
    <w:rsid w:val="00B37C22"/>
    <w:rsid w:val="00B408EB"/>
    <w:rsid w:val="00B416FB"/>
    <w:rsid w:val="00B41D40"/>
    <w:rsid w:val="00B42984"/>
    <w:rsid w:val="00B43249"/>
    <w:rsid w:val="00B43A5A"/>
    <w:rsid w:val="00B45937"/>
    <w:rsid w:val="00B45A19"/>
    <w:rsid w:val="00B45A92"/>
    <w:rsid w:val="00B47440"/>
    <w:rsid w:val="00B50AC5"/>
    <w:rsid w:val="00B52CFD"/>
    <w:rsid w:val="00B54842"/>
    <w:rsid w:val="00B56358"/>
    <w:rsid w:val="00B5673D"/>
    <w:rsid w:val="00B56D87"/>
    <w:rsid w:val="00B606F0"/>
    <w:rsid w:val="00B6144D"/>
    <w:rsid w:val="00B625A4"/>
    <w:rsid w:val="00B62852"/>
    <w:rsid w:val="00B62EA9"/>
    <w:rsid w:val="00B63072"/>
    <w:rsid w:val="00B6380F"/>
    <w:rsid w:val="00B639EC"/>
    <w:rsid w:val="00B63BE5"/>
    <w:rsid w:val="00B65F58"/>
    <w:rsid w:val="00B66155"/>
    <w:rsid w:val="00B66D9E"/>
    <w:rsid w:val="00B671BA"/>
    <w:rsid w:val="00B67602"/>
    <w:rsid w:val="00B70243"/>
    <w:rsid w:val="00B706DA"/>
    <w:rsid w:val="00B7076F"/>
    <w:rsid w:val="00B7096A"/>
    <w:rsid w:val="00B7119A"/>
    <w:rsid w:val="00B72627"/>
    <w:rsid w:val="00B74710"/>
    <w:rsid w:val="00B74F10"/>
    <w:rsid w:val="00B762D2"/>
    <w:rsid w:val="00B81184"/>
    <w:rsid w:val="00B86462"/>
    <w:rsid w:val="00B86A33"/>
    <w:rsid w:val="00B8779B"/>
    <w:rsid w:val="00B87D73"/>
    <w:rsid w:val="00B87DBD"/>
    <w:rsid w:val="00B87DD2"/>
    <w:rsid w:val="00B87EED"/>
    <w:rsid w:val="00B9041C"/>
    <w:rsid w:val="00B90B6A"/>
    <w:rsid w:val="00B91754"/>
    <w:rsid w:val="00B91A7C"/>
    <w:rsid w:val="00B92280"/>
    <w:rsid w:val="00B9400C"/>
    <w:rsid w:val="00B948A3"/>
    <w:rsid w:val="00B95A22"/>
    <w:rsid w:val="00B96729"/>
    <w:rsid w:val="00B9780A"/>
    <w:rsid w:val="00B97879"/>
    <w:rsid w:val="00B97CBD"/>
    <w:rsid w:val="00B97D5B"/>
    <w:rsid w:val="00B97DDF"/>
    <w:rsid w:val="00BA024F"/>
    <w:rsid w:val="00BA0777"/>
    <w:rsid w:val="00BA08DD"/>
    <w:rsid w:val="00BA29AE"/>
    <w:rsid w:val="00BA29D8"/>
    <w:rsid w:val="00BA2A16"/>
    <w:rsid w:val="00BA2D6D"/>
    <w:rsid w:val="00BA4995"/>
    <w:rsid w:val="00BA4E4C"/>
    <w:rsid w:val="00BA506E"/>
    <w:rsid w:val="00BA68A9"/>
    <w:rsid w:val="00BA699D"/>
    <w:rsid w:val="00BA7776"/>
    <w:rsid w:val="00BA79C9"/>
    <w:rsid w:val="00BA7A20"/>
    <w:rsid w:val="00BB0255"/>
    <w:rsid w:val="00BB02EB"/>
    <w:rsid w:val="00BB0635"/>
    <w:rsid w:val="00BB0C65"/>
    <w:rsid w:val="00BB5125"/>
    <w:rsid w:val="00BB5E72"/>
    <w:rsid w:val="00BB6A74"/>
    <w:rsid w:val="00BB6D1B"/>
    <w:rsid w:val="00BB7A7F"/>
    <w:rsid w:val="00BB7EE4"/>
    <w:rsid w:val="00BC0423"/>
    <w:rsid w:val="00BC0B31"/>
    <w:rsid w:val="00BC1414"/>
    <w:rsid w:val="00BC15F2"/>
    <w:rsid w:val="00BC20B2"/>
    <w:rsid w:val="00BC40AA"/>
    <w:rsid w:val="00BC53CD"/>
    <w:rsid w:val="00BC5675"/>
    <w:rsid w:val="00BC6BE9"/>
    <w:rsid w:val="00BC78C3"/>
    <w:rsid w:val="00BC7BEC"/>
    <w:rsid w:val="00BC7DE6"/>
    <w:rsid w:val="00BD1119"/>
    <w:rsid w:val="00BD1370"/>
    <w:rsid w:val="00BD1C0A"/>
    <w:rsid w:val="00BD25B4"/>
    <w:rsid w:val="00BD4310"/>
    <w:rsid w:val="00BD55B7"/>
    <w:rsid w:val="00BD5A77"/>
    <w:rsid w:val="00BD5E4F"/>
    <w:rsid w:val="00BD689D"/>
    <w:rsid w:val="00BD6A4C"/>
    <w:rsid w:val="00BD75E1"/>
    <w:rsid w:val="00BD7A3F"/>
    <w:rsid w:val="00BE041D"/>
    <w:rsid w:val="00BE0712"/>
    <w:rsid w:val="00BE13B2"/>
    <w:rsid w:val="00BE1FEA"/>
    <w:rsid w:val="00BE2F9C"/>
    <w:rsid w:val="00BE4FE3"/>
    <w:rsid w:val="00BE603B"/>
    <w:rsid w:val="00BE6C25"/>
    <w:rsid w:val="00BE767A"/>
    <w:rsid w:val="00BF0A37"/>
    <w:rsid w:val="00BF0B29"/>
    <w:rsid w:val="00BF1340"/>
    <w:rsid w:val="00BF13A5"/>
    <w:rsid w:val="00BF27E0"/>
    <w:rsid w:val="00BF2A53"/>
    <w:rsid w:val="00BF2B28"/>
    <w:rsid w:val="00BF2DD2"/>
    <w:rsid w:val="00BF30A0"/>
    <w:rsid w:val="00BF34B8"/>
    <w:rsid w:val="00BF35AF"/>
    <w:rsid w:val="00BF4994"/>
    <w:rsid w:val="00BF4A67"/>
    <w:rsid w:val="00BF5D8B"/>
    <w:rsid w:val="00BF62D7"/>
    <w:rsid w:val="00BF7AD4"/>
    <w:rsid w:val="00C00225"/>
    <w:rsid w:val="00C03082"/>
    <w:rsid w:val="00C0405B"/>
    <w:rsid w:val="00C042BA"/>
    <w:rsid w:val="00C04B8D"/>
    <w:rsid w:val="00C05D7B"/>
    <w:rsid w:val="00C06293"/>
    <w:rsid w:val="00C06997"/>
    <w:rsid w:val="00C102AE"/>
    <w:rsid w:val="00C104C9"/>
    <w:rsid w:val="00C1100F"/>
    <w:rsid w:val="00C11581"/>
    <w:rsid w:val="00C11CA9"/>
    <w:rsid w:val="00C134CF"/>
    <w:rsid w:val="00C13695"/>
    <w:rsid w:val="00C13BBE"/>
    <w:rsid w:val="00C14BD2"/>
    <w:rsid w:val="00C14F79"/>
    <w:rsid w:val="00C15450"/>
    <w:rsid w:val="00C154FA"/>
    <w:rsid w:val="00C15FD5"/>
    <w:rsid w:val="00C172BD"/>
    <w:rsid w:val="00C17E56"/>
    <w:rsid w:val="00C20B21"/>
    <w:rsid w:val="00C20B29"/>
    <w:rsid w:val="00C21035"/>
    <w:rsid w:val="00C2144D"/>
    <w:rsid w:val="00C216A8"/>
    <w:rsid w:val="00C21D93"/>
    <w:rsid w:val="00C21DAF"/>
    <w:rsid w:val="00C221F3"/>
    <w:rsid w:val="00C224F9"/>
    <w:rsid w:val="00C227C5"/>
    <w:rsid w:val="00C243AA"/>
    <w:rsid w:val="00C260DC"/>
    <w:rsid w:val="00C30638"/>
    <w:rsid w:val="00C30EF1"/>
    <w:rsid w:val="00C32173"/>
    <w:rsid w:val="00C32728"/>
    <w:rsid w:val="00C3284A"/>
    <w:rsid w:val="00C328FD"/>
    <w:rsid w:val="00C345F5"/>
    <w:rsid w:val="00C34CE3"/>
    <w:rsid w:val="00C350ED"/>
    <w:rsid w:val="00C3510E"/>
    <w:rsid w:val="00C372CA"/>
    <w:rsid w:val="00C37961"/>
    <w:rsid w:val="00C379CE"/>
    <w:rsid w:val="00C40DA6"/>
    <w:rsid w:val="00C42A90"/>
    <w:rsid w:val="00C42D9F"/>
    <w:rsid w:val="00C4467E"/>
    <w:rsid w:val="00C4498E"/>
    <w:rsid w:val="00C44C95"/>
    <w:rsid w:val="00C45366"/>
    <w:rsid w:val="00C45AA7"/>
    <w:rsid w:val="00C461AE"/>
    <w:rsid w:val="00C463E0"/>
    <w:rsid w:val="00C474BD"/>
    <w:rsid w:val="00C47CE3"/>
    <w:rsid w:val="00C50E96"/>
    <w:rsid w:val="00C51430"/>
    <w:rsid w:val="00C519F8"/>
    <w:rsid w:val="00C51A80"/>
    <w:rsid w:val="00C51A92"/>
    <w:rsid w:val="00C51B6A"/>
    <w:rsid w:val="00C5338E"/>
    <w:rsid w:val="00C53CEC"/>
    <w:rsid w:val="00C54710"/>
    <w:rsid w:val="00C550DB"/>
    <w:rsid w:val="00C55182"/>
    <w:rsid w:val="00C552DA"/>
    <w:rsid w:val="00C56399"/>
    <w:rsid w:val="00C56F8C"/>
    <w:rsid w:val="00C57180"/>
    <w:rsid w:val="00C6143E"/>
    <w:rsid w:val="00C62C32"/>
    <w:rsid w:val="00C641A2"/>
    <w:rsid w:val="00C6421B"/>
    <w:rsid w:val="00C64815"/>
    <w:rsid w:val="00C65213"/>
    <w:rsid w:val="00C653C3"/>
    <w:rsid w:val="00C653E7"/>
    <w:rsid w:val="00C65D96"/>
    <w:rsid w:val="00C66563"/>
    <w:rsid w:val="00C666D5"/>
    <w:rsid w:val="00C7131C"/>
    <w:rsid w:val="00C71321"/>
    <w:rsid w:val="00C71375"/>
    <w:rsid w:val="00C7140B"/>
    <w:rsid w:val="00C72AEB"/>
    <w:rsid w:val="00C72F4A"/>
    <w:rsid w:val="00C73277"/>
    <w:rsid w:val="00C734D9"/>
    <w:rsid w:val="00C7396B"/>
    <w:rsid w:val="00C740DC"/>
    <w:rsid w:val="00C74424"/>
    <w:rsid w:val="00C74DA0"/>
    <w:rsid w:val="00C75D70"/>
    <w:rsid w:val="00C762F7"/>
    <w:rsid w:val="00C7683E"/>
    <w:rsid w:val="00C7747E"/>
    <w:rsid w:val="00C80E68"/>
    <w:rsid w:val="00C82114"/>
    <w:rsid w:val="00C82BCD"/>
    <w:rsid w:val="00C82F67"/>
    <w:rsid w:val="00C83154"/>
    <w:rsid w:val="00C845E5"/>
    <w:rsid w:val="00C852CB"/>
    <w:rsid w:val="00C8551F"/>
    <w:rsid w:val="00C85AE7"/>
    <w:rsid w:val="00C85C03"/>
    <w:rsid w:val="00C86A7A"/>
    <w:rsid w:val="00C86B19"/>
    <w:rsid w:val="00C87A66"/>
    <w:rsid w:val="00C90466"/>
    <w:rsid w:val="00C905A9"/>
    <w:rsid w:val="00C9072E"/>
    <w:rsid w:val="00C94794"/>
    <w:rsid w:val="00C94856"/>
    <w:rsid w:val="00C951F7"/>
    <w:rsid w:val="00C96538"/>
    <w:rsid w:val="00C97CE5"/>
    <w:rsid w:val="00CA0B59"/>
    <w:rsid w:val="00CA1D1B"/>
    <w:rsid w:val="00CA3021"/>
    <w:rsid w:val="00CA4223"/>
    <w:rsid w:val="00CA4675"/>
    <w:rsid w:val="00CA46F2"/>
    <w:rsid w:val="00CA4E45"/>
    <w:rsid w:val="00CA51C4"/>
    <w:rsid w:val="00CA5B56"/>
    <w:rsid w:val="00CA660C"/>
    <w:rsid w:val="00CB0811"/>
    <w:rsid w:val="00CB2343"/>
    <w:rsid w:val="00CB3D07"/>
    <w:rsid w:val="00CB3EEA"/>
    <w:rsid w:val="00CB400B"/>
    <w:rsid w:val="00CB447C"/>
    <w:rsid w:val="00CB4588"/>
    <w:rsid w:val="00CB473A"/>
    <w:rsid w:val="00CB4B4E"/>
    <w:rsid w:val="00CB54CA"/>
    <w:rsid w:val="00CB578D"/>
    <w:rsid w:val="00CB64A4"/>
    <w:rsid w:val="00CB6CA2"/>
    <w:rsid w:val="00CC009F"/>
    <w:rsid w:val="00CC0F63"/>
    <w:rsid w:val="00CC128E"/>
    <w:rsid w:val="00CC1506"/>
    <w:rsid w:val="00CC1EB1"/>
    <w:rsid w:val="00CC2537"/>
    <w:rsid w:val="00CC30F9"/>
    <w:rsid w:val="00CC3FC8"/>
    <w:rsid w:val="00CC54F0"/>
    <w:rsid w:val="00CC560A"/>
    <w:rsid w:val="00CC5C77"/>
    <w:rsid w:val="00CC6875"/>
    <w:rsid w:val="00CC6BFF"/>
    <w:rsid w:val="00CC78C7"/>
    <w:rsid w:val="00CC7A86"/>
    <w:rsid w:val="00CD1FA6"/>
    <w:rsid w:val="00CD30C3"/>
    <w:rsid w:val="00CD380F"/>
    <w:rsid w:val="00CD384D"/>
    <w:rsid w:val="00CD4AB4"/>
    <w:rsid w:val="00CD50D8"/>
    <w:rsid w:val="00CD733E"/>
    <w:rsid w:val="00CD74EC"/>
    <w:rsid w:val="00CE1A8F"/>
    <w:rsid w:val="00CE234F"/>
    <w:rsid w:val="00CE347B"/>
    <w:rsid w:val="00CE36B6"/>
    <w:rsid w:val="00CE3C20"/>
    <w:rsid w:val="00CE4512"/>
    <w:rsid w:val="00CE4E87"/>
    <w:rsid w:val="00CE5F17"/>
    <w:rsid w:val="00CE5F1D"/>
    <w:rsid w:val="00CE667F"/>
    <w:rsid w:val="00CE7EDB"/>
    <w:rsid w:val="00CF044F"/>
    <w:rsid w:val="00CF0CF8"/>
    <w:rsid w:val="00CF0F42"/>
    <w:rsid w:val="00CF15A4"/>
    <w:rsid w:val="00CF1763"/>
    <w:rsid w:val="00CF22C6"/>
    <w:rsid w:val="00CF23B9"/>
    <w:rsid w:val="00CF30B6"/>
    <w:rsid w:val="00CF35B4"/>
    <w:rsid w:val="00CF43DE"/>
    <w:rsid w:val="00CF444E"/>
    <w:rsid w:val="00CF4CB0"/>
    <w:rsid w:val="00CF514E"/>
    <w:rsid w:val="00CF7289"/>
    <w:rsid w:val="00D0024D"/>
    <w:rsid w:val="00D01542"/>
    <w:rsid w:val="00D016D5"/>
    <w:rsid w:val="00D02633"/>
    <w:rsid w:val="00D02A59"/>
    <w:rsid w:val="00D0350E"/>
    <w:rsid w:val="00D035EF"/>
    <w:rsid w:val="00D03B7E"/>
    <w:rsid w:val="00D04B5E"/>
    <w:rsid w:val="00D04CE7"/>
    <w:rsid w:val="00D05918"/>
    <w:rsid w:val="00D060A7"/>
    <w:rsid w:val="00D076BF"/>
    <w:rsid w:val="00D10B76"/>
    <w:rsid w:val="00D11296"/>
    <w:rsid w:val="00D118F6"/>
    <w:rsid w:val="00D1195C"/>
    <w:rsid w:val="00D11D0B"/>
    <w:rsid w:val="00D11D20"/>
    <w:rsid w:val="00D12E8C"/>
    <w:rsid w:val="00D13781"/>
    <w:rsid w:val="00D14115"/>
    <w:rsid w:val="00D156BC"/>
    <w:rsid w:val="00D168DB"/>
    <w:rsid w:val="00D17921"/>
    <w:rsid w:val="00D212E5"/>
    <w:rsid w:val="00D21929"/>
    <w:rsid w:val="00D22E98"/>
    <w:rsid w:val="00D22F6A"/>
    <w:rsid w:val="00D238CD"/>
    <w:rsid w:val="00D25342"/>
    <w:rsid w:val="00D25D21"/>
    <w:rsid w:val="00D260C9"/>
    <w:rsid w:val="00D26E42"/>
    <w:rsid w:val="00D26EC2"/>
    <w:rsid w:val="00D3033B"/>
    <w:rsid w:val="00D30854"/>
    <w:rsid w:val="00D30878"/>
    <w:rsid w:val="00D31210"/>
    <w:rsid w:val="00D31A5A"/>
    <w:rsid w:val="00D31D79"/>
    <w:rsid w:val="00D32E92"/>
    <w:rsid w:val="00D339A2"/>
    <w:rsid w:val="00D33ADE"/>
    <w:rsid w:val="00D3443B"/>
    <w:rsid w:val="00D34933"/>
    <w:rsid w:val="00D34E2F"/>
    <w:rsid w:val="00D34F72"/>
    <w:rsid w:val="00D36622"/>
    <w:rsid w:val="00D3750C"/>
    <w:rsid w:val="00D37744"/>
    <w:rsid w:val="00D37ED6"/>
    <w:rsid w:val="00D4080C"/>
    <w:rsid w:val="00D40F11"/>
    <w:rsid w:val="00D42172"/>
    <w:rsid w:val="00D437DE"/>
    <w:rsid w:val="00D443B4"/>
    <w:rsid w:val="00D44ED0"/>
    <w:rsid w:val="00D4748B"/>
    <w:rsid w:val="00D47573"/>
    <w:rsid w:val="00D47A3C"/>
    <w:rsid w:val="00D500EF"/>
    <w:rsid w:val="00D5049B"/>
    <w:rsid w:val="00D5052D"/>
    <w:rsid w:val="00D50C16"/>
    <w:rsid w:val="00D50D33"/>
    <w:rsid w:val="00D524B1"/>
    <w:rsid w:val="00D52592"/>
    <w:rsid w:val="00D52926"/>
    <w:rsid w:val="00D53121"/>
    <w:rsid w:val="00D53CA7"/>
    <w:rsid w:val="00D54647"/>
    <w:rsid w:val="00D54B2C"/>
    <w:rsid w:val="00D55B02"/>
    <w:rsid w:val="00D561FB"/>
    <w:rsid w:val="00D57863"/>
    <w:rsid w:val="00D60311"/>
    <w:rsid w:val="00D6038A"/>
    <w:rsid w:val="00D6083C"/>
    <w:rsid w:val="00D619CE"/>
    <w:rsid w:val="00D63C0D"/>
    <w:rsid w:val="00D63D05"/>
    <w:rsid w:val="00D64539"/>
    <w:rsid w:val="00D6487A"/>
    <w:rsid w:val="00D64A94"/>
    <w:rsid w:val="00D6534A"/>
    <w:rsid w:val="00D65A6C"/>
    <w:rsid w:val="00D65D3E"/>
    <w:rsid w:val="00D662E1"/>
    <w:rsid w:val="00D66D54"/>
    <w:rsid w:val="00D672C8"/>
    <w:rsid w:val="00D7137C"/>
    <w:rsid w:val="00D729F7"/>
    <w:rsid w:val="00D72D94"/>
    <w:rsid w:val="00D74501"/>
    <w:rsid w:val="00D75771"/>
    <w:rsid w:val="00D77172"/>
    <w:rsid w:val="00D81E49"/>
    <w:rsid w:val="00D82E01"/>
    <w:rsid w:val="00D84648"/>
    <w:rsid w:val="00D84789"/>
    <w:rsid w:val="00D85715"/>
    <w:rsid w:val="00D85CE8"/>
    <w:rsid w:val="00D86923"/>
    <w:rsid w:val="00D86DA1"/>
    <w:rsid w:val="00D874B6"/>
    <w:rsid w:val="00D92B48"/>
    <w:rsid w:val="00D92FEE"/>
    <w:rsid w:val="00D932E3"/>
    <w:rsid w:val="00D938B0"/>
    <w:rsid w:val="00D94D1F"/>
    <w:rsid w:val="00D95C55"/>
    <w:rsid w:val="00D97BAC"/>
    <w:rsid w:val="00DA2BBF"/>
    <w:rsid w:val="00DA438B"/>
    <w:rsid w:val="00DA4607"/>
    <w:rsid w:val="00DA4A39"/>
    <w:rsid w:val="00DA4EB2"/>
    <w:rsid w:val="00DA6660"/>
    <w:rsid w:val="00DA7022"/>
    <w:rsid w:val="00DA7AB0"/>
    <w:rsid w:val="00DA7B89"/>
    <w:rsid w:val="00DA7BD8"/>
    <w:rsid w:val="00DB0640"/>
    <w:rsid w:val="00DB0BB3"/>
    <w:rsid w:val="00DB1624"/>
    <w:rsid w:val="00DB1666"/>
    <w:rsid w:val="00DB19D1"/>
    <w:rsid w:val="00DB20C2"/>
    <w:rsid w:val="00DB23F4"/>
    <w:rsid w:val="00DB24B3"/>
    <w:rsid w:val="00DB2F73"/>
    <w:rsid w:val="00DB353A"/>
    <w:rsid w:val="00DB3A3F"/>
    <w:rsid w:val="00DB4083"/>
    <w:rsid w:val="00DB4B3A"/>
    <w:rsid w:val="00DB4EC9"/>
    <w:rsid w:val="00DB583B"/>
    <w:rsid w:val="00DB7062"/>
    <w:rsid w:val="00DC1188"/>
    <w:rsid w:val="00DC24EF"/>
    <w:rsid w:val="00DC3559"/>
    <w:rsid w:val="00DC362B"/>
    <w:rsid w:val="00DC3D5E"/>
    <w:rsid w:val="00DC4391"/>
    <w:rsid w:val="00DC664C"/>
    <w:rsid w:val="00DC68C7"/>
    <w:rsid w:val="00DC6D00"/>
    <w:rsid w:val="00DC72F4"/>
    <w:rsid w:val="00DC74CF"/>
    <w:rsid w:val="00DD1A62"/>
    <w:rsid w:val="00DD1D42"/>
    <w:rsid w:val="00DD26FD"/>
    <w:rsid w:val="00DD3D17"/>
    <w:rsid w:val="00DD46C7"/>
    <w:rsid w:val="00DD4D91"/>
    <w:rsid w:val="00DD4F08"/>
    <w:rsid w:val="00DD5A6B"/>
    <w:rsid w:val="00DD6CE3"/>
    <w:rsid w:val="00DD6EA8"/>
    <w:rsid w:val="00DD7457"/>
    <w:rsid w:val="00DD7A61"/>
    <w:rsid w:val="00DE086E"/>
    <w:rsid w:val="00DE0933"/>
    <w:rsid w:val="00DE0F3A"/>
    <w:rsid w:val="00DE1C20"/>
    <w:rsid w:val="00DE35E7"/>
    <w:rsid w:val="00DE3BC0"/>
    <w:rsid w:val="00DE63BE"/>
    <w:rsid w:val="00DE66BD"/>
    <w:rsid w:val="00DE6F82"/>
    <w:rsid w:val="00DE7176"/>
    <w:rsid w:val="00DE750A"/>
    <w:rsid w:val="00DE7A8C"/>
    <w:rsid w:val="00DE7CAD"/>
    <w:rsid w:val="00DF0792"/>
    <w:rsid w:val="00DF0B77"/>
    <w:rsid w:val="00DF0BF2"/>
    <w:rsid w:val="00DF0DFA"/>
    <w:rsid w:val="00DF1CAF"/>
    <w:rsid w:val="00DF281B"/>
    <w:rsid w:val="00DF297C"/>
    <w:rsid w:val="00DF2C82"/>
    <w:rsid w:val="00DF4BCC"/>
    <w:rsid w:val="00DF52F0"/>
    <w:rsid w:val="00DF53EF"/>
    <w:rsid w:val="00DF5B3D"/>
    <w:rsid w:val="00DF72CA"/>
    <w:rsid w:val="00DF7964"/>
    <w:rsid w:val="00DF7DD7"/>
    <w:rsid w:val="00E00CC9"/>
    <w:rsid w:val="00E01373"/>
    <w:rsid w:val="00E01705"/>
    <w:rsid w:val="00E021DB"/>
    <w:rsid w:val="00E035EC"/>
    <w:rsid w:val="00E03CC6"/>
    <w:rsid w:val="00E04F1D"/>
    <w:rsid w:val="00E05462"/>
    <w:rsid w:val="00E057EB"/>
    <w:rsid w:val="00E0590E"/>
    <w:rsid w:val="00E05E72"/>
    <w:rsid w:val="00E06CEF"/>
    <w:rsid w:val="00E07422"/>
    <w:rsid w:val="00E07CA4"/>
    <w:rsid w:val="00E11B63"/>
    <w:rsid w:val="00E124DB"/>
    <w:rsid w:val="00E128D9"/>
    <w:rsid w:val="00E14126"/>
    <w:rsid w:val="00E14551"/>
    <w:rsid w:val="00E14AF7"/>
    <w:rsid w:val="00E14F86"/>
    <w:rsid w:val="00E15218"/>
    <w:rsid w:val="00E157FE"/>
    <w:rsid w:val="00E1797D"/>
    <w:rsid w:val="00E20C2D"/>
    <w:rsid w:val="00E20E40"/>
    <w:rsid w:val="00E20F7D"/>
    <w:rsid w:val="00E21008"/>
    <w:rsid w:val="00E21788"/>
    <w:rsid w:val="00E22981"/>
    <w:rsid w:val="00E22A28"/>
    <w:rsid w:val="00E2365E"/>
    <w:rsid w:val="00E236B6"/>
    <w:rsid w:val="00E2482B"/>
    <w:rsid w:val="00E25F76"/>
    <w:rsid w:val="00E26BBC"/>
    <w:rsid w:val="00E27657"/>
    <w:rsid w:val="00E27821"/>
    <w:rsid w:val="00E30755"/>
    <w:rsid w:val="00E316FA"/>
    <w:rsid w:val="00E31BB8"/>
    <w:rsid w:val="00E31F62"/>
    <w:rsid w:val="00E3298B"/>
    <w:rsid w:val="00E32B50"/>
    <w:rsid w:val="00E32D80"/>
    <w:rsid w:val="00E339EB"/>
    <w:rsid w:val="00E33A37"/>
    <w:rsid w:val="00E34A81"/>
    <w:rsid w:val="00E35B5B"/>
    <w:rsid w:val="00E364BB"/>
    <w:rsid w:val="00E369F0"/>
    <w:rsid w:val="00E37B23"/>
    <w:rsid w:val="00E40581"/>
    <w:rsid w:val="00E405E4"/>
    <w:rsid w:val="00E40D47"/>
    <w:rsid w:val="00E41A7E"/>
    <w:rsid w:val="00E42F2C"/>
    <w:rsid w:val="00E435C7"/>
    <w:rsid w:val="00E44021"/>
    <w:rsid w:val="00E447D3"/>
    <w:rsid w:val="00E44BAE"/>
    <w:rsid w:val="00E454F5"/>
    <w:rsid w:val="00E45955"/>
    <w:rsid w:val="00E4620F"/>
    <w:rsid w:val="00E47032"/>
    <w:rsid w:val="00E47EC2"/>
    <w:rsid w:val="00E52BDA"/>
    <w:rsid w:val="00E53585"/>
    <w:rsid w:val="00E54E05"/>
    <w:rsid w:val="00E55F58"/>
    <w:rsid w:val="00E55FCB"/>
    <w:rsid w:val="00E56089"/>
    <w:rsid w:val="00E575EF"/>
    <w:rsid w:val="00E57682"/>
    <w:rsid w:val="00E57738"/>
    <w:rsid w:val="00E6038B"/>
    <w:rsid w:val="00E60BC1"/>
    <w:rsid w:val="00E6147B"/>
    <w:rsid w:val="00E622DB"/>
    <w:rsid w:val="00E636EC"/>
    <w:rsid w:val="00E6372A"/>
    <w:rsid w:val="00E64A22"/>
    <w:rsid w:val="00E65043"/>
    <w:rsid w:val="00E65455"/>
    <w:rsid w:val="00E65EDF"/>
    <w:rsid w:val="00E668FA"/>
    <w:rsid w:val="00E67050"/>
    <w:rsid w:val="00E67370"/>
    <w:rsid w:val="00E70B83"/>
    <w:rsid w:val="00E71853"/>
    <w:rsid w:val="00E71CA0"/>
    <w:rsid w:val="00E72AC2"/>
    <w:rsid w:val="00E72E68"/>
    <w:rsid w:val="00E73062"/>
    <w:rsid w:val="00E73413"/>
    <w:rsid w:val="00E74B2B"/>
    <w:rsid w:val="00E755ED"/>
    <w:rsid w:val="00E75C3B"/>
    <w:rsid w:val="00E75F9C"/>
    <w:rsid w:val="00E7680D"/>
    <w:rsid w:val="00E76DB9"/>
    <w:rsid w:val="00E76FE9"/>
    <w:rsid w:val="00E7724C"/>
    <w:rsid w:val="00E7730A"/>
    <w:rsid w:val="00E77BBE"/>
    <w:rsid w:val="00E77C4C"/>
    <w:rsid w:val="00E77E86"/>
    <w:rsid w:val="00E81937"/>
    <w:rsid w:val="00E820BA"/>
    <w:rsid w:val="00E8240D"/>
    <w:rsid w:val="00E83D4F"/>
    <w:rsid w:val="00E845F1"/>
    <w:rsid w:val="00E84B5D"/>
    <w:rsid w:val="00E85965"/>
    <w:rsid w:val="00E86AF0"/>
    <w:rsid w:val="00E876F4"/>
    <w:rsid w:val="00E877EA"/>
    <w:rsid w:val="00E87A5E"/>
    <w:rsid w:val="00E901C0"/>
    <w:rsid w:val="00E90F07"/>
    <w:rsid w:val="00E91098"/>
    <w:rsid w:val="00E91199"/>
    <w:rsid w:val="00E919A0"/>
    <w:rsid w:val="00E92F3A"/>
    <w:rsid w:val="00E93634"/>
    <w:rsid w:val="00E93CA1"/>
    <w:rsid w:val="00E94093"/>
    <w:rsid w:val="00E941C5"/>
    <w:rsid w:val="00E94B2E"/>
    <w:rsid w:val="00E952D4"/>
    <w:rsid w:val="00E96C07"/>
    <w:rsid w:val="00E970A0"/>
    <w:rsid w:val="00E9781E"/>
    <w:rsid w:val="00EA1AA6"/>
    <w:rsid w:val="00EA1E90"/>
    <w:rsid w:val="00EA260D"/>
    <w:rsid w:val="00EA2A2B"/>
    <w:rsid w:val="00EA3054"/>
    <w:rsid w:val="00EA42DE"/>
    <w:rsid w:val="00EA5281"/>
    <w:rsid w:val="00EA5A2F"/>
    <w:rsid w:val="00EA5FAD"/>
    <w:rsid w:val="00EA604A"/>
    <w:rsid w:val="00EA6DA9"/>
    <w:rsid w:val="00EA7452"/>
    <w:rsid w:val="00EB060B"/>
    <w:rsid w:val="00EB07DC"/>
    <w:rsid w:val="00EB0EF9"/>
    <w:rsid w:val="00EB0F17"/>
    <w:rsid w:val="00EB0F84"/>
    <w:rsid w:val="00EB10BA"/>
    <w:rsid w:val="00EB1E32"/>
    <w:rsid w:val="00EB1E59"/>
    <w:rsid w:val="00EB3B47"/>
    <w:rsid w:val="00EB40DF"/>
    <w:rsid w:val="00EB46A0"/>
    <w:rsid w:val="00EB4895"/>
    <w:rsid w:val="00EB4A8C"/>
    <w:rsid w:val="00EB5EBB"/>
    <w:rsid w:val="00EB6187"/>
    <w:rsid w:val="00EB64F0"/>
    <w:rsid w:val="00EB7057"/>
    <w:rsid w:val="00EB7155"/>
    <w:rsid w:val="00EB7252"/>
    <w:rsid w:val="00EC099E"/>
    <w:rsid w:val="00EC0CC2"/>
    <w:rsid w:val="00EC205E"/>
    <w:rsid w:val="00EC2A4A"/>
    <w:rsid w:val="00EC3853"/>
    <w:rsid w:val="00EC4A3E"/>
    <w:rsid w:val="00EC5729"/>
    <w:rsid w:val="00EC5814"/>
    <w:rsid w:val="00EC5B35"/>
    <w:rsid w:val="00ED124B"/>
    <w:rsid w:val="00ED17FA"/>
    <w:rsid w:val="00ED195F"/>
    <w:rsid w:val="00ED21E6"/>
    <w:rsid w:val="00ED26F7"/>
    <w:rsid w:val="00ED32A4"/>
    <w:rsid w:val="00ED4058"/>
    <w:rsid w:val="00ED4186"/>
    <w:rsid w:val="00ED4B0E"/>
    <w:rsid w:val="00ED5501"/>
    <w:rsid w:val="00ED749B"/>
    <w:rsid w:val="00EE295E"/>
    <w:rsid w:val="00EE3B9A"/>
    <w:rsid w:val="00EE418C"/>
    <w:rsid w:val="00EE70E9"/>
    <w:rsid w:val="00EE757E"/>
    <w:rsid w:val="00EE7612"/>
    <w:rsid w:val="00EE7619"/>
    <w:rsid w:val="00EF256D"/>
    <w:rsid w:val="00EF310E"/>
    <w:rsid w:val="00EF31AE"/>
    <w:rsid w:val="00EF32AF"/>
    <w:rsid w:val="00EF5151"/>
    <w:rsid w:val="00EF554A"/>
    <w:rsid w:val="00EF59E4"/>
    <w:rsid w:val="00EF5B1B"/>
    <w:rsid w:val="00EF62B8"/>
    <w:rsid w:val="00EF64E5"/>
    <w:rsid w:val="00EF6577"/>
    <w:rsid w:val="00EF7DDD"/>
    <w:rsid w:val="00EF7DE2"/>
    <w:rsid w:val="00F00046"/>
    <w:rsid w:val="00F00EC6"/>
    <w:rsid w:val="00F01B67"/>
    <w:rsid w:val="00F02075"/>
    <w:rsid w:val="00F02287"/>
    <w:rsid w:val="00F02604"/>
    <w:rsid w:val="00F03739"/>
    <w:rsid w:val="00F04E34"/>
    <w:rsid w:val="00F055F4"/>
    <w:rsid w:val="00F05E9A"/>
    <w:rsid w:val="00F117FB"/>
    <w:rsid w:val="00F12D37"/>
    <w:rsid w:val="00F130EC"/>
    <w:rsid w:val="00F144C8"/>
    <w:rsid w:val="00F14916"/>
    <w:rsid w:val="00F15D04"/>
    <w:rsid w:val="00F1656E"/>
    <w:rsid w:val="00F16636"/>
    <w:rsid w:val="00F17ED7"/>
    <w:rsid w:val="00F2049C"/>
    <w:rsid w:val="00F205C0"/>
    <w:rsid w:val="00F215F6"/>
    <w:rsid w:val="00F21CBC"/>
    <w:rsid w:val="00F21DE9"/>
    <w:rsid w:val="00F228B9"/>
    <w:rsid w:val="00F22D33"/>
    <w:rsid w:val="00F239EC"/>
    <w:rsid w:val="00F23C8F"/>
    <w:rsid w:val="00F23FEF"/>
    <w:rsid w:val="00F24780"/>
    <w:rsid w:val="00F25A33"/>
    <w:rsid w:val="00F26968"/>
    <w:rsid w:val="00F27B0A"/>
    <w:rsid w:val="00F27E3F"/>
    <w:rsid w:val="00F27F6B"/>
    <w:rsid w:val="00F31A16"/>
    <w:rsid w:val="00F31ADC"/>
    <w:rsid w:val="00F32735"/>
    <w:rsid w:val="00F328A4"/>
    <w:rsid w:val="00F3347B"/>
    <w:rsid w:val="00F339B1"/>
    <w:rsid w:val="00F3470D"/>
    <w:rsid w:val="00F3524F"/>
    <w:rsid w:val="00F3693A"/>
    <w:rsid w:val="00F36A4F"/>
    <w:rsid w:val="00F37652"/>
    <w:rsid w:val="00F377A6"/>
    <w:rsid w:val="00F37B7A"/>
    <w:rsid w:val="00F37FB3"/>
    <w:rsid w:val="00F404AB"/>
    <w:rsid w:val="00F40D6B"/>
    <w:rsid w:val="00F418DA"/>
    <w:rsid w:val="00F42B80"/>
    <w:rsid w:val="00F434C1"/>
    <w:rsid w:val="00F43DC0"/>
    <w:rsid w:val="00F440D8"/>
    <w:rsid w:val="00F44165"/>
    <w:rsid w:val="00F44C6D"/>
    <w:rsid w:val="00F44C7A"/>
    <w:rsid w:val="00F4571A"/>
    <w:rsid w:val="00F458AD"/>
    <w:rsid w:val="00F466D3"/>
    <w:rsid w:val="00F50A5D"/>
    <w:rsid w:val="00F51468"/>
    <w:rsid w:val="00F51F10"/>
    <w:rsid w:val="00F5276D"/>
    <w:rsid w:val="00F529D4"/>
    <w:rsid w:val="00F54243"/>
    <w:rsid w:val="00F55706"/>
    <w:rsid w:val="00F55D74"/>
    <w:rsid w:val="00F571EF"/>
    <w:rsid w:val="00F5755D"/>
    <w:rsid w:val="00F57929"/>
    <w:rsid w:val="00F57AB4"/>
    <w:rsid w:val="00F6011E"/>
    <w:rsid w:val="00F606C1"/>
    <w:rsid w:val="00F6076B"/>
    <w:rsid w:val="00F60925"/>
    <w:rsid w:val="00F60A4A"/>
    <w:rsid w:val="00F615BA"/>
    <w:rsid w:val="00F6165D"/>
    <w:rsid w:val="00F61BAC"/>
    <w:rsid w:val="00F6214A"/>
    <w:rsid w:val="00F62331"/>
    <w:rsid w:val="00F62C09"/>
    <w:rsid w:val="00F63CE9"/>
    <w:rsid w:val="00F646CF"/>
    <w:rsid w:val="00F70310"/>
    <w:rsid w:val="00F71834"/>
    <w:rsid w:val="00F7237F"/>
    <w:rsid w:val="00F724C2"/>
    <w:rsid w:val="00F749FC"/>
    <w:rsid w:val="00F74C7E"/>
    <w:rsid w:val="00F75153"/>
    <w:rsid w:val="00F75ECE"/>
    <w:rsid w:val="00F75FE2"/>
    <w:rsid w:val="00F81C2E"/>
    <w:rsid w:val="00F81C5E"/>
    <w:rsid w:val="00F82673"/>
    <w:rsid w:val="00F82850"/>
    <w:rsid w:val="00F831A4"/>
    <w:rsid w:val="00F84931"/>
    <w:rsid w:val="00F855D2"/>
    <w:rsid w:val="00F865F5"/>
    <w:rsid w:val="00F87DDB"/>
    <w:rsid w:val="00F87EB2"/>
    <w:rsid w:val="00F90B87"/>
    <w:rsid w:val="00F91325"/>
    <w:rsid w:val="00F91764"/>
    <w:rsid w:val="00F91A32"/>
    <w:rsid w:val="00F91F0F"/>
    <w:rsid w:val="00F92051"/>
    <w:rsid w:val="00F9215A"/>
    <w:rsid w:val="00F92800"/>
    <w:rsid w:val="00F92DBB"/>
    <w:rsid w:val="00F92FBF"/>
    <w:rsid w:val="00F94034"/>
    <w:rsid w:val="00F942C9"/>
    <w:rsid w:val="00F94420"/>
    <w:rsid w:val="00F94423"/>
    <w:rsid w:val="00F947BE"/>
    <w:rsid w:val="00F948B3"/>
    <w:rsid w:val="00F949AD"/>
    <w:rsid w:val="00F94FC3"/>
    <w:rsid w:val="00F951D4"/>
    <w:rsid w:val="00F95277"/>
    <w:rsid w:val="00FA0426"/>
    <w:rsid w:val="00FA16C7"/>
    <w:rsid w:val="00FA2318"/>
    <w:rsid w:val="00FA2703"/>
    <w:rsid w:val="00FA3304"/>
    <w:rsid w:val="00FA33C9"/>
    <w:rsid w:val="00FA3CEF"/>
    <w:rsid w:val="00FA3D45"/>
    <w:rsid w:val="00FA48A2"/>
    <w:rsid w:val="00FA49F9"/>
    <w:rsid w:val="00FA4D54"/>
    <w:rsid w:val="00FA5714"/>
    <w:rsid w:val="00FA63FB"/>
    <w:rsid w:val="00FA6FE9"/>
    <w:rsid w:val="00FA72CF"/>
    <w:rsid w:val="00FA777C"/>
    <w:rsid w:val="00FA77D6"/>
    <w:rsid w:val="00FA7CAA"/>
    <w:rsid w:val="00FB0382"/>
    <w:rsid w:val="00FB13AD"/>
    <w:rsid w:val="00FB24AE"/>
    <w:rsid w:val="00FB255E"/>
    <w:rsid w:val="00FB2CCB"/>
    <w:rsid w:val="00FB2DFA"/>
    <w:rsid w:val="00FB3A06"/>
    <w:rsid w:val="00FB6E1F"/>
    <w:rsid w:val="00FB727D"/>
    <w:rsid w:val="00FB7775"/>
    <w:rsid w:val="00FC0197"/>
    <w:rsid w:val="00FC0465"/>
    <w:rsid w:val="00FC09D3"/>
    <w:rsid w:val="00FC2376"/>
    <w:rsid w:val="00FC2A6F"/>
    <w:rsid w:val="00FC2F3A"/>
    <w:rsid w:val="00FC3029"/>
    <w:rsid w:val="00FC306C"/>
    <w:rsid w:val="00FC307E"/>
    <w:rsid w:val="00FC35E4"/>
    <w:rsid w:val="00FC3C39"/>
    <w:rsid w:val="00FC5E41"/>
    <w:rsid w:val="00FC654B"/>
    <w:rsid w:val="00FC6AE8"/>
    <w:rsid w:val="00FC6CBD"/>
    <w:rsid w:val="00FC7591"/>
    <w:rsid w:val="00FD0618"/>
    <w:rsid w:val="00FD067B"/>
    <w:rsid w:val="00FD17EE"/>
    <w:rsid w:val="00FD2914"/>
    <w:rsid w:val="00FD438E"/>
    <w:rsid w:val="00FD4451"/>
    <w:rsid w:val="00FD4FE6"/>
    <w:rsid w:val="00FD55E5"/>
    <w:rsid w:val="00FD6789"/>
    <w:rsid w:val="00FD7ADE"/>
    <w:rsid w:val="00FD7B82"/>
    <w:rsid w:val="00FD7EE0"/>
    <w:rsid w:val="00FE08BE"/>
    <w:rsid w:val="00FE08EC"/>
    <w:rsid w:val="00FE0921"/>
    <w:rsid w:val="00FE102E"/>
    <w:rsid w:val="00FE13FC"/>
    <w:rsid w:val="00FE1513"/>
    <w:rsid w:val="00FE22FC"/>
    <w:rsid w:val="00FE2B14"/>
    <w:rsid w:val="00FE2EFF"/>
    <w:rsid w:val="00FE3E2E"/>
    <w:rsid w:val="00FE4313"/>
    <w:rsid w:val="00FE56B4"/>
    <w:rsid w:val="00FE5CB9"/>
    <w:rsid w:val="00FE5E79"/>
    <w:rsid w:val="00FE5F20"/>
    <w:rsid w:val="00FE66AA"/>
    <w:rsid w:val="00FE6D5E"/>
    <w:rsid w:val="00FF08B7"/>
    <w:rsid w:val="00FF129F"/>
    <w:rsid w:val="00FF2646"/>
    <w:rsid w:val="00FF2D6B"/>
    <w:rsid w:val="00FF354F"/>
    <w:rsid w:val="00FF40A0"/>
    <w:rsid w:val="00FF4487"/>
    <w:rsid w:val="00FF494B"/>
    <w:rsid w:val="00FF4E41"/>
    <w:rsid w:val="00FF5440"/>
    <w:rsid w:val="00FF64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76E8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qFormat="1"/>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qFormat="1"/>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qFormat="1"/>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qFormat="1"/>
    <w:lsdException w:name="Block Text" w:locked="0" w:uiPriority="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2" w:locked="0" w:uiPriority="0"/>
    <w:lsdException w:name="Balloon Text" w:locked="0"/>
    <w:lsdException w:name="Table Grid" w:locked="0" w:semiHidden="0" w:uiPriority="3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locked="0" w:semiHidden="0" w:uiPriority="60" w:unhideWhenUsed="0"/>
    <w:lsdException w:name="Light List Accent 5" w:semiHidden="0" w:uiPriority="61" w:unhideWhenUsed="0"/>
    <w:lsdException w:name="Light Grid Accent 5" w:semiHidden="0" w:uiPriority="62" w:unhideWhenUsed="0"/>
    <w:lsdException w:name="Medium Shading 1 Accent 5" w:locked="0"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prastasis">
    <w:name w:val="Normal"/>
    <w:qFormat/>
    <w:rsid w:val="004A7938"/>
    <w:pPr>
      <w:spacing w:before="160" w:after="0"/>
      <w:ind w:firstLine="567"/>
      <w:jc w:val="both"/>
    </w:pPr>
    <w:rPr>
      <w:rFonts w:ascii="Calibri" w:eastAsia="MS Mincho" w:hAnsi="Calibri" w:cs="Times New Roman"/>
    </w:rPr>
  </w:style>
  <w:style w:type="paragraph" w:styleId="Antrat1">
    <w:name w:val="heading 1"/>
    <w:basedOn w:val="prastasis"/>
    <w:next w:val="prastasis"/>
    <w:link w:val="Antrat1Diagrama"/>
    <w:uiPriority w:val="9"/>
    <w:qFormat/>
    <w:rsid w:val="008D31A5"/>
    <w:pPr>
      <w:keepNext/>
      <w:keepLines/>
      <w:numPr>
        <w:numId w:val="9"/>
      </w:numPr>
      <w:pBdr>
        <w:bottom w:val="single" w:sz="4" w:space="1" w:color="595959"/>
      </w:pBdr>
      <w:spacing w:before="360"/>
      <w:outlineLvl w:val="0"/>
    </w:pPr>
    <w:rPr>
      <w:rFonts w:ascii="Cambria" w:eastAsia="MS Gothic" w:hAnsi="Cambria"/>
      <w:b/>
      <w:bCs/>
      <w:smallCaps/>
      <w:color w:val="000000"/>
      <w:sz w:val="36"/>
      <w:szCs w:val="36"/>
    </w:rPr>
  </w:style>
  <w:style w:type="paragraph" w:styleId="Antrat2">
    <w:name w:val="heading 2"/>
    <w:basedOn w:val="prastasis"/>
    <w:next w:val="prastasis"/>
    <w:link w:val="Antrat2Diagrama"/>
    <w:uiPriority w:val="9"/>
    <w:unhideWhenUsed/>
    <w:qFormat/>
    <w:rsid w:val="008D31A5"/>
    <w:pPr>
      <w:keepNext/>
      <w:keepLines/>
      <w:numPr>
        <w:ilvl w:val="1"/>
        <w:numId w:val="9"/>
      </w:numPr>
      <w:spacing w:before="360" w:after="120"/>
      <w:outlineLvl w:val="1"/>
    </w:pPr>
    <w:rPr>
      <w:rFonts w:asciiTheme="majorHAnsi" w:eastAsiaTheme="majorEastAsia" w:hAnsiTheme="majorHAnsi" w:cstheme="majorBidi"/>
      <w:b/>
      <w:bCs/>
      <w:smallCaps/>
      <w:color w:val="000000" w:themeColor="text1"/>
      <w:sz w:val="28"/>
      <w:szCs w:val="28"/>
    </w:rPr>
  </w:style>
  <w:style w:type="paragraph" w:styleId="Antrat3">
    <w:name w:val="heading 3"/>
    <w:basedOn w:val="prastasis"/>
    <w:next w:val="prastasis"/>
    <w:link w:val="Antrat3Diagrama"/>
    <w:uiPriority w:val="9"/>
    <w:unhideWhenUsed/>
    <w:qFormat/>
    <w:rsid w:val="008D31A5"/>
    <w:pPr>
      <w:keepNext/>
      <w:keepLines/>
      <w:numPr>
        <w:ilvl w:val="2"/>
        <w:numId w:val="9"/>
      </w:numPr>
      <w:spacing w:before="200"/>
      <w:outlineLvl w:val="2"/>
    </w:pPr>
    <w:rPr>
      <w:rFonts w:asciiTheme="majorHAnsi" w:eastAsiaTheme="majorEastAsia" w:hAnsiTheme="majorHAnsi" w:cstheme="majorBidi"/>
      <w:b/>
      <w:bCs/>
      <w:color w:val="000000" w:themeColor="text1"/>
    </w:rPr>
  </w:style>
  <w:style w:type="paragraph" w:styleId="Antrat4">
    <w:name w:val="heading 4"/>
    <w:basedOn w:val="prastasis"/>
    <w:next w:val="prastasis"/>
    <w:link w:val="Antrat4Diagrama"/>
    <w:uiPriority w:val="9"/>
    <w:unhideWhenUsed/>
    <w:qFormat/>
    <w:rsid w:val="008D31A5"/>
    <w:pPr>
      <w:keepNext/>
      <w:keepLines/>
      <w:numPr>
        <w:ilvl w:val="3"/>
        <w:numId w:val="9"/>
      </w:numPr>
      <w:spacing w:before="200"/>
      <w:outlineLvl w:val="3"/>
    </w:pPr>
    <w:rPr>
      <w:rFonts w:asciiTheme="majorHAnsi" w:eastAsiaTheme="majorEastAsia" w:hAnsiTheme="majorHAnsi" w:cstheme="majorBidi"/>
      <w:b/>
      <w:bCs/>
      <w:i/>
      <w:iCs/>
      <w:color w:val="000000" w:themeColor="text1"/>
    </w:rPr>
  </w:style>
  <w:style w:type="paragraph" w:styleId="Antrat5">
    <w:name w:val="heading 5"/>
    <w:basedOn w:val="prastasis"/>
    <w:next w:val="prastasis"/>
    <w:link w:val="Antrat5Diagrama"/>
    <w:uiPriority w:val="9"/>
    <w:unhideWhenUsed/>
    <w:qFormat/>
    <w:rsid w:val="008D31A5"/>
    <w:pPr>
      <w:keepNext/>
      <w:keepLines/>
      <w:numPr>
        <w:ilvl w:val="4"/>
        <w:numId w:val="9"/>
      </w:numPr>
      <w:spacing w:before="200"/>
      <w:outlineLvl w:val="4"/>
    </w:pPr>
    <w:rPr>
      <w:rFonts w:asciiTheme="majorHAnsi" w:eastAsiaTheme="majorEastAsia" w:hAnsiTheme="majorHAnsi" w:cstheme="majorBidi"/>
      <w:color w:val="323E4F" w:themeColor="text2" w:themeShade="BF"/>
    </w:rPr>
  </w:style>
  <w:style w:type="paragraph" w:styleId="Antrat6">
    <w:name w:val="heading 6"/>
    <w:basedOn w:val="prastasis"/>
    <w:next w:val="prastasis"/>
    <w:link w:val="Antrat6Diagrama"/>
    <w:uiPriority w:val="9"/>
    <w:semiHidden/>
    <w:unhideWhenUsed/>
    <w:qFormat/>
    <w:rsid w:val="008D31A5"/>
    <w:pPr>
      <w:keepNext/>
      <w:keepLines/>
      <w:numPr>
        <w:ilvl w:val="5"/>
        <w:numId w:val="9"/>
      </w:numPr>
      <w:spacing w:before="200"/>
      <w:outlineLvl w:val="5"/>
    </w:pPr>
    <w:rPr>
      <w:rFonts w:asciiTheme="majorHAnsi" w:eastAsiaTheme="majorEastAsia" w:hAnsiTheme="majorHAnsi" w:cstheme="majorBidi"/>
      <w:i/>
      <w:iCs/>
      <w:color w:val="323E4F" w:themeColor="text2" w:themeShade="BF"/>
    </w:rPr>
  </w:style>
  <w:style w:type="paragraph" w:styleId="Antrat7">
    <w:name w:val="heading 7"/>
    <w:basedOn w:val="prastasis"/>
    <w:next w:val="prastasis"/>
    <w:link w:val="Antrat7Diagrama"/>
    <w:uiPriority w:val="9"/>
    <w:semiHidden/>
    <w:unhideWhenUsed/>
    <w:qFormat/>
    <w:rsid w:val="008D31A5"/>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rsid w:val="008D31A5"/>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Antrat9">
    <w:name w:val="heading 9"/>
    <w:basedOn w:val="prastasis"/>
    <w:next w:val="prastasis"/>
    <w:link w:val="Antrat9Diagrama"/>
    <w:uiPriority w:val="9"/>
    <w:semiHidden/>
    <w:unhideWhenUsed/>
    <w:qFormat/>
    <w:rsid w:val="008D31A5"/>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837E4"/>
    <w:rPr>
      <w:rFonts w:ascii="Cambria" w:eastAsia="MS Gothic" w:hAnsi="Cambria" w:cs="Times New Roman"/>
      <w:b/>
      <w:bCs/>
      <w:smallCaps/>
      <w:color w:val="000000"/>
      <w:sz w:val="36"/>
      <w:szCs w:val="36"/>
    </w:rPr>
  </w:style>
  <w:style w:type="character" w:customStyle="1" w:styleId="Antrat2Diagrama">
    <w:name w:val="Antraštė 2 Diagrama"/>
    <w:basedOn w:val="Numatytasispastraiposriftas"/>
    <w:link w:val="Antrat2"/>
    <w:uiPriority w:val="9"/>
    <w:rsid w:val="00E820BA"/>
    <w:rPr>
      <w:rFonts w:asciiTheme="majorHAnsi" w:eastAsiaTheme="majorEastAsia" w:hAnsiTheme="majorHAnsi" w:cstheme="majorBidi"/>
      <w:b/>
      <w:bCs/>
      <w:smallCaps/>
      <w:color w:val="000000" w:themeColor="text1"/>
      <w:sz w:val="28"/>
      <w:szCs w:val="28"/>
    </w:rPr>
  </w:style>
  <w:style w:type="character" w:customStyle="1" w:styleId="Antrat3Diagrama">
    <w:name w:val="Antraštė 3 Diagrama"/>
    <w:basedOn w:val="Numatytasispastraiposriftas"/>
    <w:link w:val="Antrat3"/>
    <w:uiPriority w:val="9"/>
    <w:rsid w:val="007D44C4"/>
    <w:rPr>
      <w:rFonts w:asciiTheme="majorHAnsi" w:eastAsiaTheme="majorEastAsia" w:hAnsiTheme="majorHAnsi" w:cstheme="majorBidi"/>
      <w:b/>
      <w:bCs/>
      <w:color w:val="000000" w:themeColor="text1"/>
    </w:rPr>
  </w:style>
  <w:style w:type="character" w:customStyle="1" w:styleId="Antrat4Diagrama">
    <w:name w:val="Antraštė 4 Diagrama"/>
    <w:basedOn w:val="Numatytasispastraiposriftas"/>
    <w:link w:val="Antrat4"/>
    <w:uiPriority w:val="9"/>
    <w:rsid w:val="000837E4"/>
    <w:rPr>
      <w:rFonts w:asciiTheme="majorHAnsi" w:eastAsiaTheme="majorEastAsia" w:hAnsiTheme="majorHAnsi" w:cstheme="majorBidi"/>
      <w:b/>
      <w:bCs/>
      <w:i/>
      <w:iCs/>
      <w:color w:val="000000" w:themeColor="text1"/>
    </w:rPr>
  </w:style>
  <w:style w:type="character" w:customStyle="1" w:styleId="Antrat5Diagrama">
    <w:name w:val="Antraštė 5 Diagrama"/>
    <w:basedOn w:val="Numatytasispastraiposriftas"/>
    <w:link w:val="Antrat5"/>
    <w:uiPriority w:val="9"/>
    <w:rsid w:val="004B0657"/>
    <w:rPr>
      <w:rFonts w:asciiTheme="majorHAnsi" w:eastAsiaTheme="majorEastAsia" w:hAnsiTheme="majorHAnsi" w:cstheme="majorBidi"/>
      <w:color w:val="323E4F" w:themeColor="text2" w:themeShade="BF"/>
    </w:rPr>
  </w:style>
  <w:style w:type="character" w:customStyle="1" w:styleId="Antrat6Diagrama">
    <w:name w:val="Antraštė 6 Diagrama"/>
    <w:basedOn w:val="Numatytasispastraiposriftas"/>
    <w:link w:val="Antrat6"/>
    <w:uiPriority w:val="9"/>
    <w:semiHidden/>
    <w:rsid w:val="004B0657"/>
    <w:rPr>
      <w:rFonts w:asciiTheme="majorHAnsi" w:eastAsiaTheme="majorEastAsia" w:hAnsiTheme="majorHAnsi" w:cstheme="majorBidi"/>
      <w:i/>
      <w:iCs/>
      <w:color w:val="323E4F" w:themeColor="text2" w:themeShade="BF"/>
    </w:rPr>
  </w:style>
  <w:style w:type="character" w:customStyle="1" w:styleId="Antrat7Diagrama">
    <w:name w:val="Antraštė 7 Diagrama"/>
    <w:basedOn w:val="Numatytasispastraiposriftas"/>
    <w:link w:val="Antrat7"/>
    <w:uiPriority w:val="9"/>
    <w:semiHidden/>
    <w:rsid w:val="004B0657"/>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
    <w:semiHidden/>
    <w:rsid w:val="004B0657"/>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link w:val="Antrat9"/>
    <w:uiPriority w:val="9"/>
    <w:semiHidden/>
    <w:rsid w:val="004B0657"/>
    <w:rPr>
      <w:rFonts w:asciiTheme="majorHAnsi" w:eastAsiaTheme="majorEastAsia" w:hAnsiTheme="majorHAnsi" w:cstheme="majorBidi"/>
      <w:i/>
      <w:iCs/>
      <w:color w:val="404040" w:themeColor="text1" w:themeTint="BF"/>
      <w:sz w:val="20"/>
      <w:szCs w:val="20"/>
    </w:rPr>
  </w:style>
  <w:style w:type="paragraph" w:styleId="Sraopastraipa">
    <w:name w:val="List Paragraph"/>
    <w:aliases w:val="Table of contents numbered,Colorful List - Accent 11"/>
    <w:basedOn w:val="prastasis"/>
    <w:link w:val="SraopastraipaDiagrama"/>
    <w:uiPriority w:val="34"/>
    <w:qFormat/>
    <w:rsid w:val="00010D2B"/>
    <w:pPr>
      <w:numPr>
        <w:numId w:val="10"/>
      </w:numPr>
      <w:spacing w:before="0"/>
      <w:contextualSpacing/>
    </w:pPr>
  </w:style>
  <w:style w:type="paragraph" w:customStyle="1" w:styleId="Default">
    <w:name w:val="Default"/>
    <w:uiPriority w:val="99"/>
    <w:locked/>
    <w:rsid w:val="008D31A5"/>
    <w:pPr>
      <w:autoSpaceDE w:val="0"/>
      <w:autoSpaceDN w:val="0"/>
      <w:adjustRightInd w:val="0"/>
      <w:spacing w:after="0" w:line="240" w:lineRule="auto"/>
    </w:pPr>
    <w:rPr>
      <w:rFonts w:ascii="Arial" w:hAnsi="Arial" w:cs="Arial"/>
      <w:color w:val="000000"/>
      <w:sz w:val="24"/>
      <w:szCs w:val="24"/>
    </w:rPr>
  </w:style>
  <w:style w:type="paragraph" w:styleId="Debesliotekstas">
    <w:name w:val="Balloon Text"/>
    <w:basedOn w:val="prastasis"/>
    <w:link w:val="DebesliotekstasDiagrama"/>
    <w:uiPriority w:val="99"/>
    <w:unhideWhenUsed/>
    <w:rsid w:val="00872C29"/>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872C29"/>
    <w:rPr>
      <w:rFonts w:ascii="Segoe UI" w:hAnsi="Segoe UI" w:cs="Segoe UI"/>
      <w:sz w:val="18"/>
      <w:szCs w:val="18"/>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161DDE"/>
    <w:rPr>
      <w:vertAlign w:val="superscript"/>
    </w:rPr>
  </w:style>
  <w:style w:type="paragraph" w:styleId="Antrat">
    <w:name w:val="caption"/>
    <w:aliases w:val="• Caption,Beschriftung-eng,Beschriftung-dt-Abbildung,table.,pav."/>
    <w:basedOn w:val="prastasis"/>
    <w:next w:val="Pagrindiniotekstotrauka3"/>
    <w:link w:val="AntratDiagrama"/>
    <w:uiPriority w:val="35"/>
    <w:unhideWhenUsed/>
    <w:qFormat/>
    <w:rsid w:val="008D31A5"/>
    <w:pPr>
      <w:shd w:val="clear" w:color="auto" w:fill="FAC090"/>
      <w:spacing w:line="240" w:lineRule="auto"/>
      <w:ind w:firstLine="0"/>
    </w:pPr>
    <w:rPr>
      <w:b/>
      <w:iCs/>
      <w:color w:val="44546A" w:themeColor="text2"/>
      <w:sz w:val="20"/>
      <w:szCs w:val="20"/>
    </w:rPr>
  </w:style>
  <w:style w:type="paragraph" w:styleId="Pagrindiniotekstotrauka3">
    <w:name w:val="Body Text Indent 3"/>
    <w:aliases w:val="Pavyzdys"/>
    <w:basedOn w:val="prastasis"/>
    <w:next w:val="prastasis"/>
    <w:link w:val="Pagrindiniotekstotrauka3Diagrama"/>
    <w:uiPriority w:val="99"/>
    <w:unhideWhenUsed/>
    <w:qFormat/>
    <w:rsid w:val="008D31A5"/>
    <w:pPr>
      <w:pBdr>
        <w:bottom w:val="single" w:sz="4" w:space="1" w:color="FAC090"/>
      </w:pBdr>
      <w:spacing w:before="0"/>
      <w:ind w:left="578"/>
    </w:pPr>
    <w:rPr>
      <w:sz w:val="16"/>
      <w:szCs w:val="16"/>
    </w:rPr>
  </w:style>
  <w:style w:type="character" w:customStyle="1" w:styleId="Pagrindiniotekstotrauka3Diagrama">
    <w:name w:val="Pagrindinio teksto įtrauka 3 Diagrama"/>
    <w:aliases w:val="Pavyzdys Diagrama"/>
    <w:basedOn w:val="Numatytasispastraiposriftas"/>
    <w:link w:val="Pagrindiniotekstotrauka3"/>
    <w:uiPriority w:val="99"/>
    <w:rsid w:val="00696398"/>
    <w:rPr>
      <w:rFonts w:ascii="Calibri" w:eastAsia="MS Mincho" w:hAnsi="Calibri" w:cs="Times New Roman"/>
      <w:sz w:val="16"/>
      <w:szCs w:val="16"/>
    </w:rPr>
  </w:style>
  <w:style w:type="character" w:customStyle="1" w:styleId="AntratDiagrama">
    <w:name w:val="Antraštė Diagrama"/>
    <w:aliases w:val="• Caption Diagrama,Beschriftung-eng Diagrama,Beschriftung-dt-Abbildung Diagrama,table. Diagrama,pav. Diagrama"/>
    <w:link w:val="Antrat"/>
    <w:uiPriority w:val="35"/>
    <w:locked/>
    <w:rsid w:val="00941760"/>
    <w:rPr>
      <w:rFonts w:ascii="Calibri" w:eastAsia="MS Mincho" w:hAnsi="Calibri" w:cs="Times New Roman"/>
      <w:b/>
      <w:iCs/>
      <w:color w:val="44546A" w:themeColor="text2"/>
      <w:sz w:val="20"/>
      <w:szCs w:val="20"/>
      <w:shd w:val="clear" w:color="auto" w:fill="FAC090"/>
    </w:rPr>
  </w:style>
  <w:style w:type="paragraph" w:styleId="Pavadinimas">
    <w:name w:val="Title"/>
    <w:basedOn w:val="prastasis"/>
    <w:next w:val="prastasis"/>
    <w:link w:val="PavadinimasDiagrama"/>
    <w:uiPriority w:val="10"/>
    <w:qFormat/>
    <w:rsid w:val="008D31A5"/>
    <w:pPr>
      <w:spacing w:line="240" w:lineRule="auto"/>
      <w:contextualSpacing/>
    </w:pPr>
    <w:rPr>
      <w:rFonts w:asciiTheme="majorHAnsi" w:eastAsiaTheme="majorEastAsia" w:hAnsiTheme="majorHAnsi" w:cstheme="majorBidi"/>
      <w:color w:val="000000" w:themeColor="text1"/>
      <w:sz w:val="56"/>
      <w:szCs w:val="56"/>
    </w:rPr>
  </w:style>
  <w:style w:type="character" w:customStyle="1" w:styleId="PavadinimasDiagrama">
    <w:name w:val="Pavadinimas Diagrama"/>
    <w:basedOn w:val="Numatytasispastraiposriftas"/>
    <w:link w:val="Pavadinimas"/>
    <w:uiPriority w:val="10"/>
    <w:rsid w:val="004B0657"/>
    <w:rPr>
      <w:rFonts w:asciiTheme="majorHAnsi" w:eastAsiaTheme="majorEastAsia" w:hAnsiTheme="majorHAnsi" w:cstheme="majorBidi"/>
      <w:color w:val="000000" w:themeColor="text1"/>
      <w:sz w:val="56"/>
      <w:szCs w:val="56"/>
    </w:rPr>
  </w:style>
  <w:style w:type="paragraph" w:styleId="Antrinispavadinimas">
    <w:name w:val="Subtitle"/>
    <w:basedOn w:val="prastasis"/>
    <w:next w:val="prastasis"/>
    <w:link w:val="AntrinispavadinimasDiagrama"/>
    <w:uiPriority w:val="11"/>
    <w:qFormat/>
    <w:rsid w:val="008D31A5"/>
    <w:pPr>
      <w:numPr>
        <w:ilvl w:val="1"/>
      </w:numPr>
      <w:ind w:firstLine="567"/>
    </w:pPr>
    <w:rPr>
      <w:color w:val="5A5A5A" w:themeColor="text1" w:themeTint="A5"/>
      <w:spacing w:val="10"/>
    </w:rPr>
  </w:style>
  <w:style w:type="character" w:customStyle="1" w:styleId="AntrinispavadinimasDiagrama">
    <w:name w:val="Antrinis pavadinimas Diagrama"/>
    <w:basedOn w:val="Numatytasispastraiposriftas"/>
    <w:link w:val="Antrinispavadinimas"/>
    <w:uiPriority w:val="11"/>
    <w:rsid w:val="00EB1E32"/>
    <w:rPr>
      <w:rFonts w:ascii="Calibri" w:eastAsia="MS Mincho" w:hAnsi="Calibri" w:cs="Times New Roman"/>
      <w:color w:val="5A5A5A" w:themeColor="text1" w:themeTint="A5"/>
      <w:spacing w:val="10"/>
    </w:rPr>
  </w:style>
  <w:style w:type="character" w:styleId="Grietas">
    <w:name w:val="Strong"/>
    <w:basedOn w:val="Numatytasispastraiposriftas"/>
    <w:uiPriority w:val="22"/>
    <w:qFormat/>
    <w:rsid w:val="008D31A5"/>
    <w:rPr>
      <w:b/>
      <w:bCs/>
      <w:color w:val="000000" w:themeColor="text1"/>
    </w:rPr>
  </w:style>
  <w:style w:type="character" w:styleId="Emfaz">
    <w:name w:val="Emphasis"/>
    <w:basedOn w:val="Numatytasispastraiposriftas"/>
    <w:uiPriority w:val="20"/>
    <w:qFormat/>
    <w:rsid w:val="004B0657"/>
    <w:rPr>
      <w:i/>
      <w:iCs/>
      <w:color w:val="auto"/>
    </w:rPr>
  </w:style>
  <w:style w:type="paragraph" w:styleId="Betarp">
    <w:name w:val="No Spacing"/>
    <w:link w:val="BetarpDiagrama"/>
    <w:uiPriority w:val="1"/>
    <w:qFormat/>
    <w:rsid w:val="008D31A5"/>
    <w:pPr>
      <w:spacing w:after="0" w:line="240" w:lineRule="auto"/>
    </w:pPr>
  </w:style>
  <w:style w:type="character" w:customStyle="1" w:styleId="BetarpDiagrama">
    <w:name w:val="Be tarpų Diagrama"/>
    <w:basedOn w:val="Numatytasispastraiposriftas"/>
    <w:link w:val="Betarp"/>
    <w:uiPriority w:val="1"/>
    <w:rsid w:val="00D86DA1"/>
  </w:style>
  <w:style w:type="paragraph" w:styleId="Citata">
    <w:name w:val="Quote"/>
    <w:basedOn w:val="prastasis"/>
    <w:next w:val="prastasis"/>
    <w:link w:val="CitataDiagrama"/>
    <w:uiPriority w:val="29"/>
    <w:qFormat/>
    <w:rsid w:val="008D31A5"/>
    <w:pPr>
      <w:ind w:left="720" w:right="720"/>
    </w:pPr>
    <w:rPr>
      <w:i/>
      <w:iCs/>
      <w:color w:val="000000" w:themeColor="text1"/>
    </w:rPr>
  </w:style>
  <w:style w:type="character" w:customStyle="1" w:styleId="CitataDiagrama">
    <w:name w:val="Citata Diagrama"/>
    <w:basedOn w:val="Numatytasispastraiposriftas"/>
    <w:link w:val="Citata"/>
    <w:uiPriority w:val="29"/>
    <w:rsid w:val="004B0657"/>
    <w:rPr>
      <w:rFonts w:ascii="Calibri" w:eastAsia="MS Mincho" w:hAnsi="Calibri" w:cs="Times New Roman"/>
      <w:i/>
      <w:iCs/>
      <w:color w:val="000000" w:themeColor="text1"/>
    </w:rPr>
  </w:style>
  <w:style w:type="paragraph" w:styleId="Iskirtacitata">
    <w:name w:val="Intense Quote"/>
    <w:basedOn w:val="prastasis"/>
    <w:next w:val="prastasis"/>
    <w:link w:val="IskirtacitataDiagrama"/>
    <w:uiPriority w:val="30"/>
    <w:qFormat/>
    <w:rsid w:val="008D31A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skirtacitataDiagrama">
    <w:name w:val="Išskirta citata Diagrama"/>
    <w:basedOn w:val="Numatytasispastraiposriftas"/>
    <w:link w:val="Iskirtacitata"/>
    <w:uiPriority w:val="30"/>
    <w:rsid w:val="004B0657"/>
    <w:rPr>
      <w:rFonts w:ascii="Calibri" w:eastAsia="MS Mincho" w:hAnsi="Calibri" w:cs="Times New Roman"/>
      <w:color w:val="000000" w:themeColor="text1"/>
      <w:shd w:val="clear" w:color="auto" w:fill="F2F2F2" w:themeFill="background1" w:themeFillShade="F2"/>
    </w:rPr>
  </w:style>
  <w:style w:type="character" w:styleId="Nerykuspabraukimas">
    <w:name w:val="Subtle Emphasis"/>
    <w:basedOn w:val="Numatytasispastraiposriftas"/>
    <w:uiPriority w:val="19"/>
    <w:qFormat/>
    <w:rsid w:val="008D31A5"/>
    <w:rPr>
      <w:i/>
      <w:iCs/>
      <w:color w:val="404040" w:themeColor="text1" w:themeTint="BF"/>
    </w:rPr>
  </w:style>
  <w:style w:type="character" w:styleId="Rykuspabraukimas">
    <w:name w:val="Intense Emphasis"/>
    <w:basedOn w:val="Numatytasispastraiposriftas"/>
    <w:uiPriority w:val="21"/>
    <w:qFormat/>
    <w:rsid w:val="004B0657"/>
    <w:rPr>
      <w:b/>
      <w:bCs/>
      <w:i/>
      <w:iCs/>
      <w:caps/>
    </w:rPr>
  </w:style>
  <w:style w:type="character" w:styleId="Nerykinuoroda">
    <w:name w:val="Subtle Reference"/>
    <w:basedOn w:val="Numatytasispastraiposriftas"/>
    <w:uiPriority w:val="31"/>
    <w:qFormat/>
    <w:rsid w:val="008D31A5"/>
    <w:rPr>
      <w:smallCaps/>
      <w:color w:val="404040" w:themeColor="text1" w:themeTint="BF"/>
      <w:u w:val="single" w:color="7F7F7F" w:themeColor="text1" w:themeTint="80"/>
    </w:rPr>
  </w:style>
  <w:style w:type="character" w:styleId="Rykinuoroda">
    <w:name w:val="Intense Reference"/>
    <w:basedOn w:val="Numatytasispastraiposriftas"/>
    <w:uiPriority w:val="32"/>
    <w:qFormat/>
    <w:rsid w:val="004B0657"/>
    <w:rPr>
      <w:b/>
      <w:bCs/>
      <w:smallCaps/>
      <w:u w:val="single"/>
    </w:rPr>
  </w:style>
  <w:style w:type="character" w:styleId="Knygospavadinimas">
    <w:name w:val="Book Title"/>
    <w:basedOn w:val="Numatytasispastraiposriftas"/>
    <w:uiPriority w:val="33"/>
    <w:qFormat/>
    <w:rsid w:val="004B0657"/>
    <w:rPr>
      <w:b w:val="0"/>
      <w:bCs w:val="0"/>
      <w:smallCaps/>
      <w:spacing w:val="5"/>
    </w:rPr>
  </w:style>
  <w:style w:type="paragraph" w:styleId="Turinioantrat">
    <w:name w:val="TOC Heading"/>
    <w:basedOn w:val="Antrat1"/>
    <w:next w:val="prastasis"/>
    <w:uiPriority w:val="39"/>
    <w:unhideWhenUsed/>
    <w:qFormat/>
    <w:rsid w:val="004B0657"/>
    <w:pPr>
      <w:outlineLvl w:val="9"/>
    </w:pPr>
  </w:style>
  <w:style w:type="table" w:styleId="Lentelstinklelis">
    <w:name w:val="Table Grid"/>
    <w:aliases w:val="Smart Text Table"/>
    <w:basedOn w:val="prastojilentel"/>
    <w:uiPriority w:val="39"/>
    <w:locked/>
    <w:rsid w:val="00752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prastojilentel"/>
    <w:uiPriority w:val="46"/>
    <w:locked/>
    <w:rsid w:val="009A27A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prastojilentel"/>
    <w:uiPriority w:val="43"/>
    <w:locked/>
    <w:rsid w:val="008563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prastojilentel"/>
    <w:uiPriority w:val="45"/>
    <w:locked/>
    <w:rsid w:val="00856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
    <w:name w:val="Grid Table 7 Colorful1"/>
    <w:basedOn w:val="prastojilentel"/>
    <w:uiPriority w:val="52"/>
    <w:locked/>
    <w:rsid w:val="00BD13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31">
    <w:name w:val="List Table 31"/>
    <w:basedOn w:val="prastojilentel"/>
    <w:uiPriority w:val="48"/>
    <w:locked/>
    <w:rsid w:val="00366FD2"/>
    <w:pPr>
      <w:spacing w:after="0" w:line="240" w:lineRule="auto"/>
    </w:pPr>
    <w:tblPr>
      <w:tblStyleRowBandSize w:val="1"/>
      <w:tblStyleColBandSize w:val="1"/>
    </w:tblPr>
    <w:tcPr>
      <w:shd w:val="clear" w:color="auto" w:fill="auto"/>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21">
    <w:name w:val="List Table 3 - Accent 21"/>
    <w:basedOn w:val="prastojilentel"/>
    <w:uiPriority w:val="48"/>
    <w:locked/>
    <w:rsid w:val="00EB40DF"/>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Bibliografija">
    <w:name w:val="Bibliography"/>
    <w:basedOn w:val="prastasis"/>
    <w:next w:val="prastasis"/>
    <w:uiPriority w:val="37"/>
    <w:unhideWhenUsed/>
    <w:rsid w:val="00255EC0"/>
  </w:style>
  <w:style w:type="paragraph" w:styleId="prastasistinklapis">
    <w:name w:val="Normal (Web)"/>
    <w:basedOn w:val="prastasis"/>
    <w:uiPriority w:val="99"/>
    <w:unhideWhenUsed/>
    <w:rsid w:val="00F1656E"/>
    <w:pPr>
      <w:spacing w:before="100" w:beforeAutospacing="1" w:after="100" w:afterAutospacing="1" w:line="240" w:lineRule="auto"/>
    </w:pPr>
    <w:rPr>
      <w:rFonts w:ascii="Times" w:hAnsi="Times"/>
      <w:sz w:val="20"/>
      <w:szCs w:val="20"/>
      <w:lang w:val="en-US"/>
    </w:rPr>
  </w:style>
  <w:style w:type="character" w:styleId="Komentaronuoroda">
    <w:name w:val="annotation reference"/>
    <w:basedOn w:val="Numatytasispastraiposriftas"/>
    <w:uiPriority w:val="99"/>
    <w:unhideWhenUsed/>
    <w:rsid w:val="00A92BB1"/>
    <w:rPr>
      <w:sz w:val="16"/>
      <w:szCs w:val="16"/>
    </w:rPr>
  </w:style>
  <w:style w:type="paragraph" w:styleId="Komentarotekstas">
    <w:name w:val="annotation text"/>
    <w:basedOn w:val="prastasis"/>
    <w:link w:val="KomentarotekstasDiagrama"/>
    <w:uiPriority w:val="99"/>
    <w:unhideWhenUsed/>
    <w:rsid w:val="008D31A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92BB1"/>
    <w:rPr>
      <w:rFonts w:ascii="Calibri" w:eastAsia="MS Mincho" w:hAnsi="Calibri" w:cs="Times New Roman"/>
      <w:sz w:val="20"/>
      <w:szCs w:val="20"/>
    </w:rPr>
  </w:style>
  <w:style w:type="paragraph" w:styleId="Komentarotema">
    <w:name w:val="annotation subject"/>
    <w:basedOn w:val="Komentarotekstas"/>
    <w:next w:val="Komentarotekstas"/>
    <w:link w:val="KomentarotemaDiagrama"/>
    <w:uiPriority w:val="99"/>
    <w:unhideWhenUsed/>
    <w:rsid w:val="008D31A5"/>
    <w:rPr>
      <w:b/>
      <w:bCs/>
    </w:rPr>
  </w:style>
  <w:style w:type="character" w:customStyle="1" w:styleId="KomentarotemaDiagrama">
    <w:name w:val="Komentaro tema Diagrama"/>
    <w:basedOn w:val="KomentarotekstasDiagrama"/>
    <w:link w:val="Komentarotema"/>
    <w:uiPriority w:val="99"/>
    <w:rsid w:val="00A92BB1"/>
    <w:rPr>
      <w:rFonts w:ascii="Calibri" w:eastAsia="MS Mincho" w:hAnsi="Calibri" w:cs="Times New Roman"/>
      <w:b/>
      <w:bCs/>
      <w:sz w:val="20"/>
      <w:szCs w:val="20"/>
    </w:rPr>
  </w:style>
  <w:style w:type="character" w:styleId="Hipersaitas">
    <w:name w:val="Hyperlink"/>
    <w:basedOn w:val="Numatytasispastraiposriftas"/>
    <w:uiPriority w:val="99"/>
    <w:unhideWhenUsed/>
    <w:rsid w:val="008D31A5"/>
    <w:rPr>
      <w:color w:val="0563C1" w:themeColor="hyperlink"/>
      <w:u w:val="single"/>
    </w:rPr>
  </w:style>
  <w:style w:type="paragraph" w:styleId="Pagrindinistekstas">
    <w:name w:val="Body Text"/>
    <w:basedOn w:val="prastasis"/>
    <w:link w:val="PagrindinistekstasDiagrama"/>
    <w:uiPriority w:val="99"/>
    <w:unhideWhenUsed/>
    <w:qFormat/>
    <w:rsid w:val="008D31A5"/>
    <w:pPr>
      <w:spacing w:after="120"/>
    </w:pPr>
  </w:style>
  <w:style w:type="character" w:customStyle="1" w:styleId="PagrindinistekstasDiagrama">
    <w:name w:val="Pagrindinis tekstas Diagrama"/>
    <w:basedOn w:val="Numatytasispastraiposriftas"/>
    <w:link w:val="Pagrindinistekstas"/>
    <w:uiPriority w:val="99"/>
    <w:rsid w:val="00260084"/>
    <w:rPr>
      <w:rFonts w:ascii="Calibri" w:eastAsia="MS Mincho" w:hAnsi="Calibri" w:cs="Times New Roman"/>
    </w:rPr>
  </w:style>
  <w:style w:type="paragraph" w:styleId="Pagrindinistekstas2">
    <w:name w:val="Body Text 2"/>
    <w:basedOn w:val="prastasis"/>
    <w:link w:val="Pagrindinistekstas2Diagrama"/>
    <w:uiPriority w:val="99"/>
    <w:unhideWhenUsed/>
    <w:rsid w:val="008D31A5"/>
    <w:pPr>
      <w:spacing w:after="120" w:line="480" w:lineRule="auto"/>
    </w:pPr>
  </w:style>
  <w:style w:type="character" w:customStyle="1" w:styleId="Pagrindinistekstas2Diagrama">
    <w:name w:val="Pagrindinis tekstas 2 Diagrama"/>
    <w:basedOn w:val="Numatytasispastraiposriftas"/>
    <w:link w:val="Pagrindinistekstas2"/>
    <w:uiPriority w:val="99"/>
    <w:rsid w:val="00260084"/>
    <w:rPr>
      <w:rFonts w:ascii="Calibri" w:eastAsia="MS Mincho" w:hAnsi="Calibri" w:cs="Times New Roman"/>
    </w:rPr>
  </w:style>
  <w:style w:type="paragraph" w:styleId="Pagrindinistekstas3">
    <w:name w:val="Body Text 3"/>
    <w:basedOn w:val="prastasis"/>
    <w:link w:val="Pagrindinistekstas3Diagrama"/>
    <w:uiPriority w:val="99"/>
    <w:unhideWhenUsed/>
    <w:rsid w:val="008D31A5"/>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260084"/>
    <w:rPr>
      <w:rFonts w:ascii="Calibri" w:eastAsia="MS Mincho" w:hAnsi="Calibri" w:cs="Times New Roman"/>
      <w:sz w:val="16"/>
      <w:szCs w:val="16"/>
    </w:rPr>
  </w:style>
  <w:style w:type="paragraph" w:styleId="Pagrindiniotekstopirmatrauka">
    <w:name w:val="Body Text First Indent"/>
    <w:basedOn w:val="Pagrindinistekstas"/>
    <w:link w:val="PagrindiniotekstopirmatraukaDiagrama"/>
    <w:uiPriority w:val="99"/>
    <w:unhideWhenUsed/>
    <w:rsid w:val="008D31A5"/>
    <w:pPr>
      <w:spacing w:after="160"/>
      <w:ind w:firstLine="360"/>
    </w:pPr>
  </w:style>
  <w:style w:type="character" w:customStyle="1" w:styleId="PagrindiniotekstopirmatraukaDiagrama">
    <w:name w:val="Pagrindinio teksto pirma įtrauka Diagrama"/>
    <w:basedOn w:val="PagrindinistekstasDiagrama"/>
    <w:link w:val="Pagrindiniotekstopirmatrauka"/>
    <w:uiPriority w:val="99"/>
    <w:rsid w:val="00260084"/>
    <w:rPr>
      <w:rFonts w:ascii="Calibri" w:eastAsia="MS Mincho" w:hAnsi="Calibri" w:cs="Times New Roman"/>
    </w:rPr>
  </w:style>
  <w:style w:type="paragraph" w:styleId="Pagrindiniotekstotrauka">
    <w:name w:val="Body Text Indent"/>
    <w:basedOn w:val="prastasis"/>
    <w:link w:val="PagrindiniotekstotraukaDiagrama"/>
    <w:uiPriority w:val="99"/>
    <w:unhideWhenUsed/>
    <w:rsid w:val="008D31A5"/>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260084"/>
    <w:rPr>
      <w:rFonts w:ascii="Calibri" w:eastAsia="MS Mincho" w:hAnsi="Calibri" w:cs="Times New Roman"/>
    </w:rPr>
  </w:style>
  <w:style w:type="paragraph" w:styleId="Pagrindiniotekstopirmatrauka2">
    <w:name w:val="Body Text First Indent 2"/>
    <w:basedOn w:val="Pagrindiniotekstotrauka"/>
    <w:link w:val="Pagrindiniotekstopirmatrauka2Diagrama"/>
    <w:uiPriority w:val="99"/>
    <w:unhideWhenUsed/>
    <w:rsid w:val="008D31A5"/>
    <w:pPr>
      <w:spacing w:after="160"/>
      <w:ind w:left="360" w:firstLine="360"/>
    </w:pPr>
  </w:style>
  <w:style w:type="character" w:customStyle="1" w:styleId="Pagrindiniotekstopirmatrauka2Diagrama">
    <w:name w:val="Pagrindinio teksto pirma įtrauka 2 Diagrama"/>
    <w:basedOn w:val="PagrindiniotekstotraukaDiagrama"/>
    <w:link w:val="Pagrindiniotekstopirmatrauka2"/>
    <w:uiPriority w:val="99"/>
    <w:rsid w:val="00260084"/>
    <w:rPr>
      <w:rFonts w:ascii="Calibri" w:eastAsia="MS Mincho" w:hAnsi="Calibri" w:cs="Times New Roman"/>
    </w:rPr>
  </w:style>
  <w:style w:type="paragraph" w:styleId="Pagrindiniotekstotrauka2">
    <w:name w:val="Body Text Indent 2"/>
    <w:basedOn w:val="prastasis"/>
    <w:link w:val="Pagrindiniotekstotrauka2Diagrama"/>
    <w:uiPriority w:val="99"/>
    <w:unhideWhenUsed/>
    <w:rsid w:val="008D31A5"/>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60084"/>
    <w:rPr>
      <w:rFonts w:ascii="Calibri" w:eastAsia="MS Mincho" w:hAnsi="Calibri" w:cs="Times New Roman"/>
    </w:rPr>
  </w:style>
  <w:style w:type="paragraph" w:styleId="Ubaigimas">
    <w:name w:val="Closing"/>
    <w:basedOn w:val="prastasis"/>
    <w:link w:val="UbaigimasDiagrama"/>
    <w:uiPriority w:val="99"/>
    <w:unhideWhenUsed/>
    <w:rsid w:val="008D31A5"/>
    <w:pPr>
      <w:spacing w:line="240" w:lineRule="auto"/>
      <w:ind w:left="4252"/>
    </w:pPr>
  </w:style>
  <w:style w:type="character" w:customStyle="1" w:styleId="UbaigimasDiagrama">
    <w:name w:val="Užbaigimas Diagrama"/>
    <w:basedOn w:val="Numatytasispastraiposriftas"/>
    <w:link w:val="Ubaigimas"/>
    <w:uiPriority w:val="99"/>
    <w:rsid w:val="00260084"/>
    <w:rPr>
      <w:rFonts w:ascii="Calibri" w:eastAsia="MS Mincho" w:hAnsi="Calibri" w:cs="Times New Roman"/>
    </w:rPr>
  </w:style>
  <w:style w:type="paragraph" w:styleId="Data">
    <w:name w:val="Date"/>
    <w:basedOn w:val="prastasis"/>
    <w:next w:val="prastasis"/>
    <w:link w:val="DataDiagrama"/>
    <w:uiPriority w:val="99"/>
    <w:unhideWhenUsed/>
    <w:rsid w:val="008D31A5"/>
  </w:style>
  <w:style w:type="character" w:customStyle="1" w:styleId="DataDiagrama">
    <w:name w:val="Data Diagrama"/>
    <w:basedOn w:val="Numatytasispastraiposriftas"/>
    <w:link w:val="Data"/>
    <w:uiPriority w:val="99"/>
    <w:rsid w:val="00260084"/>
    <w:rPr>
      <w:rFonts w:ascii="Calibri" w:eastAsia="MS Mincho" w:hAnsi="Calibri" w:cs="Times New Roman"/>
    </w:rPr>
  </w:style>
  <w:style w:type="paragraph" w:styleId="Dokumentostruktra">
    <w:name w:val="Document Map"/>
    <w:basedOn w:val="prastasis"/>
    <w:link w:val="DokumentostruktraDiagrama"/>
    <w:uiPriority w:val="99"/>
    <w:unhideWhenUsed/>
    <w:rsid w:val="008D31A5"/>
    <w:pPr>
      <w:spacing w:line="240" w:lineRule="auto"/>
    </w:pPr>
    <w:rPr>
      <w:rFonts w:ascii="Segoe UI" w:hAnsi="Segoe UI" w:cs="Segoe UI"/>
      <w:sz w:val="16"/>
      <w:szCs w:val="16"/>
    </w:rPr>
  </w:style>
  <w:style w:type="character" w:customStyle="1" w:styleId="DokumentostruktraDiagrama">
    <w:name w:val="Dokumento struktūra Diagrama"/>
    <w:basedOn w:val="Numatytasispastraiposriftas"/>
    <w:link w:val="Dokumentostruktra"/>
    <w:uiPriority w:val="99"/>
    <w:rsid w:val="00260084"/>
    <w:rPr>
      <w:rFonts w:ascii="Segoe UI" w:eastAsia="MS Mincho" w:hAnsi="Segoe UI" w:cs="Segoe UI"/>
      <w:sz w:val="16"/>
      <w:szCs w:val="16"/>
    </w:rPr>
  </w:style>
  <w:style w:type="paragraph" w:styleId="Elpatoparaas">
    <w:name w:val="E-mail Signature"/>
    <w:basedOn w:val="prastasis"/>
    <w:link w:val="ElpatoparaasDiagrama"/>
    <w:uiPriority w:val="99"/>
    <w:unhideWhenUsed/>
    <w:rsid w:val="008D31A5"/>
    <w:pPr>
      <w:spacing w:line="240" w:lineRule="auto"/>
    </w:pPr>
  </w:style>
  <w:style w:type="character" w:customStyle="1" w:styleId="ElpatoparaasDiagrama">
    <w:name w:val="El. pašto parašas Diagrama"/>
    <w:basedOn w:val="Numatytasispastraiposriftas"/>
    <w:link w:val="Elpatoparaas"/>
    <w:uiPriority w:val="99"/>
    <w:rsid w:val="00260084"/>
    <w:rPr>
      <w:rFonts w:ascii="Calibri" w:eastAsia="MS Mincho" w:hAnsi="Calibri" w:cs="Times New Roman"/>
    </w:rPr>
  </w:style>
  <w:style w:type="character" w:styleId="Dokumentoinaosnumeris">
    <w:name w:val="endnote reference"/>
    <w:basedOn w:val="Numatytasispastraiposriftas"/>
    <w:uiPriority w:val="99"/>
    <w:unhideWhenUsed/>
    <w:rsid w:val="00260084"/>
    <w:rPr>
      <w:vertAlign w:val="superscript"/>
    </w:rPr>
  </w:style>
  <w:style w:type="paragraph" w:styleId="Dokumentoinaostekstas">
    <w:name w:val="endnote text"/>
    <w:basedOn w:val="prastasis"/>
    <w:link w:val="DokumentoinaostekstasDiagrama"/>
    <w:uiPriority w:val="99"/>
    <w:unhideWhenUsed/>
    <w:rsid w:val="008D31A5"/>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260084"/>
    <w:rPr>
      <w:rFonts w:ascii="Calibri" w:eastAsia="MS Mincho" w:hAnsi="Calibri" w:cs="Times New Roman"/>
      <w:sz w:val="20"/>
      <w:szCs w:val="20"/>
    </w:rPr>
  </w:style>
  <w:style w:type="paragraph" w:styleId="Adresasantvoko">
    <w:name w:val="envelope address"/>
    <w:basedOn w:val="prastasis"/>
    <w:uiPriority w:val="99"/>
    <w:unhideWhenUsed/>
    <w:rsid w:val="008D31A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Vokoatgalinisadresas">
    <w:name w:val="envelope return"/>
    <w:basedOn w:val="prastasis"/>
    <w:uiPriority w:val="99"/>
    <w:unhideWhenUsed/>
    <w:rsid w:val="008D31A5"/>
    <w:pPr>
      <w:spacing w:line="240" w:lineRule="auto"/>
    </w:pPr>
    <w:rPr>
      <w:rFonts w:asciiTheme="majorHAnsi" w:eastAsiaTheme="majorEastAsia" w:hAnsiTheme="majorHAnsi" w:cstheme="majorBidi"/>
      <w:sz w:val="20"/>
      <w:szCs w:val="20"/>
    </w:rPr>
  </w:style>
  <w:style w:type="character" w:styleId="Perirtashipersaitas">
    <w:name w:val="FollowedHyperlink"/>
    <w:basedOn w:val="Numatytasispastraiposriftas"/>
    <w:uiPriority w:val="99"/>
    <w:unhideWhenUsed/>
    <w:rsid w:val="008D31A5"/>
    <w:rPr>
      <w:color w:val="954F72" w:themeColor="followedHyperlink"/>
      <w:u w:val="single"/>
    </w:rPr>
  </w:style>
  <w:style w:type="paragraph" w:styleId="Porat">
    <w:name w:val="footer"/>
    <w:basedOn w:val="prastasis"/>
    <w:link w:val="PoratDiagrama"/>
    <w:uiPriority w:val="99"/>
    <w:unhideWhenUsed/>
    <w:rsid w:val="008D31A5"/>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260084"/>
    <w:rPr>
      <w:rFonts w:ascii="Calibri" w:eastAsia="MS Mincho" w:hAnsi="Calibri" w:cs="Times New Roman"/>
    </w:rPr>
  </w:style>
  <w:style w:type="paragraph" w:styleId="Indeksas1">
    <w:name w:val="index 1"/>
    <w:basedOn w:val="prastasis"/>
    <w:next w:val="prastasis"/>
    <w:autoRedefine/>
    <w:uiPriority w:val="99"/>
    <w:unhideWhenUsed/>
    <w:rsid w:val="00260084"/>
    <w:pPr>
      <w:spacing w:line="240" w:lineRule="auto"/>
      <w:ind w:left="220" w:hanging="220"/>
    </w:pPr>
  </w:style>
  <w:style w:type="paragraph" w:styleId="Indeksas2">
    <w:name w:val="index 2"/>
    <w:basedOn w:val="prastasis"/>
    <w:next w:val="prastasis"/>
    <w:autoRedefine/>
    <w:uiPriority w:val="99"/>
    <w:unhideWhenUsed/>
    <w:rsid w:val="00260084"/>
    <w:pPr>
      <w:spacing w:line="240" w:lineRule="auto"/>
      <w:ind w:left="440" w:hanging="220"/>
    </w:pPr>
  </w:style>
  <w:style w:type="paragraph" w:styleId="Indeksas3">
    <w:name w:val="index 3"/>
    <w:basedOn w:val="prastasis"/>
    <w:next w:val="prastasis"/>
    <w:autoRedefine/>
    <w:uiPriority w:val="99"/>
    <w:unhideWhenUsed/>
    <w:rsid w:val="00260084"/>
    <w:pPr>
      <w:spacing w:line="240" w:lineRule="auto"/>
      <w:ind w:left="660" w:hanging="220"/>
    </w:pPr>
  </w:style>
  <w:style w:type="paragraph" w:styleId="Indeksas4">
    <w:name w:val="index 4"/>
    <w:basedOn w:val="prastasis"/>
    <w:next w:val="prastasis"/>
    <w:autoRedefine/>
    <w:uiPriority w:val="99"/>
    <w:unhideWhenUsed/>
    <w:rsid w:val="00260084"/>
    <w:pPr>
      <w:spacing w:line="240" w:lineRule="auto"/>
      <w:ind w:left="880" w:hanging="220"/>
    </w:pPr>
  </w:style>
  <w:style w:type="paragraph" w:styleId="Indeksoantrat">
    <w:name w:val="index heading"/>
    <w:basedOn w:val="prastasis"/>
    <w:next w:val="Indeksas1"/>
    <w:uiPriority w:val="99"/>
    <w:unhideWhenUsed/>
    <w:rsid w:val="008D31A5"/>
    <w:rPr>
      <w:rFonts w:asciiTheme="majorHAnsi" w:eastAsiaTheme="majorEastAsia" w:hAnsiTheme="majorHAnsi" w:cstheme="majorBidi"/>
      <w:b/>
      <w:bCs/>
    </w:rPr>
  </w:style>
  <w:style w:type="character" w:styleId="Eilutsnumeris">
    <w:name w:val="line number"/>
    <w:basedOn w:val="Numatytasispastraiposriftas"/>
    <w:uiPriority w:val="99"/>
    <w:unhideWhenUsed/>
    <w:rsid w:val="00260084"/>
  </w:style>
  <w:style w:type="paragraph" w:styleId="Sraas">
    <w:name w:val="List"/>
    <w:basedOn w:val="prastasis"/>
    <w:uiPriority w:val="99"/>
    <w:unhideWhenUsed/>
    <w:rsid w:val="00260084"/>
    <w:pPr>
      <w:ind w:left="283" w:hanging="283"/>
      <w:contextualSpacing/>
    </w:pPr>
  </w:style>
  <w:style w:type="paragraph" w:styleId="Sraas2">
    <w:name w:val="List 2"/>
    <w:basedOn w:val="prastasis"/>
    <w:uiPriority w:val="99"/>
    <w:unhideWhenUsed/>
    <w:rsid w:val="00260084"/>
    <w:pPr>
      <w:ind w:left="566" w:hanging="283"/>
      <w:contextualSpacing/>
    </w:pPr>
  </w:style>
  <w:style w:type="paragraph" w:styleId="Sraas3">
    <w:name w:val="List 3"/>
    <w:basedOn w:val="prastasis"/>
    <w:uiPriority w:val="99"/>
    <w:unhideWhenUsed/>
    <w:rsid w:val="00260084"/>
    <w:pPr>
      <w:ind w:left="849" w:hanging="283"/>
      <w:contextualSpacing/>
    </w:pPr>
  </w:style>
  <w:style w:type="paragraph" w:styleId="Sraassuenkleliais">
    <w:name w:val="List Bullet"/>
    <w:basedOn w:val="prastasis"/>
    <w:autoRedefine/>
    <w:uiPriority w:val="99"/>
    <w:unhideWhenUsed/>
    <w:qFormat/>
    <w:rsid w:val="00AA3B23"/>
    <w:pPr>
      <w:tabs>
        <w:tab w:val="left" w:pos="426"/>
        <w:tab w:val="left" w:pos="709"/>
      </w:tabs>
      <w:spacing w:before="0" w:line="240" w:lineRule="auto"/>
      <w:ind w:left="360" w:hanging="360"/>
      <w:contextualSpacing/>
    </w:pPr>
  </w:style>
  <w:style w:type="paragraph" w:styleId="Sraassuenkleliais2">
    <w:name w:val="List Bullet 2"/>
    <w:basedOn w:val="prastasis"/>
    <w:uiPriority w:val="99"/>
    <w:unhideWhenUsed/>
    <w:rsid w:val="00260084"/>
    <w:pPr>
      <w:numPr>
        <w:numId w:val="1"/>
      </w:numPr>
      <w:contextualSpacing/>
    </w:pPr>
  </w:style>
  <w:style w:type="paragraph" w:styleId="Sraotsinys2">
    <w:name w:val="List Continue 2"/>
    <w:basedOn w:val="prastasis"/>
    <w:uiPriority w:val="99"/>
    <w:unhideWhenUsed/>
    <w:rsid w:val="00260084"/>
    <w:pPr>
      <w:spacing w:after="120"/>
      <w:ind w:left="566"/>
      <w:contextualSpacing/>
    </w:pPr>
  </w:style>
  <w:style w:type="paragraph" w:styleId="Sraotsinys3">
    <w:name w:val="List Continue 3"/>
    <w:basedOn w:val="prastasis"/>
    <w:uiPriority w:val="99"/>
    <w:unhideWhenUsed/>
    <w:rsid w:val="00260084"/>
    <w:pPr>
      <w:spacing w:after="120"/>
      <w:ind w:left="849"/>
      <w:contextualSpacing/>
    </w:pPr>
  </w:style>
  <w:style w:type="paragraph" w:styleId="Sraassunumeriais">
    <w:name w:val="List Number"/>
    <w:basedOn w:val="prastasis"/>
    <w:uiPriority w:val="99"/>
    <w:unhideWhenUsed/>
    <w:rsid w:val="00260084"/>
    <w:pPr>
      <w:numPr>
        <w:numId w:val="2"/>
      </w:numPr>
      <w:contextualSpacing/>
    </w:pPr>
  </w:style>
  <w:style w:type="paragraph" w:styleId="Sraassunumeriais2">
    <w:name w:val="List Number 2"/>
    <w:basedOn w:val="prastasis"/>
    <w:uiPriority w:val="99"/>
    <w:unhideWhenUsed/>
    <w:rsid w:val="00260084"/>
    <w:pPr>
      <w:numPr>
        <w:numId w:val="3"/>
      </w:numPr>
      <w:contextualSpacing/>
    </w:pPr>
  </w:style>
  <w:style w:type="paragraph" w:styleId="Sraassunumeriais3">
    <w:name w:val="List Number 3"/>
    <w:basedOn w:val="prastasis"/>
    <w:uiPriority w:val="99"/>
    <w:unhideWhenUsed/>
    <w:rsid w:val="00260084"/>
    <w:pPr>
      <w:numPr>
        <w:numId w:val="4"/>
      </w:numPr>
      <w:contextualSpacing/>
    </w:pPr>
  </w:style>
  <w:style w:type="paragraph" w:styleId="Makrokomandostekstas">
    <w:name w:val="macro"/>
    <w:link w:val="MakrokomandostekstasDiagrama"/>
    <w:uiPriority w:val="99"/>
    <w:unhideWhenUsed/>
    <w:rsid w:val="008D31A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noProof/>
      <w:sz w:val="20"/>
      <w:szCs w:val="20"/>
    </w:rPr>
  </w:style>
  <w:style w:type="character" w:customStyle="1" w:styleId="MakrokomandostekstasDiagrama">
    <w:name w:val="Makrokomandos tekstas Diagrama"/>
    <w:basedOn w:val="Numatytasispastraiposriftas"/>
    <w:link w:val="Makrokomandostekstas"/>
    <w:uiPriority w:val="99"/>
    <w:rsid w:val="00260084"/>
    <w:rPr>
      <w:rFonts w:ascii="Consolas" w:hAnsi="Consolas" w:cs="Consolas"/>
      <w:noProof/>
      <w:sz w:val="20"/>
      <w:szCs w:val="20"/>
    </w:rPr>
  </w:style>
  <w:style w:type="paragraph" w:styleId="inutsantrat">
    <w:name w:val="Message Header"/>
    <w:basedOn w:val="prastasis"/>
    <w:link w:val="inutsantratDiagrama"/>
    <w:uiPriority w:val="99"/>
    <w:unhideWhenUsed/>
    <w:rsid w:val="008D31A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utsantratDiagrama">
    <w:name w:val="Žinutės antraštė Diagrama"/>
    <w:basedOn w:val="Numatytasispastraiposriftas"/>
    <w:link w:val="inutsantrat"/>
    <w:uiPriority w:val="99"/>
    <w:rsid w:val="00260084"/>
    <w:rPr>
      <w:rFonts w:asciiTheme="majorHAnsi" w:eastAsiaTheme="majorEastAsia" w:hAnsiTheme="majorHAnsi" w:cstheme="majorBidi"/>
      <w:sz w:val="24"/>
      <w:szCs w:val="24"/>
      <w:shd w:val="pct20" w:color="auto" w:fill="auto"/>
    </w:rPr>
  </w:style>
  <w:style w:type="paragraph" w:styleId="prastojitrauka">
    <w:name w:val="Normal Indent"/>
    <w:basedOn w:val="prastasis"/>
    <w:uiPriority w:val="99"/>
    <w:unhideWhenUsed/>
    <w:rsid w:val="00260084"/>
    <w:pPr>
      <w:ind w:left="1296"/>
    </w:pPr>
  </w:style>
  <w:style w:type="paragraph" w:styleId="Pastabosantrat">
    <w:name w:val="Note Heading"/>
    <w:basedOn w:val="prastasis"/>
    <w:next w:val="prastasis"/>
    <w:link w:val="PastabosantratDiagrama"/>
    <w:uiPriority w:val="99"/>
    <w:unhideWhenUsed/>
    <w:rsid w:val="008D31A5"/>
    <w:pPr>
      <w:spacing w:line="240" w:lineRule="auto"/>
    </w:pPr>
  </w:style>
  <w:style w:type="character" w:customStyle="1" w:styleId="PastabosantratDiagrama">
    <w:name w:val="Pastabos antraštė Diagrama"/>
    <w:basedOn w:val="Numatytasispastraiposriftas"/>
    <w:link w:val="Pastabosantrat"/>
    <w:uiPriority w:val="99"/>
    <w:rsid w:val="00260084"/>
    <w:rPr>
      <w:rFonts w:ascii="Calibri" w:eastAsia="MS Mincho" w:hAnsi="Calibri" w:cs="Times New Roman"/>
    </w:rPr>
  </w:style>
  <w:style w:type="character" w:styleId="Puslapionumeris">
    <w:name w:val="page number"/>
    <w:basedOn w:val="Numatytasispastraiposriftas"/>
    <w:unhideWhenUsed/>
    <w:rsid w:val="00260084"/>
  </w:style>
  <w:style w:type="character" w:styleId="Vietosrezervavimoenklotekstas">
    <w:name w:val="Placeholder Text"/>
    <w:basedOn w:val="Numatytasispastraiposriftas"/>
    <w:uiPriority w:val="99"/>
    <w:semiHidden/>
    <w:rsid w:val="00260084"/>
    <w:rPr>
      <w:color w:val="808080"/>
    </w:rPr>
  </w:style>
  <w:style w:type="paragraph" w:styleId="Paprastasistekstas">
    <w:name w:val="Plain Text"/>
    <w:basedOn w:val="prastasis"/>
    <w:link w:val="PaprastasistekstasDiagrama"/>
    <w:uiPriority w:val="99"/>
    <w:unhideWhenUsed/>
    <w:rsid w:val="008D31A5"/>
    <w:pPr>
      <w:spacing w:line="240" w:lineRule="auto"/>
    </w:pPr>
    <w:rPr>
      <w:rFonts w:ascii="Consolas" w:hAnsi="Consolas" w:cs="Consolas"/>
      <w:sz w:val="21"/>
      <w:szCs w:val="21"/>
    </w:rPr>
  </w:style>
  <w:style w:type="character" w:customStyle="1" w:styleId="PaprastasistekstasDiagrama">
    <w:name w:val="Paprastasis tekstas Diagrama"/>
    <w:basedOn w:val="Numatytasispastraiposriftas"/>
    <w:link w:val="Paprastasistekstas"/>
    <w:uiPriority w:val="99"/>
    <w:rsid w:val="00260084"/>
    <w:rPr>
      <w:rFonts w:ascii="Consolas" w:eastAsia="MS Mincho" w:hAnsi="Consolas" w:cs="Consolas"/>
      <w:sz w:val="21"/>
      <w:szCs w:val="21"/>
    </w:rPr>
  </w:style>
  <w:style w:type="paragraph" w:styleId="Pasveikinimas">
    <w:name w:val="Salutation"/>
    <w:basedOn w:val="prastasis"/>
    <w:next w:val="prastasis"/>
    <w:link w:val="PasveikinimasDiagrama"/>
    <w:uiPriority w:val="99"/>
    <w:unhideWhenUsed/>
    <w:rsid w:val="008D31A5"/>
  </w:style>
  <w:style w:type="character" w:customStyle="1" w:styleId="PasveikinimasDiagrama">
    <w:name w:val="Pasveikinimas Diagrama"/>
    <w:basedOn w:val="Numatytasispastraiposriftas"/>
    <w:link w:val="Pasveikinimas"/>
    <w:uiPriority w:val="99"/>
    <w:rsid w:val="00260084"/>
    <w:rPr>
      <w:rFonts w:ascii="Calibri" w:eastAsia="MS Mincho" w:hAnsi="Calibri" w:cs="Times New Roman"/>
    </w:rPr>
  </w:style>
  <w:style w:type="paragraph" w:styleId="Paraas">
    <w:name w:val="Signature"/>
    <w:basedOn w:val="prastasis"/>
    <w:link w:val="ParaasDiagrama"/>
    <w:uiPriority w:val="99"/>
    <w:unhideWhenUsed/>
    <w:rsid w:val="008D31A5"/>
    <w:pPr>
      <w:spacing w:line="240" w:lineRule="auto"/>
      <w:ind w:left="4252"/>
    </w:pPr>
  </w:style>
  <w:style w:type="character" w:customStyle="1" w:styleId="ParaasDiagrama">
    <w:name w:val="Parašas Diagrama"/>
    <w:basedOn w:val="Numatytasispastraiposriftas"/>
    <w:link w:val="Paraas"/>
    <w:uiPriority w:val="99"/>
    <w:rsid w:val="00260084"/>
    <w:rPr>
      <w:rFonts w:ascii="Calibri" w:eastAsia="MS Mincho" w:hAnsi="Calibri" w:cs="Times New Roman"/>
    </w:rPr>
  </w:style>
  <w:style w:type="paragraph" w:styleId="Literatra">
    <w:name w:val="table of authorities"/>
    <w:basedOn w:val="prastasis"/>
    <w:next w:val="prastasis"/>
    <w:uiPriority w:val="99"/>
    <w:unhideWhenUsed/>
    <w:rsid w:val="00260084"/>
    <w:pPr>
      <w:ind w:left="220" w:hanging="220"/>
    </w:pPr>
  </w:style>
  <w:style w:type="paragraph" w:styleId="Turinys1">
    <w:name w:val="toc 1"/>
    <w:basedOn w:val="prastasis"/>
    <w:next w:val="prastasis"/>
    <w:autoRedefine/>
    <w:uiPriority w:val="39"/>
    <w:unhideWhenUsed/>
    <w:qFormat/>
    <w:rsid w:val="00886A8D"/>
    <w:pPr>
      <w:tabs>
        <w:tab w:val="left" w:pos="440"/>
        <w:tab w:val="right" w:leader="dot" w:pos="8353"/>
      </w:tabs>
      <w:spacing w:after="100"/>
      <w:ind w:firstLine="0"/>
    </w:pPr>
    <w:rPr>
      <w:color w:val="4F81BD"/>
      <w:u w:val="words"/>
    </w:rPr>
  </w:style>
  <w:style w:type="paragraph" w:styleId="Turinys2">
    <w:name w:val="toc 2"/>
    <w:basedOn w:val="prastasis"/>
    <w:next w:val="prastasis"/>
    <w:autoRedefine/>
    <w:uiPriority w:val="39"/>
    <w:unhideWhenUsed/>
    <w:rsid w:val="00477A14"/>
    <w:pPr>
      <w:tabs>
        <w:tab w:val="left" w:pos="567"/>
        <w:tab w:val="right" w:leader="dot" w:pos="8353"/>
      </w:tabs>
      <w:spacing w:before="40" w:line="240" w:lineRule="auto"/>
      <w:ind w:left="221" w:firstLine="0"/>
    </w:pPr>
  </w:style>
  <w:style w:type="paragraph" w:styleId="Turinys3">
    <w:name w:val="toc 3"/>
    <w:basedOn w:val="prastasis"/>
    <w:next w:val="prastasis"/>
    <w:autoRedefine/>
    <w:uiPriority w:val="39"/>
    <w:unhideWhenUsed/>
    <w:rsid w:val="00886A8D"/>
    <w:pPr>
      <w:tabs>
        <w:tab w:val="left" w:pos="1134"/>
        <w:tab w:val="right" w:leader="dot" w:pos="8353"/>
      </w:tabs>
      <w:spacing w:before="0"/>
      <w:ind w:left="567" w:firstLine="0"/>
    </w:pPr>
  </w:style>
  <w:style w:type="paragraph" w:customStyle="1" w:styleId="LentelesTekstas">
    <w:name w:val="Lenteles Tekstas"/>
    <w:basedOn w:val="prastasis"/>
    <w:qFormat/>
    <w:locked/>
    <w:rsid w:val="00A94EB2"/>
    <w:pPr>
      <w:spacing w:before="0" w:line="240" w:lineRule="auto"/>
      <w:ind w:firstLine="0"/>
      <w:jc w:val="left"/>
    </w:pPr>
    <w:rPr>
      <w:sz w:val="18"/>
    </w:rPr>
  </w:style>
  <w:style w:type="table" w:customStyle="1" w:styleId="ListTable5Dark1">
    <w:name w:val="List Table 5 Dark1"/>
    <w:basedOn w:val="prastojilentel"/>
    <w:uiPriority w:val="50"/>
    <w:locked/>
    <w:rsid w:val="00B7471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2">
    <w:name w:val="List Table 32"/>
    <w:basedOn w:val="prastojilentel"/>
    <w:uiPriority w:val="48"/>
    <w:locked/>
    <w:rsid w:val="00B7471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2vidutinissraas1parykinimas">
    <w:name w:val="Medium List 2 Accent 1"/>
    <w:basedOn w:val="prastojilentel"/>
    <w:uiPriority w:val="66"/>
    <w:locked/>
    <w:rsid w:val="00BC6BE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entrBold">
    <w:name w:val="CentrBold"/>
    <w:uiPriority w:val="99"/>
    <w:locked/>
    <w:rsid w:val="008D31A5"/>
    <w:pPr>
      <w:suppressAutoHyphens/>
      <w:autoSpaceDE w:val="0"/>
      <w:spacing w:after="0" w:line="240" w:lineRule="auto"/>
      <w:jc w:val="center"/>
    </w:pPr>
    <w:rPr>
      <w:rFonts w:ascii="TimesLT" w:eastAsia="Arial" w:hAnsi="TimesLT" w:cs="Times New Roman"/>
      <w:b/>
      <w:bCs/>
      <w:caps/>
      <w:sz w:val="20"/>
      <w:szCs w:val="20"/>
      <w:lang w:val="en-US" w:eastAsia="ar-SA"/>
    </w:rPr>
  </w:style>
  <w:style w:type="paragraph" w:styleId="HTMLiankstoformatuotas">
    <w:name w:val="HTML Preformatted"/>
    <w:basedOn w:val="prastasis"/>
    <w:link w:val="HTMLiankstoformatuotasDiagrama"/>
    <w:uiPriority w:val="99"/>
    <w:unhideWhenUsed/>
    <w:rsid w:val="005D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5D7F00"/>
    <w:rPr>
      <w:rFonts w:ascii="Courier New" w:eastAsia="Times New Roman" w:hAnsi="Courier New" w:cs="Times New Roman"/>
      <w:sz w:val="20"/>
      <w:szCs w:val="20"/>
    </w:rPr>
  </w:style>
  <w:style w:type="table" w:customStyle="1" w:styleId="ListTable312">
    <w:name w:val="List Table 312"/>
    <w:basedOn w:val="prastojilentel"/>
    <w:uiPriority w:val="48"/>
    <w:locked/>
    <w:rsid w:val="008D173D"/>
    <w:pPr>
      <w:spacing w:after="0" w:line="240" w:lineRule="auto"/>
    </w:pPr>
    <w:rPr>
      <w:b/>
      <w:sz w:val="18"/>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tblBorders>
    </w:tblPr>
    <w:tcPr>
      <w:shd w:val="clear" w:color="auto" w:fill="FFFFFF" w:themeFill="background1"/>
    </w:tc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B9BD5" w:themeFill="accent1"/>
      </w:tcPr>
    </w:tblStylePr>
    <w:tblStylePr w:type="lastRow">
      <w:rPr>
        <w:b/>
        <w:bCs/>
      </w:rPr>
      <w:tblPr/>
      <w:tcPr>
        <w:tcBorders>
          <w:top w:val="nil"/>
          <w:left w:val="nil"/>
          <w:bottom w:val="nil"/>
          <w:right w:val="nil"/>
          <w:insideH w:val="nil"/>
        </w:tcBorders>
        <w:shd w:val="clear" w:color="auto" w:fill="FFFFFF" w:themeFill="background1"/>
      </w:tcPr>
    </w:tblStylePr>
    <w:tblStylePr w:type="firstCol">
      <w:rPr>
        <w:rFonts w:asciiTheme="minorHAnsi" w:hAnsiTheme="minorHAnsi"/>
        <w:b/>
        <w:bCs/>
        <w:sz w:val="18"/>
      </w:rPr>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band1Vert">
      <w:rPr>
        <w:rFonts w:asciiTheme="minorHAnsi" w:hAnsiTheme="minorHAnsi"/>
        <w:b w:val="0"/>
        <w:sz w:val="18"/>
      </w:rPr>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band2Vert">
      <w:rPr>
        <w:rFonts w:asciiTheme="minorHAnsi" w:hAnsiTheme="minorHAnsi"/>
        <w:b w:val="0"/>
        <w:sz w:val="18"/>
      </w:rPr>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band1Horz">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4-Accent11">
    <w:name w:val="List Table 4 - Accent 11"/>
    <w:aliases w:val="Lentele exante"/>
    <w:basedOn w:val="prastojilentel"/>
    <w:uiPriority w:val="49"/>
    <w:locked/>
    <w:rsid w:val="00FA7CAA"/>
    <w:pPr>
      <w:spacing w:after="0" w:line="240" w:lineRule="auto"/>
    </w:pPr>
    <w:rPr>
      <w:sz w:val="1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ListTable41">
    <w:name w:val="List Table 41"/>
    <w:aliases w:val="LenteleExante"/>
    <w:basedOn w:val="prastojilentel"/>
    <w:uiPriority w:val="49"/>
    <w:locked/>
    <w:rsid w:val="00EB40D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21">
    <w:name w:val="List Table 4 - Accent 21"/>
    <w:basedOn w:val="prastojilentel"/>
    <w:uiPriority w:val="49"/>
    <w:locked/>
    <w:rsid w:val="00EB40D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11">
    <w:name w:val="List Table 3 - Accent 11"/>
    <w:basedOn w:val="prastojilentel"/>
    <w:uiPriority w:val="48"/>
    <w:locked/>
    <w:rsid w:val="0096142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4-Accent31">
    <w:name w:val="List Table 4 - Accent 31"/>
    <w:basedOn w:val="prastojilentel"/>
    <w:uiPriority w:val="49"/>
    <w:locked/>
    <w:rsid w:val="009614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1">
    <w:name w:val="No List1"/>
    <w:next w:val="Sraonra"/>
    <w:uiPriority w:val="99"/>
    <w:semiHidden/>
    <w:unhideWhenUsed/>
    <w:locked/>
    <w:rsid w:val="00697BA2"/>
  </w:style>
  <w:style w:type="table" w:customStyle="1" w:styleId="TableGrid1">
    <w:name w:val="Table Grid1"/>
    <w:basedOn w:val="prastojilentel"/>
    <w:next w:val="Lentelstinklelis"/>
    <w:uiPriority w:val="39"/>
    <w:locked/>
    <w:rsid w:val="00697BA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prastasis"/>
    <w:uiPriority w:val="34"/>
    <w:qFormat/>
    <w:locked/>
    <w:rsid w:val="00697BA2"/>
    <w:pPr>
      <w:spacing w:before="0" w:after="200" w:line="276" w:lineRule="auto"/>
      <w:ind w:left="720"/>
      <w:contextualSpacing/>
      <w:jc w:val="left"/>
    </w:pPr>
    <w:rPr>
      <w:rFonts w:eastAsia="Calibri"/>
      <w:lang w:eastAsia="lt-LT"/>
    </w:rPr>
  </w:style>
  <w:style w:type="paragraph" w:styleId="Pataisymai">
    <w:name w:val="Revision"/>
    <w:hidden/>
    <w:uiPriority w:val="99"/>
    <w:semiHidden/>
    <w:rsid w:val="008D31A5"/>
    <w:pPr>
      <w:spacing w:after="0" w:line="240" w:lineRule="auto"/>
    </w:pPr>
    <w:rPr>
      <w:rFonts w:eastAsiaTheme="minorHAnsi"/>
    </w:rPr>
  </w:style>
  <w:style w:type="table" w:customStyle="1" w:styleId="ListTable311">
    <w:name w:val="List Table 311"/>
    <w:basedOn w:val="prastojilentel"/>
    <w:uiPriority w:val="48"/>
    <w:locked/>
    <w:rsid w:val="00697BA2"/>
    <w:pPr>
      <w:spacing w:after="0" w:line="240" w:lineRule="auto"/>
    </w:pPr>
    <w:rPr>
      <w:rFonts w:ascii="Calibri" w:eastAsia="Times New Roman"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1vidutinisspalvinimas5parykinimas">
    <w:name w:val="Medium Shading 1 Accent 5"/>
    <w:basedOn w:val="prastojilentel"/>
    <w:uiPriority w:val="63"/>
    <w:locked/>
    <w:rsid w:val="00697BA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viesusspalvinimas5parykinimas">
    <w:name w:val="Light Shading Accent 5"/>
    <w:basedOn w:val="prastojilentel"/>
    <w:uiPriority w:val="60"/>
    <w:locked/>
    <w:rsid w:val="00697BA2"/>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Table3121">
    <w:name w:val="List Table 3121"/>
    <w:basedOn w:val="prastojilentel"/>
    <w:uiPriority w:val="48"/>
    <w:locked/>
    <w:rsid w:val="00697BA2"/>
    <w:pPr>
      <w:spacing w:after="0" w:line="240" w:lineRule="auto"/>
    </w:pPr>
    <w:rPr>
      <w:rFonts w:ascii="Calibri" w:eastAsia="Times New Roman"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5DarkAccent12">
    <w:name w:val="Grid Table 5 Dark Accent 12"/>
    <w:basedOn w:val="prastojilentel"/>
    <w:uiPriority w:val="50"/>
    <w:locked/>
    <w:rsid w:val="00AC19AE"/>
    <w:pPr>
      <w:spacing w:after="0" w:line="240" w:lineRule="auto"/>
    </w:pPr>
    <w:rPr>
      <w:rFonts w:eastAsiaTheme="minorHAnsi"/>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2">
    <w:name w:val="No List2"/>
    <w:next w:val="Sraonra"/>
    <w:uiPriority w:val="99"/>
    <w:semiHidden/>
    <w:unhideWhenUsed/>
    <w:locked/>
    <w:rsid w:val="00215A7A"/>
  </w:style>
  <w:style w:type="character" w:customStyle="1" w:styleId="FooterChar1">
    <w:name w:val="Footer Char1"/>
    <w:basedOn w:val="Numatytasispastraiposriftas"/>
    <w:uiPriority w:val="99"/>
    <w:semiHidden/>
    <w:locked/>
    <w:rsid w:val="00215A7A"/>
  </w:style>
  <w:style w:type="paragraph" w:styleId="Iliustracijsraas">
    <w:name w:val="table of figures"/>
    <w:basedOn w:val="prastasis"/>
    <w:next w:val="prastasis"/>
    <w:uiPriority w:val="99"/>
    <w:rsid w:val="00215A7A"/>
    <w:pPr>
      <w:spacing w:before="0" w:line="276" w:lineRule="auto"/>
      <w:ind w:firstLine="720"/>
      <w:jc w:val="left"/>
    </w:pPr>
    <w:rPr>
      <w:rFonts w:eastAsia="Times New Roman" w:cs="Calibri"/>
      <w:lang w:eastAsia="lt-LT"/>
    </w:rPr>
  </w:style>
  <w:style w:type="character" w:customStyle="1" w:styleId="EndnoteTextChar1">
    <w:name w:val="Endnote Text Char1"/>
    <w:basedOn w:val="Numatytasispastraiposriftas"/>
    <w:uiPriority w:val="99"/>
    <w:semiHidden/>
    <w:locked/>
    <w:rsid w:val="00215A7A"/>
    <w:rPr>
      <w:sz w:val="20"/>
      <w:szCs w:val="20"/>
    </w:rPr>
  </w:style>
  <w:style w:type="character" w:customStyle="1" w:styleId="BodyTextChar1">
    <w:name w:val="Body Text Char1"/>
    <w:basedOn w:val="Numatytasispastraiposriftas"/>
    <w:uiPriority w:val="99"/>
    <w:semiHidden/>
    <w:locked/>
    <w:rsid w:val="00215A7A"/>
  </w:style>
  <w:style w:type="character" w:customStyle="1" w:styleId="BodyTextIndentChar1">
    <w:name w:val="Body Text Indent Char1"/>
    <w:basedOn w:val="Numatytasispastraiposriftas"/>
    <w:uiPriority w:val="99"/>
    <w:semiHidden/>
    <w:locked/>
    <w:rsid w:val="00215A7A"/>
  </w:style>
  <w:style w:type="character" w:customStyle="1" w:styleId="BodyText2Char1">
    <w:name w:val="Body Text 2 Char1"/>
    <w:basedOn w:val="Numatytasispastraiposriftas"/>
    <w:uiPriority w:val="99"/>
    <w:semiHidden/>
    <w:locked/>
    <w:rsid w:val="00215A7A"/>
  </w:style>
  <w:style w:type="character" w:customStyle="1" w:styleId="BodyText3Char1">
    <w:name w:val="Body Text 3 Char1"/>
    <w:basedOn w:val="Numatytasispastraiposriftas"/>
    <w:uiPriority w:val="99"/>
    <w:semiHidden/>
    <w:locked/>
    <w:rsid w:val="00215A7A"/>
    <w:rPr>
      <w:sz w:val="16"/>
      <w:szCs w:val="16"/>
    </w:rPr>
  </w:style>
  <w:style w:type="character" w:customStyle="1" w:styleId="BodyTextIndent2Char1">
    <w:name w:val="Body Text Indent 2 Char1"/>
    <w:basedOn w:val="Numatytasispastraiposriftas"/>
    <w:uiPriority w:val="99"/>
    <w:semiHidden/>
    <w:locked/>
    <w:rsid w:val="00215A7A"/>
  </w:style>
  <w:style w:type="character" w:customStyle="1" w:styleId="BodyTextIndent3Char1">
    <w:name w:val="Body Text Indent 3 Char1"/>
    <w:basedOn w:val="Numatytasispastraiposriftas"/>
    <w:uiPriority w:val="99"/>
    <w:semiHidden/>
    <w:locked/>
    <w:rsid w:val="00215A7A"/>
    <w:rPr>
      <w:sz w:val="16"/>
      <w:szCs w:val="16"/>
    </w:rPr>
  </w:style>
  <w:style w:type="character" w:customStyle="1" w:styleId="DocumentMapChar1">
    <w:name w:val="Document Map Char1"/>
    <w:basedOn w:val="Numatytasispastraiposriftas"/>
    <w:uiPriority w:val="99"/>
    <w:semiHidden/>
    <w:locked/>
    <w:rsid w:val="00215A7A"/>
    <w:rPr>
      <w:rFonts w:ascii="Tahoma" w:hAnsi="Tahoma" w:cs="Tahoma"/>
      <w:sz w:val="16"/>
      <w:szCs w:val="16"/>
    </w:rPr>
  </w:style>
  <w:style w:type="character" w:customStyle="1" w:styleId="PlainTextChar1">
    <w:name w:val="Plain Text Char1"/>
    <w:basedOn w:val="Numatytasispastraiposriftas"/>
    <w:uiPriority w:val="99"/>
    <w:semiHidden/>
    <w:locked/>
    <w:rsid w:val="00215A7A"/>
    <w:rPr>
      <w:rFonts w:ascii="Consolas" w:hAnsi="Consolas" w:cs="Consolas"/>
      <w:sz w:val="21"/>
      <w:szCs w:val="21"/>
    </w:rPr>
  </w:style>
  <w:style w:type="character" w:customStyle="1" w:styleId="CommentSubjectChar1">
    <w:name w:val="Comment Subject Char1"/>
    <w:basedOn w:val="KomentarotekstasDiagrama"/>
    <w:uiPriority w:val="99"/>
    <w:semiHidden/>
    <w:locked/>
    <w:rsid w:val="00215A7A"/>
    <w:rPr>
      <w:rFonts w:ascii="Calibri" w:eastAsia="Calibri" w:hAnsi="Calibri" w:cs="Arial"/>
      <w:b/>
      <w:bCs/>
      <w:noProof/>
      <w:sz w:val="20"/>
      <w:szCs w:val="20"/>
      <w:lang w:eastAsia="lt-LT"/>
    </w:rPr>
  </w:style>
  <w:style w:type="paragraph" w:customStyle="1" w:styleId="msonospacing0">
    <w:name w:val="msonospacing"/>
    <w:uiPriority w:val="99"/>
    <w:locked/>
    <w:rsid w:val="008D31A5"/>
    <w:pPr>
      <w:spacing w:after="0" w:line="240" w:lineRule="auto"/>
    </w:pPr>
    <w:rPr>
      <w:rFonts w:ascii="Calibri" w:eastAsia="Calibri" w:hAnsi="Calibri" w:cs="Times New Roman"/>
      <w:lang w:eastAsia="lt-LT"/>
    </w:rPr>
  </w:style>
  <w:style w:type="paragraph" w:customStyle="1" w:styleId="Hyperlink1">
    <w:name w:val="Hyperlink1"/>
    <w:uiPriority w:val="99"/>
    <w:locked/>
    <w:rsid w:val="008D31A5"/>
    <w:pPr>
      <w:spacing w:after="0" w:line="240" w:lineRule="auto"/>
      <w:ind w:firstLine="312"/>
      <w:jc w:val="both"/>
    </w:pPr>
    <w:rPr>
      <w:rFonts w:ascii="TimesLT" w:eastAsia="Times New Roman" w:hAnsi="TimesLT" w:cs="Times New Roman"/>
      <w:sz w:val="20"/>
      <w:szCs w:val="20"/>
      <w:lang w:val="en-GB" w:eastAsia="lt-LT"/>
    </w:rPr>
  </w:style>
  <w:style w:type="paragraph" w:customStyle="1" w:styleId="Preformatted">
    <w:name w:val="Preformatted"/>
    <w:basedOn w:val="prastasis"/>
    <w:uiPriority w:val="99"/>
    <w:locked/>
    <w:rsid w:val="00215A7A"/>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line="240" w:lineRule="auto"/>
      <w:ind w:firstLine="720"/>
      <w:jc w:val="left"/>
    </w:pPr>
    <w:rPr>
      <w:rFonts w:ascii="Courier New" w:eastAsia="Times New Roman" w:hAnsi="Courier New" w:cs="Arial"/>
      <w:sz w:val="20"/>
      <w:szCs w:val="20"/>
      <w:lang w:eastAsia="lt-LT"/>
    </w:rPr>
  </w:style>
  <w:style w:type="paragraph" w:customStyle="1" w:styleId="TableContents">
    <w:name w:val="Table Contents"/>
    <w:basedOn w:val="prastasis"/>
    <w:uiPriority w:val="99"/>
    <w:locked/>
    <w:rsid w:val="00215A7A"/>
    <w:pPr>
      <w:widowControl w:val="0"/>
      <w:suppressLineNumbers/>
      <w:suppressAutoHyphens/>
      <w:spacing w:before="0" w:line="240" w:lineRule="auto"/>
      <w:ind w:firstLine="720"/>
      <w:jc w:val="left"/>
    </w:pPr>
    <w:rPr>
      <w:rFonts w:ascii="Arial" w:eastAsia="Arial Unicode MS" w:hAnsi="Arial" w:cs="Arial"/>
      <w:sz w:val="20"/>
      <w:szCs w:val="24"/>
      <w:lang w:eastAsia="lt-LT"/>
    </w:rPr>
  </w:style>
  <w:style w:type="paragraph" w:customStyle="1" w:styleId="ListParagraph2">
    <w:name w:val="List Paragraph2"/>
    <w:basedOn w:val="prastasis"/>
    <w:uiPriority w:val="34"/>
    <w:qFormat/>
    <w:locked/>
    <w:rsid w:val="00215A7A"/>
    <w:pPr>
      <w:spacing w:before="0" w:line="240" w:lineRule="auto"/>
      <w:ind w:left="1296" w:firstLine="720"/>
      <w:jc w:val="left"/>
    </w:pPr>
    <w:rPr>
      <w:rFonts w:eastAsia="Calibri" w:cs="Arial"/>
      <w:lang w:eastAsia="lt-LT"/>
    </w:rPr>
  </w:style>
  <w:style w:type="paragraph" w:customStyle="1" w:styleId="ListParagraph3">
    <w:name w:val="List Paragraph3"/>
    <w:basedOn w:val="prastasis"/>
    <w:uiPriority w:val="34"/>
    <w:qFormat/>
    <w:locked/>
    <w:rsid w:val="00215A7A"/>
    <w:pPr>
      <w:spacing w:before="0" w:after="200" w:line="276" w:lineRule="auto"/>
      <w:ind w:left="720" w:firstLine="720"/>
      <w:contextualSpacing/>
      <w:jc w:val="left"/>
    </w:pPr>
    <w:rPr>
      <w:rFonts w:eastAsia="Times New Roman" w:cs="Arial"/>
      <w:lang w:eastAsia="lt-LT"/>
    </w:rPr>
  </w:style>
  <w:style w:type="character" w:customStyle="1" w:styleId="Typewriter">
    <w:name w:val="Typewriter"/>
    <w:locked/>
    <w:rsid w:val="00215A7A"/>
    <w:rPr>
      <w:rFonts w:ascii="Courier New" w:hAnsi="Courier New" w:cs="Courier New" w:hint="default"/>
      <w:sz w:val="20"/>
    </w:rPr>
  </w:style>
  <w:style w:type="character" w:customStyle="1" w:styleId="Sample">
    <w:name w:val="Sample"/>
    <w:locked/>
    <w:rsid w:val="00215A7A"/>
    <w:rPr>
      <w:rFonts w:ascii="Courier New" w:hAnsi="Courier New" w:cs="Courier New" w:hint="default"/>
    </w:rPr>
  </w:style>
  <w:style w:type="table" w:customStyle="1" w:styleId="TableGrid2">
    <w:name w:val="Table Grid2"/>
    <w:basedOn w:val="prastojilentel"/>
    <w:next w:val="Lentelstinklelis"/>
    <w:uiPriority w:val="39"/>
    <w:locked/>
    <w:rsid w:val="00215A7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locked/>
    <w:rsid w:val="00215A7A"/>
    <w:pPr>
      <w:numPr>
        <w:numId w:val="5"/>
      </w:numPr>
    </w:pPr>
  </w:style>
  <w:style w:type="table" w:customStyle="1" w:styleId="ListTable313">
    <w:name w:val="List Table 313"/>
    <w:basedOn w:val="prastojilentel"/>
    <w:uiPriority w:val="48"/>
    <w:locked/>
    <w:rsid w:val="00215A7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4">
    <w:name w:val="List Table 314"/>
    <w:basedOn w:val="prastojilentel"/>
    <w:uiPriority w:val="48"/>
    <w:locked/>
    <w:rsid w:val="00B172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urinys4">
    <w:name w:val="toc 4"/>
    <w:basedOn w:val="prastasis"/>
    <w:next w:val="prastasis"/>
    <w:autoRedefine/>
    <w:uiPriority w:val="39"/>
    <w:unhideWhenUsed/>
    <w:rsid w:val="00EB10BA"/>
    <w:pPr>
      <w:spacing w:before="0" w:after="100"/>
      <w:ind w:left="660" w:firstLine="0"/>
      <w:jc w:val="left"/>
    </w:pPr>
    <w:rPr>
      <w:lang w:eastAsia="lt-LT"/>
    </w:rPr>
  </w:style>
  <w:style w:type="paragraph" w:styleId="Turinys5">
    <w:name w:val="toc 5"/>
    <w:basedOn w:val="prastasis"/>
    <w:next w:val="prastasis"/>
    <w:autoRedefine/>
    <w:uiPriority w:val="39"/>
    <w:unhideWhenUsed/>
    <w:rsid w:val="00EB10BA"/>
    <w:pPr>
      <w:spacing w:before="0" w:after="100"/>
      <w:ind w:left="880" w:firstLine="0"/>
      <w:jc w:val="left"/>
    </w:pPr>
    <w:rPr>
      <w:lang w:eastAsia="lt-LT"/>
    </w:rPr>
  </w:style>
  <w:style w:type="paragraph" w:styleId="Turinys6">
    <w:name w:val="toc 6"/>
    <w:basedOn w:val="prastasis"/>
    <w:next w:val="prastasis"/>
    <w:autoRedefine/>
    <w:uiPriority w:val="39"/>
    <w:unhideWhenUsed/>
    <w:rsid w:val="00EB10BA"/>
    <w:pPr>
      <w:spacing w:before="0" w:after="100"/>
      <w:ind w:left="1100" w:firstLine="0"/>
      <w:jc w:val="left"/>
    </w:pPr>
    <w:rPr>
      <w:lang w:eastAsia="lt-LT"/>
    </w:rPr>
  </w:style>
  <w:style w:type="paragraph" w:styleId="Turinys7">
    <w:name w:val="toc 7"/>
    <w:basedOn w:val="prastasis"/>
    <w:next w:val="prastasis"/>
    <w:autoRedefine/>
    <w:uiPriority w:val="39"/>
    <w:unhideWhenUsed/>
    <w:rsid w:val="00EB10BA"/>
    <w:pPr>
      <w:spacing w:before="0" w:after="100"/>
      <w:ind w:left="1320" w:firstLine="0"/>
      <w:jc w:val="left"/>
    </w:pPr>
    <w:rPr>
      <w:lang w:eastAsia="lt-LT"/>
    </w:rPr>
  </w:style>
  <w:style w:type="paragraph" w:styleId="Turinys8">
    <w:name w:val="toc 8"/>
    <w:basedOn w:val="prastasis"/>
    <w:next w:val="prastasis"/>
    <w:autoRedefine/>
    <w:uiPriority w:val="39"/>
    <w:unhideWhenUsed/>
    <w:rsid w:val="00EB10BA"/>
    <w:pPr>
      <w:spacing w:before="0" w:after="100"/>
      <w:ind w:left="1540" w:firstLine="0"/>
      <w:jc w:val="left"/>
    </w:pPr>
    <w:rPr>
      <w:lang w:eastAsia="lt-LT"/>
    </w:rPr>
  </w:style>
  <w:style w:type="paragraph" w:styleId="Turinys9">
    <w:name w:val="toc 9"/>
    <w:basedOn w:val="prastasis"/>
    <w:next w:val="prastasis"/>
    <w:autoRedefine/>
    <w:uiPriority w:val="39"/>
    <w:unhideWhenUsed/>
    <w:rsid w:val="00EB10BA"/>
    <w:pPr>
      <w:spacing w:before="0" w:after="100"/>
      <w:ind w:left="1760" w:firstLine="0"/>
      <w:jc w:val="left"/>
    </w:pPr>
    <w:rPr>
      <w:lang w:eastAsia="lt-LT"/>
    </w:rPr>
  </w:style>
  <w:style w:type="numbering" w:customStyle="1" w:styleId="NoList3">
    <w:name w:val="No List3"/>
    <w:next w:val="Sraonra"/>
    <w:uiPriority w:val="99"/>
    <w:semiHidden/>
    <w:unhideWhenUsed/>
    <w:locked/>
    <w:rsid w:val="00497736"/>
  </w:style>
  <w:style w:type="table" w:customStyle="1" w:styleId="ListTable315">
    <w:name w:val="List Table 315"/>
    <w:basedOn w:val="prastojilentel"/>
    <w:uiPriority w:val="48"/>
    <w:locked/>
    <w:rsid w:val="0049773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5Dark-Accent11">
    <w:name w:val="Grid Table 5 Dark - Accent 11"/>
    <w:basedOn w:val="prastojilentel"/>
    <w:uiPriority w:val="50"/>
    <w:locked/>
    <w:rsid w:val="00497736"/>
    <w:pPr>
      <w:spacing w:after="0" w:line="240" w:lineRule="auto"/>
    </w:pPr>
    <w:rPr>
      <w:rFonts w:eastAsiaTheme="minorHAnsi"/>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0">
    <w:name w:val="List Table 3 - Accent 110"/>
    <w:basedOn w:val="prastojilentel"/>
    <w:uiPriority w:val="48"/>
    <w:locked/>
    <w:rsid w:val="0049773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ext1">
    <w:name w:val="Text 1"/>
    <w:basedOn w:val="prastasis"/>
    <w:uiPriority w:val="99"/>
    <w:locked/>
    <w:rsid w:val="00497736"/>
    <w:pPr>
      <w:spacing w:before="0" w:after="240" w:line="240" w:lineRule="auto"/>
      <w:ind w:left="482" w:firstLine="0"/>
    </w:pPr>
    <w:rPr>
      <w:rFonts w:ascii="Times New Roman" w:eastAsia="Times New Roman" w:hAnsi="Times New Roman"/>
      <w:sz w:val="24"/>
      <w:szCs w:val="20"/>
      <w:lang w:val="en-GB"/>
    </w:rPr>
  </w:style>
  <w:style w:type="table" w:customStyle="1" w:styleId="TableGrid3">
    <w:name w:val="Table Grid3"/>
    <w:basedOn w:val="prastojilentel"/>
    <w:next w:val="Lentelstinklelis"/>
    <w:uiPriority w:val="39"/>
    <w:locked/>
    <w:rsid w:val="001661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prastojilentel"/>
    <w:uiPriority w:val="40"/>
    <w:locked/>
    <w:rsid w:val="006D53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11">
    <w:name w:val="Grid Table 5 Dark Accent 11"/>
    <w:basedOn w:val="prastojilentel"/>
    <w:uiPriority w:val="50"/>
    <w:locked/>
    <w:rsid w:val="006C4C0E"/>
    <w:pPr>
      <w:spacing w:after="0" w:line="240" w:lineRule="auto"/>
    </w:pPr>
    <w:rPr>
      <w:rFonts w:eastAsiaTheme="minorHAnsi"/>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
    <w:name w:val="Table Grid4"/>
    <w:basedOn w:val="prastojilentel"/>
    <w:next w:val="Lentelstinklelis"/>
    <w:locked/>
    <w:rsid w:val="000969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prastojilentel"/>
    <w:uiPriority w:val="48"/>
    <w:locked/>
    <w:rsid w:val="000969C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16">
    <w:name w:val="List Table 316"/>
    <w:basedOn w:val="prastojilentel"/>
    <w:uiPriority w:val="48"/>
    <w:locked/>
    <w:rsid w:val="00036A6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1">
    <w:name w:val="List Table 3 - Accent 111"/>
    <w:basedOn w:val="prastojilentel"/>
    <w:uiPriority w:val="48"/>
    <w:locked/>
    <w:rsid w:val="00163F1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unhideWhenUsed/>
    <w:qFormat/>
    <w:rsid w:val="00E41A7E"/>
    <w:pPr>
      <w:spacing w:before="0" w:line="240" w:lineRule="auto"/>
      <w:ind w:left="567" w:firstLine="0"/>
    </w:pPr>
    <w:rPr>
      <w:sz w:val="18"/>
      <w:szCs w:val="20"/>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E41A7E"/>
    <w:rPr>
      <w:rFonts w:ascii="Calibri" w:eastAsia="MS Mincho" w:hAnsi="Calibri" w:cs="Times New Roman"/>
      <w:sz w:val="18"/>
      <w:szCs w:val="20"/>
    </w:rPr>
  </w:style>
  <w:style w:type="paragraph" w:customStyle="1" w:styleId="ListAlpha2">
    <w:name w:val="List Alpha 2"/>
    <w:basedOn w:val="prastasis"/>
    <w:uiPriority w:val="99"/>
    <w:qFormat/>
    <w:rsid w:val="00A07380"/>
    <w:pPr>
      <w:numPr>
        <w:numId w:val="6"/>
      </w:numPr>
      <w:tabs>
        <w:tab w:val="left" w:pos="1138"/>
      </w:tabs>
      <w:spacing w:before="120" w:after="240" w:line="240" w:lineRule="atLeast"/>
      <w:contextualSpacing/>
      <w:jc w:val="left"/>
    </w:pPr>
    <w:rPr>
      <w:rFonts w:ascii="Georgia" w:eastAsia="PMingLiU" w:hAnsi="Georgia"/>
      <w:sz w:val="20"/>
      <w:szCs w:val="20"/>
      <w:lang w:val="en-GB"/>
    </w:rPr>
  </w:style>
  <w:style w:type="paragraph" w:styleId="Antrats">
    <w:name w:val="header"/>
    <w:basedOn w:val="prastasis"/>
    <w:link w:val="AntratsDiagrama"/>
    <w:uiPriority w:val="99"/>
    <w:unhideWhenUsed/>
    <w:rsid w:val="007D2B94"/>
    <w:pPr>
      <w:tabs>
        <w:tab w:val="center" w:pos="4320"/>
        <w:tab w:val="right" w:pos="8640"/>
      </w:tabs>
      <w:spacing w:before="0" w:line="240" w:lineRule="auto"/>
    </w:pPr>
  </w:style>
  <w:style w:type="character" w:customStyle="1" w:styleId="AntratsDiagrama">
    <w:name w:val="Antraštės Diagrama"/>
    <w:basedOn w:val="Numatytasispastraiposriftas"/>
    <w:link w:val="Antrats"/>
    <w:uiPriority w:val="99"/>
    <w:rsid w:val="007D2B94"/>
    <w:rPr>
      <w:rFonts w:ascii="Calibri" w:eastAsia="MS Mincho" w:hAnsi="Calibri" w:cs="Times New Roman"/>
    </w:rPr>
  </w:style>
  <w:style w:type="paragraph" w:customStyle="1" w:styleId="1">
    <w:name w:val="1"/>
    <w:basedOn w:val="prastasis"/>
    <w:uiPriority w:val="99"/>
    <w:rsid w:val="002E72F7"/>
    <w:pPr>
      <w:spacing w:before="0" w:after="160" w:line="240" w:lineRule="exact"/>
      <w:ind w:firstLine="0"/>
      <w:jc w:val="left"/>
    </w:pPr>
    <w:rPr>
      <w:rFonts w:ascii="Tahoma" w:eastAsia="Times New Roman" w:hAnsi="Tahoma"/>
      <w:sz w:val="20"/>
      <w:szCs w:val="20"/>
      <w:lang w:val="en-US"/>
    </w:rPr>
  </w:style>
  <w:style w:type="character" w:customStyle="1" w:styleId="apple-converted-space">
    <w:name w:val="apple-converted-space"/>
    <w:rsid w:val="002E72F7"/>
  </w:style>
  <w:style w:type="paragraph" w:customStyle="1" w:styleId="Point0number">
    <w:name w:val="Point 0 (number)"/>
    <w:basedOn w:val="prastasis"/>
    <w:uiPriority w:val="99"/>
    <w:rsid w:val="002E72F7"/>
    <w:pPr>
      <w:numPr>
        <w:numId w:val="7"/>
      </w:numPr>
      <w:spacing w:before="120" w:after="120" w:line="240" w:lineRule="auto"/>
    </w:pPr>
    <w:rPr>
      <w:rFonts w:ascii="Times New Roman" w:eastAsia="Times New Roman" w:hAnsi="Times New Roman"/>
      <w:sz w:val="24"/>
      <w:szCs w:val="24"/>
    </w:rPr>
  </w:style>
  <w:style w:type="paragraph" w:customStyle="1" w:styleId="Point1number">
    <w:name w:val="Point 1 (number)"/>
    <w:basedOn w:val="prastasis"/>
    <w:uiPriority w:val="99"/>
    <w:rsid w:val="002E72F7"/>
    <w:pPr>
      <w:numPr>
        <w:ilvl w:val="2"/>
        <w:numId w:val="7"/>
      </w:numPr>
      <w:spacing w:before="120" w:after="120" w:line="240" w:lineRule="auto"/>
    </w:pPr>
    <w:rPr>
      <w:rFonts w:ascii="Times New Roman" w:eastAsia="Times New Roman" w:hAnsi="Times New Roman"/>
      <w:sz w:val="24"/>
      <w:szCs w:val="24"/>
    </w:rPr>
  </w:style>
  <w:style w:type="paragraph" w:customStyle="1" w:styleId="Point2number">
    <w:name w:val="Point 2 (number)"/>
    <w:basedOn w:val="prastasis"/>
    <w:uiPriority w:val="99"/>
    <w:rsid w:val="002E72F7"/>
    <w:pPr>
      <w:numPr>
        <w:ilvl w:val="4"/>
        <w:numId w:val="7"/>
      </w:numPr>
      <w:spacing w:before="120" w:after="120" w:line="240" w:lineRule="auto"/>
    </w:pPr>
    <w:rPr>
      <w:rFonts w:ascii="Times New Roman" w:eastAsia="Times New Roman" w:hAnsi="Times New Roman"/>
      <w:sz w:val="24"/>
      <w:szCs w:val="24"/>
    </w:rPr>
  </w:style>
  <w:style w:type="paragraph" w:customStyle="1" w:styleId="Point3number">
    <w:name w:val="Point 3 (number)"/>
    <w:basedOn w:val="prastasis"/>
    <w:uiPriority w:val="99"/>
    <w:rsid w:val="002E72F7"/>
    <w:pPr>
      <w:numPr>
        <w:ilvl w:val="6"/>
        <w:numId w:val="7"/>
      </w:numPr>
      <w:spacing w:before="120" w:after="120" w:line="240" w:lineRule="auto"/>
    </w:pPr>
    <w:rPr>
      <w:rFonts w:ascii="Times New Roman" w:eastAsia="Times New Roman" w:hAnsi="Times New Roman"/>
      <w:sz w:val="24"/>
      <w:szCs w:val="24"/>
    </w:rPr>
  </w:style>
  <w:style w:type="paragraph" w:customStyle="1" w:styleId="Point0letter">
    <w:name w:val="Point 0 (letter)"/>
    <w:basedOn w:val="prastasis"/>
    <w:uiPriority w:val="99"/>
    <w:rsid w:val="002E72F7"/>
    <w:pPr>
      <w:numPr>
        <w:ilvl w:val="1"/>
        <w:numId w:val="7"/>
      </w:numPr>
      <w:spacing w:before="120" w:after="120" w:line="240" w:lineRule="auto"/>
    </w:pPr>
    <w:rPr>
      <w:rFonts w:ascii="Times New Roman" w:eastAsia="Times New Roman" w:hAnsi="Times New Roman"/>
      <w:sz w:val="24"/>
      <w:szCs w:val="24"/>
    </w:rPr>
  </w:style>
  <w:style w:type="paragraph" w:customStyle="1" w:styleId="Point1letter">
    <w:name w:val="Point 1 (letter)"/>
    <w:basedOn w:val="prastasis"/>
    <w:uiPriority w:val="99"/>
    <w:rsid w:val="002E72F7"/>
    <w:pPr>
      <w:numPr>
        <w:ilvl w:val="3"/>
        <w:numId w:val="7"/>
      </w:numPr>
      <w:spacing w:before="120" w:after="120" w:line="240" w:lineRule="auto"/>
    </w:pPr>
    <w:rPr>
      <w:rFonts w:ascii="Times New Roman" w:eastAsia="Times New Roman" w:hAnsi="Times New Roman"/>
      <w:sz w:val="24"/>
      <w:szCs w:val="24"/>
    </w:rPr>
  </w:style>
  <w:style w:type="paragraph" w:customStyle="1" w:styleId="Point2letter">
    <w:name w:val="Point 2 (letter)"/>
    <w:basedOn w:val="prastasis"/>
    <w:uiPriority w:val="99"/>
    <w:rsid w:val="002E72F7"/>
    <w:pPr>
      <w:numPr>
        <w:ilvl w:val="5"/>
        <w:numId w:val="7"/>
      </w:numPr>
      <w:spacing w:before="120" w:after="120" w:line="240" w:lineRule="auto"/>
    </w:pPr>
    <w:rPr>
      <w:rFonts w:ascii="Times New Roman" w:eastAsia="Times New Roman" w:hAnsi="Times New Roman"/>
      <w:sz w:val="24"/>
      <w:szCs w:val="24"/>
    </w:rPr>
  </w:style>
  <w:style w:type="paragraph" w:customStyle="1" w:styleId="Point3letter">
    <w:name w:val="Point 3 (letter)"/>
    <w:basedOn w:val="prastasis"/>
    <w:uiPriority w:val="99"/>
    <w:rsid w:val="002E72F7"/>
    <w:pPr>
      <w:numPr>
        <w:ilvl w:val="7"/>
        <w:numId w:val="7"/>
      </w:numPr>
      <w:spacing w:before="120" w:after="120" w:line="240" w:lineRule="auto"/>
    </w:pPr>
    <w:rPr>
      <w:rFonts w:ascii="Times New Roman" w:eastAsia="Times New Roman" w:hAnsi="Times New Roman"/>
      <w:sz w:val="24"/>
      <w:szCs w:val="24"/>
    </w:rPr>
  </w:style>
  <w:style w:type="paragraph" w:customStyle="1" w:styleId="Point4letter">
    <w:name w:val="Point 4 (letter)"/>
    <w:basedOn w:val="prastasis"/>
    <w:uiPriority w:val="99"/>
    <w:rsid w:val="002E72F7"/>
    <w:pPr>
      <w:numPr>
        <w:ilvl w:val="8"/>
        <w:numId w:val="7"/>
      </w:numPr>
      <w:spacing w:before="120" w:after="120" w:line="240" w:lineRule="auto"/>
    </w:pPr>
    <w:rPr>
      <w:rFonts w:ascii="Times New Roman" w:eastAsia="Times New Roman" w:hAnsi="Times New Roman"/>
      <w:sz w:val="24"/>
      <w:szCs w:val="24"/>
    </w:rPr>
  </w:style>
  <w:style w:type="paragraph" w:customStyle="1" w:styleId="Considrant">
    <w:name w:val="Considérant"/>
    <w:basedOn w:val="prastasis"/>
    <w:uiPriority w:val="99"/>
    <w:rsid w:val="002E72F7"/>
    <w:pPr>
      <w:numPr>
        <w:numId w:val="8"/>
      </w:numPr>
      <w:spacing w:before="120" w:after="120" w:line="240" w:lineRule="auto"/>
    </w:pPr>
    <w:rPr>
      <w:rFonts w:ascii="Times New Roman" w:eastAsia="Calibri" w:hAnsi="Times New Roman"/>
      <w:sz w:val="24"/>
      <w:szCs w:val="24"/>
      <w:lang w:eastAsia="en-GB"/>
    </w:rPr>
  </w:style>
  <w:style w:type="paragraph" w:customStyle="1" w:styleId="Hipersaitas1">
    <w:name w:val="Hipersaitas1"/>
    <w:basedOn w:val="prastasis"/>
    <w:uiPriority w:val="99"/>
    <w:rsid w:val="002E72F7"/>
    <w:pPr>
      <w:spacing w:before="100" w:beforeAutospacing="1" w:after="100" w:afterAutospacing="1" w:line="240" w:lineRule="auto"/>
      <w:ind w:firstLine="0"/>
      <w:jc w:val="left"/>
    </w:pPr>
    <w:rPr>
      <w:rFonts w:ascii="Times New Roman" w:eastAsia="Times New Roman" w:hAnsi="Times New Roman"/>
      <w:sz w:val="24"/>
      <w:szCs w:val="24"/>
      <w:lang w:eastAsia="lt-LT"/>
    </w:rPr>
  </w:style>
  <w:style w:type="character" w:customStyle="1" w:styleId="hps">
    <w:name w:val="hps"/>
    <w:rsid w:val="002E72F7"/>
  </w:style>
  <w:style w:type="character" w:customStyle="1" w:styleId="st">
    <w:name w:val="st"/>
    <w:rsid w:val="002E72F7"/>
  </w:style>
  <w:style w:type="paragraph" w:customStyle="1" w:styleId="NoSpacing1">
    <w:name w:val="No Spacing1"/>
    <w:uiPriority w:val="1"/>
    <w:qFormat/>
    <w:rsid w:val="002E72F7"/>
    <w:pPr>
      <w:spacing w:after="0" w:line="240" w:lineRule="auto"/>
    </w:pPr>
    <w:rPr>
      <w:rFonts w:ascii="Calibri" w:eastAsia="Calibri" w:hAnsi="Calibri" w:cs="Times New Roman"/>
    </w:rPr>
  </w:style>
  <w:style w:type="paragraph" w:customStyle="1" w:styleId="Revision1">
    <w:name w:val="Revision1"/>
    <w:hidden/>
    <w:uiPriority w:val="99"/>
    <w:semiHidden/>
    <w:rsid w:val="002E72F7"/>
    <w:pPr>
      <w:spacing w:after="0" w:line="240" w:lineRule="auto"/>
    </w:pPr>
    <w:rPr>
      <w:rFonts w:ascii="Calibri" w:eastAsia="Calibri" w:hAnsi="Calibri" w:cs="Times New Roman"/>
    </w:rPr>
  </w:style>
  <w:style w:type="numbering" w:customStyle="1" w:styleId="Sraonra1">
    <w:name w:val="Sąrašo nėra1"/>
    <w:next w:val="Sraonra"/>
    <w:uiPriority w:val="99"/>
    <w:semiHidden/>
    <w:unhideWhenUsed/>
    <w:rsid w:val="002E72F7"/>
  </w:style>
  <w:style w:type="table" w:customStyle="1" w:styleId="Lentelstinklelis1">
    <w:name w:val="Lentelės tinklelis1"/>
    <w:basedOn w:val="prastojilentel"/>
    <w:next w:val="Lentelstinklelis"/>
    <w:uiPriority w:val="59"/>
    <w:rsid w:val="002E72F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mesNewRoman12ptJustifiedFirstline1cm">
    <w:name w:val="Style Times New Roman 12 pt Justified First line:  1 cm"/>
    <w:basedOn w:val="prastasis"/>
    <w:uiPriority w:val="99"/>
    <w:rsid w:val="002E72F7"/>
    <w:pPr>
      <w:widowControl w:val="0"/>
      <w:autoSpaceDE w:val="0"/>
      <w:autoSpaceDN w:val="0"/>
      <w:adjustRightInd w:val="0"/>
      <w:spacing w:before="0" w:line="240" w:lineRule="auto"/>
      <w:ind w:firstLine="851"/>
    </w:pPr>
    <w:rPr>
      <w:rFonts w:ascii="Times New Roman" w:eastAsia="Times New Roman" w:hAnsi="Times New Roman"/>
      <w:sz w:val="24"/>
      <w:szCs w:val="20"/>
      <w:lang w:eastAsia="lt-LT"/>
    </w:rPr>
  </w:style>
  <w:style w:type="paragraph" w:customStyle="1" w:styleId="Text2">
    <w:name w:val="Text 2"/>
    <w:basedOn w:val="prastasis"/>
    <w:uiPriority w:val="99"/>
    <w:rsid w:val="002E72F7"/>
    <w:pPr>
      <w:tabs>
        <w:tab w:val="left" w:pos="2160"/>
      </w:tabs>
      <w:spacing w:before="0" w:after="240" w:line="240" w:lineRule="auto"/>
      <w:ind w:left="1077" w:firstLine="0"/>
    </w:pPr>
    <w:rPr>
      <w:rFonts w:ascii="Times New Roman" w:eastAsia="Times New Roman" w:hAnsi="Times New Roman"/>
      <w:sz w:val="24"/>
      <w:szCs w:val="20"/>
      <w:lang w:val="en-GB"/>
    </w:rPr>
  </w:style>
  <w:style w:type="paragraph" w:customStyle="1" w:styleId="DiagramaDiagramaCharCharDiagramaCharCharDiagrama1CharCharDiagrama">
    <w:name w:val="Diagrama Diagrama Char Char Diagrama Char Char Diagrama1 Char Char Diagrama"/>
    <w:basedOn w:val="prastasis"/>
    <w:uiPriority w:val="99"/>
    <w:rsid w:val="002E72F7"/>
    <w:pPr>
      <w:spacing w:before="0" w:after="160" w:line="240" w:lineRule="exact"/>
      <w:ind w:firstLine="0"/>
      <w:jc w:val="left"/>
    </w:pPr>
    <w:rPr>
      <w:rFonts w:ascii="Tahoma" w:eastAsia="Times New Roman" w:hAnsi="Tahoma"/>
      <w:sz w:val="20"/>
      <w:szCs w:val="20"/>
      <w:lang w:val="en-US"/>
    </w:rPr>
  </w:style>
  <w:style w:type="table" w:customStyle="1" w:styleId="GridTable1Light2">
    <w:name w:val="Grid Table 1 Light2"/>
    <w:basedOn w:val="prastojilentel"/>
    <w:uiPriority w:val="99"/>
    <w:locked/>
    <w:rsid w:val="002661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3">
    <w:name w:val="A3"/>
    <w:uiPriority w:val="99"/>
    <w:rsid w:val="005B7F59"/>
    <w:rPr>
      <w:rFonts w:ascii="Palemonas" w:hAnsi="Palemonas" w:cs="Palemonas" w:hint="default"/>
      <w:color w:val="000000"/>
    </w:rPr>
  </w:style>
  <w:style w:type="table" w:customStyle="1" w:styleId="ListTable3-Accent51">
    <w:name w:val="List Table 3 - Accent 51"/>
    <w:basedOn w:val="prastojilentel"/>
    <w:uiPriority w:val="48"/>
    <w:rsid w:val="00AD7EB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prastojilentel"/>
    <w:uiPriority w:val="48"/>
    <w:rsid w:val="00A923B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2255EC"/>
    <w:rPr>
      <w:rFonts w:ascii="Calibri" w:eastAsia="MS Mincho" w:hAnsi="Calibri" w:cs="Times New Roman"/>
    </w:rPr>
  </w:style>
  <w:style w:type="paragraph" w:customStyle="1" w:styleId="SUPERSChar">
    <w:name w:val="SUPERS Char"/>
    <w:aliases w:val="EN Footnote Reference Char"/>
    <w:basedOn w:val="prastasis"/>
    <w:link w:val="Puslapioinaosnuoroda"/>
    <w:uiPriority w:val="99"/>
    <w:rsid w:val="002255EC"/>
    <w:pPr>
      <w:spacing w:before="0" w:after="160" w:line="240" w:lineRule="exact"/>
      <w:ind w:firstLine="0"/>
      <w:jc w:val="left"/>
    </w:pPr>
    <w:rPr>
      <w:rFonts w:asciiTheme="minorHAnsi" w:eastAsiaTheme="minorEastAsia" w:hAnsiTheme="minorHAnsi" w:cstheme="minorBidi"/>
      <w:vertAlign w:val="superscript"/>
    </w:rPr>
  </w:style>
  <w:style w:type="paragraph" w:customStyle="1" w:styleId="CM1">
    <w:name w:val="CM1"/>
    <w:basedOn w:val="prastasis"/>
    <w:next w:val="prastasis"/>
    <w:uiPriority w:val="99"/>
    <w:rsid w:val="002255EC"/>
    <w:pPr>
      <w:autoSpaceDE w:val="0"/>
      <w:autoSpaceDN w:val="0"/>
      <w:adjustRightInd w:val="0"/>
      <w:spacing w:before="0" w:line="240" w:lineRule="auto"/>
      <w:ind w:firstLine="0"/>
      <w:jc w:val="left"/>
    </w:pPr>
    <w:rPr>
      <w:rFonts w:ascii="EUAlbertina" w:eastAsiaTheme="minorHAnsi" w:hAnsi="EUAlbertina" w:cstheme="minorBidi"/>
      <w:sz w:val="24"/>
      <w:szCs w:val="24"/>
    </w:rPr>
  </w:style>
  <w:style w:type="table" w:styleId="viesussraas3parykinimas">
    <w:name w:val="Light List Accent 3"/>
    <w:basedOn w:val="prastojilentel"/>
    <w:uiPriority w:val="61"/>
    <w:locked/>
    <w:rsid w:val="002255EC"/>
    <w:pPr>
      <w:spacing w:after="0" w:line="240" w:lineRule="auto"/>
    </w:pPr>
    <w:rPr>
      <w:rFonts w:eastAsiaTheme="minorHAns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1vidutinistinklelis3parykinimas">
    <w:name w:val="Medium Grid 1 Accent 3"/>
    <w:basedOn w:val="prastojilentel"/>
    <w:uiPriority w:val="67"/>
    <w:locked/>
    <w:rsid w:val="002255EC"/>
    <w:pPr>
      <w:spacing w:after="0" w:line="240" w:lineRule="auto"/>
    </w:pPr>
    <w:rPr>
      <w:rFonts w:eastAsiaTheme="minorHAns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viesussraas5parykinimas">
    <w:name w:val="Light List Accent 5"/>
    <w:basedOn w:val="prastojilentel"/>
    <w:uiPriority w:val="61"/>
    <w:locked/>
    <w:rsid w:val="00011E0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rastasis1">
    <w:name w:val="Įprastasis1"/>
    <w:basedOn w:val="prastasis"/>
    <w:rsid w:val="00132E6B"/>
    <w:pPr>
      <w:spacing w:before="100" w:beforeAutospacing="1" w:after="100" w:afterAutospacing="1" w:line="240" w:lineRule="auto"/>
      <w:ind w:firstLine="0"/>
      <w:jc w:val="left"/>
    </w:pPr>
    <w:rPr>
      <w:rFonts w:ascii="Times New Roman" w:eastAsia="Times New Roman" w:hAnsi="Times New Roman"/>
      <w:sz w:val="24"/>
      <w:szCs w:val="24"/>
      <w:lang w:eastAsia="lt-LT"/>
    </w:rPr>
  </w:style>
  <w:style w:type="table" w:customStyle="1" w:styleId="viesussraas2parykinimas2">
    <w:name w:val="Šviesus sąrašas – 2 paryškinimas2"/>
    <w:basedOn w:val="prastojilentel"/>
    <w:next w:val="viesussraas2parykinimas"/>
    <w:uiPriority w:val="61"/>
    <w:rsid w:val="00132E6B"/>
    <w:pPr>
      <w:spacing w:after="0" w:line="240" w:lineRule="auto"/>
    </w:pPr>
    <w:rPr>
      <w:rFonts w:eastAsiaTheme="minorHAns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viesussraas2parykinimas">
    <w:name w:val="Light List Accent 2"/>
    <w:basedOn w:val="prastojilentel"/>
    <w:uiPriority w:val="61"/>
    <w:locked/>
    <w:rsid w:val="00132E6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CaptionChar">
    <w:name w:val="Caption Char"/>
    <w:aliases w:val="• Caption Char,Beschriftung-eng Char,Beschriftung-dt-Abbildung Char,table. Char,pav. Char"/>
    <w:basedOn w:val="Numatytasispastraiposriftas"/>
    <w:uiPriority w:val="35"/>
    <w:locked/>
    <w:rsid w:val="00172E08"/>
    <w:rPr>
      <w:rFonts w:ascii="Calibri" w:hAnsi="Calibri"/>
      <w:b/>
      <w:bCs/>
      <w:color w:val="1F497D"/>
      <w:shd w:val="clear" w:color="auto" w:fill="FAC090"/>
    </w:rPr>
  </w:style>
  <w:style w:type="paragraph" w:customStyle="1" w:styleId="Source">
    <w:name w:val="Source"/>
    <w:basedOn w:val="BodyText1"/>
    <w:link w:val="SourceChar"/>
    <w:qFormat/>
    <w:rsid w:val="00C641A2"/>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C641A2"/>
    <w:pPr>
      <w:spacing w:before="140" w:after="280" w:line="240" w:lineRule="auto"/>
      <w:ind w:firstLine="0"/>
      <w:jc w:val="left"/>
    </w:pPr>
    <w:rPr>
      <w:rFonts w:ascii="Arial" w:eastAsiaTheme="minorHAnsi" w:hAnsi="Arial" w:cs="Arial"/>
      <w:noProof/>
      <w:color w:val="000000" w:themeColor="text1"/>
      <w:sz w:val="20"/>
      <w:lang w:val="en-GB"/>
    </w:rPr>
  </w:style>
  <w:style w:type="character" w:customStyle="1" w:styleId="BodytextCharChar">
    <w:name w:val="Body text Char Char"/>
    <w:link w:val="BodyText1"/>
    <w:uiPriority w:val="99"/>
    <w:locked/>
    <w:rsid w:val="00C641A2"/>
    <w:rPr>
      <w:rFonts w:ascii="Arial" w:eastAsiaTheme="minorHAnsi" w:hAnsi="Arial" w:cs="Arial"/>
      <w:noProof/>
      <w:color w:val="000000" w:themeColor="text1"/>
      <w:sz w:val="20"/>
      <w:lang w:val="en-GB"/>
    </w:rPr>
  </w:style>
  <w:style w:type="character" w:customStyle="1" w:styleId="SourceChar">
    <w:name w:val="Source Char"/>
    <w:link w:val="Source"/>
    <w:rsid w:val="00C641A2"/>
    <w:rPr>
      <w:rFonts w:ascii="Arial" w:eastAsiaTheme="minorHAnsi" w:hAnsi="Arial" w:cs="Arial"/>
      <w:noProof/>
      <w:color w:val="000000" w:themeColor="text1"/>
      <w:sz w:val="12"/>
      <w:lang w:val="en-GB"/>
    </w:rPr>
  </w:style>
  <w:style w:type="paragraph" w:customStyle="1" w:styleId="Tablecolumnright">
    <w:name w:val="Table column right"/>
    <w:basedOn w:val="prastasis"/>
    <w:uiPriority w:val="99"/>
    <w:qFormat/>
    <w:rsid w:val="00C641A2"/>
    <w:pPr>
      <w:spacing w:before="40" w:after="40" w:line="240" w:lineRule="auto"/>
      <w:ind w:firstLine="0"/>
      <w:jc w:val="right"/>
    </w:pPr>
    <w:rPr>
      <w:rFonts w:ascii="Univers 45 Light" w:eastAsiaTheme="minorHAnsi" w:hAnsi="Univers 45 Light" w:cstheme="minorBidi"/>
      <w:color w:val="000000" w:themeColor="text1"/>
      <w:sz w:val="18"/>
      <w:lang w:val="en-GB" w:eastAsia="en-GB"/>
    </w:rPr>
  </w:style>
  <w:style w:type="paragraph" w:customStyle="1" w:styleId="Graphic">
    <w:name w:val="Graphic"/>
    <w:basedOn w:val="prastasis"/>
    <w:next w:val="Source"/>
    <w:uiPriority w:val="99"/>
    <w:qFormat/>
    <w:rsid w:val="00C641A2"/>
    <w:pPr>
      <w:spacing w:before="140" w:after="140" w:line="240" w:lineRule="auto"/>
      <w:ind w:firstLine="0"/>
      <w:jc w:val="center"/>
    </w:pPr>
    <w:rPr>
      <w:rFonts w:ascii="Univers 45 Light" w:eastAsia="Times New Roman" w:hAnsi="Univers 45 Light"/>
      <w:noProof/>
      <w:sz w:val="20"/>
      <w:szCs w:val="24"/>
      <w:lang w:val="en-GB" w:eastAsia="en-GB"/>
    </w:rPr>
  </w:style>
  <w:style w:type="paragraph" w:customStyle="1" w:styleId="pwc">
    <w:name w:val="pwc"/>
    <w:basedOn w:val="prastasis"/>
    <w:uiPriority w:val="99"/>
    <w:qFormat/>
    <w:rsid w:val="00C641A2"/>
    <w:pPr>
      <w:suppressAutoHyphens/>
      <w:autoSpaceDE w:val="0"/>
      <w:autoSpaceDN w:val="0"/>
      <w:adjustRightInd w:val="0"/>
      <w:spacing w:before="0" w:line="288" w:lineRule="auto"/>
      <w:ind w:firstLine="0"/>
      <w:jc w:val="left"/>
      <w:textAlignment w:val="center"/>
    </w:pPr>
    <w:rPr>
      <w:rFonts w:ascii="Times New Roman" w:eastAsia="Times New Roman" w:hAnsi="Times New Roman"/>
      <w:b/>
      <w:color w:val="538135" w:themeColor="accent6" w:themeShade="BF"/>
      <w:sz w:val="24"/>
      <w:szCs w:val="24"/>
    </w:rPr>
  </w:style>
  <w:style w:type="paragraph" w:customStyle="1" w:styleId="text-15-str">
    <w:name w:val="text-15-str"/>
    <w:basedOn w:val="prastasis"/>
    <w:uiPriority w:val="99"/>
    <w:rsid w:val="00C641A2"/>
    <w:pPr>
      <w:spacing w:before="100" w:beforeAutospacing="1" w:after="100" w:afterAutospacing="1" w:line="240" w:lineRule="auto"/>
      <w:ind w:firstLine="0"/>
      <w:jc w:val="left"/>
    </w:pPr>
    <w:rPr>
      <w:rFonts w:ascii="Times New Roman" w:eastAsia="Times New Roman" w:hAnsi="Times New Roman"/>
      <w:sz w:val="24"/>
      <w:szCs w:val="24"/>
      <w:lang w:val="en-GB" w:eastAsia="en-GB"/>
    </w:rPr>
  </w:style>
  <w:style w:type="character" w:customStyle="1" w:styleId="shorttext">
    <w:name w:val="short_text"/>
    <w:basedOn w:val="Numatytasispastraiposriftas"/>
    <w:rsid w:val="00C641A2"/>
  </w:style>
  <w:style w:type="table" w:customStyle="1" w:styleId="GridTable5Dark-Accent12">
    <w:name w:val="Grid Table 5 Dark - Accent 12"/>
    <w:basedOn w:val="prastojilentel"/>
    <w:uiPriority w:val="50"/>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C641A2"/>
    <w:pPr>
      <w:spacing w:line="201" w:lineRule="atLeast"/>
    </w:pPr>
    <w:rPr>
      <w:rFonts w:ascii="FranklinGothicDemiITC" w:eastAsia="Calibri" w:hAnsi="FranklinGothicDemiITC" w:cs="Times New Roman"/>
      <w:color w:val="auto"/>
      <w:lang w:val="en-GB"/>
    </w:rPr>
  </w:style>
  <w:style w:type="table" w:customStyle="1" w:styleId="TableGridLight2">
    <w:name w:val="Table Grid Light2"/>
    <w:basedOn w:val="prastojilentel"/>
    <w:uiPriority w:val="40"/>
    <w:rsid w:val="00C641A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prastojilentel"/>
    <w:uiPriority w:val="47"/>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prastojilentel"/>
    <w:uiPriority w:val="51"/>
    <w:rsid w:val="00C641A2"/>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13">
    <w:name w:val="List Table 3 - Accent 13"/>
    <w:basedOn w:val="prastojilentel"/>
    <w:uiPriority w:val="48"/>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
    <w:name w:val="Grid Table 6 Colorful - Accent 11"/>
    <w:basedOn w:val="prastojilentel"/>
    <w:uiPriority w:val="51"/>
    <w:rsid w:val="00C641A2"/>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0">
    <w:name w:val="Grid Table 5 Dark - Accent 12"/>
    <w:basedOn w:val="prastojilentel"/>
    <w:next w:val="GridTable5Dark-Accent12"/>
    <w:uiPriority w:val="50"/>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prastojilentel"/>
    <w:uiPriority w:val="49"/>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3">
    <w:name w:val="Grid Table 5 Dark - Accent 13"/>
    <w:basedOn w:val="prastojilentel"/>
    <w:next w:val="GridTable5Dark-Accent12"/>
    <w:uiPriority w:val="50"/>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C641A2"/>
  </w:style>
  <w:style w:type="paragraph" w:customStyle="1" w:styleId="ti-art">
    <w:name w:val="ti-art"/>
    <w:basedOn w:val="prastasis"/>
    <w:uiPriority w:val="99"/>
    <w:rsid w:val="00C641A2"/>
    <w:pPr>
      <w:spacing w:before="100" w:beforeAutospacing="1" w:after="100" w:afterAutospacing="1" w:line="240" w:lineRule="auto"/>
      <w:ind w:firstLine="0"/>
      <w:jc w:val="left"/>
    </w:pPr>
    <w:rPr>
      <w:rFonts w:ascii="Times New Roman" w:eastAsia="Times New Roman" w:hAnsi="Times New Roman"/>
      <w:sz w:val="24"/>
      <w:szCs w:val="24"/>
      <w:lang w:eastAsia="lt-LT"/>
    </w:rPr>
  </w:style>
  <w:style w:type="table" w:styleId="1vidutinisspalvinimas2parykinimas">
    <w:name w:val="Medium Shading 1 Accent 2"/>
    <w:basedOn w:val="prastojilentel"/>
    <w:uiPriority w:val="63"/>
    <w:locked/>
    <w:rsid w:val="00C641A2"/>
    <w:pPr>
      <w:spacing w:after="0" w:line="240" w:lineRule="auto"/>
    </w:pPr>
    <w:rPr>
      <w:rFonts w:eastAsiaTheme="minorHAnsi"/>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locked/>
    <w:rsid w:val="00C641A2"/>
    <w:pPr>
      <w:spacing w:after="0" w:line="240" w:lineRule="auto"/>
    </w:pPr>
    <w:rPr>
      <w:rFonts w:eastAsiaTheme="minorHAnsi"/>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vidutinistinklelis2parykinimas">
    <w:name w:val="Medium Grid 3 Accent 2"/>
    <w:basedOn w:val="prastojilentel"/>
    <w:uiPriority w:val="69"/>
    <w:locked/>
    <w:rsid w:val="00C641A2"/>
    <w:pPr>
      <w:spacing w:after="0" w:line="240" w:lineRule="auto"/>
    </w:pPr>
    <w:rPr>
      <w:rFonts w:eastAsiaTheme="minorHAnsi"/>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1vidutinissraas2parykinimas">
    <w:name w:val="Medium List 1 Accent 2"/>
    <w:basedOn w:val="prastojilentel"/>
    <w:uiPriority w:val="65"/>
    <w:locked/>
    <w:rsid w:val="00C641A2"/>
    <w:pPr>
      <w:spacing w:after="0" w:line="240" w:lineRule="auto"/>
    </w:pPr>
    <w:rPr>
      <w:rFonts w:eastAsiaTheme="minorHAnsi"/>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vidutinisspalvinimas6parykinimas">
    <w:name w:val="Medium Shading 1 Accent 6"/>
    <w:basedOn w:val="prastojilentel"/>
    <w:uiPriority w:val="63"/>
    <w:locked/>
    <w:rsid w:val="00C641A2"/>
    <w:pPr>
      <w:spacing w:after="0" w:line="240" w:lineRule="auto"/>
    </w:pPr>
    <w:rPr>
      <w:rFonts w:eastAsiaTheme="minorHAnsi"/>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locked/>
    <w:rsid w:val="00C641A2"/>
    <w:pPr>
      <w:spacing w:after="0" w:line="240" w:lineRule="auto"/>
    </w:pPr>
    <w:rPr>
      <w:rFonts w:eastAsiaTheme="minorHAnsi"/>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viesustinklelis2parykinimas">
    <w:name w:val="Light Grid Accent 2"/>
    <w:basedOn w:val="prastojilentel"/>
    <w:uiPriority w:val="62"/>
    <w:locked/>
    <w:rsid w:val="00C641A2"/>
    <w:pPr>
      <w:spacing w:after="0" w:line="240" w:lineRule="auto"/>
    </w:pPr>
    <w:rPr>
      <w:rFonts w:eastAsiaTheme="minorHAnsi"/>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palvotassraas2parykinimas">
    <w:name w:val="Colorful List Accent 2"/>
    <w:basedOn w:val="prastojilentel"/>
    <w:uiPriority w:val="72"/>
    <w:locked/>
    <w:rsid w:val="00C641A2"/>
    <w:pPr>
      <w:spacing w:after="0" w:line="240" w:lineRule="auto"/>
    </w:pPr>
    <w:rPr>
      <w:rFonts w:eastAsiaTheme="minorHAnsi"/>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viesussraas2parykinimas1">
    <w:name w:val="Šviesus sąrašas – 2 paryškinimas1"/>
    <w:basedOn w:val="prastojilentel"/>
    <w:next w:val="viesussraas2parykinimas"/>
    <w:uiPriority w:val="61"/>
    <w:rsid w:val="00C641A2"/>
    <w:pPr>
      <w:spacing w:after="0" w:line="240" w:lineRule="auto"/>
    </w:pPr>
    <w:rPr>
      <w:rFonts w:eastAsiaTheme="minorHAns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viesussraas2parykinimas3">
    <w:name w:val="Šviesus sąrašas – 2 paryškinimas3"/>
    <w:basedOn w:val="prastojilentel"/>
    <w:next w:val="viesussraas2parykinimas"/>
    <w:uiPriority w:val="61"/>
    <w:rsid w:val="00C641A2"/>
    <w:pPr>
      <w:spacing w:after="0" w:line="240" w:lineRule="auto"/>
    </w:pPr>
    <w:rPr>
      <w:rFonts w:eastAsiaTheme="minorHAns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stTable3-Accent14">
    <w:name w:val="List Table 3 - Accent 14"/>
    <w:basedOn w:val="prastojilentel"/>
    <w:uiPriority w:val="48"/>
    <w:rsid w:val="00204901"/>
    <w:pPr>
      <w:spacing w:after="0" w:line="240" w:lineRule="auto"/>
    </w:pPr>
    <w:rPr>
      <w:rFonts w:eastAsiaTheme="minorHAns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31">
    <w:name w:val="List Table 3 - Accent 31"/>
    <w:basedOn w:val="prastojilentel"/>
    <w:uiPriority w:val="48"/>
    <w:rsid w:val="00372FB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5Dark-Accent121">
    <w:name w:val="Grid Table 5 Dark - Accent 121"/>
    <w:basedOn w:val="prastojilentel"/>
    <w:next w:val="GridTable5Dark-Accent120"/>
    <w:uiPriority w:val="50"/>
    <w:rsid w:val="00E75C3B"/>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qFormat="1"/>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qFormat="1"/>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qFormat="1"/>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qFormat="1"/>
    <w:lsdException w:name="Block Text" w:locked="0" w:uiPriority="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2" w:locked="0" w:uiPriority="0"/>
    <w:lsdException w:name="Balloon Text" w:locked="0"/>
    <w:lsdException w:name="Table Grid" w:locked="0" w:semiHidden="0" w:uiPriority="3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locked="0" w:semiHidden="0" w:uiPriority="60" w:unhideWhenUsed="0"/>
    <w:lsdException w:name="Light List Accent 5" w:semiHidden="0" w:uiPriority="61" w:unhideWhenUsed="0"/>
    <w:lsdException w:name="Light Grid Accent 5" w:semiHidden="0" w:uiPriority="62" w:unhideWhenUsed="0"/>
    <w:lsdException w:name="Medium Shading 1 Accent 5" w:locked="0"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prastasis">
    <w:name w:val="Normal"/>
    <w:qFormat/>
    <w:rsid w:val="004A7938"/>
    <w:pPr>
      <w:spacing w:before="160" w:after="0"/>
      <w:ind w:firstLine="567"/>
      <w:jc w:val="both"/>
    </w:pPr>
    <w:rPr>
      <w:rFonts w:ascii="Calibri" w:eastAsia="MS Mincho" w:hAnsi="Calibri" w:cs="Times New Roman"/>
    </w:rPr>
  </w:style>
  <w:style w:type="paragraph" w:styleId="Antrat1">
    <w:name w:val="heading 1"/>
    <w:basedOn w:val="prastasis"/>
    <w:next w:val="prastasis"/>
    <w:link w:val="Antrat1Diagrama"/>
    <w:uiPriority w:val="9"/>
    <w:qFormat/>
    <w:rsid w:val="008D31A5"/>
    <w:pPr>
      <w:keepNext/>
      <w:keepLines/>
      <w:numPr>
        <w:numId w:val="9"/>
      </w:numPr>
      <w:pBdr>
        <w:bottom w:val="single" w:sz="4" w:space="1" w:color="595959"/>
      </w:pBdr>
      <w:spacing w:before="360"/>
      <w:outlineLvl w:val="0"/>
    </w:pPr>
    <w:rPr>
      <w:rFonts w:ascii="Cambria" w:eastAsia="MS Gothic" w:hAnsi="Cambria"/>
      <w:b/>
      <w:bCs/>
      <w:smallCaps/>
      <w:color w:val="000000"/>
      <w:sz w:val="36"/>
      <w:szCs w:val="36"/>
    </w:rPr>
  </w:style>
  <w:style w:type="paragraph" w:styleId="Antrat2">
    <w:name w:val="heading 2"/>
    <w:basedOn w:val="prastasis"/>
    <w:next w:val="prastasis"/>
    <w:link w:val="Antrat2Diagrama"/>
    <w:uiPriority w:val="9"/>
    <w:unhideWhenUsed/>
    <w:qFormat/>
    <w:rsid w:val="008D31A5"/>
    <w:pPr>
      <w:keepNext/>
      <w:keepLines/>
      <w:numPr>
        <w:ilvl w:val="1"/>
        <w:numId w:val="9"/>
      </w:numPr>
      <w:spacing w:before="360" w:after="120"/>
      <w:outlineLvl w:val="1"/>
    </w:pPr>
    <w:rPr>
      <w:rFonts w:asciiTheme="majorHAnsi" w:eastAsiaTheme="majorEastAsia" w:hAnsiTheme="majorHAnsi" w:cstheme="majorBidi"/>
      <w:b/>
      <w:bCs/>
      <w:smallCaps/>
      <w:color w:val="000000" w:themeColor="text1"/>
      <w:sz w:val="28"/>
      <w:szCs w:val="28"/>
    </w:rPr>
  </w:style>
  <w:style w:type="paragraph" w:styleId="Antrat3">
    <w:name w:val="heading 3"/>
    <w:basedOn w:val="prastasis"/>
    <w:next w:val="prastasis"/>
    <w:link w:val="Antrat3Diagrama"/>
    <w:uiPriority w:val="9"/>
    <w:unhideWhenUsed/>
    <w:qFormat/>
    <w:rsid w:val="008D31A5"/>
    <w:pPr>
      <w:keepNext/>
      <w:keepLines/>
      <w:numPr>
        <w:ilvl w:val="2"/>
        <w:numId w:val="9"/>
      </w:numPr>
      <w:spacing w:before="200"/>
      <w:outlineLvl w:val="2"/>
    </w:pPr>
    <w:rPr>
      <w:rFonts w:asciiTheme="majorHAnsi" w:eastAsiaTheme="majorEastAsia" w:hAnsiTheme="majorHAnsi" w:cstheme="majorBidi"/>
      <w:b/>
      <w:bCs/>
      <w:color w:val="000000" w:themeColor="text1"/>
    </w:rPr>
  </w:style>
  <w:style w:type="paragraph" w:styleId="Antrat4">
    <w:name w:val="heading 4"/>
    <w:basedOn w:val="prastasis"/>
    <w:next w:val="prastasis"/>
    <w:link w:val="Antrat4Diagrama"/>
    <w:uiPriority w:val="9"/>
    <w:unhideWhenUsed/>
    <w:qFormat/>
    <w:rsid w:val="008D31A5"/>
    <w:pPr>
      <w:keepNext/>
      <w:keepLines/>
      <w:numPr>
        <w:ilvl w:val="3"/>
        <w:numId w:val="9"/>
      </w:numPr>
      <w:spacing w:before="200"/>
      <w:outlineLvl w:val="3"/>
    </w:pPr>
    <w:rPr>
      <w:rFonts w:asciiTheme="majorHAnsi" w:eastAsiaTheme="majorEastAsia" w:hAnsiTheme="majorHAnsi" w:cstheme="majorBidi"/>
      <w:b/>
      <w:bCs/>
      <w:i/>
      <w:iCs/>
      <w:color w:val="000000" w:themeColor="text1"/>
    </w:rPr>
  </w:style>
  <w:style w:type="paragraph" w:styleId="Antrat5">
    <w:name w:val="heading 5"/>
    <w:basedOn w:val="prastasis"/>
    <w:next w:val="prastasis"/>
    <w:link w:val="Antrat5Diagrama"/>
    <w:uiPriority w:val="9"/>
    <w:unhideWhenUsed/>
    <w:qFormat/>
    <w:rsid w:val="008D31A5"/>
    <w:pPr>
      <w:keepNext/>
      <w:keepLines/>
      <w:numPr>
        <w:ilvl w:val="4"/>
        <w:numId w:val="9"/>
      </w:numPr>
      <w:spacing w:before="200"/>
      <w:outlineLvl w:val="4"/>
    </w:pPr>
    <w:rPr>
      <w:rFonts w:asciiTheme="majorHAnsi" w:eastAsiaTheme="majorEastAsia" w:hAnsiTheme="majorHAnsi" w:cstheme="majorBidi"/>
      <w:color w:val="323E4F" w:themeColor="text2" w:themeShade="BF"/>
    </w:rPr>
  </w:style>
  <w:style w:type="paragraph" w:styleId="Antrat6">
    <w:name w:val="heading 6"/>
    <w:basedOn w:val="prastasis"/>
    <w:next w:val="prastasis"/>
    <w:link w:val="Antrat6Diagrama"/>
    <w:uiPriority w:val="9"/>
    <w:semiHidden/>
    <w:unhideWhenUsed/>
    <w:qFormat/>
    <w:rsid w:val="008D31A5"/>
    <w:pPr>
      <w:keepNext/>
      <w:keepLines/>
      <w:numPr>
        <w:ilvl w:val="5"/>
        <w:numId w:val="9"/>
      </w:numPr>
      <w:spacing w:before="200"/>
      <w:outlineLvl w:val="5"/>
    </w:pPr>
    <w:rPr>
      <w:rFonts w:asciiTheme="majorHAnsi" w:eastAsiaTheme="majorEastAsia" w:hAnsiTheme="majorHAnsi" w:cstheme="majorBidi"/>
      <w:i/>
      <w:iCs/>
      <w:color w:val="323E4F" w:themeColor="text2" w:themeShade="BF"/>
    </w:rPr>
  </w:style>
  <w:style w:type="paragraph" w:styleId="Antrat7">
    <w:name w:val="heading 7"/>
    <w:basedOn w:val="prastasis"/>
    <w:next w:val="prastasis"/>
    <w:link w:val="Antrat7Diagrama"/>
    <w:uiPriority w:val="9"/>
    <w:semiHidden/>
    <w:unhideWhenUsed/>
    <w:qFormat/>
    <w:rsid w:val="008D31A5"/>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rsid w:val="008D31A5"/>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Antrat9">
    <w:name w:val="heading 9"/>
    <w:basedOn w:val="prastasis"/>
    <w:next w:val="prastasis"/>
    <w:link w:val="Antrat9Diagrama"/>
    <w:uiPriority w:val="9"/>
    <w:semiHidden/>
    <w:unhideWhenUsed/>
    <w:qFormat/>
    <w:rsid w:val="008D31A5"/>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837E4"/>
    <w:rPr>
      <w:rFonts w:ascii="Cambria" w:eastAsia="MS Gothic" w:hAnsi="Cambria" w:cs="Times New Roman"/>
      <w:b/>
      <w:bCs/>
      <w:smallCaps/>
      <w:color w:val="000000"/>
      <w:sz w:val="36"/>
      <w:szCs w:val="36"/>
    </w:rPr>
  </w:style>
  <w:style w:type="character" w:customStyle="1" w:styleId="Antrat2Diagrama">
    <w:name w:val="Antraštė 2 Diagrama"/>
    <w:basedOn w:val="Numatytasispastraiposriftas"/>
    <w:link w:val="Antrat2"/>
    <w:uiPriority w:val="9"/>
    <w:rsid w:val="00E820BA"/>
    <w:rPr>
      <w:rFonts w:asciiTheme="majorHAnsi" w:eastAsiaTheme="majorEastAsia" w:hAnsiTheme="majorHAnsi" w:cstheme="majorBidi"/>
      <w:b/>
      <w:bCs/>
      <w:smallCaps/>
      <w:color w:val="000000" w:themeColor="text1"/>
      <w:sz w:val="28"/>
      <w:szCs w:val="28"/>
    </w:rPr>
  </w:style>
  <w:style w:type="character" w:customStyle="1" w:styleId="Antrat3Diagrama">
    <w:name w:val="Antraštė 3 Diagrama"/>
    <w:basedOn w:val="Numatytasispastraiposriftas"/>
    <w:link w:val="Antrat3"/>
    <w:uiPriority w:val="9"/>
    <w:rsid w:val="007D44C4"/>
    <w:rPr>
      <w:rFonts w:asciiTheme="majorHAnsi" w:eastAsiaTheme="majorEastAsia" w:hAnsiTheme="majorHAnsi" w:cstheme="majorBidi"/>
      <w:b/>
      <w:bCs/>
      <w:color w:val="000000" w:themeColor="text1"/>
    </w:rPr>
  </w:style>
  <w:style w:type="character" w:customStyle="1" w:styleId="Antrat4Diagrama">
    <w:name w:val="Antraštė 4 Diagrama"/>
    <w:basedOn w:val="Numatytasispastraiposriftas"/>
    <w:link w:val="Antrat4"/>
    <w:uiPriority w:val="9"/>
    <w:rsid w:val="000837E4"/>
    <w:rPr>
      <w:rFonts w:asciiTheme="majorHAnsi" w:eastAsiaTheme="majorEastAsia" w:hAnsiTheme="majorHAnsi" w:cstheme="majorBidi"/>
      <w:b/>
      <w:bCs/>
      <w:i/>
      <w:iCs/>
      <w:color w:val="000000" w:themeColor="text1"/>
    </w:rPr>
  </w:style>
  <w:style w:type="character" w:customStyle="1" w:styleId="Antrat5Diagrama">
    <w:name w:val="Antraštė 5 Diagrama"/>
    <w:basedOn w:val="Numatytasispastraiposriftas"/>
    <w:link w:val="Antrat5"/>
    <w:uiPriority w:val="9"/>
    <w:rsid w:val="004B0657"/>
    <w:rPr>
      <w:rFonts w:asciiTheme="majorHAnsi" w:eastAsiaTheme="majorEastAsia" w:hAnsiTheme="majorHAnsi" w:cstheme="majorBidi"/>
      <w:color w:val="323E4F" w:themeColor="text2" w:themeShade="BF"/>
    </w:rPr>
  </w:style>
  <w:style w:type="character" w:customStyle="1" w:styleId="Antrat6Diagrama">
    <w:name w:val="Antraštė 6 Diagrama"/>
    <w:basedOn w:val="Numatytasispastraiposriftas"/>
    <w:link w:val="Antrat6"/>
    <w:uiPriority w:val="9"/>
    <w:semiHidden/>
    <w:rsid w:val="004B0657"/>
    <w:rPr>
      <w:rFonts w:asciiTheme="majorHAnsi" w:eastAsiaTheme="majorEastAsia" w:hAnsiTheme="majorHAnsi" w:cstheme="majorBidi"/>
      <w:i/>
      <w:iCs/>
      <w:color w:val="323E4F" w:themeColor="text2" w:themeShade="BF"/>
    </w:rPr>
  </w:style>
  <w:style w:type="character" w:customStyle="1" w:styleId="Antrat7Diagrama">
    <w:name w:val="Antraštė 7 Diagrama"/>
    <w:basedOn w:val="Numatytasispastraiposriftas"/>
    <w:link w:val="Antrat7"/>
    <w:uiPriority w:val="9"/>
    <w:semiHidden/>
    <w:rsid w:val="004B0657"/>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
    <w:semiHidden/>
    <w:rsid w:val="004B0657"/>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link w:val="Antrat9"/>
    <w:uiPriority w:val="9"/>
    <w:semiHidden/>
    <w:rsid w:val="004B0657"/>
    <w:rPr>
      <w:rFonts w:asciiTheme="majorHAnsi" w:eastAsiaTheme="majorEastAsia" w:hAnsiTheme="majorHAnsi" w:cstheme="majorBidi"/>
      <w:i/>
      <w:iCs/>
      <w:color w:val="404040" w:themeColor="text1" w:themeTint="BF"/>
      <w:sz w:val="20"/>
      <w:szCs w:val="20"/>
    </w:rPr>
  </w:style>
  <w:style w:type="paragraph" w:styleId="Sraopastraipa">
    <w:name w:val="List Paragraph"/>
    <w:aliases w:val="Table of contents numbered,Colorful List - Accent 11"/>
    <w:basedOn w:val="prastasis"/>
    <w:link w:val="SraopastraipaDiagrama"/>
    <w:uiPriority w:val="34"/>
    <w:qFormat/>
    <w:rsid w:val="00010D2B"/>
    <w:pPr>
      <w:numPr>
        <w:numId w:val="10"/>
      </w:numPr>
      <w:spacing w:before="0"/>
      <w:contextualSpacing/>
    </w:pPr>
  </w:style>
  <w:style w:type="paragraph" w:customStyle="1" w:styleId="Default">
    <w:name w:val="Default"/>
    <w:uiPriority w:val="99"/>
    <w:locked/>
    <w:rsid w:val="008D31A5"/>
    <w:pPr>
      <w:autoSpaceDE w:val="0"/>
      <w:autoSpaceDN w:val="0"/>
      <w:adjustRightInd w:val="0"/>
      <w:spacing w:after="0" w:line="240" w:lineRule="auto"/>
    </w:pPr>
    <w:rPr>
      <w:rFonts w:ascii="Arial" w:hAnsi="Arial" w:cs="Arial"/>
      <w:color w:val="000000"/>
      <w:sz w:val="24"/>
      <w:szCs w:val="24"/>
    </w:rPr>
  </w:style>
  <w:style w:type="paragraph" w:styleId="Debesliotekstas">
    <w:name w:val="Balloon Text"/>
    <w:basedOn w:val="prastasis"/>
    <w:link w:val="DebesliotekstasDiagrama"/>
    <w:uiPriority w:val="99"/>
    <w:unhideWhenUsed/>
    <w:rsid w:val="00872C29"/>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872C29"/>
    <w:rPr>
      <w:rFonts w:ascii="Segoe UI" w:hAnsi="Segoe UI" w:cs="Segoe UI"/>
      <w:sz w:val="18"/>
      <w:szCs w:val="18"/>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161DDE"/>
    <w:rPr>
      <w:vertAlign w:val="superscript"/>
    </w:rPr>
  </w:style>
  <w:style w:type="paragraph" w:styleId="Antrat">
    <w:name w:val="caption"/>
    <w:aliases w:val="• Caption,Beschriftung-eng,Beschriftung-dt-Abbildung,table.,pav."/>
    <w:basedOn w:val="prastasis"/>
    <w:next w:val="Pagrindiniotekstotrauka3"/>
    <w:link w:val="AntratDiagrama"/>
    <w:uiPriority w:val="35"/>
    <w:unhideWhenUsed/>
    <w:qFormat/>
    <w:rsid w:val="008D31A5"/>
    <w:pPr>
      <w:shd w:val="clear" w:color="auto" w:fill="FAC090"/>
      <w:spacing w:line="240" w:lineRule="auto"/>
      <w:ind w:firstLine="0"/>
    </w:pPr>
    <w:rPr>
      <w:b/>
      <w:iCs/>
      <w:color w:val="44546A" w:themeColor="text2"/>
      <w:sz w:val="20"/>
      <w:szCs w:val="20"/>
    </w:rPr>
  </w:style>
  <w:style w:type="paragraph" w:styleId="Pagrindiniotekstotrauka3">
    <w:name w:val="Body Text Indent 3"/>
    <w:aliases w:val="Pavyzdys"/>
    <w:basedOn w:val="prastasis"/>
    <w:next w:val="prastasis"/>
    <w:link w:val="Pagrindiniotekstotrauka3Diagrama"/>
    <w:uiPriority w:val="99"/>
    <w:unhideWhenUsed/>
    <w:qFormat/>
    <w:rsid w:val="008D31A5"/>
    <w:pPr>
      <w:pBdr>
        <w:bottom w:val="single" w:sz="4" w:space="1" w:color="FAC090"/>
      </w:pBdr>
      <w:spacing w:before="0"/>
      <w:ind w:left="578"/>
    </w:pPr>
    <w:rPr>
      <w:sz w:val="16"/>
      <w:szCs w:val="16"/>
    </w:rPr>
  </w:style>
  <w:style w:type="character" w:customStyle="1" w:styleId="Pagrindiniotekstotrauka3Diagrama">
    <w:name w:val="Pagrindinio teksto įtrauka 3 Diagrama"/>
    <w:aliases w:val="Pavyzdys Diagrama"/>
    <w:basedOn w:val="Numatytasispastraiposriftas"/>
    <w:link w:val="Pagrindiniotekstotrauka3"/>
    <w:uiPriority w:val="99"/>
    <w:rsid w:val="00696398"/>
    <w:rPr>
      <w:rFonts w:ascii="Calibri" w:eastAsia="MS Mincho" w:hAnsi="Calibri" w:cs="Times New Roman"/>
      <w:sz w:val="16"/>
      <w:szCs w:val="16"/>
    </w:rPr>
  </w:style>
  <w:style w:type="character" w:customStyle="1" w:styleId="AntratDiagrama">
    <w:name w:val="Antraštė Diagrama"/>
    <w:aliases w:val="• Caption Diagrama,Beschriftung-eng Diagrama,Beschriftung-dt-Abbildung Diagrama,table. Diagrama,pav. Diagrama"/>
    <w:link w:val="Antrat"/>
    <w:uiPriority w:val="35"/>
    <w:locked/>
    <w:rsid w:val="00941760"/>
    <w:rPr>
      <w:rFonts w:ascii="Calibri" w:eastAsia="MS Mincho" w:hAnsi="Calibri" w:cs="Times New Roman"/>
      <w:b/>
      <w:iCs/>
      <w:color w:val="44546A" w:themeColor="text2"/>
      <w:sz w:val="20"/>
      <w:szCs w:val="20"/>
      <w:shd w:val="clear" w:color="auto" w:fill="FAC090"/>
    </w:rPr>
  </w:style>
  <w:style w:type="paragraph" w:styleId="Pavadinimas">
    <w:name w:val="Title"/>
    <w:basedOn w:val="prastasis"/>
    <w:next w:val="prastasis"/>
    <w:link w:val="PavadinimasDiagrama"/>
    <w:uiPriority w:val="10"/>
    <w:qFormat/>
    <w:rsid w:val="008D31A5"/>
    <w:pPr>
      <w:spacing w:line="240" w:lineRule="auto"/>
      <w:contextualSpacing/>
    </w:pPr>
    <w:rPr>
      <w:rFonts w:asciiTheme="majorHAnsi" w:eastAsiaTheme="majorEastAsia" w:hAnsiTheme="majorHAnsi" w:cstheme="majorBidi"/>
      <w:color w:val="000000" w:themeColor="text1"/>
      <w:sz w:val="56"/>
      <w:szCs w:val="56"/>
    </w:rPr>
  </w:style>
  <w:style w:type="character" w:customStyle="1" w:styleId="PavadinimasDiagrama">
    <w:name w:val="Pavadinimas Diagrama"/>
    <w:basedOn w:val="Numatytasispastraiposriftas"/>
    <w:link w:val="Pavadinimas"/>
    <w:uiPriority w:val="10"/>
    <w:rsid w:val="004B0657"/>
    <w:rPr>
      <w:rFonts w:asciiTheme="majorHAnsi" w:eastAsiaTheme="majorEastAsia" w:hAnsiTheme="majorHAnsi" w:cstheme="majorBidi"/>
      <w:color w:val="000000" w:themeColor="text1"/>
      <w:sz w:val="56"/>
      <w:szCs w:val="56"/>
    </w:rPr>
  </w:style>
  <w:style w:type="paragraph" w:styleId="Antrinispavadinimas">
    <w:name w:val="Subtitle"/>
    <w:basedOn w:val="prastasis"/>
    <w:next w:val="prastasis"/>
    <w:link w:val="AntrinispavadinimasDiagrama"/>
    <w:uiPriority w:val="11"/>
    <w:qFormat/>
    <w:rsid w:val="008D31A5"/>
    <w:pPr>
      <w:numPr>
        <w:ilvl w:val="1"/>
      </w:numPr>
      <w:ind w:firstLine="567"/>
    </w:pPr>
    <w:rPr>
      <w:color w:val="5A5A5A" w:themeColor="text1" w:themeTint="A5"/>
      <w:spacing w:val="10"/>
    </w:rPr>
  </w:style>
  <w:style w:type="character" w:customStyle="1" w:styleId="AntrinispavadinimasDiagrama">
    <w:name w:val="Antrinis pavadinimas Diagrama"/>
    <w:basedOn w:val="Numatytasispastraiposriftas"/>
    <w:link w:val="Antrinispavadinimas"/>
    <w:uiPriority w:val="11"/>
    <w:rsid w:val="00EB1E32"/>
    <w:rPr>
      <w:rFonts w:ascii="Calibri" w:eastAsia="MS Mincho" w:hAnsi="Calibri" w:cs="Times New Roman"/>
      <w:color w:val="5A5A5A" w:themeColor="text1" w:themeTint="A5"/>
      <w:spacing w:val="10"/>
    </w:rPr>
  </w:style>
  <w:style w:type="character" w:styleId="Grietas">
    <w:name w:val="Strong"/>
    <w:basedOn w:val="Numatytasispastraiposriftas"/>
    <w:uiPriority w:val="22"/>
    <w:qFormat/>
    <w:rsid w:val="008D31A5"/>
    <w:rPr>
      <w:b/>
      <w:bCs/>
      <w:color w:val="000000" w:themeColor="text1"/>
    </w:rPr>
  </w:style>
  <w:style w:type="character" w:styleId="Emfaz">
    <w:name w:val="Emphasis"/>
    <w:basedOn w:val="Numatytasispastraiposriftas"/>
    <w:uiPriority w:val="20"/>
    <w:qFormat/>
    <w:rsid w:val="004B0657"/>
    <w:rPr>
      <w:i/>
      <w:iCs/>
      <w:color w:val="auto"/>
    </w:rPr>
  </w:style>
  <w:style w:type="paragraph" w:styleId="Betarp">
    <w:name w:val="No Spacing"/>
    <w:link w:val="BetarpDiagrama"/>
    <w:uiPriority w:val="1"/>
    <w:qFormat/>
    <w:rsid w:val="008D31A5"/>
    <w:pPr>
      <w:spacing w:after="0" w:line="240" w:lineRule="auto"/>
    </w:pPr>
  </w:style>
  <w:style w:type="character" w:customStyle="1" w:styleId="BetarpDiagrama">
    <w:name w:val="Be tarpų Diagrama"/>
    <w:basedOn w:val="Numatytasispastraiposriftas"/>
    <w:link w:val="Betarp"/>
    <w:uiPriority w:val="1"/>
    <w:rsid w:val="00D86DA1"/>
  </w:style>
  <w:style w:type="paragraph" w:styleId="Citata">
    <w:name w:val="Quote"/>
    <w:basedOn w:val="prastasis"/>
    <w:next w:val="prastasis"/>
    <w:link w:val="CitataDiagrama"/>
    <w:uiPriority w:val="29"/>
    <w:qFormat/>
    <w:rsid w:val="008D31A5"/>
    <w:pPr>
      <w:ind w:left="720" w:right="720"/>
    </w:pPr>
    <w:rPr>
      <w:i/>
      <w:iCs/>
      <w:color w:val="000000" w:themeColor="text1"/>
    </w:rPr>
  </w:style>
  <w:style w:type="character" w:customStyle="1" w:styleId="CitataDiagrama">
    <w:name w:val="Citata Diagrama"/>
    <w:basedOn w:val="Numatytasispastraiposriftas"/>
    <w:link w:val="Citata"/>
    <w:uiPriority w:val="29"/>
    <w:rsid w:val="004B0657"/>
    <w:rPr>
      <w:rFonts w:ascii="Calibri" w:eastAsia="MS Mincho" w:hAnsi="Calibri" w:cs="Times New Roman"/>
      <w:i/>
      <w:iCs/>
      <w:color w:val="000000" w:themeColor="text1"/>
    </w:rPr>
  </w:style>
  <w:style w:type="paragraph" w:styleId="Iskirtacitata">
    <w:name w:val="Intense Quote"/>
    <w:basedOn w:val="prastasis"/>
    <w:next w:val="prastasis"/>
    <w:link w:val="IskirtacitataDiagrama"/>
    <w:uiPriority w:val="30"/>
    <w:qFormat/>
    <w:rsid w:val="008D31A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skirtacitataDiagrama">
    <w:name w:val="Išskirta citata Diagrama"/>
    <w:basedOn w:val="Numatytasispastraiposriftas"/>
    <w:link w:val="Iskirtacitata"/>
    <w:uiPriority w:val="30"/>
    <w:rsid w:val="004B0657"/>
    <w:rPr>
      <w:rFonts w:ascii="Calibri" w:eastAsia="MS Mincho" w:hAnsi="Calibri" w:cs="Times New Roman"/>
      <w:color w:val="000000" w:themeColor="text1"/>
      <w:shd w:val="clear" w:color="auto" w:fill="F2F2F2" w:themeFill="background1" w:themeFillShade="F2"/>
    </w:rPr>
  </w:style>
  <w:style w:type="character" w:styleId="Nerykuspabraukimas">
    <w:name w:val="Subtle Emphasis"/>
    <w:basedOn w:val="Numatytasispastraiposriftas"/>
    <w:uiPriority w:val="19"/>
    <w:qFormat/>
    <w:rsid w:val="008D31A5"/>
    <w:rPr>
      <w:i/>
      <w:iCs/>
      <w:color w:val="404040" w:themeColor="text1" w:themeTint="BF"/>
    </w:rPr>
  </w:style>
  <w:style w:type="character" w:styleId="Rykuspabraukimas">
    <w:name w:val="Intense Emphasis"/>
    <w:basedOn w:val="Numatytasispastraiposriftas"/>
    <w:uiPriority w:val="21"/>
    <w:qFormat/>
    <w:rsid w:val="004B0657"/>
    <w:rPr>
      <w:b/>
      <w:bCs/>
      <w:i/>
      <w:iCs/>
      <w:caps/>
    </w:rPr>
  </w:style>
  <w:style w:type="character" w:styleId="Nerykinuoroda">
    <w:name w:val="Subtle Reference"/>
    <w:basedOn w:val="Numatytasispastraiposriftas"/>
    <w:uiPriority w:val="31"/>
    <w:qFormat/>
    <w:rsid w:val="008D31A5"/>
    <w:rPr>
      <w:smallCaps/>
      <w:color w:val="404040" w:themeColor="text1" w:themeTint="BF"/>
      <w:u w:val="single" w:color="7F7F7F" w:themeColor="text1" w:themeTint="80"/>
    </w:rPr>
  </w:style>
  <w:style w:type="character" w:styleId="Rykinuoroda">
    <w:name w:val="Intense Reference"/>
    <w:basedOn w:val="Numatytasispastraiposriftas"/>
    <w:uiPriority w:val="32"/>
    <w:qFormat/>
    <w:rsid w:val="004B0657"/>
    <w:rPr>
      <w:b/>
      <w:bCs/>
      <w:smallCaps/>
      <w:u w:val="single"/>
    </w:rPr>
  </w:style>
  <w:style w:type="character" w:styleId="Knygospavadinimas">
    <w:name w:val="Book Title"/>
    <w:basedOn w:val="Numatytasispastraiposriftas"/>
    <w:uiPriority w:val="33"/>
    <w:qFormat/>
    <w:rsid w:val="004B0657"/>
    <w:rPr>
      <w:b w:val="0"/>
      <w:bCs w:val="0"/>
      <w:smallCaps/>
      <w:spacing w:val="5"/>
    </w:rPr>
  </w:style>
  <w:style w:type="paragraph" w:styleId="Turinioantrat">
    <w:name w:val="TOC Heading"/>
    <w:basedOn w:val="Antrat1"/>
    <w:next w:val="prastasis"/>
    <w:uiPriority w:val="39"/>
    <w:unhideWhenUsed/>
    <w:qFormat/>
    <w:rsid w:val="004B0657"/>
    <w:pPr>
      <w:outlineLvl w:val="9"/>
    </w:pPr>
  </w:style>
  <w:style w:type="table" w:styleId="Lentelstinklelis">
    <w:name w:val="Table Grid"/>
    <w:aliases w:val="Smart Text Table"/>
    <w:basedOn w:val="prastojilentel"/>
    <w:uiPriority w:val="39"/>
    <w:locked/>
    <w:rsid w:val="00752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prastojilentel"/>
    <w:uiPriority w:val="46"/>
    <w:locked/>
    <w:rsid w:val="009A27A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prastojilentel"/>
    <w:uiPriority w:val="43"/>
    <w:locked/>
    <w:rsid w:val="008563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prastojilentel"/>
    <w:uiPriority w:val="45"/>
    <w:locked/>
    <w:rsid w:val="00856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1">
    <w:name w:val="Grid Table 7 Colorful1"/>
    <w:basedOn w:val="prastojilentel"/>
    <w:uiPriority w:val="52"/>
    <w:locked/>
    <w:rsid w:val="00BD13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31">
    <w:name w:val="List Table 31"/>
    <w:basedOn w:val="prastojilentel"/>
    <w:uiPriority w:val="48"/>
    <w:locked/>
    <w:rsid w:val="00366FD2"/>
    <w:pPr>
      <w:spacing w:after="0" w:line="240" w:lineRule="auto"/>
    </w:pPr>
    <w:tblPr>
      <w:tblStyleRowBandSize w:val="1"/>
      <w:tblStyleColBandSize w:val="1"/>
    </w:tblPr>
    <w:tcPr>
      <w:shd w:val="clear" w:color="auto" w:fill="auto"/>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21">
    <w:name w:val="List Table 3 - Accent 21"/>
    <w:basedOn w:val="prastojilentel"/>
    <w:uiPriority w:val="48"/>
    <w:locked/>
    <w:rsid w:val="00EB40DF"/>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Bibliografija">
    <w:name w:val="Bibliography"/>
    <w:basedOn w:val="prastasis"/>
    <w:next w:val="prastasis"/>
    <w:uiPriority w:val="37"/>
    <w:unhideWhenUsed/>
    <w:rsid w:val="00255EC0"/>
  </w:style>
  <w:style w:type="paragraph" w:styleId="prastasistinklapis">
    <w:name w:val="Normal (Web)"/>
    <w:basedOn w:val="prastasis"/>
    <w:uiPriority w:val="99"/>
    <w:unhideWhenUsed/>
    <w:rsid w:val="00F1656E"/>
    <w:pPr>
      <w:spacing w:before="100" w:beforeAutospacing="1" w:after="100" w:afterAutospacing="1" w:line="240" w:lineRule="auto"/>
    </w:pPr>
    <w:rPr>
      <w:rFonts w:ascii="Times" w:hAnsi="Times"/>
      <w:sz w:val="20"/>
      <w:szCs w:val="20"/>
      <w:lang w:val="en-US"/>
    </w:rPr>
  </w:style>
  <w:style w:type="character" w:styleId="Komentaronuoroda">
    <w:name w:val="annotation reference"/>
    <w:basedOn w:val="Numatytasispastraiposriftas"/>
    <w:uiPriority w:val="99"/>
    <w:unhideWhenUsed/>
    <w:rsid w:val="00A92BB1"/>
    <w:rPr>
      <w:sz w:val="16"/>
      <w:szCs w:val="16"/>
    </w:rPr>
  </w:style>
  <w:style w:type="paragraph" w:styleId="Komentarotekstas">
    <w:name w:val="annotation text"/>
    <w:basedOn w:val="prastasis"/>
    <w:link w:val="KomentarotekstasDiagrama"/>
    <w:uiPriority w:val="99"/>
    <w:unhideWhenUsed/>
    <w:rsid w:val="008D31A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92BB1"/>
    <w:rPr>
      <w:rFonts w:ascii="Calibri" w:eastAsia="MS Mincho" w:hAnsi="Calibri" w:cs="Times New Roman"/>
      <w:sz w:val="20"/>
      <w:szCs w:val="20"/>
    </w:rPr>
  </w:style>
  <w:style w:type="paragraph" w:styleId="Komentarotema">
    <w:name w:val="annotation subject"/>
    <w:basedOn w:val="Komentarotekstas"/>
    <w:next w:val="Komentarotekstas"/>
    <w:link w:val="KomentarotemaDiagrama"/>
    <w:uiPriority w:val="99"/>
    <w:unhideWhenUsed/>
    <w:rsid w:val="008D31A5"/>
    <w:rPr>
      <w:b/>
      <w:bCs/>
    </w:rPr>
  </w:style>
  <w:style w:type="character" w:customStyle="1" w:styleId="KomentarotemaDiagrama">
    <w:name w:val="Komentaro tema Diagrama"/>
    <w:basedOn w:val="KomentarotekstasDiagrama"/>
    <w:link w:val="Komentarotema"/>
    <w:uiPriority w:val="99"/>
    <w:rsid w:val="00A92BB1"/>
    <w:rPr>
      <w:rFonts w:ascii="Calibri" w:eastAsia="MS Mincho" w:hAnsi="Calibri" w:cs="Times New Roman"/>
      <w:b/>
      <w:bCs/>
      <w:sz w:val="20"/>
      <w:szCs w:val="20"/>
    </w:rPr>
  </w:style>
  <w:style w:type="character" w:styleId="Hipersaitas">
    <w:name w:val="Hyperlink"/>
    <w:basedOn w:val="Numatytasispastraiposriftas"/>
    <w:uiPriority w:val="99"/>
    <w:unhideWhenUsed/>
    <w:rsid w:val="008D31A5"/>
    <w:rPr>
      <w:color w:val="0563C1" w:themeColor="hyperlink"/>
      <w:u w:val="single"/>
    </w:rPr>
  </w:style>
  <w:style w:type="paragraph" w:styleId="Pagrindinistekstas">
    <w:name w:val="Body Text"/>
    <w:basedOn w:val="prastasis"/>
    <w:link w:val="PagrindinistekstasDiagrama"/>
    <w:uiPriority w:val="99"/>
    <w:unhideWhenUsed/>
    <w:qFormat/>
    <w:rsid w:val="008D31A5"/>
    <w:pPr>
      <w:spacing w:after="120"/>
    </w:pPr>
  </w:style>
  <w:style w:type="character" w:customStyle="1" w:styleId="PagrindinistekstasDiagrama">
    <w:name w:val="Pagrindinis tekstas Diagrama"/>
    <w:basedOn w:val="Numatytasispastraiposriftas"/>
    <w:link w:val="Pagrindinistekstas"/>
    <w:uiPriority w:val="99"/>
    <w:rsid w:val="00260084"/>
    <w:rPr>
      <w:rFonts w:ascii="Calibri" w:eastAsia="MS Mincho" w:hAnsi="Calibri" w:cs="Times New Roman"/>
    </w:rPr>
  </w:style>
  <w:style w:type="paragraph" w:styleId="Pagrindinistekstas2">
    <w:name w:val="Body Text 2"/>
    <w:basedOn w:val="prastasis"/>
    <w:link w:val="Pagrindinistekstas2Diagrama"/>
    <w:uiPriority w:val="99"/>
    <w:unhideWhenUsed/>
    <w:rsid w:val="008D31A5"/>
    <w:pPr>
      <w:spacing w:after="120" w:line="480" w:lineRule="auto"/>
    </w:pPr>
  </w:style>
  <w:style w:type="character" w:customStyle="1" w:styleId="Pagrindinistekstas2Diagrama">
    <w:name w:val="Pagrindinis tekstas 2 Diagrama"/>
    <w:basedOn w:val="Numatytasispastraiposriftas"/>
    <w:link w:val="Pagrindinistekstas2"/>
    <w:uiPriority w:val="99"/>
    <w:rsid w:val="00260084"/>
    <w:rPr>
      <w:rFonts w:ascii="Calibri" w:eastAsia="MS Mincho" w:hAnsi="Calibri" w:cs="Times New Roman"/>
    </w:rPr>
  </w:style>
  <w:style w:type="paragraph" w:styleId="Pagrindinistekstas3">
    <w:name w:val="Body Text 3"/>
    <w:basedOn w:val="prastasis"/>
    <w:link w:val="Pagrindinistekstas3Diagrama"/>
    <w:uiPriority w:val="99"/>
    <w:unhideWhenUsed/>
    <w:rsid w:val="008D31A5"/>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260084"/>
    <w:rPr>
      <w:rFonts w:ascii="Calibri" w:eastAsia="MS Mincho" w:hAnsi="Calibri" w:cs="Times New Roman"/>
      <w:sz w:val="16"/>
      <w:szCs w:val="16"/>
    </w:rPr>
  </w:style>
  <w:style w:type="paragraph" w:styleId="Pagrindiniotekstopirmatrauka">
    <w:name w:val="Body Text First Indent"/>
    <w:basedOn w:val="Pagrindinistekstas"/>
    <w:link w:val="PagrindiniotekstopirmatraukaDiagrama"/>
    <w:uiPriority w:val="99"/>
    <w:unhideWhenUsed/>
    <w:rsid w:val="008D31A5"/>
    <w:pPr>
      <w:spacing w:after="160"/>
      <w:ind w:firstLine="360"/>
    </w:pPr>
  </w:style>
  <w:style w:type="character" w:customStyle="1" w:styleId="PagrindiniotekstopirmatraukaDiagrama">
    <w:name w:val="Pagrindinio teksto pirma įtrauka Diagrama"/>
    <w:basedOn w:val="PagrindinistekstasDiagrama"/>
    <w:link w:val="Pagrindiniotekstopirmatrauka"/>
    <w:uiPriority w:val="99"/>
    <w:rsid w:val="00260084"/>
    <w:rPr>
      <w:rFonts w:ascii="Calibri" w:eastAsia="MS Mincho" w:hAnsi="Calibri" w:cs="Times New Roman"/>
    </w:rPr>
  </w:style>
  <w:style w:type="paragraph" w:styleId="Pagrindiniotekstotrauka">
    <w:name w:val="Body Text Indent"/>
    <w:basedOn w:val="prastasis"/>
    <w:link w:val="PagrindiniotekstotraukaDiagrama"/>
    <w:uiPriority w:val="99"/>
    <w:unhideWhenUsed/>
    <w:rsid w:val="008D31A5"/>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260084"/>
    <w:rPr>
      <w:rFonts w:ascii="Calibri" w:eastAsia="MS Mincho" w:hAnsi="Calibri" w:cs="Times New Roman"/>
    </w:rPr>
  </w:style>
  <w:style w:type="paragraph" w:styleId="Pagrindiniotekstopirmatrauka2">
    <w:name w:val="Body Text First Indent 2"/>
    <w:basedOn w:val="Pagrindiniotekstotrauka"/>
    <w:link w:val="Pagrindiniotekstopirmatrauka2Diagrama"/>
    <w:uiPriority w:val="99"/>
    <w:unhideWhenUsed/>
    <w:rsid w:val="008D31A5"/>
    <w:pPr>
      <w:spacing w:after="160"/>
      <w:ind w:left="360" w:firstLine="360"/>
    </w:pPr>
  </w:style>
  <w:style w:type="character" w:customStyle="1" w:styleId="Pagrindiniotekstopirmatrauka2Diagrama">
    <w:name w:val="Pagrindinio teksto pirma įtrauka 2 Diagrama"/>
    <w:basedOn w:val="PagrindiniotekstotraukaDiagrama"/>
    <w:link w:val="Pagrindiniotekstopirmatrauka2"/>
    <w:uiPriority w:val="99"/>
    <w:rsid w:val="00260084"/>
    <w:rPr>
      <w:rFonts w:ascii="Calibri" w:eastAsia="MS Mincho" w:hAnsi="Calibri" w:cs="Times New Roman"/>
    </w:rPr>
  </w:style>
  <w:style w:type="paragraph" w:styleId="Pagrindiniotekstotrauka2">
    <w:name w:val="Body Text Indent 2"/>
    <w:basedOn w:val="prastasis"/>
    <w:link w:val="Pagrindiniotekstotrauka2Diagrama"/>
    <w:uiPriority w:val="99"/>
    <w:unhideWhenUsed/>
    <w:rsid w:val="008D31A5"/>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60084"/>
    <w:rPr>
      <w:rFonts w:ascii="Calibri" w:eastAsia="MS Mincho" w:hAnsi="Calibri" w:cs="Times New Roman"/>
    </w:rPr>
  </w:style>
  <w:style w:type="paragraph" w:styleId="Ubaigimas">
    <w:name w:val="Closing"/>
    <w:basedOn w:val="prastasis"/>
    <w:link w:val="UbaigimasDiagrama"/>
    <w:uiPriority w:val="99"/>
    <w:unhideWhenUsed/>
    <w:rsid w:val="008D31A5"/>
    <w:pPr>
      <w:spacing w:line="240" w:lineRule="auto"/>
      <w:ind w:left="4252"/>
    </w:pPr>
  </w:style>
  <w:style w:type="character" w:customStyle="1" w:styleId="UbaigimasDiagrama">
    <w:name w:val="Užbaigimas Diagrama"/>
    <w:basedOn w:val="Numatytasispastraiposriftas"/>
    <w:link w:val="Ubaigimas"/>
    <w:uiPriority w:val="99"/>
    <w:rsid w:val="00260084"/>
    <w:rPr>
      <w:rFonts w:ascii="Calibri" w:eastAsia="MS Mincho" w:hAnsi="Calibri" w:cs="Times New Roman"/>
    </w:rPr>
  </w:style>
  <w:style w:type="paragraph" w:styleId="Data">
    <w:name w:val="Date"/>
    <w:basedOn w:val="prastasis"/>
    <w:next w:val="prastasis"/>
    <w:link w:val="DataDiagrama"/>
    <w:uiPriority w:val="99"/>
    <w:unhideWhenUsed/>
    <w:rsid w:val="008D31A5"/>
  </w:style>
  <w:style w:type="character" w:customStyle="1" w:styleId="DataDiagrama">
    <w:name w:val="Data Diagrama"/>
    <w:basedOn w:val="Numatytasispastraiposriftas"/>
    <w:link w:val="Data"/>
    <w:uiPriority w:val="99"/>
    <w:rsid w:val="00260084"/>
    <w:rPr>
      <w:rFonts w:ascii="Calibri" w:eastAsia="MS Mincho" w:hAnsi="Calibri" w:cs="Times New Roman"/>
    </w:rPr>
  </w:style>
  <w:style w:type="paragraph" w:styleId="Dokumentostruktra">
    <w:name w:val="Document Map"/>
    <w:basedOn w:val="prastasis"/>
    <w:link w:val="DokumentostruktraDiagrama"/>
    <w:uiPriority w:val="99"/>
    <w:unhideWhenUsed/>
    <w:rsid w:val="008D31A5"/>
    <w:pPr>
      <w:spacing w:line="240" w:lineRule="auto"/>
    </w:pPr>
    <w:rPr>
      <w:rFonts w:ascii="Segoe UI" w:hAnsi="Segoe UI" w:cs="Segoe UI"/>
      <w:sz w:val="16"/>
      <w:szCs w:val="16"/>
    </w:rPr>
  </w:style>
  <w:style w:type="character" w:customStyle="1" w:styleId="DokumentostruktraDiagrama">
    <w:name w:val="Dokumento struktūra Diagrama"/>
    <w:basedOn w:val="Numatytasispastraiposriftas"/>
    <w:link w:val="Dokumentostruktra"/>
    <w:uiPriority w:val="99"/>
    <w:rsid w:val="00260084"/>
    <w:rPr>
      <w:rFonts w:ascii="Segoe UI" w:eastAsia="MS Mincho" w:hAnsi="Segoe UI" w:cs="Segoe UI"/>
      <w:sz w:val="16"/>
      <w:szCs w:val="16"/>
    </w:rPr>
  </w:style>
  <w:style w:type="paragraph" w:styleId="Elpatoparaas">
    <w:name w:val="E-mail Signature"/>
    <w:basedOn w:val="prastasis"/>
    <w:link w:val="ElpatoparaasDiagrama"/>
    <w:uiPriority w:val="99"/>
    <w:unhideWhenUsed/>
    <w:rsid w:val="008D31A5"/>
    <w:pPr>
      <w:spacing w:line="240" w:lineRule="auto"/>
    </w:pPr>
  </w:style>
  <w:style w:type="character" w:customStyle="1" w:styleId="ElpatoparaasDiagrama">
    <w:name w:val="El. pašto parašas Diagrama"/>
    <w:basedOn w:val="Numatytasispastraiposriftas"/>
    <w:link w:val="Elpatoparaas"/>
    <w:uiPriority w:val="99"/>
    <w:rsid w:val="00260084"/>
    <w:rPr>
      <w:rFonts w:ascii="Calibri" w:eastAsia="MS Mincho" w:hAnsi="Calibri" w:cs="Times New Roman"/>
    </w:rPr>
  </w:style>
  <w:style w:type="character" w:styleId="Dokumentoinaosnumeris">
    <w:name w:val="endnote reference"/>
    <w:basedOn w:val="Numatytasispastraiposriftas"/>
    <w:uiPriority w:val="99"/>
    <w:unhideWhenUsed/>
    <w:rsid w:val="00260084"/>
    <w:rPr>
      <w:vertAlign w:val="superscript"/>
    </w:rPr>
  </w:style>
  <w:style w:type="paragraph" w:styleId="Dokumentoinaostekstas">
    <w:name w:val="endnote text"/>
    <w:basedOn w:val="prastasis"/>
    <w:link w:val="DokumentoinaostekstasDiagrama"/>
    <w:uiPriority w:val="99"/>
    <w:unhideWhenUsed/>
    <w:rsid w:val="008D31A5"/>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260084"/>
    <w:rPr>
      <w:rFonts w:ascii="Calibri" w:eastAsia="MS Mincho" w:hAnsi="Calibri" w:cs="Times New Roman"/>
      <w:sz w:val="20"/>
      <w:szCs w:val="20"/>
    </w:rPr>
  </w:style>
  <w:style w:type="paragraph" w:styleId="Adresasantvoko">
    <w:name w:val="envelope address"/>
    <w:basedOn w:val="prastasis"/>
    <w:uiPriority w:val="99"/>
    <w:unhideWhenUsed/>
    <w:rsid w:val="008D31A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Vokoatgalinisadresas">
    <w:name w:val="envelope return"/>
    <w:basedOn w:val="prastasis"/>
    <w:uiPriority w:val="99"/>
    <w:unhideWhenUsed/>
    <w:rsid w:val="008D31A5"/>
    <w:pPr>
      <w:spacing w:line="240" w:lineRule="auto"/>
    </w:pPr>
    <w:rPr>
      <w:rFonts w:asciiTheme="majorHAnsi" w:eastAsiaTheme="majorEastAsia" w:hAnsiTheme="majorHAnsi" w:cstheme="majorBidi"/>
      <w:sz w:val="20"/>
      <w:szCs w:val="20"/>
    </w:rPr>
  </w:style>
  <w:style w:type="character" w:styleId="Perirtashipersaitas">
    <w:name w:val="FollowedHyperlink"/>
    <w:basedOn w:val="Numatytasispastraiposriftas"/>
    <w:uiPriority w:val="99"/>
    <w:unhideWhenUsed/>
    <w:rsid w:val="008D31A5"/>
    <w:rPr>
      <w:color w:val="954F72" w:themeColor="followedHyperlink"/>
      <w:u w:val="single"/>
    </w:rPr>
  </w:style>
  <w:style w:type="paragraph" w:styleId="Porat">
    <w:name w:val="footer"/>
    <w:basedOn w:val="prastasis"/>
    <w:link w:val="PoratDiagrama"/>
    <w:uiPriority w:val="99"/>
    <w:unhideWhenUsed/>
    <w:rsid w:val="008D31A5"/>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260084"/>
    <w:rPr>
      <w:rFonts w:ascii="Calibri" w:eastAsia="MS Mincho" w:hAnsi="Calibri" w:cs="Times New Roman"/>
    </w:rPr>
  </w:style>
  <w:style w:type="paragraph" w:styleId="Indeksas1">
    <w:name w:val="index 1"/>
    <w:basedOn w:val="prastasis"/>
    <w:next w:val="prastasis"/>
    <w:autoRedefine/>
    <w:uiPriority w:val="99"/>
    <w:unhideWhenUsed/>
    <w:rsid w:val="00260084"/>
    <w:pPr>
      <w:spacing w:line="240" w:lineRule="auto"/>
      <w:ind w:left="220" w:hanging="220"/>
    </w:pPr>
  </w:style>
  <w:style w:type="paragraph" w:styleId="Indeksas2">
    <w:name w:val="index 2"/>
    <w:basedOn w:val="prastasis"/>
    <w:next w:val="prastasis"/>
    <w:autoRedefine/>
    <w:uiPriority w:val="99"/>
    <w:unhideWhenUsed/>
    <w:rsid w:val="00260084"/>
    <w:pPr>
      <w:spacing w:line="240" w:lineRule="auto"/>
      <w:ind w:left="440" w:hanging="220"/>
    </w:pPr>
  </w:style>
  <w:style w:type="paragraph" w:styleId="Indeksas3">
    <w:name w:val="index 3"/>
    <w:basedOn w:val="prastasis"/>
    <w:next w:val="prastasis"/>
    <w:autoRedefine/>
    <w:uiPriority w:val="99"/>
    <w:unhideWhenUsed/>
    <w:rsid w:val="00260084"/>
    <w:pPr>
      <w:spacing w:line="240" w:lineRule="auto"/>
      <w:ind w:left="660" w:hanging="220"/>
    </w:pPr>
  </w:style>
  <w:style w:type="paragraph" w:styleId="Indeksas4">
    <w:name w:val="index 4"/>
    <w:basedOn w:val="prastasis"/>
    <w:next w:val="prastasis"/>
    <w:autoRedefine/>
    <w:uiPriority w:val="99"/>
    <w:unhideWhenUsed/>
    <w:rsid w:val="00260084"/>
    <w:pPr>
      <w:spacing w:line="240" w:lineRule="auto"/>
      <w:ind w:left="880" w:hanging="220"/>
    </w:pPr>
  </w:style>
  <w:style w:type="paragraph" w:styleId="Indeksoantrat">
    <w:name w:val="index heading"/>
    <w:basedOn w:val="prastasis"/>
    <w:next w:val="Indeksas1"/>
    <w:uiPriority w:val="99"/>
    <w:unhideWhenUsed/>
    <w:rsid w:val="008D31A5"/>
    <w:rPr>
      <w:rFonts w:asciiTheme="majorHAnsi" w:eastAsiaTheme="majorEastAsia" w:hAnsiTheme="majorHAnsi" w:cstheme="majorBidi"/>
      <w:b/>
      <w:bCs/>
    </w:rPr>
  </w:style>
  <w:style w:type="character" w:styleId="Eilutsnumeris">
    <w:name w:val="line number"/>
    <w:basedOn w:val="Numatytasispastraiposriftas"/>
    <w:uiPriority w:val="99"/>
    <w:unhideWhenUsed/>
    <w:rsid w:val="00260084"/>
  </w:style>
  <w:style w:type="paragraph" w:styleId="Sraas">
    <w:name w:val="List"/>
    <w:basedOn w:val="prastasis"/>
    <w:uiPriority w:val="99"/>
    <w:unhideWhenUsed/>
    <w:rsid w:val="00260084"/>
    <w:pPr>
      <w:ind w:left="283" w:hanging="283"/>
      <w:contextualSpacing/>
    </w:pPr>
  </w:style>
  <w:style w:type="paragraph" w:styleId="Sraas2">
    <w:name w:val="List 2"/>
    <w:basedOn w:val="prastasis"/>
    <w:uiPriority w:val="99"/>
    <w:unhideWhenUsed/>
    <w:rsid w:val="00260084"/>
    <w:pPr>
      <w:ind w:left="566" w:hanging="283"/>
      <w:contextualSpacing/>
    </w:pPr>
  </w:style>
  <w:style w:type="paragraph" w:styleId="Sraas3">
    <w:name w:val="List 3"/>
    <w:basedOn w:val="prastasis"/>
    <w:uiPriority w:val="99"/>
    <w:unhideWhenUsed/>
    <w:rsid w:val="00260084"/>
    <w:pPr>
      <w:ind w:left="849" w:hanging="283"/>
      <w:contextualSpacing/>
    </w:pPr>
  </w:style>
  <w:style w:type="paragraph" w:styleId="Sraassuenkleliais">
    <w:name w:val="List Bullet"/>
    <w:basedOn w:val="prastasis"/>
    <w:autoRedefine/>
    <w:uiPriority w:val="99"/>
    <w:unhideWhenUsed/>
    <w:qFormat/>
    <w:rsid w:val="00AA3B23"/>
    <w:pPr>
      <w:tabs>
        <w:tab w:val="left" w:pos="426"/>
        <w:tab w:val="left" w:pos="709"/>
      </w:tabs>
      <w:spacing w:before="0" w:line="240" w:lineRule="auto"/>
      <w:ind w:left="360" w:hanging="360"/>
      <w:contextualSpacing/>
    </w:pPr>
  </w:style>
  <w:style w:type="paragraph" w:styleId="Sraassuenkleliais2">
    <w:name w:val="List Bullet 2"/>
    <w:basedOn w:val="prastasis"/>
    <w:uiPriority w:val="99"/>
    <w:unhideWhenUsed/>
    <w:rsid w:val="00260084"/>
    <w:pPr>
      <w:numPr>
        <w:numId w:val="1"/>
      </w:numPr>
      <w:contextualSpacing/>
    </w:pPr>
  </w:style>
  <w:style w:type="paragraph" w:styleId="Sraotsinys2">
    <w:name w:val="List Continue 2"/>
    <w:basedOn w:val="prastasis"/>
    <w:uiPriority w:val="99"/>
    <w:unhideWhenUsed/>
    <w:rsid w:val="00260084"/>
    <w:pPr>
      <w:spacing w:after="120"/>
      <w:ind w:left="566"/>
      <w:contextualSpacing/>
    </w:pPr>
  </w:style>
  <w:style w:type="paragraph" w:styleId="Sraotsinys3">
    <w:name w:val="List Continue 3"/>
    <w:basedOn w:val="prastasis"/>
    <w:uiPriority w:val="99"/>
    <w:unhideWhenUsed/>
    <w:rsid w:val="00260084"/>
    <w:pPr>
      <w:spacing w:after="120"/>
      <w:ind w:left="849"/>
      <w:contextualSpacing/>
    </w:pPr>
  </w:style>
  <w:style w:type="paragraph" w:styleId="Sraassunumeriais">
    <w:name w:val="List Number"/>
    <w:basedOn w:val="prastasis"/>
    <w:uiPriority w:val="99"/>
    <w:unhideWhenUsed/>
    <w:rsid w:val="00260084"/>
    <w:pPr>
      <w:numPr>
        <w:numId w:val="2"/>
      </w:numPr>
      <w:contextualSpacing/>
    </w:pPr>
  </w:style>
  <w:style w:type="paragraph" w:styleId="Sraassunumeriais2">
    <w:name w:val="List Number 2"/>
    <w:basedOn w:val="prastasis"/>
    <w:uiPriority w:val="99"/>
    <w:unhideWhenUsed/>
    <w:rsid w:val="00260084"/>
    <w:pPr>
      <w:numPr>
        <w:numId w:val="3"/>
      </w:numPr>
      <w:contextualSpacing/>
    </w:pPr>
  </w:style>
  <w:style w:type="paragraph" w:styleId="Sraassunumeriais3">
    <w:name w:val="List Number 3"/>
    <w:basedOn w:val="prastasis"/>
    <w:uiPriority w:val="99"/>
    <w:unhideWhenUsed/>
    <w:rsid w:val="00260084"/>
    <w:pPr>
      <w:numPr>
        <w:numId w:val="4"/>
      </w:numPr>
      <w:contextualSpacing/>
    </w:pPr>
  </w:style>
  <w:style w:type="paragraph" w:styleId="Makrokomandostekstas">
    <w:name w:val="macro"/>
    <w:link w:val="MakrokomandostekstasDiagrama"/>
    <w:uiPriority w:val="99"/>
    <w:unhideWhenUsed/>
    <w:rsid w:val="008D31A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noProof/>
      <w:sz w:val="20"/>
      <w:szCs w:val="20"/>
    </w:rPr>
  </w:style>
  <w:style w:type="character" w:customStyle="1" w:styleId="MakrokomandostekstasDiagrama">
    <w:name w:val="Makrokomandos tekstas Diagrama"/>
    <w:basedOn w:val="Numatytasispastraiposriftas"/>
    <w:link w:val="Makrokomandostekstas"/>
    <w:uiPriority w:val="99"/>
    <w:rsid w:val="00260084"/>
    <w:rPr>
      <w:rFonts w:ascii="Consolas" w:hAnsi="Consolas" w:cs="Consolas"/>
      <w:noProof/>
      <w:sz w:val="20"/>
      <w:szCs w:val="20"/>
    </w:rPr>
  </w:style>
  <w:style w:type="paragraph" w:styleId="inutsantrat">
    <w:name w:val="Message Header"/>
    <w:basedOn w:val="prastasis"/>
    <w:link w:val="inutsantratDiagrama"/>
    <w:uiPriority w:val="99"/>
    <w:unhideWhenUsed/>
    <w:rsid w:val="008D31A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utsantratDiagrama">
    <w:name w:val="Žinutės antraštė Diagrama"/>
    <w:basedOn w:val="Numatytasispastraiposriftas"/>
    <w:link w:val="inutsantrat"/>
    <w:uiPriority w:val="99"/>
    <w:rsid w:val="00260084"/>
    <w:rPr>
      <w:rFonts w:asciiTheme="majorHAnsi" w:eastAsiaTheme="majorEastAsia" w:hAnsiTheme="majorHAnsi" w:cstheme="majorBidi"/>
      <w:sz w:val="24"/>
      <w:szCs w:val="24"/>
      <w:shd w:val="pct20" w:color="auto" w:fill="auto"/>
    </w:rPr>
  </w:style>
  <w:style w:type="paragraph" w:styleId="prastojitrauka">
    <w:name w:val="Normal Indent"/>
    <w:basedOn w:val="prastasis"/>
    <w:uiPriority w:val="99"/>
    <w:unhideWhenUsed/>
    <w:rsid w:val="00260084"/>
    <w:pPr>
      <w:ind w:left="1296"/>
    </w:pPr>
  </w:style>
  <w:style w:type="paragraph" w:styleId="Pastabosantrat">
    <w:name w:val="Note Heading"/>
    <w:basedOn w:val="prastasis"/>
    <w:next w:val="prastasis"/>
    <w:link w:val="PastabosantratDiagrama"/>
    <w:uiPriority w:val="99"/>
    <w:unhideWhenUsed/>
    <w:rsid w:val="008D31A5"/>
    <w:pPr>
      <w:spacing w:line="240" w:lineRule="auto"/>
    </w:pPr>
  </w:style>
  <w:style w:type="character" w:customStyle="1" w:styleId="PastabosantratDiagrama">
    <w:name w:val="Pastabos antraštė Diagrama"/>
    <w:basedOn w:val="Numatytasispastraiposriftas"/>
    <w:link w:val="Pastabosantrat"/>
    <w:uiPriority w:val="99"/>
    <w:rsid w:val="00260084"/>
    <w:rPr>
      <w:rFonts w:ascii="Calibri" w:eastAsia="MS Mincho" w:hAnsi="Calibri" w:cs="Times New Roman"/>
    </w:rPr>
  </w:style>
  <w:style w:type="character" w:styleId="Puslapionumeris">
    <w:name w:val="page number"/>
    <w:basedOn w:val="Numatytasispastraiposriftas"/>
    <w:unhideWhenUsed/>
    <w:rsid w:val="00260084"/>
  </w:style>
  <w:style w:type="character" w:styleId="Vietosrezervavimoenklotekstas">
    <w:name w:val="Placeholder Text"/>
    <w:basedOn w:val="Numatytasispastraiposriftas"/>
    <w:uiPriority w:val="99"/>
    <w:semiHidden/>
    <w:rsid w:val="00260084"/>
    <w:rPr>
      <w:color w:val="808080"/>
    </w:rPr>
  </w:style>
  <w:style w:type="paragraph" w:styleId="Paprastasistekstas">
    <w:name w:val="Plain Text"/>
    <w:basedOn w:val="prastasis"/>
    <w:link w:val="PaprastasistekstasDiagrama"/>
    <w:uiPriority w:val="99"/>
    <w:unhideWhenUsed/>
    <w:rsid w:val="008D31A5"/>
    <w:pPr>
      <w:spacing w:line="240" w:lineRule="auto"/>
    </w:pPr>
    <w:rPr>
      <w:rFonts w:ascii="Consolas" w:hAnsi="Consolas" w:cs="Consolas"/>
      <w:sz w:val="21"/>
      <w:szCs w:val="21"/>
    </w:rPr>
  </w:style>
  <w:style w:type="character" w:customStyle="1" w:styleId="PaprastasistekstasDiagrama">
    <w:name w:val="Paprastasis tekstas Diagrama"/>
    <w:basedOn w:val="Numatytasispastraiposriftas"/>
    <w:link w:val="Paprastasistekstas"/>
    <w:uiPriority w:val="99"/>
    <w:rsid w:val="00260084"/>
    <w:rPr>
      <w:rFonts w:ascii="Consolas" w:eastAsia="MS Mincho" w:hAnsi="Consolas" w:cs="Consolas"/>
      <w:sz w:val="21"/>
      <w:szCs w:val="21"/>
    </w:rPr>
  </w:style>
  <w:style w:type="paragraph" w:styleId="Pasveikinimas">
    <w:name w:val="Salutation"/>
    <w:basedOn w:val="prastasis"/>
    <w:next w:val="prastasis"/>
    <w:link w:val="PasveikinimasDiagrama"/>
    <w:uiPriority w:val="99"/>
    <w:unhideWhenUsed/>
    <w:rsid w:val="008D31A5"/>
  </w:style>
  <w:style w:type="character" w:customStyle="1" w:styleId="PasveikinimasDiagrama">
    <w:name w:val="Pasveikinimas Diagrama"/>
    <w:basedOn w:val="Numatytasispastraiposriftas"/>
    <w:link w:val="Pasveikinimas"/>
    <w:uiPriority w:val="99"/>
    <w:rsid w:val="00260084"/>
    <w:rPr>
      <w:rFonts w:ascii="Calibri" w:eastAsia="MS Mincho" w:hAnsi="Calibri" w:cs="Times New Roman"/>
    </w:rPr>
  </w:style>
  <w:style w:type="paragraph" w:styleId="Paraas">
    <w:name w:val="Signature"/>
    <w:basedOn w:val="prastasis"/>
    <w:link w:val="ParaasDiagrama"/>
    <w:uiPriority w:val="99"/>
    <w:unhideWhenUsed/>
    <w:rsid w:val="008D31A5"/>
    <w:pPr>
      <w:spacing w:line="240" w:lineRule="auto"/>
      <w:ind w:left="4252"/>
    </w:pPr>
  </w:style>
  <w:style w:type="character" w:customStyle="1" w:styleId="ParaasDiagrama">
    <w:name w:val="Parašas Diagrama"/>
    <w:basedOn w:val="Numatytasispastraiposriftas"/>
    <w:link w:val="Paraas"/>
    <w:uiPriority w:val="99"/>
    <w:rsid w:val="00260084"/>
    <w:rPr>
      <w:rFonts w:ascii="Calibri" w:eastAsia="MS Mincho" w:hAnsi="Calibri" w:cs="Times New Roman"/>
    </w:rPr>
  </w:style>
  <w:style w:type="paragraph" w:styleId="Literatra">
    <w:name w:val="table of authorities"/>
    <w:basedOn w:val="prastasis"/>
    <w:next w:val="prastasis"/>
    <w:uiPriority w:val="99"/>
    <w:unhideWhenUsed/>
    <w:rsid w:val="00260084"/>
    <w:pPr>
      <w:ind w:left="220" w:hanging="220"/>
    </w:pPr>
  </w:style>
  <w:style w:type="paragraph" w:styleId="Turinys1">
    <w:name w:val="toc 1"/>
    <w:basedOn w:val="prastasis"/>
    <w:next w:val="prastasis"/>
    <w:autoRedefine/>
    <w:uiPriority w:val="39"/>
    <w:unhideWhenUsed/>
    <w:qFormat/>
    <w:rsid w:val="00886A8D"/>
    <w:pPr>
      <w:tabs>
        <w:tab w:val="left" w:pos="440"/>
        <w:tab w:val="right" w:leader="dot" w:pos="8353"/>
      </w:tabs>
      <w:spacing w:after="100"/>
      <w:ind w:firstLine="0"/>
    </w:pPr>
    <w:rPr>
      <w:color w:val="4F81BD"/>
      <w:u w:val="words"/>
    </w:rPr>
  </w:style>
  <w:style w:type="paragraph" w:styleId="Turinys2">
    <w:name w:val="toc 2"/>
    <w:basedOn w:val="prastasis"/>
    <w:next w:val="prastasis"/>
    <w:autoRedefine/>
    <w:uiPriority w:val="39"/>
    <w:unhideWhenUsed/>
    <w:rsid w:val="00477A14"/>
    <w:pPr>
      <w:tabs>
        <w:tab w:val="left" w:pos="567"/>
        <w:tab w:val="right" w:leader="dot" w:pos="8353"/>
      </w:tabs>
      <w:spacing w:before="40" w:line="240" w:lineRule="auto"/>
      <w:ind w:left="221" w:firstLine="0"/>
    </w:pPr>
  </w:style>
  <w:style w:type="paragraph" w:styleId="Turinys3">
    <w:name w:val="toc 3"/>
    <w:basedOn w:val="prastasis"/>
    <w:next w:val="prastasis"/>
    <w:autoRedefine/>
    <w:uiPriority w:val="39"/>
    <w:unhideWhenUsed/>
    <w:rsid w:val="00886A8D"/>
    <w:pPr>
      <w:tabs>
        <w:tab w:val="left" w:pos="1134"/>
        <w:tab w:val="right" w:leader="dot" w:pos="8353"/>
      </w:tabs>
      <w:spacing w:before="0"/>
      <w:ind w:left="567" w:firstLine="0"/>
    </w:pPr>
  </w:style>
  <w:style w:type="paragraph" w:customStyle="1" w:styleId="LentelesTekstas">
    <w:name w:val="Lenteles Tekstas"/>
    <w:basedOn w:val="prastasis"/>
    <w:qFormat/>
    <w:locked/>
    <w:rsid w:val="00A94EB2"/>
    <w:pPr>
      <w:spacing w:before="0" w:line="240" w:lineRule="auto"/>
      <w:ind w:firstLine="0"/>
      <w:jc w:val="left"/>
    </w:pPr>
    <w:rPr>
      <w:sz w:val="18"/>
    </w:rPr>
  </w:style>
  <w:style w:type="table" w:customStyle="1" w:styleId="ListTable5Dark1">
    <w:name w:val="List Table 5 Dark1"/>
    <w:basedOn w:val="prastojilentel"/>
    <w:uiPriority w:val="50"/>
    <w:locked/>
    <w:rsid w:val="00B7471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2">
    <w:name w:val="List Table 32"/>
    <w:basedOn w:val="prastojilentel"/>
    <w:uiPriority w:val="48"/>
    <w:locked/>
    <w:rsid w:val="00B7471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2vidutinissraas1parykinimas">
    <w:name w:val="Medium List 2 Accent 1"/>
    <w:basedOn w:val="prastojilentel"/>
    <w:uiPriority w:val="66"/>
    <w:locked/>
    <w:rsid w:val="00BC6BE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entrBold">
    <w:name w:val="CentrBold"/>
    <w:uiPriority w:val="99"/>
    <w:locked/>
    <w:rsid w:val="008D31A5"/>
    <w:pPr>
      <w:suppressAutoHyphens/>
      <w:autoSpaceDE w:val="0"/>
      <w:spacing w:after="0" w:line="240" w:lineRule="auto"/>
      <w:jc w:val="center"/>
    </w:pPr>
    <w:rPr>
      <w:rFonts w:ascii="TimesLT" w:eastAsia="Arial" w:hAnsi="TimesLT" w:cs="Times New Roman"/>
      <w:b/>
      <w:bCs/>
      <w:caps/>
      <w:sz w:val="20"/>
      <w:szCs w:val="20"/>
      <w:lang w:val="en-US" w:eastAsia="ar-SA"/>
    </w:rPr>
  </w:style>
  <w:style w:type="paragraph" w:styleId="HTMLiankstoformatuotas">
    <w:name w:val="HTML Preformatted"/>
    <w:basedOn w:val="prastasis"/>
    <w:link w:val="HTMLiankstoformatuotasDiagrama"/>
    <w:uiPriority w:val="99"/>
    <w:unhideWhenUsed/>
    <w:rsid w:val="005D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5D7F00"/>
    <w:rPr>
      <w:rFonts w:ascii="Courier New" w:eastAsia="Times New Roman" w:hAnsi="Courier New" w:cs="Times New Roman"/>
      <w:sz w:val="20"/>
      <w:szCs w:val="20"/>
    </w:rPr>
  </w:style>
  <w:style w:type="table" w:customStyle="1" w:styleId="ListTable312">
    <w:name w:val="List Table 312"/>
    <w:basedOn w:val="prastojilentel"/>
    <w:uiPriority w:val="48"/>
    <w:locked/>
    <w:rsid w:val="008D173D"/>
    <w:pPr>
      <w:spacing w:after="0" w:line="240" w:lineRule="auto"/>
    </w:pPr>
    <w:rPr>
      <w:b/>
      <w:sz w:val="18"/>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tblBorders>
    </w:tblPr>
    <w:tcPr>
      <w:shd w:val="clear" w:color="auto" w:fill="FFFFFF" w:themeFill="background1"/>
    </w:tc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B9BD5" w:themeFill="accent1"/>
      </w:tcPr>
    </w:tblStylePr>
    <w:tblStylePr w:type="lastRow">
      <w:rPr>
        <w:b/>
        <w:bCs/>
      </w:rPr>
      <w:tblPr/>
      <w:tcPr>
        <w:tcBorders>
          <w:top w:val="nil"/>
          <w:left w:val="nil"/>
          <w:bottom w:val="nil"/>
          <w:right w:val="nil"/>
          <w:insideH w:val="nil"/>
        </w:tcBorders>
        <w:shd w:val="clear" w:color="auto" w:fill="FFFFFF" w:themeFill="background1"/>
      </w:tcPr>
    </w:tblStylePr>
    <w:tblStylePr w:type="firstCol">
      <w:rPr>
        <w:rFonts w:asciiTheme="minorHAnsi" w:hAnsiTheme="minorHAnsi"/>
        <w:b/>
        <w:bCs/>
        <w:sz w:val="18"/>
      </w:rPr>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band1Vert">
      <w:rPr>
        <w:rFonts w:asciiTheme="minorHAnsi" w:hAnsiTheme="minorHAnsi"/>
        <w:b w:val="0"/>
        <w:sz w:val="18"/>
      </w:rPr>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band2Vert">
      <w:rPr>
        <w:rFonts w:asciiTheme="minorHAnsi" w:hAnsiTheme="minorHAnsi"/>
        <w:b w:val="0"/>
        <w:sz w:val="18"/>
      </w:rPr>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band1Horz">
      <w:tblPr/>
      <w:tcPr>
        <w:tcBorders>
          <w:top w:val="nil"/>
          <w:left w:val="nil"/>
          <w:bottom w:val="nil"/>
          <w:right w:val="nil"/>
          <w:insideH w:val="single" w:sz="4" w:space="0" w:color="5B9BD5" w:themeColor="accent1"/>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4-Accent11">
    <w:name w:val="List Table 4 - Accent 11"/>
    <w:aliases w:val="Lentele exante"/>
    <w:basedOn w:val="prastojilentel"/>
    <w:uiPriority w:val="49"/>
    <w:locked/>
    <w:rsid w:val="00FA7CAA"/>
    <w:pPr>
      <w:spacing w:after="0" w:line="240" w:lineRule="auto"/>
    </w:pPr>
    <w:rPr>
      <w:sz w:val="1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ListTable41">
    <w:name w:val="List Table 41"/>
    <w:aliases w:val="LenteleExante"/>
    <w:basedOn w:val="prastojilentel"/>
    <w:uiPriority w:val="49"/>
    <w:locked/>
    <w:rsid w:val="00EB40D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21">
    <w:name w:val="List Table 4 - Accent 21"/>
    <w:basedOn w:val="prastojilentel"/>
    <w:uiPriority w:val="49"/>
    <w:locked/>
    <w:rsid w:val="00EB40D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11">
    <w:name w:val="List Table 3 - Accent 11"/>
    <w:basedOn w:val="prastojilentel"/>
    <w:uiPriority w:val="48"/>
    <w:locked/>
    <w:rsid w:val="0096142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4-Accent31">
    <w:name w:val="List Table 4 - Accent 31"/>
    <w:basedOn w:val="prastojilentel"/>
    <w:uiPriority w:val="49"/>
    <w:locked/>
    <w:rsid w:val="009614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1">
    <w:name w:val="No List1"/>
    <w:next w:val="Sraonra"/>
    <w:uiPriority w:val="99"/>
    <w:semiHidden/>
    <w:unhideWhenUsed/>
    <w:locked/>
    <w:rsid w:val="00697BA2"/>
  </w:style>
  <w:style w:type="table" w:customStyle="1" w:styleId="TableGrid1">
    <w:name w:val="Table Grid1"/>
    <w:basedOn w:val="prastojilentel"/>
    <w:next w:val="Lentelstinklelis"/>
    <w:uiPriority w:val="39"/>
    <w:locked/>
    <w:rsid w:val="00697BA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prastasis"/>
    <w:uiPriority w:val="34"/>
    <w:qFormat/>
    <w:locked/>
    <w:rsid w:val="00697BA2"/>
    <w:pPr>
      <w:spacing w:before="0" w:after="200" w:line="276" w:lineRule="auto"/>
      <w:ind w:left="720"/>
      <w:contextualSpacing/>
      <w:jc w:val="left"/>
    </w:pPr>
    <w:rPr>
      <w:rFonts w:eastAsia="Calibri"/>
      <w:lang w:eastAsia="lt-LT"/>
    </w:rPr>
  </w:style>
  <w:style w:type="paragraph" w:styleId="Pataisymai">
    <w:name w:val="Revision"/>
    <w:hidden/>
    <w:uiPriority w:val="99"/>
    <w:semiHidden/>
    <w:rsid w:val="008D31A5"/>
    <w:pPr>
      <w:spacing w:after="0" w:line="240" w:lineRule="auto"/>
    </w:pPr>
    <w:rPr>
      <w:rFonts w:eastAsiaTheme="minorHAnsi"/>
    </w:rPr>
  </w:style>
  <w:style w:type="table" w:customStyle="1" w:styleId="ListTable311">
    <w:name w:val="List Table 311"/>
    <w:basedOn w:val="prastojilentel"/>
    <w:uiPriority w:val="48"/>
    <w:locked/>
    <w:rsid w:val="00697BA2"/>
    <w:pPr>
      <w:spacing w:after="0" w:line="240" w:lineRule="auto"/>
    </w:pPr>
    <w:rPr>
      <w:rFonts w:ascii="Calibri" w:eastAsia="Times New Roman"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1vidutinisspalvinimas5parykinimas">
    <w:name w:val="Medium Shading 1 Accent 5"/>
    <w:basedOn w:val="prastojilentel"/>
    <w:uiPriority w:val="63"/>
    <w:locked/>
    <w:rsid w:val="00697BA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viesusspalvinimas5parykinimas">
    <w:name w:val="Light Shading Accent 5"/>
    <w:basedOn w:val="prastojilentel"/>
    <w:uiPriority w:val="60"/>
    <w:locked/>
    <w:rsid w:val="00697BA2"/>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Table3121">
    <w:name w:val="List Table 3121"/>
    <w:basedOn w:val="prastojilentel"/>
    <w:uiPriority w:val="48"/>
    <w:locked/>
    <w:rsid w:val="00697BA2"/>
    <w:pPr>
      <w:spacing w:after="0" w:line="240" w:lineRule="auto"/>
    </w:pPr>
    <w:rPr>
      <w:rFonts w:ascii="Calibri" w:eastAsia="Times New Roman"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5DarkAccent12">
    <w:name w:val="Grid Table 5 Dark Accent 12"/>
    <w:basedOn w:val="prastojilentel"/>
    <w:uiPriority w:val="50"/>
    <w:locked/>
    <w:rsid w:val="00AC19AE"/>
    <w:pPr>
      <w:spacing w:after="0" w:line="240" w:lineRule="auto"/>
    </w:pPr>
    <w:rPr>
      <w:rFonts w:eastAsiaTheme="minorHAnsi"/>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2">
    <w:name w:val="No List2"/>
    <w:next w:val="Sraonra"/>
    <w:uiPriority w:val="99"/>
    <w:semiHidden/>
    <w:unhideWhenUsed/>
    <w:locked/>
    <w:rsid w:val="00215A7A"/>
  </w:style>
  <w:style w:type="character" w:customStyle="1" w:styleId="FooterChar1">
    <w:name w:val="Footer Char1"/>
    <w:basedOn w:val="Numatytasispastraiposriftas"/>
    <w:uiPriority w:val="99"/>
    <w:semiHidden/>
    <w:locked/>
    <w:rsid w:val="00215A7A"/>
  </w:style>
  <w:style w:type="paragraph" w:styleId="Iliustracijsraas">
    <w:name w:val="table of figures"/>
    <w:basedOn w:val="prastasis"/>
    <w:next w:val="prastasis"/>
    <w:uiPriority w:val="99"/>
    <w:rsid w:val="00215A7A"/>
    <w:pPr>
      <w:spacing w:before="0" w:line="276" w:lineRule="auto"/>
      <w:ind w:firstLine="720"/>
      <w:jc w:val="left"/>
    </w:pPr>
    <w:rPr>
      <w:rFonts w:eastAsia="Times New Roman" w:cs="Calibri"/>
      <w:lang w:eastAsia="lt-LT"/>
    </w:rPr>
  </w:style>
  <w:style w:type="character" w:customStyle="1" w:styleId="EndnoteTextChar1">
    <w:name w:val="Endnote Text Char1"/>
    <w:basedOn w:val="Numatytasispastraiposriftas"/>
    <w:uiPriority w:val="99"/>
    <w:semiHidden/>
    <w:locked/>
    <w:rsid w:val="00215A7A"/>
    <w:rPr>
      <w:sz w:val="20"/>
      <w:szCs w:val="20"/>
    </w:rPr>
  </w:style>
  <w:style w:type="character" w:customStyle="1" w:styleId="BodyTextChar1">
    <w:name w:val="Body Text Char1"/>
    <w:basedOn w:val="Numatytasispastraiposriftas"/>
    <w:uiPriority w:val="99"/>
    <w:semiHidden/>
    <w:locked/>
    <w:rsid w:val="00215A7A"/>
  </w:style>
  <w:style w:type="character" w:customStyle="1" w:styleId="BodyTextIndentChar1">
    <w:name w:val="Body Text Indent Char1"/>
    <w:basedOn w:val="Numatytasispastraiposriftas"/>
    <w:uiPriority w:val="99"/>
    <w:semiHidden/>
    <w:locked/>
    <w:rsid w:val="00215A7A"/>
  </w:style>
  <w:style w:type="character" w:customStyle="1" w:styleId="BodyText2Char1">
    <w:name w:val="Body Text 2 Char1"/>
    <w:basedOn w:val="Numatytasispastraiposriftas"/>
    <w:uiPriority w:val="99"/>
    <w:semiHidden/>
    <w:locked/>
    <w:rsid w:val="00215A7A"/>
  </w:style>
  <w:style w:type="character" w:customStyle="1" w:styleId="BodyText3Char1">
    <w:name w:val="Body Text 3 Char1"/>
    <w:basedOn w:val="Numatytasispastraiposriftas"/>
    <w:uiPriority w:val="99"/>
    <w:semiHidden/>
    <w:locked/>
    <w:rsid w:val="00215A7A"/>
    <w:rPr>
      <w:sz w:val="16"/>
      <w:szCs w:val="16"/>
    </w:rPr>
  </w:style>
  <w:style w:type="character" w:customStyle="1" w:styleId="BodyTextIndent2Char1">
    <w:name w:val="Body Text Indent 2 Char1"/>
    <w:basedOn w:val="Numatytasispastraiposriftas"/>
    <w:uiPriority w:val="99"/>
    <w:semiHidden/>
    <w:locked/>
    <w:rsid w:val="00215A7A"/>
  </w:style>
  <w:style w:type="character" w:customStyle="1" w:styleId="BodyTextIndent3Char1">
    <w:name w:val="Body Text Indent 3 Char1"/>
    <w:basedOn w:val="Numatytasispastraiposriftas"/>
    <w:uiPriority w:val="99"/>
    <w:semiHidden/>
    <w:locked/>
    <w:rsid w:val="00215A7A"/>
    <w:rPr>
      <w:sz w:val="16"/>
      <w:szCs w:val="16"/>
    </w:rPr>
  </w:style>
  <w:style w:type="character" w:customStyle="1" w:styleId="DocumentMapChar1">
    <w:name w:val="Document Map Char1"/>
    <w:basedOn w:val="Numatytasispastraiposriftas"/>
    <w:uiPriority w:val="99"/>
    <w:semiHidden/>
    <w:locked/>
    <w:rsid w:val="00215A7A"/>
    <w:rPr>
      <w:rFonts w:ascii="Tahoma" w:hAnsi="Tahoma" w:cs="Tahoma"/>
      <w:sz w:val="16"/>
      <w:szCs w:val="16"/>
    </w:rPr>
  </w:style>
  <w:style w:type="character" w:customStyle="1" w:styleId="PlainTextChar1">
    <w:name w:val="Plain Text Char1"/>
    <w:basedOn w:val="Numatytasispastraiposriftas"/>
    <w:uiPriority w:val="99"/>
    <w:semiHidden/>
    <w:locked/>
    <w:rsid w:val="00215A7A"/>
    <w:rPr>
      <w:rFonts w:ascii="Consolas" w:hAnsi="Consolas" w:cs="Consolas"/>
      <w:sz w:val="21"/>
      <w:szCs w:val="21"/>
    </w:rPr>
  </w:style>
  <w:style w:type="character" w:customStyle="1" w:styleId="CommentSubjectChar1">
    <w:name w:val="Comment Subject Char1"/>
    <w:basedOn w:val="KomentarotekstasDiagrama"/>
    <w:uiPriority w:val="99"/>
    <w:semiHidden/>
    <w:locked/>
    <w:rsid w:val="00215A7A"/>
    <w:rPr>
      <w:rFonts w:ascii="Calibri" w:eastAsia="Calibri" w:hAnsi="Calibri" w:cs="Arial"/>
      <w:b/>
      <w:bCs/>
      <w:noProof/>
      <w:sz w:val="20"/>
      <w:szCs w:val="20"/>
      <w:lang w:eastAsia="lt-LT"/>
    </w:rPr>
  </w:style>
  <w:style w:type="paragraph" w:customStyle="1" w:styleId="msonospacing0">
    <w:name w:val="msonospacing"/>
    <w:uiPriority w:val="99"/>
    <w:locked/>
    <w:rsid w:val="008D31A5"/>
    <w:pPr>
      <w:spacing w:after="0" w:line="240" w:lineRule="auto"/>
    </w:pPr>
    <w:rPr>
      <w:rFonts w:ascii="Calibri" w:eastAsia="Calibri" w:hAnsi="Calibri" w:cs="Times New Roman"/>
      <w:lang w:eastAsia="lt-LT"/>
    </w:rPr>
  </w:style>
  <w:style w:type="paragraph" w:customStyle="1" w:styleId="Hyperlink1">
    <w:name w:val="Hyperlink1"/>
    <w:uiPriority w:val="99"/>
    <w:locked/>
    <w:rsid w:val="008D31A5"/>
    <w:pPr>
      <w:spacing w:after="0" w:line="240" w:lineRule="auto"/>
      <w:ind w:firstLine="312"/>
      <w:jc w:val="both"/>
    </w:pPr>
    <w:rPr>
      <w:rFonts w:ascii="TimesLT" w:eastAsia="Times New Roman" w:hAnsi="TimesLT" w:cs="Times New Roman"/>
      <w:sz w:val="20"/>
      <w:szCs w:val="20"/>
      <w:lang w:val="en-GB" w:eastAsia="lt-LT"/>
    </w:rPr>
  </w:style>
  <w:style w:type="paragraph" w:customStyle="1" w:styleId="Preformatted">
    <w:name w:val="Preformatted"/>
    <w:basedOn w:val="prastasis"/>
    <w:uiPriority w:val="99"/>
    <w:locked/>
    <w:rsid w:val="00215A7A"/>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line="240" w:lineRule="auto"/>
      <w:ind w:firstLine="720"/>
      <w:jc w:val="left"/>
    </w:pPr>
    <w:rPr>
      <w:rFonts w:ascii="Courier New" w:eastAsia="Times New Roman" w:hAnsi="Courier New" w:cs="Arial"/>
      <w:sz w:val="20"/>
      <w:szCs w:val="20"/>
      <w:lang w:eastAsia="lt-LT"/>
    </w:rPr>
  </w:style>
  <w:style w:type="paragraph" w:customStyle="1" w:styleId="TableContents">
    <w:name w:val="Table Contents"/>
    <w:basedOn w:val="prastasis"/>
    <w:uiPriority w:val="99"/>
    <w:locked/>
    <w:rsid w:val="00215A7A"/>
    <w:pPr>
      <w:widowControl w:val="0"/>
      <w:suppressLineNumbers/>
      <w:suppressAutoHyphens/>
      <w:spacing w:before="0" w:line="240" w:lineRule="auto"/>
      <w:ind w:firstLine="720"/>
      <w:jc w:val="left"/>
    </w:pPr>
    <w:rPr>
      <w:rFonts w:ascii="Arial" w:eastAsia="Arial Unicode MS" w:hAnsi="Arial" w:cs="Arial"/>
      <w:sz w:val="20"/>
      <w:szCs w:val="24"/>
      <w:lang w:eastAsia="lt-LT"/>
    </w:rPr>
  </w:style>
  <w:style w:type="paragraph" w:customStyle="1" w:styleId="ListParagraph2">
    <w:name w:val="List Paragraph2"/>
    <w:basedOn w:val="prastasis"/>
    <w:uiPriority w:val="34"/>
    <w:qFormat/>
    <w:locked/>
    <w:rsid w:val="00215A7A"/>
    <w:pPr>
      <w:spacing w:before="0" w:line="240" w:lineRule="auto"/>
      <w:ind w:left="1296" w:firstLine="720"/>
      <w:jc w:val="left"/>
    </w:pPr>
    <w:rPr>
      <w:rFonts w:eastAsia="Calibri" w:cs="Arial"/>
      <w:lang w:eastAsia="lt-LT"/>
    </w:rPr>
  </w:style>
  <w:style w:type="paragraph" w:customStyle="1" w:styleId="ListParagraph3">
    <w:name w:val="List Paragraph3"/>
    <w:basedOn w:val="prastasis"/>
    <w:uiPriority w:val="34"/>
    <w:qFormat/>
    <w:locked/>
    <w:rsid w:val="00215A7A"/>
    <w:pPr>
      <w:spacing w:before="0" w:after="200" w:line="276" w:lineRule="auto"/>
      <w:ind w:left="720" w:firstLine="720"/>
      <w:contextualSpacing/>
      <w:jc w:val="left"/>
    </w:pPr>
    <w:rPr>
      <w:rFonts w:eastAsia="Times New Roman" w:cs="Arial"/>
      <w:lang w:eastAsia="lt-LT"/>
    </w:rPr>
  </w:style>
  <w:style w:type="character" w:customStyle="1" w:styleId="Typewriter">
    <w:name w:val="Typewriter"/>
    <w:locked/>
    <w:rsid w:val="00215A7A"/>
    <w:rPr>
      <w:rFonts w:ascii="Courier New" w:hAnsi="Courier New" w:cs="Courier New" w:hint="default"/>
      <w:sz w:val="20"/>
    </w:rPr>
  </w:style>
  <w:style w:type="character" w:customStyle="1" w:styleId="Sample">
    <w:name w:val="Sample"/>
    <w:locked/>
    <w:rsid w:val="00215A7A"/>
    <w:rPr>
      <w:rFonts w:ascii="Courier New" w:hAnsi="Courier New" w:cs="Courier New" w:hint="default"/>
    </w:rPr>
  </w:style>
  <w:style w:type="table" w:customStyle="1" w:styleId="TableGrid2">
    <w:name w:val="Table Grid2"/>
    <w:basedOn w:val="prastojilentel"/>
    <w:next w:val="Lentelstinklelis"/>
    <w:uiPriority w:val="39"/>
    <w:locked/>
    <w:rsid w:val="00215A7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locked/>
    <w:rsid w:val="00215A7A"/>
    <w:pPr>
      <w:numPr>
        <w:numId w:val="5"/>
      </w:numPr>
    </w:pPr>
  </w:style>
  <w:style w:type="table" w:customStyle="1" w:styleId="ListTable313">
    <w:name w:val="List Table 313"/>
    <w:basedOn w:val="prastojilentel"/>
    <w:uiPriority w:val="48"/>
    <w:locked/>
    <w:rsid w:val="00215A7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4">
    <w:name w:val="List Table 314"/>
    <w:basedOn w:val="prastojilentel"/>
    <w:uiPriority w:val="48"/>
    <w:locked/>
    <w:rsid w:val="00B172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urinys4">
    <w:name w:val="toc 4"/>
    <w:basedOn w:val="prastasis"/>
    <w:next w:val="prastasis"/>
    <w:autoRedefine/>
    <w:uiPriority w:val="39"/>
    <w:unhideWhenUsed/>
    <w:rsid w:val="00EB10BA"/>
    <w:pPr>
      <w:spacing w:before="0" w:after="100"/>
      <w:ind w:left="660" w:firstLine="0"/>
      <w:jc w:val="left"/>
    </w:pPr>
    <w:rPr>
      <w:lang w:eastAsia="lt-LT"/>
    </w:rPr>
  </w:style>
  <w:style w:type="paragraph" w:styleId="Turinys5">
    <w:name w:val="toc 5"/>
    <w:basedOn w:val="prastasis"/>
    <w:next w:val="prastasis"/>
    <w:autoRedefine/>
    <w:uiPriority w:val="39"/>
    <w:unhideWhenUsed/>
    <w:rsid w:val="00EB10BA"/>
    <w:pPr>
      <w:spacing w:before="0" w:after="100"/>
      <w:ind w:left="880" w:firstLine="0"/>
      <w:jc w:val="left"/>
    </w:pPr>
    <w:rPr>
      <w:lang w:eastAsia="lt-LT"/>
    </w:rPr>
  </w:style>
  <w:style w:type="paragraph" w:styleId="Turinys6">
    <w:name w:val="toc 6"/>
    <w:basedOn w:val="prastasis"/>
    <w:next w:val="prastasis"/>
    <w:autoRedefine/>
    <w:uiPriority w:val="39"/>
    <w:unhideWhenUsed/>
    <w:rsid w:val="00EB10BA"/>
    <w:pPr>
      <w:spacing w:before="0" w:after="100"/>
      <w:ind w:left="1100" w:firstLine="0"/>
      <w:jc w:val="left"/>
    </w:pPr>
    <w:rPr>
      <w:lang w:eastAsia="lt-LT"/>
    </w:rPr>
  </w:style>
  <w:style w:type="paragraph" w:styleId="Turinys7">
    <w:name w:val="toc 7"/>
    <w:basedOn w:val="prastasis"/>
    <w:next w:val="prastasis"/>
    <w:autoRedefine/>
    <w:uiPriority w:val="39"/>
    <w:unhideWhenUsed/>
    <w:rsid w:val="00EB10BA"/>
    <w:pPr>
      <w:spacing w:before="0" w:after="100"/>
      <w:ind w:left="1320" w:firstLine="0"/>
      <w:jc w:val="left"/>
    </w:pPr>
    <w:rPr>
      <w:lang w:eastAsia="lt-LT"/>
    </w:rPr>
  </w:style>
  <w:style w:type="paragraph" w:styleId="Turinys8">
    <w:name w:val="toc 8"/>
    <w:basedOn w:val="prastasis"/>
    <w:next w:val="prastasis"/>
    <w:autoRedefine/>
    <w:uiPriority w:val="39"/>
    <w:unhideWhenUsed/>
    <w:rsid w:val="00EB10BA"/>
    <w:pPr>
      <w:spacing w:before="0" w:after="100"/>
      <w:ind w:left="1540" w:firstLine="0"/>
      <w:jc w:val="left"/>
    </w:pPr>
    <w:rPr>
      <w:lang w:eastAsia="lt-LT"/>
    </w:rPr>
  </w:style>
  <w:style w:type="paragraph" w:styleId="Turinys9">
    <w:name w:val="toc 9"/>
    <w:basedOn w:val="prastasis"/>
    <w:next w:val="prastasis"/>
    <w:autoRedefine/>
    <w:uiPriority w:val="39"/>
    <w:unhideWhenUsed/>
    <w:rsid w:val="00EB10BA"/>
    <w:pPr>
      <w:spacing w:before="0" w:after="100"/>
      <w:ind w:left="1760" w:firstLine="0"/>
      <w:jc w:val="left"/>
    </w:pPr>
    <w:rPr>
      <w:lang w:eastAsia="lt-LT"/>
    </w:rPr>
  </w:style>
  <w:style w:type="numbering" w:customStyle="1" w:styleId="NoList3">
    <w:name w:val="No List3"/>
    <w:next w:val="Sraonra"/>
    <w:uiPriority w:val="99"/>
    <w:semiHidden/>
    <w:unhideWhenUsed/>
    <w:locked/>
    <w:rsid w:val="00497736"/>
  </w:style>
  <w:style w:type="table" w:customStyle="1" w:styleId="ListTable315">
    <w:name w:val="List Table 315"/>
    <w:basedOn w:val="prastojilentel"/>
    <w:uiPriority w:val="48"/>
    <w:locked/>
    <w:rsid w:val="0049773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5Dark-Accent11">
    <w:name w:val="Grid Table 5 Dark - Accent 11"/>
    <w:basedOn w:val="prastojilentel"/>
    <w:uiPriority w:val="50"/>
    <w:locked/>
    <w:rsid w:val="00497736"/>
    <w:pPr>
      <w:spacing w:after="0" w:line="240" w:lineRule="auto"/>
    </w:pPr>
    <w:rPr>
      <w:rFonts w:eastAsiaTheme="minorHAnsi"/>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0">
    <w:name w:val="List Table 3 - Accent 110"/>
    <w:basedOn w:val="prastojilentel"/>
    <w:uiPriority w:val="48"/>
    <w:locked/>
    <w:rsid w:val="0049773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ext1">
    <w:name w:val="Text 1"/>
    <w:basedOn w:val="prastasis"/>
    <w:uiPriority w:val="99"/>
    <w:locked/>
    <w:rsid w:val="00497736"/>
    <w:pPr>
      <w:spacing w:before="0" w:after="240" w:line="240" w:lineRule="auto"/>
      <w:ind w:left="482" w:firstLine="0"/>
    </w:pPr>
    <w:rPr>
      <w:rFonts w:ascii="Times New Roman" w:eastAsia="Times New Roman" w:hAnsi="Times New Roman"/>
      <w:sz w:val="24"/>
      <w:szCs w:val="20"/>
      <w:lang w:val="en-GB"/>
    </w:rPr>
  </w:style>
  <w:style w:type="table" w:customStyle="1" w:styleId="TableGrid3">
    <w:name w:val="Table Grid3"/>
    <w:basedOn w:val="prastojilentel"/>
    <w:next w:val="Lentelstinklelis"/>
    <w:uiPriority w:val="39"/>
    <w:locked/>
    <w:rsid w:val="001661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prastojilentel"/>
    <w:uiPriority w:val="40"/>
    <w:locked/>
    <w:rsid w:val="006D53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11">
    <w:name w:val="Grid Table 5 Dark Accent 11"/>
    <w:basedOn w:val="prastojilentel"/>
    <w:uiPriority w:val="50"/>
    <w:locked/>
    <w:rsid w:val="006C4C0E"/>
    <w:pPr>
      <w:spacing w:after="0" w:line="240" w:lineRule="auto"/>
    </w:pPr>
    <w:rPr>
      <w:rFonts w:eastAsiaTheme="minorHAnsi"/>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
    <w:name w:val="Table Grid4"/>
    <w:basedOn w:val="prastojilentel"/>
    <w:next w:val="Lentelstinklelis"/>
    <w:locked/>
    <w:rsid w:val="000969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prastojilentel"/>
    <w:uiPriority w:val="48"/>
    <w:locked/>
    <w:rsid w:val="000969C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16">
    <w:name w:val="List Table 316"/>
    <w:basedOn w:val="prastojilentel"/>
    <w:uiPriority w:val="48"/>
    <w:locked/>
    <w:rsid w:val="00036A6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1">
    <w:name w:val="List Table 3 - Accent 111"/>
    <w:basedOn w:val="prastojilentel"/>
    <w:uiPriority w:val="48"/>
    <w:locked/>
    <w:rsid w:val="00163F1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unhideWhenUsed/>
    <w:qFormat/>
    <w:rsid w:val="00E41A7E"/>
    <w:pPr>
      <w:spacing w:before="0" w:line="240" w:lineRule="auto"/>
      <w:ind w:left="567" w:firstLine="0"/>
    </w:pPr>
    <w:rPr>
      <w:sz w:val="18"/>
      <w:szCs w:val="20"/>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E41A7E"/>
    <w:rPr>
      <w:rFonts w:ascii="Calibri" w:eastAsia="MS Mincho" w:hAnsi="Calibri" w:cs="Times New Roman"/>
      <w:sz w:val="18"/>
      <w:szCs w:val="20"/>
    </w:rPr>
  </w:style>
  <w:style w:type="paragraph" w:customStyle="1" w:styleId="ListAlpha2">
    <w:name w:val="List Alpha 2"/>
    <w:basedOn w:val="prastasis"/>
    <w:uiPriority w:val="99"/>
    <w:qFormat/>
    <w:rsid w:val="00A07380"/>
    <w:pPr>
      <w:numPr>
        <w:numId w:val="6"/>
      </w:numPr>
      <w:tabs>
        <w:tab w:val="left" w:pos="1138"/>
      </w:tabs>
      <w:spacing w:before="120" w:after="240" w:line="240" w:lineRule="atLeast"/>
      <w:contextualSpacing/>
      <w:jc w:val="left"/>
    </w:pPr>
    <w:rPr>
      <w:rFonts w:ascii="Georgia" w:eastAsia="PMingLiU" w:hAnsi="Georgia"/>
      <w:sz w:val="20"/>
      <w:szCs w:val="20"/>
      <w:lang w:val="en-GB"/>
    </w:rPr>
  </w:style>
  <w:style w:type="paragraph" w:styleId="Antrats">
    <w:name w:val="header"/>
    <w:basedOn w:val="prastasis"/>
    <w:link w:val="AntratsDiagrama"/>
    <w:uiPriority w:val="99"/>
    <w:unhideWhenUsed/>
    <w:rsid w:val="007D2B94"/>
    <w:pPr>
      <w:tabs>
        <w:tab w:val="center" w:pos="4320"/>
        <w:tab w:val="right" w:pos="8640"/>
      </w:tabs>
      <w:spacing w:before="0" w:line="240" w:lineRule="auto"/>
    </w:pPr>
  </w:style>
  <w:style w:type="character" w:customStyle="1" w:styleId="AntratsDiagrama">
    <w:name w:val="Antraštės Diagrama"/>
    <w:basedOn w:val="Numatytasispastraiposriftas"/>
    <w:link w:val="Antrats"/>
    <w:uiPriority w:val="99"/>
    <w:rsid w:val="007D2B94"/>
    <w:rPr>
      <w:rFonts w:ascii="Calibri" w:eastAsia="MS Mincho" w:hAnsi="Calibri" w:cs="Times New Roman"/>
    </w:rPr>
  </w:style>
  <w:style w:type="paragraph" w:customStyle="1" w:styleId="1">
    <w:name w:val="1"/>
    <w:basedOn w:val="prastasis"/>
    <w:uiPriority w:val="99"/>
    <w:rsid w:val="002E72F7"/>
    <w:pPr>
      <w:spacing w:before="0" w:after="160" w:line="240" w:lineRule="exact"/>
      <w:ind w:firstLine="0"/>
      <w:jc w:val="left"/>
    </w:pPr>
    <w:rPr>
      <w:rFonts w:ascii="Tahoma" w:eastAsia="Times New Roman" w:hAnsi="Tahoma"/>
      <w:sz w:val="20"/>
      <w:szCs w:val="20"/>
      <w:lang w:val="en-US"/>
    </w:rPr>
  </w:style>
  <w:style w:type="character" w:customStyle="1" w:styleId="apple-converted-space">
    <w:name w:val="apple-converted-space"/>
    <w:rsid w:val="002E72F7"/>
  </w:style>
  <w:style w:type="paragraph" w:customStyle="1" w:styleId="Point0number">
    <w:name w:val="Point 0 (number)"/>
    <w:basedOn w:val="prastasis"/>
    <w:uiPriority w:val="99"/>
    <w:rsid w:val="002E72F7"/>
    <w:pPr>
      <w:numPr>
        <w:numId w:val="7"/>
      </w:numPr>
      <w:spacing w:before="120" w:after="120" w:line="240" w:lineRule="auto"/>
    </w:pPr>
    <w:rPr>
      <w:rFonts w:ascii="Times New Roman" w:eastAsia="Times New Roman" w:hAnsi="Times New Roman"/>
      <w:sz w:val="24"/>
      <w:szCs w:val="24"/>
    </w:rPr>
  </w:style>
  <w:style w:type="paragraph" w:customStyle="1" w:styleId="Point1number">
    <w:name w:val="Point 1 (number)"/>
    <w:basedOn w:val="prastasis"/>
    <w:uiPriority w:val="99"/>
    <w:rsid w:val="002E72F7"/>
    <w:pPr>
      <w:numPr>
        <w:ilvl w:val="2"/>
        <w:numId w:val="7"/>
      </w:numPr>
      <w:spacing w:before="120" w:after="120" w:line="240" w:lineRule="auto"/>
    </w:pPr>
    <w:rPr>
      <w:rFonts w:ascii="Times New Roman" w:eastAsia="Times New Roman" w:hAnsi="Times New Roman"/>
      <w:sz w:val="24"/>
      <w:szCs w:val="24"/>
    </w:rPr>
  </w:style>
  <w:style w:type="paragraph" w:customStyle="1" w:styleId="Point2number">
    <w:name w:val="Point 2 (number)"/>
    <w:basedOn w:val="prastasis"/>
    <w:uiPriority w:val="99"/>
    <w:rsid w:val="002E72F7"/>
    <w:pPr>
      <w:numPr>
        <w:ilvl w:val="4"/>
        <w:numId w:val="7"/>
      </w:numPr>
      <w:spacing w:before="120" w:after="120" w:line="240" w:lineRule="auto"/>
    </w:pPr>
    <w:rPr>
      <w:rFonts w:ascii="Times New Roman" w:eastAsia="Times New Roman" w:hAnsi="Times New Roman"/>
      <w:sz w:val="24"/>
      <w:szCs w:val="24"/>
    </w:rPr>
  </w:style>
  <w:style w:type="paragraph" w:customStyle="1" w:styleId="Point3number">
    <w:name w:val="Point 3 (number)"/>
    <w:basedOn w:val="prastasis"/>
    <w:uiPriority w:val="99"/>
    <w:rsid w:val="002E72F7"/>
    <w:pPr>
      <w:numPr>
        <w:ilvl w:val="6"/>
        <w:numId w:val="7"/>
      </w:numPr>
      <w:spacing w:before="120" w:after="120" w:line="240" w:lineRule="auto"/>
    </w:pPr>
    <w:rPr>
      <w:rFonts w:ascii="Times New Roman" w:eastAsia="Times New Roman" w:hAnsi="Times New Roman"/>
      <w:sz w:val="24"/>
      <w:szCs w:val="24"/>
    </w:rPr>
  </w:style>
  <w:style w:type="paragraph" w:customStyle="1" w:styleId="Point0letter">
    <w:name w:val="Point 0 (letter)"/>
    <w:basedOn w:val="prastasis"/>
    <w:uiPriority w:val="99"/>
    <w:rsid w:val="002E72F7"/>
    <w:pPr>
      <w:numPr>
        <w:ilvl w:val="1"/>
        <w:numId w:val="7"/>
      </w:numPr>
      <w:spacing w:before="120" w:after="120" w:line="240" w:lineRule="auto"/>
    </w:pPr>
    <w:rPr>
      <w:rFonts w:ascii="Times New Roman" w:eastAsia="Times New Roman" w:hAnsi="Times New Roman"/>
      <w:sz w:val="24"/>
      <w:szCs w:val="24"/>
    </w:rPr>
  </w:style>
  <w:style w:type="paragraph" w:customStyle="1" w:styleId="Point1letter">
    <w:name w:val="Point 1 (letter)"/>
    <w:basedOn w:val="prastasis"/>
    <w:uiPriority w:val="99"/>
    <w:rsid w:val="002E72F7"/>
    <w:pPr>
      <w:numPr>
        <w:ilvl w:val="3"/>
        <w:numId w:val="7"/>
      </w:numPr>
      <w:spacing w:before="120" w:after="120" w:line="240" w:lineRule="auto"/>
    </w:pPr>
    <w:rPr>
      <w:rFonts w:ascii="Times New Roman" w:eastAsia="Times New Roman" w:hAnsi="Times New Roman"/>
      <w:sz w:val="24"/>
      <w:szCs w:val="24"/>
    </w:rPr>
  </w:style>
  <w:style w:type="paragraph" w:customStyle="1" w:styleId="Point2letter">
    <w:name w:val="Point 2 (letter)"/>
    <w:basedOn w:val="prastasis"/>
    <w:uiPriority w:val="99"/>
    <w:rsid w:val="002E72F7"/>
    <w:pPr>
      <w:numPr>
        <w:ilvl w:val="5"/>
        <w:numId w:val="7"/>
      </w:numPr>
      <w:spacing w:before="120" w:after="120" w:line="240" w:lineRule="auto"/>
    </w:pPr>
    <w:rPr>
      <w:rFonts w:ascii="Times New Roman" w:eastAsia="Times New Roman" w:hAnsi="Times New Roman"/>
      <w:sz w:val="24"/>
      <w:szCs w:val="24"/>
    </w:rPr>
  </w:style>
  <w:style w:type="paragraph" w:customStyle="1" w:styleId="Point3letter">
    <w:name w:val="Point 3 (letter)"/>
    <w:basedOn w:val="prastasis"/>
    <w:uiPriority w:val="99"/>
    <w:rsid w:val="002E72F7"/>
    <w:pPr>
      <w:numPr>
        <w:ilvl w:val="7"/>
        <w:numId w:val="7"/>
      </w:numPr>
      <w:spacing w:before="120" w:after="120" w:line="240" w:lineRule="auto"/>
    </w:pPr>
    <w:rPr>
      <w:rFonts w:ascii="Times New Roman" w:eastAsia="Times New Roman" w:hAnsi="Times New Roman"/>
      <w:sz w:val="24"/>
      <w:szCs w:val="24"/>
    </w:rPr>
  </w:style>
  <w:style w:type="paragraph" w:customStyle="1" w:styleId="Point4letter">
    <w:name w:val="Point 4 (letter)"/>
    <w:basedOn w:val="prastasis"/>
    <w:uiPriority w:val="99"/>
    <w:rsid w:val="002E72F7"/>
    <w:pPr>
      <w:numPr>
        <w:ilvl w:val="8"/>
        <w:numId w:val="7"/>
      </w:numPr>
      <w:spacing w:before="120" w:after="120" w:line="240" w:lineRule="auto"/>
    </w:pPr>
    <w:rPr>
      <w:rFonts w:ascii="Times New Roman" w:eastAsia="Times New Roman" w:hAnsi="Times New Roman"/>
      <w:sz w:val="24"/>
      <w:szCs w:val="24"/>
    </w:rPr>
  </w:style>
  <w:style w:type="paragraph" w:customStyle="1" w:styleId="Considrant">
    <w:name w:val="Considérant"/>
    <w:basedOn w:val="prastasis"/>
    <w:uiPriority w:val="99"/>
    <w:rsid w:val="002E72F7"/>
    <w:pPr>
      <w:numPr>
        <w:numId w:val="8"/>
      </w:numPr>
      <w:spacing w:before="120" w:after="120" w:line="240" w:lineRule="auto"/>
    </w:pPr>
    <w:rPr>
      <w:rFonts w:ascii="Times New Roman" w:eastAsia="Calibri" w:hAnsi="Times New Roman"/>
      <w:sz w:val="24"/>
      <w:szCs w:val="24"/>
      <w:lang w:eastAsia="en-GB"/>
    </w:rPr>
  </w:style>
  <w:style w:type="paragraph" w:customStyle="1" w:styleId="Hipersaitas1">
    <w:name w:val="Hipersaitas1"/>
    <w:basedOn w:val="prastasis"/>
    <w:uiPriority w:val="99"/>
    <w:rsid w:val="002E72F7"/>
    <w:pPr>
      <w:spacing w:before="100" w:beforeAutospacing="1" w:after="100" w:afterAutospacing="1" w:line="240" w:lineRule="auto"/>
      <w:ind w:firstLine="0"/>
      <w:jc w:val="left"/>
    </w:pPr>
    <w:rPr>
      <w:rFonts w:ascii="Times New Roman" w:eastAsia="Times New Roman" w:hAnsi="Times New Roman"/>
      <w:sz w:val="24"/>
      <w:szCs w:val="24"/>
      <w:lang w:eastAsia="lt-LT"/>
    </w:rPr>
  </w:style>
  <w:style w:type="character" w:customStyle="1" w:styleId="hps">
    <w:name w:val="hps"/>
    <w:rsid w:val="002E72F7"/>
  </w:style>
  <w:style w:type="character" w:customStyle="1" w:styleId="st">
    <w:name w:val="st"/>
    <w:rsid w:val="002E72F7"/>
  </w:style>
  <w:style w:type="paragraph" w:customStyle="1" w:styleId="NoSpacing1">
    <w:name w:val="No Spacing1"/>
    <w:uiPriority w:val="1"/>
    <w:qFormat/>
    <w:rsid w:val="002E72F7"/>
    <w:pPr>
      <w:spacing w:after="0" w:line="240" w:lineRule="auto"/>
    </w:pPr>
    <w:rPr>
      <w:rFonts w:ascii="Calibri" w:eastAsia="Calibri" w:hAnsi="Calibri" w:cs="Times New Roman"/>
    </w:rPr>
  </w:style>
  <w:style w:type="paragraph" w:customStyle="1" w:styleId="Revision1">
    <w:name w:val="Revision1"/>
    <w:hidden/>
    <w:uiPriority w:val="99"/>
    <w:semiHidden/>
    <w:rsid w:val="002E72F7"/>
    <w:pPr>
      <w:spacing w:after="0" w:line="240" w:lineRule="auto"/>
    </w:pPr>
    <w:rPr>
      <w:rFonts w:ascii="Calibri" w:eastAsia="Calibri" w:hAnsi="Calibri" w:cs="Times New Roman"/>
    </w:rPr>
  </w:style>
  <w:style w:type="numbering" w:customStyle="1" w:styleId="Sraonra1">
    <w:name w:val="Sąrašo nėra1"/>
    <w:next w:val="Sraonra"/>
    <w:uiPriority w:val="99"/>
    <w:semiHidden/>
    <w:unhideWhenUsed/>
    <w:rsid w:val="002E72F7"/>
  </w:style>
  <w:style w:type="table" w:customStyle="1" w:styleId="Lentelstinklelis1">
    <w:name w:val="Lentelės tinklelis1"/>
    <w:basedOn w:val="prastojilentel"/>
    <w:next w:val="Lentelstinklelis"/>
    <w:uiPriority w:val="59"/>
    <w:rsid w:val="002E72F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mesNewRoman12ptJustifiedFirstline1cm">
    <w:name w:val="Style Times New Roman 12 pt Justified First line:  1 cm"/>
    <w:basedOn w:val="prastasis"/>
    <w:uiPriority w:val="99"/>
    <w:rsid w:val="002E72F7"/>
    <w:pPr>
      <w:widowControl w:val="0"/>
      <w:autoSpaceDE w:val="0"/>
      <w:autoSpaceDN w:val="0"/>
      <w:adjustRightInd w:val="0"/>
      <w:spacing w:before="0" w:line="240" w:lineRule="auto"/>
      <w:ind w:firstLine="851"/>
    </w:pPr>
    <w:rPr>
      <w:rFonts w:ascii="Times New Roman" w:eastAsia="Times New Roman" w:hAnsi="Times New Roman"/>
      <w:sz w:val="24"/>
      <w:szCs w:val="20"/>
      <w:lang w:eastAsia="lt-LT"/>
    </w:rPr>
  </w:style>
  <w:style w:type="paragraph" w:customStyle="1" w:styleId="Text2">
    <w:name w:val="Text 2"/>
    <w:basedOn w:val="prastasis"/>
    <w:uiPriority w:val="99"/>
    <w:rsid w:val="002E72F7"/>
    <w:pPr>
      <w:tabs>
        <w:tab w:val="left" w:pos="2160"/>
      </w:tabs>
      <w:spacing w:before="0" w:after="240" w:line="240" w:lineRule="auto"/>
      <w:ind w:left="1077" w:firstLine="0"/>
    </w:pPr>
    <w:rPr>
      <w:rFonts w:ascii="Times New Roman" w:eastAsia="Times New Roman" w:hAnsi="Times New Roman"/>
      <w:sz w:val="24"/>
      <w:szCs w:val="20"/>
      <w:lang w:val="en-GB"/>
    </w:rPr>
  </w:style>
  <w:style w:type="paragraph" w:customStyle="1" w:styleId="DiagramaDiagramaCharCharDiagramaCharCharDiagrama1CharCharDiagrama">
    <w:name w:val="Diagrama Diagrama Char Char Diagrama Char Char Diagrama1 Char Char Diagrama"/>
    <w:basedOn w:val="prastasis"/>
    <w:uiPriority w:val="99"/>
    <w:rsid w:val="002E72F7"/>
    <w:pPr>
      <w:spacing w:before="0" w:after="160" w:line="240" w:lineRule="exact"/>
      <w:ind w:firstLine="0"/>
      <w:jc w:val="left"/>
    </w:pPr>
    <w:rPr>
      <w:rFonts w:ascii="Tahoma" w:eastAsia="Times New Roman" w:hAnsi="Tahoma"/>
      <w:sz w:val="20"/>
      <w:szCs w:val="20"/>
      <w:lang w:val="en-US"/>
    </w:rPr>
  </w:style>
  <w:style w:type="table" w:customStyle="1" w:styleId="GridTable1Light2">
    <w:name w:val="Grid Table 1 Light2"/>
    <w:basedOn w:val="prastojilentel"/>
    <w:uiPriority w:val="99"/>
    <w:locked/>
    <w:rsid w:val="002661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3">
    <w:name w:val="A3"/>
    <w:uiPriority w:val="99"/>
    <w:rsid w:val="005B7F59"/>
    <w:rPr>
      <w:rFonts w:ascii="Palemonas" w:hAnsi="Palemonas" w:cs="Palemonas" w:hint="default"/>
      <w:color w:val="000000"/>
    </w:rPr>
  </w:style>
  <w:style w:type="table" w:customStyle="1" w:styleId="ListTable3-Accent51">
    <w:name w:val="List Table 3 - Accent 51"/>
    <w:basedOn w:val="prastojilentel"/>
    <w:uiPriority w:val="48"/>
    <w:rsid w:val="00AD7EB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prastojilentel"/>
    <w:uiPriority w:val="48"/>
    <w:rsid w:val="00A923B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SraopastraipaDiagrama">
    <w:name w:val="Sąrašo pastraipa Diagrama"/>
    <w:aliases w:val="Table of contents numbered Diagrama,Colorful List - Accent 11 Diagrama"/>
    <w:basedOn w:val="Numatytasispastraiposriftas"/>
    <w:link w:val="Sraopastraipa"/>
    <w:uiPriority w:val="34"/>
    <w:locked/>
    <w:rsid w:val="002255EC"/>
    <w:rPr>
      <w:rFonts w:ascii="Calibri" w:eastAsia="MS Mincho" w:hAnsi="Calibri" w:cs="Times New Roman"/>
    </w:rPr>
  </w:style>
  <w:style w:type="paragraph" w:customStyle="1" w:styleId="SUPERSChar">
    <w:name w:val="SUPERS Char"/>
    <w:aliases w:val="EN Footnote Reference Char"/>
    <w:basedOn w:val="prastasis"/>
    <w:link w:val="Puslapioinaosnuoroda"/>
    <w:uiPriority w:val="99"/>
    <w:rsid w:val="002255EC"/>
    <w:pPr>
      <w:spacing w:before="0" w:after="160" w:line="240" w:lineRule="exact"/>
      <w:ind w:firstLine="0"/>
      <w:jc w:val="left"/>
    </w:pPr>
    <w:rPr>
      <w:rFonts w:asciiTheme="minorHAnsi" w:eastAsiaTheme="minorEastAsia" w:hAnsiTheme="minorHAnsi" w:cstheme="minorBidi"/>
      <w:vertAlign w:val="superscript"/>
    </w:rPr>
  </w:style>
  <w:style w:type="paragraph" w:customStyle="1" w:styleId="CM1">
    <w:name w:val="CM1"/>
    <w:basedOn w:val="prastasis"/>
    <w:next w:val="prastasis"/>
    <w:uiPriority w:val="99"/>
    <w:rsid w:val="002255EC"/>
    <w:pPr>
      <w:autoSpaceDE w:val="0"/>
      <w:autoSpaceDN w:val="0"/>
      <w:adjustRightInd w:val="0"/>
      <w:spacing w:before="0" w:line="240" w:lineRule="auto"/>
      <w:ind w:firstLine="0"/>
      <w:jc w:val="left"/>
    </w:pPr>
    <w:rPr>
      <w:rFonts w:ascii="EUAlbertina" w:eastAsiaTheme="minorHAnsi" w:hAnsi="EUAlbertina" w:cstheme="minorBidi"/>
      <w:sz w:val="24"/>
      <w:szCs w:val="24"/>
    </w:rPr>
  </w:style>
  <w:style w:type="table" w:styleId="viesussraas3parykinimas">
    <w:name w:val="Light List Accent 3"/>
    <w:basedOn w:val="prastojilentel"/>
    <w:uiPriority w:val="61"/>
    <w:locked/>
    <w:rsid w:val="002255EC"/>
    <w:pPr>
      <w:spacing w:after="0" w:line="240" w:lineRule="auto"/>
    </w:pPr>
    <w:rPr>
      <w:rFonts w:eastAsiaTheme="minorHAns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1vidutinistinklelis3parykinimas">
    <w:name w:val="Medium Grid 1 Accent 3"/>
    <w:basedOn w:val="prastojilentel"/>
    <w:uiPriority w:val="67"/>
    <w:locked/>
    <w:rsid w:val="002255EC"/>
    <w:pPr>
      <w:spacing w:after="0" w:line="240" w:lineRule="auto"/>
    </w:pPr>
    <w:rPr>
      <w:rFonts w:eastAsiaTheme="minorHAns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viesussraas5parykinimas">
    <w:name w:val="Light List Accent 5"/>
    <w:basedOn w:val="prastojilentel"/>
    <w:uiPriority w:val="61"/>
    <w:locked/>
    <w:rsid w:val="00011E0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rastasis1">
    <w:name w:val="Įprastasis1"/>
    <w:basedOn w:val="prastasis"/>
    <w:rsid w:val="00132E6B"/>
    <w:pPr>
      <w:spacing w:before="100" w:beforeAutospacing="1" w:after="100" w:afterAutospacing="1" w:line="240" w:lineRule="auto"/>
      <w:ind w:firstLine="0"/>
      <w:jc w:val="left"/>
    </w:pPr>
    <w:rPr>
      <w:rFonts w:ascii="Times New Roman" w:eastAsia="Times New Roman" w:hAnsi="Times New Roman"/>
      <w:sz w:val="24"/>
      <w:szCs w:val="24"/>
      <w:lang w:eastAsia="lt-LT"/>
    </w:rPr>
  </w:style>
  <w:style w:type="table" w:customStyle="1" w:styleId="viesussraas2parykinimas2">
    <w:name w:val="Šviesus sąrašas – 2 paryškinimas2"/>
    <w:basedOn w:val="prastojilentel"/>
    <w:next w:val="viesussraas2parykinimas"/>
    <w:uiPriority w:val="61"/>
    <w:rsid w:val="00132E6B"/>
    <w:pPr>
      <w:spacing w:after="0" w:line="240" w:lineRule="auto"/>
    </w:pPr>
    <w:rPr>
      <w:rFonts w:eastAsiaTheme="minorHAns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viesussraas2parykinimas">
    <w:name w:val="Light List Accent 2"/>
    <w:basedOn w:val="prastojilentel"/>
    <w:uiPriority w:val="61"/>
    <w:locked/>
    <w:rsid w:val="00132E6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CaptionChar">
    <w:name w:val="Caption Char"/>
    <w:aliases w:val="• Caption Char,Beschriftung-eng Char,Beschriftung-dt-Abbildung Char,table. Char,pav. Char"/>
    <w:basedOn w:val="Numatytasispastraiposriftas"/>
    <w:uiPriority w:val="35"/>
    <w:locked/>
    <w:rsid w:val="00172E08"/>
    <w:rPr>
      <w:rFonts w:ascii="Calibri" w:hAnsi="Calibri"/>
      <w:b/>
      <w:bCs/>
      <w:color w:val="1F497D"/>
      <w:shd w:val="clear" w:color="auto" w:fill="FAC090"/>
    </w:rPr>
  </w:style>
  <w:style w:type="paragraph" w:customStyle="1" w:styleId="Source">
    <w:name w:val="Source"/>
    <w:basedOn w:val="BodyText1"/>
    <w:link w:val="SourceChar"/>
    <w:qFormat/>
    <w:rsid w:val="00C641A2"/>
    <w:pPr>
      <w:tabs>
        <w:tab w:val="left" w:pos="1134"/>
      </w:tabs>
      <w:spacing w:before="40"/>
      <w:ind w:left="851" w:hanging="851"/>
    </w:pPr>
    <w:rPr>
      <w:sz w:val="12"/>
    </w:rPr>
  </w:style>
  <w:style w:type="paragraph" w:customStyle="1" w:styleId="BodyText1">
    <w:name w:val="Body Text1"/>
    <w:basedOn w:val="prastasis"/>
    <w:link w:val="BodytextCharChar"/>
    <w:uiPriority w:val="99"/>
    <w:qFormat/>
    <w:rsid w:val="00C641A2"/>
    <w:pPr>
      <w:spacing w:before="140" w:after="280" w:line="240" w:lineRule="auto"/>
      <w:ind w:firstLine="0"/>
      <w:jc w:val="left"/>
    </w:pPr>
    <w:rPr>
      <w:rFonts w:ascii="Arial" w:eastAsiaTheme="minorHAnsi" w:hAnsi="Arial" w:cs="Arial"/>
      <w:noProof/>
      <w:color w:val="000000" w:themeColor="text1"/>
      <w:sz w:val="20"/>
      <w:lang w:val="en-GB"/>
    </w:rPr>
  </w:style>
  <w:style w:type="character" w:customStyle="1" w:styleId="BodytextCharChar">
    <w:name w:val="Body text Char Char"/>
    <w:link w:val="BodyText1"/>
    <w:uiPriority w:val="99"/>
    <w:locked/>
    <w:rsid w:val="00C641A2"/>
    <w:rPr>
      <w:rFonts w:ascii="Arial" w:eastAsiaTheme="minorHAnsi" w:hAnsi="Arial" w:cs="Arial"/>
      <w:noProof/>
      <w:color w:val="000000" w:themeColor="text1"/>
      <w:sz w:val="20"/>
      <w:lang w:val="en-GB"/>
    </w:rPr>
  </w:style>
  <w:style w:type="character" w:customStyle="1" w:styleId="SourceChar">
    <w:name w:val="Source Char"/>
    <w:link w:val="Source"/>
    <w:rsid w:val="00C641A2"/>
    <w:rPr>
      <w:rFonts w:ascii="Arial" w:eastAsiaTheme="minorHAnsi" w:hAnsi="Arial" w:cs="Arial"/>
      <w:noProof/>
      <w:color w:val="000000" w:themeColor="text1"/>
      <w:sz w:val="12"/>
      <w:lang w:val="en-GB"/>
    </w:rPr>
  </w:style>
  <w:style w:type="paragraph" w:customStyle="1" w:styleId="Tablecolumnright">
    <w:name w:val="Table column right"/>
    <w:basedOn w:val="prastasis"/>
    <w:uiPriority w:val="99"/>
    <w:qFormat/>
    <w:rsid w:val="00C641A2"/>
    <w:pPr>
      <w:spacing w:before="40" w:after="40" w:line="240" w:lineRule="auto"/>
      <w:ind w:firstLine="0"/>
      <w:jc w:val="right"/>
    </w:pPr>
    <w:rPr>
      <w:rFonts w:ascii="Univers 45 Light" w:eastAsiaTheme="minorHAnsi" w:hAnsi="Univers 45 Light" w:cstheme="minorBidi"/>
      <w:color w:val="000000" w:themeColor="text1"/>
      <w:sz w:val="18"/>
      <w:lang w:val="en-GB" w:eastAsia="en-GB"/>
    </w:rPr>
  </w:style>
  <w:style w:type="paragraph" w:customStyle="1" w:styleId="Graphic">
    <w:name w:val="Graphic"/>
    <w:basedOn w:val="prastasis"/>
    <w:next w:val="Source"/>
    <w:uiPriority w:val="99"/>
    <w:qFormat/>
    <w:rsid w:val="00C641A2"/>
    <w:pPr>
      <w:spacing w:before="140" w:after="140" w:line="240" w:lineRule="auto"/>
      <w:ind w:firstLine="0"/>
      <w:jc w:val="center"/>
    </w:pPr>
    <w:rPr>
      <w:rFonts w:ascii="Univers 45 Light" w:eastAsia="Times New Roman" w:hAnsi="Univers 45 Light"/>
      <w:noProof/>
      <w:sz w:val="20"/>
      <w:szCs w:val="24"/>
      <w:lang w:val="en-GB" w:eastAsia="en-GB"/>
    </w:rPr>
  </w:style>
  <w:style w:type="paragraph" w:customStyle="1" w:styleId="pwc">
    <w:name w:val="pwc"/>
    <w:basedOn w:val="prastasis"/>
    <w:uiPriority w:val="99"/>
    <w:qFormat/>
    <w:rsid w:val="00C641A2"/>
    <w:pPr>
      <w:suppressAutoHyphens/>
      <w:autoSpaceDE w:val="0"/>
      <w:autoSpaceDN w:val="0"/>
      <w:adjustRightInd w:val="0"/>
      <w:spacing w:before="0" w:line="288" w:lineRule="auto"/>
      <w:ind w:firstLine="0"/>
      <w:jc w:val="left"/>
      <w:textAlignment w:val="center"/>
    </w:pPr>
    <w:rPr>
      <w:rFonts w:ascii="Times New Roman" w:eastAsia="Times New Roman" w:hAnsi="Times New Roman"/>
      <w:b/>
      <w:color w:val="538135" w:themeColor="accent6" w:themeShade="BF"/>
      <w:sz w:val="24"/>
      <w:szCs w:val="24"/>
    </w:rPr>
  </w:style>
  <w:style w:type="paragraph" w:customStyle="1" w:styleId="text-15-str">
    <w:name w:val="text-15-str"/>
    <w:basedOn w:val="prastasis"/>
    <w:uiPriority w:val="99"/>
    <w:rsid w:val="00C641A2"/>
    <w:pPr>
      <w:spacing w:before="100" w:beforeAutospacing="1" w:after="100" w:afterAutospacing="1" w:line="240" w:lineRule="auto"/>
      <w:ind w:firstLine="0"/>
      <w:jc w:val="left"/>
    </w:pPr>
    <w:rPr>
      <w:rFonts w:ascii="Times New Roman" w:eastAsia="Times New Roman" w:hAnsi="Times New Roman"/>
      <w:sz w:val="24"/>
      <w:szCs w:val="24"/>
      <w:lang w:val="en-GB" w:eastAsia="en-GB"/>
    </w:rPr>
  </w:style>
  <w:style w:type="character" w:customStyle="1" w:styleId="shorttext">
    <w:name w:val="short_text"/>
    <w:basedOn w:val="Numatytasispastraiposriftas"/>
    <w:rsid w:val="00C641A2"/>
  </w:style>
  <w:style w:type="table" w:customStyle="1" w:styleId="GridTable5Dark-Accent12">
    <w:name w:val="Grid Table 5 Dark - Accent 12"/>
    <w:basedOn w:val="prastojilentel"/>
    <w:uiPriority w:val="50"/>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a6">
    <w:name w:val="Pa6"/>
    <w:basedOn w:val="Default"/>
    <w:next w:val="Default"/>
    <w:uiPriority w:val="99"/>
    <w:rsid w:val="00C641A2"/>
    <w:pPr>
      <w:spacing w:line="201" w:lineRule="atLeast"/>
    </w:pPr>
    <w:rPr>
      <w:rFonts w:ascii="FranklinGothicDemiITC" w:eastAsia="Calibri" w:hAnsi="FranklinGothicDemiITC" w:cs="Times New Roman"/>
      <w:color w:val="auto"/>
      <w:lang w:val="en-GB"/>
    </w:rPr>
  </w:style>
  <w:style w:type="table" w:customStyle="1" w:styleId="TableGridLight2">
    <w:name w:val="Table Grid Light2"/>
    <w:basedOn w:val="prastojilentel"/>
    <w:uiPriority w:val="40"/>
    <w:rsid w:val="00C641A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1">
    <w:name w:val="List Table 2 - Accent 11"/>
    <w:basedOn w:val="prastojilentel"/>
    <w:uiPriority w:val="47"/>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1">
    <w:name w:val="List Table 6 Colorful - Accent 11"/>
    <w:basedOn w:val="prastojilentel"/>
    <w:uiPriority w:val="51"/>
    <w:rsid w:val="00C641A2"/>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13">
    <w:name w:val="List Table 3 - Accent 13"/>
    <w:basedOn w:val="prastojilentel"/>
    <w:uiPriority w:val="48"/>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11">
    <w:name w:val="Grid Table 6 Colorful - Accent 11"/>
    <w:basedOn w:val="prastojilentel"/>
    <w:uiPriority w:val="51"/>
    <w:rsid w:val="00C641A2"/>
    <w:pPr>
      <w:spacing w:after="0" w:line="240" w:lineRule="auto"/>
    </w:pPr>
    <w:rPr>
      <w:rFonts w:ascii="Calibri" w:eastAsia="Calibri" w:hAnsi="Calibri" w:cs="Times New Roman"/>
      <w:color w:val="2E74B5"/>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0">
    <w:name w:val="Grid Table 5 Dark - Accent 12"/>
    <w:basedOn w:val="prastojilentel"/>
    <w:next w:val="GridTable5Dark-Accent12"/>
    <w:uiPriority w:val="50"/>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prastojilentel"/>
    <w:uiPriority w:val="49"/>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3">
    <w:name w:val="Grid Table 5 Dark - Accent 13"/>
    <w:basedOn w:val="prastojilentel"/>
    <w:next w:val="GridTable5Dark-Accent12"/>
    <w:uiPriority w:val="50"/>
    <w:rsid w:val="00C641A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tn">
    <w:name w:val="atn"/>
    <w:basedOn w:val="Numatytasispastraiposriftas"/>
    <w:rsid w:val="00C641A2"/>
  </w:style>
  <w:style w:type="paragraph" w:customStyle="1" w:styleId="ti-art">
    <w:name w:val="ti-art"/>
    <w:basedOn w:val="prastasis"/>
    <w:uiPriority w:val="99"/>
    <w:rsid w:val="00C641A2"/>
    <w:pPr>
      <w:spacing w:before="100" w:beforeAutospacing="1" w:after="100" w:afterAutospacing="1" w:line="240" w:lineRule="auto"/>
      <w:ind w:firstLine="0"/>
      <w:jc w:val="left"/>
    </w:pPr>
    <w:rPr>
      <w:rFonts w:ascii="Times New Roman" w:eastAsia="Times New Roman" w:hAnsi="Times New Roman"/>
      <w:sz w:val="24"/>
      <w:szCs w:val="24"/>
      <w:lang w:eastAsia="lt-LT"/>
    </w:rPr>
  </w:style>
  <w:style w:type="table" w:styleId="1vidutinisspalvinimas2parykinimas">
    <w:name w:val="Medium Shading 1 Accent 2"/>
    <w:basedOn w:val="prastojilentel"/>
    <w:uiPriority w:val="63"/>
    <w:locked/>
    <w:rsid w:val="00C641A2"/>
    <w:pPr>
      <w:spacing w:after="0" w:line="240" w:lineRule="auto"/>
    </w:pPr>
    <w:rPr>
      <w:rFonts w:eastAsiaTheme="minorHAnsi"/>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vidutinistinklelis2parykinimas">
    <w:name w:val="Medium Grid 1 Accent 2"/>
    <w:basedOn w:val="prastojilentel"/>
    <w:uiPriority w:val="67"/>
    <w:locked/>
    <w:rsid w:val="00C641A2"/>
    <w:pPr>
      <w:spacing w:after="0" w:line="240" w:lineRule="auto"/>
    </w:pPr>
    <w:rPr>
      <w:rFonts w:eastAsiaTheme="minorHAnsi"/>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vidutinistinklelis2parykinimas">
    <w:name w:val="Medium Grid 3 Accent 2"/>
    <w:basedOn w:val="prastojilentel"/>
    <w:uiPriority w:val="69"/>
    <w:locked/>
    <w:rsid w:val="00C641A2"/>
    <w:pPr>
      <w:spacing w:after="0" w:line="240" w:lineRule="auto"/>
    </w:pPr>
    <w:rPr>
      <w:rFonts w:eastAsiaTheme="minorHAnsi"/>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1vidutinissraas2parykinimas">
    <w:name w:val="Medium List 1 Accent 2"/>
    <w:basedOn w:val="prastojilentel"/>
    <w:uiPriority w:val="65"/>
    <w:locked/>
    <w:rsid w:val="00C641A2"/>
    <w:pPr>
      <w:spacing w:after="0" w:line="240" w:lineRule="auto"/>
    </w:pPr>
    <w:rPr>
      <w:rFonts w:eastAsiaTheme="minorHAnsi"/>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vidutinisspalvinimas6parykinimas">
    <w:name w:val="Medium Shading 1 Accent 6"/>
    <w:basedOn w:val="prastojilentel"/>
    <w:uiPriority w:val="63"/>
    <w:locked/>
    <w:rsid w:val="00C641A2"/>
    <w:pPr>
      <w:spacing w:after="0" w:line="240" w:lineRule="auto"/>
    </w:pPr>
    <w:rPr>
      <w:rFonts w:eastAsiaTheme="minorHAnsi"/>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viesustinklelis1parykinimas">
    <w:name w:val="Light Grid Accent 1"/>
    <w:basedOn w:val="prastojilentel"/>
    <w:uiPriority w:val="62"/>
    <w:locked/>
    <w:rsid w:val="00C641A2"/>
    <w:pPr>
      <w:spacing w:after="0" w:line="240" w:lineRule="auto"/>
    </w:pPr>
    <w:rPr>
      <w:rFonts w:eastAsiaTheme="minorHAnsi"/>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viesustinklelis2parykinimas">
    <w:name w:val="Light Grid Accent 2"/>
    <w:basedOn w:val="prastojilentel"/>
    <w:uiPriority w:val="62"/>
    <w:locked/>
    <w:rsid w:val="00C641A2"/>
    <w:pPr>
      <w:spacing w:after="0" w:line="240" w:lineRule="auto"/>
    </w:pPr>
    <w:rPr>
      <w:rFonts w:eastAsiaTheme="minorHAnsi"/>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palvotassraas2parykinimas">
    <w:name w:val="Colorful List Accent 2"/>
    <w:basedOn w:val="prastojilentel"/>
    <w:uiPriority w:val="72"/>
    <w:locked/>
    <w:rsid w:val="00C641A2"/>
    <w:pPr>
      <w:spacing w:after="0" w:line="240" w:lineRule="auto"/>
    </w:pPr>
    <w:rPr>
      <w:rFonts w:eastAsiaTheme="minorHAnsi"/>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viesussraas2parykinimas1">
    <w:name w:val="Šviesus sąrašas – 2 paryškinimas1"/>
    <w:basedOn w:val="prastojilentel"/>
    <w:next w:val="viesussraas2parykinimas"/>
    <w:uiPriority w:val="61"/>
    <w:rsid w:val="00C641A2"/>
    <w:pPr>
      <w:spacing w:after="0" w:line="240" w:lineRule="auto"/>
    </w:pPr>
    <w:rPr>
      <w:rFonts w:eastAsiaTheme="minorHAns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viesussraas2parykinimas3">
    <w:name w:val="Šviesus sąrašas – 2 paryškinimas3"/>
    <w:basedOn w:val="prastojilentel"/>
    <w:next w:val="viesussraas2parykinimas"/>
    <w:uiPriority w:val="61"/>
    <w:rsid w:val="00C641A2"/>
    <w:pPr>
      <w:spacing w:after="0" w:line="240" w:lineRule="auto"/>
    </w:pPr>
    <w:rPr>
      <w:rFonts w:eastAsiaTheme="minorHAns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stTable3-Accent14">
    <w:name w:val="List Table 3 - Accent 14"/>
    <w:basedOn w:val="prastojilentel"/>
    <w:uiPriority w:val="48"/>
    <w:rsid w:val="00204901"/>
    <w:pPr>
      <w:spacing w:after="0" w:line="240" w:lineRule="auto"/>
    </w:pPr>
    <w:rPr>
      <w:rFonts w:eastAsiaTheme="minorHAns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31">
    <w:name w:val="List Table 3 - Accent 31"/>
    <w:basedOn w:val="prastojilentel"/>
    <w:uiPriority w:val="48"/>
    <w:rsid w:val="00372FB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5Dark-Accent121">
    <w:name w:val="Grid Table 5 Dark - Accent 121"/>
    <w:basedOn w:val="prastojilentel"/>
    <w:next w:val="GridTable5Dark-Accent120"/>
    <w:uiPriority w:val="50"/>
    <w:rsid w:val="00E75C3B"/>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3181">
      <w:bodyDiv w:val="1"/>
      <w:marLeft w:val="0"/>
      <w:marRight w:val="0"/>
      <w:marTop w:val="0"/>
      <w:marBottom w:val="0"/>
      <w:divBdr>
        <w:top w:val="none" w:sz="0" w:space="0" w:color="auto"/>
        <w:left w:val="none" w:sz="0" w:space="0" w:color="auto"/>
        <w:bottom w:val="none" w:sz="0" w:space="0" w:color="auto"/>
        <w:right w:val="none" w:sz="0" w:space="0" w:color="auto"/>
      </w:divBdr>
      <w:divsChild>
        <w:div w:id="43913427">
          <w:marLeft w:val="0"/>
          <w:marRight w:val="0"/>
          <w:marTop w:val="0"/>
          <w:marBottom w:val="0"/>
          <w:divBdr>
            <w:top w:val="none" w:sz="0" w:space="0" w:color="auto"/>
            <w:left w:val="none" w:sz="0" w:space="0" w:color="auto"/>
            <w:bottom w:val="none" w:sz="0" w:space="0" w:color="auto"/>
            <w:right w:val="none" w:sz="0" w:space="0" w:color="auto"/>
          </w:divBdr>
          <w:divsChild>
            <w:div w:id="1013145036">
              <w:marLeft w:val="0"/>
              <w:marRight w:val="0"/>
              <w:marTop w:val="0"/>
              <w:marBottom w:val="0"/>
              <w:divBdr>
                <w:top w:val="none" w:sz="0" w:space="0" w:color="auto"/>
                <w:left w:val="none" w:sz="0" w:space="0" w:color="auto"/>
                <w:bottom w:val="none" w:sz="0" w:space="0" w:color="auto"/>
                <w:right w:val="none" w:sz="0" w:space="0" w:color="auto"/>
              </w:divBdr>
              <w:divsChild>
                <w:div w:id="336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68020">
      <w:bodyDiv w:val="1"/>
      <w:marLeft w:val="0"/>
      <w:marRight w:val="0"/>
      <w:marTop w:val="0"/>
      <w:marBottom w:val="0"/>
      <w:divBdr>
        <w:top w:val="none" w:sz="0" w:space="0" w:color="auto"/>
        <w:left w:val="none" w:sz="0" w:space="0" w:color="auto"/>
        <w:bottom w:val="none" w:sz="0" w:space="0" w:color="auto"/>
        <w:right w:val="none" w:sz="0" w:space="0" w:color="auto"/>
      </w:divBdr>
    </w:div>
    <w:div w:id="66420695">
      <w:bodyDiv w:val="1"/>
      <w:marLeft w:val="0"/>
      <w:marRight w:val="0"/>
      <w:marTop w:val="0"/>
      <w:marBottom w:val="0"/>
      <w:divBdr>
        <w:top w:val="none" w:sz="0" w:space="0" w:color="auto"/>
        <w:left w:val="none" w:sz="0" w:space="0" w:color="auto"/>
        <w:bottom w:val="none" w:sz="0" w:space="0" w:color="auto"/>
        <w:right w:val="none" w:sz="0" w:space="0" w:color="auto"/>
      </w:divBdr>
    </w:div>
    <w:div w:id="81269453">
      <w:bodyDiv w:val="1"/>
      <w:marLeft w:val="0"/>
      <w:marRight w:val="0"/>
      <w:marTop w:val="0"/>
      <w:marBottom w:val="0"/>
      <w:divBdr>
        <w:top w:val="none" w:sz="0" w:space="0" w:color="auto"/>
        <w:left w:val="none" w:sz="0" w:space="0" w:color="auto"/>
        <w:bottom w:val="none" w:sz="0" w:space="0" w:color="auto"/>
        <w:right w:val="none" w:sz="0" w:space="0" w:color="auto"/>
      </w:divBdr>
    </w:div>
    <w:div w:id="87628466">
      <w:bodyDiv w:val="1"/>
      <w:marLeft w:val="0"/>
      <w:marRight w:val="0"/>
      <w:marTop w:val="0"/>
      <w:marBottom w:val="0"/>
      <w:divBdr>
        <w:top w:val="none" w:sz="0" w:space="0" w:color="auto"/>
        <w:left w:val="none" w:sz="0" w:space="0" w:color="auto"/>
        <w:bottom w:val="none" w:sz="0" w:space="0" w:color="auto"/>
        <w:right w:val="none" w:sz="0" w:space="0" w:color="auto"/>
      </w:divBdr>
    </w:div>
    <w:div w:id="97995842">
      <w:bodyDiv w:val="1"/>
      <w:marLeft w:val="0"/>
      <w:marRight w:val="0"/>
      <w:marTop w:val="0"/>
      <w:marBottom w:val="0"/>
      <w:divBdr>
        <w:top w:val="none" w:sz="0" w:space="0" w:color="auto"/>
        <w:left w:val="none" w:sz="0" w:space="0" w:color="auto"/>
        <w:bottom w:val="none" w:sz="0" w:space="0" w:color="auto"/>
        <w:right w:val="none" w:sz="0" w:space="0" w:color="auto"/>
      </w:divBdr>
    </w:div>
    <w:div w:id="110823419">
      <w:bodyDiv w:val="1"/>
      <w:marLeft w:val="0"/>
      <w:marRight w:val="0"/>
      <w:marTop w:val="0"/>
      <w:marBottom w:val="0"/>
      <w:divBdr>
        <w:top w:val="none" w:sz="0" w:space="0" w:color="auto"/>
        <w:left w:val="none" w:sz="0" w:space="0" w:color="auto"/>
        <w:bottom w:val="none" w:sz="0" w:space="0" w:color="auto"/>
        <w:right w:val="none" w:sz="0" w:space="0" w:color="auto"/>
      </w:divBdr>
    </w:div>
    <w:div w:id="113600526">
      <w:bodyDiv w:val="1"/>
      <w:marLeft w:val="0"/>
      <w:marRight w:val="0"/>
      <w:marTop w:val="0"/>
      <w:marBottom w:val="0"/>
      <w:divBdr>
        <w:top w:val="none" w:sz="0" w:space="0" w:color="auto"/>
        <w:left w:val="none" w:sz="0" w:space="0" w:color="auto"/>
        <w:bottom w:val="none" w:sz="0" w:space="0" w:color="auto"/>
        <w:right w:val="none" w:sz="0" w:space="0" w:color="auto"/>
      </w:divBdr>
    </w:div>
    <w:div w:id="120003064">
      <w:bodyDiv w:val="1"/>
      <w:marLeft w:val="0"/>
      <w:marRight w:val="0"/>
      <w:marTop w:val="0"/>
      <w:marBottom w:val="0"/>
      <w:divBdr>
        <w:top w:val="none" w:sz="0" w:space="0" w:color="auto"/>
        <w:left w:val="none" w:sz="0" w:space="0" w:color="auto"/>
        <w:bottom w:val="none" w:sz="0" w:space="0" w:color="auto"/>
        <w:right w:val="none" w:sz="0" w:space="0" w:color="auto"/>
      </w:divBdr>
    </w:div>
    <w:div w:id="139854156">
      <w:bodyDiv w:val="1"/>
      <w:marLeft w:val="0"/>
      <w:marRight w:val="0"/>
      <w:marTop w:val="0"/>
      <w:marBottom w:val="0"/>
      <w:divBdr>
        <w:top w:val="none" w:sz="0" w:space="0" w:color="auto"/>
        <w:left w:val="none" w:sz="0" w:space="0" w:color="auto"/>
        <w:bottom w:val="none" w:sz="0" w:space="0" w:color="auto"/>
        <w:right w:val="none" w:sz="0" w:space="0" w:color="auto"/>
      </w:divBdr>
    </w:div>
    <w:div w:id="141625128">
      <w:bodyDiv w:val="1"/>
      <w:marLeft w:val="0"/>
      <w:marRight w:val="0"/>
      <w:marTop w:val="0"/>
      <w:marBottom w:val="0"/>
      <w:divBdr>
        <w:top w:val="none" w:sz="0" w:space="0" w:color="auto"/>
        <w:left w:val="none" w:sz="0" w:space="0" w:color="auto"/>
        <w:bottom w:val="none" w:sz="0" w:space="0" w:color="auto"/>
        <w:right w:val="none" w:sz="0" w:space="0" w:color="auto"/>
      </w:divBdr>
    </w:div>
    <w:div w:id="158353174">
      <w:bodyDiv w:val="1"/>
      <w:marLeft w:val="0"/>
      <w:marRight w:val="0"/>
      <w:marTop w:val="0"/>
      <w:marBottom w:val="0"/>
      <w:divBdr>
        <w:top w:val="none" w:sz="0" w:space="0" w:color="auto"/>
        <w:left w:val="none" w:sz="0" w:space="0" w:color="auto"/>
        <w:bottom w:val="none" w:sz="0" w:space="0" w:color="auto"/>
        <w:right w:val="none" w:sz="0" w:space="0" w:color="auto"/>
      </w:divBdr>
    </w:div>
    <w:div w:id="166529187">
      <w:bodyDiv w:val="1"/>
      <w:marLeft w:val="0"/>
      <w:marRight w:val="0"/>
      <w:marTop w:val="0"/>
      <w:marBottom w:val="0"/>
      <w:divBdr>
        <w:top w:val="none" w:sz="0" w:space="0" w:color="auto"/>
        <w:left w:val="none" w:sz="0" w:space="0" w:color="auto"/>
        <w:bottom w:val="none" w:sz="0" w:space="0" w:color="auto"/>
        <w:right w:val="none" w:sz="0" w:space="0" w:color="auto"/>
      </w:divBdr>
    </w:div>
    <w:div w:id="171184857">
      <w:bodyDiv w:val="1"/>
      <w:marLeft w:val="0"/>
      <w:marRight w:val="0"/>
      <w:marTop w:val="0"/>
      <w:marBottom w:val="0"/>
      <w:divBdr>
        <w:top w:val="none" w:sz="0" w:space="0" w:color="auto"/>
        <w:left w:val="none" w:sz="0" w:space="0" w:color="auto"/>
        <w:bottom w:val="none" w:sz="0" w:space="0" w:color="auto"/>
        <w:right w:val="none" w:sz="0" w:space="0" w:color="auto"/>
      </w:divBdr>
    </w:div>
    <w:div w:id="186647356">
      <w:bodyDiv w:val="1"/>
      <w:marLeft w:val="0"/>
      <w:marRight w:val="0"/>
      <w:marTop w:val="0"/>
      <w:marBottom w:val="0"/>
      <w:divBdr>
        <w:top w:val="none" w:sz="0" w:space="0" w:color="auto"/>
        <w:left w:val="none" w:sz="0" w:space="0" w:color="auto"/>
        <w:bottom w:val="none" w:sz="0" w:space="0" w:color="auto"/>
        <w:right w:val="none" w:sz="0" w:space="0" w:color="auto"/>
      </w:divBdr>
    </w:div>
    <w:div w:id="191647910">
      <w:bodyDiv w:val="1"/>
      <w:marLeft w:val="0"/>
      <w:marRight w:val="0"/>
      <w:marTop w:val="0"/>
      <w:marBottom w:val="0"/>
      <w:divBdr>
        <w:top w:val="none" w:sz="0" w:space="0" w:color="auto"/>
        <w:left w:val="none" w:sz="0" w:space="0" w:color="auto"/>
        <w:bottom w:val="none" w:sz="0" w:space="0" w:color="auto"/>
        <w:right w:val="none" w:sz="0" w:space="0" w:color="auto"/>
      </w:divBdr>
    </w:div>
    <w:div w:id="224487218">
      <w:bodyDiv w:val="1"/>
      <w:marLeft w:val="0"/>
      <w:marRight w:val="0"/>
      <w:marTop w:val="0"/>
      <w:marBottom w:val="0"/>
      <w:divBdr>
        <w:top w:val="none" w:sz="0" w:space="0" w:color="auto"/>
        <w:left w:val="none" w:sz="0" w:space="0" w:color="auto"/>
        <w:bottom w:val="none" w:sz="0" w:space="0" w:color="auto"/>
        <w:right w:val="none" w:sz="0" w:space="0" w:color="auto"/>
      </w:divBdr>
    </w:div>
    <w:div w:id="247155310">
      <w:bodyDiv w:val="1"/>
      <w:marLeft w:val="0"/>
      <w:marRight w:val="0"/>
      <w:marTop w:val="0"/>
      <w:marBottom w:val="0"/>
      <w:divBdr>
        <w:top w:val="none" w:sz="0" w:space="0" w:color="auto"/>
        <w:left w:val="none" w:sz="0" w:space="0" w:color="auto"/>
        <w:bottom w:val="none" w:sz="0" w:space="0" w:color="auto"/>
        <w:right w:val="none" w:sz="0" w:space="0" w:color="auto"/>
      </w:divBdr>
    </w:div>
    <w:div w:id="264194752">
      <w:bodyDiv w:val="1"/>
      <w:marLeft w:val="0"/>
      <w:marRight w:val="0"/>
      <w:marTop w:val="0"/>
      <w:marBottom w:val="0"/>
      <w:divBdr>
        <w:top w:val="none" w:sz="0" w:space="0" w:color="auto"/>
        <w:left w:val="none" w:sz="0" w:space="0" w:color="auto"/>
        <w:bottom w:val="none" w:sz="0" w:space="0" w:color="auto"/>
        <w:right w:val="none" w:sz="0" w:space="0" w:color="auto"/>
      </w:divBdr>
    </w:div>
    <w:div w:id="288901256">
      <w:bodyDiv w:val="1"/>
      <w:marLeft w:val="0"/>
      <w:marRight w:val="0"/>
      <w:marTop w:val="0"/>
      <w:marBottom w:val="0"/>
      <w:divBdr>
        <w:top w:val="none" w:sz="0" w:space="0" w:color="auto"/>
        <w:left w:val="none" w:sz="0" w:space="0" w:color="auto"/>
        <w:bottom w:val="none" w:sz="0" w:space="0" w:color="auto"/>
        <w:right w:val="none" w:sz="0" w:space="0" w:color="auto"/>
      </w:divBdr>
    </w:div>
    <w:div w:id="295456040">
      <w:bodyDiv w:val="1"/>
      <w:marLeft w:val="0"/>
      <w:marRight w:val="0"/>
      <w:marTop w:val="0"/>
      <w:marBottom w:val="0"/>
      <w:divBdr>
        <w:top w:val="none" w:sz="0" w:space="0" w:color="auto"/>
        <w:left w:val="none" w:sz="0" w:space="0" w:color="auto"/>
        <w:bottom w:val="none" w:sz="0" w:space="0" w:color="auto"/>
        <w:right w:val="none" w:sz="0" w:space="0" w:color="auto"/>
      </w:divBdr>
    </w:div>
    <w:div w:id="310869139">
      <w:bodyDiv w:val="1"/>
      <w:marLeft w:val="0"/>
      <w:marRight w:val="0"/>
      <w:marTop w:val="0"/>
      <w:marBottom w:val="0"/>
      <w:divBdr>
        <w:top w:val="none" w:sz="0" w:space="0" w:color="auto"/>
        <w:left w:val="none" w:sz="0" w:space="0" w:color="auto"/>
        <w:bottom w:val="none" w:sz="0" w:space="0" w:color="auto"/>
        <w:right w:val="none" w:sz="0" w:space="0" w:color="auto"/>
      </w:divBdr>
    </w:div>
    <w:div w:id="341902637">
      <w:bodyDiv w:val="1"/>
      <w:marLeft w:val="0"/>
      <w:marRight w:val="0"/>
      <w:marTop w:val="0"/>
      <w:marBottom w:val="0"/>
      <w:divBdr>
        <w:top w:val="none" w:sz="0" w:space="0" w:color="auto"/>
        <w:left w:val="none" w:sz="0" w:space="0" w:color="auto"/>
        <w:bottom w:val="none" w:sz="0" w:space="0" w:color="auto"/>
        <w:right w:val="none" w:sz="0" w:space="0" w:color="auto"/>
      </w:divBdr>
    </w:div>
    <w:div w:id="352927330">
      <w:bodyDiv w:val="1"/>
      <w:marLeft w:val="0"/>
      <w:marRight w:val="0"/>
      <w:marTop w:val="0"/>
      <w:marBottom w:val="0"/>
      <w:divBdr>
        <w:top w:val="none" w:sz="0" w:space="0" w:color="auto"/>
        <w:left w:val="none" w:sz="0" w:space="0" w:color="auto"/>
        <w:bottom w:val="none" w:sz="0" w:space="0" w:color="auto"/>
        <w:right w:val="none" w:sz="0" w:space="0" w:color="auto"/>
      </w:divBdr>
    </w:div>
    <w:div w:id="363868554">
      <w:bodyDiv w:val="1"/>
      <w:marLeft w:val="0"/>
      <w:marRight w:val="0"/>
      <w:marTop w:val="0"/>
      <w:marBottom w:val="0"/>
      <w:divBdr>
        <w:top w:val="none" w:sz="0" w:space="0" w:color="auto"/>
        <w:left w:val="none" w:sz="0" w:space="0" w:color="auto"/>
        <w:bottom w:val="none" w:sz="0" w:space="0" w:color="auto"/>
        <w:right w:val="none" w:sz="0" w:space="0" w:color="auto"/>
      </w:divBdr>
      <w:divsChild>
        <w:div w:id="631444862">
          <w:marLeft w:val="907"/>
          <w:marRight w:val="0"/>
          <w:marTop w:val="0"/>
          <w:marBottom w:val="160"/>
          <w:divBdr>
            <w:top w:val="none" w:sz="0" w:space="0" w:color="auto"/>
            <w:left w:val="none" w:sz="0" w:space="0" w:color="auto"/>
            <w:bottom w:val="none" w:sz="0" w:space="0" w:color="auto"/>
            <w:right w:val="none" w:sz="0" w:space="0" w:color="auto"/>
          </w:divBdr>
        </w:div>
      </w:divsChild>
    </w:div>
    <w:div w:id="377709521">
      <w:bodyDiv w:val="1"/>
      <w:marLeft w:val="0"/>
      <w:marRight w:val="0"/>
      <w:marTop w:val="0"/>
      <w:marBottom w:val="0"/>
      <w:divBdr>
        <w:top w:val="none" w:sz="0" w:space="0" w:color="auto"/>
        <w:left w:val="none" w:sz="0" w:space="0" w:color="auto"/>
        <w:bottom w:val="none" w:sz="0" w:space="0" w:color="auto"/>
        <w:right w:val="none" w:sz="0" w:space="0" w:color="auto"/>
      </w:divBdr>
    </w:div>
    <w:div w:id="380911461">
      <w:bodyDiv w:val="1"/>
      <w:marLeft w:val="0"/>
      <w:marRight w:val="0"/>
      <w:marTop w:val="0"/>
      <w:marBottom w:val="0"/>
      <w:divBdr>
        <w:top w:val="none" w:sz="0" w:space="0" w:color="auto"/>
        <w:left w:val="none" w:sz="0" w:space="0" w:color="auto"/>
        <w:bottom w:val="none" w:sz="0" w:space="0" w:color="auto"/>
        <w:right w:val="none" w:sz="0" w:space="0" w:color="auto"/>
      </w:divBdr>
    </w:div>
    <w:div w:id="382606494">
      <w:bodyDiv w:val="1"/>
      <w:marLeft w:val="0"/>
      <w:marRight w:val="0"/>
      <w:marTop w:val="0"/>
      <w:marBottom w:val="0"/>
      <w:divBdr>
        <w:top w:val="none" w:sz="0" w:space="0" w:color="auto"/>
        <w:left w:val="none" w:sz="0" w:space="0" w:color="auto"/>
        <w:bottom w:val="none" w:sz="0" w:space="0" w:color="auto"/>
        <w:right w:val="none" w:sz="0" w:space="0" w:color="auto"/>
      </w:divBdr>
    </w:div>
    <w:div w:id="404769739">
      <w:bodyDiv w:val="1"/>
      <w:marLeft w:val="0"/>
      <w:marRight w:val="0"/>
      <w:marTop w:val="0"/>
      <w:marBottom w:val="0"/>
      <w:divBdr>
        <w:top w:val="none" w:sz="0" w:space="0" w:color="auto"/>
        <w:left w:val="none" w:sz="0" w:space="0" w:color="auto"/>
        <w:bottom w:val="none" w:sz="0" w:space="0" w:color="auto"/>
        <w:right w:val="none" w:sz="0" w:space="0" w:color="auto"/>
      </w:divBdr>
    </w:div>
    <w:div w:id="427625826">
      <w:bodyDiv w:val="1"/>
      <w:marLeft w:val="0"/>
      <w:marRight w:val="0"/>
      <w:marTop w:val="0"/>
      <w:marBottom w:val="0"/>
      <w:divBdr>
        <w:top w:val="none" w:sz="0" w:space="0" w:color="auto"/>
        <w:left w:val="none" w:sz="0" w:space="0" w:color="auto"/>
        <w:bottom w:val="none" w:sz="0" w:space="0" w:color="auto"/>
        <w:right w:val="none" w:sz="0" w:space="0" w:color="auto"/>
      </w:divBdr>
    </w:div>
    <w:div w:id="428818152">
      <w:bodyDiv w:val="1"/>
      <w:marLeft w:val="0"/>
      <w:marRight w:val="0"/>
      <w:marTop w:val="0"/>
      <w:marBottom w:val="0"/>
      <w:divBdr>
        <w:top w:val="none" w:sz="0" w:space="0" w:color="auto"/>
        <w:left w:val="none" w:sz="0" w:space="0" w:color="auto"/>
        <w:bottom w:val="none" w:sz="0" w:space="0" w:color="auto"/>
        <w:right w:val="none" w:sz="0" w:space="0" w:color="auto"/>
      </w:divBdr>
    </w:div>
    <w:div w:id="436370815">
      <w:bodyDiv w:val="1"/>
      <w:marLeft w:val="0"/>
      <w:marRight w:val="0"/>
      <w:marTop w:val="0"/>
      <w:marBottom w:val="0"/>
      <w:divBdr>
        <w:top w:val="none" w:sz="0" w:space="0" w:color="auto"/>
        <w:left w:val="none" w:sz="0" w:space="0" w:color="auto"/>
        <w:bottom w:val="none" w:sz="0" w:space="0" w:color="auto"/>
        <w:right w:val="none" w:sz="0" w:space="0" w:color="auto"/>
      </w:divBdr>
    </w:div>
    <w:div w:id="438330424">
      <w:bodyDiv w:val="1"/>
      <w:marLeft w:val="0"/>
      <w:marRight w:val="0"/>
      <w:marTop w:val="0"/>
      <w:marBottom w:val="0"/>
      <w:divBdr>
        <w:top w:val="none" w:sz="0" w:space="0" w:color="auto"/>
        <w:left w:val="none" w:sz="0" w:space="0" w:color="auto"/>
        <w:bottom w:val="none" w:sz="0" w:space="0" w:color="auto"/>
        <w:right w:val="none" w:sz="0" w:space="0" w:color="auto"/>
      </w:divBdr>
    </w:div>
    <w:div w:id="473252720">
      <w:bodyDiv w:val="1"/>
      <w:marLeft w:val="0"/>
      <w:marRight w:val="0"/>
      <w:marTop w:val="0"/>
      <w:marBottom w:val="0"/>
      <w:divBdr>
        <w:top w:val="none" w:sz="0" w:space="0" w:color="auto"/>
        <w:left w:val="none" w:sz="0" w:space="0" w:color="auto"/>
        <w:bottom w:val="none" w:sz="0" w:space="0" w:color="auto"/>
        <w:right w:val="none" w:sz="0" w:space="0" w:color="auto"/>
      </w:divBdr>
    </w:div>
    <w:div w:id="480390714">
      <w:bodyDiv w:val="1"/>
      <w:marLeft w:val="0"/>
      <w:marRight w:val="0"/>
      <w:marTop w:val="0"/>
      <w:marBottom w:val="0"/>
      <w:divBdr>
        <w:top w:val="none" w:sz="0" w:space="0" w:color="auto"/>
        <w:left w:val="none" w:sz="0" w:space="0" w:color="auto"/>
        <w:bottom w:val="none" w:sz="0" w:space="0" w:color="auto"/>
        <w:right w:val="none" w:sz="0" w:space="0" w:color="auto"/>
      </w:divBdr>
    </w:div>
    <w:div w:id="485319866">
      <w:bodyDiv w:val="1"/>
      <w:marLeft w:val="0"/>
      <w:marRight w:val="0"/>
      <w:marTop w:val="0"/>
      <w:marBottom w:val="0"/>
      <w:divBdr>
        <w:top w:val="none" w:sz="0" w:space="0" w:color="auto"/>
        <w:left w:val="none" w:sz="0" w:space="0" w:color="auto"/>
        <w:bottom w:val="none" w:sz="0" w:space="0" w:color="auto"/>
        <w:right w:val="none" w:sz="0" w:space="0" w:color="auto"/>
      </w:divBdr>
    </w:div>
    <w:div w:id="489906000">
      <w:bodyDiv w:val="1"/>
      <w:marLeft w:val="0"/>
      <w:marRight w:val="0"/>
      <w:marTop w:val="0"/>
      <w:marBottom w:val="0"/>
      <w:divBdr>
        <w:top w:val="none" w:sz="0" w:space="0" w:color="auto"/>
        <w:left w:val="none" w:sz="0" w:space="0" w:color="auto"/>
        <w:bottom w:val="none" w:sz="0" w:space="0" w:color="auto"/>
        <w:right w:val="none" w:sz="0" w:space="0" w:color="auto"/>
      </w:divBdr>
    </w:div>
    <w:div w:id="498546964">
      <w:bodyDiv w:val="1"/>
      <w:marLeft w:val="0"/>
      <w:marRight w:val="0"/>
      <w:marTop w:val="0"/>
      <w:marBottom w:val="0"/>
      <w:divBdr>
        <w:top w:val="none" w:sz="0" w:space="0" w:color="auto"/>
        <w:left w:val="none" w:sz="0" w:space="0" w:color="auto"/>
        <w:bottom w:val="none" w:sz="0" w:space="0" w:color="auto"/>
        <w:right w:val="none" w:sz="0" w:space="0" w:color="auto"/>
      </w:divBdr>
    </w:div>
    <w:div w:id="511115371">
      <w:bodyDiv w:val="1"/>
      <w:marLeft w:val="0"/>
      <w:marRight w:val="0"/>
      <w:marTop w:val="0"/>
      <w:marBottom w:val="0"/>
      <w:divBdr>
        <w:top w:val="none" w:sz="0" w:space="0" w:color="auto"/>
        <w:left w:val="none" w:sz="0" w:space="0" w:color="auto"/>
        <w:bottom w:val="none" w:sz="0" w:space="0" w:color="auto"/>
        <w:right w:val="none" w:sz="0" w:space="0" w:color="auto"/>
      </w:divBdr>
    </w:div>
    <w:div w:id="523635274">
      <w:bodyDiv w:val="1"/>
      <w:marLeft w:val="0"/>
      <w:marRight w:val="0"/>
      <w:marTop w:val="0"/>
      <w:marBottom w:val="0"/>
      <w:divBdr>
        <w:top w:val="none" w:sz="0" w:space="0" w:color="auto"/>
        <w:left w:val="none" w:sz="0" w:space="0" w:color="auto"/>
        <w:bottom w:val="none" w:sz="0" w:space="0" w:color="auto"/>
        <w:right w:val="none" w:sz="0" w:space="0" w:color="auto"/>
      </w:divBdr>
    </w:div>
    <w:div w:id="539899898">
      <w:bodyDiv w:val="1"/>
      <w:marLeft w:val="0"/>
      <w:marRight w:val="0"/>
      <w:marTop w:val="0"/>
      <w:marBottom w:val="0"/>
      <w:divBdr>
        <w:top w:val="none" w:sz="0" w:space="0" w:color="auto"/>
        <w:left w:val="none" w:sz="0" w:space="0" w:color="auto"/>
        <w:bottom w:val="none" w:sz="0" w:space="0" w:color="auto"/>
        <w:right w:val="none" w:sz="0" w:space="0" w:color="auto"/>
      </w:divBdr>
    </w:div>
    <w:div w:id="546643108">
      <w:bodyDiv w:val="1"/>
      <w:marLeft w:val="0"/>
      <w:marRight w:val="0"/>
      <w:marTop w:val="0"/>
      <w:marBottom w:val="0"/>
      <w:divBdr>
        <w:top w:val="none" w:sz="0" w:space="0" w:color="auto"/>
        <w:left w:val="none" w:sz="0" w:space="0" w:color="auto"/>
        <w:bottom w:val="none" w:sz="0" w:space="0" w:color="auto"/>
        <w:right w:val="none" w:sz="0" w:space="0" w:color="auto"/>
      </w:divBdr>
    </w:div>
    <w:div w:id="555822225">
      <w:bodyDiv w:val="1"/>
      <w:marLeft w:val="0"/>
      <w:marRight w:val="0"/>
      <w:marTop w:val="0"/>
      <w:marBottom w:val="0"/>
      <w:divBdr>
        <w:top w:val="none" w:sz="0" w:space="0" w:color="auto"/>
        <w:left w:val="none" w:sz="0" w:space="0" w:color="auto"/>
        <w:bottom w:val="none" w:sz="0" w:space="0" w:color="auto"/>
        <w:right w:val="none" w:sz="0" w:space="0" w:color="auto"/>
      </w:divBdr>
    </w:div>
    <w:div w:id="567617771">
      <w:bodyDiv w:val="1"/>
      <w:marLeft w:val="0"/>
      <w:marRight w:val="0"/>
      <w:marTop w:val="0"/>
      <w:marBottom w:val="0"/>
      <w:divBdr>
        <w:top w:val="none" w:sz="0" w:space="0" w:color="auto"/>
        <w:left w:val="none" w:sz="0" w:space="0" w:color="auto"/>
        <w:bottom w:val="none" w:sz="0" w:space="0" w:color="auto"/>
        <w:right w:val="none" w:sz="0" w:space="0" w:color="auto"/>
      </w:divBdr>
    </w:div>
    <w:div w:id="575943760">
      <w:bodyDiv w:val="1"/>
      <w:marLeft w:val="0"/>
      <w:marRight w:val="0"/>
      <w:marTop w:val="0"/>
      <w:marBottom w:val="0"/>
      <w:divBdr>
        <w:top w:val="none" w:sz="0" w:space="0" w:color="auto"/>
        <w:left w:val="none" w:sz="0" w:space="0" w:color="auto"/>
        <w:bottom w:val="none" w:sz="0" w:space="0" w:color="auto"/>
        <w:right w:val="none" w:sz="0" w:space="0" w:color="auto"/>
      </w:divBdr>
    </w:div>
    <w:div w:id="581959971">
      <w:bodyDiv w:val="1"/>
      <w:marLeft w:val="0"/>
      <w:marRight w:val="0"/>
      <w:marTop w:val="0"/>
      <w:marBottom w:val="0"/>
      <w:divBdr>
        <w:top w:val="none" w:sz="0" w:space="0" w:color="auto"/>
        <w:left w:val="none" w:sz="0" w:space="0" w:color="auto"/>
        <w:bottom w:val="none" w:sz="0" w:space="0" w:color="auto"/>
        <w:right w:val="none" w:sz="0" w:space="0" w:color="auto"/>
      </w:divBdr>
    </w:div>
    <w:div w:id="592788681">
      <w:bodyDiv w:val="1"/>
      <w:marLeft w:val="0"/>
      <w:marRight w:val="0"/>
      <w:marTop w:val="0"/>
      <w:marBottom w:val="0"/>
      <w:divBdr>
        <w:top w:val="none" w:sz="0" w:space="0" w:color="auto"/>
        <w:left w:val="none" w:sz="0" w:space="0" w:color="auto"/>
        <w:bottom w:val="none" w:sz="0" w:space="0" w:color="auto"/>
        <w:right w:val="none" w:sz="0" w:space="0" w:color="auto"/>
      </w:divBdr>
    </w:div>
    <w:div w:id="612639890">
      <w:bodyDiv w:val="1"/>
      <w:marLeft w:val="0"/>
      <w:marRight w:val="0"/>
      <w:marTop w:val="0"/>
      <w:marBottom w:val="0"/>
      <w:divBdr>
        <w:top w:val="none" w:sz="0" w:space="0" w:color="auto"/>
        <w:left w:val="none" w:sz="0" w:space="0" w:color="auto"/>
        <w:bottom w:val="none" w:sz="0" w:space="0" w:color="auto"/>
        <w:right w:val="none" w:sz="0" w:space="0" w:color="auto"/>
      </w:divBdr>
    </w:div>
    <w:div w:id="613560111">
      <w:bodyDiv w:val="1"/>
      <w:marLeft w:val="0"/>
      <w:marRight w:val="0"/>
      <w:marTop w:val="0"/>
      <w:marBottom w:val="0"/>
      <w:divBdr>
        <w:top w:val="none" w:sz="0" w:space="0" w:color="auto"/>
        <w:left w:val="none" w:sz="0" w:space="0" w:color="auto"/>
        <w:bottom w:val="none" w:sz="0" w:space="0" w:color="auto"/>
        <w:right w:val="none" w:sz="0" w:space="0" w:color="auto"/>
      </w:divBdr>
    </w:div>
    <w:div w:id="616300823">
      <w:bodyDiv w:val="1"/>
      <w:marLeft w:val="0"/>
      <w:marRight w:val="0"/>
      <w:marTop w:val="0"/>
      <w:marBottom w:val="0"/>
      <w:divBdr>
        <w:top w:val="none" w:sz="0" w:space="0" w:color="auto"/>
        <w:left w:val="none" w:sz="0" w:space="0" w:color="auto"/>
        <w:bottom w:val="none" w:sz="0" w:space="0" w:color="auto"/>
        <w:right w:val="none" w:sz="0" w:space="0" w:color="auto"/>
      </w:divBdr>
    </w:div>
    <w:div w:id="621620263">
      <w:bodyDiv w:val="1"/>
      <w:marLeft w:val="0"/>
      <w:marRight w:val="0"/>
      <w:marTop w:val="0"/>
      <w:marBottom w:val="0"/>
      <w:divBdr>
        <w:top w:val="none" w:sz="0" w:space="0" w:color="auto"/>
        <w:left w:val="none" w:sz="0" w:space="0" w:color="auto"/>
        <w:bottom w:val="none" w:sz="0" w:space="0" w:color="auto"/>
        <w:right w:val="none" w:sz="0" w:space="0" w:color="auto"/>
      </w:divBdr>
    </w:div>
    <w:div w:id="623268673">
      <w:bodyDiv w:val="1"/>
      <w:marLeft w:val="0"/>
      <w:marRight w:val="0"/>
      <w:marTop w:val="0"/>
      <w:marBottom w:val="0"/>
      <w:divBdr>
        <w:top w:val="none" w:sz="0" w:space="0" w:color="auto"/>
        <w:left w:val="none" w:sz="0" w:space="0" w:color="auto"/>
        <w:bottom w:val="none" w:sz="0" w:space="0" w:color="auto"/>
        <w:right w:val="none" w:sz="0" w:space="0" w:color="auto"/>
      </w:divBdr>
    </w:div>
    <w:div w:id="624167013">
      <w:bodyDiv w:val="1"/>
      <w:marLeft w:val="0"/>
      <w:marRight w:val="0"/>
      <w:marTop w:val="0"/>
      <w:marBottom w:val="0"/>
      <w:divBdr>
        <w:top w:val="none" w:sz="0" w:space="0" w:color="auto"/>
        <w:left w:val="none" w:sz="0" w:space="0" w:color="auto"/>
        <w:bottom w:val="none" w:sz="0" w:space="0" w:color="auto"/>
        <w:right w:val="none" w:sz="0" w:space="0" w:color="auto"/>
      </w:divBdr>
    </w:div>
    <w:div w:id="634683070">
      <w:bodyDiv w:val="1"/>
      <w:marLeft w:val="0"/>
      <w:marRight w:val="0"/>
      <w:marTop w:val="0"/>
      <w:marBottom w:val="0"/>
      <w:divBdr>
        <w:top w:val="none" w:sz="0" w:space="0" w:color="auto"/>
        <w:left w:val="none" w:sz="0" w:space="0" w:color="auto"/>
        <w:bottom w:val="none" w:sz="0" w:space="0" w:color="auto"/>
        <w:right w:val="none" w:sz="0" w:space="0" w:color="auto"/>
      </w:divBdr>
    </w:div>
    <w:div w:id="641689066">
      <w:bodyDiv w:val="1"/>
      <w:marLeft w:val="0"/>
      <w:marRight w:val="0"/>
      <w:marTop w:val="0"/>
      <w:marBottom w:val="0"/>
      <w:divBdr>
        <w:top w:val="none" w:sz="0" w:space="0" w:color="auto"/>
        <w:left w:val="none" w:sz="0" w:space="0" w:color="auto"/>
        <w:bottom w:val="none" w:sz="0" w:space="0" w:color="auto"/>
        <w:right w:val="none" w:sz="0" w:space="0" w:color="auto"/>
      </w:divBdr>
    </w:div>
    <w:div w:id="642585591">
      <w:bodyDiv w:val="1"/>
      <w:marLeft w:val="0"/>
      <w:marRight w:val="0"/>
      <w:marTop w:val="0"/>
      <w:marBottom w:val="0"/>
      <w:divBdr>
        <w:top w:val="none" w:sz="0" w:space="0" w:color="auto"/>
        <w:left w:val="none" w:sz="0" w:space="0" w:color="auto"/>
        <w:bottom w:val="none" w:sz="0" w:space="0" w:color="auto"/>
        <w:right w:val="none" w:sz="0" w:space="0" w:color="auto"/>
      </w:divBdr>
    </w:div>
    <w:div w:id="660810917">
      <w:bodyDiv w:val="1"/>
      <w:marLeft w:val="0"/>
      <w:marRight w:val="0"/>
      <w:marTop w:val="0"/>
      <w:marBottom w:val="0"/>
      <w:divBdr>
        <w:top w:val="none" w:sz="0" w:space="0" w:color="auto"/>
        <w:left w:val="none" w:sz="0" w:space="0" w:color="auto"/>
        <w:bottom w:val="none" w:sz="0" w:space="0" w:color="auto"/>
        <w:right w:val="none" w:sz="0" w:space="0" w:color="auto"/>
      </w:divBdr>
    </w:div>
    <w:div w:id="665865307">
      <w:bodyDiv w:val="1"/>
      <w:marLeft w:val="0"/>
      <w:marRight w:val="0"/>
      <w:marTop w:val="0"/>
      <w:marBottom w:val="0"/>
      <w:divBdr>
        <w:top w:val="none" w:sz="0" w:space="0" w:color="auto"/>
        <w:left w:val="none" w:sz="0" w:space="0" w:color="auto"/>
        <w:bottom w:val="none" w:sz="0" w:space="0" w:color="auto"/>
        <w:right w:val="none" w:sz="0" w:space="0" w:color="auto"/>
      </w:divBdr>
    </w:div>
    <w:div w:id="703362641">
      <w:bodyDiv w:val="1"/>
      <w:marLeft w:val="0"/>
      <w:marRight w:val="0"/>
      <w:marTop w:val="0"/>
      <w:marBottom w:val="0"/>
      <w:divBdr>
        <w:top w:val="none" w:sz="0" w:space="0" w:color="auto"/>
        <w:left w:val="none" w:sz="0" w:space="0" w:color="auto"/>
        <w:bottom w:val="none" w:sz="0" w:space="0" w:color="auto"/>
        <w:right w:val="none" w:sz="0" w:space="0" w:color="auto"/>
      </w:divBdr>
    </w:div>
    <w:div w:id="715541712">
      <w:bodyDiv w:val="1"/>
      <w:marLeft w:val="0"/>
      <w:marRight w:val="0"/>
      <w:marTop w:val="0"/>
      <w:marBottom w:val="0"/>
      <w:divBdr>
        <w:top w:val="none" w:sz="0" w:space="0" w:color="auto"/>
        <w:left w:val="none" w:sz="0" w:space="0" w:color="auto"/>
        <w:bottom w:val="none" w:sz="0" w:space="0" w:color="auto"/>
        <w:right w:val="none" w:sz="0" w:space="0" w:color="auto"/>
      </w:divBdr>
      <w:divsChild>
        <w:div w:id="1020662172">
          <w:marLeft w:val="0"/>
          <w:marRight w:val="0"/>
          <w:marTop w:val="0"/>
          <w:marBottom w:val="0"/>
          <w:divBdr>
            <w:top w:val="none" w:sz="0" w:space="0" w:color="auto"/>
            <w:left w:val="none" w:sz="0" w:space="0" w:color="auto"/>
            <w:bottom w:val="none" w:sz="0" w:space="0" w:color="auto"/>
            <w:right w:val="none" w:sz="0" w:space="0" w:color="auto"/>
          </w:divBdr>
          <w:divsChild>
            <w:div w:id="1878084872">
              <w:marLeft w:val="0"/>
              <w:marRight w:val="0"/>
              <w:marTop w:val="0"/>
              <w:marBottom w:val="0"/>
              <w:divBdr>
                <w:top w:val="none" w:sz="0" w:space="0" w:color="auto"/>
                <w:left w:val="none" w:sz="0" w:space="0" w:color="auto"/>
                <w:bottom w:val="none" w:sz="0" w:space="0" w:color="auto"/>
                <w:right w:val="none" w:sz="0" w:space="0" w:color="auto"/>
              </w:divBdr>
              <w:divsChild>
                <w:div w:id="835534431">
                  <w:marLeft w:val="0"/>
                  <w:marRight w:val="0"/>
                  <w:marTop w:val="0"/>
                  <w:marBottom w:val="0"/>
                  <w:divBdr>
                    <w:top w:val="none" w:sz="0" w:space="0" w:color="auto"/>
                    <w:left w:val="none" w:sz="0" w:space="0" w:color="auto"/>
                    <w:bottom w:val="none" w:sz="0" w:space="0" w:color="auto"/>
                    <w:right w:val="none" w:sz="0" w:space="0" w:color="auto"/>
                  </w:divBdr>
                  <w:divsChild>
                    <w:div w:id="17439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6567">
      <w:bodyDiv w:val="1"/>
      <w:marLeft w:val="0"/>
      <w:marRight w:val="0"/>
      <w:marTop w:val="0"/>
      <w:marBottom w:val="0"/>
      <w:divBdr>
        <w:top w:val="none" w:sz="0" w:space="0" w:color="auto"/>
        <w:left w:val="none" w:sz="0" w:space="0" w:color="auto"/>
        <w:bottom w:val="none" w:sz="0" w:space="0" w:color="auto"/>
        <w:right w:val="none" w:sz="0" w:space="0" w:color="auto"/>
      </w:divBdr>
    </w:div>
    <w:div w:id="737827133">
      <w:bodyDiv w:val="1"/>
      <w:marLeft w:val="0"/>
      <w:marRight w:val="0"/>
      <w:marTop w:val="0"/>
      <w:marBottom w:val="0"/>
      <w:divBdr>
        <w:top w:val="none" w:sz="0" w:space="0" w:color="auto"/>
        <w:left w:val="none" w:sz="0" w:space="0" w:color="auto"/>
        <w:bottom w:val="none" w:sz="0" w:space="0" w:color="auto"/>
        <w:right w:val="none" w:sz="0" w:space="0" w:color="auto"/>
      </w:divBdr>
    </w:div>
    <w:div w:id="767892664">
      <w:bodyDiv w:val="1"/>
      <w:marLeft w:val="225"/>
      <w:marRight w:val="225"/>
      <w:marTop w:val="0"/>
      <w:marBottom w:val="0"/>
      <w:divBdr>
        <w:top w:val="none" w:sz="0" w:space="0" w:color="auto"/>
        <w:left w:val="none" w:sz="0" w:space="0" w:color="auto"/>
        <w:bottom w:val="none" w:sz="0" w:space="0" w:color="auto"/>
        <w:right w:val="none" w:sz="0" w:space="0" w:color="auto"/>
      </w:divBdr>
      <w:divsChild>
        <w:div w:id="2083788990">
          <w:marLeft w:val="0"/>
          <w:marRight w:val="0"/>
          <w:marTop w:val="0"/>
          <w:marBottom w:val="0"/>
          <w:divBdr>
            <w:top w:val="none" w:sz="0" w:space="0" w:color="auto"/>
            <w:left w:val="none" w:sz="0" w:space="0" w:color="auto"/>
            <w:bottom w:val="none" w:sz="0" w:space="0" w:color="auto"/>
            <w:right w:val="none" w:sz="0" w:space="0" w:color="auto"/>
          </w:divBdr>
        </w:div>
      </w:divsChild>
    </w:div>
    <w:div w:id="776557333">
      <w:bodyDiv w:val="1"/>
      <w:marLeft w:val="0"/>
      <w:marRight w:val="0"/>
      <w:marTop w:val="0"/>
      <w:marBottom w:val="0"/>
      <w:divBdr>
        <w:top w:val="none" w:sz="0" w:space="0" w:color="auto"/>
        <w:left w:val="none" w:sz="0" w:space="0" w:color="auto"/>
        <w:bottom w:val="none" w:sz="0" w:space="0" w:color="auto"/>
        <w:right w:val="none" w:sz="0" w:space="0" w:color="auto"/>
      </w:divBdr>
    </w:div>
    <w:div w:id="778450029">
      <w:bodyDiv w:val="1"/>
      <w:marLeft w:val="0"/>
      <w:marRight w:val="0"/>
      <w:marTop w:val="0"/>
      <w:marBottom w:val="0"/>
      <w:divBdr>
        <w:top w:val="none" w:sz="0" w:space="0" w:color="auto"/>
        <w:left w:val="none" w:sz="0" w:space="0" w:color="auto"/>
        <w:bottom w:val="none" w:sz="0" w:space="0" w:color="auto"/>
        <w:right w:val="none" w:sz="0" w:space="0" w:color="auto"/>
      </w:divBdr>
    </w:div>
    <w:div w:id="788472212">
      <w:bodyDiv w:val="1"/>
      <w:marLeft w:val="0"/>
      <w:marRight w:val="0"/>
      <w:marTop w:val="0"/>
      <w:marBottom w:val="0"/>
      <w:divBdr>
        <w:top w:val="none" w:sz="0" w:space="0" w:color="auto"/>
        <w:left w:val="none" w:sz="0" w:space="0" w:color="auto"/>
        <w:bottom w:val="none" w:sz="0" w:space="0" w:color="auto"/>
        <w:right w:val="none" w:sz="0" w:space="0" w:color="auto"/>
      </w:divBdr>
    </w:div>
    <w:div w:id="796604406">
      <w:bodyDiv w:val="1"/>
      <w:marLeft w:val="0"/>
      <w:marRight w:val="0"/>
      <w:marTop w:val="0"/>
      <w:marBottom w:val="0"/>
      <w:divBdr>
        <w:top w:val="none" w:sz="0" w:space="0" w:color="auto"/>
        <w:left w:val="none" w:sz="0" w:space="0" w:color="auto"/>
        <w:bottom w:val="none" w:sz="0" w:space="0" w:color="auto"/>
        <w:right w:val="none" w:sz="0" w:space="0" w:color="auto"/>
      </w:divBdr>
    </w:div>
    <w:div w:id="797407482">
      <w:bodyDiv w:val="1"/>
      <w:marLeft w:val="0"/>
      <w:marRight w:val="0"/>
      <w:marTop w:val="0"/>
      <w:marBottom w:val="0"/>
      <w:divBdr>
        <w:top w:val="none" w:sz="0" w:space="0" w:color="auto"/>
        <w:left w:val="none" w:sz="0" w:space="0" w:color="auto"/>
        <w:bottom w:val="none" w:sz="0" w:space="0" w:color="auto"/>
        <w:right w:val="none" w:sz="0" w:space="0" w:color="auto"/>
      </w:divBdr>
    </w:div>
    <w:div w:id="798690939">
      <w:bodyDiv w:val="1"/>
      <w:marLeft w:val="0"/>
      <w:marRight w:val="0"/>
      <w:marTop w:val="0"/>
      <w:marBottom w:val="0"/>
      <w:divBdr>
        <w:top w:val="none" w:sz="0" w:space="0" w:color="auto"/>
        <w:left w:val="none" w:sz="0" w:space="0" w:color="auto"/>
        <w:bottom w:val="none" w:sz="0" w:space="0" w:color="auto"/>
        <w:right w:val="none" w:sz="0" w:space="0" w:color="auto"/>
      </w:divBdr>
    </w:div>
    <w:div w:id="799960934">
      <w:bodyDiv w:val="1"/>
      <w:marLeft w:val="0"/>
      <w:marRight w:val="0"/>
      <w:marTop w:val="0"/>
      <w:marBottom w:val="0"/>
      <w:divBdr>
        <w:top w:val="none" w:sz="0" w:space="0" w:color="auto"/>
        <w:left w:val="none" w:sz="0" w:space="0" w:color="auto"/>
        <w:bottom w:val="none" w:sz="0" w:space="0" w:color="auto"/>
        <w:right w:val="none" w:sz="0" w:space="0" w:color="auto"/>
      </w:divBdr>
    </w:div>
    <w:div w:id="804543900">
      <w:bodyDiv w:val="1"/>
      <w:marLeft w:val="0"/>
      <w:marRight w:val="0"/>
      <w:marTop w:val="0"/>
      <w:marBottom w:val="0"/>
      <w:divBdr>
        <w:top w:val="none" w:sz="0" w:space="0" w:color="auto"/>
        <w:left w:val="none" w:sz="0" w:space="0" w:color="auto"/>
        <w:bottom w:val="none" w:sz="0" w:space="0" w:color="auto"/>
        <w:right w:val="none" w:sz="0" w:space="0" w:color="auto"/>
      </w:divBdr>
    </w:div>
    <w:div w:id="811942755">
      <w:bodyDiv w:val="1"/>
      <w:marLeft w:val="0"/>
      <w:marRight w:val="0"/>
      <w:marTop w:val="0"/>
      <w:marBottom w:val="0"/>
      <w:divBdr>
        <w:top w:val="none" w:sz="0" w:space="0" w:color="auto"/>
        <w:left w:val="none" w:sz="0" w:space="0" w:color="auto"/>
        <w:bottom w:val="none" w:sz="0" w:space="0" w:color="auto"/>
        <w:right w:val="none" w:sz="0" w:space="0" w:color="auto"/>
      </w:divBdr>
    </w:div>
    <w:div w:id="812870574">
      <w:bodyDiv w:val="1"/>
      <w:marLeft w:val="0"/>
      <w:marRight w:val="0"/>
      <w:marTop w:val="0"/>
      <w:marBottom w:val="0"/>
      <w:divBdr>
        <w:top w:val="none" w:sz="0" w:space="0" w:color="auto"/>
        <w:left w:val="none" w:sz="0" w:space="0" w:color="auto"/>
        <w:bottom w:val="none" w:sz="0" w:space="0" w:color="auto"/>
        <w:right w:val="none" w:sz="0" w:space="0" w:color="auto"/>
      </w:divBdr>
    </w:div>
    <w:div w:id="830832599">
      <w:bodyDiv w:val="1"/>
      <w:marLeft w:val="0"/>
      <w:marRight w:val="0"/>
      <w:marTop w:val="0"/>
      <w:marBottom w:val="0"/>
      <w:divBdr>
        <w:top w:val="none" w:sz="0" w:space="0" w:color="auto"/>
        <w:left w:val="none" w:sz="0" w:space="0" w:color="auto"/>
        <w:bottom w:val="none" w:sz="0" w:space="0" w:color="auto"/>
        <w:right w:val="none" w:sz="0" w:space="0" w:color="auto"/>
      </w:divBdr>
    </w:div>
    <w:div w:id="838348571">
      <w:bodyDiv w:val="1"/>
      <w:marLeft w:val="0"/>
      <w:marRight w:val="0"/>
      <w:marTop w:val="0"/>
      <w:marBottom w:val="0"/>
      <w:divBdr>
        <w:top w:val="none" w:sz="0" w:space="0" w:color="auto"/>
        <w:left w:val="none" w:sz="0" w:space="0" w:color="auto"/>
        <w:bottom w:val="none" w:sz="0" w:space="0" w:color="auto"/>
        <w:right w:val="none" w:sz="0" w:space="0" w:color="auto"/>
      </w:divBdr>
    </w:div>
    <w:div w:id="843974897">
      <w:bodyDiv w:val="1"/>
      <w:marLeft w:val="0"/>
      <w:marRight w:val="0"/>
      <w:marTop w:val="0"/>
      <w:marBottom w:val="0"/>
      <w:divBdr>
        <w:top w:val="none" w:sz="0" w:space="0" w:color="auto"/>
        <w:left w:val="none" w:sz="0" w:space="0" w:color="auto"/>
        <w:bottom w:val="none" w:sz="0" w:space="0" w:color="auto"/>
        <w:right w:val="none" w:sz="0" w:space="0" w:color="auto"/>
      </w:divBdr>
    </w:div>
    <w:div w:id="850530919">
      <w:bodyDiv w:val="1"/>
      <w:marLeft w:val="0"/>
      <w:marRight w:val="0"/>
      <w:marTop w:val="0"/>
      <w:marBottom w:val="0"/>
      <w:divBdr>
        <w:top w:val="none" w:sz="0" w:space="0" w:color="auto"/>
        <w:left w:val="none" w:sz="0" w:space="0" w:color="auto"/>
        <w:bottom w:val="none" w:sz="0" w:space="0" w:color="auto"/>
        <w:right w:val="none" w:sz="0" w:space="0" w:color="auto"/>
      </w:divBdr>
    </w:div>
    <w:div w:id="869027605">
      <w:bodyDiv w:val="1"/>
      <w:marLeft w:val="0"/>
      <w:marRight w:val="0"/>
      <w:marTop w:val="0"/>
      <w:marBottom w:val="0"/>
      <w:divBdr>
        <w:top w:val="none" w:sz="0" w:space="0" w:color="auto"/>
        <w:left w:val="none" w:sz="0" w:space="0" w:color="auto"/>
        <w:bottom w:val="none" w:sz="0" w:space="0" w:color="auto"/>
        <w:right w:val="none" w:sz="0" w:space="0" w:color="auto"/>
      </w:divBdr>
    </w:div>
    <w:div w:id="882054854">
      <w:bodyDiv w:val="1"/>
      <w:marLeft w:val="0"/>
      <w:marRight w:val="0"/>
      <w:marTop w:val="0"/>
      <w:marBottom w:val="0"/>
      <w:divBdr>
        <w:top w:val="none" w:sz="0" w:space="0" w:color="auto"/>
        <w:left w:val="none" w:sz="0" w:space="0" w:color="auto"/>
        <w:bottom w:val="none" w:sz="0" w:space="0" w:color="auto"/>
        <w:right w:val="none" w:sz="0" w:space="0" w:color="auto"/>
      </w:divBdr>
    </w:div>
    <w:div w:id="886991045">
      <w:bodyDiv w:val="1"/>
      <w:marLeft w:val="0"/>
      <w:marRight w:val="0"/>
      <w:marTop w:val="0"/>
      <w:marBottom w:val="0"/>
      <w:divBdr>
        <w:top w:val="none" w:sz="0" w:space="0" w:color="auto"/>
        <w:left w:val="none" w:sz="0" w:space="0" w:color="auto"/>
        <w:bottom w:val="none" w:sz="0" w:space="0" w:color="auto"/>
        <w:right w:val="none" w:sz="0" w:space="0" w:color="auto"/>
      </w:divBdr>
    </w:div>
    <w:div w:id="905258189">
      <w:bodyDiv w:val="1"/>
      <w:marLeft w:val="0"/>
      <w:marRight w:val="0"/>
      <w:marTop w:val="0"/>
      <w:marBottom w:val="0"/>
      <w:divBdr>
        <w:top w:val="none" w:sz="0" w:space="0" w:color="auto"/>
        <w:left w:val="none" w:sz="0" w:space="0" w:color="auto"/>
        <w:bottom w:val="none" w:sz="0" w:space="0" w:color="auto"/>
        <w:right w:val="none" w:sz="0" w:space="0" w:color="auto"/>
      </w:divBdr>
    </w:div>
    <w:div w:id="906771095">
      <w:bodyDiv w:val="1"/>
      <w:marLeft w:val="0"/>
      <w:marRight w:val="0"/>
      <w:marTop w:val="0"/>
      <w:marBottom w:val="0"/>
      <w:divBdr>
        <w:top w:val="none" w:sz="0" w:space="0" w:color="auto"/>
        <w:left w:val="none" w:sz="0" w:space="0" w:color="auto"/>
        <w:bottom w:val="none" w:sz="0" w:space="0" w:color="auto"/>
        <w:right w:val="none" w:sz="0" w:space="0" w:color="auto"/>
      </w:divBdr>
      <w:divsChild>
        <w:div w:id="535772806">
          <w:marLeft w:val="0"/>
          <w:marRight w:val="0"/>
          <w:marTop w:val="0"/>
          <w:marBottom w:val="0"/>
          <w:divBdr>
            <w:top w:val="none" w:sz="0" w:space="0" w:color="auto"/>
            <w:left w:val="none" w:sz="0" w:space="0" w:color="auto"/>
            <w:bottom w:val="none" w:sz="0" w:space="0" w:color="auto"/>
            <w:right w:val="none" w:sz="0" w:space="0" w:color="auto"/>
          </w:divBdr>
          <w:divsChild>
            <w:div w:id="1898009353">
              <w:marLeft w:val="0"/>
              <w:marRight w:val="0"/>
              <w:marTop w:val="0"/>
              <w:marBottom w:val="0"/>
              <w:divBdr>
                <w:top w:val="none" w:sz="0" w:space="0" w:color="auto"/>
                <w:left w:val="none" w:sz="0" w:space="0" w:color="auto"/>
                <w:bottom w:val="none" w:sz="0" w:space="0" w:color="auto"/>
                <w:right w:val="none" w:sz="0" w:space="0" w:color="auto"/>
              </w:divBdr>
              <w:divsChild>
                <w:div w:id="2302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13751">
      <w:bodyDiv w:val="1"/>
      <w:marLeft w:val="0"/>
      <w:marRight w:val="0"/>
      <w:marTop w:val="0"/>
      <w:marBottom w:val="0"/>
      <w:divBdr>
        <w:top w:val="none" w:sz="0" w:space="0" w:color="auto"/>
        <w:left w:val="none" w:sz="0" w:space="0" w:color="auto"/>
        <w:bottom w:val="none" w:sz="0" w:space="0" w:color="auto"/>
        <w:right w:val="none" w:sz="0" w:space="0" w:color="auto"/>
      </w:divBdr>
    </w:div>
    <w:div w:id="916745774">
      <w:bodyDiv w:val="1"/>
      <w:marLeft w:val="0"/>
      <w:marRight w:val="0"/>
      <w:marTop w:val="0"/>
      <w:marBottom w:val="0"/>
      <w:divBdr>
        <w:top w:val="none" w:sz="0" w:space="0" w:color="auto"/>
        <w:left w:val="none" w:sz="0" w:space="0" w:color="auto"/>
        <w:bottom w:val="none" w:sz="0" w:space="0" w:color="auto"/>
        <w:right w:val="none" w:sz="0" w:space="0" w:color="auto"/>
      </w:divBdr>
    </w:div>
    <w:div w:id="916866859">
      <w:bodyDiv w:val="1"/>
      <w:marLeft w:val="0"/>
      <w:marRight w:val="0"/>
      <w:marTop w:val="0"/>
      <w:marBottom w:val="0"/>
      <w:divBdr>
        <w:top w:val="none" w:sz="0" w:space="0" w:color="auto"/>
        <w:left w:val="none" w:sz="0" w:space="0" w:color="auto"/>
        <w:bottom w:val="none" w:sz="0" w:space="0" w:color="auto"/>
        <w:right w:val="none" w:sz="0" w:space="0" w:color="auto"/>
      </w:divBdr>
    </w:div>
    <w:div w:id="927814341">
      <w:bodyDiv w:val="1"/>
      <w:marLeft w:val="0"/>
      <w:marRight w:val="0"/>
      <w:marTop w:val="0"/>
      <w:marBottom w:val="0"/>
      <w:divBdr>
        <w:top w:val="none" w:sz="0" w:space="0" w:color="auto"/>
        <w:left w:val="none" w:sz="0" w:space="0" w:color="auto"/>
        <w:bottom w:val="none" w:sz="0" w:space="0" w:color="auto"/>
        <w:right w:val="none" w:sz="0" w:space="0" w:color="auto"/>
      </w:divBdr>
    </w:div>
    <w:div w:id="930820423">
      <w:bodyDiv w:val="1"/>
      <w:marLeft w:val="0"/>
      <w:marRight w:val="0"/>
      <w:marTop w:val="0"/>
      <w:marBottom w:val="0"/>
      <w:divBdr>
        <w:top w:val="none" w:sz="0" w:space="0" w:color="auto"/>
        <w:left w:val="none" w:sz="0" w:space="0" w:color="auto"/>
        <w:bottom w:val="none" w:sz="0" w:space="0" w:color="auto"/>
        <w:right w:val="none" w:sz="0" w:space="0" w:color="auto"/>
      </w:divBdr>
    </w:div>
    <w:div w:id="933248566">
      <w:bodyDiv w:val="1"/>
      <w:marLeft w:val="0"/>
      <w:marRight w:val="0"/>
      <w:marTop w:val="0"/>
      <w:marBottom w:val="0"/>
      <w:divBdr>
        <w:top w:val="none" w:sz="0" w:space="0" w:color="auto"/>
        <w:left w:val="none" w:sz="0" w:space="0" w:color="auto"/>
        <w:bottom w:val="none" w:sz="0" w:space="0" w:color="auto"/>
        <w:right w:val="none" w:sz="0" w:space="0" w:color="auto"/>
      </w:divBdr>
    </w:div>
    <w:div w:id="937567953">
      <w:bodyDiv w:val="1"/>
      <w:marLeft w:val="0"/>
      <w:marRight w:val="0"/>
      <w:marTop w:val="0"/>
      <w:marBottom w:val="0"/>
      <w:divBdr>
        <w:top w:val="none" w:sz="0" w:space="0" w:color="auto"/>
        <w:left w:val="none" w:sz="0" w:space="0" w:color="auto"/>
        <w:bottom w:val="none" w:sz="0" w:space="0" w:color="auto"/>
        <w:right w:val="none" w:sz="0" w:space="0" w:color="auto"/>
      </w:divBdr>
    </w:div>
    <w:div w:id="955139039">
      <w:bodyDiv w:val="1"/>
      <w:marLeft w:val="0"/>
      <w:marRight w:val="0"/>
      <w:marTop w:val="0"/>
      <w:marBottom w:val="0"/>
      <w:divBdr>
        <w:top w:val="none" w:sz="0" w:space="0" w:color="auto"/>
        <w:left w:val="none" w:sz="0" w:space="0" w:color="auto"/>
        <w:bottom w:val="none" w:sz="0" w:space="0" w:color="auto"/>
        <w:right w:val="none" w:sz="0" w:space="0" w:color="auto"/>
      </w:divBdr>
    </w:div>
    <w:div w:id="955257718">
      <w:bodyDiv w:val="1"/>
      <w:marLeft w:val="0"/>
      <w:marRight w:val="0"/>
      <w:marTop w:val="0"/>
      <w:marBottom w:val="0"/>
      <w:divBdr>
        <w:top w:val="none" w:sz="0" w:space="0" w:color="auto"/>
        <w:left w:val="none" w:sz="0" w:space="0" w:color="auto"/>
        <w:bottom w:val="none" w:sz="0" w:space="0" w:color="auto"/>
        <w:right w:val="none" w:sz="0" w:space="0" w:color="auto"/>
      </w:divBdr>
    </w:div>
    <w:div w:id="958147354">
      <w:bodyDiv w:val="1"/>
      <w:marLeft w:val="0"/>
      <w:marRight w:val="0"/>
      <w:marTop w:val="0"/>
      <w:marBottom w:val="0"/>
      <w:divBdr>
        <w:top w:val="none" w:sz="0" w:space="0" w:color="auto"/>
        <w:left w:val="none" w:sz="0" w:space="0" w:color="auto"/>
        <w:bottom w:val="none" w:sz="0" w:space="0" w:color="auto"/>
        <w:right w:val="none" w:sz="0" w:space="0" w:color="auto"/>
      </w:divBdr>
    </w:div>
    <w:div w:id="963998154">
      <w:bodyDiv w:val="1"/>
      <w:marLeft w:val="0"/>
      <w:marRight w:val="0"/>
      <w:marTop w:val="0"/>
      <w:marBottom w:val="0"/>
      <w:divBdr>
        <w:top w:val="none" w:sz="0" w:space="0" w:color="auto"/>
        <w:left w:val="none" w:sz="0" w:space="0" w:color="auto"/>
        <w:bottom w:val="none" w:sz="0" w:space="0" w:color="auto"/>
        <w:right w:val="none" w:sz="0" w:space="0" w:color="auto"/>
      </w:divBdr>
    </w:div>
    <w:div w:id="965622505">
      <w:bodyDiv w:val="1"/>
      <w:marLeft w:val="0"/>
      <w:marRight w:val="0"/>
      <w:marTop w:val="0"/>
      <w:marBottom w:val="0"/>
      <w:divBdr>
        <w:top w:val="none" w:sz="0" w:space="0" w:color="auto"/>
        <w:left w:val="none" w:sz="0" w:space="0" w:color="auto"/>
        <w:bottom w:val="none" w:sz="0" w:space="0" w:color="auto"/>
        <w:right w:val="none" w:sz="0" w:space="0" w:color="auto"/>
      </w:divBdr>
    </w:div>
    <w:div w:id="982007050">
      <w:bodyDiv w:val="1"/>
      <w:marLeft w:val="0"/>
      <w:marRight w:val="0"/>
      <w:marTop w:val="0"/>
      <w:marBottom w:val="0"/>
      <w:divBdr>
        <w:top w:val="none" w:sz="0" w:space="0" w:color="auto"/>
        <w:left w:val="none" w:sz="0" w:space="0" w:color="auto"/>
        <w:bottom w:val="none" w:sz="0" w:space="0" w:color="auto"/>
        <w:right w:val="none" w:sz="0" w:space="0" w:color="auto"/>
      </w:divBdr>
    </w:div>
    <w:div w:id="988096648">
      <w:bodyDiv w:val="1"/>
      <w:marLeft w:val="0"/>
      <w:marRight w:val="0"/>
      <w:marTop w:val="0"/>
      <w:marBottom w:val="0"/>
      <w:divBdr>
        <w:top w:val="none" w:sz="0" w:space="0" w:color="auto"/>
        <w:left w:val="none" w:sz="0" w:space="0" w:color="auto"/>
        <w:bottom w:val="none" w:sz="0" w:space="0" w:color="auto"/>
        <w:right w:val="none" w:sz="0" w:space="0" w:color="auto"/>
      </w:divBdr>
    </w:div>
    <w:div w:id="990254719">
      <w:bodyDiv w:val="1"/>
      <w:marLeft w:val="0"/>
      <w:marRight w:val="0"/>
      <w:marTop w:val="0"/>
      <w:marBottom w:val="0"/>
      <w:divBdr>
        <w:top w:val="none" w:sz="0" w:space="0" w:color="auto"/>
        <w:left w:val="none" w:sz="0" w:space="0" w:color="auto"/>
        <w:bottom w:val="none" w:sz="0" w:space="0" w:color="auto"/>
        <w:right w:val="none" w:sz="0" w:space="0" w:color="auto"/>
      </w:divBdr>
    </w:div>
    <w:div w:id="1016736552">
      <w:bodyDiv w:val="1"/>
      <w:marLeft w:val="0"/>
      <w:marRight w:val="0"/>
      <w:marTop w:val="0"/>
      <w:marBottom w:val="0"/>
      <w:divBdr>
        <w:top w:val="none" w:sz="0" w:space="0" w:color="auto"/>
        <w:left w:val="none" w:sz="0" w:space="0" w:color="auto"/>
        <w:bottom w:val="none" w:sz="0" w:space="0" w:color="auto"/>
        <w:right w:val="none" w:sz="0" w:space="0" w:color="auto"/>
      </w:divBdr>
    </w:div>
    <w:div w:id="1024553781">
      <w:bodyDiv w:val="1"/>
      <w:marLeft w:val="0"/>
      <w:marRight w:val="0"/>
      <w:marTop w:val="0"/>
      <w:marBottom w:val="0"/>
      <w:divBdr>
        <w:top w:val="none" w:sz="0" w:space="0" w:color="auto"/>
        <w:left w:val="none" w:sz="0" w:space="0" w:color="auto"/>
        <w:bottom w:val="none" w:sz="0" w:space="0" w:color="auto"/>
        <w:right w:val="none" w:sz="0" w:space="0" w:color="auto"/>
      </w:divBdr>
    </w:div>
    <w:div w:id="1030835994">
      <w:bodyDiv w:val="1"/>
      <w:marLeft w:val="0"/>
      <w:marRight w:val="0"/>
      <w:marTop w:val="0"/>
      <w:marBottom w:val="0"/>
      <w:divBdr>
        <w:top w:val="none" w:sz="0" w:space="0" w:color="auto"/>
        <w:left w:val="none" w:sz="0" w:space="0" w:color="auto"/>
        <w:bottom w:val="none" w:sz="0" w:space="0" w:color="auto"/>
        <w:right w:val="none" w:sz="0" w:space="0" w:color="auto"/>
      </w:divBdr>
    </w:div>
    <w:div w:id="1035041894">
      <w:bodyDiv w:val="1"/>
      <w:marLeft w:val="0"/>
      <w:marRight w:val="0"/>
      <w:marTop w:val="0"/>
      <w:marBottom w:val="0"/>
      <w:divBdr>
        <w:top w:val="none" w:sz="0" w:space="0" w:color="auto"/>
        <w:left w:val="none" w:sz="0" w:space="0" w:color="auto"/>
        <w:bottom w:val="none" w:sz="0" w:space="0" w:color="auto"/>
        <w:right w:val="none" w:sz="0" w:space="0" w:color="auto"/>
      </w:divBdr>
    </w:div>
    <w:div w:id="1054113076">
      <w:bodyDiv w:val="1"/>
      <w:marLeft w:val="0"/>
      <w:marRight w:val="0"/>
      <w:marTop w:val="0"/>
      <w:marBottom w:val="0"/>
      <w:divBdr>
        <w:top w:val="none" w:sz="0" w:space="0" w:color="auto"/>
        <w:left w:val="none" w:sz="0" w:space="0" w:color="auto"/>
        <w:bottom w:val="none" w:sz="0" w:space="0" w:color="auto"/>
        <w:right w:val="none" w:sz="0" w:space="0" w:color="auto"/>
      </w:divBdr>
    </w:div>
    <w:div w:id="1062485785">
      <w:bodyDiv w:val="1"/>
      <w:marLeft w:val="0"/>
      <w:marRight w:val="0"/>
      <w:marTop w:val="0"/>
      <w:marBottom w:val="0"/>
      <w:divBdr>
        <w:top w:val="none" w:sz="0" w:space="0" w:color="auto"/>
        <w:left w:val="none" w:sz="0" w:space="0" w:color="auto"/>
        <w:bottom w:val="none" w:sz="0" w:space="0" w:color="auto"/>
        <w:right w:val="none" w:sz="0" w:space="0" w:color="auto"/>
      </w:divBdr>
    </w:div>
    <w:div w:id="1074350903">
      <w:bodyDiv w:val="1"/>
      <w:marLeft w:val="0"/>
      <w:marRight w:val="0"/>
      <w:marTop w:val="0"/>
      <w:marBottom w:val="0"/>
      <w:divBdr>
        <w:top w:val="none" w:sz="0" w:space="0" w:color="auto"/>
        <w:left w:val="none" w:sz="0" w:space="0" w:color="auto"/>
        <w:bottom w:val="none" w:sz="0" w:space="0" w:color="auto"/>
        <w:right w:val="none" w:sz="0" w:space="0" w:color="auto"/>
      </w:divBdr>
    </w:div>
    <w:div w:id="1083799786">
      <w:bodyDiv w:val="1"/>
      <w:marLeft w:val="0"/>
      <w:marRight w:val="0"/>
      <w:marTop w:val="0"/>
      <w:marBottom w:val="0"/>
      <w:divBdr>
        <w:top w:val="none" w:sz="0" w:space="0" w:color="auto"/>
        <w:left w:val="none" w:sz="0" w:space="0" w:color="auto"/>
        <w:bottom w:val="none" w:sz="0" w:space="0" w:color="auto"/>
        <w:right w:val="none" w:sz="0" w:space="0" w:color="auto"/>
      </w:divBdr>
    </w:div>
    <w:div w:id="1088306624">
      <w:bodyDiv w:val="1"/>
      <w:marLeft w:val="0"/>
      <w:marRight w:val="0"/>
      <w:marTop w:val="0"/>
      <w:marBottom w:val="0"/>
      <w:divBdr>
        <w:top w:val="none" w:sz="0" w:space="0" w:color="auto"/>
        <w:left w:val="none" w:sz="0" w:space="0" w:color="auto"/>
        <w:bottom w:val="none" w:sz="0" w:space="0" w:color="auto"/>
        <w:right w:val="none" w:sz="0" w:space="0" w:color="auto"/>
      </w:divBdr>
    </w:div>
    <w:div w:id="1089304607">
      <w:bodyDiv w:val="1"/>
      <w:marLeft w:val="0"/>
      <w:marRight w:val="0"/>
      <w:marTop w:val="0"/>
      <w:marBottom w:val="0"/>
      <w:divBdr>
        <w:top w:val="none" w:sz="0" w:space="0" w:color="auto"/>
        <w:left w:val="none" w:sz="0" w:space="0" w:color="auto"/>
        <w:bottom w:val="none" w:sz="0" w:space="0" w:color="auto"/>
        <w:right w:val="none" w:sz="0" w:space="0" w:color="auto"/>
      </w:divBdr>
    </w:div>
    <w:div w:id="1101294784">
      <w:bodyDiv w:val="1"/>
      <w:marLeft w:val="0"/>
      <w:marRight w:val="0"/>
      <w:marTop w:val="0"/>
      <w:marBottom w:val="0"/>
      <w:divBdr>
        <w:top w:val="none" w:sz="0" w:space="0" w:color="auto"/>
        <w:left w:val="none" w:sz="0" w:space="0" w:color="auto"/>
        <w:bottom w:val="none" w:sz="0" w:space="0" w:color="auto"/>
        <w:right w:val="none" w:sz="0" w:space="0" w:color="auto"/>
      </w:divBdr>
    </w:div>
    <w:div w:id="1105152322">
      <w:bodyDiv w:val="1"/>
      <w:marLeft w:val="0"/>
      <w:marRight w:val="0"/>
      <w:marTop w:val="0"/>
      <w:marBottom w:val="0"/>
      <w:divBdr>
        <w:top w:val="none" w:sz="0" w:space="0" w:color="auto"/>
        <w:left w:val="none" w:sz="0" w:space="0" w:color="auto"/>
        <w:bottom w:val="none" w:sz="0" w:space="0" w:color="auto"/>
        <w:right w:val="none" w:sz="0" w:space="0" w:color="auto"/>
      </w:divBdr>
    </w:div>
    <w:div w:id="1121269269">
      <w:bodyDiv w:val="1"/>
      <w:marLeft w:val="0"/>
      <w:marRight w:val="0"/>
      <w:marTop w:val="0"/>
      <w:marBottom w:val="0"/>
      <w:divBdr>
        <w:top w:val="none" w:sz="0" w:space="0" w:color="auto"/>
        <w:left w:val="none" w:sz="0" w:space="0" w:color="auto"/>
        <w:bottom w:val="none" w:sz="0" w:space="0" w:color="auto"/>
        <w:right w:val="none" w:sz="0" w:space="0" w:color="auto"/>
      </w:divBdr>
    </w:div>
    <w:div w:id="1122771559">
      <w:bodyDiv w:val="1"/>
      <w:marLeft w:val="0"/>
      <w:marRight w:val="0"/>
      <w:marTop w:val="0"/>
      <w:marBottom w:val="0"/>
      <w:divBdr>
        <w:top w:val="none" w:sz="0" w:space="0" w:color="auto"/>
        <w:left w:val="none" w:sz="0" w:space="0" w:color="auto"/>
        <w:bottom w:val="none" w:sz="0" w:space="0" w:color="auto"/>
        <w:right w:val="none" w:sz="0" w:space="0" w:color="auto"/>
      </w:divBdr>
    </w:div>
    <w:div w:id="1126240489">
      <w:bodyDiv w:val="1"/>
      <w:marLeft w:val="0"/>
      <w:marRight w:val="0"/>
      <w:marTop w:val="0"/>
      <w:marBottom w:val="0"/>
      <w:divBdr>
        <w:top w:val="none" w:sz="0" w:space="0" w:color="auto"/>
        <w:left w:val="none" w:sz="0" w:space="0" w:color="auto"/>
        <w:bottom w:val="none" w:sz="0" w:space="0" w:color="auto"/>
        <w:right w:val="none" w:sz="0" w:space="0" w:color="auto"/>
      </w:divBdr>
      <w:divsChild>
        <w:div w:id="764232467">
          <w:marLeft w:val="0"/>
          <w:marRight w:val="0"/>
          <w:marTop w:val="0"/>
          <w:marBottom w:val="0"/>
          <w:divBdr>
            <w:top w:val="none" w:sz="0" w:space="0" w:color="auto"/>
            <w:left w:val="none" w:sz="0" w:space="0" w:color="auto"/>
            <w:bottom w:val="none" w:sz="0" w:space="0" w:color="auto"/>
            <w:right w:val="none" w:sz="0" w:space="0" w:color="auto"/>
          </w:divBdr>
          <w:divsChild>
            <w:div w:id="1490369484">
              <w:marLeft w:val="0"/>
              <w:marRight w:val="0"/>
              <w:marTop w:val="0"/>
              <w:marBottom w:val="0"/>
              <w:divBdr>
                <w:top w:val="none" w:sz="0" w:space="0" w:color="auto"/>
                <w:left w:val="none" w:sz="0" w:space="0" w:color="auto"/>
                <w:bottom w:val="none" w:sz="0" w:space="0" w:color="auto"/>
                <w:right w:val="none" w:sz="0" w:space="0" w:color="auto"/>
              </w:divBdr>
              <w:divsChild>
                <w:div w:id="1185361785">
                  <w:marLeft w:val="0"/>
                  <w:marRight w:val="0"/>
                  <w:marTop w:val="0"/>
                  <w:marBottom w:val="0"/>
                  <w:divBdr>
                    <w:top w:val="none" w:sz="0" w:space="0" w:color="auto"/>
                    <w:left w:val="none" w:sz="0" w:space="0" w:color="auto"/>
                    <w:bottom w:val="none" w:sz="0" w:space="0" w:color="auto"/>
                    <w:right w:val="none" w:sz="0" w:space="0" w:color="auto"/>
                  </w:divBdr>
                  <w:divsChild>
                    <w:div w:id="20271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977691">
      <w:bodyDiv w:val="1"/>
      <w:marLeft w:val="225"/>
      <w:marRight w:val="225"/>
      <w:marTop w:val="0"/>
      <w:marBottom w:val="0"/>
      <w:divBdr>
        <w:top w:val="none" w:sz="0" w:space="0" w:color="auto"/>
        <w:left w:val="none" w:sz="0" w:space="0" w:color="auto"/>
        <w:bottom w:val="none" w:sz="0" w:space="0" w:color="auto"/>
        <w:right w:val="none" w:sz="0" w:space="0" w:color="auto"/>
      </w:divBdr>
      <w:divsChild>
        <w:div w:id="405881779">
          <w:marLeft w:val="0"/>
          <w:marRight w:val="0"/>
          <w:marTop w:val="0"/>
          <w:marBottom w:val="0"/>
          <w:divBdr>
            <w:top w:val="none" w:sz="0" w:space="0" w:color="auto"/>
            <w:left w:val="none" w:sz="0" w:space="0" w:color="auto"/>
            <w:bottom w:val="none" w:sz="0" w:space="0" w:color="auto"/>
            <w:right w:val="none" w:sz="0" w:space="0" w:color="auto"/>
          </w:divBdr>
        </w:div>
      </w:divsChild>
    </w:div>
    <w:div w:id="1136215079">
      <w:bodyDiv w:val="1"/>
      <w:marLeft w:val="0"/>
      <w:marRight w:val="0"/>
      <w:marTop w:val="0"/>
      <w:marBottom w:val="0"/>
      <w:divBdr>
        <w:top w:val="none" w:sz="0" w:space="0" w:color="auto"/>
        <w:left w:val="none" w:sz="0" w:space="0" w:color="auto"/>
        <w:bottom w:val="none" w:sz="0" w:space="0" w:color="auto"/>
        <w:right w:val="none" w:sz="0" w:space="0" w:color="auto"/>
      </w:divBdr>
    </w:div>
    <w:div w:id="1141340234">
      <w:bodyDiv w:val="1"/>
      <w:marLeft w:val="0"/>
      <w:marRight w:val="0"/>
      <w:marTop w:val="0"/>
      <w:marBottom w:val="0"/>
      <w:divBdr>
        <w:top w:val="none" w:sz="0" w:space="0" w:color="auto"/>
        <w:left w:val="none" w:sz="0" w:space="0" w:color="auto"/>
        <w:bottom w:val="none" w:sz="0" w:space="0" w:color="auto"/>
        <w:right w:val="none" w:sz="0" w:space="0" w:color="auto"/>
      </w:divBdr>
    </w:div>
    <w:div w:id="1176722857">
      <w:bodyDiv w:val="1"/>
      <w:marLeft w:val="0"/>
      <w:marRight w:val="0"/>
      <w:marTop w:val="0"/>
      <w:marBottom w:val="0"/>
      <w:divBdr>
        <w:top w:val="none" w:sz="0" w:space="0" w:color="auto"/>
        <w:left w:val="none" w:sz="0" w:space="0" w:color="auto"/>
        <w:bottom w:val="none" w:sz="0" w:space="0" w:color="auto"/>
        <w:right w:val="none" w:sz="0" w:space="0" w:color="auto"/>
      </w:divBdr>
    </w:div>
    <w:div w:id="1178036351">
      <w:bodyDiv w:val="1"/>
      <w:marLeft w:val="225"/>
      <w:marRight w:val="225"/>
      <w:marTop w:val="0"/>
      <w:marBottom w:val="0"/>
      <w:divBdr>
        <w:top w:val="none" w:sz="0" w:space="0" w:color="auto"/>
        <w:left w:val="none" w:sz="0" w:space="0" w:color="auto"/>
        <w:bottom w:val="none" w:sz="0" w:space="0" w:color="auto"/>
        <w:right w:val="none" w:sz="0" w:space="0" w:color="auto"/>
      </w:divBdr>
      <w:divsChild>
        <w:div w:id="1544712548">
          <w:marLeft w:val="0"/>
          <w:marRight w:val="0"/>
          <w:marTop w:val="0"/>
          <w:marBottom w:val="0"/>
          <w:divBdr>
            <w:top w:val="none" w:sz="0" w:space="0" w:color="auto"/>
            <w:left w:val="none" w:sz="0" w:space="0" w:color="auto"/>
            <w:bottom w:val="none" w:sz="0" w:space="0" w:color="auto"/>
            <w:right w:val="none" w:sz="0" w:space="0" w:color="auto"/>
          </w:divBdr>
        </w:div>
      </w:divsChild>
    </w:div>
    <w:div w:id="1182010927">
      <w:bodyDiv w:val="1"/>
      <w:marLeft w:val="0"/>
      <w:marRight w:val="0"/>
      <w:marTop w:val="0"/>
      <w:marBottom w:val="0"/>
      <w:divBdr>
        <w:top w:val="none" w:sz="0" w:space="0" w:color="auto"/>
        <w:left w:val="none" w:sz="0" w:space="0" w:color="auto"/>
        <w:bottom w:val="none" w:sz="0" w:space="0" w:color="auto"/>
        <w:right w:val="none" w:sz="0" w:space="0" w:color="auto"/>
      </w:divBdr>
      <w:divsChild>
        <w:div w:id="2042971039">
          <w:marLeft w:val="0"/>
          <w:marRight w:val="0"/>
          <w:marTop w:val="0"/>
          <w:marBottom w:val="0"/>
          <w:divBdr>
            <w:top w:val="none" w:sz="0" w:space="0" w:color="auto"/>
            <w:left w:val="none" w:sz="0" w:space="0" w:color="auto"/>
            <w:bottom w:val="none" w:sz="0" w:space="0" w:color="auto"/>
            <w:right w:val="none" w:sz="0" w:space="0" w:color="auto"/>
          </w:divBdr>
          <w:divsChild>
            <w:div w:id="496969450">
              <w:marLeft w:val="0"/>
              <w:marRight w:val="0"/>
              <w:marTop w:val="0"/>
              <w:marBottom w:val="0"/>
              <w:divBdr>
                <w:top w:val="none" w:sz="0" w:space="0" w:color="auto"/>
                <w:left w:val="none" w:sz="0" w:space="0" w:color="auto"/>
                <w:bottom w:val="none" w:sz="0" w:space="0" w:color="auto"/>
                <w:right w:val="none" w:sz="0" w:space="0" w:color="auto"/>
              </w:divBdr>
              <w:divsChild>
                <w:div w:id="20080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6335">
      <w:bodyDiv w:val="1"/>
      <w:marLeft w:val="0"/>
      <w:marRight w:val="0"/>
      <w:marTop w:val="0"/>
      <w:marBottom w:val="0"/>
      <w:divBdr>
        <w:top w:val="none" w:sz="0" w:space="0" w:color="auto"/>
        <w:left w:val="none" w:sz="0" w:space="0" w:color="auto"/>
        <w:bottom w:val="none" w:sz="0" w:space="0" w:color="auto"/>
        <w:right w:val="none" w:sz="0" w:space="0" w:color="auto"/>
      </w:divBdr>
    </w:div>
    <w:div w:id="1201087605">
      <w:bodyDiv w:val="1"/>
      <w:marLeft w:val="0"/>
      <w:marRight w:val="0"/>
      <w:marTop w:val="0"/>
      <w:marBottom w:val="0"/>
      <w:divBdr>
        <w:top w:val="none" w:sz="0" w:space="0" w:color="auto"/>
        <w:left w:val="none" w:sz="0" w:space="0" w:color="auto"/>
        <w:bottom w:val="none" w:sz="0" w:space="0" w:color="auto"/>
        <w:right w:val="none" w:sz="0" w:space="0" w:color="auto"/>
      </w:divBdr>
    </w:div>
    <w:div w:id="1203054433">
      <w:bodyDiv w:val="1"/>
      <w:marLeft w:val="0"/>
      <w:marRight w:val="0"/>
      <w:marTop w:val="0"/>
      <w:marBottom w:val="0"/>
      <w:divBdr>
        <w:top w:val="none" w:sz="0" w:space="0" w:color="auto"/>
        <w:left w:val="none" w:sz="0" w:space="0" w:color="auto"/>
        <w:bottom w:val="none" w:sz="0" w:space="0" w:color="auto"/>
        <w:right w:val="none" w:sz="0" w:space="0" w:color="auto"/>
      </w:divBdr>
    </w:div>
    <w:div w:id="1226455354">
      <w:bodyDiv w:val="1"/>
      <w:marLeft w:val="0"/>
      <w:marRight w:val="0"/>
      <w:marTop w:val="0"/>
      <w:marBottom w:val="0"/>
      <w:divBdr>
        <w:top w:val="none" w:sz="0" w:space="0" w:color="auto"/>
        <w:left w:val="none" w:sz="0" w:space="0" w:color="auto"/>
        <w:bottom w:val="none" w:sz="0" w:space="0" w:color="auto"/>
        <w:right w:val="none" w:sz="0" w:space="0" w:color="auto"/>
      </w:divBdr>
    </w:div>
    <w:div w:id="1243028711">
      <w:bodyDiv w:val="1"/>
      <w:marLeft w:val="0"/>
      <w:marRight w:val="0"/>
      <w:marTop w:val="0"/>
      <w:marBottom w:val="0"/>
      <w:divBdr>
        <w:top w:val="none" w:sz="0" w:space="0" w:color="auto"/>
        <w:left w:val="none" w:sz="0" w:space="0" w:color="auto"/>
        <w:bottom w:val="none" w:sz="0" w:space="0" w:color="auto"/>
        <w:right w:val="none" w:sz="0" w:space="0" w:color="auto"/>
      </w:divBdr>
    </w:div>
    <w:div w:id="1247375408">
      <w:bodyDiv w:val="1"/>
      <w:marLeft w:val="0"/>
      <w:marRight w:val="0"/>
      <w:marTop w:val="0"/>
      <w:marBottom w:val="0"/>
      <w:divBdr>
        <w:top w:val="none" w:sz="0" w:space="0" w:color="auto"/>
        <w:left w:val="none" w:sz="0" w:space="0" w:color="auto"/>
        <w:bottom w:val="none" w:sz="0" w:space="0" w:color="auto"/>
        <w:right w:val="none" w:sz="0" w:space="0" w:color="auto"/>
      </w:divBdr>
    </w:div>
    <w:div w:id="1265262191">
      <w:bodyDiv w:val="1"/>
      <w:marLeft w:val="0"/>
      <w:marRight w:val="0"/>
      <w:marTop w:val="0"/>
      <w:marBottom w:val="0"/>
      <w:divBdr>
        <w:top w:val="none" w:sz="0" w:space="0" w:color="auto"/>
        <w:left w:val="none" w:sz="0" w:space="0" w:color="auto"/>
        <w:bottom w:val="none" w:sz="0" w:space="0" w:color="auto"/>
        <w:right w:val="none" w:sz="0" w:space="0" w:color="auto"/>
      </w:divBdr>
    </w:div>
    <w:div w:id="1270625373">
      <w:bodyDiv w:val="1"/>
      <w:marLeft w:val="0"/>
      <w:marRight w:val="0"/>
      <w:marTop w:val="0"/>
      <w:marBottom w:val="0"/>
      <w:divBdr>
        <w:top w:val="none" w:sz="0" w:space="0" w:color="auto"/>
        <w:left w:val="none" w:sz="0" w:space="0" w:color="auto"/>
        <w:bottom w:val="none" w:sz="0" w:space="0" w:color="auto"/>
        <w:right w:val="none" w:sz="0" w:space="0" w:color="auto"/>
      </w:divBdr>
    </w:div>
    <w:div w:id="1287009105">
      <w:bodyDiv w:val="1"/>
      <w:marLeft w:val="0"/>
      <w:marRight w:val="0"/>
      <w:marTop w:val="0"/>
      <w:marBottom w:val="0"/>
      <w:divBdr>
        <w:top w:val="none" w:sz="0" w:space="0" w:color="auto"/>
        <w:left w:val="none" w:sz="0" w:space="0" w:color="auto"/>
        <w:bottom w:val="none" w:sz="0" w:space="0" w:color="auto"/>
        <w:right w:val="none" w:sz="0" w:space="0" w:color="auto"/>
      </w:divBdr>
    </w:div>
    <w:div w:id="1299337865">
      <w:bodyDiv w:val="1"/>
      <w:marLeft w:val="0"/>
      <w:marRight w:val="0"/>
      <w:marTop w:val="0"/>
      <w:marBottom w:val="0"/>
      <w:divBdr>
        <w:top w:val="none" w:sz="0" w:space="0" w:color="auto"/>
        <w:left w:val="none" w:sz="0" w:space="0" w:color="auto"/>
        <w:bottom w:val="none" w:sz="0" w:space="0" w:color="auto"/>
        <w:right w:val="none" w:sz="0" w:space="0" w:color="auto"/>
      </w:divBdr>
    </w:div>
    <w:div w:id="1307393918">
      <w:bodyDiv w:val="1"/>
      <w:marLeft w:val="0"/>
      <w:marRight w:val="0"/>
      <w:marTop w:val="0"/>
      <w:marBottom w:val="0"/>
      <w:divBdr>
        <w:top w:val="none" w:sz="0" w:space="0" w:color="auto"/>
        <w:left w:val="none" w:sz="0" w:space="0" w:color="auto"/>
        <w:bottom w:val="none" w:sz="0" w:space="0" w:color="auto"/>
        <w:right w:val="none" w:sz="0" w:space="0" w:color="auto"/>
      </w:divBdr>
    </w:div>
    <w:div w:id="1315374666">
      <w:bodyDiv w:val="1"/>
      <w:marLeft w:val="0"/>
      <w:marRight w:val="0"/>
      <w:marTop w:val="0"/>
      <w:marBottom w:val="0"/>
      <w:divBdr>
        <w:top w:val="none" w:sz="0" w:space="0" w:color="auto"/>
        <w:left w:val="none" w:sz="0" w:space="0" w:color="auto"/>
        <w:bottom w:val="none" w:sz="0" w:space="0" w:color="auto"/>
        <w:right w:val="none" w:sz="0" w:space="0" w:color="auto"/>
      </w:divBdr>
    </w:div>
    <w:div w:id="1315641055">
      <w:bodyDiv w:val="1"/>
      <w:marLeft w:val="0"/>
      <w:marRight w:val="0"/>
      <w:marTop w:val="0"/>
      <w:marBottom w:val="0"/>
      <w:divBdr>
        <w:top w:val="none" w:sz="0" w:space="0" w:color="auto"/>
        <w:left w:val="none" w:sz="0" w:space="0" w:color="auto"/>
        <w:bottom w:val="none" w:sz="0" w:space="0" w:color="auto"/>
        <w:right w:val="none" w:sz="0" w:space="0" w:color="auto"/>
      </w:divBdr>
    </w:div>
    <w:div w:id="1316640243">
      <w:bodyDiv w:val="1"/>
      <w:marLeft w:val="0"/>
      <w:marRight w:val="0"/>
      <w:marTop w:val="0"/>
      <w:marBottom w:val="0"/>
      <w:divBdr>
        <w:top w:val="none" w:sz="0" w:space="0" w:color="auto"/>
        <w:left w:val="none" w:sz="0" w:space="0" w:color="auto"/>
        <w:bottom w:val="none" w:sz="0" w:space="0" w:color="auto"/>
        <w:right w:val="none" w:sz="0" w:space="0" w:color="auto"/>
      </w:divBdr>
    </w:div>
    <w:div w:id="1326282858">
      <w:bodyDiv w:val="1"/>
      <w:marLeft w:val="0"/>
      <w:marRight w:val="0"/>
      <w:marTop w:val="0"/>
      <w:marBottom w:val="0"/>
      <w:divBdr>
        <w:top w:val="none" w:sz="0" w:space="0" w:color="auto"/>
        <w:left w:val="none" w:sz="0" w:space="0" w:color="auto"/>
        <w:bottom w:val="none" w:sz="0" w:space="0" w:color="auto"/>
        <w:right w:val="none" w:sz="0" w:space="0" w:color="auto"/>
      </w:divBdr>
    </w:div>
    <w:div w:id="1341857699">
      <w:bodyDiv w:val="1"/>
      <w:marLeft w:val="0"/>
      <w:marRight w:val="0"/>
      <w:marTop w:val="0"/>
      <w:marBottom w:val="0"/>
      <w:divBdr>
        <w:top w:val="none" w:sz="0" w:space="0" w:color="auto"/>
        <w:left w:val="none" w:sz="0" w:space="0" w:color="auto"/>
        <w:bottom w:val="none" w:sz="0" w:space="0" w:color="auto"/>
        <w:right w:val="none" w:sz="0" w:space="0" w:color="auto"/>
      </w:divBdr>
    </w:div>
    <w:div w:id="1343898312">
      <w:bodyDiv w:val="1"/>
      <w:marLeft w:val="0"/>
      <w:marRight w:val="0"/>
      <w:marTop w:val="0"/>
      <w:marBottom w:val="0"/>
      <w:divBdr>
        <w:top w:val="none" w:sz="0" w:space="0" w:color="auto"/>
        <w:left w:val="none" w:sz="0" w:space="0" w:color="auto"/>
        <w:bottom w:val="none" w:sz="0" w:space="0" w:color="auto"/>
        <w:right w:val="none" w:sz="0" w:space="0" w:color="auto"/>
      </w:divBdr>
    </w:div>
    <w:div w:id="1363632670">
      <w:bodyDiv w:val="1"/>
      <w:marLeft w:val="0"/>
      <w:marRight w:val="0"/>
      <w:marTop w:val="0"/>
      <w:marBottom w:val="0"/>
      <w:divBdr>
        <w:top w:val="none" w:sz="0" w:space="0" w:color="auto"/>
        <w:left w:val="none" w:sz="0" w:space="0" w:color="auto"/>
        <w:bottom w:val="none" w:sz="0" w:space="0" w:color="auto"/>
        <w:right w:val="none" w:sz="0" w:space="0" w:color="auto"/>
      </w:divBdr>
      <w:divsChild>
        <w:div w:id="2108963362">
          <w:marLeft w:val="0"/>
          <w:marRight w:val="0"/>
          <w:marTop w:val="0"/>
          <w:marBottom w:val="0"/>
          <w:divBdr>
            <w:top w:val="none" w:sz="0" w:space="0" w:color="auto"/>
            <w:left w:val="none" w:sz="0" w:space="0" w:color="auto"/>
            <w:bottom w:val="none" w:sz="0" w:space="0" w:color="auto"/>
            <w:right w:val="none" w:sz="0" w:space="0" w:color="auto"/>
          </w:divBdr>
          <w:divsChild>
            <w:div w:id="2138645910">
              <w:marLeft w:val="0"/>
              <w:marRight w:val="0"/>
              <w:marTop w:val="0"/>
              <w:marBottom w:val="0"/>
              <w:divBdr>
                <w:top w:val="none" w:sz="0" w:space="0" w:color="auto"/>
                <w:left w:val="none" w:sz="0" w:space="0" w:color="auto"/>
                <w:bottom w:val="none" w:sz="0" w:space="0" w:color="auto"/>
                <w:right w:val="none" w:sz="0" w:space="0" w:color="auto"/>
              </w:divBdr>
              <w:divsChild>
                <w:div w:id="14656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30564">
      <w:bodyDiv w:val="1"/>
      <w:marLeft w:val="0"/>
      <w:marRight w:val="0"/>
      <w:marTop w:val="0"/>
      <w:marBottom w:val="0"/>
      <w:divBdr>
        <w:top w:val="none" w:sz="0" w:space="0" w:color="auto"/>
        <w:left w:val="none" w:sz="0" w:space="0" w:color="auto"/>
        <w:bottom w:val="none" w:sz="0" w:space="0" w:color="auto"/>
        <w:right w:val="none" w:sz="0" w:space="0" w:color="auto"/>
      </w:divBdr>
    </w:div>
    <w:div w:id="1410689044">
      <w:bodyDiv w:val="1"/>
      <w:marLeft w:val="0"/>
      <w:marRight w:val="0"/>
      <w:marTop w:val="0"/>
      <w:marBottom w:val="0"/>
      <w:divBdr>
        <w:top w:val="none" w:sz="0" w:space="0" w:color="auto"/>
        <w:left w:val="none" w:sz="0" w:space="0" w:color="auto"/>
        <w:bottom w:val="none" w:sz="0" w:space="0" w:color="auto"/>
        <w:right w:val="none" w:sz="0" w:space="0" w:color="auto"/>
      </w:divBdr>
      <w:divsChild>
        <w:div w:id="1471635665">
          <w:marLeft w:val="0"/>
          <w:marRight w:val="0"/>
          <w:marTop w:val="0"/>
          <w:marBottom w:val="0"/>
          <w:divBdr>
            <w:top w:val="none" w:sz="0" w:space="0" w:color="auto"/>
            <w:left w:val="none" w:sz="0" w:space="0" w:color="auto"/>
            <w:bottom w:val="none" w:sz="0" w:space="0" w:color="auto"/>
            <w:right w:val="none" w:sz="0" w:space="0" w:color="auto"/>
          </w:divBdr>
          <w:divsChild>
            <w:div w:id="18995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4856">
      <w:bodyDiv w:val="1"/>
      <w:marLeft w:val="0"/>
      <w:marRight w:val="0"/>
      <w:marTop w:val="0"/>
      <w:marBottom w:val="0"/>
      <w:divBdr>
        <w:top w:val="none" w:sz="0" w:space="0" w:color="auto"/>
        <w:left w:val="none" w:sz="0" w:space="0" w:color="auto"/>
        <w:bottom w:val="none" w:sz="0" w:space="0" w:color="auto"/>
        <w:right w:val="none" w:sz="0" w:space="0" w:color="auto"/>
      </w:divBdr>
    </w:div>
    <w:div w:id="1422988885">
      <w:bodyDiv w:val="1"/>
      <w:marLeft w:val="0"/>
      <w:marRight w:val="0"/>
      <w:marTop w:val="0"/>
      <w:marBottom w:val="0"/>
      <w:divBdr>
        <w:top w:val="none" w:sz="0" w:space="0" w:color="auto"/>
        <w:left w:val="none" w:sz="0" w:space="0" w:color="auto"/>
        <w:bottom w:val="none" w:sz="0" w:space="0" w:color="auto"/>
        <w:right w:val="none" w:sz="0" w:space="0" w:color="auto"/>
      </w:divBdr>
    </w:div>
    <w:div w:id="1432779906">
      <w:bodyDiv w:val="1"/>
      <w:marLeft w:val="0"/>
      <w:marRight w:val="0"/>
      <w:marTop w:val="0"/>
      <w:marBottom w:val="0"/>
      <w:divBdr>
        <w:top w:val="none" w:sz="0" w:space="0" w:color="auto"/>
        <w:left w:val="none" w:sz="0" w:space="0" w:color="auto"/>
        <w:bottom w:val="none" w:sz="0" w:space="0" w:color="auto"/>
        <w:right w:val="none" w:sz="0" w:space="0" w:color="auto"/>
      </w:divBdr>
    </w:div>
    <w:div w:id="1440635654">
      <w:bodyDiv w:val="1"/>
      <w:marLeft w:val="0"/>
      <w:marRight w:val="0"/>
      <w:marTop w:val="0"/>
      <w:marBottom w:val="0"/>
      <w:divBdr>
        <w:top w:val="none" w:sz="0" w:space="0" w:color="auto"/>
        <w:left w:val="none" w:sz="0" w:space="0" w:color="auto"/>
        <w:bottom w:val="none" w:sz="0" w:space="0" w:color="auto"/>
        <w:right w:val="none" w:sz="0" w:space="0" w:color="auto"/>
      </w:divBdr>
    </w:div>
    <w:div w:id="1448311219">
      <w:bodyDiv w:val="1"/>
      <w:marLeft w:val="0"/>
      <w:marRight w:val="0"/>
      <w:marTop w:val="0"/>
      <w:marBottom w:val="0"/>
      <w:divBdr>
        <w:top w:val="none" w:sz="0" w:space="0" w:color="auto"/>
        <w:left w:val="none" w:sz="0" w:space="0" w:color="auto"/>
        <w:bottom w:val="none" w:sz="0" w:space="0" w:color="auto"/>
        <w:right w:val="none" w:sz="0" w:space="0" w:color="auto"/>
      </w:divBdr>
    </w:div>
    <w:div w:id="1486971027">
      <w:bodyDiv w:val="1"/>
      <w:marLeft w:val="0"/>
      <w:marRight w:val="0"/>
      <w:marTop w:val="0"/>
      <w:marBottom w:val="0"/>
      <w:divBdr>
        <w:top w:val="none" w:sz="0" w:space="0" w:color="auto"/>
        <w:left w:val="none" w:sz="0" w:space="0" w:color="auto"/>
        <w:bottom w:val="none" w:sz="0" w:space="0" w:color="auto"/>
        <w:right w:val="none" w:sz="0" w:space="0" w:color="auto"/>
      </w:divBdr>
    </w:div>
    <w:div w:id="1502426802">
      <w:bodyDiv w:val="1"/>
      <w:marLeft w:val="0"/>
      <w:marRight w:val="0"/>
      <w:marTop w:val="0"/>
      <w:marBottom w:val="0"/>
      <w:divBdr>
        <w:top w:val="none" w:sz="0" w:space="0" w:color="auto"/>
        <w:left w:val="none" w:sz="0" w:space="0" w:color="auto"/>
        <w:bottom w:val="none" w:sz="0" w:space="0" w:color="auto"/>
        <w:right w:val="none" w:sz="0" w:space="0" w:color="auto"/>
      </w:divBdr>
    </w:div>
    <w:div w:id="1533879420">
      <w:bodyDiv w:val="1"/>
      <w:marLeft w:val="0"/>
      <w:marRight w:val="0"/>
      <w:marTop w:val="0"/>
      <w:marBottom w:val="0"/>
      <w:divBdr>
        <w:top w:val="none" w:sz="0" w:space="0" w:color="auto"/>
        <w:left w:val="none" w:sz="0" w:space="0" w:color="auto"/>
        <w:bottom w:val="none" w:sz="0" w:space="0" w:color="auto"/>
        <w:right w:val="none" w:sz="0" w:space="0" w:color="auto"/>
      </w:divBdr>
      <w:divsChild>
        <w:div w:id="1528642670">
          <w:marLeft w:val="0"/>
          <w:marRight w:val="0"/>
          <w:marTop w:val="0"/>
          <w:marBottom w:val="0"/>
          <w:divBdr>
            <w:top w:val="none" w:sz="0" w:space="0" w:color="auto"/>
            <w:left w:val="none" w:sz="0" w:space="0" w:color="auto"/>
            <w:bottom w:val="none" w:sz="0" w:space="0" w:color="auto"/>
            <w:right w:val="none" w:sz="0" w:space="0" w:color="auto"/>
          </w:divBdr>
          <w:divsChild>
            <w:div w:id="703135990">
              <w:marLeft w:val="0"/>
              <w:marRight w:val="0"/>
              <w:marTop w:val="0"/>
              <w:marBottom w:val="0"/>
              <w:divBdr>
                <w:top w:val="none" w:sz="0" w:space="0" w:color="auto"/>
                <w:left w:val="none" w:sz="0" w:space="0" w:color="auto"/>
                <w:bottom w:val="none" w:sz="0" w:space="0" w:color="auto"/>
                <w:right w:val="none" w:sz="0" w:space="0" w:color="auto"/>
              </w:divBdr>
              <w:divsChild>
                <w:div w:id="5845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24766">
      <w:bodyDiv w:val="1"/>
      <w:marLeft w:val="0"/>
      <w:marRight w:val="0"/>
      <w:marTop w:val="0"/>
      <w:marBottom w:val="0"/>
      <w:divBdr>
        <w:top w:val="none" w:sz="0" w:space="0" w:color="auto"/>
        <w:left w:val="none" w:sz="0" w:space="0" w:color="auto"/>
        <w:bottom w:val="none" w:sz="0" w:space="0" w:color="auto"/>
        <w:right w:val="none" w:sz="0" w:space="0" w:color="auto"/>
      </w:divBdr>
    </w:div>
    <w:div w:id="1566139702">
      <w:bodyDiv w:val="1"/>
      <w:marLeft w:val="0"/>
      <w:marRight w:val="0"/>
      <w:marTop w:val="0"/>
      <w:marBottom w:val="0"/>
      <w:divBdr>
        <w:top w:val="none" w:sz="0" w:space="0" w:color="auto"/>
        <w:left w:val="none" w:sz="0" w:space="0" w:color="auto"/>
        <w:bottom w:val="none" w:sz="0" w:space="0" w:color="auto"/>
        <w:right w:val="none" w:sz="0" w:space="0" w:color="auto"/>
      </w:divBdr>
    </w:div>
    <w:div w:id="1574699140">
      <w:bodyDiv w:val="1"/>
      <w:marLeft w:val="225"/>
      <w:marRight w:val="225"/>
      <w:marTop w:val="0"/>
      <w:marBottom w:val="0"/>
      <w:divBdr>
        <w:top w:val="none" w:sz="0" w:space="0" w:color="auto"/>
        <w:left w:val="none" w:sz="0" w:space="0" w:color="auto"/>
        <w:bottom w:val="none" w:sz="0" w:space="0" w:color="auto"/>
        <w:right w:val="none" w:sz="0" w:space="0" w:color="auto"/>
      </w:divBdr>
      <w:divsChild>
        <w:div w:id="1732926253">
          <w:marLeft w:val="0"/>
          <w:marRight w:val="0"/>
          <w:marTop w:val="0"/>
          <w:marBottom w:val="0"/>
          <w:divBdr>
            <w:top w:val="none" w:sz="0" w:space="0" w:color="auto"/>
            <w:left w:val="none" w:sz="0" w:space="0" w:color="auto"/>
            <w:bottom w:val="none" w:sz="0" w:space="0" w:color="auto"/>
            <w:right w:val="none" w:sz="0" w:space="0" w:color="auto"/>
          </w:divBdr>
        </w:div>
      </w:divsChild>
    </w:div>
    <w:div w:id="1586038698">
      <w:bodyDiv w:val="1"/>
      <w:marLeft w:val="0"/>
      <w:marRight w:val="0"/>
      <w:marTop w:val="0"/>
      <w:marBottom w:val="0"/>
      <w:divBdr>
        <w:top w:val="none" w:sz="0" w:space="0" w:color="auto"/>
        <w:left w:val="none" w:sz="0" w:space="0" w:color="auto"/>
        <w:bottom w:val="none" w:sz="0" w:space="0" w:color="auto"/>
        <w:right w:val="none" w:sz="0" w:space="0" w:color="auto"/>
      </w:divBdr>
    </w:div>
    <w:div w:id="1589342217">
      <w:bodyDiv w:val="1"/>
      <w:marLeft w:val="0"/>
      <w:marRight w:val="0"/>
      <w:marTop w:val="0"/>
      <w:marBottom w:val="0"/>
      <w:divBdr>
        <w:top w:val="none" w:sz="0" w:space="0" w:color="auto"/>
        <w:left w:val="none" w:sz="0" w:space="0" w:color="auto"/>
        <w:bottom w:val="none" w:sz="0" w:space="0" w:color="auto"/>
        <w:right w:val="none" w:sz="0" w:space="0" w:color="auto"/>
      </w:divBdr>
    </w:div>
    <w:div w:id="1589727308">
      <w:bodyDiv w:val="1"/>
      <w:marLeft w:val="0"/>
      <w:marRight w:val="0"/>
      <w:marTop w:val="0"/>
      <w:marBottom w:val="0"/>
      <w:divBdr>
        <w:top w:val="none" w:sz="0" w:space="0" w:color="auto"/>
        <w:left w:val="none" w:sz="0" w:space="0" w:color="auto"/>
        <w:bottom w:val="none" w:sz="0" w:space="0" w:color="auto"/>
        <w:right w:val="none" w:sz="0" w:space="0" w:color="auto"/>
      </w:divBdr>
    </w:div>
    <w:div w:id="1602758647">
      <w:bodyDiv w:val="1"/>
      <w:marLeft w:val="0"/>
      <w:marRight w:val="0"/>
      <w:marTop w:val="0"/>
      <w:marBottom w:val="0"/>
      <w:divBdr>
        <w:top w:val="none" w:sz="0" w:space="0" w:color="auto"/>
        <w:left w:val="none" w:sz="0" w:space="0" w:color="auto"/>
        <w:bottom w:val="none" w:sz="0" w:space="0" w:color="auto"/>
        <w:right w:val="none" w:sz="0" w:space="0" w:color="auto"/>
      </w:divBdr>
    </w:div>
    <w:div w:id="1616137909">
      <w:bodyDiv w:val="1"/>
      <w:marLeft w:val="0"/>
      <w:marRight w:val="0"/>
      <w:marTop w:val="0"/>
      <w:marBottom w:val="0"/>
      <w:divBdr>
        <w:top w:val="none" w:sz="0" w:space="0" w:color="auto"/>
        <w:left w:val="none" w:sz="0" w:space="0" w:color="auto"/>
        <w:bottom w:val="none" w:sz="0" w:space="0" w:color="auto"/>
        <w:right w:val="none" w:sz="0" w:space="0" w:color="auto"/>
      </w:divBdr>
    </w:div>
    <w:div w:id="1645545577">
      <w:bodyDiv w:val="1"/>
      <w:marLeft w:val="0"/>
      <w:marRight w:val="0"/>
      <w:marTop w:val="0"/>
      <w:marBottom w:val="0"/>
      <w:divBdr>
        <w:top w:val="none" w:sz="0" w:space="0" w:color="auto"/>
        <w:left w:val="none" w:sz="0" w:space="0" w:color="auto"/>
        <w:bottom w:val="none" w:sz="0" w:space="0" w:color="auto"/>
        <w:right w:val="none" w:sz="0" w:space="0" w:color="auto"/>
      </w:divBdr>
    </w:div>
    <w:div w:id="1645696754">
      <w:bodyDiv w:val="1"/>
      <w:marLeft w:val="0"/>
      <w:marRight w:val="0"/>
      <w:marTop w:val="0"/>
      <w:marBottom w:val="0"/>
      <w:divBdr>
        <w:top w:val="none" w:sz="0" w:space="0" w:color="auto"/>
        <w:left w:val="none" w:sz="0" w:space="0" w:color="auto"/>
        <w:bottom w:val="none" w:sz="0" w:space="0" w:color="auto"/>
        <w:right w:val="none" w:sz="0" w:space="0" w:color="auto"/>
      </w:divBdr>
    </w:div>
    <w:div w:id="1654095485">
      <w:bodyDiv w:val="1"/>
      <w:marLeft w:val="0"/>
      <w:marRight w:val="0"/>
      <w:marTop w:val="0"/>
      <w:marBottom w:val="0"/>
      <w:divBdr>
        <w:top w:val="none" w:sz="0" w:space="0" w:color="auto"/>
        <w:left w:val="none" w:sz="0" w:space="0" w:color="auto"/>
        <w:bottom w:val="none" w:sz="0" w:space="0" w:color="auto"/>
        <w:right w:val="none" w:sz="0" w:space="0" w:color="auto"/>
      </w:divBdr>
    </w:div>
    <w:div w:id="1656760683">
      <w:bodyDiv w:val="1"/>
      <w:marLeft w:val="0"/>
      <w:marRight w:val="0"/>
      <w:marTop w:val="0"/>
      <w:marBottom w:val="0"/>
      <w:divBdr>
        <w:top w:val="none" w:sz="0" w:space="0" w:color="auto"/>
        <w:left w:val="none" w:sz="0" w:space="0" w:color="auto"/>
        <w:bottom w:val="none" w:sz="0" w:space="0" w:color="auto"/>
        <w:right w:val="none" w:sz="0" w:space="0" w:color="auto"/>
      </w:divBdr>
      <w:divsChild>
        <w:div w:id="351886125">
          <w:marLeft w:val="0"/>
          <w:marRight w:val="0"/>
          <w:marTop w:val="0"/>
          <w:marBottom w:val="0"/>
          <w:divBdr>
            <w:top w:val="none" w:sz="0" w:space="0" w:color="auto"/>
            <w:left w:val="none" w:sz="0" w:space="0" w:color="auto"/>
            <w:bottom w:val="none" w:sz="0" w:space="0" w:color="auto"/>
            <w:right w:val="none" w:sz="0" w:space="0" w:color="auto"/>
          </w:divBdr>
          <w:divsChild>
            <w:div w:id="1237276702">
              <w:marLeft w:val="0"/>
              <w:marRight w:val="0"/>
              <w:marTop w:val="0"/>
              <w:marBottom w:val="0"/>
              <w:divBdr>
                <w:top w:val="none" w:sz="0" w:space="0" w:color="auto"/>
                <w:left w:val="none" w:sz="0" w:space="0" w:color="auto"/>
                <w:bottom w:val="none" w:sz="0" w:space="0" w:color="auto"/>
                <w:right w:val="none" w:sz="0" w:space="0" w:color="auto"/>
              </w:divBdr>
              <w:divsChild>
                <w:div w:id="10777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65615">
      <w:bodyDiv w:val="1"/>
      <w:marLeft w:val="0"/>
      <w:marRight w:val="0"/>
      <w:marTop w:val="0"/>
      <w:marBottom w:val="0"/>
      <w:divBdr>
        <w:top w:val="none" w:sz="0" w:space="0" w:color="auto"/>
        <w:left w:val="none" w:sz="0" w:space="0" w:color="auto"/>
        <w:bottom w:val="none" w:sz="0" w:space="0" w:color="auto"/>
        <w:right w:val="none" w:sz="0" w:space="0" w:color="auto"/>
      </w:divBdr>
    </w:div>
    <w:div w:id="1656832757">
      <w:bodyDiv w:val="1"/>
      <w:marLeft w:val="0"/>
      <w:marRight w:val="0"/>
      <w:marTop w:val="0"/>
      <w:marBottom w:val="0"/>
      <w:divBdr>
        <w:top w:val="none" w:sz="0" w:space="0" w:color="auto"/>
        <w:left w:val="none" w:sz="0" w:space="0" w:color="auto"/>
        <w:bottom w:val="none" w:sz="0" w:space="0" w:color="auto"/>
        <w:right w:val="none" w:sz="0" w:space="0" w:color="auto"/>
      </w:divBdr>
      <w:divsChild>
        <w:div w:id="378749022">
          <w:marLeft w:val="0"/>
          <w:marRight w:val="0"/>
          <w:marTop w:val="0"/>
          <w:marBottom w:val="0"/>
          <w:divBdr>
            <w:top w:val="none" w:sz="0" w:space="0" w:color="auto"/>
            <w:left w:val="none" w:sz="0" w:space="0" w:color="auto"/>
            <w:bottom w:val="none" w:sz="0" w:space="0" w:color="auto"/>
            <w:right w:val="none" w:sz="0" w:space="0" w:color="auto"/>
          </w:divBdr>
          <w:divsChild>
            <w:div w:id="306474696">
              <w:marLeft w:val="0"/>
              <w:marRight w:val="0"/>
              <w:marTop w:val="0"/>
              <w:marBottom w:val="0"/>
              <w:divBdr>
                <w:top w:val="none" w:sz="0" w:space="0" w:color="auto"/>
                <w:left w:val="none" w:sz="0" w:space="0" w:color="auto"/>
                <w:bottom w:val="none" w:sz="0" w:space="0" w:color="auto"/>
                <w:right w:val="none" w:sz="0" w:space="0" w:color="auto"/>
              </w:divBdr>
              <w:divsChild>
                <w:div w:id="17644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94631">
      <w:bodyDiv w:val="1"/>
      <w:marLeft w:val="0"/>
      <w:marRight w:val="0"/>
      <w:marTop w:val="0"/>
      <w:marBottom w:val="0"/>
      <w:divBdr>
        <w:top w:val="none" w:sz="0" w:space="0" w:color="auto"/>
        <w:left w:val="none" w:sz="0" w:space="0" w:color="auto"/>
        <w:bottom w:val="none" w:sz="0" w:space="0" w:color="auto"/>
        <w:right w:val="none" w:sz="0" w:space="0" w:color="auto"/>
      </w:divBdr>
    </w:div>
    <w:div w:id="1706442202">
      <w:bodyDiv w:val="1"/>
      <w:marLeft w:val="0"/>
      <w:marRight w:val="0"/>
      <w:marTop w:val="0"/>
      <w:marBottom w:val="0"/>
      <w:divBdr>
        <w:top w:val="none" w:sz="0" w:space="0" w:color="auto"/>
        <w:left w:val="none" w:sz="0" w:space="0" w:color="auto"/>
        <w:bottom w:val="none" w:sz="0" w:space="0" w:color="auto"/>
        <w:right w:val="none" w:sz="0" w:space="0" w:color="auto"/>
      </w:divBdr>
    </w:div>
    <w:div w:id="1717657564">
      <w:bodyDiv w:val="1"/>
      <w:marLeft w:val="0"/>
      <w:marRight w:val="0"/>
      <w:marTop w:val="0"/>
      <w:marBottom w:val="0"/>
      <w:divBdr>
        <w:top w:val="none" w:sz="0" w:space="0" w:color="auto"/>
        <w:left w:val="none" w:sz="0" w:space="0" w:color="auto"/>
        <w:bottom w:val="none" w:sz="0" w:space="0" w:color="auto"/>
        <w:right w:val="none" w:sz="0" w:space="0" w:color="auto"/>
      </w:divBdr>
    </w:div>
    <w:div w:id="1734506358">
      <w:bodyDiv w:val="1"/>
      <w:marLeft w:val="0"/>
      <w:marRight w:val="0"/>
      <w:marTop w:val="0"/>
      <w:marBottom w:val="0"/>
      <w:divBdr>
        <w:top w:val="none" w:sz="0" w:space="0" w:color="auto"/>
        <w:left w:val="none" w:sz="0" w:space="0" w:color="auto"/>
        <w:bottom w:val="none" w:sz="0" w:space="0" w:color="auto"/>
        <w:right w:val="none" w:sz="0" w:space="0" w:color="auto"/>
      </w:divBdr>
    </w:div>
    <w:div w:id="1737389469">
      <w:bodyDiv w:val="1"/>
      <w:marLeft w:val="0"/>
      <w:marRight w:val="0"/>
      <w:marTop w:val="0"/>
      <w:marBottom w:val="0"/>
      <w:divBdr>
        <w:top w:val="none" w:sz="0" w:space="0" w:color="auto"/>
        <w:left w:val="none" w:sz="0" w:space="0" w:color="auto"/>
        <w:bottom w:val="none" w:sz="0" w:space="0" w:color="auto"/>
        <w:right w:val="none" w:sz="0" w:space="0" w:color="auto"/>
      </w:divBdr>
    </w:div>
    <w:div w:id="1751729199">
      <w:bodyDiv w:val="1"/>
      <w:marLeft w:val="0"/>
      <w:marRight w:val="0"/>
      <w:marTop w:val="0"/>
      <w:marBottom w:val="0"/>
      <w:divBdr>
        <w:top w:val="none" w:sz="0" w:space="0" w:color="auto"/>
        <w:left w:val="none" w:sz="0" w:space="0" w:color="auto"/>
        <w:bottom w:val="none" w:sz="0" w:space="0" w:color="auto"/>
        <w:right w:val="none" w:sz="0" w:space="0" w:color="auto"/>
      </w:divBdr>
    </w:div>
    <w:div w:id="1755974252">
      <w:bodyDiv w:val="1"/>
      <w:marLeft w:val="0"/>
      <w:marRight w:val="0"/>
      <w:marTop w:val="0"/>
      <w:marBottom w:val="0"/>
      <w:divBdr>
        <w:top w:val="none" w:sz="0" w:space="0" w:color="auto"/>
        <w:left w:val="none" w:sz="0" w:space="0" w:color="auto"/>
        <w:bottom w:val="none" w:sz="0" w:space="0" w:color="auto"/>
        <w:right w:val="none" w:sz="0" w:space="0" w:color="auto"/>
      </w:divBdr>
    </w:div>
    <w:div w:id="1764766924">
      <w:bodyDiv w:val="1"/>
      <w:marLeft w:val="0"/>
      <w:marRight w:val="0"/>
      <w:marTop w:val="0"/>
      <w:marBottom w:val="0"/>
      <w:divBdr>
        <w:top w:val="none" w:sz="0" w:space="0" w:color="auto"/>
        <w:left w:val="none" w:sz="0" w:space="0" w:color="auto"/>
        <w:bottom w:val="none" w:sz="0" w:space="0" w:color="auto"/>
        <w:right w:val="none" w:sz="0" w:space="0" w:color="auto"/>
      </w:divBdr>
    </w:div>
    <w:div w:id="1781608796">
      <w:bodyDiv w:val="1"/>
      <w:marLeft w:val="0"/>
      <w:marRight w:val="0"/>
      <w:marTop w:val="0"/>
      <w:marBottom w:val="0"/>
      <w:divBdr>
        <w:top w:val="none" w:sz="0" w:space="0" w:color="auto"/>
        <w:left w:val="none" w:sz="0" w:space="0" w:color="auto"/>
        <w:bottom w:val="none" w:sz="0" w:space="0" w:color="auto"/>
        <w:right w:val="none" w:sz="0" w:space="0" w:color="auto"/>
      </w:divBdr>
      <w:divsChild>
        <w:div w:id="697780372">
          <w:marLeft w:val="0"/>
          <w:marRight w:val="0"/>
          <w:marTop w:val="0"/>
          <w:marBottom w:val="0"/>
          <w:divBdr>
            <w:top w:val="none" w:sz="0" w:space="0" w:color="auto"/>
            <w:left w:val="none" w:sz="0" w:space="0" w:color="auto"/>
            <w:bottom w:val="none" w:sz="0" w:space="0" w:color="auto"/>
            <w:right w:val="none" w:sz="0" w:space="0" w:color="auto"/>
          </w:divBdr>
          <w:divsChild>
            <w:div w:id="968051535">
              <w:marLeft w:val="0"/>
              <w:marRight w:val="0"/>
              <w:marTop w:val="0"/>
              <w:marBottom w:val="0"/>
              <w:divBdr>
                <w:top w:val="none" w:sz="0" w:space="0" w:color="auto"/>
                <w:left w:val="none" w:sz="0" w:space="0" w:color="auto"/>
                <w:bottom w:val="none" w:sz="0" w:space="0" w:color="auto"/>
                <w:right w:val="none" w:sz="0" w:space="0" w:color="auto"/>
              </w:divBdr>
              <w:divsChild>
                <w:div w:id="18192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4742">
      <w:bodyDiv w:val="1"/>
      <w:marLeft w:val="0"/>
      <w:marRight w:val="0"/>
      <w:marTop w:val="0"/>
      <w:marBottom w:val="0"/>
      <w:divBdr>
        <w:top w:val="none" w:sz="0" w:space="0" w:color="auto"/>
        <w:left w:val="none" w:sz="0" w:space="0" w:color="auto"/>
        <w:bottom w:val="none" w:sz="0" w:space="0" w:color="auto"/>
        <w:right w:val="none" w:sz="0" w:space="0" w:color="auto"/>
      </w:divBdr>
      <w:divsChild>
        <w:div w:id="1841115102">
          <w:marLeft w:val="907"/>
          <w:marRight w:val="0"/>
          <w:marTop w:val="0"/>
          <w:marBottom w:val="160"/>
          <w:divBdr>
            <w:top w:val="none" w:sz="0" w:space="0" w:color="auto"/>
            <w:left w:val="none" w:sz="0" w:space="0" w:color="auto"/>
            <w:bottom w:val="none" w:sz="0" w:space="0" w:color="auto"/>
            <w:right w:val="none" w:sz="0" w:space="0" w:color="auto"/>
          </w:divBdr>
        </w:div>
      </w:divsChild>
    </w:div>
    <w:div w:id="1818374045">
      <w:bodyDiv w:val="1"/>
      <w:marLeft w:val="0"/>
      <w:marRight w:val="0"/>
      <w:marTop w:val="0"/>
      <w:marBottom w:val="0"/>
      <w:divBdr>
        <w:top w:val="none" w:sz="0" w:space="0" w:color="auto"/>
        <w:left w:val="none" w:sz="0" w:space="0" w:color="auto"/>
        <w:bottom w:val="none" w:sz="0" w:space="0" w:color="auto"/>
        <w:right w:val="none" w:sz="0" w:space="0" w:color="auto"/>
      </w:divBdr>
    </w:div>
    <w:div w:id="1833180755">
      <w:bodyDiv w:val="1"/>
      <w:marLeft w:val="0"/>
      <w:marRight w:val="0"/>
      <w:marTop w:val="0"/>
      <w:marBottom w:val="0"/>
      <w:divBdr>
        <w:top w:val="none" w:sz="0" w:space="0" w:color="auto"/>
        <w:left w:val="none" w:sz="0" w:space="0" w:color="auto"/>
        <w:bottom w:val="none" w:sz="0" w:space="0" w:color="auto"/>
        <w:right w:val="none" w:sz="0" w:space="0" w:color="auto"/>
      </w:divBdr>
    </w:div>
    <w:div w:id="1843205257">
      <w:bodyDiv w:val="1"/>
      <w:marLeft w:val="225"/>
      <w:marRight w:val="225"/>
      <w:marTop w:val="0"/>
      <w:marBottom w:val="0"/>
      <w:divBdr>
        <w:top w:val="none" w:sz="0" w:space="0" w:color="auto"/>
        <w:left w:val="none" w:sz="0" w:space="0" w:color="auto"/>
        <w:bottom w:val="none" w:sz="0" w:space="0" w:color="auto"/>
        <w:right w:val="none" w:sz="0" w:space="0" w:color="auto"/>
      </w:divBdr>
      <w:divsChild>
        <w:div w:id="239951194">
          <w:marLeft w:val="0"/>
          <w:marRight w:val="0"/>
          <w:marTop w:val="0"/>
          <w:marBottom w:val="0"/>
          <w:divBdr>
            <w:top w:val="none" w:sz="0" w:space="0" w:color="auto"/>
            <w:left w:val="none" w:sz="0" w:space="0" w:color="auto"/>
            <w:bottom w:val="none" w:sz="0" w:space="0" w:color="auto"/>
            <w:right w:val="none" w:sz="0" w:space="0" w:color="auto"/>
          </w:divBdr>
        </w:div>
      </w:divsChild>
    </w:div>
    <w:div w:id="1843735081">
      <w:bodyDiv w:val="1"/>
      <w:marLeft w:val="0"/>
      <w:marRight w:val="0"/>
      <w:marTop w:val="0"/>
      <w:marBottom w:val="0"/>
      <w:divBdr>
        <w:top w:val="none" w:sz="0" w:space="0" w:color="auto"/>
        <w:left w:val="none" w:sz="0" w:space="0" w:color="auto"/>
        <w:bottom w:val="none" w:sz="0" w:space="0" w:color="auto"/>
        <w:right w:val="none" w:sz="0" w:space="0" w:color="auto"/>
      </w:divBdr>
    </w:div>
    <w:div w:id="1848859125">
      <w:bodyDiv w:val="1"/>
      <w:marLeft w:val="0"/>
      <w:marRight w:val="0"/>
      <w:marTop w:val="0"/>
      <w:marBottom w:val="0"/>
      <w:divBdr>
        <w:top w:val="none" w:sz="0" w:space="0" w:color="auto"/>
        <w:left w:val="none" w:sz="0" w:space="0" w:color="auto"/>
        <w:bottom w:val="none" w:sz="0" w:space="0" w:color="auto"/>
        <w:right w:val="none" w:sz="0" w:space="0" w:color="auto"/>
      </w:divBdr>
    </w:div>
    <w:div w:id="1852720093">
      <w:bodyDiv w:val="1"/>
      <w:marLeft w:val="0"/>
      <w:marRight w:val="0"/>
      <w:marTop w:val="0"/>
      <w:marBottom w:val="0"/>
      <w:divBdr>
        <w:top w:val="none" w:sz="0" w:space="0" w:color="auto"/>
        <w:left w:val="none" w:sz="0" w:space="0" w:color="auto"/>
        <w:bottom w:val="none" w:sz="0" w:space="0" w:color="auto"/>
        <w:right w:val="none" w:sz="0" w:space="0" w:color="auto"/>
      </w:divBdr>
    </w:div>
    <w:div w:id="1871188390">
      <w:bodyDiv w:val="1"/>
      <w:marLeft w:val="0"/>
      <w:marRight w:val="0"/>
      <w:marTop w:val="0"/>
      <w:marBottom w:val="0"/>
      <w:divBdr>
        <w:top w:val="none" w:sz="0" w:space="0" w:color="auto"/>
        <w:left w:val="none" w:sz="0" w:space="0" w:color="auto"/>
        <w:bottom w:val="none" w:sz="0" w:space="0" w:color="auto"/>
        <w:right w:val="none" w:sz="0" w:space="0" w:color="auto"/>
      </w:divBdr>
    </w:div>
    <w:div w:id="1880236274">
      <w:bodyDiv w:val="1"/>
      <w:marLeft w:val="0"/>
      <w:marRight w:val="0"/>
      <w:marTop w:val="0"/>
      <w:marBottom w:val="0"/>
      <w:divBdr>
        <w:top w:val="none" w:sz="0" w:space="0" w:color="auto"/>
        <w:left w:val="none" w:sz="0" w:space="0" w:color="auto"/>
        <w:bottom w:val="none" w:sz="0" w:space="0" w:color="auto"/>
        <w:right w:val="none" w:sz="0" w:space="0" w:color="auto"/>
      </w:divBdr>
    </w:div>
    <w:div w:id="1883177148">
      <w:bodyDiv w:val="1"/>
      <w:marLeft w:val="0"/>
      <w:marRight w:val="0"/>
      <w:marTop w:val="0"/>
      <w:marBottom w:val="0"/>
      <w:divBdr>
        <w:top w:val="none" w:sz="0" w:space="0" w:color="auto"/>
        <w:left w:val="none" w:sz="0" w:space="0" w:color="auto"/>
        <w:bottom w:val="none" w:sz="0" w:space="0" w:color="auto"/>
        <w:right w:val="none" w:sz="0" w:space="0" w:color="auto"/>
      </w:divBdr>
    </w:div>
    <w:div w:id="1892885387">
      <w:bodyDiv w:val="1"/>
      <w:marLeft w:val="0"/>
      <w:marRight w:val="0"/>
      <w:marTop w:val="0"/>
      <w:marBottom w:val="0"/>
      <w:divBdr>
        <w:top w:val="none" w:sz="0" w:space="0" w:color="auto"/>
        <w:left w:val="none" w:sz="0" w:space="0" w:color="auto"/>
        <w:bottom w:val="none" w:sz="0" w:space="0" w:color="auto"/>
        <w:right w:val="none" w:sz="0" w:space="0" w:color="auto"/>
      </w:divBdr>
    </w:div>
    <w:div w:id="1895190851">
      <w:bodyDiv w:val="1"/>
      <w:marLeft w:val="0"/>
      <w:marRight w:val="0"/>
      <w:marTop w:val="0"/>
      <w:marBottom w:val="0"/>
      <w:divBdr>
        <w:top w:val="none" w:sz="0" w:space="0" w:color="auto"/>
        <w:left w:val="none" w:sz="0" w:space="0" w:color="auto"/>
        <w:bottom w:val="none" w:sz="0" w:space="0" w:color="auto"/>
        <w:right w:val="none" w:sz="0" w:space="0" w:color="auto"/>
      </w:divBdr>
    </w:div>
    <w:div w:id="1929922983">
      <w:bodyDiv w:val="1"/>
      <w:marLeft w:val="0"/>
      <w:marRight w:val="0"/>
      <w:marTop w:val="0"/>
      <w:marBottom w:val="0"/>
      <w:divBdr>
        <w:top w:val="none" w:sz="0" w:space="0" w:color="auto"/>
        <w:left w:val="none" w:sz="0" w:space="0" w:color="auto"/>
        <w:bottom w:val="none" w:sz="0" w:space="0" w:color="auto"/>
        <w:right w:val="none" w:sz="0" w:space="0" w:color="auto"/>
      </w:divBdr>
    </w:div>
    <w:div w:id="1936817590">
      <w:bodyDiv w:val="1"/>
      <w:marLeft w:val="225"/>
      <w:marRight w:val="225"/>
      <w:marTop w:val="0"/>
      <w:marBottom w:val="0"/>
      <w:divBdr>
        <w:top w:val="none" w:sz="0" w:space="0" w:color="auto"/>
        <w:left w:val="none" w:sz="0" w:space="0" w:color="auto"/>
        <w:bottom w:val="none" w:sz="0" w:space="0" w:color="auto"/>
        <w:right w:val="none" w:sz="0" w:space="0" w:color="auto"/>
      </w:divBdr>
      <w:divsChild>
        <w:div w:id="354036088">
          <w:marLeft w:val="0"/>
          <w:marRight w:val="0"/>
          <w:marTop w:val="0"/>
          <w:marBottom w:val="0"/>
          <w:divBdr>
            <w:top w:val="none" w:sz="0" w:space="0" w:color="auto"/>
            <w:left w:val="none" w:sz="0" w:space="0" w:color="auto"/>
            <w:bottom w:val="none" w:sz="0" w:space="0" w:color="auto"/>
            <w:right w:val="none" w:sz="0" w:space="0" w:color="auto"/>
          </w:divBdr>
        </w:div>
      </w:divsChild>
    </w:div>
    <w:div w:id="1941183828">
      <w:bodyDiv w:val="1"/>
      <w:marLeft w:val="0"/>
      <w:marRight w:val="0"/>
      <w:marTop w:val="0"/>
      <w:marBottom w:val="0"/>
      <w:divBdr>
        <w:top w:val="none" w:sz="0" w:space="0" w:color="auto"/>
        <w:left w:val="none" w:sz="0" w:space="0" w:color="auto"/>
        <w:bottom w:val="none" w:sz="0" w:space="0" w:color="auto"/>
        <w:right w:val="none" w:sz="0" w:space="0" w:color="auto"/>
      </w:divBdr>
    </w:div>
    <w:div w:id="1944678747">
      <w:bodyDiv w:val="1"/>
      <w:marLeft w:val="0"/>
      <w:marRight w:val="0"/>
      <w:marTop w:val="0"/>
      <w:marBottom w:val="0"/>
      <w:divBdr>
        <w:top w:val="none" w:sz="0" w:space="0" w:color="auto"/>
        <w:left w:val="none" w:sz="0" w:space="0" w:color="auto"/>
        <w:bottom w:val="none" w:sz="0" w:space="0" w:color="auto"/>
        <w:right w:val="none" w:sz="0" w:space="0" w:color="auto"/>
      </w:divBdr>
    </w:div>
    <w:div w:id="1945771922">
      <w:bodyDiv w:val="1"/>
      <w:marLeft w:val="0"/>
      <w:marRight w:val="0"/>
      <w:marTop w:val="0"/>
      <w:marBottom w:val="0"/>
      <w:divBdr>
        <w:top w:val="none" w:sz="0" w:space="0" w:color="auto"/>
        <w:left w:val="none" w:sz="0" w:space="0" w:color="auto"/>
        <w:bottom w:val="none" w:sz="0" w:space="0" w:color="auto"/>
        <w:right w:val="none" w:sz="0" w:space="0" w:color="auto"/>
      </w:divBdr>
    </w:div>
    <w:div w:id="1953127992">
      <w:bodyDiv w:val="1"/>
      <w:marLeft w:val="0"/>
      <w:marRight w:val="0"/>
      <w:marTop w:val="0"/>
      <w:marBottom w:val="0"/>
      <w:divBdr>
        <w:top w:val="none" w:sz="0" w:space="0" w:color="auto"/>
        <w:left w:val="none" w:sz="0" w:space="0" w:color="auto"/>
        <w:bottom w:val="none" w:sz="0" w:space="0" w:color="auto"/>
        <w:right w:val="none" w:sz="0" w:space="0" w:color="auto"/>
      </w:divBdr>
    </w:div>
    <w:div w:id="1956061030">
      <w:bodyDiv w:val="1"/>
      <w:marLeft w:val="0"/>
      <w:marRight w:val="0"/>
      <w:marTop w:val="0"/>
      <w:marBottom w:val="0"/>
      <w:divBdr>
        <w:top w:val="none" w:sz="0" w:space="0" w:color="auto"/>
        <w:left w:val="none" w:sz="0" w:space="0" w:color="auto"/>
        <w:bottom w:val="none" w:sz="0" w:space="0" w:color="auto"/>
        <w:right w:val="none" w:sz="0" w:space="0" w:color="auto"/>
      </w:divBdr>
      <w:divsChild>
        <w:div w:id="1393967362">
          <w:marLeft w:val="0"/>
          <w:marRight w:val="0"/>
          <w:marTop w:val="0"/>
          <w:marBottom w:val="0"/>
          <w:divBdr>
            <w:top w:val="none" w:sz="0" w:space="0" w:color="auto"/>
            <w:left w:val="none" w:sz="0" w:space="0" w:color="auto"/>
            <w:bottom w:val="none" w:sz="0" w:space="0" w:color="auto"/>
            <w:right w:val="none" w:sz="0" w:space="0" w:color="auto"/>
          </w:divBdr>
          <w:divsChild>
            <w:div w:id="806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7436">
      <w:bodyDiv w:val="1"/>
      <w:marLeft w:val="0"/>
      <w:marRight w:val="0"/>
      <w:marTop w:val="0"/>
      <w:marBottom w:val="0"/>
      <w:divBdr>
        <w:top w:val="none" w:sz="0" w:space="0" w:color="auto"/>
        <w:left w:val="none" w:sz="0" w:space="0" w:color="auto"/>
        <w:bottom w:val="none" w:sz="0" w:space="0" w:color="auto"/>
        <w:right w:val="none" w:sz="0" w:space="0" w:color="auto"/>
      </w:divBdr>
    </w:div>
    <w:div w:id="2011634660">
      <w:bodyDiv w:val="1"/>
      <w:marLeft w:val="0"/>
      <w:marRight w:val="0"/>
      <w:marTop w:val="0"/>
      <w:marBottom w:val="0"/>
      <w:divBdr>
        <w:top w:val="none" w:sz="0" w:space="0" w:color="auto"/>
        <w:left w:val="none" w:sz="0" w:space="0" w:color="auto"/>
        <w:bottom w:val="none" w:sz="0" w:space="0" w:color="auto"/>
        <w:right w:val="none" w:sz="0" w:space="0" w:color="auto"/>
      </w:divBdr>
    </w:div>
    <w:div w:id="2031947532">
      <w:bodyDiv w:val="1"/>
      <w:marLeft w:val="0"/>
      <w:marRight w:val="0"/>
      <w:marTop w:val="0"/>
      <w:marBottom w:val="0"/>
      <w:divBdr>
        <w:top w:val="none" w:sz="0" w:space="0" w:color="auto"/>
        <w:left w:val="none" w:sz="0" w:space="0" w:color="auto"/>
        <w:bottom w:val="none" w:sz="0" w:space="0" w:color="auto"/>
        <w:right w:val="none" w:sz="0" w:space="0" w:color="auto"/>
      </w:divBdr>
    </w:div>
    <w:div w:id="2035810903">
      <w:bodyDiv w:val="1"/>
      <w:marLeft w:val="0"/>
      <w:marRight w:val="0"/>
      <w:marTop w:val="0"/>
      <w:marBottom w:val="0"/>
      <w:divBdr>
        <w:top w:val="none" w:sz="0" w:space="0" w:color="auto"/>
        <w:left w:val="none" w:sz="0" w:space="0" w:color="auto"/>
        <w:bottom w:val="none" w:sz="0" w:space="0" w:color="auto"/>
        <w:right w:val="none" w:sz="0" w:space="0" w:color="auto"/>
      </w:divBdr>
    </w:div>
    <w:div w:id="2037652248">
      <w:bodyDiv w:val="1"/>
      <w:marLeft w:val="0"/>
      <w:marRight w:val="0"/>
      <w:marTop w:val="0"/>
      <w:marBottom w:val="0"/>
      <w:divBdr>
        <w:top w:val="none" w:sz="0" w:space="0" w:color="auto"/>
        <w:left w:val="none" w:sz="0" w:space="0" w:color="auto"/>
        <w:bottom w:val="none" w:sz="0" w:space="0" w:color="auto"/>
        <w:right w:val="none" w:sz="0" w:space="0" w:color="auto"/>
      </w:divBdr>
    </w:div>
    <w:div w:id="2056809965">
      <w:bodyDiv w:val="1"/>
      <w:marLeft w:val="0"/>
      <w:marRight w:val="0"/>
      <w:marTop w:val="0"/>
      <w:marBottom w:val="0"/>
      <w:divBdr>
        <w:top w:val="none" w:sz="0" w:space="0" w:color="auto"/>
        <w:left w:val="none" w:sz="0" w:space="0" w:color="auto"/>
        <w:bottom w:val="none" w:sz="0" w:space="0" w:color="auto"/>
        <w:right w:val="none" w:sz="0" w:space="0" w:color="auto"/>
      </w:divBdr>
    </w:div>
    <w:div w:id="2059552696">
      <w:bodyDiv w:val="1"/>
      <w:marLeft w:val="0"/>
      <w:marRight w:val="0"/>
      <w:marTop w:val="0"/>
      <w:marBottom w:val="0"/>
      <w:divBdr>
        <w:top w:val="none" w:sz="0" w:space="0" w:color="auto"/>
        <w:left w:val="none" w:sz="0" w:space="0" w:color="auto"/>
        <w:bottom w:val="none" w:sz="0" w:space="0" w:color="auto"/>
        <w:right w:val="none" w:sz="0" w:space="0" w:color="auto"/>
      </w:divBdr>
    </w:div>
    <w:div w:id="2060590222">
      <w:bodyDiv w:val="1"/>
      <w:marLeft w:val="0"/>
      <w:marRight w:val="0"/>
      <w:marTop w:val="0"/>
      <w:marBottom w:val="0"/>
      <w:divBdr>
        <w:top w:val="none" w:sz="0" w:space="0" w:color="auto"/>
        <w:left w:val="none" w:sz="0" w:space="0" w:color="auto"/>
        <w:bottom w:val="none" w:sz="0" w:space="0" w:color="auto"/>
        <w:right w:val="none" w:sz="0" w:space="0" w:color="auto"/>
      </w:divBdr>
    </w:div>
    <w:div w:id="2061052004">
      <w:bodyDiv w:val="1"/>
      <w:marLeft w:val="0"/>
      <w:marRight w:val="0"/>
      <w:marTop w:val="0"/>
      <w:marBottom w:val="0"/>
      <w:divBdr>
        <w:top w:val="none" w:sz="0" w:space="0" w:color="auto"/>
        <w:left w:val="none" w:sz="0" w:space="0" w:color="auto"/>
        <w:bottom w:val="none" w:sz="0" w:space="0" w:color="auto"/>
        <w:right w:val="none" w:sz="0" w:space="0" w:color="auto"/>
      </w:divBdr>
      <w:divsChild>
        <w:div w:id="24449222">
          <w:marLeft w:val="907"/>
          <w:marRight w:val="0"/>
          <w:marTop w:val="0"/>
          <w:marBottom w:val="160"/>
          <w:divBdr>
            <w:top w:val="none" w:sz="0" w:space="0" w:color="auto"/>
            <w:left w:val="none" w:sz="0" w:space="0" w:color="auto"/>
            <w:bottom w:val="none" w:sz="0" w:space="0" w:color="auto"/>
            <w:right w:val="none" w:sz="0" w:space="0" w:color="auto"/>
          </w:divBdr>
        </w:div>
      </w:divsChild>
    </w:div>
    <w:div w:id="2065987992">
      <w:bodyDiv w:val="1"/>
      <w:marLeft w:val="0"/>
      <w:marRight w:val="0"/>
      <w:marTop w:val="0"/>
      <w:marBottom w:val="0"/>
      <w:divBdr>
        <w:top w:val="none" w:sz="0" w:space="0" w:color="auto"/>
        <w:left w:val="none" w:sz="0" w:space="0" w:color="auto"/>
        <w:bottom w:val="none" w:sz="0" w:space="0" w:color="auto"/>
        <w:right w:val="none" w:sz="0" w:space="0" w:color="auto"/>
      </w:divBdr>
    </w:div>
    <w:div w:id="210333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regional_policy/thefunds/fin_inst/index_en.cfm" TargetMode="External"/><Relationship Id="rId18" Type="http://schemas.openxmlformats.org/officeDocument/2006/relationships/hyperlink" Target="http://www.ebrd.com/downloads/research/annual/fs08e.pdf" TargetMode="External"/><Relationship Id="rId26" Type="http://schemas.openxmlformats.org/officeDocument/2006/relationships/image" Target="media/image6.png"/><Relationship Id="rId39" Type="http://schemas.openxmlformats.org/officeDocument/2006/relationships/package" Target="embeddings/Microsoft_Visio_Drawing344444444.vsdx"/><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image" Target="media/image19.emf"/><Relationship Id="rId50" Type="http://schemas.openxmlformats.org/officeDocument/2006/relationships/fontTable" Target="fontTable.xml"/><Relationship Id="rId55"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www.ebrd.com/downloads/research/annual/fr10e.pdf" TargetMode="External"/><Relationship Id="rId25" Type="http://schemas.openxmlformats.org/officeDocument/2006/relationships/hyperlink" Target="http://www.nib.int/loans/loan_characteristics" TargetMode="External"/><Relationship Id="rId33" Type="http://schemas.openxmlformats.org/officeDocument/2006/relationships/package" Target="embeddings/Microsoft_Visio_Drawing11111111.vsdx"/><Relationship Id="rId38" Type="http://schemas.openxmlformats.org/officeDocument/2006/relationships/image" Target="media/image14.emf"/><Relationship Id="rId46" Type="http://schemas.openxmlformats.org/officeDocument/2006/relationships/package" Target="embeddings/Microsoft_Visio_Drawing455555555.vsdx"/><Relationship Id="rId2" Type="http://schemas.openxmlformats.org/officeDocument/2006/relationships/customXml" Target="../customXml/item2.xml"/><Relationship Id="rId16" Type="http://schemas.openxmlformats.org/officeDocument/2006/relationships/hyperlink" Target="http://www.ebrd.com/downloads/research/annual/fr12e.pdf" TargetMode="External"/><Relationship Id="rId20" Type="http://schemas.openxmlformats.org/officeDocument/2006/relationships/hyperlink" Target="http://www.ebrd.com/pages/country/lithuania.shtml" TargetMode="External"/><Relationship Id="rId29" Type="http://schemas.openxmlformats.org/officeDocument/2006/relationships/hyperlink" Target="http://www.eib.org/products/loans/index.htm" TargetMode="External"/><Relationship Id="rId41" Type="http://schemas.openxmlformats.org/officeDocument/2006/relationships/image" Target="cid:image001.png@01D12515.116FB710"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c.europa.eu/regional_policy/what/future/pdf/%20partnership/lt_position_paper_lt.pdf" TargetMode="External"/><Relationship Id="rId24" Type="http://schemas.openxmlformats.org/officeDocument/2006/relationships/hyperlink" Target="http://www.nib.int/loans/agreed_loans" TargetMode="External"/><Relationship Id="rId32" Type="http://schemas.openxmlformats.org/officeDocument/2006/relationships/image" Target="media/image11.emf"/><Relationship Id="rId37" Type="http://schemas.openxmlformats.org/officeDocument/2006/relationships/package" Target="embeddings/Microsoft_Visio_Drawing233333333.vsdx"/><Relationship Id="rId40" Type="http://schemas.openxmlformats.org/officeDocument/2006/relationships/image" Target="media/image15.png"/><Relationship Id="rId45" Type="http://schemas.openxmlformats.org/officeDocument/2006/relationships/image" Target="media/image18.emf"/><Relationship Id="rId5" Type="http://schemas.microsoft.com/office/2007/relationships/stylesWithEffects" Target="stylesWithEffects.xml"/><Relationship Id="rId15" Type="http://schemas.openxmlformats.org/officeDocument/2006/relationships/hyperlink" Target="http://www.ebrd.com/downloads/research/annual/fr13e.pdf" TargetMode="External"/><Relationship Id="rId23" Type="http://schemas.openxmlformats.org/officeDocument/2006/relationships/hyperlink" Target="http://www.nib.int/loans/agreed_loans" TargetMode="External"/><Relationship Id="rId28" Type="http://schemas.openxmlformats.org/officeDocument/2006/relationships/image" Target="media/image8.png"/><Relationship Id="rId36" Type="http://schemas.openxmlformats.org/officeDocument/2006/relationships/image" Target="media/image13.emf"/><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png"/><Relationship Id="rId31" Type="http://schemas.openxmlformats.org/officeDocument/2006/relationships/image" Target="media/image10.emf"/><Relationship Id="rId44" Type="http://schemas.openxmlformats.org/officeDocument/2006/relationships/image" Target="cid:image004.png@01D12515.116FB71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package" Target="embeddings/Microsoft_Visio_Drawing122222222.vsdx"/><Relationship Id="rId43" Type="http://schemas.openxmlformats.org/officeDocument/2006/relationships/image" Target="media/image17.png"/><Relationship Id="rId48" Type="http://schemas.openxmlformats.org/officeDocument/2006/relationships/package" Target="embeddings/Microsoft_Visio_Drawing566666666.vsdx"/><Relationship Id="rId8" Type="http://schemas.openxmlformats.org/officeDocument/2006/relationships/footnotes" Target="foot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regional_policy/thefunds/instruments/jessica_lt.cfm" TargetMode="External"/><Relationship Id="rId13" Type="http://schemas.openxmlformats.org/officeDocument/2006/relationships/hyperlink" Target="http://www.eib.org/products/sff/index.htm" TargetMode="External"/><Relationship Id="rId18" Type="http://schemas.openxmlformats.org/officeDocument/2006/relationships/hyperlink" Target="http://www.eib.europa.eu/projects/press/2013/2013-204-institutional-investor-support-for-greater-gabbard-offshore-transmission-link-encouraged-by-first-use-of-project-bond-credit-enhancement-scheme-in-uk.htm" TargetMode="External"/><Relationship Id="rId26" Type="http://schemas.openxmlformats.org/officeDocument/2006/relationships/hyperlink" Target="http://curia.europa.eu/juris/showPdf.jsf?text=&amp;docid=55528&amp;pageIndex=0&amp;doclang=EN&amp;mode=lst&amp;dir=&amp;occ=first&amp;part=1&amp;cid=86389" TargetMode="External"/><Relationship Id="rId3" Type="http://schemas.openxmlformats.org/officeDocument/2006/relationships/hyperlink" Target="http://www.ebrd.com/downloads/research/factsheets/about.pdf" TargetMode="External"/><Relationship Id="rId21" Type="http://schemas.openxmlformats.org/officeDocument/2006/relationships/hyperlink" Target="http://www.coebank.org/Contenu.asp?arbo=94&amp;theme=2&amp;ChangeLangue=EN" TargetMode="External"/><Relationship Id="rId34" Type="http://schemas.openxmlformats.org/officeDocument/2006/relationships/hyperlink" Target="http://curia.europa.eu/juris/document/document.jsf?text=&amp;docid=109245&amp;pageIndex=0&amp;doclang=EN&amp;mode=lst&amp;dir=&amp;occ=first&amp;part=1&amp;cid=89019" TargetMode="External"/><Relationship Id="rId7" Type="http://schemas.openxmlformats.org/officeDocument/2006/relationships/hyperlink" Target="http://www.finmin.lt/web/finmin/naujienos?erp_item=naujiena_001265" TargetMode="External"/><Relationship Id="rId12" Type="http://schemas.openxmlformats.org/officeDocument/2006/relationships/hyperlink" Target="http://www.eib.org/products/loans/index.htm" TargetMode="External"/><Relationship Id="rId17" Type="http://schemas.openxmlformats.org/officeDocument/2006/relationships/hyperlink" Target="http://www.eib.org/products/microfinance/index.htm" TargetMode="External"/><Relationship Id="rId25" Type="http://schemas.openxmlformats.org/officeDocument/2006/relationships/hyperlink" Target="http://curia.europa.eu/juris/showPdf.jsf?text=&amp;docid=47344&amp;pageIndex=0&amp;doclang=EN&amp;mode=lst&amp;dir=&amp;occ=first&amp;part=1&amp;cid=86024" TargetMode="External"/><Relationship Id="rId33" Type="http://schemas.openxmlformats.org/officeDocument/2006/relationships/hyperlink" Target="http://curia.europa.eu/juris/document/document.jsf?text=&amp;docid=139759&amp;pageIndex=0&amp;doclang=EN&amp;mode=lst&amp;dir=&amp;occ=first&amp;part=1&amp;cid=89019" TargetMode="External"/><Relationship Id="rId2" Type="http://schemas.openxmlformats.org/officeDocument/2006/relationships/hyperlink" Target="http://www.ebrd.com/pages/about/what/mission.shtml" TargetMode="External"/><Relationship Id="rId16" Type="http://schemas.openxmlformats.org/officeDocument/2006/relationships/hyperlink" Target="http://www.eib.org/products/venture_capital/index.htm" TargetMode="External"/><Relationship Id="rId20" Type="http://schemas.openxmlformats.org/officeDocument/2006/relationships/hyperlink" Target="http://www.coebank.org/documents/67/2014_2016_development_plan_English_Lhtb2si.pdf" TargetMode="External"/><Relationship Id="rId29" Type="http://schemas.openxmlformats.org/officeDocument/2006/relationships/hyperlink" Target="http://curia.europa.eu/juris/showPdf.jsf?text=&amp;docid=98685&amp;pageIndex=0&amp;doclang=EN&amp;mode=lst&amp;dir=&amp;occ=first&amp;part=1&amp;cid=213139" TargetMode="External"/><Relationship Id="rId1" Type="http://schemas.openxmlformats.org/officeDocument/2006/relationships/hyperlink" Target="http://finmin.lrv.lt/lt/aktualus-valstybes-finansu-duomenys/ekonomines-raidos-scenarijus" TargetMode="External"/><Relationship Id="rId6" Type="http://schemas.openxmlformats.org/officeDocument/2006/relationships/hyperlink" Target="http://www.nib.int/loans/agreed_loans" TargetMode="External"/><Relationship Id="rId11" Type="http://schemas.openxmlformats.org/officeDocument/2006/relationships/hyperlink" Target="http://www.eib.org/products/index.htm" TargetMode="External"/><Relationship Id="rId24" Type="http://schemas.openxmlformats.org/officeDocument/2006/relationships/hyperlink" Target="http://curia.europa.eu/juris/document/document.jsf?text=&amp;docid=81510&amp;pageIndex=0&amp;doclang=EN&amp;mode=lst&amp;dir=&amp;occ=first&amp;part=1&amp;cid=210447" TargetMode="External"/><Relationship Id="rId32" Type="http://schemas.openxmlformats.org/officeDocument/2006/relationships/hyperlink" Target="http://curia.europa.eu/juris/document/document.jsf?text=&amp;docid=126821&amp;pageIndex=0&amp;doclang=FR&amp;mode=lst&amp;dir=&amp;occ=first&amp;part=1&amp;cid=89019" TargetMode="External"/><Relationship Id="rId5" Type="http://schemas.openxmlformats.org/officeDocument/2006/relationships/hyperlink" Target="http://www.nib.int/nib_in_brief/iaur_s_investicij_bankas" TargetMode="External"/><Relationship Id="rId15" Type="http://schemas.openxmlformats.org/officeDocument/2006/relationships/hyperlink" Target="http://www.eib.org/products/equity_funds/index.htm" TargetMode="External"/><Relationship Id="rId23" Type="http://schemas.openxmlformats.org/officeDocument/2006/relationships/hyperlink" Target="https://www.e-tar.lt/portal/lt/legalAct/093e4bb061c411e589fccd6fa118e11c" TargetMode="External"/><Relationship Id="rId28" Type="http://schemas.openxmlformats.org/officeDocument/2006/relationships/hyperlink" Target="http://curia.europa.eu/juris/document/document.jsf?text=&amp;docid=79387&amp;pageIndex=0&amp;doclang=EN&amp;mode=lst&amp;dir=&amp;occ=first&amp;part=1&amp;cid=212184" TargetMode="External"/><Relationship Id="rId36" Type="http://schemas.openxmlformats.org/officeDocument/2006/relationships/hyperlink" Target="http://curia.europa.eu/juris/showPdf.jsf?text=&amp;docid=48533&amp;pageIndex=0&amp;doclang=EN&amp;mode=lst&amp;dir=&amp;occ=first&amp;part=1&amp;cid=96641" TargetMode="External"/><Relationship Id="rId10" Type="http://schemas.openxmlformats.org/officeDocument/2006/relationships/hyperlink" Target="http://www.eib.org/attachments/strategies/environmental_and_social_practices_handbook_en.pdf" TargetMode="External"/><Relationship Id="rId19" Type="http://schemas.openxmlformats.org/officeDocument/2006/relationships/hyperlink" Target="http://www.eib.europa.eu/projects/press/2014/2014-066-eib-backs-a11-belgian-motorway-link.htm" TargetMode="External"/><Relationship Id="rId31" Type="http://schemas.openxmlformats.org/officeDocument/2006/relationships/hyperlink" Target="http://curia.europa.eu/juris/showPdf.jsf?text=&amp;docid=47413&amp;pageIndex=0&amp;doclang=EN&amp;mode=lst&amp;dir=&amp;occ=first&amp;part=1&amp;cid=86984" TargetMode="External"/><Relationship Id="rId4" Type="http://schemas.openxmlformats.org/officeDocument/2006/relationships/hyperlink" Target="http://www.ebrd.com/downloads/research/factsheets/lithuania.pdf" TargetMode="External"/><Relationship Id="rId9" Type="http://schemas.openxmlformats.org/officeDocument/2006/relationships/hyperlink" Target="http://www.eib.org/attachments/strategies/statement_climate_action_en.pdf" TargetMode="External"/><Relationship Id="rId14" Type="http://schemas.openxmlformats.org/officeDocument/2006/relationships/hyperlink" Target="http://www.eib.org/products/guarantees/index.htm" TargetMode="External"/><Relationship Id="rId22" Type="http://schemas.openxmlformats.org/officeDocument/2006/relationships/hyperlink" Target="http://www.finmin.lt/web/finmin/naujienos?erp_item=naujiena_001152" TargetMode="External"/><Relationship Id="rId27" Type="http://schemas.openxmlformats.org/officeDocument/2006/relationships/hyperlink" Target="http://curia.europa.eu/juris/showPdf.jsf?text=&amp;docid=45608&amp;pageIndex=0&amp;doclang=EN&amp;mode=lst&amp;dir=&amp;occ=first&amp;part=1&amp;cid=210600" TargetMode="External"/><Relationship Id="rId30" Type="http://schemas.openxmlformats.org/officeDocument/2006/relationships/hyperlink" Target="http://curia.europa.eu/juris/document/document.jsf?text=&amp;docid=114865&amp;pageIndex=0&amp;doclang=EN&amp;mode=lst&amp;dir=&amp;occ=first&amp;part=1&amp;cid=86822" TargetMode="External"/><Relationship Id="rId35" Type="http://schemas.openxmlformats.org/officeDocument/2006/relationships/hyperlink" Target="http://curia.europa.eu/juris/showPdf.jsf?text=&amp;docid=97777&amp;pageIndex=0&amp;doclang=EN&amp;mode=lst&amp;dir=&amp;occ=first&amp;part=1&amp;cid=89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VKE11</b:Tag>
    <b:SourceType>Book</b:SourceType>
    <b:Guid>{F4F54213-9733-449F-A0A6-30F18DF0B6B4}</b:Guid>
    <b:Author>
      <b:Author>
        <b:NameList>
          <b:Person>
            <b:Last>VKEK</b:Last>
          </b:Person>
        </b:NameList>
      </b:Author>
    </b:Author>
    <b:Title>2011 metų elektros energijos rinkos stebėsenos ataskaita</b:Title>
    <b:Year>2011</b:Year>
    <b:RefOrder>1</b:RefOrder>
  </b:Source>
  <b:Source xmlns:b="http://schemas.openxmlformats.org/officeDocument/2006/bibliography" xmlns="http://schemas.openxmlformats.org/officeDocument/2006/bibliography">
    <b:Tag>LRVnutarimas</b:Tag>
    <b:RefOrder>3</b:RefOrder>
  </b:Source>
  <b:Source>
    <b:Tag>Val10</b:Tag>
    <b:SourceType>Report</b:SourceType>
    <b:Guid>{4A0AC268-9DC1-4743-BA17-61E43598976E}</b:Guid>
    <b:Author>
      <b:Author>
        <b:NameList>
          <b:Person>
            <b:Last>Valstybės kontrolė</b:Last>
          </b:Person>
        </b:NameList>
      </b:Author>
    </b:Author>
    <b:Title>Valstybinio audito ataskaita atsinaujinančių energijos išteklių potencialo naudojimas Lietuvoje</b:Title>
    <b:Year>2010</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8AB3FE-A4A5-44C9-8C0F-DD812CB1D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181139</Words>
  <Characters>103250</Characters>
  <Application>Microsoft Office Word</Application>
  <DocSecurity>0</DocSecurity>
  <Lines>860</Lines>
  <Paragraphs>567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283822</CharactersWithSpaces>
  <SharedDoc>false</SharedDoc>
  <HLinks>
    <vt:vector size="1068" baseType="variant">
      <vt:variant>
        <vt:i4>4587604</vt:i4>
      </vt:variant>
      <vt:variant>
        <vt:i4>1089</vt:i4>
      </vt:variant>
      <vt:variant>
        <vt:i4>0</vt:i4>
      </vt:variant>
      <vt:variant>
        <vt:i4>5</vt:i4>
      </vt:variant>
      <vt:variant>
        <vt:lpwstr>http://eurlex.europa.eu/</vt:lpwstr>
      </vt:variant>
      <vt:variant>
        <vt:lpwstr/>
      </vt:variant>
      <vt:variant>
        <vt:i4>4718670</vt:i4>
      </vt:variant>
      <vt:variant>
        <vt:i4>1086</vt:i4>
      </vt:variant>
      <vt:variant>
        <vt:i4>0</vt:i4>
      </vt:variant>
      <vt:variant>
        <vt:i4>5</vt:i4>
      </vt:variant>
      <vt:variant>
        <vt:lpwstr>http://www.laaif.lt/index.php?4255454883</vt:lpwstr>
      </vt:variant>
      <vt:variant>
        <vt:lpwstr/>
      </vt:variant>
      <vt:variant>
        <vt:i4>6488122</vt:i4>
      </vt:variant>
      <vt:variant>
        <vt:i4>1080</vt:i4>
      </vt:variant>
      <vt:variant>
        <vt:i4>0</vt:i4>
      </vt:variant>
      <vt:variant>
        <vt:i4>5</vt:i4>
      </vt:variant>
      <vt:variant>
        <vt:lpwstr>http://www3.lrs.lt/pls/inter3/dokpaieska.showdoc_l?p_id=463925</vt:lpwstr>
      </vt:variant>
      <vt:variant>
        <vt:lpwstr/>
      </vt:variant>
      <vt:variant>
        <vt:i4>7667814</vt:i4>
      </vt:variant>
      <vt:variant>
        <vt:i4>1020</vt:i4>
      </vt:variant>
      <vt:variant>
        <vt:i4>0</vt:i4>
      </vt:variant>
      <vt:variant>
        <vt:i4>5</vt:i4>
      </vt:variant>
      <vt:variant>
        <vt:lpwstr>http://www.vlk.lt/</vt:lpwstr>
      </vt:variant>
      <vt:variant>
        <vt:lpwstr/>
      </vt:variant>
      <vt:variant>
        <vt:i4>2883636</vt:i4>
      </vt:variant>
      <vt:variant>
        <vt:i4>1014</vt:i4>
      </vt:variant>
      <vt:variant>
        <vt:i4>0</vt:i4>
      </vt:variant>
      <vt:variant>
        <vt:i4>5</vt:i4>
      </vt:variant>
      <vt:variant>
        <vt:lpwstr>http://www.infolex.lt/ta/36479</vt:lpwstr>
      </vt:variant>
      <vt:variant>
        <vt:lpwstr/>
      </vt:variant>
      <vt:variant>
        <vt:i4>7733355</vt:i4>
      </vt:variant>
      <vt:variant>
        <vt:i4>1011</vt:i4>
      </vt:variant>
      <vt:variant>
        <vt:i4>0</vt:i4>
      </vt:variant>
      <vt:variant>
        <vt:i4>5</vt:i4>
      </vt:variant>
      <vt:variant>
        <vt:lpwstr>http://www.sam.lt/</vt:lpwstr>
      </vt:variant>
      <vt:variant>
        <vt:lpwstr/>
      </vt:variant>
      <vt:variant>
        <vt:i4>5177420</vt:i4>
      </vt:variant>
      <vt:variant>
        <vt:i4>972</vt:i4>
      </vt:variant>
      <vt:variant>
        <vt:i4>0</vt:i4>
      </vt:variant>
      <vt:variant>
        <vt:i4>5</vt:i4>
      </vt:variant>
      <vt:variant>
        <vt:lpwstr>http://osp.stat.gov.lt/web/guest/statistiniu-rodikliu-analize?portletFormName=%20visualization&amp;hash=61678182-3094-46c2-9358-8c8d824df6a0</vt:lpwstr>
      </vt:variant>
      <vt:variant>
        <vt:lpwstr/>
      </vt:variant>
      <vt:variant>
        <vt:i4>5898317</vt:i4>
      </vt:variant>
      <vt:variant>
        <vt:i4>957</vt:i4>
      </vt:variant>
      <vt:variant>
        <vt:i4>0</vt:i4>
      </vt:variant>
      <vt:variant>
        <vt:i4>5</vt:i4>
      </vt:variant>
      <vt:variant>
        <vt:lpwstr>http://osp.stat.gov.lt/web/guest/statistiniu-rodikliu-analize?portletFormName=visualization&amp;hash=8060a759-73b6-46fa-8613-56232f4c4194</vt:lpwstr>
      </vt:variant>
      <vt:variant>
        <vt:lpwstr/>
      </vt:variant>
      <vt:variant>
        <vt:i4>4718616</vt:i4>
      </vt:variant>
      <vt:variant>
        <vt:i4>954</vt:i4>
      </vt:variant>
      <vt:variant>
        <vt:i4>0</vt:i4>
      </vt:variant>
      <vt:variant>
        <vt:i4>5</vt:i4>
      </vt:variant>
      <vt:variant>
        <vt:lpwstr>http://osp.stat.gov.lt/web/guest/statistiniu-rodikliu-analize?Portlet%20FormName=visualization&amp;hash=a8420233-67f0-4115-a703-8934c8263e54</vt:lpwstr>
      </vt:variant>
      <vt:variant>
        <vt:lpwstr/>
      </vt:variant>
      <vt:variant>
        <vt:i4>5832707</vt:i4>
      </vt:variant>
      <vt:variant>
        <vt:i4>936</vt:i4>
      </vt:variant>
      <vt:variant>
        <vt:i4>0</vt:i4>
      </vt:variant>
      <vt:variant>
        <vt:i4>5</vt:i4>
      </vt:variant>
      <vt:variant>
        <vt:lpwstr>http://www.esparama.lt/strateginiai-dokumentai1</vt:lpwstr>
      </vt:variant>
      <vt:variant>
        <vt:lpwstr>VP</vt:lpwstr>
      </vt:variant>
      <vt:variant>
        <vt:i4>1376309</vt:i4>
      </vt:variant>
      <vt:variant>
        <vt:i4>807</vt:i4>
      </vt:variant>
      <vt:variant>
        <vt:i4>0</vt:i4>
      </vt:variant>
      <vt:variant>
        <vt:i4>5</vt:i4>
      </vt:variant>
      <vt:variant>
        <vt:lpwstr>http://www.laaif.lt/get_file.php?file=YTJIS3I4dkZsdGhsWkpUY21xdVpxVzZWd3R5YnpKaWhiYXFXcVp5cWxwQ2FucCUyQmFsOFhFejJpYm1aT2JvTW1tYXBXVHptN1ltS1p0cDhpWm1xWm54RyUyQmx4MmlhMEpmSFpaYVh6cGFheW1GcDA4YVZidEdXa1dxZHlwNXBvMnZHY0tXYmFKN2Jtc3lVbnBiUng1bWFwWm1Wd3N4cXpjV2VuSnpJYm10cVpKRnRZSiUyQmR5OU9WeVdWd21hekloSmx6YXJxVWhuRFl4NmhxbU1xbmJhSmtqMnRnekdlYmtzZUdsSU5xMThsaW1sSnFxcHFYYXBHWlpXMXZ5bU5wbTViUWE1WEtkSmVmeHclM0QlM0Q=</vt:lpwstr>
      </vt:variant>
      <vt:variant>
        <vt:lpwstr/>
      </vt:variant>
      <vt:variant>
        <vt:i4>4718670</vt:i4>
      </vt:variant>
      <vt:variant>
        <vt:i4>771</vt:i4>
      </vt:variant>
      <vt:variant>
        <vt:i4>0</vt:i4>
      </vt:variant>
      <vt:variant>
        <vt:i4>5</vt:i4>
      </vt:variant>
      <vt:variant>
        <vt:lpwstr>http://www.laaif.lt/index.php?4255454883</vt:lpwstr>
      </vt:variant>
      <vt:variant>
        <vt:lpwstr/>
      </vt:variant>
      <vt:variant>
        <vt:i4>1376310</vt:i4>
      </vt:variant>
      <vt:variant>
        <vt:i4>708</vt:i4>
      </vt:variant>
      <vt:variant>
        <vt:i4>0</vt:i4>
      </vt:variant>
      <vt:variant>
        <vt:i4>5</vt:i4>
      </vt:variant>
      <vt:variant>
        <vt:lpwstr>http://ec.europa.eu/regional_policy/thefunds/fin_inst/index_en.cfm</vt:lpwstr>
      </vt:variant>
      <vt:variant>
        <vt:lpwstr/>
      </vt:variant>
      <vt:variant>
        <vt:i4>7798830</vt:i4>
      </vt:variant>
      <vt:variant>
        <vt:i4>705</vt:i4>
      </vt:variant>
      <vt:variant>
        <vt:i4>0</vt:i4>
      </vt:variant>
      <vt:variant>
        <vt:i4>5</vt:i4>
      </vt:variant>
      <vt:variant>
        <vt:lpwstr>http://ec.europa.eu/regional_policy/what/future/pdf/ partnership/lt_position_paper_lt.pdf</vt:lpwstr>
      </vt:variant>
      <vt:variant>
        <vt:lpwstr/>
      </vt:variant>
      <vt:variant>
        <vt:i4>1638454</vt:i4>
      </vt:variant>
      <vt:variant>
        <vt:i4>698</vt:i4>
      </vt:variant>
      <vt:variant>
        <vt:i4>0</vt:i4>
      </vt:variant>
      <vt:variant>
        <vt:i4>5</vt:i4>
      </vt:variant>
      <vt:variant>
        <vt:lpwstr/>
      </vt:variant>
      <vt:variant>
        <vt:lpwstr>_Toc395799993</vt:lpwstr>
      </vt:variant>
      <vt:variant>
        <vt:i4>1638454</vt:i4>
      </vt:variant>
      <vt:variant>
        <vt:i4>692</vt:i4>
      </vt:variant>
      <vt:variant>
        <vt:i4>0</vt:i4>
      </vt:variant>
      <vt:variant>
        <vt:i4>5</vt:i4>
      </vt:variant>
      <vt:variant>
        <vt:lpwstr/>
      </vt:variant>
      <vt:variant>
        <vt:lpwstr>_Toc395799992</vt:lpwstr>
      </vt:variant>
      <vt:variant>
        <vt:i4>1638454</vt:i4>
      </vt:variant>
      <vt:variant>
        <vt:i4>686</vt:i4>
      </vt:variant>
      <vt:variant>
        <vt:i4>0</vt:i4>
      </vt:variant>
      <vt:variant>
        <vt:i4>5</vt:i4>
      </vt:variant>
      <vt:variant>
        <vt:lpwstr/>
      </vt:variant>
      <vt:variant>
        <vt:lpwstr>_Toc395799991</vt:lpwstr>
      </vt:variant>
      <vt:variant>
        <vt:i4>1638454</vt:i4>
      </vt:variant>
      <vt:variant>
        <vt:i4>680</vt:i4>
      </vt:variant>
      <vt:variant>
        <vt:i4>0</vt:i4>
      </vt:variant>
      <vt:variant>
        <vt:i4>5</vt:i4>
      </vt:variant>
      <vt:variant>
        <vt:lpwstr/>
      </vt:variant>
      <vt:variant>
        <vt:lpwstr>_Toc395799990</vt:lpwstr>
      </vt:variant>
      <vt:variant>
        <vt:i4>1572918</vt:i4>
      </vt:variant>
      <vt:variant>
        <vt:i4>674</vt:i4>
      </vt:variant>
      <vt:variant>
        <vt:i4>0</vt:i4>
      </vt:variant>
      <vt:variant>
        <vt:i4>5</vt:i4>
      </vt:variant>
      <vt:variant>
        <vt:lpwstr/>
      </vt:variant>
      <vt:variant>
        <vt:lpwstr>_Toc395799989</vt:lpwstr>
      </vt:variant>
      <vt:variant>
        <vt:i4>1572918</vt:i4>
      </vt:variant>
      <vt:variant>
        <vt:i4>668</vt:i4>
      </vt:variant>
      <vt:variant>
        <vt:i4>0</vt:i4>
      </vt:variant>
      <vt:variant>
        <vt:i4>5</vt:i4>
      </vt:variant>
      <vt:variant>
        <vt:lpwstr/>
      </vt:variant>
      <vt:variant>
        <vt:lpwstr>_Toc395799988</vt:lpwstr>
      </vt:variant>
      <vt:variant>
        <vt:i4>1572918</vt:i4>
      </vt:variant>
      <vt:variant>
        <vt:i4>662</vt:i4>
      </vt:variant>
      <vt:variant>
        <vt:i4>0</vt:i4>
      </vt:variant>
      <vt:variant>
        <vt:i4>5</vt:i4>
      </vt:variant>
      <vt:variant>
        <vt:lpwstr/>
      </vt:variant>
      <vt:variant>
        <vt:lpwstr>_Toc395799987</vt:lpwstr>
      </vt:variant>
      <vt:variant>
        <vt:i4>1572918</vt:i4>
      </vt:variant>
      <vt:variant>
        <vt:i4>656</vt:i4>
      </vt:variant>
      <vt:variant>
        <vt:i4>0</vt:i4>
      </vt:variant>
      <vt:variant>
        <vt:i4>5</vt:i4>
      </vt:variant>
      <vt:variant>
        <vt:lpwstr/>
      </vt:variant>
      <vt:variant>
        <vt:lpwstr>_Toc395799986</vt:lpwstr>
      </vt:variant>
      <vt:variant>
        <vt:i4>1572918</vt:i4>
      </vt:variant>
      <vt:variant>
        <vt:i4>650</vt:i4>
      </vt:variant>
      <vt:variant>
        <vt:i4>0</vt:i4>
      </vt:variant>
      <vt:variant>
        <vt:i4>5</vt:i4>
      </vt:variant>
      <vt:variant>
        <vt:lpwstr/>
      </vt:variant>
      <vt:variant>
        <vt:lpwstr>_Toc395799985</vt:lpwstr>
      </vt:variant>
      <vt:variant>
        <vt:i4>1572918</vt:i4>
      </vt:variant>
      <vt:variant>
        <vt:i4>644</vt:i4>
      </vt:variant>
      <vt:variant>
        <vt:i4>0</vt:i4>
      </vt:variant>
      <vt:variant>
        <vt:i4>5</vt:i4>
      </vt:variant>
      <vt:variant>
        <vt:lpwstr/>
      </vt:variant>
      <vt:variant>
        <vt:lpwstr>_Toc395799984</vt:lpwstr>
      </vt:variant>
      <vt:variant>
        <vt:i4>1572918</vt:i4>
      </vt:variant>
      <vt:variant>
        <vt:i4>638</vt:i4>
      </vt:variant>
      <vt:variant>
        <vt:i4>0</vt:i4>
      </vt:variant>
      <vt:variant>
        <vt:i4>5</vt:i4>
      </vt:variant>
      <vt:variant>
        <vt:lpwstr/>
      </vt:variant>
      <vt:variant>
        <vt:lpwstr>_Toc395799983</vt:lpwstr>
      </vt:variant>
      <vt:variant>
        <vt:i4>1572918</vt:i4>
      </vt:variant>
      <vt:variant>
        <vt:i4>632</vt:i4>
      </vt:variant>
      <vt:variant>
        <vt:i4>0</vt:i4>
      </vt:variant>
      <vt:variant>
        <vt:i4>5</vt:i4>
      </vt:variant>
      <vt:variant>
        <vt:lpwstr/>
      </vt:variant>
      <vt:variant>
        <vt:lpwstr>_Toc395799982</vt:lpwstr>
      </vt:variant>
      <vt:variant>
        <vt:i4>1572918</vt:i4>
      </vt:variant>
      <vt:variant>
        <vt:i4>626</vt:i4>
      </vt:variant>
      <vt:variant>
        <vt:i4>0</vt:i4>
      </vt:variant>
      <vt:variant>
        <vt:i4>5</vt:i4>
      </vt:variant>
      <vt:variant>
        <vt:lpwstr/>
      </vt:variant>
      <vt:variant>
        <vt:lpwstr>_Toc395799981</vt:lpwstr>
      </vt:variant>
      <vt:variant>
        <vt:i4>1572918</vt:i4>
      </vt:variant>
      <vt:variant>
        <vt:i4>620</vt:i4>
      </vt:variant>
      <vt:variant>
        <vt:i4>0</vt:i4>
      </vt:variant>
      <vt:variant>
        <vt:i4>5</vt:i4>
      </vt:variant>
      <vt:variant>
        <vt:lpwstr/>
      </vt:variant>
      <vt:variant>
        <vt:lpwstr>_Toc395799980</vt:lpwstr>
      </vt:variant>
      <vt:variant>
        <vt:i4>1507382</vt:i4>
      </vt:variant>
      <vt:variant>
        <vt:i4>614</vt:i4>
      </vt:variant>
      <vt:variant>
        <vt:i4>0</vt:i4>
      </vt:variant>
      <vt:variant>
        <vt:i4>5</vt:i4>
      </vt:variant>
      <vt:variant>
        <vt:lpwstr/>
      </vt:variant>
      <vt:variant>
        <vt:lpwstr>_Toc395799979</vt:lpwstr>
      </vt:variant>
      <vt:variant>
        <vt:i4>1507382</vt:i4>
      </vt:variant>
      <vt:variant>
        <vt:i4>608</vt:i4>
      </vt:variant>
      <vt:variant>
        <vt:i4>0</vt:i4>
      </vt:variant>
      <vt:variant>
        <vt:i4>5</vt:i4>
      </vt:variant>
      <vt:variant>
        <vt:lpwstr/>
      </vt:variant>
      <vt:variant>
        <vt:lpwstr>_Toc395799978</vt:lpwstr>
      </vt:variant>
      <vt:variant>
        <vt:i4>1507382</vt:i4>
      </vt:variant>
      <vt:variant>
        <vt:i4>602</vt:i4>
      </vt:variant>
      <vt:variant>
        <vt:i4>0</vt:i4>
      </vt:variant>
      <vt:variant>
        <vt:i4>5</vt:i4>
      </vt:variant>
      <vt:variant>
        <vt:lpwstr/>
      </vt:variant>
      <vt:variant>
        <vt:lpwstr>_Toc395799977</vt:lpwstr>
      </vt:variant>
      <vt:variant>
        <vt:i4>1507382</vt:i4>
      </vt:variant>
      <vt:variant>
        <vt:i4>596</vt:i4>
      </vt:variant>
      <vt:variant>
        <vt:i4>0</vt:i4>
      </vt:variant>
      <vt:variant>
        <vt:i4>5</vt:i4>
      </vt:variant>
      <vt:variant>
        <vt:lpwstr/>
      </vt:variant>
      <vt:variant>
        <vt:lpwstr>_Toc395799976</vt:lpwstr>
      </vt:variant>
      <vt:variant>
        <vt:i4>1507382</vt:i4>
      </vt:variant>
      <vt:variant>
        <vt:i4>590</vt:i4>
      </vt:variant>
      <vt:variant>
        <vt:i4>0</vt:i4>
      </vt:variant>
      <vt:variant>
        <vt:i4>5</vt:i4>
      </vt:variant>
      <vt:variant>
        <vt:lpwstr/>
      </vt:variant>
      <vt:variant>
        <vt:lpwstr>_Toc395799975</vt:lpwstr>
      </vt:variant>
      <vt:variant>
        <vt:i4>1507382</vt:i4>
      </vt:variant>
      <vt:variant>
        <vt:i4>584</vt:i4>
      </vt:variant>
      <vt:variant>
        <vt:i4>0</vt:i4>
      </vt:variant>
      <vt:variant>
        <vt:i4>5</vt:i4>
      </vt:variant>
      <vt:variant>
        <vt:lpwstr/>
      </vt:variant>
      <vt:variant>
        <vt:lpwstr>_Toc395799974</vt:lpwstr>
      </vt:variant>
      <vt:variant>
        <vt:i4>1507382</vt:i4>
      </vt:variant>
      <vt:variant>
        <vt:i4>578</vt:i4>
      </vt:variant>
      <vt:variant>
        <vt:i4>0</vt:i4>
      </vt:variant>
      <vt:variant>
        <vt:i4>5</vt:i4>
      </vt:variant>
      <vt:variant>
        <vt:lpwstr/>
      </vt:variant>
      <vt:variant>
        <vt:lpwstr>_Toc395799973</vt:lpwstr>
      </vt:variant>
      <vt:variant>
        <vt:i4>1507382</vt:i4>
      </vt:variant>
      <vt:variant>
        <vt:i4>572</vt:i4>
      </vt:variant>
      <vt:variant>
        <vt:i4>0</vt:i4>
      </vt:variant>
      <vt:variant>
        <vt:i4>5</vt:i4>
      </vt:variant>
      <vt:variant>
        <vt:lpwstr/>
      </vt:variant>
      <vt:variant>
        <vt:lpwstr>_Toc395799972</vt:lpwstr>
      </vt:variant>
      <vt:variant>
        <vt:i4>1507382</vt:i4>
      </vt:variant>
      <vt:variant>
        <vt:i4>566</vt:i4>
      </vt:variant>
      <vt:variant>
        <vt:i4>0</vt:i4>
      </vt:variant>
      <vt:variant>
        <vt:i4>5</vt:i4>
      </vt:variant>
      <vt:variant>
        <vt:lpwstr/>
      </vt:variant>
      <vt:variant>
        <vt:lpwstr>_Toc395799971</vt:lpwstr>
      </vt:variant>
      <vt:variant>
        <vt:i4>1507382</vt:i4>
      </vt:variant>
      <vt:variant>
        <vt:i4>560</vt:i4>
      </vt:variant>
      <vt:variant>
        <vt:i4>0</vt:i4>
      </vt:variant>
      <vt:variant>
        <vt:i4>5</vt:i4>
      </vt:variant>
      <vt:variant>
        <vt:lpwstr/>
      </vt:variant>
      <vt:variant>
        <vt:lpwstr>_Toc395799970</vt:lpwstr>
      </vt:variant>
      <vt:variant>
        <vt:i4>1441846</vt:i4>
      </vt:variant>
      <vt:variant>
        <vt:i4>554</vt:i4>
      </vt:variant>
      <vt:variant>
        <vt:i4>0</vt:i4>
      </vt:variant>
      <vt:variant>
        <vt:i4>5</vt:i4>
      </vt:variant>
      <vt:variant>
        <vt:lpwstr/>
      </vt:variant>
      <vt:variant>
        <vt:lpwstr>_Toc395799969</vt:lpwstr>
      </vt:variant>
      <vt:variant>
        <vt:i4>1441846</vt:i4>
      </vt:variant>
      <vt:variant>
        <vt:i4>548</vt:i4>
      </vt:variant>
      <vt:variant>
        <vt:i4>0</vt:i4>
      </vt:variant>
      <vt:variant>
        <vt:i4>5</vt:i4>
      </vt:variant>
      <vt:variant>
        <vt:lpwstr/>
      </vt:variant>
      <vt:variant>
        <vt:lpwstr>_Toc395799968</vt:lpwstr>
      </vt:variant>
      <vt:variant>
        <vt:i4>1441846</vt:i4>
      </vt:variant>
      <vt:variant>
        <vt:i4>542</vt:i4>
      </vt:variant>
      <vt:variant>
        <vt:i4>0</vt:i4>
      </vt:variant>
      <vt:variant>
        <vt:i4>5</vt:i4>
      </vt:variant>
      <vt:variant>
        <vt:lpwstr/>
      </vt:variant>
      <vt:variant>
        <vt:lpwstr>_Toc395799967</vt:lpwstr>
      </vt:variant>
      <vt:variant>
        <vt:i4>1441846</vt:i4>
      </vt:variant>
      <vt:variant>
        <vt:i4>536</vt:i4>
      </vt:variant>
      <vt:variant>
        <vt:i4>0</vt:i4>
      </vt:variant>
      <vt:variant>
        <vt:i4>5</vt:i4>
      </vt:variant>
      <vt:variant>
        <vt:lpwstr/>
      </vt:variant>
      <vt:variant>
        <vt:lpwstr>_Toc395799966</vt:lpwstr>
      </vt:variant>
      <vt:variant>
        <vt:i4>1441846</vt:i4>
      </vt:variant>
      <vt:variant>
        <vt:i4>530</vt:i4>
      </vt:variant>
      <vt:variant>
        <vt:i4>0</vt:i4>
      </vt:variant>
      <vt:variant>
        <vt:i4>5</vt:i4>
      </vt:variant>
      <vt:variant>
        <vt:lpwstr/>
      </vt:variant>
      <vt:variant>
        <vt:lpwstr>_Toc395799965</vt:lpwstr>
      </vt:variant>
      <vt:variant>
        <vt:i4>1441846</vt:i4>
      </vt:variant>
      <vt:variant>
        <vt:i4>524</vt:i4>
      </vt:variant>
      <vt:variant>
        <vt:i4>0</vt:i4>
      </vt:variant>
      <vt:variant>
        <vt:i4>5</vt:i4>
      </vt:variant>
      <vt:variant>
        <vt:lpwstr/>
      </vt:variant>
      <vt:variant>
        <vt:lpwstr>_Toc395799964</vt:lpwstr>
      </vt:variant>
      <vt:variant>
        <vt:i4>1441846</vt:i4>
      </vt:variant>
      <vt:variant>
        <vt:i4>518</vt:i4>
      </vt:variant>
      <vt:variant>
        <vt:i4>0</vt:i4>
      </vt:variant>
      <vt:variant>
        <vt:i4>5</vt:i4>
      </vt:variant>
      <vt:variant>
        <vt:lpwstr/>
      </vt:variant>
      <vt:variant>
        <vt:lpwstr>_Toc395799963</vt:lpwstr>
      </vt:variant>
      <vt:variant>
        <vt:i4>1441846</vt:i4>
      </vt:variant>
      <vt:variant>
        <vt:i4>512</vt:i4>
      </vt:variant>
      <vt:variant>
        <vt:i4>0</vt:i4>
      </vt:variant>
      <vt:variant>
        <vt:i4>5</vt:i4>
      </vt:variant>
      <vt:variant>
        <vt:lpwstr/>
      </vt:variant>
      <vt:variant>
        <vt:lpwstr>_Toc395799962</vt:lpwstr>
      </vt:variant>
      <vt:variant>
        <vt:i4>1441846</vt:i4>
      </vt:variant>
      <vt:variant>
        <vt:i4>506</vt:i4>
      </vt:variant>
      <vt:variant>
        <vt:i4>0</vt:i4>
      </vt:variant>
      <vt:variant>
        <vt:i4>5</vt:i4>
      </vt:variant>
      <vt:variant>
        <vt:lpwstr/>
      </vt:variant>
      <vt:variant>
        <vt:lpwstr>_Toc395799961</vt:lpwstr>
      </vt:variant>
      <vt:variant>
        <vt:i4>1441846</vt:i4>
      </vt:variant>
      <vt:variant>
        <vt:i4>500</vt:i4>
      </vt:variant>
      <vt:variant>
        <vt:i4>0</vt:i4>
      </vt:variant>
      <vt:variant>
        <vt:i4>5</vt:i4>
      </vt:variant>
      <vt:variant>
        <vt:lpwstr/>
      </vt:variant>
      <vt:variant>
        <vt:lpwstr>_Toc395799960</vt:lpwstr>
      </vt:variant>
      <vt:variant>
        <vt:i4>1376310</vt:i4>
      </vt:variant>
      <vt:variant>
        <vt:i4>494</vt:i4>
      </vt:variant>
      <vt:variant>
        <vt:i4>0</vt:i4>
      </vt:variant>
      <vt:variant>
        <vt:i4>5</vt:i4>
      </vt:variant>
      <vt:variant>
        <vt:lpwstr/>
      </vt:variant>
      <vt:variant>
        <vt:lpwstr>_Toc395799959</vt:lpwstr>
      </vt:variant>
      <vt:variant>
        <vt:i4>1376310</vt:i4>
      </vt:variant>
      <vt:variant>
        <vt:i4>488</vt:i4>
      </vt:variant>
      <vt:variant>
        <vt:i4>0</vt:i4>
      </vt:variant>
      <vt:variant>
        <vt:i4>5</vt:i4>
      </vt:variant>
      <vt:variant>
        <vt:lpwstr/>
      </vt:variant>
      <vt:variant>
        <vt:lpwstr>_Toc395799958</vt:lpwstr>
      </vt:variant>
      <vt:variant>
        <vt:i4>1376310</vt:i4>
      </vt:variant>
      <vt:variant>
        <vt:i4>482</vt:i4>
      </vt:variant>
      <vt:variant>
        <vt:i4>0</vt:i4>
      </vt:variant>
      <vt:variant>
        <vt:i4>5</vt:i4>
      </vt:variant>
      <vt:variant>
        <vt:lpwstr/>
      </vt:variant>
      <vt:variant>
        <vt:lpwstr>_Toc395799957</vt:lpwstr>
      </vt:variant>
      <vt:variant>
        <vt:i4>1376310</vt:i4>
      </vt:variant>
      <vt:variant>
        <vt:i4>476</vt:i4>
      </vt:variant>
      <vt:variant>
        <vt:i4>0</vt:i4>
      </vt:variant>
      <vt:variant>
        <vt:i4>5</vt:i4>
      </vt:variant>
      <vt:variant>
        <vt:lpwstr/>
      </vt:variant>
      <vt:variant>
        <vt:lpwstr>_Toc395799956</vt:lpwstr>
      </vt:variant>
      <vt:variant>
        <vt:i4>1376310</vt:i4>
      </vt:variant>
      <vt:variant>
        <vt:i4>470</vt:i4>
      </vt:variant>
      <vt:variant>
        <vt:i4>0</vt:i4>
      </vt:variant>
      <vt:variant>
        <vt:i4>5</vt:i4>
      </vt:variant>
      <vt:variant>
        <vt:lpwstr/>
      </vt:variant>
      <vt:variant>
        <vt:lpwstr>_Toc395799955</vt:lpwstr>
      </vt:variant>
      <vt:variant>
        <vt:i4>1376310</vt:i4>
      </vt:variant>
      <vt:variant>
        <vt:i4>464</vt:i4>
      </vt:variant>
      <vt:variant>
        <vt:i4>0</vt:i4>
      </vt:variant>
      <vt:variant>
        <vt:i4>5</vt:i4>
      </vt:variant>
      <vt:variant>
        <vt:lpwstr/>
      </vt:variant>
      <vt:variant>
        <vt:lpwstr>_Toc395799954</vt:lpwstr>
      </vt:variant>
      <vt:variant>
        <vt:i4>1376310</vt:i4>
      </vt:variant>
      <vt:variant>
        <vt:i4>458</vt:i4>
      </vt:variant>
      <vt:variant>
        <vt:i4>0</vt:i4>
      </vt:variant>
      <vt:variant>
        <vt:i4>5</vt:i4>
      </vt:variant>
      <vt:variant>
        <vt:lpwstr/>
      </vt:variant>
      <vt:variant>
        <vt:lpwstr>_Toc395799953</vt:lpwstr>
      </vt:variant>
      <vt:variant>
        <vt:i4>1376310</vt:i4>
      </vt:variant>
      <vt:variant>
        <vt:i4>452</vt:i4>
      </vt:variant>
      <vt:variant>
        <vt:i4>0</vt:i4>
      </vt:variant>
      <vt:variant>
        <vt:i4>5</vt:i4>
      </vt:variant>
      <vt:variant>
        <vt:lpwstr/>
      </vt:variant>
      <vt:variant>
        <vt:lpwstr>_Toc395799952</vt:lpwstr>
      </vt:variant>
      <vt:variant>
        <vt:i4>1376310</vt:i4>
      </vt:variant>
      <vt:variant>
        <vt:i4>446</vt:i4>
      </vt:variant>
      <vt:variant>
        <vt:i4>0</vt:i4>
      </vt:variant>
      <vt:variant>
        <vt:i4>5</vt:i4>
      </vt:variant>
      <vt:variant>
        <vt:lpwstr/>
      </vt:variant>
      <vt:variant>
        <vt:lpwstr>_Toc395799951</vt:lpwstr>
      </vt:variant>
      <vt:variant>
        <vt:i4>1376310</vt:i4>
      </vt:variant>
      <vt:variant>
        <vt:i4>440</vt:i4>
      </vt:variant>
      <vt:variant>
        <vt:i4>0</vt:i4>
      </vt:variant>
      <vt:variant>
        <vt:i4>5</vt:i4>
      </vt:variant>
      <vt:variant>
        <vt:lpwstr/>
      </vt:variant>
      <vt:variant>
        <vt:lpwstr>_Toc395799950</vt:lpwstr>
      </vt:variant>
      <vt:variant>
        <vt:i4>1310774</vt:i4>
      </vt:variant>
      <vt:variant>
        <vt:i4>434</vt:i4>
      </vt:variant>
      <vt:variant>
        <vt:i4>0</vt:i4>
      </vt:variant>
      <vt:variant>
        <vt:i4>5</vt:i4>
      </vt:variant>
      <vt:variant>
        <vt:lpwstr/>
      </vt:variant>
      <vt:variant>
        <vt:lpwstr>_Toc395799949</vt:lpwstr>
      </vt:variant>
      <vt:variant>
        <vt:i4>1310774</vt:i4>
      </vt:variant>
      <vt:variant>
        <vt:i4>428</vt:i4>
      </vt:variant>
      <vt:variant>
        <vt:i4>0</vt:i4>
      </vt:variant>
      <vt:variant>
        <vt:i4>5</vt:i4>
      </vt:variant>
      <vt:variant>
        <vt:lpwstr/>
      </vt:variant>
      <vt:variant>
        <vt:lpwstr>_Toc395799948</vt:lpwstr>
      </vt:variant>
      <vt:variant>
        <vt:i4>1310774</vt:i4>
      </vt:variant>
      <vt:variant>
        <vt:i4>422</vt:i4>
      </vt:variant>
      <vt:variant>
        <vt:i4>0</vt:i4>
      </vt:variant>
      <vt:variant>
        <vt:i4>5</vt:i4>
      </vt:variant>
      <vt:variant>
        <vt:lpwstr/>
      </vt:variant>
      <vt:variant>
        <vt:lpwstr>_Toc395799947</vt:lpwstr>
      </vt:variant>
      <vt:variant>
        <vt:i4>1310774</vt:i4>
      </vt:variant>
      <vt:variant>
        <vt:i4>416</vt:i4>
      </vt:variant>
      <vt:variant>
        <vt:i4>0</vt:i4>
      </vt:variant>
      <vt:variant>
        <vt:i4>5</vt:i4>
      </vt:variant>
      <vt:variant>
        <vt:lpwstr/>
      </vt:variant>
      <vt:variant>
        <vt:lpwstr>_Toc395799946</vt:lpwstr>
      </vt:variant>
      <vt:variant>
        <vt:i4>1310774</vt:i4>
      </vt:variant>
      <vt:variant>
        <vt:i4>410</vt:i4>
      </vt:variant>
      <vt:variant>
        <vt:i4>0</vt:i4>
      </vt:variant>
      <vt:variant>
        <vt:i4>5</vt:i4>
      </vt:variant>
      <vt:variant>
        <vt:lpwstr/>
      </vt:variant>
      <vt:variant>
        <vt:lpwstr>_Toc395799945</vt:lpwstr>
      </vt:variant>
      <vt:variant>
        <vt:i4>1310774</vt:i4>
      </vt:variant>
      <vt:variant>
        <vt:i4>404</vt:i4>
      </vt:variant>
      <vt:variant>
        <vt:i4>0</vt:i4>
      </vt:variant>
      <vt:variant>
        <vt:i4>5</vt:i4>
      </vt:variant>
      <vt:variant>
        <vt:lpwstr/>
      </vt:variant>
      <vt:variant>
        <vt:lpwstr>_Toc395799944</vt:lpwstr>
      </vt:variant>
      <vt:variant>
        <vt:i4>1310774</vt:i4>
      </vt:variant>
      <vt:variant>
        <vt:i4>398</vt:i4>
      </vt:variant>
      <vt:variant>
        <vt:i4>0</vt:i4>
      </vt:variant>
      <vt:variant>
        <vt:i4>5</vt:i4>
      </vt:variant>
      <vt:variant>
        <vt:lpwstr/>
      </vt:variant>
      <vt:variant>
        <vt:lpwstr>_Toc395799943</vt:lpwstr>
      </vt:variant>
      <vt:variant>
        <vt:i4>1310774</vt:i4>
      </vt:variant>
      <vt:variant>
        <vt:i4>392</vt:i4>
      </vt:variant>
      <vt:variant>
        <vt:i4>0</vt:i4>
      </vt:variant>
      <vt:variant>
        <vt:i4>5</vt:i4>
      </vt:variant>
      <vt:variant>
        <vt:lpwstr/>
      </vt:variant>
      <vt:variant>
        <vt:lpwstr>_Toc395799942</vt:lpwstr>
      </vt:variant>
      <vt:variant>
        <vt:i4>1310774</vt:i4>
      </vt:variant>
      <vt:variant>
        <vt:i4>386</vt:i4>
      </vt:variant>
      <vt:variant>
        <vt:i4>0</vt:i4>
      </vt:variant>
      <vt:variant>
        <vt:i4>5</vt:i4>
      </vt:variant>
      <vt:variant>
        <vt:lpwstr/>
      </vt:variant>
      <vt:variant>
        <vt:lpwstr>_Toc395799941</vt:lpwstr>
      </vt:variant>
      <vt:variant>
        <vt:i4>1310774</vt:i4>
      </vt:variant>
      <vt:variant>
        <vt:i4>380</vt:i4>
      </vt:variant>
      <vt:variant>
        <vt:i4>0</vt:i4>
      </vt:variant>
      <vt:variant>
        <vt:i4>5</vt:i4>
      </vt:variant>
      <vt:variant>
        <vt:lpwstr/>
      </vt:variant>
      <vt:variant>
        <vt:lpwstr>_Toc395799940</vt:lpwstr>
      </vt:variant>
      <vt:variant>
        <vt:i4>1245238</vt:i4>
      </vt:variant>
      <vt:variant>
        <vt:i4>374</vt:i4>
      </vt:variant>
      <vt:variant>
        <vt:i4>0</vt:i4>
      </vt:variant>
      <vt:variant>
        <vt:i4>5</vt:i4>
      </vt:variant>
      <vt:variant>
        <vt:lpwstr/>
      </vt:variant>
      <vt:variant>
        <vt:lpwstr>_Toc395799939</vt:lpwstr>
      </vt:variant>
      <vt:variant>
        <vt:i4>1245238</vt:i4>
      </vt:variant>
      <vt:variant>
        <vt:i4>368</vt:i4>
      </vt:variant>
      <vt:variant>
        <vt:i4>0</vt:i4>
      </vt:variant>
      <vt:variant>
        <vt:i4>5</vt:i4>
      </vt:variant>
      <vt:variant>
        <vt:lpwstr/>
      </vt:variant>
      <vt:variant>
        <vt:lpwstr>_Toc395799938</vt:lpwstr>
      </vt:variant>
      <vt:variant>
        <vt:i4>1245238</vt:i4>
      </vt:variant>
      <vt:variant>
        <vt:i4>362</vt:i4>
      </vt:variant>
      <vt:variant>
        <vt:i4>0</vt:i4>
      </vt:variant>
      <vt:variant>
        <vt:i4>5</vt:i4>
      </vt:variant>
      <vt:variant>
        <vt:lpwstr/>
      </vt:variant>
      <vt:variant>
        <vt:lpwstr>_Toc395799937</vt:lpwstr>
      </vt:variant>
      <vt:variant>
        <vt:i4>1245238</vt:i4>
      </vt:variant>
      <vt:variant>
        <vt:i4>356</vt:i4>
      </vt:variant>
      <vt:variant>
        <vt:i4>0</vt:i4>
      </vt:variant>
      <vt:variant>
        <vt:i4>5</vt:i4>
      </vt:variant>
      <vt:variant>
        <vt:lpwstr/>
      </vt:variant>
      <vt:variant>
        <vt:lpwstr>_Toc395799936</vt:lpwstr>
      </vt:variant>
      <vt:variant>
        <vt:i4>1245238</vt:i4>
      </vt:variant>
      <vt:variant>
        <vt:i4>350</vt:i4>
      </vt:variant>
      <vt:variant>
        <vt:i4>0</vt:i4>
      </vt:variant>
      <vt:variant>
        <vt:i4>5</vt:i4>
      </vt:variant>
      <vt:variant>
        <vt:lpwstr/>
      </vt:variant>
      <vt:variant>
        <vt:lpwstr>_Toc395799935</vt:lpwstr>
      </vt:variant>
      <vt:variant>
        <vt:i4>1245238</vt:i4>
      </vt:variant>
      <vt:variant>
        <vt:i4>344</vt:i4>
      </vt:variant>
      <vt:variant>
        <vt:i4>0</vt:i4>
      </vt:variant>
      <vt:variant>
        <vt:i4>5</vt:i4>
      </vt:variant>
      <vt:variant>
        <vt:lpwstr/>
      </vt:variant>
      <vt:variant>
        <vt:lpwstr>_Toc395799934</vt:lpwstr>
      </vt:variant>
      <vt:variant>
        <vt:i4>1245238</vt:i4>
      </vt:variant>
      <vt:variant>
        <vt:i4>338</vt:i4>
      </vt:variant>
      <vt:variant>
        <vt:i4>0</vt:i4>
      </vt:variant>
      <vt:variant>
        <vt:i4>5</vt:i4>
      </vt:variant>
      <vt:variant>
        <vt:lpwstr/>
      </vt:variant>
      <vt:variant>
        <vt:lpwstr>_Toc395799933</vt:lpwstr>
      </vt:variant>
      <vt:variant>
        <vt:i4>1245238</vt:i4>
      </vt:variant>
      <vt:variant>
        <vt:i4>332</vt:i4>
      </vt:variant>
      <vt:variant>
        <vt:i4>0</vt:i4>
      </vt:variant>
      <vt:variant>
        <vt:i4>5</vt:i4>
      </vt:variant>
      <vt:variant>
        <vt:lpwstr/>
      </vt:variant>
      <vt:variant>
        <vt:lpwstr>_Toc395799932</vt:lpwstr>
      </vt:variant>
      <vt:variant>
        <vt:i4>1245238</vt:i4>
      </vt:variant>
      <vt:variant>
        <vt:i4>326</vt:i4>
      </vt:variant>
      <vt:variant>
        <vt:i4>0</vt:i4>
      </vt:variant>
      <vt:variant>
        <vt:i4>5</vt:i4>
      </vt:variant>
      <vt:variant>
        <vt:lpwstr/>
      </vt:variant>
      <vt:variant>
        <vt:lpwstr>_Toc395799931</vt:lpwstr>
      </vt:variant>
      <vt:variant>
        <vt:i4>1245238</vt:i4>
      </vt:variant>
      <vt:variant>
        <vt:i4>320</vt:i4>
      </vt:variant>
      <vt:variant>
        <vt:i4>0</vt:i4>
      </vt:variant>
      <vt:variant>
        <vt:i4>5</vt:i4>
      </vt:variant>
      <vt:variant>
        <vt:lpwstr/>
      </vt:variant>
      <vt:variant>
        <vt:lpwstr>_Toc395799930</vt:lpwstr>
      </vt:variant>
      <vt:variant>
        <vt:i4>1179702</vt:i4>
      </vt:variant>
      <vt:variant>
        <vt:i4>314</vt:i4>
      </vt:variant>
      <vt:variant>
        <vt:i4>0</vt:i4>
      </vt:variant>
      <vt:variant>
        <vt:i4>5</vt:i4>
      </vt:variant>
      <vt:variant>
        <vt:lpwstr/>
      </vt:variant>
      <vt:variant>
        <vt:lpwstr>_Toc395799929</vt:lpwstr>
      </vt:variant>
      <vt:variant>
        <vt:i4>1179702</vt:i4>
      </vt:variant>
      <vt:variant>
        <vt:i4>308</vt:i4>
      </vt:variant>
      <vt:variant>
        <vt:i4>0</vt:i4>
      </vt:variant>
      <vt:variant>
        <vt:i4>5</vt:i4>
      </vt:variant>
      <vt:variant>
        <vt:lpwstr/>
      </vt:variant>
      <vt:variant>
        <vt:lpwstr>_Toc395799928</vt:lpwstr>
      </vt:variant>
      <vt:variant>
        <vt:i4>1179702</vt:i4>
      </vt:variant>
      <vt:variant>
        <vt:i4>302</vt:i4>
      </vt:variant>
      <vt:variant>
        <vt:i4>0</vt:i4>
      </vt:variant>
      <vt:variant>
        <vt:i4>5</vt:i4>
      </vt:variant>
      <vt:variant>
        <vt:lpwstr/>
      </vt:variant>
      <vt:variant>
        <vt:lpwstr>_Toc395799927</vt:lpwstr>
      </vt:variant>
      <vt:variant>
        <vt:i4>1179702</vt:i4>
      </vt:variant>
      <vt:variant>
        <vt:i4>296</vt:i4>
      </vt:variant>
      <vt:variant>
        <vt:i4>0</vt:i4>
      </vt:variant>
      <vt:variant>
        <vt:i4>5</vt:i4>
      </vt:variant>
      <vt:variant>
        <vt:lpwstr/>
      </vt:variant>
      <vt:variant>
        <vt:lpwstr>_Toc395799926</vt:lpwstr>
      </vt:variant>
      <vt:variant>
        <vt:i4>1179702</vt:i4>
      </vt:variant>
      <vt:variant>
        <vt:i4>290</vt:i4>
      </vt:variant>
      <vt:variant>
        <vt:i4>0</vt:i4>
      </vt:variant>
      <vt:variant>
        <vt:i4>5</vt:i4>
      </vt:variant>
      <vt:variant>
        <vt:lpwstr/>
      </vt:variant>
      <vt:variant>
        <vt:lpwstr>_Toc395799925</vt:lpwstr>
      </vt:variant>
      <vt:variant>
        <vt:i4>1179702</vt:i4>
      </vt:variant>
      <vt:variant>
        <vt:i4>284</vt:i4>
      </vt:variant>
      <vt:variant>
        <vt:i4>0</vt:i4>
      </vt:variant>
      <vt:variant>
        <vt:i4>5</vt:i4>
      </vt:variant>
      <vt:variant>
        <vt:lpwstr/>
      </vt:variant>
      <vt:variant>
        <vt:lpwstr>_Toc395799924</vt:lpwstr>
      </vt:variant>
      <vt:variant>
        <vt:i4>1179702</vt:i4>
      </vt:variant>
      <vt:variant>
        <vt:i4>278</vt:i4>
      </vt:variant>
      <vt:variant>
        <vt:i4>0</vt:i4>
      </vt:variant>
      <vt:variant>
        <vt:i4>5</vt:i4>
      </vt:variant>
      <vt:variant>
        <vt:lpwstr/>
      </vt:variant>
      <vt:variant>
        <vt:lpwstr>_Toc395799923</vt:lpwstr>
      </vt:variant>
      <vt:variant>
        <vt:i4>1179702</vt:i4>
      </vt:variant>
      <vt:variant>
        <vt:i4>272</vt:i4>
      </vt:variant>
      <vt:variant>
        <vt:i4>0</vt:i4>
      </vt:variant>
      <vt:variant>
        <vt:i4>5</vt:i4>
      </vt:variant>
      <vt:variant>
        <vt:lpwstr/>
      </vt:variant>
      <vt:variant>
        <vt:lpwstr>_Toc395799922</vt:lpwstr>
      </vt:variant>
      <vt:variant>
        <vt:i4>1179702</vt:i4>
      </vt:variant>
      <vt:variant>
        <vt:i4>266</vt:i4>
      </vt:variant>
      <vt:variant>
        <vt:i4>0</vt:i4>
      </vt:variant>
      <vt:variant>
        <vt:i4>5</vt:i4>
      </vt:variant>
      <vt:variant>
        <vt:lpwstr/>
      </vt:variant>
      <vt:variant>
        <vt:lpwstr>_Toc395799921</vt:lpwstr>
      </vt:variant>
      <vt:variant>
        <vt:i4>1179702</vt:i4>
      </vt:variant>
      <vt:variant>
        <vt:i4>260</vt:i4>
      </vt:variant>
      <vt:variant>
        <vt:i4>0</vt:i4>
      </vt:variant>
      <vt:variant>
        <vt:i4>5</vt:i4>
      </vt:variant>
      <vt:variant>
        <vt:lpwstr/>
      </vt:variant>
      <vt:variant>
        <vt:lpwstr>_Toc395799920</vt:lpwstr>
      </vt:variant>
      <vt:variant>
        <vt:i4>1114166</vt:i4>
      </vt:variant>
      <vt:variant>
        <vt:i4>254</vt:i4>
      </vt:variant>
      <vt:variant>
        <vt:i4>0</vt:i4>
      </vt:variant>
      <vt:variant>
        <vt:i4>5</vt:i4>
      </vt:variant>
      <vt:variant>
        <vt:lpwstr/>
      </vt:variant>
      <vt:variant>
        <vt:lpwstr>_Toc395799919</vt:lpwstr>
      </vt:variant>
      <vt:variant>
        <vt:i4>1114166</vt:i4>
      </vt:variant>
      <vt:variant>
        <vt:i4>248</vt:i4>
      </vt:variant>
      <vt:variant>
        <vt:i4>0</vt:i4>
      </vt:variant>
      <vt:variant>
        <vt:i4>5</vt:i4>
      </vt:variant>
      <vt:variant>
        <vt:lpwstr/>
      </vt:variant>
      <vt:variant>
        <vt:lpwstr>_Toc395799918</vt:lpwstr>
      </vt:variant>
      <vt:variant>
        <vt:i4>1114166</vt:i4>
      </vt:variant>
      <vt:variant>
        <vt:i4>242</vt:i4>
      </vt:variant>
      <vt:variant>
        <vt:i4>0</vt:i4>
      </vt:variant>
      <vt:variant>
        <vt:i4>5</vt:i4>
      </vt:variant>
      <vt:variant>
        <vt:lpwstr/>
      </vt:variant>
      <vt:variant>
        <vt:lpwstr>_Toc395799917</vt:lpwstr>
      </vt:variant>
      <vt:variant>
        <vt:i4>1114166</vt:i4>
      </vt:variant>
      <vt:variant>
        <vt:i4>236</vt:i4>
      </vt:variant>
      <vt:variant>
        <vt:i4>0</vt:i4>
      </vt:variant>
      <vt:variant>
        <vt:i4>5</vt:i4>
      </vt:variant>
      <vt:variant>
        <vt:lpwstr/>
      </vt:variant>
      <vt:variant>
        <vt:lpwstr>_Toc395799916</vt:lpwstr>
      </vt:variant>
      <vt:variant>
        <vt:i4>1114166</vt:i4>
      </vt:variant>
      <vt:variant>
        <vt:i4>230</vt:i4>
      </vt:variant>
      <vt:variant>
        <vt:i4>0</vt:i4>
      </vt:variant>
      <vt:variant>
        <vt:i4>5</vt:i4>
      </vt:variant>
      <vt:variant>
        <vt:lpwstr/>
      </vt:variant>
      <vt:variant>
        <vt:lpwstr>_Toc395799915</vt:lpwstr>
      </vt:variant>
      <vt:variant>
        <vt:i4>1114166</vt:i4>
      </vt:variant>
      <vt:variant>
        <vt:i4>224</vt:i4>
      </vt:variant>
      <vt:variant>
        <vt:i4>0</vt:i4>
      </vt:variant>
      <vt:variant>
        <vt:i4>5</vt:i4>
      </vt:variant>
      <vt:variant>
        <vt:lpwstr/>
      </vt:variant>
      <vt:variant>
        <vt:lpwstr>_Toc395799914</vt:lpwstr>
      </vt:variant>
      <vt:variant>
        <vt:i4>1114166</vt:i4>
      </vt:variant>
      <vt:variant>
        <vt:i4>218</vt:i4>
      </vt:variant>
      <vt:variant>
        <vt:i4>0</vt:i4>
      </vt:variant>
      <vt:variant>
        <vt:i4>5</vt:i4>
      </vt:variant>
      <vt:variant>
        <vt:lpwstr/>
      </vt:variant>
      <vt:variant>
        <vt:lpwstr>_Toc395799913</vt:lpwstr>
      </vt:variant>
      <vt:variant>
        <vt:i4>1114166</vt:i4>
      </vt:variant>
      <vt:variant>
        <vt:i4>212</vt:i4>
      </vt:variant>
      <vt:variant>
        <vt:i4>0</vt:i4>
      </vt:variant>
      <vt:variant>
        <vt:i4>5</vt:i4>
      </vt:variant>
      <vt:variant>
        <vt:lpwstr/>
      </vt:variant>
      <vt:variant>
        <vt:lpwstr>_Toc395799912</vt:lpwstr>
      </vt:variant>
      <vt:variant>
        <vt:i4>1114166</vt:i4>
      </vt:variant>
      <vt:variant>
        <vt:i4>206</vt:i4>
      </vt:variant>
      <vt:variant>
        <vt:i4>0</vt:i4>
      </vt:variant>
      <vt:variant>
        <vt:i4>5</vt:i4>
      </vt:variant>
      <vt:variant>
        <vt:lpwstr/>
      </vt:variant>
      <vt:variant>
        <vt:lpwstr>_Toc395799911</vt:lpwstr>
      </vt:variant>
      <vt:variant>
        <vt:i4>1114166</vt:i4>
      </vt:variant>
      <vt:variant>
        <vt:i4>200</vt:i4>
      </vt:variant>
      <vt:variant>
        <vt:i4>0</vt:i4>
      </vt:variant>
      <vt:variant>
        <vt:i4>5</vt:i4>
      </vt:variant>
      <vt:variant>
        <vt:lpwstr/>
      </vt:variant>
      <vt:variant>
        <vt:lpwstr>_Toc395799910</vt:lpwstr>
      </vt:variant>
      <vt:variant>
        <vt:i4>1048630</vt:i4>
      </vt:variant>
      <vt:variant>
        <vt:i4>194</vt:i4>
      </vt:variant>
      <vt:variant>
        <vt:i4>0</vt:i4>
      </vt:variant>
      <vt:variant>
        <vt:i4>5</vt:i4>
      </vt:variant>
      <vt:variant>
        <vt:lpwstr/>
      </vt:variant>
      <vt:variant>
        <vt:lpwstr>_Toc395799909</vt:lpwstr>
      </vt:variant>
      <vt:variant>
        <vt:i4>1048630</vt:i4>
      </vt:variant>
      <vt:variant>
        <vt:i4>188</vt:i4>
      </vt:variant>
      <vt:variant>
        <vt:i4>0</vt:i4>
      </vt:variant>
      <vt:variant>
        <vt:i4>5</vt:i4>
      </vt:variant>
      <vt:variant>
        <vt:lpwstr/>
      </vt:variant>
      <vt:variant>
        <vt:lpwstr>_Toc395799908</vt:lpwstr>
      </vt:variant>
      <vt:variant>
        <vt:i4>1048630</vt:i4>
      </vt:variant>
      <vt:variant>
        <vt:i4>182</vt:i4>
      </vt:variant>
      <vt:variant>
        <vt:i4>0</vt:i4>
      </vt:variant>
      <vt:variant>
        <vt:i4>5</vt:i4>
      </vt:variant>
      <vt:variant>
        <vt:lpwstr/>
      </vt:variant>
      <vt:variant>
        <vt:lpwstr>_Toc395799907</vt:lpwstr>
      </vt:variant>
      <vt:variant>
        <vt:i4>1048630</vt:i4>
      </vt:variant>
      <vt:variant>
        <vt:i4>176</vt:i4>
      </vt:variant>
      <vt:variant>
        <vt:i4>0</vt:i4>
      </vt:variant>
      <vt:variant>
        <vt:i4>5</vt:i4>
      </vt:variant>
      <vt:variant>
        <vt:lpwstr/>
      </vt:variant>
      <vt:variant>
        <vt:lpwstr>_Toc395799906</vt:lpwstr>
      </vt:variant>
      <vt:variant>
        <vt:i4>1048630</vt:i4>
      </vt:variant>
      <vt:variant>
        <vt:i4>170</vt:i4>
      </vt:variant>
      <vt:variant>
        <vt:i4>0</vt:i4>
      </vt:variant>
      <vt:variant>
        <vt:i4>5</vt:i4>
      </vt:variant>
      <vt:variant>
        <vt:lpwstr/>
      </vt:variant>
      <vt:variant>
        <vt:lpwstr>_Toc395799905</vt:lpwstr>
      </vt:variant>
      <vt:variant>
        <vt:i4>1048630</vt:i4>
      </vt:variant>
      <vt:variant>
        <vt:i4>164</vt:i4>
      </vt:variant>
      <vt:variant>
        <vt:i4>0</vt:i4>
      </vt:variant>
      <vt:variant>
        <vt:i4>5</vt:i4>
      </vt:variant>
      <vt:variant>
        <vt:lpwstr/>
      </vt:variant>
      <vt:variant>
        <vt:lpwstr>_Toc395799904</vt:lpwstr>
      </vt:variant>
      <vt:variant>
        <vt:i4>1048630</vt:i4>
      </vt:variant>
      <vt:variant>
        <vt:i4>158</vt:i4>
      </vt:variant>
      <vt:variant>
        <vt:i4>0</vt:i4>
      </vt:variant>
      <vt:variant>
        <vt:i4>5</vt:i4>
      </vt:variant>
      <vt:variant>
        <vt:lpwstr/>
      </vt:variant>
      <vt:variant>
        <vt:lpwstr>_Toc395799903</vt:lpwstr>
      </vt:variant>
      <vt:variant>
        <vt:i4>1048630</vt:i4>
      </vt:variant>
      <vt:variant>
        <vt:i4>152</vt:i4>
      </vt:variant>
      <vt:variant>
        <vt:i4>0</vt:i4>
      </vt:variant>
      <vt:variant>
        <vt:i4>5</vt:i4>
      </vt:variant>
      <vt:variant>
        <vt:lpwstr/>
      </vt:variant>
      <vt:variant>
        <vt:lpwstr>_Toc395799902</vt:lpwstr>
      </vt:variant>
      <vt:variant>
        <vt:i4>1048630</vt:i4>
      </vt:variant>
      <vt:variant>
        <vt:i4>146</vt:i4>
      </vt:variant>
      <vt:variant>
        <vt:i4>0</vt:i4>
      </vt:variant>
      <vt:variant>
        <vt:i4>5</vt:i4>
      </vt:variant>
      <vt:variant>
        <vt:lpwstr/>
      </vt:variant>
      <vt:variant>
        <vt:lpwstr>_Toc395799901</vt:lpwstr>
      </vt:variant>
      <vt:variant>
        <vt:i4>1048630</vt:i4>
      </vt:variant>
      <vt:variant>
        <vt:i4>140</vt:i4>
      </vt:variant>
      <vt:variant>
        <vt:i4>0</vt:i4>
      </vt:variant>
      <vt:variant>
        <vt:i4>5</vt:i4>
      </vt:variant>
      <vt:variant>
        <vt:lpwstr/>
      </vt:variant>
      <vt:variant>
        <vt:lpwstr>_Toc395799900</vt:lpwstr>
      </vt:variant>
      <vt:variant>
        <vt:i4>1638455</vt:i4>
      </vt:variant>
      <vt:variant>
        <vt:i4>134</vt:i4>
      </vt:variant>
      <vt:variant>
        <vt:i4>0</vt:i4>
      </vt:variant>
      <vt:variant>
        <vt:i4>5</vt:i4>
      </vt:variant>
      <vt:variant>
        <vt:lpwstr/>
      </vt:variant>
      <vt:variant>
        <vt:lpwstr>_Toc395799899</vt:lpwstr>
      </vt:variant>
      <vt:variant>
        <vt:i4>1638455</vt:i4>
      </vt:variant>
      <vt:variant>
        <vt:i4>128</vt:i4>
      </vt:variant>
      <vt:variant>
        <vt:i4>0</vt:i4>
      </vt:variant>
      <vt:variant>
        <vt:i4>5</vt:i4>
      </vt:variant>
      <vt:variant>
        <vt:lpwstr/>
      </vt:variant>
      <vt:variant>
        <vt:lpwstr>_Toc395799898</vt:lpwstr>
      </vt:variant>
      <vt:variant>
        <vt:i4>1638455</vt:i4>
      </vt:variant>
      <vt:variant>
        <vt:i4>122</vt:i4>
      </vt:variant>
      <vt:variant>
        <vt:i4>0</vt:i4>
      </vt:variant>
      <vt:variant>
        <vt:i4>5</vt:i4>
      </vt:variant>
      <vt:variant>
        <vt:lpwstr/>
      </vt:variant>
      <vt:variant>
        <vt:lpwstr>_Toc395799897</vt:lpwstr>
      </vt:variant>
      <vt:variant>
        <vt:i4>1638455</vt:i4>
      </vt:variant>
      <vt:variant>
        <vt:i4>116</vt:i4>
      </vt:variant>
      <vt:variant>
        <vt:i4>0</vt:i4>
      </vt:variant>
      <vt:variant>
        <vt:i4>5</vt:i4>
      </vt:variant>
      <vt:variant>
        <vt:lpwstr/>
      </vt:variant>
      <vt:variant>
        <vt:lpwstr>_Toc395799896</vt:lpwstr>
      </vt:variant>
      <vt:variant>
        <vt:i4>1638455</vt:i4>
      </vt:variant>
      <vt:variant>
        <vt:i4>110</vt:i4>
      </vt:variant>
      <vt:variant>
        <vt:i4>0</vt:i4>
      </vt:variant>
      <vt:variant>
        <vt:i4>5</vt:i4>
      </vt:variant>
      <vt:variant>
        <vt:lpwstr/>
      </vt:variant>
      <vt:variant>
        <vt:lpwstr>_Toc395799895</vt:lpwstr>
      </vt:variant>
      <vt:variant>
        <vt:i4>1638455</vt:i4>
      </vt:variant>
      <vt:variant>
        <vt:i4>104</vt:i4>
      </vt:variant>
      <vt:variant>
        <vt:i4>0</vt:i4>
      </vt:variant>
      <vt:variant>
        <vt:i4>5</vt:i4>
      </vt:variant>
      <vt:variant>
        <vt:lpwstr/>
      </vt:variant>
      <vt:variant>
        <vt:lpwstr>_Toc395799894</vt:lpwstr>
      </vt:variant>
      <vt:variant>
        <vt:i4>1638455</vt:i4>
      </vt:variant>
      <vt:variant>
        <vt:i4>98</vt:i4>
      </vt:variant>
      <vt:variant>
        <vt:i4>0</vt:i4>
      </vt:variant>
      <vt:variant>
        <vt:i4>5</vt:i4>
      </vt:variant>
      <vt:variant>
        <vt:lpwstr/>
      </vt:variant>
      <vt:variant>
        <vt:lpwstr>_Toc395799893</vt:lpwstr>
      </vt:variant>
      <vt:variant>
        <vt:i4>1638455</vt:i4>
      </vt:variant>
      <vt:variant>
        <vt:i4>92</vt:i4>
      </vt:variant>
      <vt:variant>
        <vt:i4>0</vt:i4>
      </vt:variant>
      <vt:variant>
        <vt:i4>5</vt:i4>
      </vt:variant>
      <vt:variant>
        <vt:lpwstr/>
      </vt:variant>
      <vt:variant>
        <vt:lpwstr>_Toc395799892</vt:lpwstr>
      </vt:variant>
      <vt:variant>
        <vt:i4>1638455</vt:i4>
      </vt:variant>
      <vt:variant>
        <vt:i4>86</vt:i4>
      </vt:variant>
      <vt:variant>
        <vt:i4>0</vt:i4>
      </vt:variant>
      <vt:variant>
        <vt:i4>5</vt:i4>
      </vt:variant>
      <vt:variant>
        <vt:lpwstr/>
      </vt:variant>
      <vt:variant>
        <vt:lpwstr>_Toc395799891</vt:lpwstr>
      </vt:variant>
      <vt:variant>
        <vt:i4>1638455</vt:i4>
      </vt:variant>
      <vt:variant>
        <vt:i4>80</vt:i4>
      </vt:variant>
      <vt:variant>
        <vt:i4>0</vt:i4>
      </vt:variant>
      <vt:variant>
        <vt:i4>5</vt:i4>
      </vt:variant>
      <vt:variant>
        <vt:lpwstr/>
      </vt:variant>
      <vt:variant>
        <vt:lpwstr>_Toc395799890</vt:lpwstr>
      </vt:variant>
      <vt:variant>
        <vt:i4>1572919</vt:i4>
      </vt:variant>
      <vt:variant>
        <vt:i4>74</vt:i4>
      </vt:variant>
      <vt:variant>
        <vt:i4>0</vt:i4>
      </vt:variant>
      <vt:variant>
        <vt:i4>5</vt:i4>
      </vt:variant>
      <vt:variant>
        <vt:lpwstr/>
      </vt:variant>
      <vt:variant>
        <vt:lpwstr>_Toc395799889</vt:lpwstr>
      </vt:variant>
      <vt:variant>
        <vt:i4>1572919</vt:i4>
      </vt:variant>
      <vt:variant>
        <vt:i4>68</vt:i4>
      </vt:variant>
      <vt:variant>
        <vt:i4>0</vt:i4>
      </vt:variant>
      <vt:variant>
        <vt:i4>5</vt:i4>
      </vt:variant>
      <vt:variant>
        <vt:lpwstr/>
      </vt:variant>
      <vt:variant>
        <vt:lpwstr>_Toc395799888</vt:lpwstr>
      </vt:variant>
      <vt:variant>
        <vt:i4>1572919</vt:i4>
      </vt:variant>
      <vt:variant>
        <vt:i4>62</vt:i4>
      </vt:variant>
      <vt:variant>
        <vt:i4>0</vt:i4>
      </vt:variant>
      <vt:variant>
        <vt:i4>5</vt:i4>
      </vt:variant>
      <vt:variant>
        <vt:lpwstr/>
      </vt:variant>
      <vt:variant>
        <vt:lpwstr>_Toc395799887</vt:lpwstr>
      </vt:variant>
      <vt:variant>
        <vt:i4>1572919</vt:i4>
      </vt:variant>
      <vt:variant>
        <vt:i4>56</vt:i4>
      </vt:variant>
      <vt:variant>
        <vt:i4>0</vt:i4>
      </vt:variant>
      <vt:variant>
        <vt:i4>5</vt:i4>
      </vt:variant>
      <vt:variant>
        <vt:lpwstr/>
      </vt:variant>
      <vt:variant>
        <vt:lpwstr>_Toc395799886</vt:lpwstr>
      </vt:variant>
      <vt:variant>
        <vt:i4>1572919</vt:i4>
      </vt:variant>
      <vt:variant>
        <vt:i4>50</vt:i4>
      </vt:variant>
      <vt:variant>
        <vt:i4>0</vt:i4>
      </vt:variant>
      <vt:variant>
        <vt:i4>5</vt:i4>
      </vt:variant>
      <vt:variant>
        <vt:lpwstr/>
      </vt:variant>
      <vt:variant>
        <vt:lpwstr>_Toc395799885</vt:lpwstr>
      </vt:variant>
      <vt:variant>
        <vt:i4>1572919</vt:i4>
      </vt:variant>
      <vt:variant>
        <vt:i4>44</vt:i4>
      </vt:variant>
      <vt:variant>
        <vt:i4>0</vt:i4>
      </vt:variant>
      <vt:variant>
        <vt:i4>5</vt:i4>
      </vt:variant>
      <vt:variant>
        <vt:lpwstr/>
      </vt:variant>
      <vt:variant>
        <vt:lpwstr>_Toc395799884</vt:lpwstr>
      </vt:variant>
      <vt:variant>
        <vt:i4>1572919</vt:i4>
      </vt:variant>
      <vt:variant>
        <vt:i4>38</vt:i4>
      </vt:variant>
      <vt:variant>
        <vt:i4>0</vt:i4>
      </vt:variant>
      <vt:variant>
        <vt:i4>5</vt:i4>
      </vt:variant>
      <vt:variant>
        <vt:lpwstr/>
      </vt:variant>
      <vt:variant>
        <vt:lpwstr>_Toc395799883</vt:lpwstr>
      </vt:variant>
      <vt:variant>
        <vt:i4>1572919</vt:i4>
      </vt:variant>
      <vt:variant>
        <vt:i4>32</vt:i4>
      </vt:variant>
      <vt:variant>
        <vt:i4>0</vt:i4>
      </vt:variant>
      <vt:variant>
        <vt:i4>5</vt:i4>
      </vt:variant>
      <vt:variant>
        <vt:lpwstr/>
      </vt:variant>
      <vt:variant>
        <vt:lpwstr>_Toc395799882</vt:lpwstr>
      </vt:variant>
      <vt:variant>
        <vt:i4>1572919</vt:i4>
      </vt:variant>
      <vt:variant>
        <vt:i4>26</vt:i4>
      </vt:variant>
      <vt:variant>
        <vt:i4>0</vt:i4>
      </vt:variant>
      <vt:variant>
        <vt:i4>5</vt:i4>
      </vt:variant>
      <vt:variant>
        <vt:lpwstr/>
      </vt:variant>
      <vt:variant>
        <vt:lpwstr>_Toc395799881</vt:lpwstr>
      </vt:variant>
      <vt:variant>
        <vt:i4>1572919</vt:i4>
      </vt:variant>
      <vt:variant>
        <vt:i4>20</vt:i4>
      </vt:variant>
      <vt:variant>
        <vt:i4>0</vt:i4>
      </vt:variant>
      <vt:variant>
        <vt:i4>5</vt:i4>
      </vt:variant>
      <vt:variant>
        <vt:lpwstr/>
      </vt:variant>
      <vt:variant>
        <vt:lpwstr>_Toc395799880</vt:lpwstr>
      </vt:variant>
      <vt:variant>
        <vt:i4>1507383</vt:i4>
      </vt:variant>
      <vt:variant>
        <vt:i4>14</vt:i4>
      </vt:variant>
      <vt:variant>
        <vt:i4>0</vt:i4>
      </vt:variant>
      <vt:variant>
        <vt:i4>5</vt:i4>
      </vt:variant>
      <vt:variant>
        <vt:lpwstr/>
      </vt:variant>
      <vt:variant>
        <vt:lpwstr>_Toc395799879</vt:lpwstr>
      </vt:variant>
      <vt:variant>
        <vt:i4>1507383</vt:i4>
      </vt:variant>
      <vt:variant>
        <vt:i4>8</vt:i4>
      </vt:variant>
      <vt:variant>
        <vt:i4>0</vt:i4>
      </vt:variant>
      <vt:variant>
        <vt:i4>5</vt:i4>
      </vt:variant>
      <vt:variant>
        <vt:lpwstr/>
      </vt:variant>
      <vt:variant>
        <vt:lpwstr>_Toc395799878</vt:lpwstr>
      </vt:variant>
      <vt:variant>
        <vt:i4>1507383</vt:i4>
      </vt:variant>
      <vt:variant>
        <vt:i4>2</vt:i4>
      </vt:variant>
      <vt:variant>
        <vt:i4>0</vt:i4>
      </vt:variant>
      <vt:variant>
        <vt:i4>5</vt:i4>
      </vt:variant>
      <vt:variant>
        <vt:lpwstr/>
      </vt:variant>
      <vt:variant>
        <vt:lpwstr>_Toc395799877</vt:lpwstr>
      </vt:variant>
      <vt:variant>
        <vt:i4>3145762</vt:i4>
      </vt:variant>
      <vt:variant>
        <vt:i4>132</vt:i4>
      </vt:variant>
      <vt:variant>
        <vt:i4>0</vt:i4>
      </vt:variant>
      <vt:variant>
        <vt:i4>5</vt:i4>
      </vt:variant>
      <vt:variant>
        <vt:lpwstr>http://eur-lex.europa.eu/legal-content/LT/TXT/PDF/?uri=CELEX:32014D0203&amp;from=EN</vt:lpwstr>
      </vt:variant>
      <vt:variant>
        <vt:lpwstr/>
      </vt:variant>
      <vt:variant>
        <vt:i4>6750269</vt:i4>
      </vt:variant>
      <vt:variant>
        <vt:i4>129</vt:i4>
      </vt:variant>
      <vt:variant>
        <vt:i4>0</vt:i4>
      </vt:variant>
      <vt:variant>
        <vt:i4>5</vt:i4>
      </vt:variant>
      <vt:variant>
        <vt:lpwstr>http://www.eib.org/products/project-bonds/</vt:lpwstr>
      </vt:variant>
      <vt:variant>
        <vt:lpwstr/>
      </vt:variant>
      <vt:variant>
        <vt:i4>3538976</vt:i4>
      </vt:variant>
      <vt:variant>
        <vt:i4>126</vt:i4>
      </vt:variant>
      <vt:variant>
        <vt:i4>0</vt:i4>
      </vt:variant>
      <vt:variant>
        <vt:i4>5</vt:i4>
      </vt:variant>
      <vt:variant>
        <vt:lpwstr>http://www.eib.org/products/project-bonds/index.htm</vt:lpwstr>
      </vt:variant>
      <vt:variant>
        <vt:lpwstr/>
      </vt:variant>
      <vt:variant>
        <vt:i4>6750210</vt:i4>
      </vt:variant>
      <vt:variant>
        <vt:i4>123</vt:i4>
      </vt:variant>
      <vt:variant>
        <vt:i4>0</vt:i4>
      </vt:variant>
      <vt:variant>
        <vt:i4>5</vt:i4>
      </vt:variant>
      <vt:variant>
        <vt:lpwstr>http://ec.europa.eu/transport/themes/infrastructure/ten-t-guidelines/project-funding/cef_en.htm</vt:lpwstr>
      </vt:variant>
      <vt:variant>
        <vt:lpwstr/>
      </vt:variant>
      <vt:variant>
        <vt:i4>3604525</vt:i4>
      </vt:variant>
      <vt:variant>
        <vt:i4>120</vt:i4>
      </vt:variant>
      <vt:variant>
        <vt:i4>0</vt:i4>
      </vt:variant>
      <vt:variant>
        <vt:i4>5</vt:i4>
      </vt:variant>
      <vt:variant>
        <vt:lpwstr>http://www.margueritefund.eu/fund-overview/investments/</vt:lpwstr>
      </vt:variant>
      <vt:variant>
        <vt:lpwstr/>
      </vt:variant>
      <vt:variant>
        <vt:i4>7536671</vt:i4>
      </vt:variant>
      <vt:variant>
        <vt:i4>117</vt:i4>
      </vt:variant>
      <vt:variant>
        <vt:i4>0</vt:i4>
      </vt:variant>
      <vt:variant>
        <vt:i4>5</vt:i4>
      </vt:variant>
      <vt:variant>
        <vt:lpwstr>http://ec.europa.eu/transport/themes/infrastructure/news/ten-t-corridors_en.htm</vt:lpwstr>
      </vt:variant>
      <vt:variant>
        <vt:lpwstr/>
      </vt:variant>
      <vt:variant>
        <vt:i4>4980766</vt:i4>
      </vt:variant>
      <vt:variant>
        <vt:i4>114</vt:i4>
      </vt:variant>
      <vt:variant>
        <vt:i4>0</vt:i4>
      </vt:variant>
      <vt:variant>
        <vt:i4>5</vt:i4>
      </vt:variant>
      <vt:variant>
        <vt:lpwstr>http://www.ebrd.com/downloads/sector/transport/transport-strategy.pdf</vt:lpwstr>
      </vt:variant>
      <vt:variant>
        <vt:lpwstr/>
      </vt:variant>
      <vt:variant>
        <vt:i4>7143498</vt:i4>
      </vt:variant>
      <vt:variant>
        <vt:i4>111</vt:i4>
      </vt:variant>
      <vt:variant>
        <vt:i4>0</vt:i4>
      </vt:variant>
      <vt:variant>
        <vt:i4>5</vt:i4>
      </vt:variant>
      <vt:variant>
        <vt:lpwstr>http://www.finmin.lt/web/finmin/ch/parama/sritys_formos</vt:lpwstr>
      </vt:variant>
      <vt:variant>
        <vt:lpwstr/>
      </vt:variant>
      <vt:variant>
        <vt:i4>3801141</vt:i4>
      </vt:variant>
      <vt:variant>
        <vt:i4>108</vt:i4>
      </vt:variant>
      <vt:variant>
        <vt:i4>0</vt:i4>
      </vt:variant>
      <vt:variant>
        <vt:i4>5</vt:i4>
      </vt:variant>
      <vt:variant>
        <vt:lpwstr>http://www.finmin.lt/web/finmin/eee-norway/2009-2014/programos</vt:lpwstr>
      </vt:variant>
      <vt:variant>
        <vt:lpwstr/>
      </vt:variant>
      <vt:variant>
        <vt:i4>2293859</vt:i4>
      </vt:variant>
      <vt:variant>
        <vt:i4>105</vt:i4>
      </vt:variant>
      <vt:variant>
        <vt:i4>0</vt:i4>
      </vt:variant>
      <vt:variant>
        <vt:i4>5</vt:i4>
      </vt:variant>
      <vt:variant>
        <vt:lpwstr>http://europa.eu/rapid/press-release_MEMO-14-139_en.htm</vt:lpwstr>
      </vt:variant>
      <vt:variant>
        <vt:lpwstr/>
      </vt:variant>
      <vt:variant>
        <vt:i4>5767212</vt:i4>
      </vt:variant>
      <vt:variant>
        <vt:i4>102</vt:i4>
      </vt:variant>
      <vt:variant>
        <vt:i4>0</vt:i4>
      </vt:variant>
      <vt:variant>
        <vt:i4>5</vt:i4>
      </vt:variant>
      <vt:variant>
        <vt:lpwstr>http://www.sam.lt/popup2.php?ru=OgqGftMoBm&amp;tmpl_name=m_article_print_view&amp;article_id=3895</vt:lpwstr>
      </vt:variant>
      <vt:variant>
        <vt:lpwstr/>
      </vt:variant>
      <vt:variant>
        <vt:i4>7995452</vt:i4>
      </vt:variant>
      <vt:variant>
        <vt:i4>99</vt:i4>
      </vt:variant>
      <vt:variant>
        <vt:i4>0</vt:i4>
      </vt:variant>
      <vt:variant>
        <vt:i4>5</vt:i4>
      </vt:variant>
      <vt:variant>
        <vt:lpwstr>http://ec.europa.eu/eahc/documents/health/leaflet/EAHC-Joint-Action.pdf</vt:lpwstr>
      </vt:variant>
      <vt:variant>
        <vt:lpwstr/>
      </vt:variant>
      <vt:variant>
        <vt:i4>2883636</vt:i4>
      </vt:variant>
      <vt:variant>
        <vt:i4>96</vt:i4>
      </vt:variant>
      <vt:variant>
        <vt:i4>0</vt:i4>
      </vt:variant>
      <vt:variant>
        <vt:i4>5</vt:i4>
      </vt:variant>
      <vt:variant>
        <vt:lpwstr>http://www.infolex.lt/ta/36479</vt:lpwstr>
      </vt:variant>
      <vt:variant>
        <vt:lpwstr/>
      </vt:variant>
      <vt:variant>
        <vt:i4>2424884</vt:i4>
      </vt:variant>
      <vt:variant>
        <vt:i4>93</vt:i4>
      </vt:variant>
      <vt:variant>
        <vt:i4>0</vt:i4>
      </vt:variant>
      <vt:variant>
        <vt:i4>5</vt:i4>
      </vt:variant>
      <vt:variant>
        <vt:lpwstr>http://www.infolex.lt/ta/54250</vt:lpwstr>
      </vt:variant>
      <vt:variant>
        <vt:lpwstr/>
      </vt:variant>
      <vt:variant>
        <vt:i4>3997739</vt:i4>
      </vt:variant>
      <vt:variant>
        <vt:i4>90</vt:i4>
      </vt:variant>
      <vt:variant>
        <vt:i4>0</vt:i4>
      </vt:variant>
      <vt:variant>
        <vt:i4>5</vt:i4>
      </vt:variant>
      <vt:variant>
        <vt:lpwstr>javascript:OL('27509','10')</vt:lpwstr>
      </vt:variant>
      <vt:variant>
        <vt:lpwstr/>
      </vt:variant>
      <vt:variant>
        <vt:i4>2883634</vt:i4>
      </vt:variant>
      <vt:variant>
        <vt:i4>87</vt:i4>
      </vt:variant>
      <vt:variant>
        <vt:i4>0</vt:i4>
      </vt:variant>
      <vt:variant>
        <vt:i4>5</vt:i4>
      </vt:variant>
      <vt:variant>
        <vt:lpwstr>http://www.infolex.lt/ta/27509</vt:lpwstr>
      </vt:variant>
      <vt:variant>
        <vt:lpwstr/>
      </vt:variant>
      <vt:variant>
        <vt:i4>2818098</vt:i4>
      </vt:variant>
      <vt:variant>
        <vt:i4>84</vt:i4>
      </vt:variant>
      <vt:variant>
        <vt:i4>0</vt:i4>
      </vt:variant>
      <vt:variant>
        <vt:i4>5</vt:i4>
      </vt:variant>
      <vt:variant>
        <vt:lpwstr>http://www.infolex.lt/ta/22952</vt:lpwstr>
      </vt:variant>
      <vt:variant>
        <vt:lpwstr/>
      </vt:variant>
      <vt:variant>
        <vt:i4>3276840</vt:i4>
      </vt:variant>
      <vt:variant>
        <vt:i4>81</vt:i4>
      </vt:variant>
      <vt:variant>
        <vt:i4>0</vt:i4>
      </vt:variant>
      <vt:variant>
        <vt:i4>5</vt:i4>
      </vt:variant>
      <vt:variant>
        <vt:lpwstr>javascript:OL('97832','30')</vt:lpwstr>
      </vt:variant>
      <vt:variant>
        <vt:lpwstr/>
      </vt:variant>
      <vt:variant>
        <vt:i4>3145771</vt:i4>
      </vt:variant>
      <vt:variant>
        <vt:i4>78</vt:i4>
      </vt:variant>
      <vt:variant>
        <vt:i4>0</vt:i4>
      </vt:variant>
      <vt:variant>
        <vt:i4>5</vt:i4>
      </vt:variant>
      <vt:variant>
        <vt:lpwstr>javascript:OL('97832','13')</vt:lpwstr>
      </vt:variant>
      <vt:variant>
        <vt:lpwstr/>
      </vt:variant>
      <vt:variant>
        <vt:i4>3866687</vt:i4>
      </vt:variant>
      <vt:variant>
        <vt:i4>75</vt:i4>
      </vt:variant>
      <vt:variant>
        <vt:i4>0</vt:i4>
      </vt:variant>
      <vt:variant>
        <vt:i4>5</vt:i4>
      </vt:variant>
      <vt:variant>
        <vt:lpwstr>javascript:OL('97832','4')</vt:lpwstr>
      </vt:variant>
      <vt:variant>
        <vt:lpwstr/>
      </vt:variant>
      <vt:variant>
        <vt:i4>3932223</vt:i4>
      </vt:variant>
      <vt:variant>
        <vt:i4>72</vt:i4>
      </vt:variant>
      <vt:variant>
        <vt:i4>0</vt:i4>
      </vt:variant>
      <vt:variant>
        <vt:i4>5</vt:i4>
      </vt:variant>
      <vt:variant>
        <vt:lpwstr>javascript:OL('97832','3')</vt:lpwstr>
      </vt:variant>
      <vt:variant>
        <vt:lpwstr/>
      </vt:variant>
      <vt:variant>
        <vt:i4>3997759</vt:i4>
      </vt:variant>
      <vt:variant>
        <vt:i4>69</vt:i4>
      </vt:variant>
      <vt:variant>
        <vt:i4>0</vt:i4>
      </vt:variant>
      <vt:variant>
        <vt:i4>5</vt:i4>
      </vt:variant>
      <vt:variant>
        <vt:lpwstr>javascript:OL('97832','2')</vt:lpwstr>
      </vt:variant>
      <vt:variant>
        <vt:lpwstr/>
      </vt:variant>
      <vt:variant>
        <vt:i4>4063295</vt:i4>
      </vt:variant>
      <vt:variant>
        <vt:i4>66</vt:i4>
      </vt:variant>
      <vt:variant>
        <vt:i4>0</vt:i4>
      </vt:variant>
      <vt:variant>
        <vt:i4>5</vt:i4>
      </vt:variant>
      <vt:variant>
        <vt:lpwstr>javascript:OL('97832','1')</vt:lpwstr>
      </vt:variant>
      <vt:variant>
        <vt:lpwstr/>
      </vt:variant>
      <vt:variant>
        <vt:i4>2162737</vt:i4>
      </vt:variant>
      <vt:variant>
        <vt:i4>63</vt:i4>
      </vt:variant>
      <vt:variant>
        <vt:i4>0</vt:i4>
      </vt:variant>
      <vt:variant>
        <vt:i4>5</vt:i4>
      </vt:variant>
      <vt:variant>
        <vt:lpwstr>http://www.infolex.lt/ta/97832</vt:lpwstr>
      </vt:variant>
      <vt:variant>
        <vt:lpwstr/>
      </vt:variant>
      <vt:variant>
        <vt:i4>2883636</vt:i4>
      </vt:variant>
      <vt:variant>
        <vt:i4>60</vt:i4>
      </vt:variant>
      <vt:variant>
        <vt:i4>0</vt:i4>
      </vt:variant>
      <vt:variant>
        <vt:i4>5</vt:i4>
      </vt:variant>
      <vt:variant>
        <vt:lpwstr>http://www.infolex.lt/ta/36479</vt:lpwstr>
      </vt:variant>
      <vt:variant>
        <vt:lpwstr/>
      </vt:variant>
      <vt:variant>
        <vt:i4>2424884</vt:i4>
      </vt:variant>
      <vt:variant>
        <vt:i4>57</vt:i4>
      </vt:variant>
      <vt:variant>
        <vt:i4>0</vt:i4>
      </vt:variant>
      <vt:variant>
        <vt:i4>5</vt:i4>
      </vt:variant>
      <vt:variant>
        <vt:lpwstr>http://www.infolex.lt/ta/54250</vt:lpwstr>
      </vt:variant>
      <vt:variant>
        <vt:lpwstr/>
      </vt:variant>
      <vt:variant>
        <vt:i4>3997739</vt:i4>
      </vt:variant>
      <vt:variant>
        <vt:i4>54</vt:i4>
      </vt:variant>
      <vt:variant>
        <vt:i4>0</vt:i4>
      </vt:variant>
      <vt:variant>
        <vt:i4>5</vt:i4>
      </vt:variant>
      <vt:variant>
        <vt:lpwstr>javascript:OL('27509','10')</vt:lpwstr>
      </vt:variant>
      <vt:variant>
        <vt:lpwstr/>
      </vt:variant>
      <vt:variant>
        <vt:i4>2883634</vt:i4>
      </vt:variant>
      <vt:variant>
        <vt:i4>51</vt:i4>
      </vt:variant>
      <vt:variant>
        <vt:i4>0</vt:i4>
      </vt:variant>
      <vt:variant>
        <vt:i4>5</vt:i4>
      </vt:variant>
      <vt:variant>
        <vt:lpwstr>http://www.infolex.lt/ta/27509</vt:lpwstr>
      </vt:variant>
      <vt:variant>
        <vt:lpwstr/>
      </vt:variant>
      <vt:variant>
        <vt:i4>2818098</vt:i4>
      </vt:variant>
      <vt:variant>
        <vt:i4>48</vt:i4>
      </vt:variant>
      <vt:variant>
        <vt:i4>0</vt:i4>
      </vt:variant>
      <vt:variant>
        <vt:i4>5</vt:i4>
      </vt:variant>
      <vt:variant>
        <vt:lpwstr>http://www.infolex.lt/ta/22952</vt:lpwstr>
      </vt:variant>
      <vt:variant>
        <vt:lpwstr/>
      </vt:variant>
      <vt:variant>
        <vt:i4>3538978</vt:i4>
      </vt:variant>
      <vt:variant>
        <vt:i4>45</vt:i4>
      </vt:variant>
      <vt:variant>
        <vt:i4>0</vt:i4>
      </vt:variant>
      <vt:variant>
        <vt:i4>5</vt:i4>
      </vt:variant>
      <vt:variant>
        <vt:lpwstr>javascript:OL('76301','18')</vt:lpwstr>
      </vt:variant>
      <vt:variant>
        <vt:lpwstr/>
      </vt:variant>
      <vt:variant>
        <vt:i4>2555955</vt:i4>
      </vt:variant>
      <vt:variant>
        <vt:i4>42</vt:i4>
      </vt:variant>
      <vt:variant>
        <vt:i4>0</vt:i4>
      </vt:variant>
      <vt:variant>
        <vt:i4>5</vt:i4>
      </vt:variant>
      <vt:variant>
        <vt:lpwstr>http://www.infolex.lt/ta/76301</vt:lpwstr>
      </vt:variant>
      <vt:variant>
        <vt:lpwstr/>
      </vt:variant>
      <vt:variant>
        <vt:i4>2555967</vt:i4>
      </vt:variant>
      <vt:variant>
        <vt:i4>39</vt:i4>
      </vt:variant>
      <vt:variant>
        <vt:i4>0</vt:i4>
      </vt:variant>
      <vt:variant>
        <vt:i4>5</vt:i4>
      </vt:variant>
      <vt:variant>
        <vt:lpwstr>http://www.infolex.lt/ta/92488</vt:lpwstr>
      </vt:variant>
      <vt:variant>
        <vt:lpwstr/>
      </vt:variant>
      <vt:variant>
        <vt:i4>3670052</vt:i4>
      </vt:variant>
      <vt:variant>
        <vt:i4>36</vt:i4>
      </vt:variant>
      <vt:variant>
        <vt:i4>0</vt:i4>
      </vt:variant>
      <vt:variant>
        <vt:i4>5</vt:i4>
      </vt:variant>
      <vt:variant>
        <vt:lpwstr>javascript:OL('98090','39')</vt:lpwstr>
      </vt:variant>
      <vt:variant>
        <vt:lpwstr/>
      </vt:variant>
      <vt:variant>
        <vt:i4>2818100</vt:i4>
      </vt:variant>
      <vt:variant>
        <vt:i4>33</vt:i4>
      </vt:variant>
      <vt:variant>
        <vt:i4>0</vt:i4>
      </vt:variant>
      <vt:variant>
        <vt:i4>5</vt:i4>
      </vt:variant>
      <vt:variant>
        <vt:lpwstr>http://www.infolex.lt/ta/98090</vt:lpwstr>
      </vt:variant>
      <vt:variant>
        <vt:lpwstr/>
      </vt:variant>
      <vt:variant>
        <vt:i4>3801141</vt:i4>
      </vt:variant>
      <vt:variant>
        <vt:i4>30</vt:i4>
      </vt:variant>
      <vt:variant>
        <vt:i4>0</vt:i4>
      </vt:variant>
      <vt:variant>
        <vt:i4>5</vt:i4>
      </vt:variant>
      <vt:variant>
        <vt:lpwstr>http://www.finmin.lt/web/finmin/eee-norway/2009-2014/programos</vt:lpwstr>
      </vt:variant>
      <vt:variant>
        <vt:lpwstr/>
      </vt:variant>
      <vt:variant>
        <vt:i4>524383</vt:i4>
      </vt:variant>
      <vt:variant>
        <vt:i4>24</vt:i4>
      </vt:variant>
      <vt:variant>
        <vt:i4>0</vt:i4>
      </vt:variant>
      <vt:variant>
        <vt:i4>5</vt:i4>
      </vt:variant>
      <vt:variant>
        <vt:lpwstr>http://ec.europa.eu/lietuva/ziniasklaidai/12122011_life_lt.htm</vt:lpwstr>
      </vt:variant>
      <vt:variant>
        <vt:lpwstr/>
      </vt:variant>
      <vt:variant>
        <vt:i4>262162</vt:i4>
      </vt:variant>
      <vt:variant>
        <vt:i4>21</vt:i4>
      </vt:variant>
      <vt:variant>
        <vt:i4>0</vt:i4>
      </vt:variant>
      <vt:variant>
        <vt:i4>5</vt:i4>
      </vt:variant>
      <vt:variant>
        <vt:lpwstr>http://www.am.lt/VI/index.php</vt:lpwstr>
      </vt:variant>
      <vt:variant>
        <vt:lpwstr/>
      </vt:variant>
      <vt:variant>
        <vt:i4>262162</vt:i4>
      </vt:variant>
      <vt:variant>
        <vt:i4>18</vt:i4>
      </vt:variant>
      <vt:variant>
        <vt:i4>0</vt:i4>
      </vt:variant>
      <vt:variant>
        <vt:i4>5</vt:i4>
      </vt:variant>
      <vt:variant>
        <vt:lpwstr>http://www.am.lt/VI/index.php</vt:lpwstr>
      </vt:variant>
      <vt:variant>
        <vt:lpwstr/>
      </vt:variant>
      <vt:variant>
        <vt:i4>262162</vt:i4>
      </vt:variant>
      <vt:variant>
        <vt:i4>15</vt:i4>
      </vt:variant>
      <vt:variant>
        <vt:i4>0</vt:i4>
      </vt:variant>
      <vt:variant>
        <vt:i4>5</vt:i4>
      </vt:variant>
      <vt:variant>
        <vt:lpwstr>http://www.am.lt/VI/index.php</vt:lpwstr>
      </vt:variant>
      <vt:variant>
        <vt:lpwstr/>
      </vt:variant>
      <vt:variant>
        <vt:i4>2228297</vt:i4>
      </vt:variant>
      <vt:variant>
        <vt:i4>12</vt:i4>
      </vt:variant>
      <vt:variant>
        <vt:i4>0</vt:i4>
      </vt:variant>
      <vt:variant>
        <vt:i4>5</vt:i4>
      </vt:variant>
      <vt:variant>
        <vt:lpwstr>http://annual.nib.int/2013/filebank/630-NIB_Annual_Report_2013.pdf</vt:lpwstr>
      </vt:variant>
      <vt:variant>
        <vt:lpwstr/>
      </vt:variant>
      <vt:variant>
        <vt:i4>6619178</vt:i4>
      </vt:variant>
      <vt:variant>
        <vt:i4>9</vt:i4>
      </vt:variant>
      <vt:variant>
        <vt:i4>0</vt:i4>
      </vt:variant>
      <vt:variant>
        <vt:i4>5</vt:i4>
      </vt:variant>
      <vt:variant>
        <vt:lpwstr>http://www.am.lt/VI/files/0.944219001358166316.pdf</vt:lpwstr>
      </vt:variant>
      <vt:variant>
        <vt:lpwstr/>
      </vt:variant>
      <vt:variant>
        <vt:i4>4587612</vt:i4>
      </vt:variant>
      <vt:variant>
        <vt:i4>6</vt:i4>
      </vt:variant>
      <vt:variant>
        <vt:i4>0</vt:i4>
      </vt:variant>
      <vt:variant>
        <vt:i4>5</vt:i4>
      </vt:variant>
      <vt:variant>
        <vt:lpwstr>https://www.etar.lt/portal/legalActPrint.html?documentId=8e2374a0a46411e3aeb49a67165e3ad3</vt:lpwstr>
      </vt:variant>
      <vt:variant>
        <vt:lpwstr/>
      </vt:variant>
      <vt:variant>
        <vt:i4>2687093</vt:i4>
      </vt:variant>
      <vt:variant>
        <vt:i4>3</vt:i4>
      </vt:variant>
      <vt:variant>
        <vt:i4>0</vt:i4>
      </vt:variant>
      <vt:variant>
        <vt:i4>5</vt:i4>
      </vt:variant>
      <vt:variant>
        <vt:lpwstr>http://www.esparama.lt/strateginiai-dokumentai1</vt:lpwstr>
      </vt:variant>
      <vt:variant>
        <vt:lpwstr/>
      </vt:variant>
      <vt:variant>
        <vt:i4>2555947</vt:i4>
      </vt:variant>
      <vt:variant>
        <vt:i4>0</vt:i4>
      </vt:variant>
      <vt:variant>
        <vt:i4>0</vt:i4>
      </vt:variant>
      <vt:variant>
        <vt:i4>5</vt:i4>
      </vt:variant>
      <vt:variant>
        <vt:lpwstr>http://www.ebrd.com/downloads/research/annual/ar13e.pdf</vt:lpwstr>
      </vt:variant>
      <vt:variant>
        <vt:lpwstr/>
      </vt:variant>
      <vt:variant>
        <vt:i4>2031737</vt:i4>
      </vt:variant>
      <vt:variant>
        <vt:i4>6</vt:i4>
      </vt:variant>
      <vt:variant>
        <vt:i4>0</vt:i4>
      </vt:variant>
      <vt:variant>
        <vt:i4>5</vt:i4>
      </vt:variant>
      <vt:variant>
        <vt:lpwstr>http://www.socmin.lt/lt/struktura-ir-kontaktai_1319/struktura-ir-kontaktai/socialines-aprepties-departamentas/paramos-bustui-skyrius.html</vt:lpwstr>
      </vt:variant>
      <vt:variant>
        <vt:lpwstr/>
      </vt:variant>
      <vt:variant>
        <vt:i4>2031737</vt:i4>
      </vt:variant>
      <vt:variant>
        <vt:i4>3</vt:i4>
      </vt:variant>
      <vt:variant>
        <vt:i4>0</vt:i4>
      </vt:variant>
      <vt:variant>
        <vt:i4>5</vt:i4>
      </vt:variant>
      <vt:variant>
        <vt:lpwstr>http://www.socmin.lt/lt/struktura-ir-kontaktai_1319/struktura-ir-kontaktai/socialines-aprepties-departamentas/paramos-bustui-skyrius.html</vt:lpwstr>
      </vt:variant>
      <vt:variant>
        <vt:lpwstr/>
      </vt:variant>
      <vt:variant>
        <vt:i4>3997737</vt:i4>
      </vt:variant>
      <vt:variant>
        <vt:i4>0</vt:i4>
      </vt:variant>
      <vt:variant>
        <vt:i4>0</vt:i4>
      </vt:variant>
      <vt:variant>
        <vt:i4>5</vt:i4>
      </vt:variant>
      <vt:variant>
        <vt:lpwstr>http://osp.stat.gov.lt/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2017-11-28T15:04:00Z</dcterms:created>
  <dcterms:modified xsi:type="dcterms:W3CDTF">2017-12-20T08:34:00Z</dcterms:modified>
</cp:coreProperties>
</file>