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CBBA" w14:textId="011DDD93" w:rsidR="00B833C7" w:rsidRPr="003D1B0F" w:rsidRDefault="006104BE" w:rsidP="00B833C7">
      <w:pPr>
        <w:ind w:right="-178"/>
        <w:jc w:val="center"/>
        <w:rPr>
          <w:b/>
          <w:caps/>
          <w:color w:val="808080"/>
          <w:szCs w:val="24"/>
        </w:rPr>
      </w:pPr>
      <w:r w:rsidRPr="003D1B0F">
        <w:rPr>
          <w:noProof/>
          <w:lang w:eastAsia="lt-LT"/>
        </w:rPr>
        <w:drawing>
          <wp:inline distT="0" distB="0" distL="0" distR="0" wp14:anchorId="7D18BE6C" wp14:editId="3E5C971C">
            <wp:extent cx="1289685" cy="819150"/>
            <wp:effectExtent l="0" t="0" r="5715" b="0"/>
            <wp:docPr id="1" name="Paveikslėlis 1" descr="zenklas_2015 04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685" cy="819150"/>
                    </a:xfrm>
                    <a:prstGeom prst="rect">
                      <a:avLst/>
                    </a:prstGeom>
                    <a:noFill/>
                    <a:ln>
                      <a:noFill/>
                    </a:ln>
                  </pic:spPr>
                </pic:pic>
              </a:graphicData>
            </a:graphic>
          </wp:inline>
        </w:drawing>
      </w:r>
      <w:r w:rsidRPr="003D1B0F">
        <w:rPr>
          <w:noProof/>
          <w:lang w:eastAsia="lt-LT"/>
        </w:rPr>
        <w:drawing>
          <wp:inline distT="0" distB="0" distL="0" distR="0" wp14:anchorId="07E940ED" wp14:editId="7AA18AD5">
            <wp:extent cx="1358265" cy="812165"/>
            <wp:effectExtent l="0" t="0" r="0" b="6985"/>
            <wp:docPr id="2" name="Picture 3" descr="Description: Vaizdo rezultatas pagal užklausą „lv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265" cy="812165"/>
                    </a:xfrm>
                    <a:prstGeom prst="rect">
                      <a:avLst/>
                    </a:prstGeom>
                    <a:noFill/>
                    <a:ln>
                      <a:noFill/>
                    </a:ln>
                  </pic:spPr>
                </pic:pic>
              </a:graphicData>
            </a:graphic>
          </wp:inline>
        </w:drawing>
      </w:r>
    </w:p>
    <w:p w14:paraId="23859B07" w14:textId="77777777" w:rsidR="00B833C7" w:rsidRPr="003D1B0F" w:rsidRDefault="00B833C7" w:rsidP="00B833C7">
      <w:pPr>
        <w:ind w:right="-178"/>
        <w:jc w:val="center"/>
        <w:rPr>
          <w:b/>
          <w:caps/>
          <w:color w:val="808080"/>
          <w:sz w:val="32"/>
          <w:szCs w:val="32"/>
        </w:rPr>
      </w:pPr>
    </w:p>
    <w:p w14:paraId="57992A24" w14:textId="5486AF1A" w:rsidR="00B833C7" w:rsidRPr="003D1B0F" w:rsidRDefault="00B833C7" w:rsidP="00B833C7">
      <w:pPr>
        <w:ind w:right="-178"/>
        <w:jc w:val="center"/>
        <w:rPr>
          <w:b/>
          <w:caps/>
          <w:color w:val="808080"/>
          <w:sz w:val="32"/>
          <w:szCs w:val="32"/>
        </w:rPr>
      </w:pPr>
      <w:r w:rsidRPr="003D1B0F">
        <w:rPr>
          <w:b/>
          <w:caps/>
          <w:color w:val="808080"/>
          <w:sz w:val="32"/>
          <w:szCs w:val="32"/>
        </w:rPr>
        <w:t>UAB „</w:t>
      </w:r>
      <w:r w:rsidR="00AD2772" w:rsidRPr="003D1B0F">
        <w:rPr>
          <w:b/>
          <w:bCs/>
          <w:caps/>
          <w:color w:val="808080"/>
          <w:sz w:val="32"/>
          <w:szCs w:val="32"/>
        </w:rPr>
        <w:t>ELAMETA</w:t>
      </w:r>
      <w:r w:rsidRPr="003D1B0F">
        <w:rPr>
          <w:b/>
          <w:caps/>
          <w:color w:val="808080"/>
          <w:sz w:val="32"/>
          <w:szCs w:val="32"/>
        </w:rPr>
        <w:t>“</w:t>
      </w:r>
    </w:p>
    <w:p w14:paraId="29F295AD" w14:textId="77777777" w:rsidR="00B833C7" w:rsidRPr="003D1B0F" w:rsidRDefault="00B833C7" w:rsidP="00B833C7">
      <w:pPr>
        <w:ind w:right="-178"/>
        <w:jc w:val="center"/>
      </w:pPr>
    </w:p>
    <w:p w14:paraId="5A64C538" w14:textId="72EE9DC3" w:rsidR="00B833C7" w:rsidRPr="003D1B0F" w:rsidRDefault="00B833C7" w:rsidP="00B833C7">
      <w:pPr>
        <w:ind w:right="-178"/>
        <w:jc w:val="center"/>
        <w:rPr>
          <w:szCs w:val="24"/>
        </w:rPr>
      </w:pPr>
      <w:r w:rsidRPr="003D1B0F">
        <w:rPr>
          <w:szCs w:val="24"/>
        </w:rPr>
        <w:t xml:space="preserve">Įmonės kodas </w:t>
      </w:r>
      <w:r w:rsidR="00AD2772" w:rsidRPr="003D1B0F">
        <w:rPr>
          <w:szCs w:val="24"/>
        </w:rPr>
        <w:t>300137500</w:t>
      </w:r>
      <w:r w:rsidRPr="003D1B0F">
        <w:rPr>
          <w:szCs w:val="24"/>
        </w:rPr>
        <w:t xml:space="preserve">, informacija apie įmonę kaupiama juridinių asmenų registre, </w:t>
      </w:r>
    </w:p>
    <w:p w14:paraId="66EED819" w14:textId="5F3827E7" w:rsidR="00B833C7" w:rsidRPr="003D1B0F" w:rsidRDefault="00B833C7" w:rsidP="00B833C7">
      <w:pPr>
        <w:ind w:right="-178"/>
        <w:jc w:val="center"/>
        <w:rPr>
          <w:szCs w:val="24"/>
        </w:rPr>
      </w:pPr>
      <w:r w:rsidRPr="003D1B0F">
        <w:rPr>
          <w:szCs w:val="24"/>
        </w:rPr>
        <w:t xml:space="preserve">adresas </w:t>
      </w:r>
      <w:r w:rsidR="00AD2772" w:rsidRPr="003D1B0F">
        <w:rPr>
          <w:szCs w:val="24"/>
        </w:rPr>
        <w:t>J. Basanavičiaus g. 114, LT-28214 Utena</w:t>
      </w:r>
      <w:r w:rsidRPr="003D1B0F">
        <w:rPr>
          <w:szCs w:val="24"/>
        </w:rPr>
        <w:t xml:space="preserve">, PVM kodas: </w:t>
      </w:r>
      <w:r w:rsidR="00AD2772" w:rsidRPr="003D1B0F">
        <w:rPr>
          <w:szCs w:val="24"/>
        </w:rPr>
        <w:t>LT100001851115</w:t>
      </w:r>
      <w:r w:rsidRPr="003D1B0F">
        <w:rPr>
          <w:szCs w:val="24"/>
        </w:rPr>
        <w:t>,</w:t>
      </w:r>
    </w:p>
    <w:p w14:paraId="73E5205A" w14:textId="5ABF9086" w:rsidR="00B833C7" w:rsidRPr="003D1B0F" w:rsidRDefault="00AD2772" w:rsidP="00B833C7">
      <w:pPr>
        <w:ind w:right="-178"/>
        <w:jc w:val="center"/>
        <w:rPr>
          <w:szCs w:val="24"/>
        </w:rPr>
      </w:pPr>
      <w:r w:rsidRPr="003D1B0F">
        <w:rPr>
          <w:szCs w:val="24"/>
        </w:rPr>
        <w:t>tel. +370 389 69121</w:t>
      </w:r>
      <w:r w:rsidR="00B833C7" w:rsidRPr="003D1B0F">
        <w:rPr>
          <w:szCs w:val="24"/>
        </w:rPr>
        <w:t>, e-</w:t>
      </w:r>
      <w:proofErr w:type="spellStart"/>
      <w:r w:rsidR="00B833C7" w:rsidRPr="003D1B0F">
        <w:rPr>
          <w:szCs w:val="24"/>
        </w:rPr>
        <w:t>mail</w:t>
      </w:r>
      <w:proofErr w:type="spellEnd"/>
      <w:r w:rsidR="00B833C7" w:rsidRPr="003D1B0F">
        <w:rPr>
          <w:szCs w:val="24"/>
        </w:rPr>
        <w:t xml:space="preserve">: </w:t>
      </w:r>
      <w:hyperlink r:id="rId15" w:history="1">
        <w:r w:rsidRPr="003D1B0F">
          <w:rPr>
            <w:rStyle w:val="Hyperlink"/>
          </w:rPr>
          <w:t>info@elameta.lt</w:t>
        </w:r>
      </w:hyperlink>
      <w:r w:rsidR="00B833C7" w:rsidRPr="003D1B0F">
        <w:t xml:space="preserve"> </w:t>
      </w:r>
      <w:r w:rsidR="00B833C7" w:rsidRPr="003D1B0F">
        <w:rPr>
          <w:szCs w:val="24"/>
        </w:rPr>
        <w:t>.</w:t>
      </w:r>
    </w:p>
    <w:p w14:paraId="381724C4" w14:textId="77777777" w:rsidR="008E3BF6" w:rsidRPr="003D1B0F" w:rsidRDefault="008E3BF6" w:rsidP="005D1696">
      <w:pPr>
        <w:rPr>
          <w:b/>
          <w:bCs/>
          <w:color w:val="000000"/>
          <w:szCs w:val="24"/>
        </w:rPr>
      </w:pPr>
    </w:p>
    <w:p w14:paraId="6AEA47A5" w14:textId="77777777" w:rsidR="008E3BF6" w:rsidRPr="003D1B0F" w:rsidRDefault="008E3BF6" w:rsidP="00C970EB">
      <w:pPr>
        <w:jc w:val="center"/>
        <w:rPr>
          <w:b/>
          <w:bCs/>
          <w:color w:val="000000"/>
          <w:szCs w:val="24"/>
        </w:rPr>
      </w:pPr>
    </w:p>
    <w:p w14:paraId="38CB79FB" w14:textId="77777777" w:rsidR="008E3BF6" w:rsidRPr="003D1B0F" w:rsidRDefault="008E3BF6" w:rsidP="00C970EB">
      <w:pPr>
        <w:tabs>
          <w:tab w:val="center" w:pos="2520"/>
        </w:tabs>
        <w:jc w:val="both"/>
        <w:rPr>
          <w:color w:val="000000"/>
        </w:rPr>
      </w:pPr>
    </w:p>
    <w:p w14:paraId="71136188" w14:textId="77777777" w:rsidR="008E3BF6" w:rsidRPr="003D1B0F" w:rsidRDefault="008E3BF6" w:rsidP="00C970EB">
      <w:pPr>
        <w:tabs>
          <w:tab w:val="center" w:pos="2520"/>
        </w:tabs>
        <w:jc w:val="both"/>
        <w:rPr>
          <w:color w:val="000000"/>
        </w:rPr>
      </w:pPr>
    </w:p>
    <w:p w14:paraId="0F9185F6" w14:textId="77777777" w:rsidR="008E3BF6" w:rsidRPr="003D1B0F" w:rsidRDefault="008E3BF6" w:rsidP="00C970EB">
      <w:pPr>
        <w:tabs>
          <w:tab w:val="right" w:leader="underscore" w:pos="8505"/>
        </w:tabs>
        <w:jc w:val="center"/>
        <w:rPr>
          <w:i/>
          <w:color w:val="000000"/>
        </w:rPr>
      </w:pPr>
    </w:p>
    <w:p w14:paraId="5CCCE30A" w14:textId="77777777" w:rsidR="008E3BF6" w:rsidRPr="003D1B0F" w:rsidRDefault="008E3BF6" w:rsidP="00C970EB">
      <w:pPr>
        <w:jc w:val="center"/>
        <w:rPr>
          <w:b/>
          <w:color w:val="000000"/>
          <w:sz w:val="28"/>
        </w:rPr>
      </w:pPr>
      <w:r w:rsidRPr="003D1B0F">
        <w:rPr>
          <w:b/>
          <w:color w:val="000000"/>
          <w:sz w:val="28"/>
        </w:rPr>
        <w:t>KONKURSO</w:t>
      </w:r>
      <w:r w:rsidR="001D0BC6" w:rsidRPr="003D1B0F">
        <w:rPr>
          <w:b/>
          <w:color w:val="000000"/>
          <w:sz w:val="28"/>
        </w:rPr>
        <w:t xml:space="preserve"> </w:t>
      </w:r>
      <w:r w:rsidRPr="003D1B0F">
        <w:rPr>
          <w:b/>
          <w:color w:val="000000"/>
          <w:sz w:val="28"/>
        </w:rPr>
        <w:t>SĄLYGOS</w:t>
      </w:r>
    </w:p>
    <w:p w14:paraId="3B2EEB12" w14:textId="77777777" w:rsidR="008E3BF6" w:rsidRPr="003D1B0F" w:rsidRDefault="008E3BF6" w:rsidP="00C970EB">
      <w:pPr>
        <w:jc w:val="center"/>
        <w:rPr>
          <w:color w:val="000000"/>
        </w:rPr>
      </w:pPr>
    </w:p>
    <w:p w14:paraId="11FCF5B9" w14:textId="77777777" w:rsidR="00142A50" w:rsidRPr="003D1B0F" w:rsidRDefault="00142A50" w:rsidP="00142A50">
      <w:pPr>
        <w:tabs>
          <w:tab w:val="right" w:leader="underscore" w:pos="8505"/>
        </w:tabs>
        <w:jc w:val="center"/>
        <w:rPr>
          <w:i/>
          <w:color w:val="000000"/>
        </w:rPr>
      </w:pPr>
      <w:r w:rsidRPr="003D1B0F">
        <w:rPr>
          <w:i/>
          <w:color w:val="000000"/>
        </w:rPr>
        <w:t xml:space="preserve">SAULĖS FOTOELEKTRINĖS JĖGAINĖS </w:t>
      </w:r>
      <w:r w:rsidR="006F7CB3" w:rsidRPr="003D1B0F">
        <w:rPr>
          <w:i/>
          <w:color w:val="000000"/>
        </w:rPr>
        <w:t xml:space="preserve">ĮRANGOS </w:t>
      </w:r>
      <w:r w:rsidR="00144B70" w:rsidRPr="003D1B0F">
        <w:rPr>
          <w:i/>
          <w:color w:val="000000"/>
        </w:rPr>
        <w:t>SU MONTAVIMU</w:t>
      </w:r>
      <w:r w:rsidRPr="003D1B0F">
        <w:rPr>
          <w:i/>
          <w:color w:val="000000"/>
        </w:rPr>
        <w:t xml:space="preserve"> </w:t>
      </w:r>
    </w:p>
    <w:p w14:paraId="306B6810" w14:textId="77777777" w:rsidR="00142A50" w:rsidRPr="003D1B0F" w:rsidRDefault="00142A50" w:rsidP="00142A50">
      <w:pPr>
        <w:tabs>
          <w:tab w:val="right" w:leader="underscore" w:pos="8505"/>
        </w:tabs>
        <w:jc w:val="center"/>
        <w:rPr>
          <w:i/>
          <w:color w:val="000000"/>
        </w:rPr>
      </w:pPr>
      <w:r w:rsidRPr="003D1B0F">
        <w:rPr>
          <w:i/>
          <w:color w:val="000000"/>
        </w:rPr>
        <w:t>PIRKIMAS</w:t>
      </w:r>
    </w:p>
    <w:p w14:paraId="23840DF3" w14:textId="77777777" w:rsidR="005D1696" w:rsidRPr="003D1B0F" w:rsidRDefault="005D1696" w:rsidP="00C970EB">
      <w:pPr>
        <w:tabs>
          <w:tab w:val="right" w:leader="underscore" w:pos="8505"/>
        </w:tabs>
        <w:jc w:val="center"/>
        <w:rPr>
          <w:i/>
          <w:color w:val="000000"/>
        </w:rPr>
      </w:pPr>
    </w:p>
    <w:p w14:paraId="1C17D87B" w14:textId="77777777" w:rsidR="004C744D" w:rsidRPr="003D1B0F" w:rsidRDefault="004C744D" w:rsidP="004C744D">
      <w:pPr>
        <w:tabs>
          <w:tab w:val="right" w:leader="underscore" w:pos="8505"/>
        </w:tabs>
        <w:jc w:val="center"/>
        <w:rPr>
          <w:i/>
          <w:color w:val="000000"/>
        </w:rPr>
      </w:pPr>
    </w:p>
    <w:p w14:paraId="59D898CF" w14:textId="77777777" w:rsidR="008E3BF6" w:rsidRPr="003D1B0F" w:rsidRDefault="008E3BF6" w:rsidP="00C970EB">
      <w:pPr>
        <w:jc w:val="center"/>
        <w:rPr>
          <w:b/>
          <w:color w:val="000000"/>
        </w:rPr>
      </w:pPr>
      <w:r w:rsidRPr="003D1B0F">
        <w:rPr>
          <w:b/>
          <w:color w:val="000000"/>
        </w:rPr>
        <w:t>TURINYS</w:t>
      </w:r>
    </w:p>
    <w:p w14:paraId="656B2AE4" w14:textId="77777777" w:rsidR="008E3BF6" w:rsidRPr="003D1B0F" w:rsidRDefault="008E3BF6" w:rsidP="00C970EB">
      <w:pPr>
        <w:jc w:val="center"/>
        <w:rPr>
          <w:color w:val="000000"/>
        </w:rPr>
      </w:pPr>
    </w:p>
    <w:p w14:paraId="5B596A08" w14:textId="77777777" w:rsidR="00940E87" w:rsidRPr="003D1B0F" w:rsidRDefault="00940E87" w:rsidP="00C970EB">
      <w:pPr>
        <w:jc w:val="center"/>
        <w:rPr>
          <w:color w:val="000000"/>
        </w:rPr>
      </w:pPr>
    </w:p>
    <w:p w14:paraId="1045A2C1" w14:textId="77777777" w:rsidR="00940E87" w:rsidRPr="003D1B0F" w:rsidRDefault="00CD74EE">
      <w:pPr>
        <w:pStyle w:val="TOC1"/>
        <w:rPr>
          <w:noProof w:val="0"/>
          <w:color w:val="000000"/>
          <w:sz w:val="22"/>
          <w:szCs w:val="22"/>
          <w:lang w:eastAsia="lt-LT"/>
        </w:rPr>
      </w:pPr>
      <w:r w:rsidRPr="003D1B0F">
        <w:rPr>
          <w:noProof w:val="0"/>
          <w:color w:val="000000"/>
        </w:rPr>
        <w:fldChar w:fldCharType="begin"/>
      </w:r>
      <w:r w:rsidR="00C970EB" w:rsidRPr="003D1B0F">
        <w:rPr>
          <w:noProof w:val="0"/>
          <w:color w:val="000000"/>
        </w:rPr>
        <w:instrText xml:space="preserve"> TOC \o "1-3" \h \z \u </w:instrText>
      </w:r>
      <w:r w:rsidRPr="003D1B0F">
        <w:rPr>
          <w:noProof w:val="0"/>
          <w:color w:val="000000"/>
        </w:rPr>
        <w:fldChar w:fldCharType="separate"/>
      </w:r>
      <w:hyperlink w:anchor="_Toc297898747" w:history="1">
        <w:r w:rsidR="00940E87" w:rsidRPr="003D1B0F">
          <w:rPr>
            <w:rStyle w:val="Hyperlink"/>
            <w:b/>
            <w:noProof w:val="0"/>
            <w:color w:val="000000"/>
          </w:rPr>
          <w:t>1.</w:t>
        </w:r>
        <w:r w:rsidR="00940E87" w:rsidRPr="003D1B0F">
          <w:rPr>
            <w:noProof w:val="0"/>
            <w:color w:val="000000"/>
            <w:sz w:val="22"/>
            <w:szCs w:val="22"/>
            <w:lang w:eastAsia="lt-LT"/>
          </w:rPr>
          <w:tab/>
        </w:r>
        <w:r w:rsidR="00940E87" w:rsidRPr="003D1B0F">
          <w:rPr>
            <w:rStyle w:val="Hyperlink"/>
            <w:b/>
            <w:noProof w:val="0"/>
            <w:color w:val="000000"/>
          </w:rPr>
          <w:t>BENDROSIOS NUOSTATOS</w:t>
        </w:r>
        <w:r w:rsidR="00940E87" w:rsidRPr="003D1B0F">
          <w:rPr>
            <w:noProof w:val="0"/>
            <w:webHidden/>
            <w:color w:val="000000"/>
          </w:rPr>
          <w:tab/>
        </w:r>
        <w:r w:rsidRPr="003D1B0F">
          <w:rPr>
            <w:noProof w:val="0"/>
            <w:webHidden/>
            <w:color w:val="000000"/>
          </w:rPr>
          <w:fldChar w:fldCharType="begin"/>
        </w:r>
        <w:r w:rsidR="00940E87" w:rsidRPr="003D1B0F">
          <w:rPr>
            <w:noProof w:val="0"/>
            <w:webHidden/>
            <w:color w:val="000000"/>
          </w:rPr>
          <w:instrText xml:space="preserve"> PAGEREF _Toc297898747 \h </w:instrText>
        </w:r>
        <w:r w:rsidRPr="003D1B0F">
          <w:rPr>
            <w:noProof w:val="0"/>
            <w:webHidden/>
            <w:color w:val="000000"/>
          </w:rPr>
        </w:r>
        <w:r w:rsidRPr="003D1B0F">
          <w:rPr>
            <w:noProof w:val="0"/>
            <w:webHidden/>
            <w:color w:val="000000"/>
          </w:rPr>
          <w:fldChar w:fldCharType="separate"/>
        </w:r>
        <w:r w:rsidR="007651F3">
          <w:rPr>
            <w:webHidden/>
            <w:color w:val="000000"/>
          </w:rPr>
          <w:t>2</w:t>
        </w:r>
        <w:r w:rsidRPr="003D1B0F">
          <w:rPr>
            <w:noProof w:val="0"/>
            <w:webHidden/>
            <w:color w:val="000000"/>
          </w:rPr>
          <w:fldChar w:fldCharType="end"/>
        </w:r>
      </w:hyperlink>
    </w:p>
    <w:p w14:paraId="5A818487" w14:textId="77777777" w:rsidR="00940E87" w:rsidRPr="003D1B0F" w:rsidRDefault="005844A8">
      <w:pPr>
        <w:pStyle w:val="TOC1"/>
        <w:rPr>
          <w:noProof w:val="0"/>
          <w:color w:val="000000"/>
          <w:sz w:val="22"/>
          <w:szCs w:val="22"/>
          <w:lang w:eastAsia="lt-LT"/>
        </w:rPr>
      </w:pPr>
      <w:hyperlink w:anchor="_Toc297898748" w:history="1">
        <w:r w:rsidR="00940E87" w:rsidRPr="003D1B0F">
          <w:rPr>
            <w:rStyle w:val="Hyperlink"/>
            <w:b/>
            <w:noProof w:val="0"/>
            <w:color w:val="000000"/>
          </w:rPr>
          <w:t>2.</w:t>
        </w:r>
        <w:r w:rsidR="00940E87" w:rsidRPr="003D1B0F">
          <w:rPr>
            <w:noProof w:val="0"/>
            <w:color w:val="000000"/>
            <w:sz w:val="22"/>
            <w:szCs w:val="22"/>
            <w:lang w:eastAsia="lt-LT"/>
          </w:rPr>
          <w:tab/>
        </w:r>
        <w:r w:rsidR="00940E87" w:rsidRPr="003D1B0F">
          <w:rPr>
            <w:rStyle w:val="Hyperlink"/>
            <w:b/>
            <w:noProof w:val="0"/>
            <w:color w:val="000000"/>
          </w:rPr>
          <w:t>PIRKIMO OBJEKTAS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_Toc297898748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2</w:t>
        </w:r>
        <w:r w:rsidR="00CD74EE" w:rsidRPr="003D1B0F">
          <w:rPr>
            <w:noProof w:val="0"/>
            <w:webHidden/>
            <w:color w:val="000000"/>
          </w:rPr>
          <w:fldChar w:fldCharType="end"/>
        </w:r>
      </w:hyperlink>
    </w:p>
    <w:p w14:paraId="35C614A6" w14:textId="77777777" w:rsidR="00940E87" w:rsidRPr="003D1B0F" w:rsidRDefault="005844A8">
      <w:pPr>
        <w:pStyle w:val="TOC1"/>
        <w:rPr>
          <w:noProof w:val="0"/>
          <w:color w:val="000000"/>
          <w:sz w:val="22"/>
          <w:szCs w:val="22"/>
          <w:lang w:eastAsia="lt-LT"/>
        </w:rPr>
      </w:pPr>
      <w:hyperlink w:anchor="_Toc297898749" w:history="1">
        <w:r w:rsidR="00940E87" w:rsidRPr="003D1B0F">
          <w:rPr>
            <w:rStyle w:val="Hyperlink"/>
            <w:b/>
            <w:noProof w:val="0"/>
            <w:color w:val="000000"/>
          </w:rPr>
          <w:t>3.</w:t>
        </w:r>
        <w:r w:rsidR="00940E87" w:rsidRPr="003D1B0F">
          <w:rPr>
            <w:noProof w:val="0"/>
            <w:color w:val="000000"/>
            <w:sz w:val="22"/>
            <w:szCs w:val="22"/>
            <w:lang w:eastAsia="lt-LT"/>
          </w:rPr>
          <w:tab/>
        </w:r>
        <w:r w:rsidR="00940E87" w:rsidRPr="003D1B0F">
          <w:rPr>
            <w:rStyle w:val="Hyperlink"/>
            <w:b/>
            <w:noProof w:val="0"/>
            <w:color w:val="000000"/>
          </w:rPr>
          <w:t>TIEKĖJŲ KVALIFIKACIJOS REIKALAVIMAI</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_Toc297898749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2</w:t>
        </w:r>
        <w:r w:rsidR="00CD74EE" w:rsidRPr="003D1B0F">
          <w:rPr>
            <w:noProof w:val="0"/>
            <w:webHidden/>
            <w:color w:val="000000"/>
          </w:rPr>
          <w:fldChar w:fldCharType="end"/>
        </w:r>
      </w:hyperlink>
    </w:p>
    <w:p w14:paraId="0B12E379" w14:textId="77777777" w:rsidR="00940E87" w:rsidRPr="003D1B0F" w:rsidRDefault="005844A8">
      <w:pPr>
        <w:pStyle w:val="TOC1"/>
        <w:rPr>
          <w:noProof w:val="0"/>
          <w:color w:val="000000"/>
          <w:sz w:val="22"/>
          <w:szCs w:val="22"/>
          <w:lang w:eastAsia="lt-LT"/>
        </w:rPr>
      </w:pPr>
      <w:hyperlink w:anchor="_Toc297898750" w:history="1">
        <w:r w:rsidR="00940E87" w:rsidRPr="003D1B0F">
          <w:rPr>
            <w:rStyle w:val="Hyperlink"/>
            <w:b/>
            <w:noProof w:val="0"/>
            <w:color w:val="000000"/>
          </w:rPr>
          <w:t>4.</w:t>
        </w:r>
        <w:r w:rsidR="00940E87" w:rsidRPr="003D1B0F">
          <w:rPr>
            <w:noProof w:val="0"/>
            <w:color w:val="000000"/>
            <w:sz w:val="22"/>
            <w:szCs w:val="22"/>
            <w:lang w:eastAsia="lt-LT"/>
          </w:rPr>
          <w:tab/>
        </w:r>
        <w:r w:rsidR="00940E87" w:rsidRPr="003D1B0F">
          <w:rPr>
            <w:rStyle w:val="Hyperlink"/>
            <w:b/>
            <w:noProof w:val="0"/>
            <w:color w:val="000000"/>
          </w:rPr>
          <w:t>PASIŪLYMŲ RENGIMAS, PATEIKIMAS, KEITIMAS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_Toc297898750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5</w:t>
        </w:r>
        <w:r w:rsidR="00CD74EE" w:rsidRPr="003D1B0F">
          <w:rPr>
            <w:noProof w:val="0"/>
            <w:webHidden/>
            <w:color w:val="000000"/>
          </w:rPr>
          <w:fldChar w:fldCharType="end"/>
        </w:r>
      </w:hyperlink>
    </w:p>
    <w:p w14:paraId="6EAD5127" w14:textId="77777777" w:rsidR="00940E87" w:rsidRPr="003D1B0F" w:rsidRDefault="005844A8">
      <w:pPr>
        <w:pStyle w:val="TOC1"/>
        <w:rPr>
          <w:noProof w:val="0"/>
          <w:color w:val="000000"/>
          <w:sz w:val="22"/>
          <w:szCs w:val="22"/>
          <w:lang w:eastAsia="lt-LT"/>
        </w:rPr>
      </w:pPr>
      <w:hyperlink w:anchor="_Toc297898751" w:history="1">
        <w:r w:rsidR="00940E87" w:rsidRPr="003D1B0F">
          <w:rPr>
            <w:rStyle w:val="Hyperlink"/>
            <w:b/>
            <w:noProof w:val="0"/>
            <w:color w:val="000000"/>
          </w:rPr>
          <w:t>5.</w:t>
        </w:r>
        <w:r w:rsidR="00940E87" w:rsidRPr="003D1B0F">
          <w:rPr>
            <w:noProof w:val="0"/>
            <w:color w:val="000000"/>
            <w:sz w:val="22"/>
            <w:szCs w:val="22"/>
            <w:lang w:eastAsia="lt-LT"/>
          </w:rPr>
          <w:tab/>
        </w:r>
        <w:r w:rsidR="00940E87" w:rsidRPr="003D1B0F">
          <w:rPr>
            <w:rStyle w:val="Hyperlink"/>
            <w:b/>
            <w:noProof w:val="0"/>
            <w:color w:val="000000"/>
          </w:rPr>
          <w:t>KONKURSO SĄLYGŲ PAAIŠKINIMAS IR PATIKSLINIMAS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_Toc297898751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6</w:t>
        </w:r>
        <w:r w:rsidR="00CD74EE" w:rsidRPr="003D1B0F">
          <w:rPr>
            <w:noProof w:val="0"/>
            <w:webHidden/>
            <w:color w:val="000000"/>
          </w:rPr>
          <w:fldChar w:fldCharType="end"/>
        </w:r>
      </w:hyperlink>
    </w:p>
    <w:p w14:paraId="0A0F27DA" w14:textId="77777777" w:rsidR="00940E87" w:rsidRPr="003D1B0F" w:rsidRDefault="005844A8">
      <w:pPr>
        <w:pStyle w:val="TOC1"/>
        <w:rPr>
          <w:noProof w:val="0"/>
          <w:color w:val="000000"/>
          <w:sz w:val="22"/>
          <w:szCs w:val="22"/>
          <w:lang w:eastAsia="lt-LT"/>
        </w:rPr>
      </w:pPr>
      <w:hyperlink w:anchor="_Toc297898752" w:history="1">
        <w:r w:rsidR="00940E87" w:rsidRPr="003D1B0F">
          <w:rPr>
            <w:rStyle w:val="Hyperlink"/>
            <w:b/>
            <w:noProof w:val="0"/>
            <w:color w:val="000000"/>
            <w:spacing w:val="-8"/>
          </w:rPr>
          <w:t>6.</w:t>
        </w:r>
        <w:r w:rsidR="00940E87" w:rsidRPr="003D1B0F">
          <w:rPr>
            <w:noProof w:val="0"/>
            <w:color w:val="000000"/>
            <w:sz w:val="22"/>
            <w:szCs w:val="22"/>
            <w:lang w:eastAsia="lt-LT"/>
          </w:rPr>
          <w:tab/>
        </w:r>
        <w:r w:rsidR="00940E87" w:rsidRPr="003D1B0F">
          <w:rPr>
            <w:rStyle w:val="Hyperlink"/>
            <w:b/>
            <w:noProof w:val="0"/>
            <w:color w:val="000000"/>
            <w:spacing w:val="-8"/>
          </w:rPr>
          <w:t xml:space="preserve">PASIŪLYMŲ </w:t>
        </w:r>
        <w:r w:rsidR="00940E87" w:rsidRPr="003D1B0F">
          <w:rPr>
            <w:rStyle w:val="Hyperlink"/>
            <w:b/>
            <w:noProof w:val="0"/>
            <w:color w:val="000000"/>
          </w:rPr>
          <w:t>NAGRINĖJIMAS IR VERTINIMAS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_Toc297898752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7</w:t>
        </w:r>
        <w:r w:rsidR="00CD74EE" w:rsidRPr="003D1B0F">
          <w:rPr>
            <w:noProof w:val="0"/>
            <w:webHidden/>
            <w:color w:val="000000"/>
          </w:rPr>
          <w:fldChar w:fldCharType="end"/>
        </w:r>
      </w:hyperlink>
    </w:p>
    <w:p w14:paraId="02789238" w14:textId="77777777" w:rsidR="00940E87" w:rsidRPr="003D1B0F" w:rsidRDefault="005844A8">
      <w:pPr>
        <w:pStyle w:val="TOC1"/>
        <w:rPr>
          <w:noProof w:val="0"/>
          <w:color w:val="000000"/>
          <w:sz w:val="22"/>
          <w:szCs w:val="22"/>
          <w:lang w:eastAsia="lt-LT"/>
        </w:rPr>
      </w:pPr>
      <w:hyperlink w:anchor="_Toc297898753" w:history="1">
        <w:r w:rsidR="00940E87" w:rsidRPr="003D1B0F">
          <w:rPr>
            <w:rStyle w:val="Hyperlink"/>
            <w:b/>
            <w:noProof w:val="0"/>
            <w:color w:val="000000"/>
          </w:rPr>
          <w:t>7.</w:t>
        </w:r>
        <w:r w:rsidR="00940E87" w:rsidRPr="003D1B0F">
          <w:rPr>
            <w:noProof w:val="0"/>
            <w:color w:val="000000"/>
            <w:sz w:val="22"/>
            <w:szCs w:val="22"/>
            <w:lang w:eastAsia="lt-LT"/>
          </w:rPr>
          <w:tab/>
        </w:r>
        <w:r w:rsidR="00940E87" w:rsidRPr="003D1B0F">
          <w:rPr>
            <w:rStyle w:val="Hyperlink"/>
            <w:b/>
            <w:noProof w:val="0"/>
            <w:color w:val="000000"/>
          </w:rPr>
          <w:t>PASIŪLYMŲ ATMETIMO PRIEŽASTYS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_Toc297898753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10</w:t>
        </w:r>
        <w:r w:rsidR="00CD74EE" w:rsidRPr="003D1B0F">
          <w:rPr>
            <w:noProof w:val="0"/>
            <w:webHidden/>
            <w:color w:val="000000"/>
          </w:rPr>
          <w:fldChar w:fldCharType="end"/>
        </w:r>
      </w:hyperlink>
    </w:p>
    <w:p w14:paraId="668E0E69" w14:textId="77777777" w:rsidR="00940E87" w:rsidRPr="003D1B0F" w:rsidRDefault="005844A8">
      <w:pPr>
        <w:pStyle w:val="TOC1"/>
        <w:rPr>
          <w:noProof w:val="0"/>
          <w:color w:val="000000"/>
          <w:sz w:val="22"/>
          <w:szCs w:val="22"/>
          <w:lang w:eastAsia="lt-LT"/>
        </w:rPr>
      </w:pPr>
      <w:hyperlink w:anchor="_Toc297898754" w:history="1">
        <w:r w:rsidR="00940E87" w:rsidRPr="003D1B0F">
          <w:rPr>
            <w:rStyle w:val="Hyperlink"/>
            <w:b/>
            <w:noProof w:val="0"/>
            <w:color w:val="000000"/>
          </w:rPr>
          <w:t>8.</w:t>
        </w:r>
        <w:r w:rsidR="00940E87" w:rsidRPr="003D1B0F">
          <w:rPr>
            <w:noProof w:val="0"/>
            <w:color w:val="000000"/>
            <w:sz w:val="22"/>
            <w:szCs w:val="22"/>
            <w:lang w:eastAsia="lt-LT"/>
          </w:rPr>
          <w:tab/>
        </w:r>
        <w:r w:rsidR="00940E87" w:rsidRPr="003D1B0F">
          <w:rPr>
            <w:rStyle w:val="Hyperlink"/>
            <w:b/>
            <w:caps/>
            <w:noProof w:val="0"/>
            <w:color w:val="000000"/>
          </w:rPr>
          <w:t>Derybos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_Toc297898754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10</w:t>
        </w:r>
        <w:r w:rsidR="00CD74EE" w:rsidRPr="003D1B0F">
          <w:rPr>
            <w:noProof w:val="0"/>
            <w:webHidden/>
            <w:color w:val="000000"/>
          </w:rPr>
          <w:fldChar w:fldCharType="end"/>
        </w:r>
      </w:hyperlink>
    </w:p>
    <w:p w14:paraId="72CBC875" w14:textId="77777777" w:rsidR="00940E87" w:rsidRPr="003D1B0F" w:rsidRDefault="005844A8">
      <w:pPr>
        <w:pStyle w:val="TOC1"/>
        <w:rPr>
          <w:noProof w:val="0"/>
          <w:color w:val="000000"/>
          <w:sz w:val="22"/>
          <w:szCs w:val="22"/>
          <w:lang w:eastAsia="lt-LT"/>
        </w:rPr>
      </w:pPr>
      <w:hyperlink w:anchor="_Toc297898755" w:history="1">
        <w:r w:rsidR="00940E87" w:rsidRPr="003D1B0F">
          <w:rPr>
            <w:rStyle w:val="Hyperlink"/>
            <w:b/>
            <w:noProof w:val="0"/>
            <w:color w:val="000000"/>
          </w:rPr>
          <w:t>9.</w:t>
        </w:r>
        <w:r w:rsidR="00940E87" w:rsidRPr="003D1B0F">
          <w:rPr>
            <w:noProof w:val="0"/>
            <w:color w:val="000000"/>
            <w:sz w:val="22"/>
            <w:szCs w:val="22"/>
            <w:lang w:eastAsia="lt-LT"/>
          </w:rPr>
          <w:tab/>
        </w:r>
        <w:r w:rsidR="00940E87" w:rsidRPr="003D1B0F">
          <w:rPr>
            <w:rStyle w:val="Hyperlink"/>
            <w:b/>
            <w:noProof w:val="0"/>
            <w:color w:val="000000"/>
          </w:rPr>
          <w:t>SPRENDIMAS DĖL LAIMĖTOJO NUSTATYMO</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_Toc297898755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11</w:t>
        </w:r>
        <w:r w:rsidR="00CD74EE" w:rsidRPr="003D1B0F">
          <w:rPr>
            <w:noProof w:val="0"/>
            <w:webHidden/>
            <w:color w:val="000000"/>
          </w:rPr>
          <w:fldChar w:fldCharType="end"/>
        </w:r>
      </w:hyperlink>
    </w:p>
    <w:p w14:paraId="0ED61A15" w14:textId="77777777" w:rsidR="00940E87" w:rsidRPr="003D1B0F" w:rsidRDefault="005844A8">
      <w:pPr>
        <w:pStyle w:val="TOC1"/>
        <w:rPr>
          <w:noProof w:val="0"/>
          <w:color w:val="000000"/>
          <w:sz w:val="22"/>
          <w:szCs w:val="22"/>
          <w:lang w:eastAsia="lt-LT"/>
        </w:rPr>
      </w:pPr>
      <w:hyperlink w:anchor="_Toc297898756" w:history="1">
        <w:r w:rsidR="00940E87" w:rsidRPr="003D1B0F">
          <w:rPr>
            <w:rStyle w:val="Hyperlink"/>
            <w:b/>
            <w:noProof w:val="0"/>
            <w:color w:val="000000"/>
          </w:rPr>
          <w:t>10.</w:t>
        </w:r>
        <w:r w:rsidR="00940E87" w:rsidRPr="003D1B0F">
          <w:rPr>
            <w:noProof w:val="0"/>
            <w:color w:val="000000"/>
            <w:sz w:val="22"/>
            <w:szCs w:val="22"/>
            <w:lang w:eastAsia="lt-LT"/>
          </w:rPr>
          <w:tab/>
        </w:r>
        <w:r w:rsidR="00940E87" w:rsidRPr="003D1B0F">
          <w:rPr>
            <w:rStyle w:val="Hyperlink"/>
            <w:b/>
            <w:noProof w:val="0"/>
            <w:color w:val="000000"/>
          </w:rPr>
          <w:t>PIRKIMO SUTARTIES SĄLYGOS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_Toc297898756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11</w:t>
        </w:r>
        <w:r w:rsidR="00CD74EE" w:rsidRPr="003D1B0F">
          <w:rPr>
            <w:noProof w:val="0"/>
            <w:webHidden/>
            <w:color w:val="000000"/>
          </w:rPr>
          <w:fldChar w:fldCharType="end"/>
        </w:r>
      </w:hyperlink>
    </w:p>
    <w:p w14:paraId="46B3488F" w14:textId="77777777" w:rsidR="00940E87" w:rsidRPr="003D1B0F" w:rsidRDefault="005844A8">
      <w:pPr>
        <w:pStyle w:val="TOC1"/>
        <w:rPr>
          <w:noProof w:val="0"/>
          <w:color w:val="000000"/>
          <w:sz w:val="22"/>
          <w:szCs w:val="22"/>
          <w:lang w:eastAsia="lt-LT"/>
        </w:rPr>
      </w:pPr>
      <w:hyperlink w:anchor="_Toc297898757" w:history="1">
        <w:r w:rsidR="00940E87" w:rsidRPr="003D1B0F">
          <w:rPr>
            <w:rStyle w:val="Hyperlink"/>
            <w:b/>
            <w:caps/>
            <w:noProof w:val="0"/>
            <w:color w:val="000000"/>
          </w:rPr>
          <w:t>11.</w:t>
        </w:r>
        <w:r w:rsidR="00940E87" w:rsidRPr="003D1B0F">
          <w:rPr>
            <w:noProof w:val="0"/>
            <w:color w:val="000000"/>
            <w:sz w:val="22"/>
            <w:szCs w:val="22"/>
            <w:lang w:eastAsia="lt-LT"/>
          </w:rPr>
          <w:tab/>
        </w:r>
        <w:r w:rsidR="00940E87" w:rsidRPr="003D1B0F">
          <w:rPr>
            <w:rStyle w:val="Hyperlink"/>
            <w:b/>
            <w:caps/>
            <w:noProof w:val="0"/>
            <w:color w:val="000000"/>
          </w:rPr>
          <w:t>Baigiamosios nuostatos</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_Toc297898757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12</w:t>
        </w:r>
        <w:r w:rsidR="00CD74EE" w:rsidRPr="003D1B0F">
          <w:rPr>
            <w:noProof w:val="0"/>
            <w:webHidden/>
            <w:color w:val="000000"/>
          </w:rPr>
          <w:fldChar w:fldCharType="end"/>
        </w:r>
      </w:hyperlink>
    </w:p>
    <w:p w14:paraId="66F360E0" w14:textId="77777777" w:rsidR="00940E87" w:rsidRPr="003D1B0F" w:rsidRDefault="005844A8">
      <w:pPr>
        <w:pStyle w:val="TOC1"/>
        <w:rPr>
          <w:noProof w:val="0"/>
          <w:color w:val="000000"/>
          <w:sz w:val="22"/>
          <w:szCs w:val="22"/>
          <w:lang w:eastAsia="lt-LT"/>
        </w:rPr>
      </w:pPr>
      <w:hyperlink w:anchor="_Toc297898758" w:history="1">
        <w:r w:rsidR="00940E87" w:rsidRPr="003D1B0F">
          <w:rPr>
            <w:rStyle w:val="Hyperlink"/>
            <w:b/>
            <w:caps/>
            <w:noProof w:val="0"/>
            <w:color w:val="000000"/>
          </w:rPr>
          <w:t>12.</w:t>
        </w:r>
        <w:r w:rsidR="00940E87" w:rsidRPr="003D1B0F">
          <w:rPr>
            <w:noProof w:val="0"/>
            <w:color w:val="000000"/>
            <w:sz w:val="22"/>
            <w:szCs w:val="22"/>
            <w:lang w:eastAsia="lt-LT"/>
          </w:rPr>
          <w:tab/>
        </w:r>
        <w:r w:rsidR="00940E87" w:rsidRPr="003D1B0F">
          <w:rPr>
            <w:rStyle w:val="Hyperlink"/>
            <w:b/>
            <w:caps/>
            <w:noProof w:val="0"/>
            <w:color w:val="000000"/>
          </w:rPr>
          <w:t>Priedai</w:t>
        </w:r>
        <w:r w:rsidR="00940E87" w:rsidRPr="003D1B0F">
          <w:rPr>
            <w:noProof w:val="0"/>
            <w:webHidden/>
            <w:color w:val="000000"/>
          </w:rPr>
          <w:tab/>
        </w:r>
        <w:r w:rsidR="00CD74EE" w:rsidRPr="003D1B0F">
          <w:rPr>
            <w:noProof w:val="0"/>
            <w:webHidden/>
            <w:color w:val="000000"/>
          </w:rPr>
          <w:fldChar w:fldCharType="begin"/>
        </w:r>
        <w:r w:rsidR="00940E87" w:rsidRPr="003D1B0F">
          <w:rPr>
            <w:noProof w:val="0"/>
            <w:webHidden/>
            <w:color w:val="000000"/>
          </w:rPr>
          <w:instrText xml:space="preserve"> PAGEREF _Toc297898758 \h </w:instrText>
        </w:r>
        <w:r w:rsidR="00CD74EE" w:rsidRPr="003D1B0F">
          <w:rPr>
            <w:noProof w:val="0"/>
            <w:webHidden/>
            <w:color w:val="000000"/>
          </w:rPr>
        </w:r>
        <w:r w:rsidR="00CD74EE" w:rsidRPr="003D1B0F">
          <w:rPr>
            <w:noProof w:val="0"/>
            <w:webHidden/>
            <w:color w:val="000000"/>
          </w:rPr>
          <w:fldChar w:fldCharType="separate"/>
        </w:r>
        <w:r w:rsidR="007651F3">
          <w:rPr>
            <w:webHidden/>
            <w:color w:val="000000"/>
          </w:rPr>
          <w:t>13</w:t>
        </w:r>
        <w:r w:rsidR="00CD74EE" w:rsidRPr="003D1B0F">
          <w:rPr>
            <w:noProof w:val="0"/>
            <w:webHidden/>
            <w:color w:val="000000"/>
          </w:rPr>
          <w:fldChar w:fldCharType="end"/>
        </w:r>
      </w:hyperlink>
    </w:p>
    <w:p w14:paraId="21D863CB" w14:textId="77777777" w:rsidR="00D07F78" w:rsidRPr="003D1B0F" w:rsidRDefault="00CD74EE" w:rsidP="00CF2023">
      <w:pPr>
        <w:jc w:val="both"/>
        <w:rPr>
          <w:color w:val="000000"/>
        </w:rPr>
      </w:pPr>
      <w:r w:rsidRPr="003D1B0F">
        <w:rPr>
          <w:color w:val="000000"/>
        </w:rPr>
        <w:fldChar w:fldCharType="end"/>
      </w:r>
    </w:p>
    <w:p w14:paraId="0579243D" w14:textId="77777777" w:rsidR="00940E87" w:rsidRPr="003D1B0F" w:rsidRDefault="00D07F78" w:rsidP="00CF2023">
      <w:pPr>
        <w:jc w:val="both"/>
        <w:rPr>
          <w:color w:val="000000"/>
        </w:rPr>
      </w:pPr>
      <w:r w:rsidRPr="003D1B0F">
        <w:rPr>
          <w:color w:val="000000"/>
        </w:rPr>
        <w:br w:type="page"/>
      </w:r>
    </w:p>
    <w:p w14:paraId="136FE233" w14:textId="77777777" w:rsidR="00940E87" w:rsidRPr="003D1B0F" w:rsidRDefault="00940E87" w:rsidP="00940E87">
      <w:pPr>
        <w:numPr>
          <w:ilvl w:val="0"/>
          <w:numId w:val="2"/>
        </w:numPr>
        <w:jc w:val="center"/>
        <w:outlineLvl w:val="0"/>
        <w:rPr>
          <w:b/>
          <w:color w:val="000000"/>
        </w:rPr>
      </w:pPr>
      <w:bookmarkStart w:id="0" w:name="_Toc297898747"/>
      <w:r w:rsidRPr="003D1B0F">
        <w:rPr>
          <w:b/>
          <w:color w:val="000000"/>
        </w:rPr>
        <w:lastRenderedPageBreak/>
        <w:t>BENDROSIOS NUOSTATOS</w:t>
      </w:r>
      <w:bookmarkEnd w:id="0"/>
    </w:p>
    <w:p w14:paraId="46456E2F" w14:textId="77777777" w:rsidR="008E3BF6" w:rsidRPr="003D1B0F" w:rsidRDefault="008E3BF6" w:rsidP="00144B70">
      <w:pPr>
        <w:tabs>
          <w:tab w:val="left" w:pos="840"/>
          <w:tab w:val="left" w:pos="1080"/>
        </w:tabs>
        <w:autoSpaceDE w:val="0"/>
        <w:autoSpaceDN w:val="0"/>
        <w:adjustRightInd w:val="0"/>
        <w:ind w:left="600"/>
        <w:jc w:val="both"/>
        <w:rPr>
          <w:color w:val="000000"/>
          <w:szCs w:val="24"/>
        </w:rPr>
      </w:pPr>
    </w:p>
    <w:p w14:paraId="70A0C8A1" w14:textId="56A631E4" w:rsidR="008E3BF6" w:rsidRPr="003D1B0F" w:rsidRDefault="005A2EC1" w:rsidP="00144B70">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Uždaroji akcinė bendrovė „</w:t>
      </w:r>
      <w:r w:rsidR="00AD2772" w:rsidRPr="003D1B0F">
        <w:rPr>
          <w:color w:val="000000"/>
          <w:szCs w:val="24"/>
        </w:rPr>
        <w:t>ELAMETA</w:t>
      </w:r>
      <w:r w:rsidRPr="003D1B0F">
        <w:rPr>
          <w:color w:val="000000"/>
          <w:szCs w:val="24"/>
        </w:rPr>
        <w:t>“</w:t>
      </w:r>
      <w:r w:rsidR="00D179B5" w:rsidRPr="003D1B0F">
        <w:rPr>
          <w:color w:val="000000"/>
          <w:szCs w:val="24"/>
        </w:rPr>
        <w:t xml:space="preserve"> </w:t>
      </w:r>
      <w:r w:rsidR="00C103FB" w:rsidRPr="003D1B0F">
        <w:rPr>
          <w:color w:val="000000"/>
          <w:szCs w:val="24"/>
        </w:rPr>
        <w:t>(toliau vadinama – Pirkėjas</w:t>
      </w:r>
      <w:r w:rsidR="008E3BF6" w:rsidRPr="003D1B0F">
        <w:rPr>
          <w:color w:val="000000"/>
          <w:szCs w:val="24"/>
        </w:rPr>
        <w:t xml:space="preserve">) </w:t>
      </w:r>
      <w:r w:rsidR="00C103FB" w:rsidRPr="003D1B0F">
        <w:rPr>
          <w:color w:val="000000"/>
          <w:szCs w:val="24"/>
        </w:rPr>
        <w:t xml:space="preserve">įgyvendindama projektą </w:t>
      </w:r>
      <w:r w:rsidRPr="003D1B0F">
        <w:rPr>
          <w:color w:val="000000"/>
          <w:szCs w:val="24"/>
        </w:rPr>
        <w:t>„</w:t>
      </w:r>
      <w:r w:rsidR="00144B70" w:rsidRPr="003D1B0F">
        <w:rPr>
          <w:color w:val="000000"/>
          <w:szCs w:val="24"/>
        </w:rPr>
        <w:t>Atsinaujinančius energijos išteklius naudojančių energijos gamybos pajėgumų įdiegimas UAB „</w:t>
      </w:r>
      <w:r w:rsidR="00AD2772" w:rsidRPr="003D1B0F">
        <w:rPr>
          <w:color w:val="000000"/>
          <w:szCs w:val="24"/>
        </w:rPr>
        <w:t>ELAMETA</w:t>
      </w:r>
      <w:r w:rsidR="00144B70" w:rsidRPr="003D1B0F">
        <w:rPr>
          <w:color w:val="000000"/>
          <w:szCs w:val="24"/>
        </w:rPr>
        <w:t>“</w:t>
      </w:r>
      <w:r w:rsidRPr="003D1B0F">
        <w:rPr>
          <w:color w:val="000000"/>
          <w:szCs w:val="24"/>
        </w:rPr>
        <w:t>“</w:t>
      </w:r>
      <w:r w:rsidR="001C4BA0" w:rsidRPr="003D1B0F">
        <w:rPr>
          <w:color w:val="000000"/>
          <w:szCs w:val="24"/>
        </w:rPr>
        <w:t xml:space="preserve"> (Nr.</w:t>
      </w:r>
      <w:r w:rsidR="00F60226" w:rsidRPr="003D1B0F">
        <w:rPr>
          <w:color w:val="000000"/>
          <w:szCs w:val="24"/>
        </w:rPr>
        <w:t xml:space="preserve"> </w:t>
      </w:r>
      <w:r w:rsidR="004C744D" w:rsidRPr="003D1B0F">
        <w:rPr>
          <w:color w:val="000000"/>
          <w:szCs w:val="24"/>
        </w:rPr>
        <w:t>04.2.1-LVPA-K-836-02-</w:t>
      </w:r>
      <w:r w:rsidR="00144B70" w:rsidRPr="003D1B0F">
        <w:rPr>
          <w:color w:val="000000"/>
          <w:szCs w:val="24"/>
        </w:rPr>
        <w:t>002</w:t>
      </w:r>
      <w:r w:rsidR="00AD2772" w:rsidRPr="003D1B0F">
        <w:rPr>
          <w:color w:val="000000"/>
          <w:szCs w:val="24"/>
        </w:rPr>
        <w:t>3</w:t>
      </w:r>
      <w:r w:rsidR="001C4BA0" w:rsidRPr="003D1B0F">
        <w:rPr>
          <w:color w:val="000000"/>
          <w:szCs w:val="24"/>
        </w:rPr>
        <w:t>)</w:t>
      </w:r>
      <w:r w:rsidR="00C103FB" w:rsidRPr="003D1B0F">
        <w:rPr>
          <w:color w:val="000000"/>
          <w:szCs w:val="24"/>
        </w:rPr>
        <w:t xml:space="preserve">, </w:t>
      </w:r>
      <w:r w:rsidR="005A520C" w:rsidRPr="003D1B0F">
        <w:rPr>
          <w:color w:val="000000"/>
          <w:szCs w:val="24"/>
        </w:rPr>
        <w:t xml:space="preserve">bendrai </w:t>
      </w:r>
      <w:r w:rsidR="00C103FB" w:rsidRPr="003D1B0F">
        <w:rPr>
          <w:color w:val="000000"/>
          <w:szCs w:val="24"/>
        </w:rPr>
        <w:t xml:space="preserve">finansuojamą Europos Sąjungos </w:t>
      </w:r>
      <w:r w:rsidR="008870E0" w:rsidRPr="003D1B0F">
        <w:rPr>
          <w:color w:val="000000"/>
          <w:szCs w:val="24"/>
        </w:rPr>
        <w:t>struktūrin</w:t>
      </w:r>
      <w:r w:rsidR="00C605F3" w:rsidRPr="003D1B0F">
        <w:rPr>
          <w:color w:val="000000"/>
          <w:szCs w:val="24"/>
        </w:rPr>
        <w:t xml:space="preserve">ių fondų </w:t>
      </w:r>
      <w:r w:rsidR="00C103FB" w:rsidRPr="003D1B0F">
        <w:rPr>
          <w:color w:val="000000"/>
          <w:szCs w:val="24"/>
        </w:rPr>
        <w:t xml:space="preserve">ir Lietuvos Respublikos lėšomis </w:t>
      </w:r>
      <w:r w:rsidR="005A520C" w:rsidRPr="003D1B0F">
        <w:rPr>
          <w:color w:val="000000"/>
          <w:szCs w:val="24"/>
        </w:rPr>
        <w:t>numato įsigyti</w:t>
      </w:r>
      <w:r w:rsidR="00B24D7C" w:rsidRPr="003D1B0F">
        <w:rPr>
          <w:color w:val="000000"/>
          <w:szCs w:val="24"/>
        </w:rPr>
        <w:t>:</w:t>
      </w:r>
      <w:r w:rsidR="005A520C" w:rsidRPr="003D1B0F">
        <w:rPr>
          <w:color w:val="000000"/>
          <w:szCs w:val="24"/>
        </w:rPr>
        <w:t xml:space="preserve"> </w:t>
      </w:r>
      <w:r w:rsidR="001C4BA0" w:rsidRPr="003D1B0F">
        <w:rPr>
          <w:color w:val="000000"/>
          <w:szCs w:val="24"/>
        </w:rPr>
        <w:t>saulės fotoelektrinės</w:t>
      </w:r>
      <w:r w:rsidR="004C744D" w:rsidRPr="003D1B0F">
        <w:rPr>
          <w:color w:val="000000"/>
          <w:szCs w:val="24"/>
        </w:rPr>
        <w:t xml:space="preserve"> jėgainės įrangą </w:t>
      </w:r>
      <w:r w:rsidR="00144B70" w:rsidRPr="003D1B0F">
        <w:rPr>
          <w:color w:val="000000"/>
          <w:szCs w:val="24"/>
        </w:rPr>
        <w:t xml:space="preserve">su </w:t>
      </w:r>
      <w:r w:rsidR="00673F6F" w:rsidRPr="003D1B0F">
        <w:rPr>
          <w:color w:val="000000"/>
          <w:szCs w:val="24"/>
        </w:rPr>
        <w:t>projektavimu (jei reikalingas) ir montavimu</w:t>
      </w:r>
      <w:r w:rsidR="001C4BA0" w:rsidRPr="003D1B0F">
        <w:rPr>
          <w:color w:val="000000"/>
          <w:szCs w:val="24"/>
        </w:rPr>
        <w:t>.</w:t>
      </w:r>
    </w:p>
    <w:p w14:paraId="633DB43C" w14:textId="77777777" w:rsidR="00416C18" w:rsidRPr="003D1B0F" w:rsidRDefault="00416C18" w:rsidP="00B0104F">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Vartojamos pagrindinės sąvokos, apibrėžtos </w:t>
      </w:r>
      <w:r w:rsidR="00323C39" w:rsidRPr="003D1B0F">
        <w:rPr>
          <w:color w:val="000000"/>
          <w:szCs w:val="24"/>
        </w:rPr>
        <w:t>Projektų finansavimo ir administravimo taisyklėse, patvirtintose Lietuvos Respublikos finansų ministro 2014 m. spalio 8 d. įsakymu Nr. 1K-316</w:t>
      </w:r>
      <w:r w:rsidRPr="003D1B0F">
        <w:rPr>
          <w:color w:val="000000"/>
          <w:szCs w:val="24"/>
        </w:rPr>
        <w:t xml:space="preserve"> (toliau</w:t>
      </w:r>
      <w:r w:rsidR="000246B1" w:rsidRPr="003D1B0F">
        <w:rPr>
          <w:color w:val="000000"/>
          <w:szCs w:val="24"/>
        </w:rPr>
        <w:t xml:space="preserve"> </w:t>
      </w:r>
      <w:r w:rsidRPr="003D1B0F">
        <w:rPr>
          <w:color w:val="000000"/>
          <w:szCs w:val="24"/>
        </w:rPr>
        <w:t>–</w:t>
      </w:r>
      <w:r w:rsidR="000246B1" w:rsidRPr="003D1B0F">
        <w:rPr>
          <w:color w:val="000000"/>
          <w:szCs w:val="24"/>
        </w:rPr>
        <w:t xml:space="preserve"> </w:t>
      </w:r>
      <w:r w:rsidR="00F01A39" w:rsidRPr="003D1B0F">
        <w:rPr>
          <w:color w:val="000000"/>
          <w:szCs w:val="24"/>
        </w:rPr>
        <w:t>Taisyklės</w:t>
      </w:r>
      <w:r w:rsidRPr="003D1B0F">
        <w:rPr>
          <w:color w:val="000000"/>
          <w:szCs w:val="24"/>
        </w:rPr>
        <w:t>)</w:t>
      </w:r>
    </w:p>
    <w:p w14:paraId="5138436D" w14:textId="77777777" w:rsidR="00B2454A" w:rsidRPr="003D1B0F" w:rsidRDefault="00B2454A" w:rsidP="00B0104F">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Pirkimas vykdomas </w:t>
      </w:r>
      <w:r w:rsidRPr="003D1B0F">
        <w:rPr>
          <w:color w:val="000000"/>
        </w:rPr>
        <w:t xml:space="preserve">vadovaujantis </w:t>
      </w:r>
      <w:r w:rsidR="00CE3984" w:rsidRPr="003D1B0F">
        <w:rPr>
          <w:color w:val="000000"/>
        </w:rPr>
        <w:t>Taisyklėmis</w:t>
      </w:r>
      <w:r w:rsidRPr="003D1B0F">
        <w:rPr>
          <w:color w:val="000000"/>
          <w:szCs w:val="24"/>
        </w:rPr>
        <w:t>, Lietuvos Respublikos civil</w:t>
      </w:r>
      <w:r w:rsidR="0047034A" w:rsidRPr="003D1B0F">
        <w:rPr>
          <w:color w:val="000000"/>
          <w:szCs w:val="24"/>
        </w:rPr>
        <w:t xml:space="preserve">iniu kodeksu </w:t>
      </w:r>
      <w:r w:rsidRPr="003D1B0F">
        <w:rPr>
          <w:color w:val="000000"/>
          <w:szCs w:val="24"/>
        </w:rPr>
        <w:t>(toliau</w:t>
      </w:r>
      <w:r w:rsidR="0047034A" w:rsidRPr="003D1B0F">
        <w:rPr>
          <w:color w:val="000000"/>
          <w:szCs w:val="24"/>
        </w:rPr>
        <w:t xml:space="preserve"> – </w:t>
      </w:r>
      <w:r w:rsidRPr="003D1B0F">
        <w:rPr>
          <w:color w:val="000000"/>
          <w:szCs w:val="24"/>
        </w:rPr>
        <w:t>Civilinis kodeksas)</w:t>
      </w:r>
      <w:r w:rsidR="000246B1" w:rsidRPr="003D1B0F">
        <w:rPr>
          <w:color w:val="000000"/>
          <w:szCs w:val="24"/>
        </w:rPr>
        <w:t>,</w:t>
      </w:r>
      <w:r w:rsidR="005A520C" w:rsidRPr="003D1B0F">
        <w:rPr>
          <w:color w:val="000000"/>
          <w:szCs w:val="24"/>
        </w:rPr>
        <w:t xml:space="preserve"> kitais teisės aktais</w:t>
      </w:r>
      <w:r w:rsidRPr="003D1B0F">
        <w:rPr>
          <w:color w:val="000000"/>
          <w:szCs w:val="24"/>
        </w:rPr>
        <w:t xml:space="preserve"> bei </w:t>
      </w:r>
      <w:r w:rsidR="000C7943" w:rsidRPr="003D1B0F">
        <w:rPr>
          <w:color w:val="000000"/>
          <w:szCs w:val="24"/>
        </w:rPr>
        <w:t xml:space="preserve">konkurso </w:t>
      </w:r>
      <w:r w:rsidRPr="003D1B0F">
        <w:rPr>
          <w:color w:val="000000"/>
          <w:szCs w:val="24"/>
        </w:rPr>
        <w:t>sąlygomis</w:t>
      </w:r>
      <w:r w:rsidR="007D4366" w:rsidRPr="003D1B0F">
        <w:rPr>
          <w:color w:val="000000"/>
          <w:szCs w:val="24"/>
        </w:rPr>
        <w:t xml:space="preserve"> (toliau – konkurso sąlygos)</w:t>
      </w:r>
      <w:r w:rsidRPr="003D1B0F">
        <w:rPr>
          <w:color w:val="000000"/>
          <w:szCs w:val="24"/>
        </w:rPr>
        <w:t>.</w:t>
      </w:r>
    </w:p>
    <w:p w14:paraId="767FA06F" w14:textId="673E8A29" w:rsidR="00F025F3" w:rsidRPr="003D1B0F" w:rsidRDefault="00B2454A" w:rsidP="008D5FC6">
      <w:pPr>
        <w:numPr>
          <w:ilvl w:val="1"/>
          <w:numId w:val="2"/>
        </w:numPr>
        <w:tabs>
          <w:tab w:val="left" w:pos="840"/>
          <w:tab w:val="left" w:pos="1080"/>
        </w:tabs>
        <w:autoSpaceDE w:val="0"/>
        <w:autoSpaceDN w:val="0"/>
        <w:adjustRightInd w:val="0"/>
        <w:ind w:left="0" w:firstLine="600"/>
        <w:jc w:val="both"/>
        <w:rPr>
          <w:color w:val="000000"/>
          <w:szCs w:val="24"/>
        </w:rPr>
      </w:pPr>
      <w:r w:rsidRPr="003D1B0F">
        <w:rPr>
          <w:color w:val="000000"/>
          <w:szCs w:val="24"/>
        </w:rPr>
        <w:t xml:space="preserve">Skelbimas apie pirkimą paskelbtas </w:t>
      </w:r>
      <w:r w:rsidR="002D6EE6" w:rsidRPr="003D1B0F">
        <w:rPr>
          <w:color w:val="000000"/>
          <w:szCs w:val="24"/>
        </w:rPr>
        <w:t xml:space="preserve">Europos </w:t>
      </w:r>
      <w:r w:rsidR="00F025F3" w:rsidRPr="003D1B0F">
        <w:rPr>
          <w:color w:val="000000"/>
          <w:szCs w:val="24"/>
        </w:rPr>
        <w:t>Sąjungos</w:t>
      </w:r>
      <w:r w:rsidR="002D6EE6" w:rsidRPr="003D1B0F">
        <w:rPr>
          <w:color w:val="000000"/>
          <w:szCs w:val="24"/>
        </w:rPr>
        <w:t xml:space="preserve"> </w:t>
      </w:r>
      <w:r w:rsidR="00885AA5" w:rsidRPr="003D1B0F">
        <w:rPr>
          <w:color w:val="000000"/>
          <w:szCs w:val="24"/>
        </w:rPr>
        <w:t xml:space="preserve">fondų investicijų </w:t>
      </w:r>
      <w:r w:rsidR="002D6EE6" w:rsidRPr="003D1B0F">
        <w:rPr>
          <w:color w:val="000000"/>
          <w:szCs w:val="24"/>
        </w:rPr>
        <w:t xml:space="preserve">svetainėje </w:t>
      </w:r>
      <w:hyperlink r:id="rId16" w:history="1">
        <w:r w:rsidR="0012767D" w:rsidRPr="003D1B0F">
          <w:t>www.esinvesticijos.lt</w:t>
        </w:r>
      </w:hyperlink>
      <w:r w:rsidR="008D5FC6" w:rsidRPr="003D1B0F">
        <w:rPr>
          <w:szCs w:val="24"/>
        </w:rPr>
        <w:t xml:space="preserve"> </w:t>
      </w:r>
      <w:r w:rsidR="008D5FC6" w:rsidRPr="003D1B0F">
        <w:rPr>
          <w:b/>
          <w:szCs w:val="24"/>
        </w:rPr>
        <w:t>2020-</w:t>
      </w:r>
      <w:r w:rsidR="00AD2772" w:rsidRPr="003D1B0F">
        <w:rPr>
          <w:b/>
          <w:szCs w:val="24"/>
        </w:rPr>
        <w:t>1</w:t>
      </w:r>
      <w:r w:rsidR="00C30F11">
        <w:rPr>
          <w:b/>
          <w:szCs w:val="24"/>
        </w:rPr>
        <w:t>1</w:t>
      </w:r>
      <w:r w:rsidR="008D5FC6" w:rsidRPr="003D1B0F">
        <w:rPr>
          <w:b/>
          <w:szCs w:val="24"/>
        </w:rPr>
        <w:t>-</w:t>
      </w:r>
      <w:r w:rsidR="00C30F11">
        <w:rPr>
          <w:b/>
          <w:szCs w:val="24"/>
        </w:rPr>
        <w:t>26</w:t>
      </w:r>
      <w:r w:rsidR="008D5FC6" w:rsidRPr="003D1B0F">
        <w:rPr>
          <w:b/>
          <w:szCs w:val="24"/>
        </w:rPr>
        <w:t>.</w:t>
      </w:r>
      <w:r w:rsidR="008D5FC6" w:rsidRPr="003D1B0F">
        <w:rPr>
          <w:szCs w:val="24"/>
        </w:rPr>
        <w:t xml:space="preserve"> </w:t>
      </w:r>
    </w:p>
    <w:p w14:paraId="193ABB7C" w14:textId="77777777" w:rsidR="00F025F3" w:rsidRPr="003D1B0F" w:rsidRDefault="00B2454A" w:rsidP="00F025F3">
      <w:pPr>
        <w:numPr>
          <w:ilvl w:val="1"/>
          <w:numId w:val="2"/>
        </w:numPr>
        <w:tabs>
          <w:tab w:val="num" w:pos="0"/>
          <w:tab w:val="left" w:pos="840"/>
          <w:tab w:val="left" w:pos="1080"/>
        </w:tabs>
        <w:autoSpaceDE w:val="0"/>
        <w:autoSpaceDN w:val="0"/>
        <w:adjustRightInd w:val="0"/>
        <w:ind w:left="0" w:firstLine="600"/>
        <w:jc w:val="both"/>
        <w:rPr>
          <w:color w:val="000000"/>
          <w:szCs w:val="24"/>
        </w:rPr>
      </w:pPr>
      <w:r w:rsidRPr="003D1B0F">
        <w:rPr>
          <w:color w:val="000000"/>
          <w:szCs w:val="24"/>
        </w:rPr>
        <w:t>Pirkimas atliekamas konkurso būdu laikantis lygiateisiškumo, nediskriminavimo, abipusio pripažinimo, proporcingumo, skaidrumo principų</w:t>
      </w:r>
      <w:r w:rsidR="0047034A" w:rsidRPr="003D1B0F">
        <w:rPr>
          <w:color w:val="000000"/>
          <w:szCs w:val="24"/>
        </w:rPr>
        <w:t>.</w:t>
      </w:r>
      <w:r w:rsidR="00422C79" w:rsidRPr="003D1B0F">
        <w:rPr>
          <w:color w:val="000000"/>
        </w:rPr>
        <w:t xml:space="preserve"> </w:t>
      </w:r>
    </w:p>
    <w:p w14:paraId="7D3752F1" w14:textId="77777777" w:rsidR="005F4AFE" w:rsidRPr="003D1B0F" w:rsidRDefault="00422C79" w:rsidP="00F025F3">
      <w:pPr>
        <w:numPr>
          <w:ilvl w:val="1"/>
          <w:numId w:val="2"/>
        </w:numPr>
        <w:tabs>
          <w:tab w:val="num" w:pos="0"/>
          <w:tab w:val="left" w:pos="840"/>
          <w:tab w:val="left" w:pos="1080"/>
        </w:tabs>
        <w:autoSpaceDE w:val="0"/>
        <w:autoSpaceDN w:val="0"/>
        <w:adjustRightInd w:val="0"/>
        <w:ind w:left="0" w:firstLine="600"/>
        <w:jc w:val="both"/>
        <w:rPr>
          <w:color w:val="000000"/>
          <w:szCs w:val="24"/>
        </w:rPr>
      </w:pPr>
      <w:r w:rsidRPr="003D1B0F">
        <w:rPr>
          <w:color w:val="000000"/>
        </w:rPr>
        <w:t>Konkursui</w:t>
      </w:r>
      <w:r w:rsidR="00741592" w:rsidRPr="003D1B0F">
        <w:rPr>
          <w:color w:val="000000"/>
        </w:rPr>
        <w:t xml:space="preserve"> </w:t>
      </w:r>
      <w:r w:rsidRPr="003D1B0F">
        <w:rPr>
          <w:color w:val="000000"/>
        </w:rPr>
        <w:t xml:space="preserve">neįvykus dėl to, kad nebuvo gauta nė vieno pirkėjo nustatytus reikalavimus atitinkančio tiekėjo pasiūlymo, pirkėjas pasilieka teisę pakartotinį pirkimą vykdyti </w:t>
      </w:r>
      <w:r w:rsidR="002432F8" w:rsidRPr="003D1B0F">
        <w:rPr>
          <w:color w:val="000000"/>
        </w:rPr>
        <w:t>Taisyklių</w:t>
      </w:r>
      <w:r w:rsidRPr="003D1B0F">
        <w:rPr>
          <w:color w:val="000000"/>
        </w:rPr>
        <w:t xml:space="preserve"> </w:t>
      </w:r>
      <w:r w:rsidR="002432F8" w:rsidRPr="003D1B0F">
        <w:rPr>
          <w:color w:val="000000"/>
          <w:szCs w:val="24"/>
        </w:rPr>
        <w:t>461.</w:t>
      </w:r>
      <w:r w:rsidR="00356A18" w:rsidRPr="003D1B0F">
        <w:rPr>
          <w:color w:val="000000"/>
          <w:szCs w:val="24"/>
        </w:rPr>
        <w:t>1</w:t>
      </w:r>
      <w:r w:rsidR="002432F8" w:rsidRPr="003D1B0F">
        <w:rPr>
          <w:color w:val="000000"/>
          <w:szCs w:val="24"/>
        </w:rPr>
        <w:t xml:space="preserve"> </w:t>
      </w:r>
      <w:r w:rsidR="002432F8" w:rsidRPr="003D1B0F">
        <w:rPr>
          <w:color w:val="000000"/>
        </w:rPr>
        <w:t>punkt</w:t>
      </w:r>
      <w:r w:rsidRPr="003D1B0F">
        <w:rPr>
          <w:color w:val="000000"/>
        </w:rPr>
        <w:t>e nustatyta tvarka.</w:t>
      </w:r>
    </w:p>
    <w:p w14:paraId="1DD27712" w14:textId="0F8C79A4" w:rsidR="008E3BF6" w:rsidRPr="003D1B0F" w:rsidRDefault="0047034A" w:rsidP="00AD2772">
      <w:pPr>
        <w:numPr>
          <w:ilvl w:val="1"/>
          <w:numId w:val="2"/>
        </w:numPr>
        <w:tabs>
          <w:tab w:val="num" w:pos="0"/>
          <w:tab w:val="left" w:pos="840"/>
          <w:tab w:val="left" w:pos="1080"/>
        </w:tabs>
        <w:autoSpaceDE w:val="0"/>
        <w:autoSpaceDN w:val="0"/>
        <w:adjustRightInd w:val="0"/>
        <w:ind w:left="0" w:firstLine="600"/>
        <w:jc w:val="both"/>
        <w:rPr>
          <w:color w:val="000000"/>
        </w:rPr>
      </w:pPr>
      <w:bookmarkStart w:id="1" w:name="_Ref516042523"/>
      <w:r w:rsidRPr="003D1B0F">
        <w:rPr>
          <w:color w:val="000000"/>
        </w:rPr>
        <w:t xml:space="preserve">Pirkėjo įgaliotas asmuo palaikyti tiesioginį ryšį su tiekėjais ir gauti iš jų su pirkimo procedūromis susijusius pranešimus: </w:t>
      </w:r>
      <w:r w:rsidR="00C82F05" w:rsidRPr="003D1B0F">
        <w:rPr>
          <w:color w:val="000000"/>
        </w:rPr>
        <w:t xml:space="preserve">direktorius </w:t>
      </w:r>
      <w:r w:rsidR="00AD2772" w:rsidRPr="003D1B0F">
        <w:rPr>
          <w:color w:val="000000"/>
        </w:rPr>
        <w:t>Petras Kadziauskas</w:t>
      </w:r>
      <w:r w:rsidR="00D179B5" w:rsidRPr="003D1B0F">
        <w:rPr>
          <w:color w:val="000000"/>
        </w:rPr>
        <w:t xml:space="preserve">, </w:t>
      </w:r>
      <w:r w:rsidR="00AD2772" w:rsidRPr="003D1B0F">
        <w:rPr>
          <w:color w:val="000000"/>
        </w:rPr>
        <w:t>+370 389 69121</w:t>
      </w:r>
      <w:r w:rsidR="00D179B5" w:rsidRPr="003D1B0F">
        <w:rPr>
          <w:color w:val="000000"/>
        </w:rPr>
        <w:t>,</w:t>
      </w:r>
      <w:r w:rsidR="00AD2772" w:rsidRPr="003D1B0F">
        <w:rPr>
          <w:color w:val="000000"/>
        </w:rPr>
        <w:t xml:space="preserve"> </w:t>
      </w:r>
      <w:hyperlink r:id="rId17" w:history="1">
        <w:r w:rsidR="00AD2772" w:rsidRPr="003D1B0F">
          <w:rPr>
            <w:rStyle w:val="Hyperlink"/>
          </w:rPr>
          <w:t xml:space="preserve">info@elameta.lt. </w:t>
        </w:r>
      </w:hyperlink>
      <w:bookmarkStart w:id="2" w:name="_Toc60525483"/>
      <w:bookmarkStart w:id="3" w:name="_Toc47844929"/>
      <w:bookmarkEnd w:id="1"/>
    </w:p>
    <w:p w14:paraId="2E2EAB6E" w14:textId="77777777" w:rsidR="008E3BF6" w:rsidRPr="003D1B0F" w:rsidRDefault="008E3BF6" w:rsidP="00C970EB">
      <w:pPr>
        <w:numPr>
          <w:ilvl w:val="0"/>
          <w:numId w:val="2"/>
        </w:numPr>
        <w:jc w:val="center"/>
        <w:outlineLvl w:val="0"/>
        <w:rPr>
          <w:b/>
          <w:color w:val="000000"/>
        </w:rPr>
      </w:pPr>
      <w:bookmarkStart w:id="4" w:name="_Toc297898748"/>
      <w:r w:rsidRPr="003D1B0F">
        <w:rPr>
          <w:b/>
          <w:color w:val="000000"/>
        </w:rPr>
        <w:t>PIRKIMO OBJEKTAS</w:t>
      </w:r>
      <w:bookmarkEnd w:id="2"/>
      <w:bookmarkEnd w:id="3"/>
      <w:bookmarkEnd w:id="4"/>
    </w:p>
    <w:p w14:paraId="4F737626" w14:textId="77777777" w:rsidR="008E3BF6" w:rsidRPr="003D1B0F" w:rsidRDefault="008E3BF6" w:rsidP="00EB727C">
      <w:pPr>
        <w:ind w:left="567"/>
        <w:jc w:val="both"/>
        <w:rPr>
          <w:color w:val="000000"/>
        </w:rPr>
      </w:pPr>
    </w:p>
    <w:p w14:paraId="1B12B36D" w14:textId="67A9FD51" w:rsidR="00EB209F" w:rsidRPr="003D1B0F" w:rsidRDefault="00EB209F" w:rsidP="00EB209F">
      <w:pPr>
        <w:numPr>
          <w:ilvl w:val="1"/>
          <w:numId w:val="3"/>
        </w:numPr>
        <w:tabs>
          <w:tab w:val="num" w:pos="1134"/>
        </w:tabs>
        <w:ind w:left="0" w:firstLine="567"/>
        <w:jc w:val="both"/>
        <w:rPr>
          <w:color w:val="000000"/>
        </w:rPr>
      </w:pPr>
      <w:r w:rsidRPr="003D1B0F">
        <w:rPr>
          <w:color w:val="000000"/>
        </w:rPr>
        <w:t xml:space="preserve">Perkama 300 kW saulės fotoelektrinės jėgainės įranga su </w:t>
      </w:r>
      <w:r w:rsidRPr="003D1B0F">
        <w:rPr>
          <w:color w:val="000000"/>
          <w:szCs w:val="24"/>
        </w:rPr>
        <w:t xml:space="preserve">projektavimu (jei reikalingas) ir </w:t>
      </w:r>
      <w:r w:rsidRPr="003D1B0F">
        <w:rPr>
          <w:color w:val="000000"/>
        </w:rPr>
        <w:t>montavimu, kurios savybės bei reikalavimai nustatyti pateiktoje techninėje specifikacijoje (toliau taip pat vartojamas terminas įranga). Bet kuriuo atveju, bendras pirkimo rezultatas turi būti teisės bei normatyvinių aktų reikalavimus bei šias konkurso sąlygas atitinkanti veikianti saulės fotoelektrinė jos įrengimo vietoje (visi tam reikalingi darbai, įranga, įrenginiai)</w:t>
      </w:r>
      <w:r w:rsidR="006B2D90" w:rsidRPr="003D1B0F">
        <w:rPr>
          <w:color w:val="000000"/>
        </w:rPr>
        <w:t>.</w:t>
      </w:r>
    </w:p>
    <w:p w14:paraId="5B9D0CDD" w14:textId="77777777" w:rsidR="008759FE" w:rsidRPr="003D1B0F" w:rsidRDefault="008759FE" w:rsidP="005A459F">
      <w:pPr>
        <w:numPr>
          <w:ilvl w:val="1"/>
          <w:numId w:val="3"/>
        </w:numPr>
        <w:tabs>
          <w:tab w:val="num" w:pos="1134"/>
        </w:tabs>
        <w:ind w:left="0" w:firstLine="567"/>
        <w:jc w:val="both"/>
        <w:rPr>
          <w:color w:val="000000"/>
        </w:rPr>
      </w:pPr>
      <w:r w:rsidRPr="003D1B0F">
        <w:rPr>
          <w:color w:val="000000"/>
        </w:rPr>
        <w:t>Jei techninėje specifikacijoje apibūdinant pirkimo objektą nurodytas konkretus modelis ar šaltinis, konkretus procesas ar prekės ženklas, patentas, tipai, konkreti kilmė ar gamyba, laikyti, kad priimtini ir savo savybėmis lygiaverčiai objektai.</w:t>
      </w:r>
    </w:p>
    <w:p w14:paraId="33034F41" w14:textId="77777777" w:rsidR="008E3BF6" w:rsidRPr="003D1B0F" w:rsidRDefault="00844D91" w:rsidP="00056FC7">
      <w:pPr>
        <w:numPr>
          <w:ilvl w:val="1"/>
          <w:numId w:val="3"/>
        </w:numPr>
        <w:tabs>
          <w:tab w:val="num" w:pos="1134"/>
        </w:tabs>
        <w:ind w:left="0" w:firstLine="600"/>
        <w:jc w:val="both"/>
        <w:rPr>
          <w:color w:val="000000"/>
        </w:rPr>
      </w:pPr>
      <w:r w:rsidRPr="003D1B0F">
        <w:rPr>
          <w:color w:val="000000"/>
        </w:rPr>
        <w:t>Šis pirkimas į dalis neskirstomas</w:t>
      </w:r>
      <w:r w:rsidR="000A42E5" w:rsidRPr="003D1B0F">
        <w:rPr>
          <w:color w:val="000000"/>
        </w:rPr>
        <w:t xml:space="preserve">, todėl pasiūlymas turi būti pateiktas visam nurodytam </w:t>
      </w:r>
      <w:r w:rsidR="00EB727C" w:rsidRPr="003D1B0F">
        <w:rPr>
          <w:color w:val="000000"/>
        </w:rPr>
        <w:t>įrangos</w:t>
      </w:r>
      <w:r w:rsidR="000A42E5" w:rsidRPr="003D1B0F">
        <w:rPr>
          <w:color w:val="000000"/>
        </w:rPr>
        <w:t xml:space="preserve"> kiekiui</w:t>
      </w:r>
      <w:r w:rsidR="000C7943" w:rsidRPr="003D1B0F">
        <w:rPr>
          <w:color w:val="000000"/>
        </w:rPr>
        <w:t>.</w:t>
      </w:r>
    </w:p>
    <w:p w14:paraId="210449B5" w14:textId="7ABC32D8" w:rsidR="00844D91" w:rsidRPr="003D1B0F" w:rsidRDefault="005A6862" w:rsidP="00056FC7">
      <w:pPr>
        <w:numPr>
          <w:ilvl w:val="1"/>
          <w:numId w:val="3"/>
        </w:numPr>
        <w:tabs>
          <w:tab w:val="num" w:pos="1134"/>
        </w:tabs>
        <w:ind w:left="0" w:firstLine="600"/>
        <w:jc w:val="both"/>
        <w:rPr>
          <w:color w:val="000000"/>
        </w:rPr>
      </w:pPr>
      <w:r w:rsidRPr="003D1B0F">
        <w:rPr>
          <w:color w:val="000000"/>
        </w:rPr>
        <w:t xml:space="preserve">Įranga turi būti pristatyta ir sumontuota bei leidimai gauti </w:t>
      </w:r>
      <w:r w:rsidR="00844D91" w:rsidRPr="003D1B0F">
        <w:rPr>
          <w:color w:val="000000"/>
        </w:rPr>
        <w:t xml:space="preserve">per </w:t>
      </w:r>
      <w:r w:rsidR="00D404B5" w:rsidRPr="003D1B0F">
        <w:rPr>
          <w:color w:val="000000"/>
        </w:rPr>
        <w:t>2</w:t>
      </w:r>
      <w:r w:rsidR="0014741B" w:rsidRPr="003D1B0F">
        <w:rPr>
          <w:color w:val="000000"/>
        </w:rPr>
        <w:t>00</w:t>
      </w:r>
      <w:r w:rsidR="005F152F" w:rsidRPr="003D1B0F">
        <w:rPr>
          <w:color w:val="000000"/>
        </w:rPr>
        <w:t xml:space="preserve"> kalendorinių dienų</w:t>
      </w:r>
      <w:r w:rsidR="00844D91" w:rsidRPr="003D1B0F">
        <w:rPr>
          <w:color w:val="000000"/>
        </w:rPr>
        <w:t xml:space="preserve"> nuo darbų pirkimo sutarties </w:t>
      </w:r>
      <w:r w:rsidR="002F35C7" w:rsidRPr="003D1B0F">
        <w:rPr>
          <w:color w:val="000000"/>
        </w:rPr>
        <w:t>pasirašymo dienos</w:t>
      </w:r>
      <w:r w:rsidR="000C7943" w:rsidRPr="003D1B0F">
        <w:rPr>
          <w:color w:val="000000"/>
        </w:rPr>
        <w:t>.</w:t>
      </w:r>
    </w:p>
    <w:p w14:paraId="3C8C571B" w14:textId="20300B0D" w:rsidR="000C7943" w:rsidRPr="003D1B0F" w:rsidRDefault="000C7943" w:rsidP="00197F01">
      <w:pPr>
        <w:numPr>
          <w:ilvl w:val="1"/>
          <w:numId w:val="3"/>
        </w:numPr>
        <w:tabs>
          <w:tab w:val="num" w:pos="1134"/>
        </w:tabs>
        <w:ind w:left="0" w:firstLine="600"/>
        <w:jc w:val="both"/>
        <w:rPr>
          <w:color w:val="000000"/>
        </w:rPr>
      </w:pPr>
      <w:bookmarkStart w:id="5" w:name="_Toc60525484"/>
      <w:bookmarkStart w:id="6" w:name="_Toc47844930"/>
      <w:bookmarkStart w:id="7" w:name="_Toc225657494"/>
      <w:bookmarkStart w:id="8" w:name="_Toc225657651"/>
      <w:r w:rsidRPr="003D1B0F">
        <w:rPr>
          <w:color w:val="000000"/>
        </w:rPr>
        <w:t xml:space="preserve">Saulės </w:t>
      </w:r>
      <w:r w:rsidR="004B66CD" w:rsidRPr="003D1B0F">
        <w:rPr>
          <w:color w:val="000000"/>
        </w:rPr>
        <w:t xml:space="preserve">fotoelektrinės jėgainės </w:t>
      </w:r>
      <w:r w:rsidRPr="003D1B0F">
        <w:rPr>
          <w:color w:val="000000"/>
        </w:rPr>
        <w:t>įrengimo vieta –</w:t>
      </w:r>
      <w:r w:rsidR="005F152F" w:rsidRPr="003D1B0F">
        <w:rPr>
          <w:color w:val="000000"/>
        </w:rPr>
        <w:t xml:space="preserve"> </w:t>
      </w:r>
      <w:r w:rsidR="00197F01" w:rsidRPr="003D1B0F">
        <w:rPr>
          <w:color w:val="000000"/>
        </w:rPr>
        <w:t>J. Basanavičiaus g. 114, LT-28214 Utena</w:t>
      </w:r>
      <w:r w:rsidR="004C744D" w:rsidRPr="003D1B0F">
        <w:rPr>
          <w:color w:val="000000"/>
        </w:rPr>
        <w:t>.</w:t>
      </w:r>
    </w:p>
    <w:p w14:paraId="6EF6830B" w14:textId="77777777" w:rsidR="000C7943" w:rsidRPr="003D1B0F" w:rsidRDefault="000C7943" w:rsidP="000C7943">
      <w:pPr>
        <w:ind w:left="600"/>
        <w:jc w:val="both"/>
        <w:rPr>
          <w:color w:val="000000"/>
        </w:rPr>
      </w:pPr>
    </w:p>
    <w:p w14:paraId="020E2DD8" w14:textId="77777777" w:rsidR="008E3BF6" w:rsidRPr="003D1B0F" w:rsidRDefault="00C970EB" w:rsidP="00C970EB">
      <w:pPr>
        <w:numPr>
          <w:ilvl w:val="0"/>
          <w:numId w:val="7"/>
        </w:numPr>
        <w:jc w:val="center"/>
        <w:outlineLvl w:val="0"/>
        <w:rPr>
          <w:color w:val="000000"/>
        </w:rPr>
      </w:pPr>
      <w:bookmarkStart w:id="9" w:name="_Toc297898749"/>
      <w:r w:rsidRPr="003D1B0F">
        <w:rPr>
          <w:b/>
          <w:color w:val="000000"/>
          <w:szCs w:val="24"/>
        </w:rPr>
        <w:t>T</w:t>
      </w:r>
      <w:r w:rsidR="008E3BF6" w:rsidRPr="003D1B0F">
        <w:rPr>
          <w:b/>
          <w:color w:val="000000"/>
          <w:szCs w:val="24"/>
        </w:rPr>
        <w:t>IEKĖJŲ KVALIFIKACIJOS REIKALAVIMAI</w:t>
      </w:r>
      <w:bookmarkEnd w:id="5"/>
      <w:bookmarkEnd w:id="6"/>
      <w:bookmarkEnd w:id="7"/>
      <w:bookmarkEnd w:id="8"/>
      <w:bookmarkEnd w:id="9"/>
    </w:p>
    <w:p w14:paraId="750159DC" w14:textId="77777777" w:rsidR="008E3BF6" w:rsidRPr="003D1B0F" w:rsidRDefault="008E3BF6" w:rsidP="00C96212">
      <w:pPr>
        <w:ind w:firstLine="600"/>
        <w:jc w:val="both"/>
        <w:rPr>
          <w:color w:val="000000"/>
          <w:szCs w:val="24"/>
          <w:lang w:eastAsia="lt-LT"/>
        </w:rPr>
      </w:pPr>
    </w:p>
    <w:p w14:paraId="4FE13513" w14:textId="5482263D" w:rsidR="0083608D" w:rsidRPr="003D1B0F" w:rsidRDefault="008E3BF6" w:rsidP="0083608D">
      <w:pPr>
        <w:numPr>
          <w:ilvl w:val="1"/>
          <w:numId w:val="7"/>
        </w:numPr>
        <w:tabs>
          <w:tab w:val="left" w:pos="1134"/>
        </w:tabs>
        <w:jc w:val="both"/>
        <w:rPr>
          <w:color w:val="000000"/>
          <w:szCs w:val="24"/>
        </w:rPr>
      </w:pPr>
      <w:bookmarkStart w:id="10" w:name="_Toc225657496"/>
      <w:bookmarkStart w:id="11" w:name="_Toc225657653"/>
      <w:r w:rsidRPr="003D1B0F">
        <w:rPr>
          <w:color w:val="000000"/>
          <w:szCs w:val="24"/>
        </w:rPr>
        <w:t>Tiekėjas, dalyvaujantis pirkime, turi atitikti šiuos minimalius kvalifikacijos reikalavimus:</w:t>
      </w:r>
      <w:bookmarkEnd w:id="10"/>
      <w:bookmarkEnd w:id="11"/>
    </w:p>
    <w:p w14:paraId="0DBDF6E4" w14:textId="77777777" w:rsidR="00906B94" w:rsidRPr="003D1B0F" w:rsidRDefault="00906B94" w:rsidP="00906B94">
      <w:pPr>
        <w:tabs>
          <w:tab w:val="left" w:pos="1134"/>
        </w:tabs>
        <w:ind w:left="792"/>
        <w:jc w:val="both"/>
        <w:rPr>
          <w:color w:val="000000"/>
          <w:szCs w:val="24"/>
        </w:rPr>
      </w:pPr>
    </w:p>
    <w:p w14:paraId="4BB54C43" w14:textId="77777777" w:rsidR="008E3BF6" w:rsidRPr="003D1B0F" w:rsidRDefault="008E3BF6" w:rsidP="0083608D">
      <w:pPr>
        <w:tabs>
          <w:tab w:val="left" w:pos="1134"/>
        </w:tabs>
        <w:jc w:val="both"/>
        <w:rPr>
          <w:color w:val="000000"/>
          <w:szCs w:val="24"/>
        </w:rPr>
      </w:pPr>
      <w:r w:rsidRPr="003D1B0F">
        <w:rPr>
          <w:b/>
          <w:color w:val="000000"/>
          <w:szCs w:val="24"/>
        </w:rPr>
        <w:t>Bendrieji tiekėjų kvalifikacijos reikalavimai</w:t>
      </w:r>
    </w:p>
    <w:p w14:paraId="053B9277" w14:textId="77777777" w:rsidR="008E3BF6" w:rsidRPr="003D1B0F" w:rsidRDefault="008E3BF6" w:rsidP="00C970EB">
      <w:pPr>
        <w:ind w:right="-149" w:firstLine="851"/>
        <w:jc w:val="both"/>
        <w:rPr>
          <w:b/>
          <w:color w:val="000000"/>
          <w:szCs w:val="24"/>
        </w:rPr>
      </w:pPr>
    </w:p>
    <w:tbl>
      <w:tblPr>
        <w:tblW w:w="106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4565"/>
        <w:gridCol w:w="5216"/>
      </w:tblGrid>
      <w:tr w:rsidR="000C7943" w:rsidRPr="003D1B0F" w14:paraId="1487BC4B" w14:textId="77777777" w:rsidTr="00AF4B7A">
        <w:tc>
          <w:tcPr>
            <w:tcW w:w="822" w:type="dxa"/>
            <w:shd w:val="clear" w:color="auto" w:fill="E7E6E6"/>
            <w:vAlign w:val="center"/>
          </w:tcPr>
          <w:p w14:paraId="596E96D3" w14:textId="77777777" w:rsidR="000C7943" w:rsidRPr="003D1B0F" w:rsidRDefault="000C7943" w:rsidP="0044507A">
            <w:pPr>
              <w:spacing w:after="120"/>
              <w:ind w:left="80"/>
              <w:jc w:val="center"/>
              <w:rPr>
                <w:b/>
                <w:i/>
                <w:color w:val="000000"/>
                <w:sz w:val="22"/>
                <w:szCs w:val="22"/>
              </w:rPr>
            </w:pPr>
            <w:r w:rsidRPr="003D1B0F">
              <w:rPr>
                <w:b/>
                <w:i/>
                <w:color w:val="000000"/>
                <w:sz w:val="22"/>
                <w:szCs w:val="22"/>
              </w:rPr>
              <w:t>Eil. Nr.</w:t>
            </w:r>
          </w:p>
        </w:tc>
        <w:tc>
          <w:tcPr>
            <w:tcW w:w="4565" w:type="dxa"/>
            <w:shd w:val="clear" w:color="auto" w:fill="E7E6E6"/>
            <w:vAlign w:val="center"/>
          </w:tcPr>
          <w:p w14:paraId="029D1451" w14:textId="77777777" w:rsidR="000C7943" w:rsidRPr="003D1B0F" w:rsidRDefault="000C7943" w:rsidP="0044507A">
            <w:pPr>
              <w:spacing w:after="120"/>
              <w:ind w:left="92"/>
              <w:jc w:val="center"/>
              <w:rPr>
                <w:b/>
                <w:i/>
                <w:color w:val="000000"/>
                <w:sz w:val="22"/>
                <w:szCs w:val="22"/>
              </w:rPr>
            </w:pPr>
            <w:r w:rsidRPr="003D1B0F">
              <w:rPr>
                <w:b/>
                <w:i/>
                <w:color w:val="000000"/>
                <w:sz w:val="22"/>
                <w:szCs w:val="22"/>
              </w:rPr>
              <w:t>Kvalifikacijos reikalavimai</w:t>
            </w:r>
          </w:p>
        </w:tc>
        <w:tc>
          <w:tcPr>
            <w:tcW w:w="5216" w:type="dxa"/>
            <w:shd w:val="clear" w:color="auto" w:fill="E7E6E6"/>
            <w:vAlign w:val="center"/>
          </w:tcPr>
          <w:p w14:paraId="5F211DF9" w14:textId="77777777" w:rsidR="000C7943" w:rsidRPr="003D1B0F" w:rsidRDefault="000C7943" w:rsidP="0044507A">
            <w:pPr>
              <w:spacing w:after="120"/>
              <w:jc w:val="center"/>
              <w:rPr>
                <w:b/>
                <w:i/>
                <w:color w:val="000000"/>
                <w:spacing w:val="-1"/>
                <w:sz w:val="22"/>
                <w:szCs w:val="22"/>
              </w:rPr>
            </w:pPr>
            <w:r w:rsidRPr="003D1B0F">
              <w:rPr>
                <w:b/>
                <w:i/>
                <w:color w:val="000000"/>
                <w:spacing w:val="-1"/>
                <w:sz w:val="22"/>
                <w:szCs w:val="22"/>
              </w:rPr>
              <w:t xml:space="preserve">Kvalifikacijos reikalavimus įrodantys </w:t>
            </w:r>
            <w:r w:rsidRPr="003D1B0F">
              <w:rPr>
                <w:b/>
                <w:i/>
                <w:color w:val="000000"/>
                <w:sz w:val="22"/>
                <w:szCs w:val="22"/>
              </w:rPr>
              <w:t>dokumentai</w:t>
            </w:r>
          </w:p>
        </w:tc>
      </w:tr>
      <w:tr w:rsidR="000C7943" w:rsidRPr="003D1B0F" w14:paraId="2999997B" w14:textId="77777777" w:rsidTr="00AF4B7A">
        <w:tc>
          <w:tcPr>
            <w:tcW w:w="822" w:type="dxa"/>
            <w:shd w:val="clear" w:color="auto" w:fill="auto"/>
          </w:tcPr>
          <w:p w14:paraId="364F43C4"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565" w:type="dxa"/>
            <w:shd w:val="clear" w:color="auto" w:fill="auto"/>
          </w:tcPr>
          <w:p w14:paraId="19E78ABA" w14:textId="77777777" w:rsidR="000C7943" w:rsidRPr="003D1B0F" w:rsidRDefault="000C7943" w:rsidP="00F93CEA">
            <w:pPr>
              <w:spacing w:after="120"/>
              <w:ind w:left="57" w:right="57"/>
              <w:jc w:val="both"/>
              <w:rPr>
                <w:color w:val="000000"/>
                <w:sz w:val="20"/>
              </w:rPr>
            </w:pPr>
            <w:r w:rsidRPr="003D1B0F">
              <w:rPr>
                <w:color w:val="000000"/>
                <w:sz w:val="20"/>
              </w:rPr>
              <w:t xml:space="preserve">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w:t>
            </w:r>
            <w:r w:rsidRPr="003D1B0F">
              <w:rPr>
                <w:color w:val="000000"/>
                <w:sz w:val="20"/>
              </w:rPr>
              <w:lastRenderedPageBreak/>
              <w:t>likvidavimo procedūros ar susitarimo su kreditoriais arba jam nėra vykdomos analogiškos procedūros pagal šalies, kurioje jis registruotas, įstatymus</w:t>
            </w:r>
            <w:r w:rsidR="005F0EC3" w:rsidRPr="003D1B0F">
              <w:rPr>
                <w:color w:val="000000"/>
                <w:sz w:val="20"/>
              </w:rPr>
              <w:t>.</w:t>
            </w:r>
          </w:p>
        </w:tc>
        <w:tc>
          <w:tcPr>
            <w:tcW w:w="5216" w:type="dxa"/>
            <w:shd w:val="clear" w:color="auto" w:fill="auto"/>
          </w:tcPr>
          <w:p w14:paraId="62C1B0D9"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lastRenderedPageBreak/>
              <w:t xml:space="preserve">Valstybės įmonės Registrų centro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w:t>
            </w:r>
          </w:p>
          <w:p w14:paraId="3BAA6646"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lastRenderedPageBreak/>
              <w:t xml:space="preserve">Jeigu tiekėjas yra fizinis asmuo, registruotas Lietuvos Respublikoje, jis pateikia Valstybės įmonės Registrų centro išduotą išrašą ar šios įmonės Lietuvos Respublikos Vyriausybės nustatyta tvarka išduotą dokumentą, patvirtinantį jungtinius kompetentingų institucijų tvarkomus duomenis nurodytoms aplinkybėms įrodyti, arba teismo išduotą išrašą iš teismo sprendimo, jei toks yra. </w:t>
            </w:r>
          </w:p>
          <w:p w14:paraId="1322656C" w14:textId="77777777" w:rsidR="000C7943" w:rsidRPr="003D1B0F" w:rsidRDefault="000C7943" w:rsidP="00F93CEA">
            <w:pPr>
              <w:pStyle w:val="ListParagraph"/>
              <w:spacing w:after="120"/>
              <w:ind w:left="57" w:right="57"/>
              <w:jc w:val="both"/>
              <w:rPr>
                <w:color w:val="000000"/>
                <w:sz w:val="20"/>
                <w:lang w:eastAsia="en-US"/>
              </w:rPr>
            </w:pPr>
            <w:r w:rsidRPr="003D1B0F">
              <w:rPr>
                <w:color w:val="000000"/>
                <w:sz w:val="20"/>
                <w:lang w:eastAsia="en-US"/>
              </w:rPr>
              <w:t>Kitos valstybės tiekėjas, kuris yra fizinis arba juridinis asmuo, pateikia šalies, kurioje yra registruotas tiekėjas, ar šalies, iš kurios jis atvyko, kompetentingos teismo ar viešojo administravimo institucijos išduotą pažymą.</w:t>
            </w:r>
          </w:p>
        </w:tc>
      </w:tr>
      <w:tr w:rsidR="000C7943" w:rsidRPr="003D1B0F" w14:paraId="64795851" w14:textId="77777777" w:rsidTr="00AF4B7A">
        <w:tc>
          <w:tcPr>
            <w:tcW w:w="822" w:type="dxa"/>
            <w:shd w:val="clear" w:color="auto" w:fill="auto"/>
          </w:tcPr>
          <w:p w14:paraId="0B797C4C"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565" w:type="dxa"/>
            <w:shd w:val="clear" w:color="auto" w:fill="auto"/>
          </w:tcPr>
          <w:p w14:paraId="4EA220E9" w14:textId="6927A657" w:rsidR="006B2D90" w:rsidRPr="003D1B0F" w:rsidRDefault="006B2D90" w:rsidP="000474D6">
            <w:pPr>
              <w:jc w:val="both"/>
              <w:rPr>
                <w:color w:val="000000"/>
                <w:spacing w:val="-4"/>
                <w:sz w:val="20"/>
              </w:rPr>
            </w:pPr>
            <w:r w:rsidRPr="003D1B0F">
              <w:rPr>
                <w:color w:val="000000"/>
                <w:spacing w:val="-4"/>
                <w:sz w:val="20"/>
              </w:rPr>
              <w:t>Tiekėjas arba subrangovas turi teisę verstis energetikos įrenginių eksploatavimo veikla (Eksploatacijos darbų sritys: Elektros tinklo ir įrenginių iki 1000 V eksploatavimo darbai).</w:t>
            </w:r>
          </w:p>
        </w:tc>
        <w:tc>
          <w:tcPr>
            <w:tcW w:w="5216" w:type="dxa"/>
            <w:shd w:val="clear" w:color="auto" w:fill="auto"/>
          </w:tcPr>
          <w:p w14:paraId="3CD5786A" w14:textId="404C64B9" w:rsidR="000C7943" w:rsidRPr="003D1B0F" w:rsidRDefault="008523D1" w:rsidP="002427DB">
            <w:pPr>
              <w:spacing w:after="120"/>
              <w:ind w:right="129"/>
              <w:jc w:val="both"/>
              <w:rPr>
                <w:color w:val="000000"/>
                <w:spacing w:val="-8"/>
                <w:sz w:val="20"/>
              </w:rPr>
            </w:pPr>
            <w:r w:rsidRPr="003D1B0F">
              <w:rPr>
                <w:sz w:val="21"/>
                <w:szCs w:val="21"/>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ins w:id="12" w:author="Author">
              <w:r w:rsidR="002427DB" w:rsidRPr="003D1B0F">
                <w:rPr>
                  <w:sz w:val="21"/>
                  <w:szCs w:val="21"/>
                </w:rPr>
                <w:t xml:space="preserve"> </w:t>
              </w:r>
            </w:ins>
          </w:p>
        </w:tc>
      </w:tr>
    </w:tbl>
    <w:p w14:paraId="664A4170" w14:textId="77777777" w:rsidR="0083608D" w:rsidRPr="003D1B0F" w:rsidRDefault="0083608D" w:rsidP="00F93CEA">
      <w:pPr>
        <w:jc w:val="both"/>
        <w:rPr>
          <w:b/>
          <w:color w:val="000000"/>
          <w:szCs w:val="24"/>
        </w:rPr>
      </w:pPr>
    </w:p>
    <w:p w14:paraId="49BD5D1F" w14:textId="77777777" w:rsidR="008E3BF6" w:rsidRPr="003D1B0F" w:rsidRDefault="008E3BF6" w:rsidP="00F93CEA">
      <w:pPr>
        <w:jc w:val="both"/>
        <w:rPr>
          <w:color w:val="000000"/>
          <w:szCs w:val="24"/>
        </w:rPr>
      </w:pPr>
      <w:r w:rsidRPr="003D1B0F">
        <w:rPr>
          <w:b/>
          <w:color w:val="000000"/>
          <w:szCs w:val="24"/>
        </w:rPr>
        <w:t>Ekonominės ir finansinės būklės, techninio ir profesinio pajėgumo reikalavimai</w:t>
      </w:r>
    </w:p>
    <w:p w14:paraId="00AA5CA3" w14:textId="77777777" w:rsidR="008E3BF6" w:rsidRPr="003D1B0F" w:rsidRDefault="008E3BF6" w:rsidP="00F93CEA">
      <w:pPr>
        <w:ind w:firstLine="851"/>
        <w:jc w:val="both"/>
        <w:rPr>
          <w:color w:val="000000"/>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679"/>
        <w:gridCol w:w="5138"/>
      </w:tblGrid>
      <w:tr w:rsidR="000C7943" w:rsidRPr="003D1B0F" w14:paraId="1CAFE9E4" w14:textId="77777777" w:rsidTr="00AF4B7A">
        <w:tc>
          <w:tcPr>
            <w:tcW w:w="815" w:type="dxa"/>
            <w:shd w:val="clear" w:color="auto" w:fill="auto"/>
          </w:tcPr>
          <w:p w14:paraId="404A77B9"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39BA2D82" w14:textId="1A9B78F4" w:rsidR="000C7943" w:rsidRPr="00C30F11" w:rsidRDefault="00817672" w:rsidP="008A703C">
            <w:pPr>
              <w:pStyle w:val="BodyText"/>
              <w:jc w:val="both"/>
              <w:rPr>
                <w:color w:val="000000"/>
                <w:sz w:val="20"/>
                <w:szCs w:val="20"/>
              </w:rPr>
            </w:pPr>
            <w:r w:rsidRPr="00C30F11">
              <w:rPr>
                <w:color w:val="000000"/>
                <w:sz w:val="20"/>
                <w:szCs w:val="20"/>
              </w:rPr>
              <w:t xml:space="preserve">Tiekėjo paskutinių 3 (trijų) finansinių metų arba per laiką nuo tiekėjo įregistravimo dienos (jeigu tiekėjas vykdė veiklą mažiau nei 3 (trejus) metus) bendra apyvarta yra ne mažesnė nei </w:t>
            </w:r>
            <w:r w:rsidR="008A703C" w:rsidRPr="00C30F11">
              <w:rPr>
                <w:color w:val="000000"/>
                <w:sz w:val="20"/>
                <w:szCs w:val="20"/>
              </w:rPr>
              <w:t xml:space="preserve">1,5 </w:t>
            </w:r>
            <w:r w:rsidRPr="00C30F11">
              <w:rPr>
                <w:color w:val="000000"/>
                <w:sz w:val="20"/>
                <w:szCs w:val="20"/>
              </w:rPr>
              <w:t>pasiūlymo vertės.</w:t>
            </w:r>
          </w:p>
        </w:tc>
        <w:tc>
          <w:tcPr>
            <w:tcW w:w="5138" w:type="dxa"/>
            <w:shd w:val="clear" w:color="auto" w:fill="auto"/>
          </w:tcPr>
          <w:p w14:paraId="3670B3D6" w14:textId="77777777" w:rsidR="000C7943" w:rsidRPr="003D1B0F" w:rsidRDefault="00187161" w:rsidP="00F93CEA">
            <w:pPr>
              <w:pStyle w:val="BodyText"/>
              <w:jc w:val="both"/>
              <w:rPr>
                <w:color w:val="000000"/>
                <w:sz w:val="20"/>
                <w:szCs w:val="20"/>
              </w:rPr>
            </w:pPr>
            <w:r w:rsidRPr="003D1B0F">
              <w:rPr>
                <w:color w:val="000000"/>
                <w:sz w:val="20"/>
                <w:szCs w:val="20"/>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0C7943" w:rsidRPr="003D1B0F" w14:paraId="24A6734B" w14:textId="77777777" w:rsidTr="00AF4B7A">
        <w:tc>
          <w:tcPr>
            <w:tcW w:w="815" w:type="dxa"/>
            <w:shd w:val="clear" w:color="auto" w:fill="auto"/>
          </w:tcPr>
          <w:p w14:paraId="23AC9ECE"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3055098C" w14:textId="016A490C" w:rsidR="000C7943" w:rsidRPr="00C30F11" w:rsidRDefault="000C7943" w:rsidP="008A703C">
            <w:pPr>
              <w:pStyle w:val="BodyText"/>
              <w:jc w:val="both"/>
              <w:rPr>
                <w:color w:val="000000"/>
                <w:sz w:val="20"/>
                <w:szCs w:val="20"/>
              </w:rPr>
            </w:pPr>
            <w:r w:rsidRPr="00C30F11">
              <w:rPr>
                <w:color w:val="000000"/>
                <w:sz w:val="20"/>
                <w:szCs w:val="20"/>
              </w:rPr>
              <w:t>Tiekėjas turi pakankamas apyvartines lėšas sutartiniams įsipareigojimams pradėti vykdyti  - ne mažiau nei 0,</w:t>
            </w:r>
            <w:r w:rsidR="008A703C" w:rsidRPr="00C30F11">
              <w:rPr>
                <w:color w:val="000000"/>
                <w:sz w:val="20"/>
                <w:szCs w:val="20"/>
              </w:rPr>
              <w:t>3</w:t>
            </w:r>
            <w:r w:rsidRPr="00C30F11">
              <w:rPr>
                <w:color w:val="000000"/>
                <w:sz w:val="20"/>
                <w:szCs w:val="20"/>
              </w:rPr>
              <w:t xml:space="preserve"> pasiūlymo vertės be PVM.</w:t>
            </w:r>
          </w:p>
        </w:tc>
        <w:tc>
          <w:tcPr>
            <w:tcW w:w="5138" w:type="dxa"/>
            <w:shd w:val="clear" w:color="auto" w:fill="auto"/>
          </w:tcPr>
          <w:p w14:paraId="495C08FD" w14:textId="77777777" w:rsidR="00187161" w:rsidRPr="003D1B0F" w:rsidRDefault="000C7943" w:rsidP="00187161">
            <w:pPr>
              <w:pStyle w:val="BodyText"/>
              <w:spacing w:after="0"/>
              <w:jc w:val="both"/>
              <w:rPr>
                <w:color w:val="000000"/>
                <w:sz w:val="20"/>
                <w:szCs w:val="20"/>
              </w:rPr>
            </w:pPr>
            <w:r w:rsidRPr="003D1B0F">
              <w:rPr>
                <w:color w:val="000000"/>
                <w:sz w:val="20"/>
                <w:szCs w:val="20"/>
              </w:rPr>
              <w:t>Banko arba kitos kredito įmonės pažyma (-</w:t>
            </w:r>
            <w:proofErr w:type="spellStart"/>
            <w:r w:rsidRPr="003D1B0F">
              <w:rPr>
                <w:color w:val="000000"/>
                <w:sz w:val="20"/>
                <w:szCs w:val="20"/>
              </w:rPr>
              <w:t>os</w:t>
            </w:r>
            <w:proofErr w:type="spellEnd"/>
            <w:r w:rsidRPr="003D1B0F">
              <w:rPr>
                <w:color w:val="000000"/>
                <w:sz w:val="20"/>
                <w:szCs w:val="20"/>
              </w:rPr>
              <w:t xml:space="preserve">) apie turimas </w:t>
            </w:r>
            <w:r w:rsidR="00187161" w:rsidRPr="003D1B0F">
              <w:rPr>
                <w:color w:val="000000"/>
                <w:sz w:val="20"/>
                <w:szCs w:val="20"/>
              </w:rPr>
              <w:t>Tiekėjas turi pateikti banko pažymą (-</w:t>
            </w:r>
            <w:proofErr w:type="spellStart"/>
            <w:r w:rsidR="00187161" w:rsidRPr="003D1B0F">
              <w:rPr>
                <w:color w:val="000000"/>
                <w:sz w:val="20"/>
                <w:szCs w:val="20"/>
              </w:rPr>
              <w:t>as</w:t>
            </w:r>
            <w:proofErr w:type="spellEnd"/>
            <w:r w:rsidR="00187161" w:rsidRPr="003D1B0F">
              <w:rPr>
                <w:color w:val="000000"/>
                <w:sz w:val="20"/>
                <w:szCs w:val="20"/>
              </w:rPr>
              <w:t>), išduotą (-</w:t>
            </w:r>
            <w:proofErr w:type="spellStart"/>
            <w:r w:rsidR="00187161" w:rsidRPr="003D1B0F">
              <w:rPr>
                <w:color w:val="000000"/>
                <w:sz w:val="20"/>
                <w:szCs w:val="20"/>
              </w:rPr>
              <w:t>as</w:t>
            </w:r>
            <w:proofErr w:type="spellEnd"/>
            <w:r w:rsidR="00187161" w:rsidRPr="003D1B0F">
              <w:rPr>
                <w:color w:val="000000"/>
                <w:sz w:val="20"/>
                <w:szCs w:val="20"/>
              </w:rPr>
              <w:t>) ne anksčiau nei skelbimo apie konkursą paskelbimo diena, apie tiekėjo turimą pinigų kiekį sąskaitoje (-</w:t>
            </w:r>
            <w:proofErr w:type="spellStart"/>
            <w:r w:rsidR="00187161" w:rsidRPr="003D1B0F">
              <w:rPr>
                <w:color w:val="000000"/>
                <w:sz w:val="20"/>
                <w:szCs w:val="20"/>
              </w:rPr>
              <w:t>ose</w:t>
            </w:r>
            <w:proofErr w:type="spellEnd"/>
            <w:r w:rsidR="00187161" w:rsidRPr="003D1B0F">
              <w:rPr>
                <w:color w:val="000000"/>
                <w:sz w:val="20"/>
                <w:szCs w:val="20"/>
              </w:rPr>
              <w:t>)</w:t>
            </w:r>
          </w:p>
          <w:p w14:paraId="6AD1B689" w14:textId="77777777" w:rsidR="00187161" w:rsidRPr="003D1B0F" w:rsidRDefault="00187161" w:rsidP="00187161">
            <w:pPr>
              <w:pStyle w:val="BodyText"/>
              <w:spacing w:after="0"/>
              <w:jc w:val="both"/>
              <w:rPr>
                <w:color w:val="000000"/>
                <w:sz w:val="20"/>
                <w:szCs w:val="20"/>
              </w:rPr>
            </w:pPr>
            <w:r w:rsidRPr="003D1B0F">
              <w:rPr>
                <w:color w:val="000000"/>
                <w:sz w:val="20"/>
                <w:szCs w:val="20"/>
              </w:rPr>
              <w:t>arba banko pažymą (-</w:t>
            </w:r>
            <w:proofErr w:type="spellStart"/>
            <w:r w:rsidRPr="003D1B0F">
              <w:rPr>
                <w:color w:val="000000"/>
                <w:sz w:val="20"/>
                <w:szCs w:val="20"/>
              </w:rPr>
              <w:t>as</w:t>
            </w:r>
            <w:proofErr w:type="spellEnd"/>
            <w:r w:rsidRPr="003D1B0F">
              <w:rPr>
                <w:color w:val="000000"/>
                <w:sz w:val="20"/>
                <w:szCs w:val="20"/>
              </w:rPr>
              <w:t>) apie tiekėjo turimą kredito liniją/ trumpalaikį kreditą,</w:t>
            </w:r>
          </w:p>
          <w:p w14:paraId="0A54A3CD" w14:textId="77777777" w:rsidR="00187161" w:rsidRPr="003D1B0F" w:rsidRDefault="00187161" w:rsidP="00187161">
            <w:pPr>
              <w:pStyle w:val="BodyText"/>
              <w:spacing w:after="0"/>
              <w:jc w:val="both"/>
              <w:rPr>
                <w:color w:val="000000"/>
                <w:sz w:val="20"/>
                <w:szCs w:val="20"/>
              </w:rPr>
            </w:pPr>
            <w:r w:rsidRPr="003D1B0F">
              <w:rPr>
                <w:color w:val="000000"/>
                <w:sz w:val="20"/>
                <w:szCs w:val="20"/>
              </w:rPr>
              <w:t>suteikianti galimybę nustatytą laikotarpį naudotis banko sąskaitos kredito limitu (overdraftą), nurodant jos dydį, paskirtį ir likutį,</w:t>
            </w:r>
          </w:p>
          <w:p w14:paraId="6C1CB707" w14:textId="77777777" w:rsidR="000C7943" w:rsidRPr="003D1B0F" w:rsidRDefault="00187161" w:rsidP="00187161">
            <w:pPr>
              <w:pStyle w:val="BodyText"/>
              <w:spacing w:after="0"/>
              <w:jc w:val="both"/>
              <w:rPr>
                <w:color w:val="000000"/>
                <w:sz w:val="20"/>
                <w:szCs w:val="20"/>
              </w:rPr>
            </w:pPr>
            <w:r w:rsidRPr="003D1B0F">
              <w:rPr>
                <w:color w:val="000000"/>
                <w:sz w:val="20"/>
                <w:szCs w:val="20"/>
              </w:rPr>
              <w:t>arba banko pažymą, kad bankas besąlygiškai suteiks tiekėjui atitinkamo dydžio paskolą/kreditinę liniją, šį pripažinus konkurso laimėtoju, arba kitą dokumentą įrodantį pakankamą apyvartinių lėšų disponavimą.</w:t>
            </w:r>
          </w:p>
        </w:tc>
      </w:tr>
      <w:tr w:rsidR="000C7943" w:rsidRPr="003D1B0F" w14:paraId="4159EF60" w14:textId="77777777" w:rsidTr="00AF4B7A">
        <w:tc>
          <w:tcPr>
            <w:tcW w:w="815" w:type="dxa"/>
            <w:shd w:val="clear" w:color="auto" w:fill="auto"/>
          </w:tcPr>
          <w:p w14:paraId="20A1BF84"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783CF86D" w14:textId="77777777" w:rsidR="000C7943" w:rsidRPr="003D1B0F" w:rsidRDefault="000C7943" w:rsidP="00F93CEA">
            <w:pPr>
              <w:pStyle w:val="BodyText"/>
              <w:jc w:val="both"/>
              <w:rPr>
                <w:color w:val="000000"/>
                <w:sz w:val="20"/>
                <w:szCs w:val="20"/>
              </w:rPr>
            </w:pPr>
            <w:r w:rsidRPr="003D1B0F">
              <w:rPr>
                <w:color w:val="000000"/>
                <w:sz w:val="20"/>
                <w:szCs w:val="20"/>
              </w:rPr>
              <w:t>Tiekėjo paskutinių patvirtintų</w:t>
            </w:r>
            <w:r w:rsidR="0007675F" w:rsidRPr="003D1B0F">
              <w:rPr>
                <w:color w:val="000000"/>
                <w:sz w:val="20"/>
                <w:szCs w:val="20"/>
              </w:rPr>
              <w:t xml:space="preserve"> </w:t>
            </w:r>
            <w:r w:rsidRPr="003D1B0F">
              <w:rPr>
                <w:color w:val="000000"/>
                <w:sz w:val="20"/>
                <w:szCs w:val="20"/>
              </w:rPr>
              <w:t>finansinių metų kritinio likvidumo koeficientas (tiekėjo trumpalaikio finansinio stabilumo rodiklis) yra ne mažesnis kaip 0,</w:t>
            </w:r>
            <w:r w:rsidR="008676FB" w:rsidRPr="003D1B0F">
              <w:rPr>
                <w:color w:val="000000"/>
                <w:sz w:val="20"/>
                <w:szCs w:val="20"/>
              </w:rPr>
              <w:t>5</w:t>
            </w:r>
            <w:r w:rsidRPr="003D1B0F">
              <w:rPr>
                <w:color w:val="000000"/>
                <w:sz w:val="20"/>
                <w:szCs w:val="20"/>
              </w:rPr>
              <w:t>. Kriterijus išreiškiamas kaip trumpalaikio turto ir atsargų skirtumo santykis su trumpalaikiais įsipareigojimais. Jeigu trumpalaikiai įsipareigojimai lygūs 0,</w:t>
            </w:r>
            <w:r w:rsidR="00DD4509" w:rsidRPr="003D1B0F">
              <w:rPr>
                <w:color w:val="000000"/>
                <w:sz w:val="20"/>
                <w:szCs w:val="20"/>
              </w:rPr>
              <w:t>5</w:t>
            </w:r>
            <w:r w:rsidRPr="003D1B0F">
              <w:rPr>
                <w:color w:val="000000"/>
                <w:sz w:val="20"/>
                <w:szCs w:val="20"/>
              </w:rPr>
              <w:t xml:space="preserve"> laikoma, kad tiekėjas atitinka nustatytą kritinio likvidumo reikalavimą.</w:t>
            </w:r>
          </w:p>
        </w:tc>
        <w:tc>
          <w:tcPr>
            <w:tcW w:w="5138" w:type="dxa"/>
            <w:shd w:val="clear" w:color="auto" w:fill="auto"/>
          </w:tcPr>
          <w:p w14:paraId="561366C1" w14:textId="77777777" w:rsidR="000C7943" w:rsidRPr="003D1B0F" w:rsidRDefault="000C7943" w:rsidP="00F93CEA">
            <w:pPr>
              <w:tabs>
                <w:tab w:val="num" w:pos="122"/>
                <w:tab w:val="left" w:pos="1980"/>
              </w:tabs>
              <w:autoSpaceDN w:val="0"/>
              <w:spacing w:after="120"/>
              <w:jc w:val="both"/>
              <w:textAlignment w:val="baseline"/>
              <w:rPr>
                <w:color w:val="000000"/>
                <w:sz w:val="20"/>
              </w:rPr>
            </w:pPr>
            <w:r w:rsidRPr="003D1B0F">
              <w:rPr>
                <w:color w:val="000000"/>
                <w:sz w:val="20"/>
              </w:rPr>
              <w:t>Pateikiamas tiekėjo paskutinių patvirtintų finansinių metų balansas arba šalies, kurioje registruotas Tiekėjas, atitinkamas dokumentas ir atitinkamo koeficiento skaičiavimai.</w:t>
            </w:r>
          </w:p>
        </w:tc>
      </w:tr>
      <w:tr w:rsidR="000C7943" w:rsidRPr="003D1B0F" w14:paraId="178E08D2" w14:textId="77777777" w:rsidTr="00AF4B7A">
        <w:tc>
          <w:tcPr>
            <w:tcW w:w="815" w:type="dxa"/>
            <w:shd w:val="clear" w:color="auto" w:fill="auto"/>
          </w:tcPr>
          <w:p w14:paraId="324119FB"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068E7F70" w14:textId="266B743B" w:rsidR="000C7943" w:rsidRPr="003D1B0F" w:rsidRDefault="000C7943" w:rsidP="00F93CEA">
            <w:pPr>
              <w:jc w:val="both"/>
              <w:rPr>
                <w:color w:val="000000"/>
                <w:sz w:val="20"/>
              </w:rPr>
            </w:pPr>
            <w:r w:rsidRPr="003D1B0F">
              <w:rPr>
                <w:color w:val="000000"/>
                <w:sz w:val="20"/>
              </w:rPr>
              <w:t xml:space="preserve">Tiekėjo per pastaruosius 3 (trejus) metus arba per laiką nuo tiekėjo įregistravimo dienos (jeigu tiekėjas vykdė veiklą mažiau nei 3 (trejus) metus, tiekėjas turi būti “iki rakto” įrengęs </w:t>
            </w:r>
            <w:r w:rsidR="00B87ECC" w:rsidRPr="003D1B0F">
              <w:rPr>
                <w:color w:val="000000"/>
                <w:sz w:val="20"/>
              </w:rPr>
              <w:t xml:space="preserve">ant pastato stogo </w:t>
            </w:r>
            <w:r w:rsidRPr="003D1B0F">
              <w:rPr>
                <w:color w:val="000000"/>
                <w:sz w:val="20"/>
              </w:rPr>
              <w:t xml:space="preserve">(t.y. sėkmingai užbaigęs, atlikęs defektų šalinimą po jėgainės bandomosios eksploatacijos ir pasirašęs galutinį darbų </w:t>
            </w:r>
            <w:r w:rsidRPr="003D1B0F">
              <w:rPr>
                <w:color w:val="000000"/>
                <w:sz w:val="20"/>
              </w:rPr>
              <w:lastRenderedPageBreak/>
              <w:t xml:space="preserve">perdavimo aktą) bent 1 (vieną) ne mažesnės nei </w:t>
            </w:r>
            <w:r w:rsidR="00817672" w:rsidRPr="003D1B0F">
              <w:rPr>
                <w:color w:val="000000"/>
                <w:sz w:val="20"/>
              </w:rPr>
              <w:t>300</w:t>
            </w:r>
            <w:r w:rsidR="0012047B" w:rsidRPr="003D1B0F">
              <w:rPr>
                <w:color w:val="000000"/>
                <w:sz w:val="20"/>
              </w:rPr>
              <w:t xml:space="preserve"> kW galios saulės jėgainę arba bent 2 (dvi) ne mažesnės nei </w:t>
            </w:r>
            <w:r w:rsidR="00817672" w:rsidRPr="003D1B0F">
              <w:rPr>
                <w:color w:val="000000"/>
                <w:sz w:val="20"/>
              </w:rPr>
              <w:t>150</w:t>
            </w:r>
            <w:r w:rsidR="00B87ECC" w:rsidRPr="003D1B0F">
              <w:rPr>
                <w:color w:val="000000"/>
                <w:sz w:val="20"/>
              </w:rPr>
              <w:t xml:space="preserve"> kW galios saulės jėgaines ant pastato stogo.</w:t>
            </w:r>
          </w:p>
          <w:p w14:paraId="23BBA995" w14:textId="77777777" w:rsidR="000C7943" w:rsidRPr="003D1B0F" w:rsidRDefault="000C7943" w:rsidP="00F93CEA">
            <w:pPr>
              <w:widowControl w:val="0"/>
              <w:autoSpaceDE w:val="0"/>
              <w:autoSpaceDN w:val="0"/>
              <w:adjustRightInd w:val="0"/>
              <w:spacing w:after="120"/>
              <w:jc w:val="both"/>
              <w:rPr>
                <w:color w:val="000000"/>
                <w:sz w:val="20"/>
              </w:rPr>
            </w:pPr>
          </w:p>
          <w:p w14:paraId="71656DF3" w14:textId="77777777" w:rsidR="00FD337C" w:rsidRPr="003D1B0F" w:rsidRDefault="00FD337C" w:rsidP="00FD337C">
            <w:pPr>
              <w:widowControl w:val="0"/>
              <w:autoSpaceDE w:val="0"/>
              <w:autoSpaceDN w:val="0"/>
              <w:adjustRightInd w:val="0"/>
              <w:spacing w:after="120"/>
              <w:jc w:val="both"/>
              <w:rPr>
                <w:color w:val="000000"/>
                <w:sz w:val="20"/>
              </w:rPr>
            </w:pPr>
            <w:r w:rsidRPr="003D1B0F">
              <w:rPr>
                <w:color w:val="000000"/>
                <w:sz w:val="20"/>
              </w:rPr>
              <w:t>*</w:t>
            </w:r>
            <w:r w:rsidRPr="003D1B0F">
              <w:rPr>
                <w:b/>
                <w:bCs/>
                <w:i/>
                <w:iCs/>
                <w:color w:val="000000"/>
                <w:sz w:val="20"/>
              </w:rPr>
              <w:t xml:space="preserve">„Iki rakto“ </w:t>
            </w:r>
            <w:r w:rsidRPr="003D1B0F">
              <w:rPr>
                <w:color w:val="000000"/>
                <w:sz w:val="20"/>
              </w:rPr>
              <w:t>– t.y. suprojektavęs ir pilnai įrengęs</w:t>
            </w:r>
            <w:r w:rsidR="001B5638" w:rsidRPr="003D1B0F">
              <w:rPr>
                <w:color w:val="000000"/>
                <w:sz w:val="20"/>
              </w:rPr>
              <w:t xml:space="preserve"> ir yra gauta VERT Gaminančio vartotojo pažyma</w:t>
            </w:r>
            <w:r w:rsidRPr="003D1B0F">
              <w:rPr>
                <w:color w:val="000000"/>
                <w:sz w:val="20"/>
              </w:rPr>
              <w:t>.</w:t>
            </w:r>
          </w:p>
        </w:tc>
        <w:tc>
          <w:tcPr>
            <w:tcW w:w="5138" w:type="dxa"/>
            <w:shd w:val="clear" w:color="auto" w:fill="auto"/>
          </w:tcPr>
          <w:p w14:paraId="5B3805A7"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lastRenderedPageBreak/>
              <w:t xml:space="preserve">Pateikiami dokumentai: </w:t>
            </w:r>
          </w:p>
          <w:p w14:paraId="0F3DB39C"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t xml:space="preserve">1) Per paskutinius 3 metus arba per laiką nuo tiekėjo įregistravimo dienos (jeigu tiekėjas vykdė veiklą mažiau nei 3 metus) sutarčių sąrašas, nurodant: užsakovą, darbų aprašymą, pradžios ir pabaigos datas, saulės fotoelektrinės galią. </w:t>
            </w:r>
          </w:p>
          <w:p w14:paraId="4D201647" w14:textId="77777777" w:rsidR="00F706F4" w:rsidRPr="003D1B0F" w:rsidRDefault="00F706F4" w:rsidP="00F706F4">
            <w:pPr>
              <w:pStyle w:val="Default"/>
              <w:jc w:val="both"/>
              <w:rPr>
                <w:rFonts w:ascii="Times New Roman" w:hAnsi="Times New Roman" w:cs="Times New Roman"/>
                <w:sz w:val="20"/>
                <w:szCs w:val="20"/>
              </w:rPr>
            </w:pPr>
            <w:r w:rsidRPr="003D1B0F">
              <w:rPr>
                <w:rFonts w:ascii="Times New Roman" w:hAnsi="Times New Roman" w:cs="Times New Roman"/>
                <w:sz w:val="20"/>
                <w:szCs w:val="20"/>
              </w:rPr>
              <w:lastRenderedPageBreak/>
              <w:t>2) Sutarčių sąraše nurodomos saulės elektrinės (-</w:t>
            </w:r>
            <w:proofErr w:type="spellStart"/>
            <w:r w:rsidRPr="003D1B0F">
              <w:rPr>
                <w:rFonts w:ascii="Times New Roman" w:hAnsi="Times New Roman" w:cs="Times New Roman"/>
                <w:sz w:val="20"/>
                <w:szCs w:val="20"/>
              </w:rPr>
              <w:t>ių</w:t>
            </w:r>
            <w:proofErr w:type="spellEnd"/>
            <w:r w:rsidRPr="003D1B0F">
              <w:rPr>
                <w:rFonts w:ascii="Times New Roman" w:hAnsi="Times New Roman" w:cs="Times New Roman"/>
                <w:sz w:val="20"/>
                <w:szCs w:val="20"/>
              </w:rPr>
              <w:t>) Valstybinės energetikos reguliavimo tarnybos (VERT) arba Valstybinės energetikos inspekcijos prie Energetikos ministerijos energetikos įrenginių techninės būklės pažyma (-</w:t>
            </w:r>
            <w:proofErr w:type="spellStart"/>
            <w:r w:rsidRPr="003D1B0F">
              <w:rPr>
                <w:rFonts w:ascii="Times New Roman" w:hAnsi="Times New Roman" w:cs="Times New Roman"/>
                <w:sz w:val="20"/>
                <w:szCs w:val="20"/>
              </w:rPr>
              <w:t>os</w:t>
            </w:r>
            <w:proofErr w:type="spellEnd"/>
            <w:r w:rsidRPr="003D1B0F">
              <w:rPr>
                <w:rFonts w:ascii="Times New Roman" w:hAnsi="Times New Roman" w:cs="Times New Roman"/>
                <w:sz w:val="20"/>
                <w:szCs w:val="20"/>
              </w:rPr>
              <w:t xml:space="preserve">) apie energetikos įrenginių techninę būklę. </w:t>
            </w:r>
          </w:p>
          <w:p w14:paraId="63037AE2" w14:textId="77777777" w:rsidR="000C7943" w:rsidRPr="003D1B0F" w:rsidRDefault="00F706F4" w:rsidP="00F706F4">
            <w:pPr>
              <w:pStyle w:val="Default"/>
              <w:jc w:val="both"/>
              <w:rPr>
                <w:sz w:val="20"/>
                <w:lang w:eastAsia="en-US"/>
              </w:rPr>
            </w:pPr>
            <w:r w:rsidRPr="003D1B0F">
              <w:rPr>
                <w:rFonts w:ascii="Times New Roman" w:hAnsi="Times New Roman" w:cs="Times New Roman"/>
                <w:sz w:val="20"/>
                <w:szCs w:val="20"/>
              </w:rPr>
              <w:t xml:space="preserve">3) 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 </w:t>
            </w:r>
          </w:p>
        </w:tc>
      </w:tr>
      <w:tr w:rsidR="000C7943" w:rsidRPr="003D1B0F" w14:paraId="6C7DC4EA" w14:textId="77777777" w:rsidTr="00AF4B7A">
        <w:tc>
          <w:tcPr>
            <w:tcW w:w="815" w:type="dxa"/>
            <w:shd w:val="clear" w:color="auto" w:fill="auto"/>
          </w:tcPr>
          <w:p w14:paraId="3EF5162A" w14:textId="77777777" w:rsidR="000C7943" w:rsidRPr="003D1B0F" w:rsidRDefault="000C7943" w:rsidP="00F93CEA">
            <w:pPr>
              <w:pStyle w:val="ListParagraph"/>
              <w:keepLines/>
              <w:numPr>
                <w:ilvl w:val="2"/>
                <w:numId w:val="25"/>
              </w:numPr>
              <w:spacing w:after="200" w:line="276" w:lineRule="auto"/>
              <w:contextualSpacing/>
              <w:jc w:val="both"/>
              <w:rPr>
                <w:color w:val="000000"/>
                <w:lang w:eastAsia="en-US"/>
              </w:rPr>
            </w:pPr>
          </w:p>
        </w:tc>
        <w:tc>
          <w:tcPr>
            <w:tcW w:w="4679" w:type="dxa"/>
            <w:shd w:val="clear" w:color="auto" w:fill="auto"/>
          </w:tcPr>
          <w:p w14:paraId="5B6013BC" w14:textId="1935DDA9" w:rsidR="000C7943" w:rsidRPr="003D1B0F" w:rsidRDefault="000C7943" w:rsidP="00F93CEA">
            <w:pPr>
              <w:jc w:val="both"/>
              <w:rPr>
                <w:bCs/>
                <w:color w:val="000000"/>
                <w:sz w:val="20"/>
              </w:rPr>
            </w:pPr>
            <w:r w:rsidRPr="003D1B0F">
              <w:rPr>
                <w:color w:val="000000"/>
                <w:sz w:val="20"/>
              </w:rPr>
              <w:t>Tiekėjas turi būti siūlomos saulės jėgainių įrangos (modulių</w:t>
            </w:r>
            <w:r w:rsidR="008523D1" w:rsidRPr="003D1B0F">
              <w:rPr>
                <w:color w:val="000000"/>
                <w:sz w:val="20"/>
              </w:rPr>
              <w:t>,</w:t>
            </w:r>
            <w:r w:rsidRPr="003D1B0F">
              <w:rPr>
                <w:color w:val="000000"/>
                <w:sz w:val="20"/>
              </w:rPr>
              <w:t xml:space="preserve"> keitiklių</w:t>
            </w:r>
            <w:r w:rsidR="008523D1" w:rsidRPr="003D1B0F">
              <w:rPr>
                <w:color w:val="000000"/>
                <w:sz w:val="20"/>
              </w:rPr>
              <w:t xml:space="preserve"> ir konstrukcijų</w:t>
            </w:r>
            <w:r w:rsidRPr="003D1B0F">
              <w:rPr>
                <w:color w:val="000000"/>
                <w:sz w:val="20"/>
              </w:rPr>
              <w:t xml:space="preserve">) gamintojas arba gamintojo atstovas. </w:t>
            </w:r>
          </w:p>
        </w:tc>
        <w:tc>
          <w:tcPr>
            <w:tcW w:w="5138" w:type="dxa"/>
            <w:shd w:val="clear" w:color="auto" w:fill="auto"/>
          </w:tcPr>
          <w:p w14:paraId="0FE20245" w14:textId="428560F4" w:rsidR="000C7943" w:rsidRPr="003D1B0F" w:rsidRDefault="000C7943" w:rsidP="00F93CEA">
            <w:pPr>
              <w:tabs>
                <w:tab w:val="num" w:pos="122"/>
                <w:tab w:val="left" w:pos="1980"/>
              </w:tabs>
              <w:autoSpaceDN w:val="0"/>
              <w:spacing w:after="120"/>
              <w:jc w:val="both"/>
              <w:textAlignment w:val="baseline"/>
              <w:rPr>
                <w:bCs/>
                <w:color w:val="000000"/>
                <w:sz w:val="20"/>
              </w:rPr>
            </w:pPr>
            <w:r w:rsidRPr="003D1B0F">
              <w:rPr>
                <w:color w:val="000000"/>
                <w:sz w:val="20"/>
              </w:rPr>
              <w:t>Pateikiami saulės jėgainių įrangos (modulių</w:t>
            </w:r>
            <w:r w:rsidR="008523D1" w:rsidRPr="003D1B0F">
              <w:rPr>
                <w:color w:val="000000"/>
                <w:sz w:val="20"/>
              </w:rPr>
              <w:t>,</w:t>
            </w:r>
            <w:r w:rsidRPr="003D1B0F">
              <w:rPr>
                <w:color w:val="000000"/>
                <w:sz w:val="20"/>
              </w:rPr>
              <w:t xml:space="preserve"> keitiklių</w:t>
            </w:r>
            <w:r w:rsidR="008523D1" w:rsidRPr="003D1B0F">
              <w:rPr>
                <w:color w:val="000000"/>
                <w:sz w:val="20"/>
              </w:rPr>
              <w:t xml:space="preserve"> ir konstrukcijų</w:t>
            </w:r>
            <w:r w:rsidRPr="003D1B0F">
              <w:rPr>
                <w:color w:val="000000"/>
                <w:sz w:val="20"/>
              </w:rPr>
              <w:t>) gamintojų arba jų atstovų dokumentai, įrodantys, kad Tiekėjas yra fotovoltinių saulės jėgainių įrangos gamintojas arba gamintojų įgaliotas parduoti įrangą.</w:t>
            </w:r>
          </w:p>
        </w:tc>
      </w:tr>
      <w:tr w:rsidR="008523D1" w:rsidRPr="003D1B0F" w14:paraId="3B604FEA" w14:textId="77777777" w:rsidTr="00AF4B7A">
        <w:tc>
          <w:tcPr>
            <w:tcW w:w="815" w:type="dxa"/>
            <w:shd w:val="clear" w:color="auto" w:fill="auto"/>
          </w:tcPr>
          <w:p w14:paraId="2FF83986" w14:textId="77777777" w:rsidR="008523D1" w:rsidRPr="003D1B0F" w:rsidRDefault="008523D1" w:rsidP="00F93CEA">
            <w:pPr>
              <w:pStyle w:val="ListParagraph"/>
              <w:keepLines/>
              <w:numPr>
                <w:ilvl w:val="2"/>
                <w:numId w:val="25"/>
              </w:numPr>
              <w:spacing w:after="200" w:line="276" w:lineRule="auto"/>
              <w:contextualSpacing/>
              <w:jc w:val="both"/>
              <w:rPr>
                <w:color w:val="000000"/>
                <w:sz w:val="20"/>
                <w:szCs w:val="16"/>
                <w:lang w:eastAsia="en-US"/>
              </w:rPr>
            </w:pPr>
          </w:p>
        </w:tc>
        <w:tc>
          <w:tcPr>
            <w:tcW w:w="4679" w:type="dxa"/>
            <w:shd w:val="clear" w:color="auto" w:fill="auto"/>
          </w:tcPr>
          <w:p w14:paraId="60C38E8A" w14:textId="77777777" w:rsidR="008523D1" w:rsidRPr="003D1B0F" w:rsidRDefault="008523D1" w:rsidP="00F93CEA">
            <w:pPr>
              <w:jc w:val="both"/>
              <w:rPr>
                <w:color w:val="000000"/>
                <w:sz w:val="20"/>
                <w:szCs w:val="16"/>
              </w:rPr>
            </w:pPr>
            <w:r w:rsidRPr="003D1B0F">
              <w:rPr>
                <w:rStyle w:val="None"/>
                <w:bCs/>
                <w:sz w:val="20"/>
                <w:szCs w:val="16"/>
              </w:rPr>
              <w:t xml:space="preserve">Tiekėjas turi turėti bent vieną specialistą, kuriam suteikta teisė eiti ypatingo statinio projekto dalies vadovo pareigas. Statiniai: negyvenamieji pastatai: (gamybos, pramonės paskirties pastatai (energetikos pastatai). Projekto dalys: elektrotechnikos (iki 10 </w:t>
            </w:r>
            <w:proofErr w:type="spellStart"/>
            <w:r w:rsidRPr="003D1B0F">
              <w:rPr>
                <w:rStyle w:val="None"/>
                <w:bCs/>
                <w:sz w:val="20"/>
                <w:szCs w:val="16"/>
              </w:rPr>
              <w:t>kV</w:t>
            </w:r>
            <w:proofErr w:type="spellEnd"/>
            <w:r w:rsidRPr="003D1B0F">
              <w:rPr>
                <w:rStyle w:val="None"/>
                <w:bCs/>
                <w:sz w:val="20"/>
                <w:szCs w:val="16"/>
              </w:rPr>
              <w:t xml:space="preserve"> įtampos), procesų valdymo ir automatizacijos.</w:t>
            </w:r>
          </w:p>
        </w:tc>
        <w:tc>
          <w:tcPr>
            <w:tcW w:w="5138" w:type="dxa"/>
            <w:shd w:val="clear" w:color="auto" w:fill="auto"/>
          </w:tcPr>
          <w:p w14:paraId="49401B33" w14:textId="77777777" w:rsidR="008523D1" w:rsidRPr="003D1B0F" w:rsidRDefault="008523D1" w:rsidP="00F93CEA">
            <w:pPr>
              <w:tabs>
                <w:tab w:val="num" w:pos="122"/>
                <w:tab w:val="left" w:pos="1980"/>
              </w:tabs>
              <w:autoSpaceDN w:val="0"/>
              <w:spacing w:after="120"/>
              <w:jc w:val="both"/>
              <w:textAlignment w:val="baseline"/>
              <w:rPr>
                <w:color w:val="000000"/>
                <w:sz w:val="20"/>
                <w:szCs w:val="16"/>
              </w:rPr>
            </w:pPr>
            <w:r w:rsidRPr="003D1B0F">
              <w:rPr>
                <w:rStyle w:val="None"/>
                <w:bCs/>
                <w:sz w:val="20"/>
                <w:szCs w:val="16"/>
              </w:rPr>
              <w:t>Pateikti Lietuvos Respublikos teisės aktų nustatyta tvarka išduoti galiojantys kvalifikacijos atestatai ar kt. dokumentai patvirtinantys specialisto atitikimą kvalifikaciniams reikalavimams.</w:t>
            </w:r>
          </w:p>
        </w:tc>
      </w:tr>
      <w:tr w:rsidR="000C7943" w:rsidRPr="003D1B0F" w14:paraId="6533C4DB" w14:textId="77777777" w:rsidTr="00AF4B7A">
        <w:tc>
          <w:tcPr>
            <w:tcW w:w="815" w:type="dxa"/>
            <w:shd w:val="clear" w:color="auto" w:fill="auto"/>
          </w:tcPr>
          <w:p w14:paraId="78E69C6C" w14:textId="77777777" w:rsidR="000C7943" w:rsidRPr="003D1B0F" w:rsidRDefault="000C7943" w:rsidP="004D67E8">
            <w:pPr>
              <w:pStyle w:val="ListParagraph"/>
              <w:keepLines/>
              <w:numPr>
                <w:ilvl w:val="2"/>
                <w:numId w:val="25"/>
              </w:numPr>
              <w:tabs>
                <w:tab w:val="left" w:pos="35"/>
              </w:tabs>
              <w:spacing w:after="200" w:line="276" w:lineRule="auto"/>
              <w:contextualSpacing/>
              <w:jc w:val="both"/>
              <w:rPr>
                <w:color w:val="000000"/>
                <w:lang w:eastAsia="en-US"/>
              </w:rPr>
            </w:pPr>
          </w:p>
        </w:tc>
        <w:tc>
          <w:tcPr>
            <w:tcW w:w="4679" w:type="dxa"/>
            <w:shd w:val="clear" w:color="auto" w:fill="auto"/>
          </w:tcPr>
          <w:p w14:paraId="420BC1F6" w14:textId="77777777" w:rsidR="000C7943" w:rsidRPr="003D1B0F" w:rsidRDefault="000C7943" w:rsidP="00F93CEA">
            <w:pPr>
              <w:jc w:val="both"/>
              <w:rPr>
                <w:bCs/>
                <w:color w:val="000000"/>
                <w:sz w:val="20"/>
              </w:rPr>
            </w:pPr>
            <w:r w:rsidRPr="003D1B0F">
              <w:rPr>
                <w:color w:val="000000"/>
                <w:sz w:val="20"/>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5138" w:type="dxa"/>
            <w:shd w:val="clear" w:color="auto" w:fill="auto"/>
          </w:tcPr>
          <w:p w14:paraId="581CD567" w14:textId="77777777" w:rsidR="000C7943" w:rsidRPr="003D1B0F" w:rsidRDefault="00E45474" w:rsidP="00F93CEA">
            <w:pPr>
              <w:tabs>
                <w:tab w:val="num" w:pos="122"/>
                <w:tab w:val="left" w:pos="1980"/>
              </w:tabs>
              <w:autoSpaceDN w:val="0"/>
              <w:spacing w:after="120"/>
              <w:jc w:val="both"/>
              <w:textAlignment w:val="baseline"/>
              <w:rPr>
                <w:bCs/>
                <w:color w:val="000000"/>
                <w:sz w:val="20"/>
              </w:rPr>
            </w:pPr>
            <w:r w:rsidRPr="003D1B0F">
              <w:rPr>
                <w:color w:val="000000"/>
                <w:sz w:val="20"/>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(sertifikavimo sritis turi būti susijusi su sutarčiai įvykdyti reikalinga veikla (fotovoltinės saulės šviesos elektrinės projektavimo ir įrengimo (rangos) darbai)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bl>
    <w:p w14:paraId="0E13E9BE" w14:textId="77777777" w:rsidR="00F55251" w:rsidRPr="003D1B0F" w:rsidRDefault="00F55251" w:rsidP="00F55251">
      <w:pPr>
        <w:pStyle w:val="Footer"/>
        <w:ind w:firstLine="709"/>
        <w:rPr>
          <w:color w:val="000000"/>
          <w:sz w:val="22"/>
          <w:szCs w:val="22"/>
        </w:rPr>
      </w:pPr>
    </w:p>
    <w:p w14:paraId="2CFACBE2" w14:textId="77777777" w:rsidR="000C7943" w:rsidRPr="003D1B0F" w:rsidRDefault="000C7943" w:rsidP="000C7943">
      <w:pPr>
        <w:pStyle w:val="Footer"/>
        <w:ind w:firstLine="709"/>
        <w:rPr>
          <w:b/>
          <w:color w:val="000000"/>
          <w:sz w:val="22"/>
          <w:szCs w:val="22"/>
        </w:rPr>
      </w:pPr>
      <w:r w:rsidRPr="003D1B0F">
        <w:rPr>
          <w:b/>
          <w:color w:val="000000"/>
          <w:sz w:val="22"/>
          <w:szCs w:val="22"/>
        </w:rPr>
        <w:t>* Pastabos:</w:t>
      </w:r>
    </w:p>
    <w:p w14:paraId="2C6C56DF" w14:textId="75E7F787" w:rsidR="000C7943" w:rsidRPr="003D1B0F" w:rsidRDefault="00806C76" w:rsidP="000C7943">
      <w:pPr>
        <w:pStyle w:val="Footer"/>
        <w:ind w:firstLine="720"/>
        <w:jc w:val="both"/>
        <w:rPr>
          <w:color w:val="000000"/>
          <w:sz w:val="20"/>
        </w:rPr>
      </w:pPr>
      <w:r>
        <w:rPr>
          <w:color w:val="000000"/>
          <w:sz w:val="20"/>
        </w:rPr>
        <w:t>1) 3.1.1-3.1.1</w:t>
      </w:r>
      <w:r w:rsidR="000C7943" w:rsidRPr="003D1B0F">
        <w:rPr>
          <w:color w:val="000000"/>
          <w:sz w:val="20"/>
        </w:rPr>
        <w:t xml:space="preserve"> punktuose nurodyti dokumentai, turi būti išduoti ne anksčiau kaip 60 dienų iki pasiūlymų pateikimo termino pabaigos. Jei dokumentai išduoti anksčiau, tačiau jų galiojimo terminas ilgesnis nei pasiūlymų pateikimo terminas, toks dokumentas yra priimtinas.</w:t>
      </w:r>
    </w:p>
    <w:p w14:paraId="534D8493" w14:textId="77777777" w:rsidR="000C7943" w:rsidRPr="003D1B0F" w:rsidRDefault="000C7943" w:rsidP="000C7943">
      <w:pPr>
        <w:pStyle w:val="Footer"/>
        <w:ind w:firstLine="720"/>
        <w:jc w:val="both"/>
        <w:rPr>
          <w:b/>
          <w:color w:val="000000"/>
          <w:sz w:val="20"/>
        </w:rPr>
      </w:pPr>
      <w:r w:rsidRPr="003D1B0F">
        <w:rPr>
          <w:color w:val="000000"/>
          <w:sz w:val="20"/>
        </w:rPr>
        <w:t>2) jeigu tiekėjas negali pateikti nurodytų dokumentų, nes atitinkamoje šalyje tokie dokumentai neišduodami arba toje šalyje išduodami dokumentai neapima visų keliamų klausimų – pateikiama priesaikos deklaracija arba oficiali tiekėjo deklaracija;</w:t>
      </w:r>
    </w:p>
    <w:p w14:paraId="5FE3D3E4" w14:textId="77777777" w:rsidR="000C7943" w:rsidRPr="003D1B0F" w:rsidRDefault="000C7943" w:rsidP="000C7943">
      <w:pPr>
        <w:pStyle w:val="Footer"/>
        <w:ind w:firstLine="720"/>
        <w:jc w:val="both"/>
        <w:rPr>
          <w:color w:val="000000"/>
          <w:sz w:val="20"/>
        </w:rPr>
      </w:pPr>
      <w:r w:rsidRPr="003D1B0F">
        <w:rPr>
          <w:color w:val="000000"/>
          <w:sz w:val="20"/>
        </w:rPr>
        <w:t>3) dokumentų kopijos yra tvirtinamos tiekėjo ar jo įgalioto asmens parašu, nurodant žodžius „Kopija tikra“ ir pareigų pavadinimą, vardą (vardo raidę), pavardę, datą ir antspaudą (jei turi).</w:t>
      </w:r>
    </w:p>
    <w:p w14:paraId="4244BF86" w14:textId="77777777" w:rsidR="000C7943" w:rsidRPr="003D1B0F" w:rsidRDefault="000C7943" w:rsidP="000C7943">
      <w:pPr>
        <w:pStyle w:val="Footer"/>
        <w:ind w:firstLine="720"/>
        <w:jc w:val="both"/>
        <w:rPr>
          <w:color w:val="000000"/>
          <w:sz w:val="22"/>
          <w:szCs w:val="22"/>
        </w:rPr>
      </w:pPr>
    </w:p>
    <w:p w14:paraId="57F694C8" w14:textId="77777777" w:rsidR="00C30F11" w:rsidRPr="00C30F11" w:rsidRDefault="00C30F11" w:rsidP="00C30F11">
      <w:pPr>
        <w:numPr>
          <w:ilvl w:val="1"/>
          <w:numId w:val="7"/>
        </w:numPr>
        <w:tabs>
          <w:tab w:val="left" w:pos="1134"/>
        </w:tabs>
        <w:jc w:val="both"/>
        <w:rPr>
          <w:color w:val="000000"/>
          <w:szCs w:val="24"/>
        </w:rPr>
      </w:pPr>
      <w:r w:rsidRPr="00807D11">
        <w:rPr>
          <w:color w:val="000000"/>
          <w:szCs w:val="24"/>
        </w:rPr>
        <w:t xml:space="preserve">Jei bendrą pasiūlymą pateikia ūkio subjektų grupė, šių konkurso sąlygų </w:t>
      </w:r>
      <w:r w:rsidRPr="00C30F11">
        <w:rPr>
          <w:color w:val="000000"/>
          <w:szCs w:val="24"/>
        </w:rPr>
        <w:t xml:space="preserve">3.1.1. </w:t>
      </w:r>
      <w:r>
        <w:rPr>
          <w:color w:val="000000"/>
          <w:szCs w:val="24"/>
        </w:rPr>
        <w:t>punkte</w:t>
      </w:r>
      <w:r w:rsidRPr="00807D11">
        <w:rPr>
          <w:color w:val="000000"/>
          <w:szCs w:val="24"/>
        </w:rPr>
        <w:t xml:space="preserve"> nustatyt</w:t>
      </w:r>
      <w:r>
        <w:rPr>
          <w:color w:val="000000"/>
          <w:szCs w:val="24"/>
        </w:rPr>
        <w:t>ą kvalifikacijos reikalavimą</w:t>
      </w:r>
      <w:r w:rsidRPr="00807D11">
        <w:rPr>
          <w:color w:val="000000"/>
          <w:szCs w:val="24"/>
        </w:rPr>
        <w:t xml:space="preserve"> turi atitikti ir pateikti nurodytus dokumentus kiekvienas ūkio subjektų grupės narys atskirai, </w:t>
      </w:r>
      <w:r w:rsidRPr="00C30F11">
        <w:rPr>
          <w:color w:val="000000"/>
          <w:szCs w:val="24"/>
        </w:rPr>
        <w:t xml:space="preserve">3.1.2 </w:t>
      </w:r>
      <w:r w:rsidRPr="00807D11">
        <w:rPr>
          <w:color w:val="000000"/>
          <w:szCs w:val="24"/>
        </w:rPr>
        <w:t xml:space="preserve">punkte nustatytą reikalavimą turi atitikti tas ūkio subjektų grupės narys arba subrangovas, kuris bus atsakingas už šių darbų vykdymą, </w:t>
      </w:r>
      <w:r w:rsidRPr="00C30F11">
        <w:rPr>
          <w:color w:val="000000"/>
          <w:szCs w:val="24"/>
        </w:rPr>
        <w:t>3.1.3</w:t>
      </w:r>
      <w:r w:rsidRPr="00807D11">
        <w:rPr>
          <w:color w:val="000000"/>
          <w:szCs w:val="24"/>
        </w:rPr>
        <w:t xml:space="preserve"> </w:t>
      </w:r>
      <w:r w:rsidRPr="00C30F11">
        <w:rPr>
          <w:color w:val="000000"/>
          <w:szCs w:val="24"/>
        </w:rPr>
        <w:t>– 3.1.9</w:t>
      </w:r>
      <w:r w:rsidRPr="00807D11">
        <w:rPr>
          <w:color w:val="000000"/>
          <w:szCs w:val="24"/>
        </w:rPr>
        <w:t xml:space="preserve"> punktuose nustatytus kvalifikacinius reikalavimus turi atitikti bent vienas ūkio subjektų grupės narys. </w:t>
      </w:r>
    </w:p>
    <w:p w14:paraId="22F5322A" w14:textId="77777777" w:rsidR="008E3BF6" w:rsidRPr="003D1B0F" w:rsidRDefault="00AE5ACF" w:rsidP="00C30F11">
      <w:pPr>
        <w:numPr>
          <w:ilvl w:val="1"/>
          <w:numId w:val="7"/>
        </w:numPr>
        <w:tabs>
          <w:tab w:val="left" w:pos="1134"/>
        </w:tabs>
        <w:jc w:val="both"/>
        <w:rPr>
          <w:color w:val="000000"/>
          <w:szCs w:val="24"/>
        </w:rPr>
      </w:pPr>
      <w:r w:rsidRPr="003D1B0F">
        <w:rPr>
          <w:color w:val="000000"/>
          <w:szCs w:val="24"/>
        </w:rPr>
        <w:t xml:space="preserve">Tiekėjo, neatitinkančio reikalavimų pasiūlymas atmetamas. </w:t>
      </w:r>
      <w:r w:rsidR="008E3BF6" w:rsidRPr="003D1B0F">
        <w:rPr>
          <w:color w:val="000000"/>
          <w:szCs w:val="24"/>
        </w:rPr>
        <w:t xml:space="preserve">Tiekėjo pasiūlymas atmetamas, jeigu apie nustatytų reikalavimų atitikimą jis pateikė melagingą informaciją, kurią </w:t>
      </w:r>
      <w:r w:rsidR="006679D8" w:rsidRPr="003D1B0F">
        <w:rPr>
          <w:color w:val="000000"/>
          <w:szCs w:val="24"/>
        </w:rPr>
        <w:t xml:space="preserve">pirkėjas </w:t>
      </w:r>
      <w:r w:rsidR="008E3BF6" w:rsidRPr="003D1B0F">
        <w:rPr>
          <w:color w:val="000000"/>
          <w:szCs w:val="24"/>
        </w:rPr>
        <w:t>gali įrodyti bet kokiomis teisėtomis priemonėmis.</w:t>
      </w:r>
    </w:p>
    <w:p w14:paraId="339233AD" w14:textId="77777777" w:rsidR="00AE4BCB" w:rsidRPr="003D1B0F" w:rsidRDefault="008E3BF6" w:rsidP="00C30F11">
      <w:pPr>
        <w:numPr>
          <w:ilvl w:val="1"/>
          <w:numId w:val="7"/>
        </w:numPr>
        <w:tabs>
          <w:tab w:val="left" w:pos="1134"/>
        </w:tabs>
        <w:jc w:val="both"/>
        <w:rPr>
          <w:color w:val="000000"/>
          <w:szCs w:val="24"/>
        </w:rPr>
      </w:pPr>
      <w:r w:rsidRPr="003D1B0F">
        <w:rPr>
          <w:color w:val="000000"/>
          <w:szCs w:val="24"/>
        </w:rPr>
        <w:t xml:space="preserve">Jei pirkimo procedūrose dalyvauja ūkio subjektų grupė, ji pateikia jungtinės veiklos sutartį arba </w:t>
      </w:r>
      <w:r w:rsidR="00876EF8" w:rsidRPr="003D1B0F">
        <w:rPr>
          <w:color w:val="000000"/>
          <w:szCs w:val="24"/>
        </w:rPr>
        <w:t>tinkamai patvirtintą</w:t>
      </w:r>
      <w:r w:rsidR="00822185" w:rsidRPr="003D1B0F">
        <w:rPr>
          <w:color w:val="000000"/>
          <w:szCs w:val="24"/>
        </w:rPr>
        <w:t xml:space="preserve"> </w:t>
      </w:r>
      <w:r w:rsidRPr="003D1B0F">
        <w:rPr>
          <w:color w:val="000000"/>
          <w:szCs w:val="24"/>
        </w:rPr>
        <w:t xml:space="preserve">jos kopiją. Jungtinės veiklos sutartyje turi būti nurodyti kiekvienos šios sutarties šalies įsipareigojimai vykdant numatomą su </w:t>
      </w:r>
      <w:r w:rsidR="006679D8" w:rsidRPr="003D1B0F">
        <w:rPr>
          <w:color w:val="000000"/>
          <w:szCs w:val="24"/>
        </w:rPr>
        <w:t xml:space="preserve">pirkėju </w:t>
      </w:r>
      <w:r w:rsidRPr="003D1B0F">
        <w:rPr>
          <w:color w:val="000000"/>
          <w:szCs w:val="24"/>
        </w:rPr>
        <w:t xml:space="preserve">sudaryti </w:t>
      </w:r>
      <w:r w:rsidRPr="003D1B0F">
        <w:rPr>
          <w:color w:val="000000"/>
          <w:szCs w:val="24"/>
        </w:rPr>
        <w:lastRenderedPageBreak/>
        <w:t xml:space="preserve">pirkimo sutartį, šių įsipareigojimų vertės dalis, įeinanti į bendrą pirkimo sutarties vertę. Jungtinės veiklos sutartis turi numatyti solidarią visų šios sutarties šalių atsakomybę už prievolių </w:t>
      </w:r>
      <w:r w:rsidR="006679D8" w:rsidRPr="003D1B0F">
        <w:rPr>
          <w:color w:val="000000"/>
          <w:szCs w:val="24"/>
        </w:rPr>
        <w:t xml:space="preserve">pirkėjui </w:t>
      </w:r>
      <w:r w:rsidRPr="003D1B0F">
        <w:rPr>
          <w:color w:val="000000"/>
          <w:szCs w:val="24"/>
        </w:rPr>
        <w:t xml:space="preserve">nevykdymą. Taip pat jungtinės veiklos sutartyje turi būti numatyta, kuris asmuo atstovauja ūkio subjektų grupei (su kuo </w:t>
      </w:r>
      <w:r w:rsidR="007D5D5B" w:rsidRPr="003D1B0F">
        <w:rPr>
          <w:color w:val="000000"/>
          <w:szCs w:val="24"/>
        </w:rPr>
        <w:t xml:space="preserve">pirkėjas </w:t>
      </w:r>
      <w:r w:rsidRPr="003D1B0F">
        <w:rPr>
          <w:color w:val="000000"/>
          <w:szCs w:val="24"/>
        </w:rPr>
        <w:t>turėtų bendrauti pasiūlymo vertinimo metu kylančiais klausimais ir teikti su pasiūlymo įvertinimu susijusią informaciją</w:t>
      </w:r>
      <w:r w:rsidR="006679D8" w:rsidRPr="00C30F11">
        <w:rPr>
          <w:color w:val="000000"/>
          <w:szCs w:val="24"/>
        </w:rPr>
        <w:t>, kuriam partneriui suteikti įgaliojimai pateikti pasiūlymą, jį pasirašyti , sudaryti sutartį</w:t>
      </w:r>
      <w:r w:rsidRPr="003D1B0F">
        <w:rPr>
          <w:color w:val="000000"/>
          <w:szCs w:val="24"/>
        </w:rPr>
        <w:t>).</w:t>
      </w:r>
    </w:p>
    <w:p w14:paraId="0AD53317" w14:textId="2DAD1722" w:rsidR="00CD71EC" w:rsidRPr="003D1B0F" w:rsidRDefault="00CD71EC" w:rsidP="00C30F11">
      <w:pPr>
        <w:numPr>
          <w:ilvl w:val="1"/>
          <w:numId w:val="7"/>
        </w:numPr>
        <w:tabs>
          <w:tab w:val="left" w:pos="1134"/>
        </w:tabs>
        <w:jc w:val="both"/>
        <w:rPr>
          <w:color w:val="000000"/>
          <w:szCs w:val="24"/>
        </w:rPr>
      </w:pPr>
      <w:r w:rsidRPr="003D1B0F">
        <w:rPr>
          <w:color w:val="000000"/>
          <w:szCs w:val="24"/>
        </w:rPr>
        <w:t xml:space="preserve">Jei tiekėjas įsipareigojimams pagal sutartį ketina pasitelkti </w:t>
      </w:r>
      <w:proofErr w:type="spellStart"/>
      <w:r w:rsidRPr="003D1B0F">
        <w:rPr>
          <w:color w:val="000000"/>
          <w:szCs w:val="24"/>
        </w:rPr>
        <w:t>subtiekėjus</w:t>
      </w:r>
      <w:proofErr w:type="spellEnd"/>
      <w:r w:rsidRPr="003D1B0F">
        <w:rPr>
          <w:color w:val="000000"/>
          <w:szCs w:val="24"/>
        </w:rPr>
        <w:t xml:space="preserve"> (subrangovus), jis juos turi aiškiai nurodyti pasiūlyme ir pažymėti, kokios prekės, paslaugos ar darbai bus perduodami </w:t>
      </w:r>
      <w:proofErr w:type="spellStart"/>
      <w:r w:rsidRPr="003D1B0F">
        <w:rPr>
          <w:color w:val="000000"/>
          <w:szCs w:val="24"/>
        </w:rPr>
        <w:t>subtiekėjams</w:t>
      </w:r>
      <w:proofErr w:type="spellEnd"/>
      <w:r w:rsidRPr="003D1B0F">
        <w:rPr>
          <w:color w:val="000000"/>
          <w:szCs w:val="24"/>
        </w:rPr>
        <w:t xml:space="preserve"> (subrangovams) ir kokiai pirkimo daliai (dalis procentais) atlikti jie bus pasitelkiami. Pasitelkiami </w:t>
      </w:r>
      <w:proofErr w:type="spellStart"/>
      <w:r w:rsidRPr="003D1B0F">
        <w:rPr>
          <w:color w:val="000000"/>
          <w:szCs w:val="24"/>
        </w:rPr>
        <w:t>Subtiekėjai</w:t>
      </w:r>
      <w:proofErr w:type="spellEnd"/>
      <w:r w:rsidRPr="003D1B0F">
        <w:rPr>
          <w:color w:val="000000"/>
          <w:szCs w:val="24"/>
        </w:rPr>
        <w:t xml:space="preserve"> (subrangovai) turi atitikti šio konkurso sąlygose 3.</w:t>
      </w:r>
      <w:r w:rsidR="009D03E0">
        <w:rPr>
          <w:color w:val="000000"/>
          <w:szCs w:val="24"/>
        </w:rPr>
        <w:t xml:space="preserve">1.1 </w:t>
      </w:r>
      <w:r w:rsidRPr="003D1B0F">
        <w:rPr>
          <w:color w:val="000000"/>
          <w:szCs w:val="24"/>
        </w:rPr>
        <w:t>p. nustatytus kvalifikacijos reikalavimus ir pateikti nurodytus dokumentus.</w:t>
      </w:r>
    </w:p>
    <w:p w14:paraId="4C54A4E0" w14:textId="77777777" w:rsidR="008E3BF6" w:rsidRPr="003D1B0F" w:rsidRDefault="008E3BF6" w:rsidP="00C970EB">
      <w:pPr>
        <w:ind w:firstLine="851"/>
        <w:jc w:val="both"/>
        <w:rPr>
          <w:color w:val="000000"/>
          <w:szCs w:val="24"/>
        </w:rPr>
      </w:pPr>
      <w:bookmarkStart w:id="13" w:name="_Toc60525485"/>
      <w:bookmarkStart w:id="14" w:name="_Toc47844931"/>
    </w:p>
    <w:p w14:paraId="6646080E" w14:textId="77777777" w:rsidR="008E3BF6" w:rsidRPr="003D1B0F" w:rsidRDefault="008E3BF6" w:rsidP="00C970EB">
      <w:pPr>
        <w:numPr>
          <w:ilvl w:val="0"/>
          <w:numId w:val="5"/>
        </w:numPr>
        <w:jc w:val="center"/>
        <w:outlineLvl w:val="0"/>
        <w:rPr>
          <w:b/>
          <w:color w:val="000000"/>
          <w:szCs w:val="24"/>
        </w:rPr>
      </w:pPr>
      <w:bookmarkStart w:id="15" w:name="_Toc297898750"/>
      <w:r w:rsidRPr="003D1B0F">
        <w:rPr>
          <w:b/>
          <w:color w:val="000000"/>
          <w:szCs w:val="24"/>
        </w:rPr>
        <w:t>PASIŪLYMŲ RENGIMAS, PATEIKIMAS, KEITIMAS</w:t>
      </w:r>
      <w:bookmarkEnd w:id="13"/>
      <w:bookmarkEnd w:id="14"/>
      <w:bookmarkEnd w:id="15"/>
    </w:p>
    <w:p w14:paraId="27AFE365" w14:textId="77777777" w:rsidR="008E3BF6" w:rsidRPr="003D1B0F" w:rsidRDefault="008E3BF6" w:rsidP="00C970EB">
      <w:pPr>
        <w:ind w:firstLine="851"/>
        <w:jc w:val="both"/>
        <w:rPr>
          <w:color w:val="000000"/>
          <w:szCs w:val="24"/>
          <w:lang w:eastAsia="lt-LT"/>
        </w:rPr>
      </w:pPr>
    </w:p>
    <w:p w14:paraId="21B35928" w14:textId="77777777" w:rsidR="008E3BF6" w:rsidRPr="003D1B0F" w:rsidRDefault="008E3BF6" w:rsidP="00B0104F">
      <w:pPr>
        <w:numPr>
          <w:ilvl w:val="1"/>
          <w:numId w:val="6"/>
        </w:numPr>
        <w:tabs>
          <w:tab w:val="num" w:pos="-120"/>
        </w:tabs>
        <w:ind w:left="0" w:firstLine="600"/>
        <w:jc w:val="both"/>
        <w:rPr>
          <w:color w:val="000000"/>
          <w:szCs w:val="24"/>
          <w:lang w:eastAsia="lt-LT"/>
        </w:rPr>
      </w:pPr>
      <w:r w:rsidRPr="003D1B0F">
        <w:rPr>
          <w:color w:val="000000"/>
          <w:szCs w:val="24"/>
          <w:lang w:eastAsia="lt-LT"/>
        </w:rPr>
        <w:t>Pateikdamas pasiūlymą tiekėjas sutinka su šiomis konkurso sąlygomis ir patvirtina, kad jo pasiūlyme pateikta informacija yra teisinga ir apima viską, ko reikia tinkamam pirkimo sutarties įvykdymui.</w:t>
      </w:r>
    </w:p>
    <w:p w14:paraId="78702799" w14:textId="77777777" w:rsidR="008E3BF6" w:rsidRPr="003D1B0F" w:rsidRDefault="008E3BF6" w:rsidP="00B0104F">
      <w:pPr>
        <w:numPr>
          <w:ilvl w:val="1"/>
          <w:numId w:val="6"/>
        </w:numPr>
        <w:tabs>
          <w:tab w:val="num" w:pos="-120"/>
        </w:tabs>
        <w:ind w:left="0" w:firstLine="600"/>
        <w:jc w:val="both"/>
        <w:rPr>
          <w:color w:val="000000"/>
          <w:spacing w:val="-4"/>
          <w:szCs w:val="24"/>
        </w:rPr>
      </w:pPr>
      <w:r w:rsidRPr="003D1B0F">
        <w:rPr>
          <w:color w:val="000000"/>
          <w:spacing w:val="-4"/>
          <w:szCs w:val="24"/>
        </w:rPr>
        <w:t>Pasiūlymas turi būti pateikiamas raštu, pasirašytas tiekėjo arba jo įgalioto asmens.</w:t>
      </w:r>
    </w:p>
    <w:p w14:paraId="411A75F5" w14:textId="2BB4CA99" w:rsidR="005033AE" w:rsidRPr="003D1B0F" w:rsidRDefault="008E3BF6" w:rsidP="00B441C0">
      <w:pPr>
        <w:numPr>
          <w:ilvl w:val="1"/>
          <w:numId w:val="6"/>
        </w:numPr>
        <w:tabs>
          <w:tab w:val="num" w:pos="-120"/>
        </w:tabs>
        <w:ind w:left="0" w:firstLine="600"/>
        <w:jc w:val="both"/>
        <w:rPr>
          <w:color w:val="000000"/>
          <w:szCs w:val="24"/>
          <w:lang w:eastAsia="lt-LT"/>
        </w:rPr>
      </w:pPr>
      <w:r w:rsidRPr="003D1B0F">
        <w:rPr>
          <w:color w:val="000000"/>
          <w:szCs w:val="24"/>
          <w:lang w:eastAsia="lt-LT"/>
        </w:rPr>
        <w:t>Tiekėjo pasiūlymas bei kita korespondencija pateikiama lietuvių</w:t>
      </w:r>
      <w:r w:rsidR="006F43D4" w:rsidRPr="003D1B0F">
        <w:rPr>
          <w:color w:val="000000"/>
          <w:szCs w:val="24"/>
          <w:lang w:eastAsia="lt-LT"/>
        </w:rPr>
        <w:t xml:space="preserve"> </w:t>
      </w:r>
      <w:r w:rsidR="000A0089" w:rsidRPr="003D1B0F">
        <w:rPr>
          <w:color w:val="000000"/>
          <w:szCs w:val="24"/>
          <w:lang w:eastAsia="lt-LT"/>
        </w:rPr>
        <w:t>arba anglų kalba.</w:t>
      </w:r>
      <w:r w:rsidR="00B441C0" w:rsidRPr="003D1B0F">
        <w:rPr>
          <w:color w:val="000000"/>
          <w:szCs w:val="24"/>
          <w:lang w:eastAsia="lt-LT"/>
        </w:rPr>
        <w:t xml:space="preserve"> Perkamo objekto detalus aprašymas ir techninė dokumentacija gali būti pateikta lietuvių arba anglų kalba.</w:t>
      </w:r>
    </w:p>
    <w:p w14:paraId="7ACAE34D" w14:textId="77777777" w:rsidR="00B87ECC" w:rsidRPr="003D1B0F" w:rsidRDefault="005033AE" w:rsidP="00817672">
      <w:pPr>
        <w:numPr>
          <w:ilvl w:val="1"/>
          <w:numId w:val="6"/>
        </w:numPr>
        <w:jc w:val="both"/>
        <w:rPr>
          <w:color w:val="000000"/>
          <w:szCs w:val="24"/>
        </w:rPr>
      </w:pPr>
      <w:bookmarkStart w:id="16" w:name="_Ref516050925"/>
      <w:r w:rsidRPr="003D1B0F">
        <w:rPr>
          <w:szCs w:val="24"/>
        </w:rPr>
        <w:t xml:space="preserve">Tiekėjas kainos pasiūlymą privalo pateikti pagal konkurso sąlygų 2 priede pateiktą formą. Pasiūlymas teikiamas užklijuotame voke. Ant voko turi būti užrašyta </w:t>
      </w:r>
      <w:r w:rsidRPr="003D1B0F">
        <w:rPr>
          <w:b/>
          <w:i/>
          <w:szCs w:val="24"/>
        </w:rPr>
        <w:t>UAB „</w:t>
      </w:r>
      <w:r w:rsidR="00AD2772" w:rsidRPr="003D1B0F">
        <w:rPr>
          <w:b/>
          <w:i/>
          <w:szCs w:val="24"/>
        </w:rPr>
        <w:t>ELAMETA</w:t>
      </w:r>
      <w:r w:rsidRPr="003D1B0F">
        <w:rPr>
          <w:b/>
          <w:i/>
          <w:szCs w:val="24"/>
        </w:rPr>
        <w:t>“</w:t>
      </w:r>
      <w:r w:rsidR="003426A4" w:rsidRPr="003D1B0F">
        <w:rPr>
          <w:b/>
          <w:i/>
          <w:szCs w:val="24"/>
        </w:rPr>
        <w:t xml:space="preserve"> konkursui „Saulės fotoelektrinės jėgainės įrangos su montavimu pirkimas“</w:t>
      </w:r>
      <w:r w:rsidRPr="003D1B0F">
        <w:rPr>
          <w:i/>
          <w:szCs w:val="24"/>
        </w:rPr>
        <w:t>, adresu</w:t>
      </w:r>
      <w:r w:rsidRPr="003D1B0F">
        <w:rPr>
          <w:color w:val="000000"/>
          <w:szCs w:val="24"/>
        </w:rPr>
        <w:t xml:space="preserve"> </w:t>
      </w:r>
      <w:r w:rsidR="00817672" w:rsidRPr="003D1B0F">
        <w:rPr>
          <w:color w:val="000000"/>
          <w:szCs w:val="24"/>
        </w:rPr>
        <w:t>J. Basanavičiaus g. 114, LT-28214 Utena“</w:t>
      </w:r>
      <w:r w:rsidRPr="003D1B0F">
        <w:rPr>
          <w:i/>
          <w:szCs w:val="24"/>
        </w:rPr>
        <w:t>.</w:t>
      </w:r>
      <w:r w:rsidRPr="003D1B0F">
        <w:rPr>
          <w:szCs w:val="24"/>
        </w:rPr>
        <w:t xml:space="preserve"> Ant voko taip pat gali būti užrašas „Neatplėšti iki pasiūlymų pateikimo termino pabaigos“. Vokas su pasiūlymu grąžinamas jį atsiuntusiam tiekėjui, jeigu pasiūlymas pateiktas neužklijuotame voke.</w:t>
      </w:r>
      <w:bookmarkEnd w:id="16"/>
    </w:p>
    <w:p w14:paraId="2F2C16B8" w14:textId="3125539D" w:rsidR="005033AE" w:rsidRPr="003D1B0F" w:rsidRDefault="00B87ECC" w:rsidP="00B87ECC">
      <w:pPr>
        <w:numPr>
          <w:ilvl w:val="1"/>
          <w:numId w:val="6"/>
        </w:numPr>
        <w:rPr>
          <w:spacing w:val="-4"/>
          <w:szCs w:val="24"/>
        </w:rPr>
      </w:pPr>
      <w:r w:rsidRPr="003D1B0F">
        <w:rPr>
          <w:spacing w:val="-4"/>
          <w:szCs w:val="24"/>
        </w:rPr>
        <w:t>Tiekėjas kartu su pasiūlymu privalo pateikti darbų vykdymo grafiką.</w:t>
      </w:r>
    </w:p>
    <w:p w14:paraId="741662A8" w14:textId="77777777" w:rsidR="008E3BF6" w:rsidRPr="003D1B0F" w:rsidRDefault="008E3BF6" w:rsidP="00B0104F">
      <w:pPr>
        <w:numPr>
          <w:ilvl w:val="1"/>
          <w:numId w:val="6"/>
        </w:numPr>
        <w:tabs>
          <w:tab w:val="left" w:pos="0"/>
        </w:tabs>
        <w:ind w:left="0" w:firstLine="600"/>
        <w:jc w:val="both"/>
        <w:rPr>
          <w:color w:val="000000"/>
          <w:szCs w:val="24"/>
        </w:rPr>
      </w:pPr>
      <w:r w:rsidRPr="003D1B0F">
        <w:rPr>
          <w:color w:val="000000"/>
          <w:szCs w:val="24"/>
        </w:rPr>
        <w:t>Pasiūlymą sudaro tiekėjo raštu</w:t>
      </w:r>
      <w:r w:rsidR="005033AE" w:rsidRPr="003D1B0F">
        <w:rPr>
          <w:color w:val="000000"/>
          <w:szCs w:val="24"/>
        </w:rPr>
        <w:t xml:space="preserve"> ir į skaitmeninę laikmeną (kompaktinį diską, USB ar kt.)</w:t>
      </w:r>
      <w:r w:rsidRPr="003D1B0F">
        <w:rPr>
          <w:color w:val="000000"/>
          <w:szCs w:val="24"/>
        </w:rPr>
        <w:t xml:space="preserve"> pateiktų dokumentų visuma:</w:t>
      </w:r>
    </w:p>
    <w:p w14:paraId="19D3AE6F" w14:textId="77777777" w:rsidR="008E3BF6"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 xml:space="preserve">užpildyta pasiūlymo forma, parengta pagal šių </w:t>
      </w:r>
      <w:r w:rsidR="003C0AA9" w:rsidRPr="003D1B0F">
        <w:rPr>
          <w:color w:val="000000"/>
          <w:szCs w:val="24"/>
          <w:lang w:eastAsia="lt-LT"/>
        </w:rPr>
        <w:t xml:space="preserve">pirkimo </w:t>
      </w:r>
      <w:r w:rsidRPr="003D1B0F">
        <w:rPr>
          <w:color w:val="000000"/>
          <w:szCs w:val="24"/>
          <w:lang w:eastAsia="lt-LT"/>
        </w:rPr>
        <w:t xml:space="preserve">konkurso sąlygų </w:t>
      </w:r>
      <w:r w:rsidR="003C0AA9" w:rsidRPr="003D1B0F">
        <w:rPr>
          <w:color w:val="000000"/>
          <w:szCs w:val="24"/>
          <w:lang w:eastAsia="lt-LT"/>
        </w:rPr>
        <w:t>2</w:t>
      </w:r>
      <w:r w:rsidRPr="003D1B0F">
        <w:rPr>
          <w:color w:val="000000"/>
          <w:szCs w:val="24"/>
          <w:lang w:eastAsia="lt-LT"/>
        </w:rPr>
        <w:t xml:space="preserve"> priedą;</w:t>
      </w:r>
    </w:p>
    <w:p w14:paraId="68D7A546" w14:textId="77777777" w:rsidR="00AE4BCB"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konkurso sąlygose nurodytus minimalius kvalifikacijos reikalav</w:t>
      </w:r>
      <w:r w:rsidR="00AE4BCB" w:rsidRPr="003D1B0F">
        <w:rPr>
          <w:color w:val="000000"/>
          <w:szCs w:val="24"/>
          <w:lang w:eastAsia="lt-LT"/>
        </w:rPr>
        <w:t>imus pagrindžiantys dokumentai;</w:t>
      </w:r>
    </w:p>
    <w:p w14:paraId="488D7CD2" w14:textId="5AB19529" w:rsidR="00614759" w:rsidRPr="003D1B0F" w:rsidRDefault="00614759" w:rsidP="00614759">
      <w:pPr>
        <w:numPr>
          <w:ilvl w:val="2"/>
          <w:numId w:val="6"/>
        </w:numPr>
        <w:rPr>
          <w:color w:val="000000"/>
          <w:szCs w:val="24"/>
          <w:lang w:eastAsia="lt-LT"/>
        </w:rPr>
      </w:pPr>
      <w:r w:rsidRPr="003D1B0F">
        <w:rPr>
          <w:color w:val="000000"/>
          <w:szCs w:val="24"/>
          <w:lang w:eastAsia="lt-LT"/>
        </w:rPr>
        <w:t>tiekėjo vadovo patvirtintas paslaugų suteikimo ir darbų atlikimo grafikas, nurodant esminių tiekėjo suteikiamų paslaugų ar atliekamų darbų trukmę kalendorinėmis dienomis nuo sutarties pasirašymo dienos;</w:t>
      </w:r>
    </w:p>
    <w:p w14:paraId="33EC5D2D" w14:textId="77777777" w:rsidR="008E3BF6" w:rsidRPr="003D1B0F" w:rsidRDefault="008E3BF6" w:rsidP="00B0104F">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jungtinės veiklos sutartis arba tinkamai patvirtinta jos kopija</w:t>
      </w:r>
      <w:r w:rsidR="00B34E24" w:rsidRPr="003D1B0F">
        <w:rPr>
          <w:color w:val="000000"/>
          <w:szCs w:val="24"/>
          <w:lang w:eastAsia="lt-LT"/>
        </w:rPr>
        <w:t>, jei bendrą pasiūlymą teikia ūkio subjektų grupė</w:t>
      </w:r>
      <w:r w:rsidR="00AE4BCB" w:rsidRPr="003D1B0F">
        <w:rPr>
          <w:color w:val="000000"/>
          <w:szCs w:val="24"/>
          <w:lang w:eastAsia="lt-LT"/>
        </w:rPr>
        <w:t>;</w:t>
      </w:r>
    </w:p>
    <w:p w14:paraId="0DBF4CA9" w14:textId="77777777" w:rsidR="0043356A" w:rsidRPr="003D1B0F" w:rsidRDefault="000A0089" w:rsidP="0043356A">
      <w:pPr>
        <w:numPr>
          <w:ilvl w:val="2"/>
          <w:numId w:val="6"/>
        </w:numPr>
        <w:tabs>
          <w:tab w:val="clear" w:pos="1440"/>
          <w:tab w:val="num" w:pos="0"/>
        </w:tabs>
        <w:ind w:left="0" w:firstLine="600"/>
        <w:jc w:val="both"/>
        <w:rPr>
          <w:color w:val="000000"/>
          <w:szCs w:val="24"/>
          <w:lang w:eastAsia="lt-LT"/>
        </w:rPr>
      </w:pPr>
      <w:r w:rsidRPr="003D1B0F">
        <w:rPr>
          <w:color w:val="000000"/>
          <w:szCs w:val="24"/>
          <w:lang w:eastAsia="lt-LT"/>
        </w:rPr>
        <w:t>pasiūlymo galiojimą užtikrinantis dokumentas</w:t>
      </w:r>
      <w:r w:rsidR="0043356A" w:rsidRPr="003D1B0F">
        <w:rPr>
          <w:color w:val="000000"/>
          <w:szCs w:val="24"/>
          <w:lang w:eastAsia="lt-LT"/>
        </w:rPr>
        <w:t>;</w:t>
      </w:r>
    </w:p>
    <w:p w14:paraId="6C86FD9E" w14:textId="046E9F6C" w:rsidR="00261670" w:rsidRPr="003D1B0F" w:rsidRDefault="0043356A" w:rsidP="005033AE">
      <w:pPr>
        <w:numPr>
          <w:ilvl w:val="3"/>
          <w:numId w:val="6"/>
        </w:numPr>
        <w:tabs>
          <w:tab w:val="clear" w:pos="1800"/>
          <w:tab w:val="num" w:pos="2070"/>
        </w:tabs>
        <w:ind w:left="2070" w:hanging="990"/>
        <w:jc w:val="both"/>
        <w:rPr>
          <w:color w:val="000000"/>
          <w:szCs w:val="24"/>
          <w:lang w:eastAsia="lt-LT"/>
        </w:rPr>
      </w:pPr>
      <w:r w:rsidRPr="003D1B0F">
        <w:rPr>
          <w:color w:val="000000"/>
          <w:szCs w:val="24"/>
          <w:lang w:eastAsia="lt-LT"/>
        </w:rPr>
        <w:t>tiekėjas kartu su pasiūlymu privalo pateikti pasiūlymo galiojimą užtikrinantį dokumentą –</w:t>
      </w:r>
      <w:r w:rsidR="00261670" w:rsidRPr="003D1B0F">
        <w:rPr>
          <w:color w:val="000000"/>
          <w:szCs w:val="24"/>
          <w:lang w:eastAsia="lt-LT"/>
        </w:rPr>
        <w:t xml:space="preserve"> </w:t>
      </w:r>
      <w:r w:rsidRPr="003D1B0F">
        <w:rPr>
          <w:color w:val="000000"/>
          <w:szCs w:val="24"/>
          <w:lang w:eastAsia="lt-LT"/>
        </w:rPr>
        <w:t>banko, arba draudimo bendrovės draudimo laidavimo raštą, pasirašytą pasiūlymo galiojimo užtikrinimą išdavusio banko,</w:t>
      </w:r>
      <w:r w:rsidR="00F60226" w:rsidRPr="003D1B0F">
        <w:rPr>
          <w:color w:val="000000"/>
          <w:szCs w:val="24"/>
          <w:lang w:eastAsia="lt-LT"/>
        </w:rPr>
        <w:t xml:space="preserve"> </w:t>
      </w:r>
      <w:r w:rsidRPr="003D1B0F">
        <w:rPr>
          <w:color w:val="000000"/>
          <w:szCs w:val="24"/>
          <w:lang w:eastAsia="lt-LT"/>
        </w:rPr>
        <w:t xml:space="preserve">ar draudimo bendrovės originaliu parašu, kurioje pasiūlymas turi būti užtikrinamas ne mažesnei negu 10.000,00 </w:t>
      </w:r>
      <w:proofErr w:type="spellStart"/>
      <w:r w:rsidRPr="003D1B0F">
        <w:rPr>
          <w:color w:val="000000"/>
          <w:szCs w:val="24"/>
          <w:lang w:eastAsia="lt-LT"/>
        </w:rPr>
        <w:t>Eur</w:t>
      </w:r>
      <w:proofErr w:type="spellEnd"/>
      <w:r w:rsidRPr="003D1B0F">
        <w:rPr>
          <w:color w:val="000000"/>
          <w:szCs w:val="24"/>
          <w:lang w:eastAsia="lt-LT"/>
        </w:rPr>
        <w:t xml:space="preserve"> (dešimt tūkstančių eurų) sumai. Jeigu tiekėjas pateikia draudimo bendrovės išduotą pasiūlymo galiojimą užtikrinantį dokumentą, tai kartu su pasiūlymo laidavimo draudimo raštu tiekėjas turi pateikti ir pasirašytą draudimo liudijimą (polisą</w:t>
      </w:r>
      <w:r w:rsidR="005033AE" w:rsidRPr="003D1B0F">
        <w:rPr>
          <w:color w:val="000000"/>
          <w:szCs w:val="24"/>
          <w:lang w:eastAsia="lt-LT"/>
        </w:rPr>
        <w:t>)</w:t>
      </w:r>
      <w:r w:rsidR="00261670" w:rsidRPr="003D1B0F">
        <w:rPr>
          <w:color w:val="000000"/>
          <w:szCs w:val="24"/>
          <w:lang w:eastAsia="lt-LT"/>
        </w:rPr>
        <w:t>.</w:t>
      </w:r>
    </w:p>
    <w:p w14:paraId="574AF585" w14:textId="45B03877" w:rsidR="000A0089" w:rsidRPr="003D1B0F" w:rsidRDefault="0043356A" w:rsidP="005033AE">
      <w:pPr>
        <w:numPr>
          <w:ilvl w:val="3"/>
          <w:numId w:val="6"/>
        </w:numPr>
        <w:tabs>
          <w:tab w:val="clear" w:pos="1800"/>
          <w:tab w:val="num" w:pos="2070"/>
        </w:tabs>
        <w:ind w:left="2070" w:hanging="990"/>
        <w:jc w:val="both"/>
        <w:rPr>
          <w:color w:val="000000"/>
          <w:szCs w:val="24"/>
          <w:lang w:eastAsia="lt-LT"/>
        </w:rPr>
      </w:pPr>
      <w:r w:rsidRPr="003D1B0F">
        <w:rPr>
          <w:color w:val="000000"/>
          <w:szCs w:val="24"/>
          <w:lang w:eastAsia="lt-LT"/>
        </w:rPr>
        <w:t>Pasiūlymo galiojimo užtikrinantis dokumentas grąžinamas tiekėjams pasibaigus konkursui (nutraukus pirkimą ar paskelbus laimėtoją) per 10 (dešimt) darbo dienų nuo rašytinio tiekėjo prašymo gavimo dienos.</w:t>
      </w:r>
    </w:p>
    <w:p w14:paraId="71B9CA0D" w14:textId="77777777" w:rsidR="008E3BF6" w:rsidRPr="003D1B0F" w:rsidRDefault="008E3BF6" w:rsidP="00B0104F">
      <w:pPr>
        <w:numPr>
          <w:ilvl w:val="2"/>
          <w:numId w:val="6"/>
        </w:numPr>
        <w:tabs>
          <w:tab w:val="clear" w:pos="1440"/>
          <w:tab w:val="num" w:pos="0"/>
        </w:tabs>
        <w:ind w:left="0" w:firstLine="600"/>
        <w:jc w:val="both"/>
        <w:rPr>
          <w:color w:val="000000"/>
          <w:szCs w:val="24"/>
        </w:rPr>
      </w:pPr>
      <w:r w:rsidRPr="003D1B0F">
        <w:rPr>
          <w:color w:val="000000"/>
          <w:szCs w:val="24"/>
          <w:lang w:eastAsia="lt-LT"/>
        </w:rPr>
        <w:lastRenderedPageBreak/>
        <w:t>kita konkurso sąlygose prašoma informacija ir (ar) dokumentai.</w:t>
      </w:r>
    </w:p>
    <w:p w14:paraId="7F8953A6" w14:textId="77777777" w:rsidR="00AE4BCB" w:rsidRPr="003D1B0F" w:rsidRDefault="008E3BF6" w:rsidP="00B0104F">
      <w:pPr>
        <w:numPr>
          <w:ilvl w:val="1"/>
          <w:numId w:val="6"/>
        </w:numPr>
        <w:tabs>
          <w:tab w:val="num" w:pos="-120"/>
        </w:tabs>
        <w:ind w:left="0" w:firstLine="600"/>
        <w:jc w:val="both"/>
        <w:rPr>
          <w:i/>
          <w:color w:val="000000"/>
          <w:szCs w:val="24"/>
        </w:rPr>
      </w:pPr>
      <w:r w:rsidRPr="003D1B0F">
        <w:rPr>
          <w:color w:val="000000"/>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25AFC1E" w14:textId="77777777" w:rsidR="008E3BF6" w:rsidRPr="003D1B0F" w:rsidRDefault="008E3BF6" w:rsidP="00B0104F">
      <w:pPr>
        <w:numPr>
          <w:ilvl w:val="1"/>
          <w:numId w:val="6"/>
        </w:numPr>
        <w:tabs>
          <w:tab w:val="num" w:pos="0"/>
        </w:tabs>
        <w:ind w:left="0" w:firstLine="600"/>
        <w:jc w:val="both"/>
        <w:rPr>
          <w:color w:val="000000"/>
        </w:rPr>
      </w:pPr>
      <w:r w:rsidRPr="003D1B0F">
        <w:rPr>
          <w:color w:val="000000"/>
        </w:rPr>
        <w:t>Tiekėjas, pateikdam</w:t>
      </w:r>
      <w:r w:rsidR="00402BE7" w:rsidRPr="003D1B0F">
        <w:rPr>
          <w:color w:val="000000"/>
        </w:rPr>
        <w:t xml:space="preserve">as pasiūlymą, turi siūlyti visą </w:t>
      </w:r>
      <w:r w:rsidRPr="003D1B0F">
        <w:rPr>
          <w:color w:val="000000"/>
        </w:rPr>
        <w:t>nurodytą</w:t>
      </w:r>
      <w:r w:rsidR="00402BE7" w:rsidRPr="003D1B0F">
        <w:rPr>
          <w:color w:val="000000"/>
        </w:rPr>
        <w:t xml:space="preserve"> įrangos ir </w:t>
      </w:r>
      <w:r w:rsidR="00627608" w:rsidRPr="003D1B0F">
        <w:rPr>
          <w:color w:val="000000"/>
        </w:rPr>
        <w:t>montavimo</w:t>
      </w:r>
      <w:r w:rsidR="00402BE7" w:rsidRPr="003D1B0F">
        <w:rPr>
          <w:color w:val="000000"/>
        </w:rPr>
        <w:t xml:space="preserve"> </w:t>
      </w:r>
      <w:r w:rsidRPr="003D1B0F">
        <w:rPr>
          <w:color w:val="000000"/>
        </w:rPr>
        <w:t>darbų apimtį.</w:t>
      </w:r>
    </w:p>
    <w:p w14:paraId="0786EBA2" w14:textId="77777777" w:rsidR="008E3BF6" w:rsidRPr="003D1B0F" w:rsidRDefault="008E3BF6" w:rsidP="00B0104F">
      <w:pPr>
        <w:numPr>
          <w:ilvl w:val="1"/>
          <w:numId w:val="6"/>
        </w:numPr>
        <w:tabs>
          <w:tab w:val="num" w:pos="0"/>
        </w:tabs>
        <w:ind w:left="0" w:firstLine="600"/>
        <w:jc w:val="both"/>
        <w:rPr>
          <w:color w:val="000000"/>
        </w:rPr>
      </w:pPr>
      <w:r w:rsidRPr="003D1B0F">
        <w:rPr>
          <w:color w:val="000000"/>
        </w:rPr>
        <w:t xml:space="preserve">Tiekėjams nėra leidžiama pateikti alternatyvių pasiūlymų. Tiekėjui pateikus alternatyvų pasiūlymą, </w:t>
      </w:r>
      <w:r w:rsidRPr="003D1B0F">
        <w:rPr>
          <w:color w:val="000000"/>
          <w:szCs w:val="24"/>
        </w:rPr>
        <w:t>jo pasiūlymas ir alternatyvus pasiūlymas (alternatyvūs pasiūlymai) bus atmesti</w:t>
      </w:r>
      <w:r w:rsidRPr="003D1B0F">
        <w:rPr>
          <w:color w:val="000000"/>
        </w:rPr>
        <w:t>.</w:t>
      </w:r>
    </w:p>
    <w:p w14:paraId="5E0A6C6F" w14:textId="44AF5663" w:rsidR="005033AE" w:rsidRPr="003D1B0F" w:rsidRDefault="005033AE" w:rsidP="003A2A39">
      <w:pPr>
        <w:numPr>
          <w:ilvl w:val="1"/>
          <w:numId w:val="6"/>
        </w:numPr>
        <w:tabs>
          <w:tab w:val="num" w:pos="0"/>
        </w:tabs>
        <w:ind w:left="0" w:firstLine="600"/>
        <w:jc w:val="both"/>
        <w:rPr>
          <w:color w:val="000000"/>
        </w:rPr>
      </w:pPr>
      <w:r w:rsidRPr="003D1B0F">
        <w:rPr>
          <w:color w:val="000000"/>
        </w:rPr>
        <w:t xml:space="preserve">Pasiūlymas turi būti pateiktas iki </w:t>
      </w:r>
      <w:r w:rsidR="003426A4" w:rsidRPr="003D1B0F">
        <w:rPr>
          <w:b/>
          <w:color w:val="000000"/>
        </w:rPr>
        <w:t xml:space="preserve">2020 </w:t>
      </w:r>
      <w:r w:rsidRPr="003D1B0F">
        <w:rPr>
          <w:b/>
          <w:color w:val="000000"/>
        </w:rPr>
        <w:t xml:space="preserve">m. </w:t>
      </w:r>
      <w:r w:rsidR="00C225F5">
        <w:rPr>
          <w:b/>
          <w:color w:val="000000"/>
        </w:rPr>
        <w:t xml:space="preserve">gruodžio </w:t>
      </w:r>
      <w:r w:rsidRPr="003D1B0F">
        <w:rPr>
          <w:b/>
          <w:color w:val="000000"/>
        </w:rPr>
        <w:t xml:space="preserve">mėn. </w:t>
      </w:r>
      <w:r w:rsidR="00366784" w:rsidRPr="003D1B0F">
        <w:rPr>
          <w:b/>
          <w:color w:val="000000"/>
        </w:rPr>
        <w:t>0</w:t>
      </w:r>
      <w:r w:rsidR="00C225F5">
        <w:rPr>
          <w:b/>
          <w:color w:val="000000"/>
        </w:rPr>
        <w:t>7</w:t>
      </w:r>
      <w:r w:rsidR="003426A4" w:rsidRPr="003D1B0F">
        <w:rPr>
          <w:b/>
          <w:color w:val="000000"/>
        </w:rPr>
        <w:t xml:space="preserve"> </w:t>
      </w:r>
      <w:r w:rsidRPr="003D1B0F">
        <w:rPr>
          <w:b/>
          <w:color w:val="000000"/>
        </w:rPr>
        <w:t xml:space="preserve">d. </w:t>
      </w:r>
      <w:r w:rsidR="003426A4" w:rsidRPr="003D1B0F">
        <w:rPr>
          <w:b/>
          <w:color w:val="000000"/>
        </w:rPr>
        <w:t xml:space="preserve">10 </w:t>
      </w:r>
      <w:r w:rsidRPr="003D1B0F">
        <w:rPr>
          <w:b/>
          <w:color w:val="000000"/>
        </w:rPr>
        <w:t>val.</w:t>
      </w:r>
      <w:r w:rsidRPr="003D1B0F">
        <w:rPr>
          <w:color w:val="000000"/>
        </w:rPr>
        <w:t xml:space="preserve"> (Lietuvos Respublikos laiku) atsiuntus jį paštu, per pasiuntinį ar tiesiogiai atvykus adresu UAB „</w:t>
      </w:r>
      <w:r w:rsidR="00AD2772" w:rsidRPr="003D1B0F">
        <w:rPr>
          <w:color w:val="000000"/>
        </w:rPr>
        <w:t>ELAMETA</w:t>
      </w:r>
      <w:r w:rsidRPr="003D1B0F">
        <w:rPr>
          <w:color w:val="000000"/>
        </w:rPr>
        <w:t xml:space="preserve">“, </w:t>
      </w:r>
      <w:r w:rsidR="003A2A39" w:rsidRPr="003D1B0F">
        <w:rPr>
          <w:color w:val="000000"/>
        </w:rPr>
        <w:t>J. Basanavičiaus g. 114, LT-28214 Utena</w:t>
      </w:r>
      <w:r w:rsidR="003426A4" w:rsidRPr="003D1B0F">
        <w:rPr>
          <w:color w:val="000000"/>
        </w:rPr>
        <w:t>, Lietuva</w:t>
      </w:r>
      <w:r w:rsidRPr="003D1B0F">
        <w:rPr>
          <w:color w:val="000000"/>
        </w:rPr>
        <w:t xml:space="preserve"> atsakingas asmuo – </w:t>
      </w:r>
      <w:r w:rsidR="003A2A39" w:rsidRPr="003D1B0F">
        <w:rPr>
          <w:color w:val="000000"/>
        </w:rPr>
        <w:t>Petras Kadziauskas</w:t>
      </w:r>
      <w:r w:rsidRPr="003D1B0F">
        <w:rPr>
          <w:color w:val="000000"/>
        </w:rPr>
        <w:t xml:space="preserve">, darbo laikas nuo 8:00 val. iki 17:00 val. Tiekėjo prašymu Pirkėjas nedelsdamas pateikia rašytinį patvirtinimą, kad tiekėjo pasiūlymas yra gautas, ir nurodo gavimo dieną, valandą ir minutę. </w:t>
      </w:r>
    </w:p>
    <w:p w14:paraId="71B72DF1" w14:textId="512DEEBB" w:rsidR="003C0AA9" w:rsidRPr="003D1B0F" w:rsidRDefault="0075141A" w:rsidP="00627608">
      <w:pPr>
        <w:numPr>
          <w:ilvl w:val="1"/>
          <w:numId w:val="6"/>
        </w:numPr>
        <w:tabs>
          <w:tab w:val="num" w:pos="0"/>
        </w:tabs>
        <w:ind w:left="0" w:firstLine="567"/>
        <w:jc w:val="both"/>
        <w:rPr>
          <w:color w:val="000000"/>
        </w:rPr>
      </w:pPr>
      <w:r w:rsidRPr="003D1B0F">
        <w:rPr>
          <w:color w:val="000000"/>
        </w:rPr>
        <w:t xml:space="preserve"> </w:t>
      </w:r>
      <w:r w:rsidR="003C0AA9" w:rsidRPr="003D1B0F">
        <w:rPr>
          <w:color w:val="000000"/>
        </w:rPr>
        <w:t xml:space="preserve">Pirkėjas neatsako už pašto </w:t>
      </w:r>
      <w:r w:rsidR="00627608" w:rsidRPr="003D1B0F">
        <w:rPr>
          <w:color w:val="000000"/>
        </w:rPr>
        <w:t>vėlavimus, sutrikimus</w:t>
      </w:r>
      <w:r w:rsidR="003C0AA9" w:rsidRPr="003D1B0F">
        <w:rPr>
          <w:color w:val="000000"/>
        </w:rPr>
        <w:t xml:space="preserve"> ar kitus nenumatytus atvejus, dėl kurių pasiūlymai nebuvo gauti ar gauti pavėluotai. Pavėluotai gauti pasiūlymai neatplėšiami ir grąžinami tiekėjui registruotu laišku</w:t>
      </w:r>
      <w:r w:rsidR="00627608" w:rsidRPr="003D1B0F">
        <w:rPr>
          <w:color w:val="000000"/>
        </w:rPr>
        <w:t xml:space="preserve">. </w:t>
      </w:r>
    </w:p>
    <w:p w14:paraId="1B6A7DF3" w14:textId="77777777" w:rsidR="008E3BF6" w:rsidRPr="003D1B0F" w:rsidRDefault="0075141A" w:rsidP="00627608">
      <w:pPr>
        <w:numPr>
          <w:ilvl w:val="1"/>
          <w:numId w:val="6"/>
        </w:numPr>
        <w:tabs>
          <w:tab w:val="num" w:pos="0"/>
        </w:tabs>
        <w:ind w:left="0" w:firstLine="567"/>
        <w:jc w:val="both"/>
        <w:rPr>
          <w:color w:val="000000"/>
        </w:rPr>
      </w:pPr>
      <w:r w:rsidRPr="003D1B0F">
        <w:rPr>
          <w:color w:val="000000"/>
        </w:rPr>
        <w:t xml:space="preserve"> </w:t>
      </w:r>
      <w:r w:rsidR="008E3BF6" w:rsidRPr="003D1B0F">
        <w:rPr>
          <w:color w:val="000000"/>
        </w:rPr>
        <w:t xml:space="preserve">Pasiūlymuose nurodoma darbų kaina pateikiama </w:t>
      </w:r>
      <w:r w:rsidR="008A2339" w:rsidRPr="003D1B0F">
        <w:rPr>
          <w:color w:val="000000"/>
        </w:rPr>
        <w:t>eurai</w:t>
      </w:r>
      <w:r w:rsidR="008E3BF6" w:rsidRPr="003D1B0F">
        <w:rPr>
          <w:color w:val="000000"/>
        </w:rPr>
        <w:t xml:space="preserve">s, turi būti išreikšta ir apskaičiuota taip, kaip nurodyta šių konkurso sąlygų </w:t>
      </w:r>
      <w:r w:rsidR="00627608" w:rsidRPr="003D1B0F">
        <w:rPr>
          <w:color w:val="000000"/>
        </w:rPr>
        <w:t>2</w:t>
      </w:r>
      <w:r w:rsidR="008E3BF6" w:rsidRPr="003D1B0F">
        <w:rPr>
          <w:color w:val="000000"/>
        </w:rPr>
        <w:t xml:space="preserve"> priede. Apskaičiuojant kainą, turi būti atsižvelgta į visą šių konkurso sąlygų </w:t>
      </w:r>
      <w:r w:rsidR="003B6235" w:rsidRPr="003D1B0F">
        <w:rPr>
          <w:color w:val="000000"/>
        </w:rPr>
        <w:t>1</w:t>
      </w:r>
      <w:r w:rsidR="008E3BF6" w:rsidRPr="003D1B0F">
        <w:rPr>
          <w:color w:val="000000"/>
        </w:rPr>
        <w:t xml:space="preserve"> priede nurodytą </w:t>
      </w:r>
      <w:r w:rsidR="00627608" w:rsidRPr="003D1B0F">
        <w:rPr>
          <w:color w:val="000000"/>
        </w:rPr>
        <w:t xml:space="preserve">įrangos ir montavimo </w:t>
      </w:r>
      <w:r w:rsidR="008E3BF6" w:rsidRPr="003D1B0F">
        <w:rPr>
          <w:color w:val="000000"/>
        </w:rPr>
        <w:t>darbų apimtį, kainos sudėtines dalis, į techninės specifikacijos reikalavimus ir pan. Į kainą turi būti įskaityti visi mokesčiai ir visos tiekėjo išlaido</w:t>
      </w:r>
      <w:r w:rsidR="00E257A7" w:rsidRPr="003D1B0F">
        <w:rPr>
          <w:color w:val="000000"/>
        </w:rPr>
        <w:t>s.</w:t>
      </w:r>
      <w:r w:rsidR="00627608" w:rsidRPr="003D1B0F">
        <w:rPr>
          <w:color w:val="000000"/>
        </w:rPr>
        <w:t xml:space="preserve"> Jokios kitos išlaidos, neįskaičiuotos į pasiūlymo kainą, tiekėjui nebus atlyginamos. </w:t>
      </w:r>
    </w:p>
    <w:p w14:paraId="5F6E8F71" w14:textId="204D46CF" w:rsidR="008E3BF6" w:rsidRPr="003D1B0F" w:rsidRDefault="0075141A" w:rsidP="00B0104F">
      <w:pPr>
        <w:numPr>
          <w:ilvl w:val="1"/>
          <w:numId w:val="6"/>
        </w:numPr>
        <w:tabs>
          <w:tab w:val="num" w:pos="0"/>
        </w:tabs>
        <w:ind w:left="0" w:firstLine="567"/>
        <w:jc w:val="both"/>
        <w:rPr>
          <w:color w:val="000000"/>
        </w:rPr>
      </w:pPr>
      <w:r w:rsidRPr="003D1B0F">
        <w:rPr>
          <w:color w:val="000000"/>
        </w:rPr>
        <w:t xml:space="preserve"> </w:t>
      </w:r>
      <w:r w:rsidR="008E3BF6" w:rsidRPr="003D1B0F">
        <w:rPr>
          <w:color w:val="000000"/>
        </w:rPr>
        <w:t xml:space="preserve">Pasiūlymas turi galioti ne trumpiau nei </w:t>
      </w:r>
      <w:r w:rsidR="008A703C">
        <w:rPr>
          <w:color w:val="000000"/>
        </w:rPr>
        <w:t>120 dienų</w:t>
      </w:r>
      <w:r w:rsidR="002814DB" w:rsidRPr="003D1B0F">
        <w:rPr>
          <w:color w:val="000000"/>
        </w:rPr>
        <w:t xml:space="preserve"> nuo pasiūlymo pateikimo datos. </w:t>
      </w:r>
      <w:r w:rsidR="008E3BF6" w:rsidRPr="003D1B0F">
        <w:rPr>
          <w:color w:val="000000"/>
        </w:rPr>
        <w:t>Jeigu pasiūlyme nenurodytas jo galiojimo laikas, laikoma, kad pasiūlymas galioja tiek, kiek numatyta pirkimo dokumentuose.</w:t>
      </w:r>
    </w:p>
    <w:p w14:paraId="2F81DCC9" w14:textId="77777777" w:rsidR="008E3BF6" w:rsidRPr="003D1B0F" w:rsidRDefault="0075141A" w:rsidP="00B0104F">
      <w:pPr>
        <w:numPr>
          <w:ilvl w:val="1"/>
          <w:numId w:val="6"/>
        </w:numPr>
        <w:tabs>
          <w:tab w:val="num" w:pos="0"/>
        </w:tabs>
        <w:ind w:left="0" w:firstLine="567"/>
        <w:jc w:val="both"/>
        <w:rPr>
          <w:i/>
          <w:color w:val="000000"/>
          <w:szCs w:val="24"/>
        </w:rPr>
      </w:pPr>
      <w:r w:rsidRPr="003D1B0F">
        <w:rPr>
          <w:color w:val="000000"/>
          <w:szCs w:val="24"/>
        </w:rPr>
        <w:t xml:space="preserve"> </w:t>
      </w:r>
      <w:r w:rsidR="008E3BF6" w:rsidRPr="003D1B0F">
        <w:rPr>
          <w:color w:val="000000"/>
          <w:szCs w:val="24"/>
        </w:rPr>
        <w:t xml:space="preserve">Kol nesibaigė pasiūlymų galiojimo laikas, </w:t>
      </w:r>
      <w:r w:rsidR="006679D8" w:rsidRPr="003D1B0F">
        <w:rPr>
          <w:color w:val="000000"/>
          <w:szCs w:val="24"/>
        </w:rPr>
        <w:t xml:space="preserve">pirkėjas </w:t>
      </w:r>
      <w:r w:rsidR="008E3BF6" w:rsidRPr="003D1B0F">
        <w:rPr>
          <w:color w:val="000000"/>
          <w:szCs w:val="24"/>
        </w:rPr>
        <w:t>turi teisę prašyti, kad tiekėjai pratęstų jų galiojimą iki konkrečiai nurodyto laiko. Tie</w:t>
      </w:r>
      <w:r w:rsidR="00056439" w:rsidRPr="003D1B0F">
        <w:rPr>
          <w:color w:val="000000"/>
          <w:szCs w:val="24"/>
        </w:rPr>
        <w:t>kėjas gali atmesti tokį prašymą.</w:t>
      </w:r>
    </w:p>
    <w:p w14:paraId="23FFD2BA" w14:textId="77777777" w:rsidR="0075141A" w:rsidRPr="003D1B0F" w:rsidRDefault="0075141A" w:rsidP="0075141A">
      <w:pPr>
        <w:numPr>
          <w:ilvl w:val="1"/>
          <w:numId w:val="6"/>
        </w:numPr>
        <w:tabs>
          <w:tab w:val="num" w:pos="0"/>
        </w:tabs>
        <w:ind w:left="0" w:firstLine="567"/>
        <w:jc w:val="both"/>
        <w:rPr>
          <w:color w:val="000000"/>
          <w:szCs w:val="24"/>
        </w:rPr>
      </w:pPr>
      <w:r w:rsidRPr="003D1B0F">
        <w:rPr>
          <w:color w:val="000000"/>
          <w:szCs w:val="24"/>
        </w:rPr>
        <w:t xml:space="preserve"> </w:t>
      </w:r>
      <w:r w:rsidR="001E5C4F" w:rsidRPr="003D1B0F">
        <w:rPr>
          <w:color w:val="000000"/>
          <w:szCs w:val="24"/>
        </w:rPr>
        <w:t xml:space="preserve">Nesibaigus pasiūlymų pateikimo terminui </w:t>
      </w:r>
      <w:r w:rsidR="00341D5F" w:rsidRPr="003D1B0F">
        <w:rPr>
          <w:color w:val="000000"/>
          <w:szCs w:val="24"/>
        </w:rPr>
        <w:t>Pirkėjas</w:t>
      </w:r>
      <w:r w:rsidR="008E3BF6" w:rsidRPr="003D1B0F">
        <w:rPr>
          <w:color w:val="000000"/>
          <w:szCs w:val="24"/>
        </w:rPr>
        <w:t xml:space="preserve"> turi teisę</w:t>
      </w:r>
      <w:r w:rsidR="001E5C4F" w:rsidRPr="003D1B0F">
        <w:rPr>
          <w:color w:val="000000"/>
          <w:szCs w:val="24"/>
        </w:rPr>
        <w:t xml:space="preserve"> jį</w:t>
      </w:r>
      <w:r w:rsidR="008E3BF6" w:rsidRPr="003D1B0F">
        <w:rPr>
          <w:color w:val="000000"/>
          <w:szCs w:val="24"/>
        </w:rPr>
        <w:t xml:space="preserve"> pratęsti</w:t>
      </w:r>
      <w:r w:rsidR="001E5C4F" w:rsidRPr="003D1B0F">
        <w:rPr>
          <w:color w:val="000000"/>
          <w:szCs w:val="24"/>
        </w:rPr>
        <w:t xml:space="preserve">. </w:t>
      </w:r>
      <w:r w:rsidR="008E3BF6" w:rsidRPr="003D1B0F">
        <w:rPr>
          <w:color w:val="000000"/>
          <w:szCs w:val="24"/>
        </w:rPr>
        <w:t xml:space="preserve">Apie naują pasiūlymų pateikimo terminą </w:t>
      </w:r>
      <w:r w:rsidR="00341D5F" w:rsidRPr="003D1B0F">
        <w:rPr>
          <w:color w:val="000000"/>
          <w:szCs w:val="24"/>
        </w:rPr>
        <w:t>Pirkėjas</w:t>
      </w:r>
      <w:r w:rsidR="008E3BF6" w:rsidRPr="003D1B0F">
        <w:rPr>
          <w:color w:val="000000"/>
          <w:szCs w:val="24"/>
        </w:rPr>
        <w:t xml:space="preserve"> </w:t>
      </w:r>
      <w:r w:rsidR="0035167F" w:rsidRPr="003D1B0F">
        <w:rPr>
          <w:color w:val="000000"/>
          <w:szCs w:val="24"/>
        </w:rPr>
        <w:t xml:space="preserve">paskelbia </w:t>
      </w:r>
      <w:r w:rsidR="00383C45" w:rsidRPr="003D1B0F">
        <w:rPr>
          <w:iCs/>
          <w:color w:val="000000"/>
          <w:szCs w:val="24"/>
        </w:rPr>
        <w:t xml:space="preserve">Europos </w:t>
      </w:r>
      <w:r w:rsidR="001E5C4F" w:rsidRPr="003D1B0F">
        <w:rPr>
          <w:iCs/>
          <w:color w:val="000000"/>
          <w:szCs w:val="24"/>
        </w:rPr>
        <w:t>Sąjungos</w:t>
      </w:r>
      <w:r w:rsidR="00383C45" w:rsidRPr="003D1B0F">
        <w:rPr>
          <w:iCs/>
          <w:color w:val="000000"/>
          <w:szCs w:val="24"/>
        </w:rPr>
        <w:t xml:space="preserve"> </w:t>
      </w:r>
      <w:r w:rsidR="00D731B5" w:rsidRPr="003D1B0F">
        <w:rPr>
          <w:iCs/>
          <w:color w:val="000000"/>
          <w:szCs w:val="24"/>
        </w:rPr>
        <w:t xml:space="preserve">fondų investicijų </w:t>
      </w:r>
      <w:r w:rsidR="00383C45" w:rsidRPr="003D1B0F">
        <w:rPr>
          <w:iCs/>
          <w:color w:val="000000"/>
          <w:szCs w:val="24"/>
        </w:rPr>
        <w:t xml:space="preserve">svetainėje </w:t>
      </w:r>
      <w:hyperlink r:id="rId18" w:history="1">
        <w:r w:rsidR="008A2339" w:rsidRPr="003D1B0F">
          <w:rPr>
            <w:rStyle w:val="Hyperlink"/>
            <w:iCs/>
            <w:color w:val="000000"/>
            <w:szCs w:val="24"/>
          </w:rPr>
          <w:t>www.esinvesticijos.lt</w:t>
        </w:r>
      </w:hyperlink>
      <w:r w:rsidR="00341D5F" w:rsidRPr="003D1B0F">
        <w:rPr>
          <w:color w:val="000000"/>
          <w:szCs w:val="24"/>
        </w:rPr>
        <w:t xml:space="preserve">. </w:t>
      </w:r>
    </w:p>
    <w:p w14:paraId="2843FCE4" w14:textId="77777777" w:rsidR="008E3BF6" w:rsidRPr="003D1B0F" w:rsidRDefault="001E5C4F" w:rsidP="001E5C4F">
      <w:pPr>
        <w:numPr>
          <w:ilvl w:val="1"/>
          <w:numId w:val="6"/>
        </w:numPr>
        <w:tabs>
          <w:tab w:val="num" w:pos="0"/>
        </w:tabs>
        <w:ind w:left="0" w:firstLine="567"/>
        <w:jc w:val="both"/>
        <w:rPr>
          <w:color w:val="000000"/>
          <w:szCs w:val="24"/>
        </w:rPr>
      </w:pPr>
      <w:r w:rsidRPr="003D1B0F">
        <w:rPr>
          <w:color w:val="000000"/>
          <w:szCs w:val="24"/>
        </w:rPr>
        <w:t xml:space="preserve"> </w:t>
      </w:r>
      <w:r w:rsidR="008E3BF6" w:rsidRPr="003D1B0F">
        <w:rPr>
          <w:color w:val="000000"/>
          <w:szCs w:val="24"/>
        </w:rPr>
        <w:t xml:space="preserve">Tiekėjas iki galutinio pasiūlymų pateikimo termino turi teisę pakeisti arba atšaukti savo pasiūlymą. Toks pakeitimas arba pranešimas, kad pasiūlymas atšaukiamas, pripažįstamas galiojančiu, jeigu </w:t>
      </w:r>
      <w:r w:rsidR="00341D5F" w:rsidRPr="003D1B0F">
        <w:rPr>
          <w:color w:val="000000"/>
          <w:szCs w:val="24"/>
        </w:rPr>
        <w:t>Pirkėjas</w:t>
      </w:r>
      <w:r w:rsidR="008E3BF6" w:rsidRPr="003D1B0F">
        <w:rPr>
          <w:color w:val="000000"/>
          <w:szCs w:val="24"/>
        </w:rPr>
        <w:t xml:space="preserve"> jį gauna raštu iki pasiūlymų pateikimo termino pabaigos</w:t>
      </w:r>
      <w:r w:rsidRPr="003D1B0F">
        <w:rPr>
          <w:color w:val="000000"/>
          <w:szCs w:val="24"/>
        </w:rPr>
        <w:t>.</w:t>
      </w:r>
    </w:p>
    <w:p w14:paraId="53499011" w14:textId="77777777" w:rsidR="005C057D" w:rsidRPr="003D1B0F" w:rsidRDefault="005C057D" w:rsidP="001E5C4F">
      <w:pPr>
        <w:tabs>
          <w:tab w:val="num" w:pos="1000"/>
        </w:tabs>
        <w:jc w:val="both"/>
        <w:rPr>
          <w:color w:val="000000"/>
          <w:szCs w:val="24"/>
        </w:rPr>
      </w:pPr>
      <w:bookmarkStart w:id="17" w:name="_Toc60525486"/>
      <w:bookmarkStart w:id="18" w:name="_Toc47844932"/>
    </w:p>
    <w:p w14:paraId="4828C2D4" w14:textId="77777777" w:rsidR="008E3BF6" w:rsidRPr="003D1B0F" w:rsidRDefault="008E3BF6" w:rsidP="00C970EB">
      <w:pPr>
        <w:numPr>
          <w:ilvl w:val="0"/>
          <w:numId w:val="6"/>
        </w:numPr>
        <w:jc w:val="center"/>
        <w:outlineLvl w:val="0"/>
        <w:rPr>
          <w:color w:val="000000"/>
          <w:szCs w:val="24"/>
        </w:rPr>
      </w:pPr>
      <w:bookmarkStart w:id="19" w:name="_Toc297898751"/>
      <w:bookmarkEnd w:id="17"/>
      <w:bookmarkEnd w:id="18"/>
      <w:r w:rsidRPr="003D1B0F">
        <w:rPr>
          <w:b/>
          <w:color w:val="000000"/>
          <w:szCs w:val="24"/>
        </w:rPr>
        <w:t>KONKURSO SĄLYGŲ PAAIŠKINIMAS IR PATIKSLINIMAS</w:t>
      </w:r>
      <w:bookmarkEnd w:id="19"/>
    </w:p>
    <w:p w14:paraId="5EC71302" w14:textId="77777777" w:rsidR="008E3BF6" w:rsidRPr="003D1B0F" w:rsidRDefault="008E3BF6" w:rsidP="00C970EB">
      <w:pPr>
        <w:ind w:firstLine="851"/>
        <w:jc w:val="both"/>
        <w:rPr>
          <w:color w:val="000000"/>
          <w:szCs w:val="24"/>
          <w:lang w:eastAsia="lt-LT"/>
        </w:rPr>
      </w:pPr>
    </w:p>
    <w:p w14:paraId="16312552" w14:textId="73744C69" w:rsidR="00907472" w:rsidRPr="003D1B0F" w:rsidRDefault="00A96708" w:rsidP="00614759">
      <w:pPr>
        <w:numPr>
          <w:ilvl w:val="1"/>
          <w:numId w:val="6"/>
        </w:numPr>
        <w:jc w:val="both"/>
        <w:rPr>
          <w:color w:val="000000"/>
          <w:szCs w:val="24"/>
          <w:lang w:eastAsia="lt-LT"/>
        </w:rPr>
      </w:pPr>
      <w:r w:rsidRPr="003D1B0F">
        <w:rPr>
          <w:color w:val="000000"/>
          <w:szCs w:val="24"/>
          <w:lang w:eastAsia="lt-LT"/>
        </w:rPr>
        <w:t xml:space="preserve">Pirkėjas atsako į kiekvieną Tiekėjo rašytinį </w:t>
      </w:r>
      <w:r w:rsidR="00614759" w:rsidRPr="003D1B0F">
        <w:rPr>
          <w:color w:val="000000"/>
          <w:szCs w:val="24"/>
          <w:lang w:eastAsia="lt-LT"/>
        </w:rPr>
        <w:t xml:space="preserve">arba el. paštu </w:t>
      </w:r>
      <w:hyperlink r:id="rId19" w:history="1">
        <w:r w:rsidR="00614759" w:rsidRPr="003D1B0F">
          <w:rPr>
            <w:rStyle w:val="Hyperlink"/>
            <w:szCs w:val="24"/>
            <w:lang w:eastAsia="lt-LT"/>
          </w:rPr>
          <w:t>info@elameta.lt</w:t>
        </w:r>
      </w:hyperlink>
      <w:r w:rsidR="00614759" w:rsidRPr="003D1B0F">
        <w:rPr>
          <w:color w:val="000000"/>
          <w:szCs w:val="24"/>
          <w:lang w:eastAsia="lt-LT"/>
        </w:rPr>
        <w:t xml:space="preserve"> </w:t>
      </w:r>
      <w:r w:rsidRPr="003D1B0F">
        <w:rPr>
          <w:color w:val="000000"/>
          <w:szCs w:val="24"/>
          <w:lang w:eastAsia="lt-LT"/>
        </w:rPr>
        <w:t xml:space="preserve">prašymą paaiškinti pirkimo sąlygas, jeigu prašymas gautas ne vėliau kaip prieš </w:t>
      </w:r>
      <w:r w:rsidR="001353B9" w:rsidRPr="003D1B0F">
        <w:rPr>
          <w:color w:val="000000"/>
          <w:szCs w:val="24"/>
          <w:lang w:eastAsia="lt-LT"/>
        </w:rPr>
        <w:t>3</w:t>
      </w:r>
      <w:r w:rsidRPr="003D1B0F">
        <w:rPr>
          <w:color w:val="000000"/>
          <w:szCs w:val="24"/>
          <w:lang w:eastAsia="lt-LT"/>
        </w:rPr>
        <w:t xml:space="preserve"> darbo dienas iki pirkimo pasiūlymų pateikimo termino pabaigos. </w:t>
      </w:r>
      <w:r w:rsidR="00907472" w:rsidRPr="003D1B0F">
        <w:rPr>
          <w:color w:val="000000"/>
          <w:szCs w:val="24"/>
        </w:rPr>
        <w:t xml:space="preserve">Į laiku gautą tiekėjo prašymą paaiškinti konkurso sąlygas </w:t>
      </w:r>
      <w:r w:rsidR="006679D8" w:rsidRPr="003D1B0F">
        <w:rPr>
          <w:color w:val="000000"/>
          <w:szCs w:val="24"/>
        </w:rPr>
        <w:t xml:space="preserve">pirkėjas </w:t>
      </w:r>
      <w:r w:rsidR="00907472" w:rsidRPr="003D1B0F">
        <w:rPr>
          <w:color w:val="000000"/>
          <w:szCs w:val="24"/>
        </w:rPr>
        <w:t xml:space="preserve">atsako ne vėliau kaip per 2 darbo dienas nuo jo gavimo dienos ir ne vėliau kaip likus </w:t>
      </w:r>
      <w:r w:rsidR="001353B9" w:rsidRPr="003D1B0F">
        <w:rPr>
          <w:color w:val="000000"/>
          <w:szCs w:val="24"/>
        </w:rPr>
        <w:t>2 darbo dienoms</w:t>
      </w:r>
      <w:r w:rsidR="00907472" w:rsidRPr="003D1B0F">
        <w:rPr>
          <w:color w:val="000000"/>
          <w:szCs w:val="24"/>
        </w:rPr>
        <w:t xml:space="preserve"> iki pasiūlymų pateikimo termino pabaigos. Pirkėjas, atsakydamas tiekėjui, kartu siunčia paaiškinimus</w:t>
      </w:r>
      <w:r w:rsidR="00E257A7" w:rsidRPr="003D1B0F">
        <w:rPr>
          <w:color w:val="000000"/>
          <w:szCs w:val="24"/>
        </w:rPr>
        <w:t xml:space="preserve"> (paskelbia svetainėje </w:t>
      </w:r>
      <w:hyperlink r:id="rId20" w:history="1">
        <w:r w:rsidR="00E257A7" w:rsidRPr="003D1B0F">
          <w:rPr>
            <w:rStyle w:val="Hyperlink"/>
            <w:color w:val="000000"/>
            <w:szCs w:val="24"/>
          </w:rPr>
          <w:t>www.esinvesticijos.lt</w:t>
        </w:r>
      </w:hyperlink>
      <w:r w:rsidR="00E257A7" w:rsidRPr="003D1B0F">
        <w:rPr>
          <w:color w:val="000000"/>
          <w:szCs w:val="24"/>
        </w:rPr>
        <w:t>)</w:t>
      </w:r>
      <w:r w:rsidR="00907472" w:rsidRPr="003D1B0F">
        <w:rPr>
          <w:color w:val="000000"/>
          <w:szCs w:val="24"/>
        </w:rPr>
        <w:t xml:space="preserve"> ir visiems kitiems tiekėjams</w:t>
      </w:r>
      <w:r w:rsidR="00E257A7" w:rsidRPr="003D1B0F">
        <w:rPr>
          <w:color w:val="000000"/>
          <w:szCs w:val="24"/>
        </w:rPr>
        <w:t>,</w:t>
      </w:r>
      <w:r w:rsidR="00907472" w:rsidRPr="003D1B0F">
        <w:rPr>
          <w:color w:val="000000"/>
          <w:szCs w:val="24"/>
        </w:rPr>
        <w:t xml:space="preserve"> nenurodo, kuris tiekėjas pateikė prašymą paaiškinti konkurso sąlygas.</w:t>
      </w:r>
    </w:p>
    <w:p w14:paraId="76717C59" w14:textId="77777777" w:rsidR="008E3BF6" w:rsidRPr="003D1B0F" w:rsidRDefault="008E3BF6" w:rsidP="00B0104F">
      <w:pPr>
        <w:numPr>
          <w:ilvl w:val="1"/>
          <w:numId w:val="6"/>
        </w:numPr>
        <w:tabs>
          <w:tab w:val="num" w:pos="0"/>
        </w:tabs>
        <w:ind w:left="0" w:firstLine="567"/>
        <w:jc w:val="both"/>
        <w:rPr>
          <w:color w:val="000000"/>
          <w:szCs w:val="24"/>
          <w:lang w:eastAsia="lt-LT"/>
        </w:rPr>
      </w:pPr>
      <w:r w:rsidRPr="003D1B0F">
        <w:rPr>
          <w:color w:val="000000"/>
          <w:szCs w:val="24"/>
        </w:rPr>
        <w:t>Nesibaigus pasiūlymų pateikimo</w:t>
      </w:r>
      <w:r w:rsidR="00907472" w:rsidRPr="003D1B0F">
        <w:rPr>
          <w:color w:val="000000"/>
          <w:szCs w:val="24"/>
        </w:rPr>
        <w:t xml:space="preserve">, bet ne vėliau kaip likus 2 darbo dienoms iki pasiūlymų pateikimo termino pabaigos, </w:t>
      </w:r>
      <w:r w:rsidR="00341D5F" w:rsidRPr="003D1B0F">
        <w:rPr>
          <w:color w:val="000000"/>
          <w:szCs w:val="24"/>
        </w:rPr>
        <w:t>Pirkėjas</w:t>
      </w:r>
      <w:r w:rsidRPr="003D1B0F">
        <w:rPr>
          <w:color w:val="000000"/>
          <w:szCs w:val="24"/>
        </w:rPr>
        <w:t xml:space="preserve"> turi teisę savo iniciatyva paaiškinti</w:t>
      </w:r>
      <w:r w:rsidR="00907472" w:rsidRPr="003D1B0F">
        <w:rPr>
          <w:color w:val="000000"/>
          <w:szCs w:val="24"/>
        </w:rPr>
        <w:t>, patikslinti konkurso sąlygas.</w:t>
      </w:r>
    </w:p>
    <w:p w14:paraId="7ABC600F" w14:textId="77777777" w:rsidR="000067FD" w:rsidRPr="003D1B0F" w:rsidRDefault="000067FD" w:rsidP="00B0104F">
      <w:pPr>
        <w:numPr>
          <w:ilvl w:val="1"/>
          <w:numId w:val="6"/>
        </w:numPr>
        <w:tabs>
          <w:tab w:val="num" w:pos="0"/>
        </w:tabs>
        <w:ind w:left="0" w:firstLine="567"/>
        <w:jc w:val="both"/>
        <w:rPr>
          <w:color w:val="000000"/>
          <w:szCs w:val="24"/>
          <w:lang w:eastAsia="lt-LT"/>
        </w:rPr>
      </w:pPr>
      <w:r w:rsidRPr="003D1B0F">
        <w:rPr>
          <w:color w:val="000000"/>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27BE17DC" w14:textId="77777777" w:rsidR="00056439" w:rsidRPr="003D1B0F" w:rsidRDefault="006679D8" w:rsidP="00DD0B60">
      <w:pPr>
        <w:numPr>
          <w:ilvl w:val="1"/>
          <w:numId w:val="6"/>
        </w:numPr>
        <w:tabs>
          <w:tab w:val="num" w:pos="0"/>
        </w:tabs>
        <w:ind w:left="0" w:firstLine="567"/>
        <w:jc w:val="both"/>
        <w:rPr>
          <w:color w:val="000000"/>
        </w:rPr>
      </w:pPr>
      <w:r w:rsidRPr="003D1B0F">
        <w:rPr>
          <w:color w:val="000000"/>
        </w:rPr>
        <w:t xml:space="preserve">Pirkėjas </w:t>
      </w:r>
      <w:r w:rsidR="008E3BF6" w:rsidRPr="003D1B0F">
        <w:rPr>
          <w:color w:val="000000"/>
        </w:rPr>
        <w:t>nerengs susitikimų su tiekėjais dėl pirkimo dokumentų paaišk</w:t>
      </w:r>
      <w:r w:rsidR="00056439" w:rsidRPr="003D1B0F">
        <w:rPr>
          <w:color w:val="000000"/>
        </w:rPr>
        <w:t xml:space="preserve">inimų. </w:t>
      </w:r>
    </w:p>
    <w:p w14:paraId="42A628DD" w14:textId="33B179C8" w:rsidR="008E3BF6" w:rsidRPr="003D1B0F" w:rsidRDefault="008E3BF6" w:rsidP="003A2A39">
      <w:pPr>
        <w:numPr>
          <w:ilvl w:val="1"/>
          <w:numId w:val="6"/>
        </w:numPr>
        <w:tabs>
          <w:tab w:val="num" w:pos="0"/>
        </w:tabs>
        <w:ind w:left="0" w:firstLine="567"/>
        <w:jc w:val="both"/>
        <w:rPr>
          <w:color w:val="000000"/>
        </w:rPr>
      </w:pPr>
      <w:r w:rsidRPr="003D1B0F">
        <w:rPr>
          <w:color w:val="000000"/>
        </w:rPr>
        <w:lastRenderedPageBreak/>
        <w:t xml:space="preserve">Bet kokia informacija, konkurso sąlygų paaiškinimai, pranešimai ar kitas </w:t>
      </w:r>
      <w:r w:rsidR="006679D8" w:rsidRPr="003D1B0F">
        <w:rPr>
          <w:color w:val="000000"/>
        </w:rPr>
        <w:t xml:space="preserve">pirkėjo </w:t>
      </w:r>
      <w:r w:rsidRPr="003D1B0F">
        <w:rPr>
          <w:color w:val="000000"/>
        </w:rPr>
        <w:t>ir tiekėjo susirašinėjimas yra vykdomas šiame punkte nurodytu a</w:t>
      </w:r>
      <w:r w:rsidR="000770B9" w:rsidRPr="003D1B0F">
        <w:rPr>
          <w:color w:val="000000"/>
        </w:rPr>
        <w:t>dresu paštu, elektroniniu paštu ar telefonu</w:t>
      </w:r>
      <w:r w:rsidRPr="003D1B0F">
        <w:rPr>
          <w:color w:val="000000"/>
        </w:rPr>
        <w:t xml:space="preserve">. </w:t>
      </w:r>
      <w:r w:rsidR="00C82F05" w:rsidRPr="003D1B0F">
        <w:rPr>
          <w:color w:val="000000"/>
        </w:rPr>
        <w:t xml:space="preserve">Tiesioginį ryšį su tiekėjais įgalioti palaikyti: </w:t>
      </w:r>
      <w:r w:rsidR="003A2A39" w:rsidRPr="003D1B0F">
        <w:rPr>
          <w:color w:val="000000"/>
        </w:rPr>
        <w:t xml:space="preserve">direktorius Petras Kadziauskas, +370 389 69121, </w:t>
      </w:r>
      <w:proofErr w:type="spellStart"/>
      <w:r w:rsidR="003A2A39" w:rsidRPr="003D1B0F">
        <w:rPr>
          <w:color w:val="000000"/>
        </w:rPr>
        <w:t>info@elameta.lt</w:t>
      </w:r>
      <w:proofErr w:type="spellEnd"/>
      <w:r w:rsidR="003A2A39" w:rsidRPr="003D1B0F">
        <w:rPr>
          <w:color w:val="000000"/>
        </w:rPr>
        <w:t>.</w:t>
      </w:r>
      <w:r w:rsidR="00C82F05" w:rsidRPr="003D1B0F">
        <w:rPr>
          <w:color w:val="000000"/>
        </w:rPr>
        <w:t xml:space="preserve">, </w:t>
      </w:r>
      <w:r w:rsidR="003A2A39" w:rsidRPr="003D1B0F">
        <w:rPr>
          <w:color w:val="000000"/>
        </w:rPr>
        <w:t xml:space="preserve">J. Basanavičiaus g. 114, LT-28214 Utena. </w:t>
      </w:r>
    </w:p>
    <w:p w14:paraId="7B7A8D3C" w14:textId="77777777" w:rsidR="001446E9" w:rsidRPr="003D1B0F" w:rsidRDefault="001446E9" w:rsidP="001F149C">
      <w:pPr>
        <w:jc w:val="both"/>
        <w:rPr>
          <w:color w:val="000000"/>
          <w:spacing w:val="-8"/>
          <w:szCs w:val="24"/>
        </w:rPr>
      </w:pPr>
    </w:p>
    <w:p w14:paraId="278926AB" w14:textId="77777777" w:rsidR="005F4AFE" w:rsidRPr="003D1B0F" w:rsidRDefault="008E3BF6" w:rsidP="00DD0B60">
      <w:pPr>
        <w:numPr>
          <w:ilvl w:val="0"/>
          <w:numId w:val="6"/>
        </w:numPr>
        <w:ind w:firstLine="1908"/>
        <w:jc w:val="both"/>
        <w:outlineLvl w:val="0"/>
        <w:rPr>
          <w:b/>
          <w:color w:val="000000"/>
          <w:spacing w:val="-8"/>
          <w:szCs w:val="24"/>
        </w:rPr>
      </w:pPr>
      <w:bookmarkStart w:id="20" w:name="_Toc297898752"/>
      <w:r w:rsidRPr="003D1B0F">
        <w:rPr>
          <w:b/>
          <w:color w:val="000000"/>
          <w:spacing w:val="-8"/>
          <w:szCs w:val="24"/>
        </w:rPr>
        <w:t xml:space="preserve">PASIŪLYMŲ </w:t>
      </w:r>
      <w:r w:rsidRPr="003D1B0F">
        <w:rPr>
          <w:b/>
          <w:color w:val="000000"/>
          <w:szCs w:val="24"/>
        </w:rPr>
        <w:t>NAGRINĖJIMAS</w:t>
      </w:r>
      <w:r w:rsidR="00FD6D2A" w:rsidRPr="003D1B0F">
        <w:rPr>
          <w:b/>
          <w:color w:val="000000"/>
          <w:szCs w:val="24"/>
        </w:rPr>
        <w:t xml:space="preserve"> IR VERTINIMAS</w:t>
      </w:r>
      <w:bookmarkEnd w:id="20"/>
      <w:r w:rsidRPr="003D1B0F">
        <w:rPr>
          <w:b/>
          <w:color w:val="000000"/>
          <w:szCs w:val="24"/>
        </w:rPr>
        <w:t xml:space="preserve"> </w:t>
      </w:r>
    </w:p>
    <w:p w14:paraId="539D28F0" w14:textId="77777777" w:rsidR="00DD0B60" w:rsidRPr="003D1B0F" w:rsidRDefault="00DD0B60" w:rsidP="005705AE">
      <w:pPr>
        <w:ind w:left="1000"/>
        <w:rPr>
          <w:color w:val="000000"/>
          <w:szCs w:val="24"/>
        </w:rPr>
      </w:pPr>
    </w:p>
    <w:p w14:paraId="4F386F94" w14:textId="16DC0CD8" w:rsidR="005705AE" w:rsidRPr="003D1B0F" w:rsidRDefault="005705AE" w:rsidP="003A2A39">
      <w:pPr>
        <w:numPr>
          <w:ilvl w:val="1"/>
          <w:numId w:val="6"/>
        </w:numPr>
        <w:tabs>
          <w:tab w:val="left" w:pos="0"/>
        </w:tabs>
        <w:ind w:left="0" w:firstLine="567"/>
        <w:jc w:val="both"/>
        <w:rPr>
          <w:color w:val="000000"/>
        </w:rPr>
      </w:pPr>
      <w:bookmarkStart w:id="21" w:name="_Toc225657497"/>
      <w:bookmarkStart w:id="22" w:name="_Toc225657654"/>
      <w:r w:rsidRPr="003D1B0F">
        <w:rPr>
          <w:color w:val="000000"/>
        </w:rPr>
        <w:t xml:space="preserve">Gautų pasiūlymų peržiūros ir vokų atplėšimo procedūra </w:t>
      </w:r>
      <w:r w:rsidRPr="003D1B0F">
        <w:rPr>
          <w:b/>
          <w:color w:val="000000"/>
        </w:rPr>
        <w:t xml:space="preserve">2020 m. </w:t>
      </w:r>
      <w:r w:rsidR="00C225F5">
        <w:rPr>
          <w:b/>
          <w:color w:val="000000"/>
        </w:rPr>
        <w:t>gruodžio</w:t>
      </w:r>
      <w:r w:rsidRPr="003D1B0F">
        <w:rPr>
          <w:b/>
          <w:color w:val="000000"/>
        </w:rPr>
        <w:t xml:space="preserve"> mėn. </w:t>
      </w:r>
      <w:r w:rsidR="00C225F5">
        <w:rPr>
          <w:b/>
          <w:color w:val="000000"/>
        </w:rPr>
        <w:t>07</w:t>
      </w:r>
      <w:r w:rsidRPr="003D1B0F">
        <w:rPr>
          <w:b/>
          <w:color w:val="000000"/>
        </w:rPr>
        <w:t xml:space="preserve"> d. 10 val.</w:t>
      </w:r>
      <w:r w:rsidRPr="003D1B0F">
        <w:rPr>
          <w:color w:val="000000"/>
        </w:rPr>
        <w:t xml:space="preserve"> </w:t>
      </w:r>
      <w:r w:rsidRPr="003D1B0F">
        <w:rPr>
          <w:b/>
          <w:color w:val="000000"/>
        </w:rPr>
        <w:t>10 min.</w:t>
      </w:r>
      <w:r w:rsidRPr="003D1B0F">
        <w:rPr>
          <w:color w:val="000000"/>
        </w:rPr>
        <w:t xml:space="preserve"> (Lietuvos Respublikos laiku) UAB „</w:t>
      </w:r>
      <w:r w:rsidR="00AD2772" w:rsidRPr="003D1B0F">
        <w:rPr>
          <w:color w:val="000000"/>
        </w:rPr>
        <w:t>ELAMETA</w:t>
      </w:r>
      <w:r w:rsidRPr="003D1B0F">
        <w:rPr>
          <w:color w:val="000000"/>
        </w:rPr>
        <w:t xml:space="preserve">“ patalpose, adresu </w:t>
      </w:r>
      <w:r w:rsidR="003A2A39" w:rsidRPr="003D1B0F">
        <w:rPr>
          <w:color w:val="000000"/>
        </w:rPr>
        <w:t>J. Basanavičiaus g. 114, LT-28214 Utena</w:t>
      </w:r>
      <w:r w:rsidRPr="003D1B0F">
        <w:rPr>
          <w:color w:val="000000"/>
        </w:rPr>
        <w:t xml:space="preserve">, Lietuva. Pasiūlymų nagrinėjimo, vertinimo ir palyginimo procedūras atlieka Komisija tiekėjams ar jų įgaliotiems atstovams nedalyvaujant. </w:t>
      </w:r>
    </w:p>
    <w:p w14:paraId="431D6C4A" w14:textId="77777777" w:rsidR="007339E0" w:rsidRPr="003D1B0F" w:rsidRDefault="007339E0" w:rsidP="005705AE">
      <w:pPr>
        <w:numPr>
          <w:ilvl w:val="1"/>
          <w:numId w:val="6"/>
        </w:numPr>
        <w:tabs>
          <w:tab w:val="left" w:pos="0"/>
        </w:tabs>
        <w:ind w:left="0" w:firstLine="567"/>
        <w:jc w:val="both"/>
        <w:rPr>
          <w:color w:val="000000"/>
        </w:rPr>
      </w:pPr>
      <w:r w:rsidRPr="003D1B0F">
        <w:rPr>
          <w:color w:val="000000"/>
        </w:rPr>
        <w:t>Pirkėjas užtikrina,</w:t>
      </w:r>
      <w:r w:rsidR="00F32F3D" w:rsidRPr="003D1B0F">
        <w:rPr>
          <w:color w:val="000000"/>
        </w:rPr>
        <w:t xml:space="preserve"> kad</w:t>
      </w:r>
      <w:r w:rsidRPr="003D1B0F">
        <w:rPr>
          <w:color w:val="000000"/>
        </w:rPr>
        <w:t xml:space="preserve"> pateiktuose pasiūlymuose pateiktos kainos nebus sužinotos anksčiau nei pasiūlymų pateikimo terminas</w:t>
      </w:r>
      <w:r w:rsidR="00142A50" w:rsidRPr="003D1B0F">
        <w:rPr>
          <w:color w:val="000000"/>
        </w:rPr>
        <w:t>.</w:t>
      </w:r>
    </w:p>
    <w:p w14:paraId="5AD01F75" w14:textId="77777777" w:rsidR="005F4AFE" w:rsidRPr="003D1B0F" w:rsidRDefault="002D6EE6" w:rsidP="005705AE">
      <w:pPr>
        <w:numPr>
          <w:ilvl w:val="1"/>
          <w:numId w:val="6"/>
        </w:numPr>
        <w:tabs>
          <w:tab w:val="left" w:pos="0"/>
        </w:tabs>
        <w:ind w:left="0" w:firstLine="567"/>
        <w:jc w:val="both"/>
        <w:rPr>
          <w:color w:val="000000"/>
        </w:rPr>
      </w:pPr>
      <w:r w:rsidRPr="003D1B0F">
        <w:rPr>
          <w:color w:val="000000"/>
        </w:rPr>
        <w:t>Pasiūlymų nagrinėjimo, vertinimo ir paly</w:t>
      </w:r>
      <w:r w:rsidR="001F149C" w:rsidRPr="003D1B0F">
        <w:rPr>
          <w:color w:val="000000"/>
        </w:rPr>
        <w:t>ginimo procedūras atlieka Komisija, tiekėjams ar jų įgaliotiems atstovams nedalyvaujant.</w:t>
      </w:r>
    </w:p>
    <w:p w14:paraId="7D53BDC4" w14:textId="77777777" w:rsidR="005F4AFE" w:rsidRPr="003D1B0F" w:rsidRDefault="008E3BF6" w:rsidP="005705AE">
      <w:pPr>
        <w:numPr>
          <w:ilvl w:val="1"/>
          <w:numId w:val="6"/>
        </w:numPr>
        <w:tabs>
          <w:tab w:val="left" w:pos="0"/>
        </w:tabs>
        <w:ind w:left="0" w:firstLine="567"/>
        <w:jc w:val="both"/>
        <w:rPr>
          <w:color w:val="000000"/>
        </w:rPr>
      </w:pPr>
      <w:r w:rsidRPr="003D1B0F">
        <w:rPr>
          <w:color w:val="000000"/>
        </w:rPr>
        <w:t xml:space="preserve">Komisija </w:t>
      </w:r>
      <w:r w:rsidR="001B6CB3" w:rsidRPr="003D1B0F">
        <w:rPr>
          <w:color w:val="000000"/>
        </w:rPr>
        <w:t>nagrinėja:</w:t>
      </w:r>
    </w:p>
    <w:p w14:paraId="10A4087C" w14:textId="77777777" w:rsidR="005F4AFE" w:rsidRPr="003D1B0F" w:rsidRDefault="008E3BF6">
      <w:pPr>
        <w:numPr>
          <w:ilvl w:val="2"/>
          <w:numId w:val="6"/>
        </w:numPr>
        <w:ind w:left="0" w:firstLine="567"/>
        <w:jc w:val="both"/>
        <w:rPr>
          <w:i/>
          <w:color w:val="000000"/>
          <w:szCs w:val="24"/>
        </w:rPr>
      </w:pPr>
      <w:r w:rsidRPr="003D1B0F">
        <w:rPr>
          <w:color w:val="000000"/>
          <w:szCs w:val="24"/>
        </w:rPr>
        <w:t xml:space="preserve"> </w:t>
      </w:r>
      <w:r w:rsidR="000743BC" w:rsidRPr="003D1B0F">
        <w:rPr>
          <w:color w:val="000000"/>
          <w:szCs w:val="24"/>
        </w:rPr>
        <w:t xml:space="preserve">ar </w:t>
      </w:r>
      <w:r w:rsidRPr="003D1B0F">
        <w:rPr>
          <w:color w:val="000000"/>
          <w:szCs w:val="24"/>
        </w:rPr>
        <w:t>tiekėj</w:t>
      </w:r>
      <w:r w:rsidR="000743BC" w:rsidRPr="003D1B0F">
        <w:rPr>
          <w:color w:val="000000"/>
          <w:szCs w:val="24"/>
        </w:rPr>
        <w:t>ai</w:t>
      </w:r>
      <w:r w:rsidRPr="003D1B0F">
        <w:rPr>
          <w:color w:val="000000"/>
          <w:szCs w:val="24"/>
        </w:rPr>
        <w:t xml:space="preserve"> pasiūlymuose pateik</w:t>
      </w:r>
      <w:r w:rsidR="000743BC" w:rsidRPr="003D1B0F">
        <w:rPr>
          <w:color w:val="000000"/>
          <w:szCs w:val="24"/>
        </w:rPr>
        <w:t>ė tikslius ir išsamius duomenis apie savo kvalifikaciją ir ar tiekėjo kvalifikacija atitinka minimalius kvalifikacijos reikalavimus</w:t>
      </w:r>
      <w:r w:rsidR="00A703F2" w:rsidRPr="003D1B0F">
        <w:rPr>
          <w:color w:val="000000"/>
          <w:szCs w:val="24"/>
        </w:rPr>
        <w:t>. Komisijai turint pagrįstų abejonių dėl pateiktų dokumentų teisingumo ir/ar autentiškumo, Komisija gali prašyti tiekėjo pateikti papildomus įrodymus;</w:t>
      </w:r>
    </w:p>
    <w:p w14:paraId="7FE62F52" w14:textId="77777777" w:rsidR="005F4AFE" w:rsidRPr="003D1B0F" w:rsidRDefault="000743BC">
      <w:pPr>
        <w:numPr>
          <w:ilvl w:val="2"/>
          <w:numId w:val="6"/>
        </w:numPr>
        <w:ind w:left="0" w:firstLine="567"/>
        <w:jc w:val="both"/>
        <w:rPr>
          <w:i/>
          <w:color w:val="000000"/>
          <w:szCs w:val="24"/>
        </w:rPr>
      </w:pPr>
      <w:r w:rsidRPr="003D1B0F">
        <w:rPr>
          <w:color w:val="000000"/>
          <w:szCs w:val="24"/>
        </w:rPr>
        <w:t xml:space="preserve">ar </w:t>
      </w:r>
      <w:bookmarkEnd w:id="21"/>
      <w:bookmarkEnd w:id="22"/>
      <w:r w:rsidRPr="003D1B0F">
        <w:rPr>
          <w:color w:val="000000"/>
          <w:szCs w:val="24"/>
        </w:rPr>
        <w:t>tiekėjai pasiūlyme pateikė visus duomenis, dokumentus ir informaciją, apibrėžtą šiose konkurso sąlygose ir ar pasiūlymas atitinka šiose konkurso sąlygose nustatytus reikalavimus;</w:t>
      </w:r>
    </w:p>
    <w:p w14:paraId="3CB2586C" w14:textId="77777777" w:rsidR="005F4AFE" w:rsidRPr="003D1B0F" w:rsidRDefault="000743BC">
      <w:pPr>
        <w:numPr>
          <w:ilvl w:val="2"/>
          <w:numId w:val="6"/>
        </w:numPr>
        <w:ind w:left="0" w:firstLine="567"/>
        <w:jc w:val="both"/>
        <w:rPr>
          <w:i/>
          <w:color w:val="000000"/>
          <w:szCs w:val="24"/>
        </w:rPr>
      </w:pPr>
      <w:r w:rsidRPr="003D1B0F">
        <w:rPr>
          <w:color w:val="000000"/>
          <w:szCs w:val="24"/>
        </w:rPr>
        <w:t>ar nebuvo pasiūlytos neįprastai mažos kainos</w:t>
      </w:r>
      <w:r w:rsidR="005705AE" w:rsidRPr="003D1B0F">
        <w:rPr>
          <w:color w:val="000000"/>
          <w:szCs w:val="24"/>
        </w:rPr>
        <w:t>.</w:t>
      </w:r>
    </w:p>
    <w:p w14:paraId="20F6F5FC" w14:textId="77777777" w:rsidR="005F4AFE" w:rsidRPr="003D1B0F" w:rsidRDefault="008E3BF6" w:rsidP="003D4BE1">
      <w:pPr>
        <w:numPr>
          <w:ilvl w:val="1"/>
          <w:numId w:val="6"/>
        </w:numPr>
        <w:tabs>
          <w:tab w:val="left" w:pos="0"/>
        </w:tabs>
        <w:ind w:left="0" w:firstLine="567"/>
        <w:jc w:val="both"/>
        <w:rPr>
          <w:color w:val="000000"/>
        </w:rPr>
      </w:pPr>
      <w:r w:rsidRPr="003D1B0F">
        <w:rPr>
          <w:color w:val="000000"/>
        </w:rPr>
        <w:t>Komisija priima sprendimą dėl kiekvieno pasiūlymą pateikusio tiekėjo minimalių kvalifikacijos duomenų atitikties konkurso sąlygose nustatytiems reikalavimams.</w:t>
      </w:r>
      <w:r w:rsidR="00B46F63" w:rsidRPr="003D1B0F">
        <w:rPr>
          <w:color w:val="000000"/>
        </w:rPr>
        <w:t xml:space="preserve"> </w:t>
      </w:r>
      <w:r w:rsidR="009E67C6" w:rsidRPr="003D1B0F">
        <w:rPr>
          <w:color w:val="000000"/>
        </w:rPr>
        <w:t>Jeigu tiekėjas pateikė netikslius ar neišsamius duomenis apie savo kvalifikaciją, Komisija prašo tiekėją šiuos duomenis papildyti arba paaiškinti per protingą terminą</w:t>
      </w:r>
      <w:r w:rsidR="00582CEA" w:rsidRPr="003D1B0F">
        <w:rPr>
          <w:color w:val="000000"/>
        </w:rPr>
        <w:t xml:space="preserve">, kuris negali būti trumpesnis nei </w:t>
      </w:r>
      <w:r w:rsidR="00361CB8" w:rsidRPr="003D1B0F">
        <w:rPr>
          <w:color w:val="000000"/>
        </w:rPr>
        <w:t>3</w:t>
      </w:r>
      <w:r w:rsidR="00582CEA" w:rsidRPr="003D1B0F">
        <w:rPr>
          <w:color w:val="000000"/>
        </w:rPr>
        <w:t xml:space="preserve"> darbo dienos</w:t>
      </w:r>
      <w:r w:rsidR="009E67C6" w:rsidRPr="003D1B0F">
        <w:rPr>
          <w:color w:val="000000"/>
        </w:rPr>
        <w:t>.</w:t>
      </w:r>
      <w:r w:rsidRPr="003D1B0F">
        <w:rPr>
          <w:color w:val="000000"/>
        </w:rPr>
        <w:t xml:space="preserve"> Teisę dalyvauti tolesnėse pirkimo procedūrose turi tik tie tiekėjai, kurių kvalifikacijos duomenys atitinka </w:t>
      </w:r>
      <w:r w:rsidR="006679D8" w:rsidRPr="003D1B0F">
        <w:rPr>
          <w:color w:val="000000"/>
        </w:rPr>
        <w:t xml:space="preserve">pirkėjo </w:t>
      </w:r>
      <w:r w:rsidRPr="003D1B0F">
        <w:rPr>
          <w:color w:val="000000"/>
        </w:rPr>
        <w:t>keliamus reikalavimus.</w:t>
      </w:r>
    </w:p>
    <w:p w14:paraId="3D479AB7" w14:textId="77777777" w:rsidR="005F4AFE" w:rsidRPr="003D1B0F" w:rsidRDefault="008E3BF6">
      <w:pPr>
        <w:numPr>
          <w:ilvl w:val="1"/>
          <w:numId w:val="6"/>
        </w:numPr>
        <w:tabs>
          <w:tab w:val="left" w:pos="0"/>
        </w:tabs>
        <w:ind w:left="0" w:firstLine="567"/>
        <w:jc w:val="both"/>
        <w:rPr>
          <w:color w:val="000000"/>
        </w:rPr>
      </w:pPr>
      <w:bookmarkStart w:id="23" w:name="_Toc225657498"/>
      <w:bookmarkStart w:id="24" w:name="_Toc225657655"/>
      <w:r w:rsidRPr="003D1B0F">
        <w:rPr>
          <w:color w:val="000000"/>
        </w:rPr>
        <w:t>Iškilus klausimams dėl pasiūlymų turinio ir Komisijai raštu paprašius</w:t>
      </w:r>
      <w:r w:rsidR="00032F04" w:rsidRPr="003D1B0F">
        <w:rPr>
          <w:color w:val="000000"/>
        </w:rPr>
        <w:t xml:space="preserve"> šiuos duomenis paaiškinti arba patikslinti</w:t>
      </w:r>
      <w:r w:rsidRPr="003D1B0F">
        <w:rPr>
          <w:color w:val="000000"/>
        </w:rPr>
        <w:t xml:space="preserve">, tiekėjai privalo per Komisijos nurodytą </w:t>
      </w:r>
      <w:r w:rsidR="00032F04" w:rsidRPr="003D1B0F">
        <w:rPr>
          <w:color w:val="000000"/>
        </w:rPr>
        <w:t xml:space="preserve">protingą </w:t>
      </w:r>
      <w:r w:rsidRPr="003D1B0F">
        <w:rPr>
          <w:color w:val="000000"/>
        </w:rPr>
        <w:t>terminą</w:t>
      </w:r>
      <w:r w:rsidR="00032F04" w:rsidRPr="003D1B0F">
        <w:rPr>
          <w:color w:val="000000"/>
        </w:rPr>
        <w:t xml:space="preserve">, kuris negali būti trumpesnis nei </w:t>
      </w:r>
      <w:r w:rsidR="00361CB8" w:rsidRPr="003D1B0F">
        <w:rPr>
          <w:color w:val="000000"/>
        </w:rPr>
        <w:t>3</w:t>
      </w:r>
      <w:r w:rsidR="00032F04" w:rsidRPr="003D1B0F">
        <w:rPr>
          <w:color w:val="000000"/>
        </w:rPr>
        <w:t xml:space="preserve"> darbo dienos,</w:t>
      </w:r>
      <w:r w:rsidRPr="003D1B0F">
        <w:rPr>
          <w:color w:val="000000"/>
        </w:rPr>
        <w:t xml:space="preserve"> pateikti raštu papildomus paaiškinimus nekeisdami pasiūlymo esmės.</w:t>
      </w:r>
      <w:bookmarkEnd w:id="23"/>
      <w:bookmarkEnd w:id="24"/>
      <w:r w:rsidRPr="003D1B0F">
        <w:rPr>
          <w:color w:val="000000"/>
        </w:rPr>
        <w:t xml:space="preserve"> </w:t>
      </w:r>
    </w:p>
    <w:p w14:paraId="7F0733F8" w14:textId="77777777" w:rsidR="005F4AFE" w:rsidRPr="003D1B0F" w:rsidRDefault="008E3BF6">
      <w:pPr>
        <w:numPr>
          <w:ilvl w:val="1"/>
          <w:numId w:val="6"/>
        </w:numPr>
        <w:tabs>
          <w:tab w:val="left" w:pos="0"/>
        </w:tabs>
        <w:ind w:left="0" w:firstLine="567"/>
        <w:jc w:val="both"/>
        <w:rPr>
          <w:color w:val="000000"/>
        </w:rPr>
      </w:pPr>
      <w:r w:rsidRPr="003D1B0F">
        <w:rPr>
          <w:color w:val="000000"/>
        </w:rPr>
        <w:t>Jeigu pateiktame pasiūlyme Komisija randa pasiūlyme nurodytos kainos apskaičiavimo klaidų, ji privalo raštu paprašyti tiekėjų per jos nurodytą</w:t>
      </w:r>
      <w:r w:rsidR="00361CB8" w:rsidRPr="003D1B0F">
        <w:rPr>
          <w:color w:val="000000"/>
        </w:rPr>
        <w:t xml:space="preserve"> protingą</w:t>
      </w:r>
      <w:r w:rsidRPr="003D1B0F">
        <w:rPr>
          <w:color w:val="000000"/>
        </w:rPr>
        <w:t xml:space="preserve">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5261BAF6" w14:textId="77777777" w:rsidR="003D4BE1" w:rsidRPr="003D1B0F" w:rsidRDefault="008E3BF6" w:rsidP="003D4BE1">
      <w:pPr>
        <w:numPr>
          <w:ilvl w:val="1"/>
          <w:numId w:val="6"/>
        </w:numPr>
        <w:tabs>
          <w:tab w:val="left" w:pos="0"/>
        </w:tabs>
        <w:ind w:left="0" w:firstLine="567"/>
        <w:jc w:val="both"/>
        <w:rPr>
          <w:color w:val="000000"/>
        </w:rPr>
      </w:pPr>
      <w:r w:rsidRPr="003D1B0F">
        <w:rPr>
          <w:color w:val="000000"/>
        </w:rPr>
        <w:t xml:space="preserve">Kai pateiktame pasiūlyme nurodoma neįprastai maža kaina, Komisija turi teisę, </w:t>
      </w:r>
      <w:r w:rsidR="00C96212" w:rsidRPr="003D1B0F">
        <w:rPr>
          <w:color w:val="000000"/>
        </w:rPr>
        <w:t xml:space="preserve">o ketindama atmesti pasiūlymą – </w:t>
      </w:r>
      <w:r w:rsidRPr="003D1B0F">
        <w:rPr>
          <w:color w:val="000000"/>
        </w:rPr>
        <w:t>privalo tiekėjo raštu paprašyti per Komisijos nurodytą</w:t>
      </w:r>
      <w:r w:rsidR="009D0D79" w:rsidRPr="003D1B0F">
        <w:rPr>
          <w:color w:val="000000"/>
        </w:rPr>
        <w:t xml:space="preserve"> protingą</w:t>
      </w:r>
      <w:r w:rsidRPr="003D1B0F">
        <w:rPr>
          <w:color w:val="000000"/>
        </w:rPr>
        <w:t xml:space="preserve"> terminą pateikti neįprastai mažos pasiūlymo kainos pagrindimą, įskaitant ir detalų ka</w:t>
      </w:r>
      <w:r w:rsidR="00C96212" w:rsidRPr="003D1B0F">
        <w:rPr>
          <w:color w:val="000000"/>
        </w:rPr>
        <w:t>inų sudėtinių dalių pagrindimą.</w:t>
      </w:r>
      <w:r w:rsidR="003D4BE1" w:rsidRPr="003D1B0F">
        <w:rPr>
          <w:color w:val="000000"/>
        </w:rPr>
        <w:t xml:space="preserve"> Neįprastai maža kaina laikoma tiekėjo pasiūlyta kaina, kuri daugiau nei 30% (įskaitytinai) mažesnė visų tiekėjų pasiūlytų kainų aritmetinio vidurkio. </w:t>
      </w:r>
    </w:p>
    <w:p w14:paraId="0A4E519A" w14:textId="77777777" w:rsidR="005F4AFE" w:rsidRPr="003D1B0F" w:rsidRDefault="008E3BF6" w:rsidP="003D4BE1">
      <w:pPr>
        <w:numPr>
          <w:ilvl w:val="1"/>
          <w:numId w:val="6"/>
        </w:numPr>
        <w:tabs>
          <w:tab w:val="left" w:pos="0"/>
        </w:tabs>
        <w:ind w:left="0" w:firstLine="567"/>
        <w:jc w:val="both"/>
        <w:rPr>
          <w:color w:val="000000"/>
        </w:rPr>
      </w:pPr>
      <w:r w:rsidRPr="003D1B0F">
        <w:rPr>
          <w:color w:val="000000"/>
        </w:rPr>
        <w:t xml:space="preserve">Pasiūlymuose nurodytos kainos bus vertinamos </w:t>
      </w:r>
      <w:r w:rsidR="003C4BB7" w:rsidRPr="003D1B0F">
        <w:rPr>
          <w:color w:val="000000"/>
        </w:rPr>
        <w:t>eurais</w:t>
      </w:r>
      <w:r w:rsidR="003D4BE1" w:rsidRPr="003D1B0F">
        <w:rPr>
          <w:color w:val="000000"/>
        </w:rPr>
        <w:t xml:space="preserve"> be PVM.</w:t>
      </w:r>
    </w:p>
    <w:p w14:paraId="799D3970" w14:textId="77777777" w:rsidR="003F3837" w:rsidRPr="003D1B0F" w:rsidRDefault="001B6CB3" w:rsidP="003D4BE1">
      <w:pPr>
        <w:numPr>
          <w:ilvl w:val="1"/>
          <w:numId w:val="6"/>
        </w:numPr>
        <w:tabs>
          <w:tab w:val="left" w:pos="0"/>
        </w:tabs>
        <w:ind w:left="0" w:firstLine="567"/>
        <w:jc w:val="both"/>
        <w:rPr>
          <w:color w:val="000000"/>
        </w:rPr>
      </w:pPr>
      <w:r w:rsidRPr="003D1B0F">
        <w:rPr>
          <w:color w:val="000000"/>
        </w:rPr>
        <w:t>Pirkėjo</w:t>
      </w:r>
      <w:r w:rsidR="008E3BF6" w:rsidRPr="003D1B0F">
        <w:rPr>
          <w:color w:val="000000"/>
        </w:rPr>
        <w:t xml:space="preserve"> neatmesti pasiūlymai vertinami pa</w:t>
      </w:r>
      <w:r w:rsidR="00893FDE" w:rsidRPr="003D1B0F">
        <w:rPr>
          <w:color w:val="000000"/>
        </w:rPr>
        <w:t xml:space="preserve">gal </w:t>
      </w:r>
      <w:r w:rsidR="008E3BF6" w:rsidRPr="003D1B0F">
        <w:rPr>
          <w:color w:val="000000"/>
        </w:rPr>
        <w:t>ekonomiškai naudingiausio pasiūlymo vertinimo kriterijų.</w:t>
      </w:r>
      <w:r w:rsidR="00C96212" w:rsidRPr="003D1B0F">
        <w:rPr>
          <w:color w:val="000000"/>
        </w:rPr>
        <w:t xml:space="preserve"> </w:t>
      </w:r>
    </w:p>
    <w:p w14:paraId="1FB17C3E" w14:textId="77777777" w:rsidR="007D731F" w:rsidRPr="003D1B0F" w:rsidRDefault="003F3837" w:rsidP="00FD337C">
      <w:pPr>
        <w:numPr>
          <w:ilvl w:val="1"/>
          <w:numId w:val="6"/>
        </w:numPr>
        <w:jc w:val="both"/>
        <w:rPr>
          <w:color w:val="000000"/>
          <w:szCs w:val="24"/>
          <w:lang w:eastAsia="en-GB"/>
        </w:rPr>
      </w:pPr>
      <w:r w:rsidRPr="003D1B0F">
        <w:rPr>
          <w:color w:val="000000"/>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3D1B0F">
        <w:rPr>
          <w:color w:val="000000"/>
          <w:szCs w:val="24"/>
        </w:rPr>
        <w:t xml:space="preserve">saulės fotoelektrinės įranga (įskaitant montavimo darbus) – turi dirbti efektyviai, įranga turi būti kokybiška ir ilgaamžė, </w:t>
      </w:r>
      <w:r w:rsidR="007D731F" w:rsidRPr="003D1B0F">
        <w:rPr>
          <w:color w:val="000000"/>
          <w:szCs w:val="24"/>
        </w:rPr>
        <w:t xml:space="preserve">todėl </w:t>
      </w:r>
      <w:r w:rsidRPr="003D1B0F">
        <w:rPr>
          <w:color w:val="000000"/>
          <w:szCs w:val="24"/>
        </w:rPr>
        <w:t xml:space="preserve">kainos lyginamasis svoris sudaro </w:t>
      </w:r>
      <w:r w:rsidR="00A30915" w:rsidRPr="003D1B0F">
        <w:rPr>
          <w:color w:val="000000"/>
          <w:szCs w:val="24"/>
        </w:rPr>
        <w:t>3</w:t>
      </w:r>
      <w:r w:rsidRPr="003D1B0F">
        <w:rPr>
          <w:color w:val="000000"/>
          <w:szCs w:val="24"/>
        </w:rPr>
        <w:t xml:space="preserve">0 balų, kur maksimalų </w:t>
      </w:r>
      <w:r w:rsidR="00BC3A64" w:rsidRPr="003D1B0F">
        <w:rPr>
          <w:color w:val="000000"/>
          <w:szCs w:val="24"/>
        </w:rPr>
        <w:t>30</w:t>
      </w:r>
      <w:r w:rsidRPr="003D1B0F">
        <w:rPr>
          <w:color w:val="000000"/>
          <w:szCs w:val="24"/>
        </w:rPr>
        <w:t xml:space="preserve"> balų kiekį gauna mažiausią kainą pasiūlęs tiekėjas</w:t>
      </w:r>
      <w:r w:rsidR="007D731F" w:rsidRPr="003D1B0F">
        <w:rPr>
          <w:color w:val="000000"/>
          <w:szCs w:val="24"/>
        </w:rPr>
        <w:t>.</w:t>
      </w:r>
      <w:r w:rsidR="00FD337C" w:rsidRPr="003D1B0F">
        <w:rPr>
          <w:color w:val="000000"/>
          <w:szCs w:val="24"/>
        </w:rPr>
        <w:t xml:space="preserve"> </w:t>
      </w:r>
      <w:r w:rsidR="00FD337C" w:rsidRPr="003D1B0F">
        <w:rPr>
          <w:color w:val="000000"/>
          <w:szCs w:val="24"/>
          <w:lang w:eastAsia="lt-LT"/>
        </w:rPr>
        <w:t xml:space="preserve">Pasiūlymo kainos (X) balai apskaičiuojami mažiausios pasiūlytos kainos </w:t>
      </w:r>
      <w:r w:rsidRPr="003D1B0F">
        <w:rPr>
          <w:color w:val="000000"/>
          <w:szCs w:val="24"/>
          <w:lang w:eastAsia="lt-LT"/>
        </w:rPr>
        <w:t xml:space="preserve"> </w:t>
      </w:r>
      <w:r w:rsidR="00FD337C" w:rsidRPr="003D1B0F">
        <w:rPr>
          <w:color w:val="000000"/>
          <w:szCs w:val="24"/>
          <w:lang w:eastAsia="lt-LT"/>
        </w:rPr>
        <w:t>(</w:t>
      </w:r>
      <w:proofErr w:type="spellStart"/>
      <w:r w:rsidR="00FD337C" w:rsidRPr="003D1B0F">
        <w:rPr>
          <w:color w:val="000000"/>
          <w:szCs w:val="24"/>
          <w:lang w:eastAsia="lt-LT"/>
        </w:rPr>
        <w:t>Cmin</w:t>
      </w:r>
      <w:proofErr w:type="spellEnd"/>
      <w:r w:rsidR="00FD337C" w:rsidRPr="003D1B0F">
        <w:rPr>
          <w:color w:val="000000"/>
          <w:szCs w:val="24"/>
          <w:lang w:eastAsia="lt-LT"/>
        </w:rPr>
        <w:t xml:space="preserve">) ir vertinamo </w:t>
      </w:r>
      <w:r w:rsidR="00FD337C" w:rsidRPr="003D1B0F">
        <w:rPr>
          <w:color w:val="000000"/>
          <w:szCs w:val="24"/>
          <w:lang w:eastAsia="lt-LT"/>
        </w:rPr>
        <w:lastRenderedPageBreak/>
        <w:t>pasiūlymo kainos (</w:t>
      </w:r>
      <w:proofErr w:type="spellStart"/>
      <w:r w:rsidR="00FD337C" w:rsidRPr="003D1B0F">
        <w:rPr>
          <w:color w:val="000000"/>
          <w:szCs w:val="24"/>
          <w:lang w:eastAsia="lt-LT"/>
        </w:rPr>
        <w:t>Cp</w:t>
      </w:r>
      <w:proofErr w:type="spellEnd"/>
      <w:r w:rsidR="00FD337C" w:rsidRPr="003D1B0F">
        <w:rPr>
          <w:color w:val="000000"/>
          <w:szCs w:val="24"/>
          <w:lang w:eastAsia="lt-LT"/>
        </w:rPr>
        <w:t>) santykį padauginant iš kainos lyginamojo svorio 30:</w:t>
      </w:r>
      <w:r w:rsidR="007D731F" w:rsidRPr="003D1B0F">
        <w:rPr>
          <w:color w:val="000000"/>
          <w:szCs w:val="24"/>
          <w:lang w:eastAsia="lt-LT"/>
        </w:rPr>
        <w:t xml:space="preserve"> </w:t>
      </w:r>
      <w:r w:rsidR="00FD337C" w:rsidRPr="003D1B0F">
        <w:rPr>
          <w:i/>
          <w:iCs/>
          <w:color w:val="000000"/>
          <w:szCs w:val="24"/>
          <w:lang w:eastAsia="lt-LT"/>
        </w:rPr>
        <w:t xml:space="preserve">X = 30 * </w:t>
      </w:r>
      <w:proofErr w:type="spellStart"/>
      <w:r w:rsidR="00FD337C" w:rsidRPr="003D1B0F">
        <w:rPr>
          <w:i/>
          <w:iCs/>
          <w:color w:val="000000"/>
          <w:szCs w:val="24"/>
          <w:lang w:eastAsia="lt-LT"/>
        </w:rPr>
        <w:t>C</w:t>
      </w:r>
      <w:r w:rsidR="00FD337C" w:rsidRPr="003D1B0F">
        <w:rPr>
          <w:i/>
          <w:iCs/>
          <w:color w:val="000000"/>
          <w:szCs w:val="24"/>
          <w:vertAlign w:val="subscript"/>
          <w:lang w:eastAsia="lt-LT"/>
        </w:rPr>
        <w:t>min</w:t>
      </w:r>
      <w:proofErr w:type="spellEnd"/>
      <w:r w:rsidR="00FD337C" w:rsidRPr="003D1B0F">
        <w:rPr>
          <w:i/>
          <w:iCs/>
          <w:color w:val="000000"/>
          <w:szCs w:val="24"/>
          <w:lang w:eastAsia="lt-LT"/>
        </w:rPr>
        <w:t>/</w:t>
      </w:r>
      <w:proofErr w:type="spellStart"/>
      <w:r w:rsidR="00FD337C" w:rsidRPr="003D1B0F">
        <w:rPr>
          <w:i/>
          <w:iCs/>
          <w:color w:val="000000"/>
          <w:szCs w:val="24"/>
          <w:lang w:eastAsia="lt-LT"/>
        </w:rPr>
        <w:t>C</w:t>
      </w:r>
      <w:r w:rsidR="00FD337C" w:rsidRPr="003D1B0F">
        <w:rPr>
          <w:i/>
          <w:iCs/>
          <w:color w:val="000000"/>
          <w:szCs w:val="24"/>
          <w:vertAlign w:val="subscript"/>
          <w:lang w:eastAsia="lt-LT"/>
        </w:rPr>
        <w:t>p</w:t>
      </w:r>
      <w:proofErr w:type="spellEnd"/>
      <w:r w:rsidR="00FD337C" w:rsidRPr="003D1B0F">
        <w:rPr>
          <w:color w:val="000000"/>
          <w:szCs w:val="24"/>
          <w:lang w:eastAsia="lt-LT"/>
        </w:rPr>
        <w:t>.</w:t>
      </w:r>
      <w:r w:rsidR="00FD337C" w:rsidRPr="003D1B0F">
        <w:rPr>
          <w:color w:val="000000"/>
          <w:szCs w:val="24"/>
          <w:lang w:eastAsia="en-GB"/>
        </w:rPr>
        <w:t xml:space="preserve"> </w:t>
      </w:r>
    </w:p>
    <w:p w14:paraId="76F8286B" w14:textId="77777777" w:rsidR="003F3837" w:rsidRPr="003D1B0F" w:rsidRDefault="003F3837" w:rsidP="003D4BE1">
      <w:pPr>
        <w:ind w:left="993" w:firstLine="7"/>
        <w:jc w:val="both"/>
        <w:rPr>
          <w:color w:val="000000"/>
          <w:szCs w:val="24"/>
          <w:lang w:eastAsia="en-GB"/>
        </w:rPr>
      </w:pPr>
      <w:r w:rsidRPr="003D1B0F">
        <w:rPr>
          <w:color w:val="000000"/>
          <w:szCs w:val="24"/>
        </w:rPr>
        <w:t xml:space="preserve">Prioritetas teikiamas įrangos patikimumui, efektyvumui ir ilgaamžiškumui bei jos pasirinkimo ir sumontavimo pagrįstumui, siekiant gauti maksimalų galimą elektros gamybos efektą. </w:t>
      </w:r>
      <w:r w:rsidRPr="003D1B0F">
        <w:rPr>
          <w:color w:val="000000"/>
          <w:szCs w:val="24"/>
          <w:lang w:eastAsia="lt-LT"/>
        </w:rPr>
        <w:t>Maksimalus galimas balų skaičius 100:</w:t>
      </w:r>
    </w:p>
    <w:p w14:paraId="29337F2B" w14:textId="77777777" w:rsidR="003F3837" w:rsidRPr="003D1B0F" w:rsidRDefault="003F3837" w:rsidP="003F3837">
      <w:pPr>
        <w:ind w:firstLine="709"/>
        <w:jc w:val="both"/>
        <w:rPr>
          <w:color w:val="000000"/>
          <w:szCs w:val="24"/>
          <w:lang w:eastAsia="lt-LT"/>
        </w:rPr>
      </w:pPr>
      <w:r w:rsidRPr="003D1B0F">
        <w:rPr>
          <w:color w:val="000000"/>
          <w:szCs w:val="24"/>
          <w:lang w:eastAsia="lt-LT"/>
        </w:rPr>
        <w:t> </w:t>
      </w:r>
    </w:p>
    <w:p w14:paraId="37A2567C" w14:textId="77777777" w:rsidR="003F3837" w:rsidRPr="003D1B0F" w:rsidRDefault="003F3837" w:rsidP="003F3837">
      <w:pPr>
        <w:shd w:val="clear" w:color="auto" w:fill="FFFFFF"/>
        <w:jc w:val="center"/>
        <w:rPr>
          <w:color w:val="000000"/>
          <w:szCs w:val="24"/>
          <w:lang w:eastAsia="lt-LT"/>
        </w:rPr>
      </w:pPr>
      <w:r w:rsidRPr="003D1B0F">
        <w:rPr>
          <w:color w:val="000000"/>
          <w:szCs w:val="24"/>
          <w:lang w:eastAsia="lt-LT"/>
        </w:rPr>
        <w:t>X + ΣY</w:t>
      </w:r>
      <w:r w:rsidRPr="003D1B0F">
        <w:rPr>
          <w:color w:val="000000"/>
          <w:szCs w:val="24"/>
          <w:vertAlign w:val="subscript"/>
          <w:lang w:eastAsia="lt-LT"/>
        </w:rPr>
        <w:t>(A+B+C+D)</w:t>
      </w:r>
      <w:r w:rsidRPr="003D1B0F">
        <w:rPr>
          <w:color w:val="000000"/>
          <w:szCs w:val="24"/>
          <w:lang w:eastAsia="lt-LT"/>
        </w:rPr>
        <w:t> = 100.</w:t>
      </w:r>
    </w:p>
    <w:p w14:paraId="69DC9FEC" w14:textId="77777777" w:rsidR="00501F32" w:rsidRPr="003D1B0F" w:rsidRDefault="00501F32" w:rsidP="003F3837">
      <w:pPr>
        <w:shd w:val="clear" w:color="auto" w:fill="FFFFFF"/>
        <w:jc w:val="center"/>
        <w:rPr>
          <w:color w:val="000000"/>
          <w:szCs w:val="24"/>
          <w:lang w:eastAsia="lt-LT"/>
        </w:rPr>
      </w:pPr>
    </w:p>
    <w:p w14:paraId="4FF00882" w14:textId="77777777" w:rsidR="00501F32" w:rsidRPr="003D1B0F" w:rsidRDefault="00501F32" w:rsidP="00501F32">
      <w:pPr>
        <w:numPr>
          <w:ilvl w:val="1"/>
          <w:numId w:val="6"/>
        </w:numPr>
        <w:jc w:val="both"/>
        <w:rPr>
          <w:color w:val="000000"/>
          <w:szCs w:val="24"/>
        </w:rPr>
      </w:pPr>
      <w:r w:rsidRPr="003D1B0F">
        <w:rPr>
          <w:color w:val="000000"/>
          <w:szCs w:val="24"/>
        </w:rPr>
        <w:t xml:space="preserve"> Pasiūlymų vertinimo kriterijai:</w:t>
      </w:r>
    </w:p>
    <w:p w14:paraId="7CFBFAEB" w14:textId="77777777" w:rsidR="00B328ED" w:rsidRPr="003D1B0F" w:rsidRDefault="00B328ED" w:rsidP="00B328ED">
      <w:pPr>
        <w:jc w:val="both"/>
        <w:rPr>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B328ED" w:rsidRPr="003D1B0F" w14:paraId="3DBA7CB3" w14:textId="77777777" w:rsidTr="00B87ECC">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5F797" w14:textId="77777777" w:rsidR="00B328ED" w:rsidRPr="003D1B0F" w:rsidRDefault="00B328ED" w:rsidP="00B87ECC">
            <w:pPr>
              <w:ind w:right="-456" w:firstLine="851"/>
              <w:jc w:val="both"/>
              <w:rPr>
                <w:b/>
                <w:color w:val="000000"/>
                <w:sz w:val="20"/>
                <w:szCs w:val="24"/>
              </w:rPr>
            </w:pPr>
            <w:r w:rsidRPr="003D1B0F">
              <w:rPr>
                <w:b/>
                <w:color w:val="000000"/>
                <w:sz w:val="20"/>
                <w:szCs w:val="24"/>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883D30" w14:textId="77777777" w:rsidR="00B328ED" w:rsidRPr="003D1B0F" w:rsidRDefault="00B328ED" w:rsidP="00B87ECC">
            <w:pPr>
              <w:rPr>
                <w:b/>
                <w:color w:val="000000"/>
                <w:sz w:val="20"/>
                <w:szCs w:val="24"/>
              </w:rPr>
            </w:pPr>
            <w:r w:rsidRPr="003D1B0F">
              <w:rPr>
                <w:b/>
                <w:color w:val="000000"/>
                <w:sz w:val="20"/>
                <w:szCs w:val="24"/>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A03268" w14:textId="77777777" w:rsidR="00B328ED" w:rsidRPr="003D1B0F" w:rsidRDefault="00B328ED" w:rsidP="00B87ECC">
            <w:pPr>
              <w:rPr>
                <w:b/>
                <w:color w:val="000000"/>
                <w:sz w:val="20"/>
                <w:szCs w:val="24"/>
              </w:rPr>
            </w:pPr>
            <w:r w:rsidRPr="003D1B0F">
              <w:rPr>
                <w:b/>
                <w:color w:val="000000"/>
                <w:sz w:val="20"/>
                <w:szCs w:val="24"/>
              </w:rPr>
              <w:t>Lyginamasis svoris ekonominio naudingumo įvertinime</w:t>
            </w:r>
          </w:p>
        </w:tc>
      </w:tr>
      <w:tr w:rsidR="00B328ED" w:rsidRPr="003D1B0F" w14:paraId="2ACE2653"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364EAC5B" w14:textId="77777777" w:rsidR="00B328ED" w:rsidRPr="003D1B0F" w:rsidRDefault="00B328ED" w:rsidP="00B87ECC">
            <w:pPr>
              <w:jc w:val="both"/>
              <w:rPr>
                <w:color w:val="000000"/>
                <w:sz w:val="20"/>
                <w:szCs w:val="24"/>
              </w:rPr>
            </w:pPr>
            <w:r w:rsidRPr="003D1B0F">
              <w:rPr>
                <w:color w:val="000000"/>
                <w:sz w:val="20"/>
                <w:szCs w:val="24"/>
              </w:rPr>
              <w:t>Kaina</w:t>
            </w:r>
          </w:p>
          <w:p w14:paraId="0336E3EC" w14:textId="77777777" w:rsidR="00B328ED" w:rsidRPr="003D1B0F" w:rsidRDefault="00B328ED" w:rsidP="00B87ECC">
            <w:pPr>
              <w:jc w:val="both"/>
              <w:rPr>
                <w:color w:val="000000"/>
                <w:sz w:val="20"/>
                <w:szCs w:val="24"/>
              </w:rPr>
            </w:pPr>
            <w:r w:rsidRPr="003D1B0F">
              <w:rPr>
                <w:color w:val="000000"/>
                <w:sz w:val="20"/>
                <w:szCs w:val="24"/>
              </w:rPr>
              <w:t>(Pasiūlymo kainos (C) balai apskaičiuojami mažiausios pasiūlytos kainos (</w:t>
            </w:r>
            <w:proofErr w:type="spellStart"/>
            <w:r w:rsidRPr="003D1B0F">
              <w:rPr>
                <w:color w:val="000000"/>
                <w:sz w:val="20"/>
                <w:szCs w:val="24"/>
              </w:rPr>
              <w:t>Cmin</w:t>
            </w:r>
            <w:proofErr w:type="spellEnd"/>
            <w:r w:rsidRPr="003D1B0F">
              <w:rPr>
                <w:color w:val="000000"/>
                <w:sz w:val="20"/>
                <w:szCs w:val="24"/>
              </w:rPr>
              <w:t>) ir vertinamo Pasiūlymo kainos (</w:t>
            </w:r>
            <w:proofErr w:type="spellStart"/>
            <w:r w:rsidRPr="003D1B0F">
              <w:rPr>
                <w:color w:val="000000"/>
                <w:sz w:val="20"/>
                <w:szCs w:val="24"/>
              </w:rPr>
              <w:t>Cp</w:t>
            </w:r>
            <w:proofErr w:type="spellEnd"/>
            <w:r w:rsidRPr="003D1B0F">
              <w:rPr>
                <w:color w:val="000000"/>
                <w:sz w:val="20"/>
                <w:szCs w:val="24"/>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D2856F" w14:textId="77777777" w:rsidR="00B328ED" w:rsidRPr="003D1B0F" w:rsidRDefault="00B328ED" w:rsidP="00B87ECC">
            <w:pPr>
              <w:ind w:firstLine="851"/>
              <w:jc w:val="both"/>
              <w:rPr>
                <w:color w:val="000000"/>
                <w:sz w:val="20"/>
                <w:szCs w:val="24"/>
                <w:highlight w:val="red"/>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655F615" w14:textId="77777777" w:rsidR="00B328ED" w:rsidRPr="00D86E51" w:rsidRDefault="00B328ED" w:rsidP="00B87ECC">
            <w:pPr>
              <w:jc w:val="center"/>
              <w:rPr>
                <w:b/>
                <w:color w:val="000000"/>
                <w:sz w:val="20"/>
                <w:szCs w:val="24"/>
              </w:rPr>
            </w:pPr>
            <w:r w:rsidRPr="00D86E51">
              <w:rPr>
                <w:b/>
                <w:color w:val="000000"/>
                <w:sz w:val="20"/>
                <w:szCs w:val="24"/>
              </w:rPr>
              <w:t>X = 30</w:t>
            </w:r>
          </w:p>
        </w:tc>
      </w:tr>
      <w:tr w:rsidR="00B328ED" w:rsidRPr="003D1B0F" w14:paraId="599B3748"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1A0F573" w14:textId="77777777" w:rsidR="00B328ED" w:rsidRPr="003D1B0F" w:rsidRDefault="00B328ED" w:rsidP="00B87ECC">
            <w:pPr>
              <w:jc w:val="both"/>
              <w:rPr>
                <w:color w:val="000000"/>
                <w:sz w:val="20"/>
                <w:szCs w:val="24"/>
              </w:rPr>
            </w:pPr>
            <w:r w:rsidRPr="003D1B0F">
              <w:rPr>
                <w:color w:val="000000"/>
                <w:sz w:val="20"/>
                <w:szCs w:val="24"/>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F51890"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3BC39B6" w14:textId="77777777" w:rsidR="00B328ED" w:rsidRPr="003D1B0F" w:rsidRDefault="00B328ED" w:rsidP="00B87ECC">
            <w:pPr>
              <w:jc w:val="center"/>
              <w:rPr>
                <w:color w:val="000000"/>
                <w:sz w:val="20"/>
                <w:szCs w:val="24"/>
                <w:vertAlign w:val="subscript"/>
              </w:rPr>
            </w:pPr>
            <w:r w:rsidRPr="003D1B0F">
              <w:rPr>
                <w:color w:val="000000"/>
                <w:sz w:val="20"/>
                <w:szCs w:val="24"/>
              </w:rPr>
              <w:t>Y</w:t>
            </w:r>
            <w:r w:rsidRPr="003D1B0F">
              <w:rPr>
                <w:color w:val="000000"/>
                <w:sz w:val="20"/>
                <w:szCs w:val="24"/>
                <w:vertAlign w:val="subscript"/>
              </w:rPr>
              <w:t xml:space="preserve">A </w:t>
            </w:r>
            <w:r w:rsidRPr="003D1B0F">
              <w:rPr>
                <w:color w:val="000000"/>
                <w:sz w:val="20"/>
                <w:szCs w:val="24"/>
              </w:rPr>
              <w:t>= Y</w:t>
            </w:r>
            <w:r w:rsidRPr="003D1B0F">
              <w:rPr>
                <w:color w:val="000000"/>
                <w:sz w:val="20"/>
                <w:szCs w:val="24"/>
                <w:vertAlign w:val="subscript"/>
              </w:rPr>
              <w:t>1</w:t>
            </w:r>
          </w:p>
          <w:p w14:paraId="36FEB616" w14:textId="77777777" w:rsidR="00B328ED" w:rsidRPr="003D1B0F" w:rsidRDefault="00B328ED" w:rsidP="00B87ECC">
            <w:pPr>
              <w:jc w:val="center"/>
              <w:rPr>
                <w:color w:val="000000"/>
                <w:sz w:val="20"/>
                <w:szCs w:val="24"/>
              </w:rPr>
            </w:pPr>
            <w:r w:rsidRPr="003D1B0F">
              <w:rPr>
                <w:color w:val="000000"/>
                <w:sz w:val="20"/>
                <w:szCs w:val="24"/>
              </w:rPr>
              <w:t>Maksimalus</w:t>
            </w:r>
          </w:p>
          <w:p w14:paraId="649C41F5" w14:textId="77777777" w:rsidR="00B328ED" w:rsidRPr="003D1B0F" w:rsidRDefault="00B328ED" w:rsidP="00B87ECC">
            <w:pPr>
              <w:jc w:val="center"/>
              <w:rPr>
                <w:b/>
                <w:bCs/>
                <w:color w:val="000000"/>
                <w:sz w:val="20"/>
                <w:szCs w:val="24"/>
              </w:rPr>
            </w:pPr>
            <w:r w:rsidRPr="003D1B0F">
              <w:rPr>
                <w:b/>
                <w:bCs/>
                <w:color w:val="000000"/>
                <w:sz w:val="20"/>
                <w:szCs w:val="24"/>
              </w:rPr>
              <w:t>Y</w:t>
            </w:r>
            <w:r w:rsidRPr="003D1B0F">
              <w:rPr>
                <w:b/>
                <w:bCs/>
                <w:color w:val="000000"/>
                <w:sz w:val="20"/>
                <w:szCs w:val="24"/>
                <w:vertAlign w:val="subscript"/>
              </w:rPr>
              <w:t xml:space="preserve">A </w:t>
            </w:r>
            <w:r w:rsidRPr="003D1B0F">
              <w:rPr>
                <w:b/>
                <w:bCs/>
                <w:color w:val="000000"/>
                <w:sz w:val="20"/>
                <w:szCs w:val="24"/>
              </w:rPr>
              <w:t>= 5</w:t>
            </w:r>
          </w:p>
        </w:tc>
      </w:tr>
      <w:tr w:rsidR="00B328ED" w:rsidRPr="003D1B0F" w14:paraId="4EC8BFB7"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32A4B8D9" w14:textId="77777777" w:rsidR="00B328ED" w:rsidRPr="003D1B0F" w:rsidRDefault="00B328ED" w:rsidP="00B87ECC">
            <w:pPr>
              <w:ind w:left="-851" w:firstLine="851"/>
              <w:jc w:val="both"/>
              <w:rPr>
                <w:color w:val="000000"/>
                <w:sz w:val="20"/>
                <w:szCs w:val="24"/>
              </w:rPr>
            </w:pPr>
            <w:r w:rsidRPr="003D1B0F">
              <w:rPr>
                <w:color w:val="000000"/>
                <w:sz w:val="20"/>
                <w:szCs w:val="24"/>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45421B0" w14:textId="77777777" w:rsidR="00B328ED" w:rsidRPr="003D1B0F" w:rsidRDefault="00B328ED" w:rsidP="00B87ECC">
            <w:pPr>
              <w:jc w:val="both"/>
              <w:rPr>
                <w:color w:val="000000"/>
                <w:sz w:val="20"/>
                <w:szCs w:val="24"/>
              </w:rPr>
            </w:pPr>
            <w:r w:rsidRPr="003D1B0F">
              <w:rPr>
                <w:color w:val="000000"/>
                <w:sz w:val="20"/>
                <w:szCs w:val="24"/>
              </w:rPr>
              <w:t>Saulės jėgainės teorinis santykinis našumas (</w:t>
            </w:r>
            <w:r w:rsidRPr="003D1B0F">
              <w:rPr>
                <w:i/>
                <w:color w:val="000000"/>
                <w:sz w:val="20"/>
                <w:szCs w:val="24"/>
              </w:rPr>
              <w:t>SN</w:t>
            </w:r>
            <w:r w:rsidRPr="003D1B0F">
              <w:rPr>
                <w:color w:val="000000"/>
                <w:sz w:val="20"/>
                <w:szCs w:val="24"/>
              </w:rPr>
              <w:t xml:space="preserve">), apskaičiuojamas pagal žemiau nurodytą formulę: SN= </w:t>
            </w:r>
            <w:proofErr w:type="spellStart"/>
            <w:r w:rsidRPr="003D1B0F">
              <w:rPr>
                <w:color w:val="000000"/>
                <w:sz w:val="20"/>
                <w:szCs w:val="24"/>
              </w:rPr>
              <w:t>Mp</w:t>
            </w:r>
            <w:proofErr w:type="spellEnd"/>
            <w:r w:rsidRPr="003D1B0F">
              <w:rPr>
                <w:color w:val="000000"/>
                <w:sz w:val="20"/>
                <w:szCs w:val="24"/>
              </w:rPr>
              <w:t>/</w:t>
            </w:r>
            <w:proofErr w:type="spellStart"/>
            <w:r w:rsidRPr="003D1B0F">
              <w:rPr>
                <w:color w:val="000000"/>
                <w:sz w:val="20"/>
                <w:szCs w:val="24"/>
              </w:rPr>
              <w:t>Ma</w:t>
            </w:r>
            <w:proofErr w:type="spellEnd"/>
            <w:r w:rsidRPr="003D1B0F">
              <w:rPr>
                <w:color w:val="000000"/>
                <w:sz w:val="20"/>
                <w:szCs w:val="24"/>
              </w:rPr>
              <w:t xml:space="preserve">*100.*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A9D5A5E"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A0A4AF" w14:textId="34F751B1"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xml:space="preserve">= </w:t>
            </w:r>
            <w:r w:rsidR="00BF0C9B" w:rsidRPr="00BF0C9B">
              <w:rPr>
                <w:color w:val="000000"/>
                <w:sz w:val="20"/>
                <w:szCs w:val="24"/>
              </w:rPr>
              <w:t>≤</w:t>
            </w:r>
            <w:r w:rsidRPr="003D1B0F">
              <w:rPr>
                <w:color w:val="000000"/>
                <w:sz w:val="20"/>
                <w:szCs w:val="24"/>
              </w:rPr>
              <w:t xml:space="preserve"> 79,99</w:t>
            </w:r>
            <w:r w:rsidR="00BF0C9B">
              <w:rPr>
                <w:color w:val="000000"/>
                <w:sz w:val="20"/>
                <w:szCs w:val="24"/>
              </w:rPr>
              <w:t xml:space="preserve"> </w:t>
            </w:r>
          </w:p>
          <w:p w14:paraId="6ADAB3E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≥86,00 %</w:t>
            </w:r>
          </w:p>
          <w:p w14:paraId="63356995" w14:textId="77777777" w:rsidR="00B328ED" w:rsidRPr="003D1B0F" w:rsidRDefault="00B328ED" w:rsidP="00B87ECC">
            <w:pPr>
              <w:rPr>
                <w:color w:val="000000"/>
                <w:sz w:val="20"/>
                <w:szCs w:val="24"/>
              </w:rPr>
            </w:pPr>
            <w:r w:rsidRPr="003D1B0F">
              <w:rPr>
                <w:color w:val="000000"/>
                <w:sz w:val="20"/>
                <w:szCs w:val="24"/>
              </w:rPr>
              <w:t>L</w:t>
            </w:r>
            <w:r w:rsidRPr="003D1B0F">
              <w:rPr>
                <w:color w:val="000000"/>
                <w:sz w:val="20"/>
                <w:szCs w:val="24"/>
                <w:vertAlign w:val="subscript"/>
              </w:rPr>
              <w:t>1</w:t>
            </w:r>
            <w:r w:rsidRPr="003D1B0F">
              <w:rPr>
                <w:color w:val="000000"/>
                <w:sz w:val="20"/>
                <w:szCs w:val="24"/>
              </w:rPr>
              <w:t>= ≥ 92,00 %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32054EB"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=0</w:t>
            </w:r>
          </w:p>
          <w:p w14:paraId="5A668267"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=3</w:t>
            </w:r>
          </w:p>
          <w:p w14:paraId="29A58AC0"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1</w:t>
            </w:r>
            <w:r w:rsidRPr="003D1B0F">
              <w:rPr>
                <w:color w:val="000000"/>
                <w:sz w:val="20"/>
                <w:szCs w:val="24"/>
              </w:rPr>
              <w:t>=5</w:t>
            </w:r>
          </w:p>
        </w:tc>
      </w:tr>
      <w:tr w:rsidR="00B328ED" w:rsidRPr="003D1B0F" w14:paraId="38C913C0"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6FB2C4"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29B02B"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58267C" w14:textId="77777777" w:rsidR="00B328ED" w:rsidRPr="003D1B0F" w:rsidRDefault="00B328ED" w:rsidP="00B87ECC">
            <w:pPr>
              <w:ind w:firstLine="851"/>
              <w:jc w:val="both"/>
              <w:rPr>
                <w:color w:val="000000"/>
                <w:sz w:val="20"/>
                <w:szCs w:val="24"/>
              </w:rPr>
            </w:pPr>
          </w:p>
        </w:tc>
      </w:tr>
      <w:tr w:rsidR="00B328ED" w:rsidRPr="003D1B0F" w14:paraId="7A5C8B85"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15078924" w14:textId="77777777" w:rsidR="00B328ED" w:rsidRPr="003D1B0F" w:rsidRDefault="00B328ED" w:rsidP="00B87ECC">
            <w:pPr>
              <w:jc w:val="both"/>
              <w:rPr>
                <w:color w:val="000000"/>
                <w:sz w:val="20"/>
                <w:szCs w:val="24"/>
              </w:rPr>
            </w:pPr>
            <w:r w:rsidRPr="003D1B0F">
              <w:rPr>
                <w:color w:val="000000"/>
                <w:sz w:val="20"/>
                <w:szCs w:val="24"/>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24DC21"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1DC4B6" w14:textId="780D2413" w:rsidR="00B328ED" w:rsidRPr="003D1B0F" w:rsidRDefault="00B328ED" w:rsidP="00B87ECC">
            <w:pPr>
              <w:jc w:val="both"/>
              <w:rPr>
                <w:color w:val="000000"/>
                <w:sz w:val="20"/>
                <w:szCs w:val="24"/>
              </w:rPr>
            </w:pPr>
            <w:r w:rsidRPr="003D1B0F">
              <w:rPr>
                <w:color w:val="000000"/>
                <w:sz w:val="20"/>
                <w:szCs w:val="24"/>
              </w:rPr>
              <w:t>Y</w:t>
            </w:r>
            <w:r w:rsidRPr="003D1B0F">
              <w:rPr>
                <w:color w:val="000000"/>
                <w:sz w:val="20"/>
                <w:szCs w:val="24"/>
                <w:vertAlign w:val="subscript"/>
              </w:rPr>
              <w:t xml:space="preserve">B </w:t>
            </w:r>
            <w:r w:rsidRPr="003D1B0F">
              <w:rPr>
                <w:color w:val="000000"/>
                <w:sz w:val="20"/>
                <w:szCs w:val="24"/>
              </w:rPr>
              <w:t>= Y</w:t>
            </w:r>
            <w:r w:rsidRPr="003D1B0F">
              <w:rPr>
                <w:color w:val="000000"/>
                <w:sz w:val="20"/>
                <w:szCs w:val="24"/>
                <w:vertAlign w:val="subscript"/>
              </w:rPr>
              <w:t xml:space="preserve">2 </w:t>
            </w:r>
            <w:r w:rsidRPr="003D1B0F">
              <w:rPr>
                <w:color w:val="000000"/>
                <w:sz w:val="20"/>
                <w:szCs w:val="24"/>
              </w:rPr>
              <w:t>+ Y</w:t>
            </w:r>
            <w:r w:rsidRPr="003D1B0F">
              <w:rPr>
                <w:color w:val="000000"/>
                <w:sz w:val="20"/>
                <w:szCs w:val="24"/>
                <w:vertAlign w:val="subscript"/>
              </w:rPr>
              <w:t xml:space="preserve">3 + </w:t>
            </w:r>
            <w:r w:rsidRPr="003D1B0F">
              <w:rPr>
                <w:color w:val="000000"/>
                <w:sz w:val="20"/>
                <w:szCs w:val="24"/>
              </w:rPr>
              <w:t>Y</w:t>
            </w:r>
            <w:r w:rsidRPr="003D1B0F">
              <w:rPr>
                <w:color w:val="000000"/>
                <w:sz w:val="20"/>
                <w:szCs w:val="24"/>
                <w:vertAlign w:val="subscript"/>
              </w:rPr>
              <w:t xml:space="preserve">4 </w:t>
            </w:r>
          </w:p>
          <w:p w14:paraId="13107B72" w14:textId="77777777" w:rsidR="00B328ED" w:rsidRPr="003D1B0F" w:rsidRDefault="00B328ED" w:rsidP="00B87ECC">
            <w:pPr>
              <w:jc w:val="both"/>
              <w:rPr>
                <w:color w:val="000000"/>
                <w:sz w:val="20"/>
                <w:szCs w:val="24"/>
              </w:rPr>
            </w:pPr>
            <w:r w:rsidRPr="003D1B0F">
              <w:rPr>
                <w:color w:val="000000"/>
                <w:sz w:val="20"/>
                <w:szCs w:val="24"/>
              </w:rPr>
              <w:t xml:space="preserve">Maksimalus </w:t>
            </w:r>
            <w:r w:rsidRPr="003D1B0F">
              <w:rPr>
                <w:b/>
                <w:bCs/>
                <w:color w:val="000000"/>
                <w:sz w:val="20"/>
                <w:szCs w:val="24"/>
              </w:rPr>
              <w:t>Y</w:t>
            </w:r>
            <w:r w:rsidRPr="003D1B0F">
              <w:rPr>
                <w:b/>
                <w:bCs/>
                <w:color w:val="000000"/>
                <w:sz w:val="20"/>
                <w:szCs w:val="24"/>
                <w:vertAlign w:val="subscript"/>
              </w:rPr>
              <w:t>B</w:t>
            </w:r>
            <w:r w:rsidRPr="003D1B0F">
              <w:rPr>
                <w:b/>
                <w:bCs/>
                <w:color w:val="000000"/>
                <w:sz w:val="20"/>
                <w:szCs w:val="24"/>
              </w:rPr>
              <w:t>=20</w:t>
            </w:r>
          </w:p>
        </w:tc>
      </w:tr>
      <w:tr w:rsidR="00B328ED" w:rsidRPr="003D1B0F" w14:paraId="19A9E65A" w14:textId="77777777" w:rsidTr="00B87ECC">
        <w:trPr>
          <w:trHeight w:val="872"/>
        </w:trPr>
        <w:tc>
          <w:tcPr>
            <w:tcW w:w="667" w:type="dxa"/>
            <w:tcBorders>
              <w:top w:val="single" w:sz="4" w:space="0" w:color="auto"/>
              <w:left w:val="single" w:sz="4" w:space="0" w:color="auto"/>
              <w:bottom w:val="single" w:sz="4" w:space="0" w:color="auto"/>
              <w:right w:val="single" w:sz="4" w:space="0" w:color="auto"/>
            </w:tcBorders>
            <w:shd w:val="clear" w:color="auto" w:fill="auto"/>
          </w:tcPr>
          <w:p w14:paraId="4B61559E" w14:textId="77777777" w:rsidR="00B328ED" w:rsidRPr="003D1B0F" w:rsidRDefault="00B328ED" w:rsidP="00B87ECC">
            <w:pPr>
              <w:ind w:left="-851" w:firstLine="851"/>
              <w:jc w:val="both"/>
              <w:rPr>
                <w:color w:val="000000"/>
                <w:sz w:val="20"/>
                <w:szCs w:val="24"/>
              </w:rPr>
            </w:pPr>
            <w:r w:rsidRPr="003D1B0F">
              <w:rPr>
                <w:color w:val="000000"/>
                <w:sz w:val="20"/>
                <w:szCs w:val="24"/>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1E623E" w14:textId="7FB5FD79" w:rsidR="00B328ED" w:rsidRPr="003D1B0F" w:rsidRDefault="00B328ED" w:rsidP="005449EF">
            <w:pPr>
              <w:jc w:val="both"/>
              <w:rPr>
                <w:color w:val="000000"/>
                <w:sz w:val="20"/>
                <w:szCs w:val="24"/>
              </w:rPr>
            </w:pPr>
            <w:r w:rsidRPr="003D1B0F">
              <w:rPr>
                <w:color w:val="000000"/>
                <w:sz w:val="20"/>
                <w:szCs w:val="24"/>
              </w:rPr>
              <w:t xml:space="preserve">Efektyvumo garantija po </w:t>
            </w:r>
            <w:r w:rsidR="005449EF">
              <w:rPr>
                <w:color w:val="000000"/>
                <w:sz w:val="20"/>
                <w:szCs w:val="24"/>
              </w:rPr>
              <w:t>10</w:t>
            </w:r>
            <w:r w:rsidRPr="003D1B0F">
              <w:rPr>
                <w:color w:val="000000"/>
                <w:sz w:val="20"/>
                <w:szCs w:val="24"/>
              </w:rPr>
              <w:t xml:space="preserve">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8ABC82D" w14:textId="77777777" w:rsidR="00B328ED" w:rsidRPr="003D1B0F" w:rsidRDefault="00B328ED" w:rsidP="00B87ECC">
            <w:pPr>
              <w:jc w:val="both"/>
              <w:rPr>
                <w:color w:val="000000"/>
                <w:sz w:val="20"/>
                <w:szCs w:val="24"/>
              </w:rPr>
            </w:pPr>
          </w:p>
          <w:p w14:paraId="512B56AA"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A89C5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90 %</w:t>
            </w:r>
          </w:p>
          <w:p w14:paraId="0D8179C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&gt;90 %</w:t>
            </w:r>
          </w:p>
          <w:p w14:paraId="3B28F95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2</w:t>
            </w:r>
            <w:r w:rsidRPr="003D1B0F">
              <w:rPr>
                <w:color w:val="000000"/>
                <w:sz w:val="20"/>
                <w:szCs w:val="24"/>
              </w:rPr>
              <w:t>= ≥92 %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F36896" w14:textId="77777777" w:rsidR="00B328ED" w:rsidRPr="003D1B0F" w:rsidRDefault="00B328ED" w:rsidP="00B87ECC">
            <w:pPr>
              <w:jc w:val="center"/>
              <w:rPr>
                <w:color w:val="000000"/>
                <w:sz w:val="20"/>
                <w:szCs w:val="24"/>
              </w:rPr>
            </w:pPr>
            <w:r w:rsidRPr="003D1B0F">
              <w:rPr>
                <w:color w:val="000000"/>
                <w:sz w:val="20"/>
                <w:szCs w:val="24"/>
              </w:rPr>
              <w:t xml:space="preserve"> Y</w:t>
            </w:r>
            <w:r w:rsidRPr="003D1B0F">
              <w:rPr>
                <w:color w:val="000000"/>
                <w:sz w:val="20"/>
                <w:szCs w:val="24"/>
                <w:vertAlign w:val="subscript"/>
              </w:rPr>
              <w:t>2</w:t>
            </w:r>
            <w:r w:rsidRPr="003D1B0F">
              <w:rPr>
                <w:color w:val="000000"/>
                <w:sz w:val="20"/>
                <w:szCs w:val="24"/>
              </w:rPr>
              <w:t>=0</w:t>
            </w:r>
          </w:p>
          <w:p w14:paraId="6E00095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2</w:t>
            </w:r>
            <w:r w:rsidRPr="003D1B0F">
              <w:rPr>
                <w:color w:val="000000"/>
                <w:sz w:val="20"/>
                <w:szCs w:val="24"/>
              </w:rPr>
              <w:t>=3</w:t>
            </w:r>
          </w:p>
          <w:p w14:paraId="12747B46"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2</w:t>
            </w:r>
            <w:r w:rsidRPr="003D1B0F">
              <w:rPr>
                <w:color w:val="000000"/>
                <w:sz w:val="20"/>
                <w:szCs w:val="24"/>
              </w:rPr>
              <w:t>=5</w:t>
            </w:r>
          </w:p>
        </w:tc>
      </w:tr>
      <w:tr w:rsidR="00B328ED" w:rsidRPr="003D1B0F" w14:paraId="17D93F86"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25F6CDD5" w14:textId="77777777" w:rsidR="00B328ED" w:rsidRPr="003D1B0F" w:rsidRDefault="00B328ED" w:rsidP="00B87ECC">
            <w:pPr>
              <w:ind w:left="-851" w:firstLine="851"/>
              <w:jc w:val="both"/>
              <w:rPr>
                <w:color w:val="000000"/>
                <w:sz w:val="20"/>
                <w:szCs w:val="24"/>
              </w:rPr>
            </w:pPr>
            <w:r w:rsidRPr="003D1B0F">
              <w:rPr>
                <w:color w:val="000000"/>
                <w:sz w:val="20"/>
                <w:szCs w:val="24"/>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84334A1" w14:textId="77777777" w:rsidR="00B328ED" w:rsidRPr="003D1B0F" w:rsidRDefault="00B328ED" w:rsidP="00B87ECC">
            <w:pPr>
              <w:jc w:val="both"/>
              <w:rPr>
                <w:color w:val="000000"/>
                <w:sz w:val="20"/>
                <w:szCs w:val="24"/>
              </w:rPr>
            </w:pPr>
            <w:r w:rsidRPr="003D1B0F">
              <w:rPr>
                <w:color w:val="000000"/>
                <w:sz w:val="20"/>
                <w:szCs w:val="24"/>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546CC92"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2CCD6"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=80 %</w:t>
            </w:r>
          </w:p>
          <w:p w14:paraId="4A1918B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 &gt;80 %</w:t>
            </w:r>
          </w:p>
          <w:p w14:paraId="3FD6F32F"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3</w:t>
            </w:r>
            <w:r w:rsidRPr="003D1B0F">
              <w:rPr>
                <w:color w:val="000000"/>
                <w:sz w:val="20"/>
                <w:szCs w:val="24"/>
              </w:rPr>
              <w:t>= ≥83 %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43C3AD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=0</w:t>
            </w:r>
          </w:p>
          <w:p w14:paraId="05A987F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=3</w:t>
            </w:r>
          </w:p>
          <w:p w14:paraId="53D119D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3</w:t>
            </w:r>
            <w:r w:rsidRPr="003D1B0F">
              <w:rPr>
                <w:color w:val="000000"/>
                <w:sz w:val="20"/>
                <w:szCs w:val="24"/>
              </w:rPr>
              <w:t>=5</w:t>
            </w:r>
          </w:p>
        </w:tc>
      </w:tr>
      <w:tr w:rsidR="00B328ED" w:rsidRPr="003D1B0F" w14:paraId="2967B2D9"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0466B92C" w14:textId="77777777" w:rsidR="00B328ED" w:rsidRPr="003D1B0F" w:rsidRDefault="00B328ED" w:rsidP="00B87ECC">
            <w:pPr>
              <w:ind w:left="-851" w:firstLine="851"/>
              <w:jc w:val="both"/>
              <w:rPr>
                <w:color w:val="000000"/>
                <w:sz w:val="20"/>
                <w:szCs w:val="24"/>
              </w:rPr>
            </w:pPr>
            <w:r w:rsidRPr="003D1B0F">
              <w:rPr>
                <w:color w:val="000000"/>
                <w:sz w:val="20"/>
                <w:szCs w:val="24"/>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DA7704" w14:textId="77777777" w:rsidR="00B328ED" w:rsidRPr="003D1B0F" w:rsidRDefault="00B328ED" w:rsidP="00B87ECC">
            <w:pPr>
              <w:jc w:val="both"/>
              <w:rPr>
                <w:color w:val="000000"/>
                <w:sz w:val="20"/>
                <w:szCs w:val="24"/>
              </w:rPr>
            </w:pPr>
            <w:r w:rsidRPr="003D1B0F">
              <w:rPr>
                <w:color w:val="000000"/>
                <w:sz w:val="20"/>
                <w:szCs w:val="24"/>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F14D0D6"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4C8271" w14:textId="77777777" w:rsidR="00366784"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 15 metų</w:t>
            </w:r>
          </w:p>
          <w:p w14:paraId="3B34ED03" w14:textId="77777777" w:rsidR="00366784"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≥20 metų</w:t>
            </w:r>
          </w:p>
          <w:p w14:paraId="35FCA8B1" w14:textId="78755C43" w:rsidR="00B328ED" w:rsidRPr="003D1B0F" w:rsidRDefault="00366784" w:rsidP="00366784">
            <w:pPr>
              <w:jc w:val="both"/>
              <w:rPr>
                <w:color w:val="000000"/>
                <w:sz w:val="20"/>
                <w:szCs w:val="24"/>
              </w:rPr>
            </w:pPr>
            <w:r w:rsidRPr="003D1B0F">
              <w:rPr>
                <w:color w:val="000000"/>
                <w:sz w:val="20"/>
                <w:szCs w:val="24"/>
              </w:rPr>
              <w:t>L</w:t>
            </w:r>
            <w:r w:rsidRPr="003D1B0F">
              <w:rPr>
                <w:color w:val="000000"/>
                <w:sz w:val="20"/>
                <w:szCs w:val="24"/>
                <w:vertAlign w:val="subscript"/>
              </w:rPr>
              <w:t>4</w:t>
            </w:r>
            <w:r w:rsidRPr="003D1B0F">
              <w:rPr>
                <w:color w:val="000000"/>
                <w:sz w:val="20"/>
                <w:szCs w:val="24"/>
              </w:rPr>
              <w:t>= &gt;25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8E05BC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=0</w:t>
            </w:r>
          </w:p>
          <w:p w14:paraId="122DB418"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=5</w:t>
            </w:r>
          </w:p>
          <w:p w14:paraId="7E62A52D"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4</w:t>
            </w:r>
            <w:r w:rsidRPr="003D1B0F">
              <w:rPr>
                <w:color w:val="000000"/>
                <w:sz w:val="20"/>
                <w:szCs w:val="24"/>
              </w:rPr>
              <w:t>=10</w:t>
            </w:r>
          </w:p>
        </w:tc>
      </w:tr>
      <w:tr w:rsidR="00B328ED" w:rsidRPr="003D1B0F" w14:paraId="6E4F5DCA"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A450048" w14:textId="77777777" w:rsidR="00B328ED" w:rsidRPr="003D1B0F" w:rsidRDefault="00B328ED" w:rsidP="00B87ECC">
            <w:pPr>
              <w:ind w:left="-851" w:firstLine="851"/>
              <w:jc w:val="both"/>
              <w:rPr>
                <w:color w:val="000000"/>
                <w:sz w:val="20"/>
                <w:szCs w:val="24"/>
              </w:rPr>
            </w:pPr>
            <w:proofErr w:type="spellStart"/>
            <w:r w:rsidRPr="003D1B0F">
              <w:rPr>
                <w:color w:val="000000"/>
                <w:sz w:val="20"/>
                <w:szCs w:val="24"/>
              </w:rPr>
              <w:t>Inverterių</w:t>
            </w:r>
            <w:proofErr w:type="spellEnd"/>
            <w:r w:rsidRPr="003D1B0F">
              <w:rPr>
                <w:color w:val="000000"/>
                <w:sz w:val="20"/>
                <w:szCs w:val="24"/>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288EA5"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F5042A" w14:textId="77777777" w:rsidR="00B328ED" w:rsidRPr="003D1B0F" w:rsidRDefault="00B328ED" w:rsidP="00B87ECC">
            <w:pPr>
              <w:jc w:val="both"/>
              <w:rPr>
                <w:color w:val="000000"/>
                <w:sz w:val="20"/>
                <w:szCs w:val="24"/>
                <w:vertAlign w:val="subscript"/>
              </w:rPr>
            </w:pPr>
            <w:r w:rsidRPr="003D1B0F">
              <w:rPr>
                <w:color w:val="000000"/>
                <w:sz w:val="20"/>
                <w:szCs w:val="24"/>
              </w:rPr>
              <w:t>Y</w:t>
            </w:r>
            <w:r w:rsidRPr="003D1B0F">
              <w:rPr>
                <w:color w:val="000000"/>
                <w:sz w:val="20"/>
                <w:szCs w:val="24"/>
                <w:vertAlign w:val="subscript"/>
              </w:rPr>
              <w:t xml:space="preserve">C </w:t>
            </w:r>
            <w:r w:rsidRPr="003D1B0F">
              <w:rPr>
                <w:color w:val="000000"/>
                <w:sz w:val="20"/>
                <w:szCs w:val="24"/>
              </w:rPr>
              <w:t>= Y</w:t>
            </w:r>
            <w:r w:rsidRPr="003D1B0F">
              <w:rPr>
                <w:color w:val="000000"/>
                <w:sz w:val="20"/>
                <w:szCs w:val="24"/>
                <w:vertAlign w:val="subscript"/>
              </w:rPr>
              <w:t xml:space="preserve">5 </w:t>
            </w:r>
            <w:r w:rsidRPr="003D1B0F">
              <w:rPr>
                <w:color w:val="000000"/>
                <w:sz w:val="20"/>
                <w:szCs w:val="24"/>
              </w:rPr>
              <w:t>+ Y</w:t>
            </w:r>
            <w:r w:rsidRPr="003D1B0F">
              <w:rPr>
                <w:color w:val="000000"/>
                <w:sz w:val="20"/>
                <w:szCs w:val="24"/>
                <w:vertAlign w:val="subscript"/>
              </w:rPr>
              <w:t>6</w:t>
            </w:r>
            <w:r w:rsidRPr="003D1B0F">
              <w:rPr>
                <w:color w:val="000000"/>
                <w:sz w:val="20"/>
                <w:szCs w:val="24"/>
              </w:rPr>
              <w:t xml:space="preserve"> + Y</w:t>
            </w:r>
            <w:r w:rsidRPr="003D1B0F">
              <w:rPr>
                <w:color w:val="000000"/>
                <w:sz w:val="20"/>
                <w:szCs w:val="24"/>
                <w:vertAlign w:val="subscript"/>
              </w:rPr>
              <w:t xml:space="preserve">7 </w:t>
            </w:r>
            <w:r w:rsidRPr="003D1B0F">
              <w:rPr>
                <w:color w:val="000000"/>
                <w:sz w:val="20"/>
                <w:szCs w:val="24"/>
              </w:rPr>
              <w:t>+ Y</w:t>
            </w:r>
            <w:r w:rsidRPr="003D1B0F">
              <w:rPr>
                <w:color w:val="000000"/>
                <w:sz w:val="20"/>
                <w:szCs w:val="24"/>
                <w:vertAlign w:val="subscript"/>
              </w:rPr>
              <w:t>8</w:t>
            </w:r>
          </w:p>
          <w:p w14:paraId="3CADB040" w14:textId="77777777" w:rsidR="00B328ED" w:rsidRPr="003D1B0F" w:rsidRDefault="00B328ED" w:rsidP="00B87ECC">
            <w:pPr>
              <w:jc w:val="both"/>
              <w:rPr>
                <w:color w:val="000000"/>
                <w:sz w:val="20"/>
                <w:szCs w:val="24"/>
                <w:vertAlign w:val="subscript"/>
              </w:rPr>
            </w:pPr>
            <w:r w:rsidRPr="003D1B0F">
              <w:rPr>
                <w:color w:val="000000"/>
                <w:sz w:val="20"/>
                <w:szCs w:val="24"/>
              </w:rPr>
              <w:t xml:space="preserve">Maksimalus </w:t>
            </w:r>
            <w:r w:rsidRPr="003D1B0F">
              <w:rPr>
                <w:b/>
                <w:bCs/>
                <w:color w:val="000000"/>
                <w:sz w:val="20"/>
                <w:szCs w:val="24"/>
              </w:rPr>
              <w:t>Y</w:t>
            </w:r>
            <w:r w:rsidRPr="003D1B0F">
              <w:rPr>
                <w:b/>
                <w:bCs/>
                <w:color w:val="000000"/>
                <w:sz w:val="20"/>
                <w:szCs w:val="24"/>
                <w:vertAlign w:val="subscript"/>
              </w:rPr>
              <w:t>C</w:t>
            </w:r>
            <w:r w:rsidRPr="003D1B0F">
              <w:rPr>
                <w:b/>
                <w:bCs/>
                <w:color w:val="000000"/>
                <w:sz w:val="20"/>
                <w:szCs w:val="24"/>
              </w:rPr>
              <w:t>=20</w:t>
            </w:r>
          </w:p>
        </w:tc>
      </w:tr>
      <w:tr w:rsidR="00B328ED" w:rsidRPr="003D1B0F" w14:paraId="450DDEAC"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75CE06B7" w14:textId="77777777" w:rsidR="00B328ED" w:rsidRPr="003D1B0F" w:rsidRDefault="00B328ED" w:rsidP="00B87ECC">
            <w:pPr>
              <w:spacing w:line="360" w:lineRule="auto"/>
              <w:ind w:left="-851" w:firstLine="851"/>
              <w:jc w:val="both"/>
              <w:rPr>
                <w:color w:val="000000"/>
                <w:sz w:val="20"/>
                <w:szCs w:val="24"/>
              </w:rPr>
            </w:pPr>
            <w:r w:rsidRPr="003D1B0F">
              <w:rPr>
                <w:color w:val="000000"/>
                <w:sz w:val="20"/>
                <w:szCs w:val="24"/>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BE48FE4" w14:textId="77777777" w:rsidR="00B328ED" w:rsidRPr="003D1B0F" w:rsidRDefault="00B328ED" w:rsidP="00B87ECC">
            <w:pPr>
              <w:rPr>
                <w:color w:val="000000"/>
                <w:sz w:val="20"/>
                <w:szCs w:val="24"/>
              </w:rPr>
            </w:pPr>
            <w:proofErr w:type="spellStart"/>
            <w:r w:rsidRPr="003D1B0F">
              <w:rPr>
                <w:color w:val="000000"/>
                <w:sz w:val="20"/>
                <w:szCs w:val="24"/>
              </w:rPr>
              <w:t>Inverterių</w:t>
            </w:r>
            <w:proofErr w:type="spellEnd"/>
            <w:r w:rsidRPr="003D1B0F">
              <w:rPr>
                <w:color w:val="000000"/>
                <w:sz w:val="20"/>
                <w:szCs w:val="24"/>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A710FF3"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D82F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≥10 metų</w:t>
            </w:r>
          </w:p>
          <w:p w14:paraId="20162595"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≥15 metų</w:t>
            </w:r>
          </w:p>
          <w:p w14:paraId="0CAC958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5</w:t>
            </w:r>
            <w:r w:rsidRPr="003D1B0F">
              <w:rPr>
                <w:color w:val="000000"/>
                <w:sz w:val="20"/>
                <w:szCs w:val="24"/>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F1320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=0</w:t>
            </w:r>
          </w:p>
          <w:p w14:paraId="671A575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=3</w:t>
            </w:r>
          </w:p>
          <w:p w14:paraId="78969CE4"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5</w:t>
            </w:r>
            <w:r w:rsidRPr="003D1B0F">
              <w:rPr>
                <w:color w:val="000000"/>
                <w:sz w:val="20"/>
                <w:szCs w:val="24"/>
              </w:rPr>
              <w:t>=5</w:t>
            </w:r>
          </w:p>
        </w:tc>
      </w:tr>
      <w:tr w:rsidR="00B328ED" w:rsidRPr="003D1B0F" w14:paraId="798417F5"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40245276" w14:textId="77777777" w:rsidR="00B328ED" w:rsidRPr="003D1B0F" w:rsidRDefault="00B328ED" w:rsidP="00B87ECC">
            <w:pPr>
              <w:ind w:left="-851" w:firstLine="851"/>
              <w:jc w:val="both"/>
              <w:rPr>
                <w:color w:val="000000"/>
                <w:sz w:val="20"/>
                <w:szCs w:val="24"/>
              </w:rPr>
            </w:pPr>
            <w:r w:rsidRPr="003D1B0F">
              <w:rPr>
                <w:color w:val="000000"/>
                <w:sz w:val="20"/>
                <w:szCs w:val="24"/>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C7C5ADF" w14:textId="77777777" w:rsidR="00B328ED" w:rsidRPr="003D1B0F" w:rsidRDefault="00B328ED" w:rsidP="00B87ECC">
            <w:pPr>
              <w:jc w:val="both"/>
              <w:rPr>
                <w:color w:val="000000"/>
                <w:sz w:val="20"/>
                <w:szCs w:val="24"/>
              </w:rPr>
            </w:pPr>
            <w:r w:rsidRPr="003D1B0F">
              <w:rPr>
                <w:color w:val="000000"/>
                <w:sz w:val="20"/>
                <w:szCs w:val="24"/>
              </w:rPr>
              <w:t>Efektyvumas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B70D54"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87341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97 %</w:t>
            </w:r>
          </w:p>
          <w:p w14:paraId="03E5673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&gt;97 %</w:t>
            </w:r>
          </w:p>
          <w:p w14:paraId="12B65AB1"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6</w:t>
            </w:r>
            <w:r w:rsidRPr="003D1B0F">
              <w:rPr>
                <w:color w:val="000000"/>
                <w:sz w:val="20"/>
                <w:szCs w:val="24"/>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8C1EF5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=0</w:t>
            </w:r>
          </w:p>
          <w:p w14:paraId="4308FCC2"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=3</w:t>
            </w:r>
          </w:p>
          <w:p w14:paraId="4AD57205"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6</w:t>
            </w:r>
            <w:r w:rsidRPr="003D1B0F">
              <w:rPr>
                <w:color w:val="000000"/>
                <w:sz w:val="20"/>
                <w:szCs w:val="24"/>
              </w:rPr>
              <w:t>=5</w:t>
            </w:r>
          </w:p>
        </w:tc>
      </w:tr>
      <w:tr w:rsidR="00B328ED" w:rsidRPr="003D1B0F" w14:paraId="6BFB0FF1"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5B9812A8" w14:textId="77777777" w:rsidR="00B328ED" w:rsidRPr="003D1B0F" w:rsidRDefault="00B328ED" w:rsidP="00B87ECC">
            <w:pPr>
              <w:ind w:left="-851" w:firstLine="851"/>
              <w:jc w:val="both"/>
              <w:rPr>
                <w:color w:val="000000"/>
                <w:sz w:val="20"/>
                <w:szCs w:val="24"/>
              </w:rPr>
            </w:pPr>
            <w:r w:rsidRPr="003D1B0F">
              <w:rPr>
                <w:color w:val="000000"/>
                <w:sz w:val="20"/>
                <w:szCs w:val="24"/>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4108C39" w14:textId="77777777" w:rsidR="00B328ED" w:rsidRPr="003D1B0F" w:rsidRDefault="00B328ED" w:rsidP="00B87ECC">
            <w:pPr>
              <w:rPr>
                <w:color w:val="000000"/>
                <w:sz w:val="20"/>
                <w:szCs w:val="24"/>
              </w:rPr>
            </w:pPr>
            <w:proofErr w:type="spellStart"/>
            <w:r w:rsidRPr="003D1B0F">
              <w:rPr>
                <w:color w:val="000000"/>
                <w:sz w:val="20"/>
                <w:szCs w:val="24"/>
              </w:rPr>
              <w:t>Inverteriai</w:t>
            </w:r>
            <w:proofErr w:type="spellEnd"/>
            <w:r w:rsidRPr="003D1B0F">
              <w:rPr>
                <w:color w:val="000000"/>
                <w:sz w:val="20"/>
                <w:szCs w:val="24"/>
              </w:rPr>
              <w:t xml:space="preserve"> su </w:t>
            </w:r>
            <w:proofErr w:type="spellStart"/>
            <w:r w:rsidRPr="003D1B0F">
              <w:rPr>
                <w:color w:val="000000"/>
                <w:sz w:val="20"/>
                <w:szCs w:val="24"/>
              </w:rPr>
              <w:t>optimizatoriais</w:t>
            </w:r>
            <w:proofErr w:type="spellEnd"/>
          </w:p>
          <w:p w14:paraId="39E054B4" w14:textId="77777777" w:rsidR="00B328ED" w:rsidRPr="003D1B0F" w:rsidRDefault="00B328ED" w:rsidP="00B87ECC">
            <w:pPr>
              <w:rPr>
                <w:color w:val="000000"/>
                <w:sz w:val="20"/>
                <w:szCs w:val="24"/>
              </w:rPr>
            </w:pPr>
            <w:r w:rsidRPr="003D1B0F">
              <w:rPr>
                <w:color w:val="000000"/>
                <w:sz w:val="20"/>
                <w:szCs w:val="24"/>
              </w:rPr>
              <w:t xml:space="preserve">(ne mažiau kaip vienu </w:t>
            </w:r>
          </w:p>
          <w:p w14:paraId="6E1E49BD" w14:textId="77777777" w:rsidR="00B328ED" w:rsidRPr="003D1B0F" w:rsidRDefault="00B328ED" w:rsidP="00B87ECC">
            <w:pPr>
              <w:rPr>
                <w:color w:val="000000"/>
                <w:sz w:val="20"/>
                <w:szCs w:val="24"/>
              </w:rPr>
            </w:pPr>
            <w:proofErr w:type="spellStart"/>
            <w:r w:rsidRPr="003D1B0F">
              <w:rPr>
                <w:color w:val="000000"/>
                <w:sz w:val="20"/>
                <w:szCs w:val="24"/>
              </w:rPr>
              <w:t>optimizatoriumi</w:t>
            </w:r>
            <w:proofErr w:type="spellEnd"/>
            <w:r w:rsidRPr="003D1B0F">
              <w:rPr>
                <w:color w:val="000000"/>
                <w:sz w:val="20"/>
                <w:szCs w:val="24"/>
              </w:rPr>
              <w:t xml:space="preserve"> tenkančiu </w:t>
            </w:r>
          </w:p>
          <w:p w14:paraId="1AFFDB63" w14:textId="77777777" w:rsidR="00B328ED" w:rsidRPr="003D1B0F" w:rsidRDefault="00B328ED" w:rsidP="00B87ECC">
            <w:pPr>
              <w:rPr>
                <w:color w:val="000000"/>
                <w:sz w:val="20"/>
                <w:szCs w:val="24"/>
              </w:rPr>
            </w:pPr>
            <w:r w:rsidRPr="003D1B0F">
              <w:rPr>
                <w:color w:val="000000"/>
                <w:sz w:val="20"/>
                <w:szCs w:val="24"/>
              </w:rPr>
              <w:t>dviem moduliams), kurių garantinis terminas (</w:t>
            </w:r>
            <w:proofErr w:type="spellStart"/>
            <w:r w:rsidRPr="003D1B0F">
              <w:rPr>
                <w:color w:val="000000"/>
                <w:sz w:val="20"/>
                <w:szCs w:val="24"/>
              </w:rPr>
              <w:t>optimizatorių</w:t>
            </w:r>
            <w:proofErr w:type="spellEnd"/>
            <w:r w:rsidRPr="003D1B0F">
              <w:rPr>
                <w:color w:val="000000"/>
                <w:sz w:val="20"/>
                <w:szCs w:val="24"/>
              </w:rPr>
              <w:t>) ne trumpesnis nei 20 metų.</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4902507"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E96300"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7 </w:t>
            </w:r>
            <w:r w:rsidRPr="003D1B0F">
              <w:rPr>
                <w:color w:val="000000"/>
                <w:sz w:val="20"/>
                <w:szCs w:val="24"/>
              </w:rPr>
              <w:t>= Taip</w:t>
            </w:r>
          </w:p>
          <w:p w14:paraId="7C87A839"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4D9FD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7</w:t>
            </w:r>
            <w:r w:rsidRPr="003D1B0F">
              <w:rPr>
                <w:color w:val="000000"/>
                <w:sz w:val="20"/>
                <w:szCs w:val="24"/>
              </w:rPr>
              <w:t>=5</w:t>
            </w:r>
          </w:p>
        </w:tc>
      </w:tr>
      <w:tr w:rsidR="00B328ED" w:rsidRPr="003D1B0F" w14:paraId="4D84AE1D"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199F79FA" w14:textId="77777777" w:rsidR="00B328ED" w:rsidRPr="003D1B0F" w:rsidRDefault="00B328ED" w:rsidP="00B87ECC">
            <w:pPr>
              <w:ind w:left="-851" w:firstLine="851"/>
              <w:jc w:val="both"/>
              <w:rPr>
                <w:color w:val="000000"/>
                <w:sz w:val="20"/>
                <w:szCs w:val="24"/>
              </w:rPr>
            </w:pPr>
            <w:r w:rsidRPr="003D1B0F">
              <w:rPr>
                <w:color w:val="000000"/>
                <w:sz w:val="20"/>
                <w:szCs w:val="24"/>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617352E" w14:textId="77777777" w:rsidR="00B328ED" w:rsidRPr="003D1B0F" w:rsidRDefault="00B328ED" w:rsidP="00B87ECC">
            <w:pPr>
              <w:jc w:val="both"/>
              <w:rPr>
                <w:color w:val="000000"/>
                <w:sz w:val="20"/>
                <w:szCs w:val="24"/>
              </w:rPr>
            </w:pPr>
            <w:r w:rsidRPr="003D1B0F">
              <w:rPr>
                <w:color w:val="000000"/>
                <w:sz w:val="20"/>
                <w:szCs w:val="24"/>
              </w:rPr>
              <w:t xml:space="preserve">Žemiausia </w:t>
            </w:r>
            <w:proofErr w:type="spellStart"/>
            <w:r w:rsidRPr="003D1B0F">
              <w:rPr>
                <w:color w:val="000000"/>
                <w:sz w:val="20"/>
                <w:szCs w:val="24"/>
              </w:rPr>
              <w:t>inverterių</w:t>
            </w:r>
            <w:proofErr w:type="spellEnd"/>
            <w:r w:rsidRPr="003D1B0F">
              <w:rPr>
                <w:color w:val="000000"/>
                <w:sz w:val="20"/>
                <w:szCs w:val="24"/>
              </w:rPr>
              <w:t xml:space="preserve"> darbinė temperatūra, t</w:t>
            </w:r>
            <w:r w:rsidRPr="003D1B0F">
              <w:rPr>
                <w:color w:val="000000"/>
                <w:sz w:val="20"/>
                <w:szCs w:val="24"/>
                <w:vertAlign w:val="superscript"/>
              </w:rPr>
              <w:t>o</w:t>
            </w:r>
            <w:r w:rsidRPr="003D1B0F">
              <w:rPr>
                <w:color w:val="000000"/>
                <w:sz w:val="20"/>
                <w:szCs w:val="24"/>
              </w:rPr>
              <w:t>, C:</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35FD285"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1C039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iki -20</w:t>
            </w:r>
          </w:p>
          <w:p w14:paraId="73C3B34A" w14:textId="69D8D5F2"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nuo -</w:t>
            </w:r>
            <w:r w:rsidR="00BF0C9B">
              <w:rPr>
                <w:color w:val="000000"/>
                <w:sz w:val="20"/>
                <w:szCs w:val="24"/>
              </w:rPr>
              <w:t>20</w:t>
            </w:r>
            <w:r w:rsidRPr="003D1B0F">
              <w:rPr>
                <w:color w:val="000000"/>
                <w:sz w:val="20"/>
                <w:szCs w:val="24"/>
              </w:rPr>
              <w:t xml:space="preserve"> iki -</w:t>
            </w:r>
            <w:r w:rsidR="00BF0C9B">
              <w:rPr>
                <w:color w:val="000000"/>
                <w:sz w:val="20"/>
                <w:szCs w:val="24"/>
              </w:rPr>
              <w:t>30</w:t>
            </w:r>
          </w:p>
          <w:p w14:paraId="35C2177E"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8 </w:t>
            </w:r>
            <w:r w:rsidRPr="003D1B0F">
              <w:rPr>
                <w:color w:val="000000"/>
                <w:sz w:val="20"/>
                <w:szCs w:val="24"/>
              </w:rPr>
              <w:t>= -30 ir žemesnė</w:t>
            </w:r>
          </w:p>
          <w:p w14:paraId="720C0F1E"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ACE3A4"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=0</w:t>
            </w:r>
          </w:p>
          <w:p w14:paraId="2AA5DA3B"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=2</w:t>
            </w:r>
          </w:p>
          <w:p w14:paraId="37B1C022" w14:textId="77777777" w:rsidR="00B328ED" w:rsidRPr="003D1B0F" w:rsidRDefault="00B328ED" w:rsidP="00B87ECC">
            <w:pPr>
              <w:jc w:val="center"/>
              <w:rPr>
                <w:color w:val="000000"/>
                <w:sz w:val="20"/>
                <w:szCs w:val="24"/>
              </w:rPr>
            </w:pPr>
            <w:r w:rsidRPr="003D1B0F">
              <w:rPr>
                <w:color w:val="000000"/>
                <w:sz w:val="20"/>
                <w:szCs w:val="24"/>
              </w:rPr>
              <w:t>Y</w:t>
            </w:r>
            <w:r w:rsidRPr="003D1B0F">
              <w:rPr>
                <w:color w:val="000000"/>
                <w:sz w:val="20"/>
                <w:szCs w:val="24"/>
                <w:vertAlign w:val="subscript"/>
              </w:rPr>
              <w:t>8</w:t>
            </w:r>
            <w:r w:rsidRPr="003D1B0F">
              <w:rPr>
                <w:color w:val="000000"/>
                <w:sz w:val="20"/>
                <w:szCs w:val="24"/>
              </w:rPr>
              <w:t>=5</w:t>
            </w:r>
          </w:p>
          <w:p w14:paraId="3924A2C2" w14:textId="77777777" w:rsidR="00B328ED" w:rsidRPr="003D1B0F" w:rsidRDefault="00B328ED" w:rsidP="00B87ECC">
            <w:pPr>
              <w:jc w:val="center"/>
              <w:rPr>
                <w:color w:val="000000"/>
                <w:sz w:val="20"/>
                <w:szCs w:val="24"/>
              </w:rPr>
            </w:pPr>
          </w:p>
        </w:tc>
      </w:tr>
      <w:tr w:rsidR="008D7CCE" w:rsidRPr="008D7CCE" w14:paraId="027F72FF" w14:textId="77777777" w:rsidTr="00B87ECC">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6186CDE" w14:textId="77777777" w:rsidR="00B328ED" w:rsidRPr="003D1B0F" w:rsidRDefault="00B328ED" w:rsidP="00B87ECC">
            <w:pPr>
              <w:ind w:left="-851" w:firstLine="851"/>
              <w:jc w:val="both"/>
              <w:rPr>
                <w:color w:val="000000"/>
                <w:sz w:val="20"/>
                <w:szCs w:val="24"/>
              </w:rPr>
            </w:pPr>
            <w:r w:rsidRPr="003D1B0F">
              <w:rPr>
                <w:color w:val="000000"/>
                <w:sz w:val="20"/>
                <w:szCs w:val="24"/>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1574CA" w14:textId="77777777" w:rsidR="00B328ED" w:rsidRPr="003D1B0F" w:rsidRDefault="00B328ED" w:rsidP="00B87ECC">
            <w:pPr>
              <w:ind w:firstLine="851"/>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2E31D7" w14:textId="77777777" w:rsidR="00B328ED" w:rsidRPr="008D7CCE" w:rsidRDefault="00B328ED" w:rsidP="00B87ECC">
            <w:pPr>
              <w:jc w:val="both"/>
              <w:rPr>
                <w:sz w:val="20"/>
                <w:szCs w:val="24"/>
                <w:vertAlign w:val="subscript"/>
              </w:rPr>
            </w:pPr>
            <w:r w:rsidRPr="008D7CCE">
              <w:rPr>
                <w:sz w:val="20"/>
                <w:szCs w:val="24"/>
              </w:rPr>
              <w:t>Y</w:t>
            </w:r>
            <w:r w:rsidRPr="008D7CCE">
              <w:rPr>
                <w:sz w:val="20"/>
                <w:szCs w:val="24"/>
                <w:vertAlign w:val="subscript"/>
              </w:rPr>
              <w:t xml:space="preserve">D </w:t>
            </w:r>
            <w:r w:rsidRPr="008D7CCE">
              <w:rPr>
                <w:sz w:val="20"/>
                <w:szCs w:val="24"/>
              </w:rPr>
              <w:t>= Y</w:t>
            </w:r>
            <w:r w:rsidRPr="008D7CCE">
              <w:rPr>
                <w:sz w:val="20"/>
                <w:szCs w:val="24"/>
                <w:vertAlign w:val="subscript"/>
              </w:rPr>
              <w:t>9</w:t>
            </w:r>
            <w:r w:rsidRPr="008D7CCE">
              <w:rPr>
                <w:sz w:val="20"/>
                <w:szCs w:val="24"/>
              </w:rPr>
              <w:t xml:space="preserve"> + Y</w:t>
            </w:r>
            <w:r w:rsidRPr="008D7CCE">
              <w:rPr>
                <w:sz w:val="20"/>
                <w:szCs w:val="24"/>
                <w:vertAlign w:val="subscript"/>
              </w:rPr>
              <w:t xml:space="preserve">10 </w:t>
            </w:r>
            <w:r w:rsidRPr="008D7CCE">
              <w:rPr>
                <w:sz w:val="20"/>
                <w:szCs w:val="24"/>
              </w:rPr>
              <w:t>+ Y</w:t>
            </w:r>
            <w:r w:rsidRPr="008D7CCE">
              <w:rPr>
                <w:sz w:val="20"/>
                <w:szCs w:val="24"/>
                <w:vertAlign w:val="subscript"/>
              </w:rPr>
              <w:t>11+</w:t>
            </w:r>
            <w:r w:rsidRPr="008D7CCE">
              <w:rPr>
                <w:sz w:val="20"/>
                <w:szCs w:val="24"/>
              </w:rPr>
              <w:t xml:space="preserve"> Y</w:t>
            </w:r>
            <w:r w:rsidRPr="008D7CCE">
              <w:rPr>
                <w:sz w:val="20"/>
                <w:szCs w:val="24"/>
                <w:vertAlign w:val="subscript"/>
              </w:rPr>
              <w:t>12</w:t>
            </w:r>
          </w:p>
          <w:p w14:paraId="033AD163" w14:textId="7FCFFF12" w:rsidR="00B328ED" w:rsidRPr="008D7CCE" w:rsidRDefault="00B328ED" w:rsidP="008D7CCE">
            <w:pPr>
              <w:jc w:val="both"/>
              <w:rPr>
                <w:sz w:val="20"/>
                <w:szCs w:val="24"/>
              </w:rPr>
            </w:pPr>
            <w:r w:rsidRPr="008D7CCE">
              <w:rPr>
                <w:sz w:val="20"/>
                <w:szCs w:val="24"/>
              </w:rPr>
              <w:t xml:space="preserve">Maksimalus </w:t>
            </w:r>
            <w:r w:rsidRPr="008D7CCE">
              <w:rPr>
                <w:b/>
                <w:bCs/>
                <w:sz w:val="20"/>
                <w:szCs w:val="24"/>
              </w:rPr>
              <w:t>Y</w:t>
            </w:r>
            <w:r w:rsidRPr="008D7CCE">
              <w:rPr>
                <w:b/>
                <w:bCs/>
                <w:sz w:val="20"/>
                <w:szCs w:val="24"/>
                <w:vertAlign w:val="subscript"/>
              </w:rPr>
              <w:t>D</w:t>
            </w:r>
            <w:r w:rsidRPr="008D7CCE">
              <w:rPr>
                <w:b/>
                <w:bCs/>
                <w:sz w:val="20"/>
                <w:szCs w:val="24"/>
              </w:rPr>
              <w:t>=</w:t>
            </w:r>
            <w:r w:rsidR="008D7CCE" w:rsidRPr="008D7CCE">
              <w:rPr>
                <w:b/>
                <w:bCs/>
                <w:sz w:val="20"/>
                <w:szCs w:val="24"/>
              </w:rPr>
              <w:t>15</w:t>
            </w:r>
          </w:p>
        </w:tc>
      </w:tr>
      <w:tr w:rsidR="00B328ED" w:rsidRPr="003D1B0F" w14:paraId="32C00FAA"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6E6B64AC" w14:textId="77777777" w:rsidR="00B328ED" w:rsidRPr="003D1B0F" w:rsidRDefault="00B328ED" w:rsidP="00B87ECC">
            <w:pPr>
              <w:ind w:left="-851" w:firstLine="851"/>
              <w:jc w:val="both"/>
              <w:rPr>
                <w:color w:val="000000"/>
                <w:sz w:val="20"/>
                <w:szCs w:val="24"/>
              </w:rPr>
            </w:pPr>
            <w:r w:rsidRPr="003D1B0F">
              <w:rPr>
                <w:color w:val="000000"/>
                <w:sz w:val="20"/>
                <w:szCs w:val="24"/>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290208A0" w14:textId="77777777" w:rsidR="00B328ED" w:rsidRPr="003D1B0F" w:rsidRDefault="00B328ED" w:rsidP="00B87ECC">
            <w:pPr>
              <w:jc w:val="both"/>
              <w:rPr>
                <w:color w:val="000000"/>
                <w:sz w:val="20"/>
                <w:szCs w:val="24"/>
              </w:rPr>
            </w:pPr>
            <w:r w:rsidRPr="003D1B0F">
              <w:rPr>
                <w:color w:val="000000"/>
                <w:sz w:val="20"/>
                <w:szCs w:val="24"/>
              </w:rPr>
              <w:t xml:space="preserve">Modulių darbinių parametrų stebėjimas (Įtampa (V), srovė (A), galia (W), pagamintas energijos </w:t>
            </w:r>
            <w:r w:rsidRPr="003D1B0F">
              <w:rPr>
                <w:color w:val="000000"/>
                <w:sz w:val="20"/>
                <w:szCs w:val="24"/>
              </w:rPr>
              <w:lastRenderedPageBreak/>
              <w:t>kiekis (</w:t>
            </w:r>
            <w:proofErr w:type="spellStart"/>
            <w:r w:rsidRPr="003D1B0F">
              <w:rPr>
                <w:color w:val="000000"/>
                <w:sz w:val="20"/>
                <w:szCs w:val="24"/>
              </w:rPr>
              <w:t>kWh</w:t>
            </w:r>
            <w:proofErr w:type="spellEnd"/>
            <w:r w:rsidRPr="003D1B0F">
              <w:rPr>
                <w:color w:val="000000"/>
                <w:sz w:val="20"/>
                <w:szCs w:val="24"/>
              </w:rPr>
              <w:t>)) ne daugiau kaip dviejų modulių tikslumu</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E11B4EC"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569090"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 xml:space="preserve">9 </w:t>
            </w:r>
            <w:r w:rsidRPr="003D1B0F">
              <w:rPr>
                <w:color w:val="000000"/>
                <w:sz w:val="20"/>
                <w:szCs w:val="24"/>
              </w:rPr>
              <w:t>= Taip</w:t>
            </w:r>
          </w:p>
          <w:p w14:paraId="4BF49B16" w14:textId="77777777" w:rsidR="00B328ED" w:rsidRPr="003D1B0F" w:rsidRDefault="00B328ED" w:rsidP="00B87ECC">
            <w:pPr>
              <w:jc w:val="both"/>
              <w:rPr>
                <w:color w:val="000000"/>
                <w:sz w:val="2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1EE6C5E"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9</w:t>
            </w:r>
            <w:r w:rsidRPr="003D1B0F">
              <w:rPr>
                <w:color w:val="000000"/>
                <w:sz w:val="20"/>
                <w:szCs w:val="24"/>
              </w:rPr>
              <w:t>=5</w:t>
            </w:r>
          </w:p>
        </w:tc>
      </w:tr>
      <w:tr w:rsidR="00B328ED" w:rsidRPr="003D1B0F" w14:paraId="6119645F"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0D25CB79" w14:textId="77777777" w:rsidR="00B328ED" w:rsidRPr="003D1B0F" w:rsidRDefault="00B328ED" w:rsidP="00B87ECC">
            <w:pPr>
              <w:ind w:left="-851" w:firstLine="851"/>
              <w:jc w:val="both"/>
              <w:rPr>
                <w:color w:val="000000"/>
                <w:sz w:val="20"/>
                <w:szCs w:val="24"/>
              </w:rPr>
            </w:pPr>
            <w:r w:rsidRPr="003D1B0F">
              <w:rPr>
                <w:color w:val="000000"/>
                <w:sz w:val="20"/>
                <w:szCs w:val="24"/>
              </w:rPr>
              <w:lastRenderedPageBreak/>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DFB9BD9" w14:textId="77777777" w:rsidR="00B328ED" w:rsidRPr="003D1B0F" w:rsidRDefault="00B328ED" w:rsidP="00B87ECC">
            <w:pPr>
              <w:jc w:val="both"/>
              <w:rPr>
                <w:color w:val="000000"/>
                <w:sz w:val="20"/>
                <w:szCs w:val="24"/>
              </w:rPr>
            </w:pPr>
            <w:r w:rsidRPr="003D1B0F">
              <w:rPr>
                <w:color w:val="000000"/>
                <w:sz w:val="20"/>
                <w:szCs w:val="24"/>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896CB32"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FDFE48" w14:textId="08372862"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xml:space="preserve">= ≥ </w:t>
            </w:r>
            <w:r w:rsidR="00E45F3E">
              <w:rPr>
                <w:color w:val="000000"/>
                <w:sz w:val="20"/>
                <w:szCs w:val="24"/>
              </w:rPr>
              <w:t>1</w:t>
            </w:r>
            <w:r w:rsidRPr="003D1B0F">
              <w:rPr>
                <w:color w:val="000000"/>
                <w:sz w:val="20"/>
                <w:szCs w:val="24"/>
              </w:rPr>
              <w:t>0 metų</w:t>
            </w:r>
          </w:p>
          <w:p w14:paraId="2A10BDB7"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≥20 metų</w:t>
            </w:r>
          </w:p>
          <w:p w14:paraId="5F4AD9BD"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10</w:t>
            </w:r>
            <w:r w:rsidRPr="003D1B0F">
              <w:rPr>
                <w:color w:val="000000"/>
                <w:sz w:val="20"/>
                <w:szCs w:val="24"/>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9013B5"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=0</w:t>
            </w:r>
          </w:p>
          <w:p w14:paraId="1350DDC0"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=2</w:t>
            </w:r>
          </w:p>
          <w:p w14:paraId="2057BDCF"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10</w:t>
            </w:r>
            <w:r w:rsidRPr="003D1B0F">
              <w:rPr>
                <w:color w:val="000000"/>
                <w:sz w:val="20"/>
                <w:szCs w:val="24"/>
              </w:rPr>
              <w:t>=5</w:t>
            </w:r>
          </w:p>
        </w:tc>
      </w:tr>
      <w:tr w:rsidR="00B328ED" w:rsidRPr="003D1B0F" w14:paraId="6C430C57"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262C76DE" w14:textId="77777777" w:rsidR="00B328ED" w:rsidRPr="003D1B0F" w:rsidRDefault="00B328ED" w:rsidP="00B87ECC">
            <w:pPr>
              <w:ind w:left="-851" w:firstLine="851"/>
              <w:jc w:val="both"/>
              <w:rPr>
                <w:color w:val="000000"/>
                <w:sz w:val="20"/>
                <w:szCs w:val="24"/>
              </w:rPr>
            </w:pPr>
            <w:r w:rsidRPr="003D1B0F">
              <w:rPr>
                <w:color w:val="000000"/>
                <w:sz w:val="20"/>
                <w:szCs w:val="24"/>
              </w:rPr>
              <w:t>11.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2D8DAC6" w14:textId="77777777" w:rsidR="00B328ED" w:rsidRPr="003D1B0F" w:rsidRDefault="00B328ED" w:rsidP="00B87ECC">
            <w:pPr>
              <w:jc w:val="both"/>
              <w:rPr>
                <w:color w:val="000000"/>
                <w:sz w:val="20"/>
                <w:szCs w:val="24"/>
              </w:rPr>
            </w:pPr>
            <w:r w:rsidRPr="003D1B0F">
              <w:rPr>
                <w:color w:val="000000"/>
                <w:sz w:val="20"/>
                <w:szCs w:val="24"/>
              </w:rPr>
              <w:t>Saulės fotoelektrinės montavimo projektinių sprendinių 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44D9348" w14:textId="77777777" w:rsidR="00B328ED" w:rsidRPr="003D1B0F" w:rsidRDefault="00B328ED" w:rsidP="00B87ECC">
            <w:pPr>
              <w:jc w:val="both"/>
              <w:rPr>
                <w:color w:val="000000"/>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17F138"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0</w:t>
            </w:r>
          </w:p>
          <w:p w14:paraId="648DD6CB"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2</w:t>
            </w:r>
          </w:p>
          <w:p w14:paraId="307627B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3</w:t>
            </w:r>
          </w:p>
          <w:p w14:paraId="3FDDE4D4" w14:textId="77777777" w:rsidR="00B328ED" w:rsidRPr="003D1B0F" w:rsidRDefault="00B328ED" w:rsidP="00B87ECC">
            <w:pPr>
              <w:jc w:val="both"/>
              <w:rPr>
                <w:color w:val="000000"/>
                <w:sz w:val="20"/>
                <w:szCs w:val="24"/>
              </w:rPr>
            </w:pPr>
            <w:r w:rsidRPr="003D1B0F">
              <w:rPr>
                <w:color w:val="000000"/>
                <w:sz w:val="20"/>
                <w:szCs w:val="24"/>
              </w:rPr>
              <w:t>L</w:t>
            </w:r>
            <w:r w:rsidRPr="003D1B0F">
              <w:rPr>
                <w:color w:val="000000"/>
                <w:sz w:val="20"/>
                <w:szCs w:val="24"/>
                <w:vertAlign w:val="subscript"/>
              </w:rPr>
              <w:t>11</w:t>
            </w:r>
            <w:r w:rsidRPr="003D1B0F">
              <w:rPr>
                <w:color w:val="000000"/>
                <w:sz w:val="20"/>
                <w:szCs w:val="24"/>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A07AF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=0</w:t>
            </w:r>
          </w:p>
          <w:p w14:paraId="2D997F44"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=2</w:t>
            </w:r>
          </w:p>
          <w:p w14:paraId="74B41603"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=3</w:t>
            </w:r>
          </w:p>
          <w:p w14:paraId="3BBD67C7" w14:textId="77777777" w:rsidR="00B328ED" w:rsidRPr="003D1B0F" w:rsidRDefault="00B328ED" w:rsidP="00B87ECC">
            <w:pPr>
              <w:ind w:firstLine="851"/>
              <w:jc w:val="both"/>
              <w:rPr>
                <w:color w:val="000000"/>
                <w:sz w:val="20"/>
                <w:szCs w:val="24"/>
              </w:rPr>
            </w:pPr>
            <w:r w:rsidRPr="003D1B0F">
              <w:rPr>
                <w:color w:val="000000"/>
                <w:sz w:val="20"/>
                <w:szCs w:val="24"/>
              </w:rPr>
              <w:t>Y</w:t>
            </w:r>
            <w:r w:rsidRPr="003D1B0F">
              <w:rPr>
                <w:color w:val="000000"/>
                <w:sz w:val="20"/>
                <w:szCs w:val="24"/>
                <w:vertAlign w:val="subscript"/>
              </w:rPr>
              <w:t>11</w:t>
            </w:r>
            <w:r w:rsidRPr="003D1B0F">
              <w:rPr>
                <w:color w:val="000000"/>
                <w:sz w:val="20"/>
                <w:szCs w:val="24"/>
              </w:rPr>
              <w:t>=5</w:t>
            </w:r>
          </w:p>
        </w:tc>
      </w:tr>
      <w:tr w:rsidR="00B328ED" w:rsidRPr="008D7CCE" w14:paraId="4A8FD215" w14:textId="77777777" w:rsidTr="00B87ECC">
        <w:tc>
          <w:tcPr>
            <w:tcW w:w="667" w:type="dxa"/>
            <w:tcBorders>
              <w:top w:val="single" w:sz="4" w:space="0" w:color="auto"/>
              <w:left w:val="single" w:sz="4" w:space="0" w:color="auto"/>
              <w:bottom w:val="single" w:sz="4" w:space="0" w:color="auto"/>
              <w:right w:val="single" w:sz="4" w:space="0" w:color="auto"/>
            </w:tcBorders>
            <w:shd w:val="clear" w:color="auto" w:fill="auto"/>
          </w:tcPr>
          <w:p w14:paraId="633D57A5" w14:textId="77777777" w:rsidR="00B328ED" w:rsidRPr="008D7CCE" w:rsidRDefault="00B328ED" w:rsidP="00B87ECC">
            <w:pPr>
              <w:ind w:left="-851" w:firstLine="851"/>
              <w:jc w:val="both"/>
              <w:rPr>
                <w:sz w:val="20"/>
                <w:szCs w:val="24"/>
              </w:rPr>
            </w:pPr>
            <w:r w:rsidRPr="008D7CCE">
              <w:rPr>
                <w:sz w:val="20"/>
                <w:szCs w:val="24"/>
              </w:rPr>
              <w:t>12.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3584077" w14:textId="05C889CD" w:rsidR="00B328ED" w:rsidRPr="008D7CCE" w:rsidRDefault="00B328ED" w:rsidP="00B87ECC">
            <w:pPr>
              <w:jc w:val="both"/>
              <w:rPr>
                <w:sz w:val="20"/>
                <w:szCs w:val="24"/>
              </w:rPr>
            </w:pPr>
            <w:r w:rsidRPr="008D7CCE">
              <w:rPr>
                <w:sz w:val="20"/>
                <w:szCs w:val="24"/>
              </w:rPr>
              <w:t>Fotoelektrinių modulių gamintojo garantija,</w:t>
            </w:r>
            <w:r w:rsidR="00A65CB9" w:rsidRPr="008D7CCE">
              <w:rPr>
                <w:sz w:val="20"/>
                <w:szCs w:val="24"/>
              </w:rPr>
              <w:t xml:space="preserve"> </w:t>
            </w:r>
            <w:r w:rsidRPr="008D7CCE">
              <w:rPr>
                <w:sz w:val="20"/>
                <w:szCs w:val="24"/>
              </w:rPr>
              <w:t>apdrausta trečios šalies (draudimo bendrovės) Draudimo apsaugos trukmė – ne mažiau 10 metų;</w:t>
            </w:r>
          </w:p>
          <w:p w14:paraId="2BADE1CF" w14:textId="77777777" w:rsidR="00B328ED" w:rsidRPr="008D7CCE" w:rsidRDefault="00B328ED" w:rsidP="00B87ECC">
            <w:pPr>
              <w:jc w:val="both"/>
              <w:rPr>
                <w:sz w:val="20"/>
                <w:szCs w:val="24"/>
              </w:rPr>
            </w:pPr>
            <w:r w:rsidRPr="008D7CCE">
              <w:rPr>
                <w:sz w:val="20"/>
                <w:szCs w:val="24"/>
              </w:rPr>
              <w:t>Draudimo suma – ne mažesnė modulių kaina. Pateikiamas draudimo polisas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8BC8E1A" w14:textId="77777777" w:rsidR="00B328ED" w:rsidRPr="008D7CCE" w:rsidRDefault="00B328ED" w:rsidP="00B87ECC">
            <w:pPr>
              <w:jc w:val="both"/>
              <w:rPr>
                <w:sz w:val="2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A4555D" w14:textId="77777777" w:rsidR="00B328ED" w:rsidRPr="008D7CCE" w:rsidRDefault="00B328ED" w:rsidP="00B87ECC">
            <w:pPr>
              <w:jc w:val="both"/>
              <w:rPr>
                <w:sz w:val="20"/>
                <w:szCs w:val="24"/>
              </w:rPr>
            </w:pPr>
            <w:r w:rsidRPr="008D7CCE">
              <w:rPr>
                <w:sz w:val="20"/>
                <w:szCs w:val="24"/>
              </w:rPr>
              <w:t>L</w:t>
            </w:r>
            <w:r w:rsidRPr="008D7CCE">
              <w:rPr>
                <w:sz w:val="20"/>
                <w:szCs w:val="24"/>
                <w:vertAlign w:val="subscript"/>
              </w:rPr>
              <w:t>12</w:t>
            </w:r>
            <w:r w:rsidRPr="008D7CCE">
              <w:rPr>
                <w:sz w:val="20"/>
                <w:szCs w:val="24"/>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6B8310" w14:textId="77777777" w:rsidR="00B328ED" w:rsidRPr="00D86E51" w:rsidRDefault="00B328ED" w:rsidP="00B87ECC">
            <w:pPr>
              <w:ind w:firstLine="851"/>
              <w:jc w:val="both"/>
              <w:rPr>
                <w:b/>
                <w:sz w:val="20"/>
                <w:szCs w:val="24"/>
              </w:rPr>
            </w:pPr>
            <w:r w:rsidRPr="00D86E51">
              <w:rPr>
                <w:b/>
                <w:sz w:val="20"/>
                <w:szCs w:val="24"/>
              </w:rPr>
              <w:t>Y</w:t>
            </w:r>
            <w:r w:rsidRPr="00D86E51">
              <w:rPr>
                <w:b/>
                <w:sz w:val="20"/>
                <w:szCs w:val="24"/>
                <w:vertAlign w:val="subscript"/>
              </w:rPr>
              <w:t>12</w:t>
            </w:r>
            <w:r w:rsidRPr="00D86E51">
              <w:rPr>
                <w:b/>
                <w:sz w:val="20"/>
                <w:szCs w:val="24"/>
              </w:rPr>
              <w:t>=10</w:t>
            </w:r>
          </w:p>
        </w:tc>
      </w:tr>
    </w:tbl>
    <w:p w14:paraId="2AC85D56" w14:textId="77777777" w:rsidR="00B328ED" w:rsidRPr="003D1B0F" w:rsidRDefault="00B328ED" w:rsidP="00B328ED">
      <w:pPr>
        <w:ind w:left="720"/>
        <w:rPr>
          <w:color w:val="000000"/>
          <w:szCs w:val="24"/>
        </w:rPr>
      </w:pPr>
    </w:p>
    <w:p w14:paraId="63B171B3" w14:textId="77777777" w:rsidR="00B328ED" w:rsidRPr="003D1B0F" w:rsidRDefault="00B328ED" w:rsidP="00B328ED">
      <w:pPr>
        <w:ind w:left="720"/>
        <w:rPr>
          <w:color w:val="000000"/>
          <w:szCs w:val="24"/>
        </w:rPr>
      </w:pPr>
      <w:r w:rsidRPr="003D1B0F">
        <w:rPr>
          <w:color w:val="000000"/>
          <w:szCs w:val="24"/>
        </w:rPr>
        <w:t>*Saulės jėgainės teorinis santykinis našumas (SN) procentine išraiška, apskaičiuojamas pagal formulę:</w:t>
      </w:r>
    </w:p>
    <w:p w14:paraId="2963C87B" w14:textId="77777777" w:rsidR="00B328ED" w:rsidRPr="003D1B0F" w:rsidRDefault="00B328ED" w:rsidP="00B328ED">
      <w:pPr>
        <w:ind w:left="720"/>
        <w:rPr>
          <w:color w:val="000000"/>
          <w:szCs w:val="24"/>
        </w:rPr>
      </w:pPr>
    </w:p>
    <w:p w14:paraId="740ED219" w14:textId="77777777" w:rsidR="00B328ED" w:rsidRPr="003D1B0F" w:rsidRDefault="00B328ED" w:rsidP="00B328ED">
      <w:pPr>
        <w:ind w:left="720"/>
        <w:rPr>
          <w:color w:val="000000"/>
          <w:szCs w:val="24"/>
        </w:rPr>
      </w:pPr>
      <w:r w:rsidRPr="003D1B0F">
        <w:rPr>
          <w:color w:val="000000"/>
          <w:szCs w:val="24"/>
        </w:rPr>
        <w:t>SN= (</w:t>
      </w:r>
      <w:proofErr w:type="spellStart"/>
      <w:r w:rsidRPr="003D1B0F">
        <w:rPr>
          <w:color w:val="000000"/>
          <w:szCs w:val="24"/>
        </w:rPr>
        <w:t>Mp</w:t>
      </w:r>
      <w:proofErr w:type="spellEnd"/>
      <w:r w:rsidRPr="003D1B0F">
        <w:rPr>
          <w:color w:val="000000"/>
          <w:szCs w:val="24"/>
        </w:rPr>
        <w:t>*100)/(</w:t>
      </w:r>
      <w:proofErr w:type="spellStart"/>
      <w:r w:rsidRPr="003D1B0F">
        <w:rPr>
          <w:color w:val="000000"/>
          <w:szCs w:val="24"/>
        </w:rPr>
        <w:t>Ma</w:t>
      </w:r>
      <w:proofErr w:type="spellEnd"/>
      <w:r w:rsidRPr="003D1B0F">
        <w:rPr>
          <w:color w:val="000000"/>
          <w:szCs w:val="24"/>
        </w:rPr>
        <w:t>*G)</w:t>
      </w:r>
    </w:p>
    <w:p w14:paraId="779F0ADB" w14:textId="77777777" w:rsidR="00B328ED" w:rsidRPr="003D1B0F" w:rsidRDefault="00B328ED" w:rsidP="00B328ED">
      <w:pPr>
        <w:ind w:firstLine="851"/>
        <w:jc w:val="both"/>
        <w:rPr>
          <w:color w:val="000000"/>
          <w:szCs w:val="24"/>
        </w:rPr>
      </w:pPr>
    </w:p>
    <w:p w14:paraId="2B70647A" w14:textId="77777777" w:rsidR="00B328ED" w:rsidRPr="003D1B0F" w:rsidRDefault="00B328ED" w:rsidP="00B328ED">
      <w:pPr>
        <w:ind w:firstLine="851"/>
        <w:jc w:val="both"/>
        <w:rPr>
          <w:color w:val="000000"/>
          <w:szCs w:val="24"/>
        </w:rPr>
      </w:pPr>
      <w:r w:rsidRPr="003D1B0F">
        <w:rPr>
          <w:color w:val="000000"/>
          <w:szCs w:val="24"/>
        </w:rPr>
        <w:t xml:space="preserve">(1) </w:t>
      </w:r>
      <w:proofErr w:type="spellStart"/>
      <w:r w:rsidRPr="003D1B0F">
        <w:rPr>
          <w:color w:val="000000"/>
          <w:szCs w:val="24"/>
        </w:rPr>
        <w:t>Mp</w:t>
      </w:r>
      <w:proofErr w:type="spellEnd"/>
      <w:r w:rsidRPr="003D1B0F">
        <w:rPr>
          <w:color w:val="000000"/>
          <w:szCs w:val="24"/>
        </w:rPr>
        <w:t xml:space="preserve"> - Planuojamos pagaminti energijos kiekis (</w:t>
      </w:r>
      <w:proofErr w:type="spellStart"/>
      <w:r w:rsidRPr="003D1B0F">
        <w:rPr>
          <w:color w:val="000000"/>
          <w:szCs w:val="24"/>
        </w:rPr>
        <w:t>kWh</w:t>
      </w:r>
      <w:proofErr w:type="spellEnd"/>
      <w:r w:rsidRPr="003D1B0F">
        <w:rPr>
          <w:color w:val="000000"/>
          <w:szCs w:val="24"/>
        </w:rPr>
        <w:t>) per metus, kurį Tiekėjas apskaičiuoja ir deklaruoja individualiai, pateikdamas naudojamos programinės įrangos skaičiavimo ir nuostolių ataskaitą;</w:t>
      </w:r>
    </w:p>
    <w:p w14:paraId="11CB6BF9" w14:textId="77777777" w:rsidR="00B328ED" w:rsidRPr="003D1B0F" w:rsidRDefault="00B328ED" w:rsidP="00B328ED">
      <w:pPr>
        <w:ind w:firstLine="851"/>
        <w:jc w:val="both"/>
        <w:rPr>
          <w:color w:val="000000"/>
          <w:szCs w:val="24"/>
        </w:rPr>
      </w:pPr>
    </w:p>
    <w:p w14:paraId="43F9E628" w14:textId="77777777" w:rsidR="00B328ED" w:rsidRPr="003D1B0F" w:rsidRDefault="00B328ED" w:rsidP="00B328ED">
      <w:pPr>
        <w:ind w:firstLine="851"/>
        <w:jc w:val="both"/>
        <w:rPr>
          <w:color w:val="000000"/>
          <w:szCs w:val="24"/>
        </w:rPr>
      </w:pPr>
      <w:r w:rsidRPr="003D1B0F">
        <w:rPr>
          <w:color w:val="000000"/>
          <w:szCs w:val="24"/>
        </w:rPr>
        <w:t xml:space="preserve">(2) </w:t>
      </w:r>
      <w:proofErr w:type="spellStart"/>
      <w:r w:rsidRPr="003D1B0F">
        <w:rPr>
          <w:color w:val="000000"/>
          <w:szCs w:val="24"/>
        </w:rPr>
        <w:t>Ma</w:t>
      </w:r>
      <w:proofErr w:type="spellEnd"/>
      <w:r w:rsidRPr="003D1B0F">
        <w:rPr>
          <w:color w:val="000000"/>
          <w:szCs w:val="24"/>
        </w:rPr>
        <w:t xml:space="preserve"> - vidutinis metinis saulės </w:t>
      </w:r>
      <w:proofErr w:type="spellStart"/>
      <w:r w:rsidRPr="003D1B0F">
        <w:rPr>
          <w:color w:val="000000"/>
          <w:szCs w:val="24"/>
        </w:rPr>
        <w:t>apšvitos</w:t>
      </w:r>
      <w:proofErr w:type="spellEnd"/>
      <w:r w:rsidRPr="003D1B0F">
        <w:rPr>
          <w:color w:val="000000"/>
          <w:szCs w:val="24"/>
        </w:rPr>
        <w:t xml:space="preserve"> intensyvumas (</w:t>
      </w:r>
      <w:proofErr w:type="spellStart"/>
      <w:r w:rsidRPr="003D1B0F">
        <w:rPr>
          <w:color w:val="000000"/>
          <w:szCs w:val="24"/>
        </w:rPr>
        <w:t>kWh</w:t>
      </w:r>
      <w:proofErr w:type="spellEnd"/>
      <w:r w:rsidRPr="003D1B0F">
        <w:rPr>
          <w:color w:val="000000"/>
          <w:szCs w:val="24"/>
        </w:rPr>
        <w:t>/m²) per metus, kuris imamas iš skaičiavimams naudojamos metrologinės duomenų bazės, kuri turi būti nurodyta elektros energijos gamybos skaičiavimuose;</w:t>
      </w:r>
    </w:p>
    <w:p w14:paraId="64FF56EF" w14:textId="77777777" w:rsidR="00B328ED" w:rsidRPr="003D1B0F" w:rsidRDefault="00B328ED" w:rsidP="00B328ED">
      <w:pPr>
        <w:ind w:firstLine="851"/>
        <w:jc w:val="both"/>
        <w:rPr>
          <w:color w:val="000000"/>
          <w:szCs w:val="24"/>
        </w:rPr>
      </w:pPr>
    </w:p>
    <w:p w14:paraId="32B6F6D3" w14:textId="77777777" w:rsidR="00B328ED" w:rsidRPr="003D1B0F" w:rsidRDefault="00B328ED" w:rsidP="00B328ED">
      <w:pPr>
        <w:ind w:firstLine="851"/>
        <w:jc w:val="both"/>
        <w:rPr>
          <w:color w:val="000000"/>
          <w:szCs w:val="24"/>
        </w:rPr>
      </w:pPr>
      <w:r w:rsidRPr="003D1B0F">
        <w:rPr>
          <w:color w:val="000000"/>
          <w:szCs w:val="24"/>
        </w:rPr>
        <w:t>(3)  G planuojama instaliuoti elektrinės modulių galia (</w:t>
      </w:r>
      <w:proofErr w:type="spellStart"/>
      <w:r w:rsidRPr="003D1B0F">
        <w:rPr>
          <w:color w:val="000000"/>
          <w:szCs w:val="24"/>
        </w:rPr>
        <w:t>kWp</w:t>
      </w:r>
      <w:proofErr w:type="spellEnd"/>
      <w:r w:rsidRPr="003D1B0F">
        <w:rPr>
          <w:color w:val="000000"/>
          <w:szCs w:val="24"/>
        </w:rPr>
        <w:t xml:space="preserve">). </w:t>
      </w:r>
    </w:p>
    <w:p w14:paraId="3027DAFD" w14:textId="77777777" w:rsidR="00B328ED" w:rsidRPr="003D1B0F" w:rsidRDefault="00B328ED" w:rsidP="00B328ED">
      <w:pPr>
        <w:ind w:firstLine="851"/>
        <w:jc w:val="both"/>
        <w:rPr>
          <w:color w:val="000000"/>
          <w:szCs w:val="24"/>
        </w:rPr>
      </w:pPr>
    </w:p>
    <w:p w14:paraId="0408E9B1" w14:textId="77777777" w:rsidR="00B328ED" w:rsidRPr="003D1B0F" w:rsidRDefault="00B328ED" w:rsidP="00B328ED">
      <w:pPr>
        <w:ind w:firstLine="851"/>
        <w:jc w:val="both"/>
        <w:rPr>
          <w:color w:val="000000"/>
          <w:szCs w:val="24"/>
        </w:rPr>
      </w:pPr>
      <w:r w:rsidRPr="003D1B0F">
        <w:rPr>
          <w:color w:val="000000"/>
          <w:szCs w:val="24"/>
        </w:rPr>
        <w:t xml:space="preserve">Visi skaičiavimai formulėje atliekami pagal </w:t>
      </w:r>
      <w:r w:rsidRPr="003D1B0F">
        <w:rPr>
          <w:i/>
          <w:color w:val="000000"/>
          <w:szCs w:val="24"/>
        </w:rPr>
        <w:t xml:space="preserve">Standard </w:t>
      </w:r>
      <w:proofErr w:type="spellStart"/>
      <w:r w:rsidRPr="003D1B0F">
        <w:rPr>
          <w:i/>
          <w:color w:val="000000"/>
          <w:szCs w:val="24"/>
        </w:rPr>
        <w:t>conditions</w:t>
      </w:r>
      <w:proofErr w:type="spellEnd"/>
      <w:r w:rsidRPr="003D1B0F">
        <w:rPr>
          <w:color w:val="000000"/>
          <w:szCs w:val="24"/>
        </w:rPr>
        <w:t xml:space="preserve"> (STC) testavimo metodika 1000 w/m</w:t>
      </w:r>
      <w:r w:rsidRPr="003D1B0F">
        <w:rPr>
          <w:color w:val="000000"/>
          <w:szCs w:val="24"/>
          <w:vertAlign w:val="superscript"/>
        </w:rPr>
        <w:t>2</w:t>
      </w:r>
      <w:r w:rsidRPr="003D1B0F">
        <w:rPr>
          <w:color w:val="000000"/>
          <w:szCs w:val="24"/>
        </w:rPr>
        <w:t xml:space="preserve">, 25 </w:t>
      </w:r>
      <w:r w:rsidRPr="003D1B0F">
        <w:rPr>
          <w:color w:val="000000"/>
          <w:szCs w:val="24"/>
          <w:vertAlign w:val="superscript"/>
        </w:rPr>
        <w:t>O</w:t>
      </w:r>
      <w:r w:rsidRPr="003D1B0F">
        <w:rPr>
          <w:color w:val="000000"/>
          <w:szCs w:val="24"/>
        </w:rPr>
        <w:t>C.</w:t>
      </w:r>
    </w:p>
    <w:p w14:paraId="64F9CD3E" w14:textId="77777777" w:rsidR="00B328ED" w:rsidRPr="003D1B0F" w:rsidRDefault="00B328ED" w:rsidP="00B328ED">
      <w:pPr>
        <w:ind w:firstLine="851"/>
        <w:jc w:val="both"/>
        <w:rPr>
          <w:color w:val="000000"/>
          <w:szCs w:val="24"/>
        </w:rPr>
      </w:pPr>
    </w:p>
    <w:p w14:paraId="5E43A83A" w14:textId="77777777" w:rsidR="00B328ED" w:rsidRPr="003D1B0F" w:rsidRDefault="00B328ED" w:rsidP="00B328ED">
      <w:pPr>
        <w:jc w:val="both"/>
        <w:rPr>
          <w:color w:val="000000"/>
          <w:szCs w:val="24"/>
        </w:rPr>
      </w:pPr>
      <w:r w:rsidRPr="003D1B0F">
        <w:rPr>
          <w:color w:val="000000"/>
          <w:szCs w:val="24"/>
        </w:rPr>
        <w:t>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kurie visais atvejais nebus mažesni nei – 1 proc. visos Prekės kainos. Nustatinėjant faktinį santykinį našumą yra leidžiamas iki 1 proc. dydžio nuokrypis, skirtas pateisinti galimus jėgainės veiklos trikdžius, įtakosiančius SN skaičiavimą.</w:t>
      </w:r>
    </w:p>
    <w:p w14:paraId="649997B4" w14:textId="77777777" w:rsidR="00B328ED" w:rsidRPr="003D1B0F" w:rsidRDefault="00B328ED" w:rsidP="00B328ED">
      <w:pPr>
        <w:ind w:firstLine="851"/>
        <w:jc w:val="both"/>
        <w:rPr>
          <w:color w:val="000000"/>
          <w:szCs w:val="24"/>
        </w:rPr>
      </w:pPr>
    </w:p>
    <w:p w14:paraId="735DBE09" w14:textId="77777777" w:rsidR="00B328ED" w:rsidRPr="003D1B0F" w:rsidRDefault="00B328ED" w:rsidP="00B328ED">
      <w:pPr>
        <w:jc w:val="both"/>
        <w:rPr>
          <w:color w:val="000000"/>
          <w:szCs w:val="24"/>
        </w:rPr>
      </w:pPr>
      <w:r w:rsidRPr="003D1B0F">
        <w:rPr>
          <w:color w:val="000000"/>
          <w:szCs w:val="24"/>
        </w:rPr>
        <w:t xml:space="preserve">  **Saulės fotoelektrinės montavimo projektinių sprendinių pagrįstumas ir priimtinumas nustatomas pateikus šiuos skaičiavimus:</w:t>
      </w:r>
    </w:p>
    <w:p w14:paraId="6E5063D1" w14:textId="77777777" w:rsidR="00B328ED" w:rsidRPr="003D1B0F" w:rsidRDefault="00B328ED" w:rsidP="00B328ED">
      <w:pPr>
        <w:numPr>
          <w:ilvl w:val="0"/>
          <w:numId w:val="28"/>
        </w:numPr>
        <w:jc w:val="both"/>
        <w:rPr>
          <w:color w:val="000000"/>
          <w:szCs w:val="24"/>
        </w:rPr>
      </w:pPr>
      <w:r w:rsidRPr="003D1B0F">
        <w:rPr>
          <w:color w:val="000000"/>
          <w:szCs w:val="24"/>
        </w:rPr>
        <w:t xml:space="preserve">3 balai skiriami už - pagaminimų </w:t>
      </w:r>
      <w:proofErr w:type="spellStart"/>
      <w:r w:rsidRPr="003D1B0F">
        <w:rPr>
          <w:color w:val="000000"/>
          <w:szCs w:val="24"/>
        </w:rPr>
        <w:t>kWh</w:t>
      </w:r>
      <w:proofErr w:type="spellEnd"/>
      <w:r w:rsidRPr="003D1B0F">
        <w:rPr>
          <w:color w:val="000000"/>
          <w:szCs w:val="24"/>
        </w:rPr>
        <w:t xml:space="preserve"> paskaičiavimus įvertinus 3D šešėliavimą, atstumus ir modulių pasukimus. Turi būti pateikta skaičiavimo ataskaita, atlikta PVSYST arba analogiška programine įranga, skirta saulės elektrinių energijos pagaminimų modeliavimui. Ataskaitoje turi būti pateikta diagrama kurioje būtų įvertinti sekantys parametrai:</w:t>
      </w:r>
    </w:p>
    <w:p w14:paraId="1D122F35" w14:textId="77777777" w:rsidR="00B328ED" w:rsidRPr="003112F2" w:rsidRDefault="00B328ED" w:rsidP="00B328ED">
      <w:pPr>
        <w:numPr>
          <w:ilvl w:val="0"/>
          <w:numId w:val="35"/>
        </w:numPr>
        <w:rPr>
          <w:color w:val="000000"/>
          <w:szCs w:val="24"/>
        </w:rPr>
      </w:pPr>
      <w:r w:rsidRPr="003112F2">
        <w:rPr>
          <w:color w:val="000000"/>
          <w:szCs w:val="24"/>
        </w:rPr>
        <w:t>oficialiame pasiūlyme pateikti konkretūs įrangos modeliai;</w:t>
      </w:r>
    </w:p>
    <w:p w14:paraId="5DA9B57B" w14:textId="77777777" w:rsidR="00B328ED" w:rsidRPr="003112F2" w:rsidRDefault="00B328ED" w:rsidP="00B328ED">
      <w:pPr>
        <w:numPr>
          <w:ilvl w:val="0"/>
          <w:numId w:val="35"/>
        </w:numPr>
        <w:rPr>
          <w:color w:val="000000"/>
          <w:szCs w:val="24"/>
        </w:rPr>
      </w:pPr>
      <w:r w:rsidRPr="003112F2">
        <w:rPr>
          <w:color w:val="000000"/>
          <w:szCs w:val="24"/>
        </w:rPr>
        <w:t>elektrinės DC (nuolatinės srovės) dalies elektriniai (ominiai) nuostoliai: 2,5%;</w:t>
      </w:r>
    </w:p>
    <w:p w14:paraId="52A4167C"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lastRenderedPageBreak/>
        <w:t>elektrinės AC (kintamosios srovės) dalies elektriniai nuostoliai:</w:t>
      </w:r>
    </w:p>
    <w:p w14:paraId="7BFF74FA"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apšviestumo ir elektriniai nuostoliai dėl šešėliavimo;</w:t>
      </w:r>
    </w:p>
    <w:p w14:paraId="1237842C"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nuostoliai dėl nešvarumų ant modulių (1%);</w:t>
      </w:r>
    </w:p>
    <w:p w14:paraId="76D64E71" w14:textId="77777777" w:rsidR="00B328ED" w:rsidRPr="003112F2" w:rsidRDefault="00B328ED" w:rsidP="00B328ED">
      <w:pPr>
        <w:pStyle w:val="ListParagraph"/>
        <w:numPr>
          <w:ilvl w:val="0"/>
          <w:numId w:val="35"/>
        </w:numPr>
        <w:jc w:val="both"/>
        <w:rPr>
          <w:color w:val="000000"/>
          <w:szCs w:val="24"/>
        </w:rPr>
      </w:pPr>
      <w:r w:rsidRPr="003112F2">
        <w:rPr>
          <w:color w:val="000000"/>
          <w:szCs w:val="24"/>
        </w:rPr>
        <w:t>šviesos sukelta saulės elementų degradacija (</w:t>
      </w:r>
      <w:proofErr w:type="spellStart"/>
      <w:r w:rsidRPr="003112F2">
        <w:rPr>
          <w:color w:val="000000"/>
          <w:szCs w:val="24"/>
        </w:rPr>
        <w:t>light</w:t>
      </w:r>
      <w:proofErr w:type="spellEnd"/>
      <w:r w:rsidRPr="003112F2">
        <w:rPr>
          <w:color w:val="000000"/>
          <w:szCs w:val="24"/>
        </w:rPr>
        <w:t xml:space="preserve"> </w:t>
      </w:r>
      <w:proofErr w:type="spellStart"/>
      <w:r w:rsidRPr="003112F2">
        <w:rPr>
          <w:color w:val="000000"/>
          <w:szCs w:val="24"/>
        </w:rPr>
        <w:t>induced</w:t>
      </w:r>
      <w:proofErr w:type="spellEnd"/>
      <w:r w:rsidRPr="003112F2">
        <w:rPr>
          <w:color w:val="000000"/>
          <w:szCs w:val="24"/>
        </w:rPr>
        <w:t xml:space="preserve"> </w:t>
      </w:r>
      <w:proofErr w:type="spellStart"/>
      <w:r w:rsidRPr="003112F2">
        <w:rPr>
          <w:color w:val="000000"/>
          <w:szCs w:val="24"/>
        </w:rPr>
        <w:t>degradation</w:t>
      </w:r>
      <w:proofErr w:type="spellEnd"/>
      <w:r w:rsidRPr="003112F2">
        <w:rPr>
          <w:color w:val="000000"/>
          <w:szCs w:val="24"/>
        </w:rPr>
        <w:t>): (1%)</w:t>
      </w:r>
    </w:p>
    <w:p w14:paraId="168C49AD" w14:textId="77777777" w:rsidR="00B328ED" w:rsidRPr="003D1B0F" w:rsidRDefault="00B328ED" w:rsidP="00B328ED">
      <w:pPr>
        <w:pStyle w:val="ListParagraph"/>
        <w:numPr>
          <w:ilvl w:val="0"/>
          <w:numId w:val="35"/>
        </w:numPr>
        <w:jc w:val="both"/>
        <w:rPr>
          <w:color w:val="000000"/>
          <w:szCs w:val="24"/>
        </w:rPr>
      </w:pPr>
      <w:r w:rsidRPr="003D1B0F">
        <w:rPr>
          <w:color w:val="000000"/>
          <w:szCs w:val="24"/>
        </w:rPr>
        <w:t xml:space="preserve">nuostoliai susidarantys dėl </w:t>
      </w:r>
      <w:proofErr w:type="spellStart"/>
      <w:r w:rsidRPr="003D1B0F">
        <w:rPr>
          <w:color w:val="000000"/>
          <w:szCs w:val="24"/>
        </w:rPr>
        <w:t>temperatūrinių</w:t>
      </w:r>
      <w:proofErr w:type="spellEnd"/>
      <w:r w:rsidRPr="003D1B0F">
        <w:rPr>
          <w:color w:val="000000"/>
          <w:szCs w:val="24"/>
        </w:rPr>
        <w:t xml:space="preserve"> faktorių;</w:t>
      </w:r>
    </w:p>
    <w:p w14:paraId="1EF338CF" w14:textId="77777777" w:rsidR="00B328ED" w:rsidRPr="003D1B0F" w:rsidRDefault="00B328ED" w:rsidP="00B328ED">
      <w:pPr>
        <w:pStyle w:val="ListParagraph"/>
        <w:numPr>
          <w:ilvl w:val="0"/>
          <w:numId w:val="35"/>
        </w:numPr>
        <w:jc w:val="both"/>
        <w:rPr>
          <w:color w:val="000000"/>
          <w:szCs w:val="24"/>
        </w:rPr>
      </w:pPr>
      <w:r w:rsidRPr="003D1B0F">
        <w:rPr>
          <w:color w:val="000000"/>
          <w:szCs w:val="24"/>
        </w:rPr>
        <w:t xml:space="preserve">nuostoliai atsirandantys keitikliuose ir </w:t>
      </w:r>
      <w:proofErr w:type="spellStart"/>
      <w:r w:rsidRPr="003D1B0F">
        <w:rPr>
          <w:color w:val="000000"/>
          <w:szCs w:val="24"/>
        </w:rPr>
        <w:t>optimizatoriuose</w:t>
      </w:r>
      <w:proofErr w:type="spellEnd"/>
      <w:r w:rsidRPr="003D1B0F">
        <w:rPr>
          <w:color w:val="000000"/>
          <w:szCs w:val="24"/>
        </w:rPr>
        <w:t>;</w:t>
      </w:r>
    </w:p>
    <w:p w14:paraId="73D71132" w14:textId="77777777" w:rsidR="00B328ED" w:rsidRPr="003D1B0F" w:rsidRDefault="00B328ED" w:rsidP="00B328ED">
      <w:pPr>
        <w:jc w:val="both"/>
        <w:rPr>
          <w:color w:val="000000"/>
          <w:szCs w:val="24"/>
        </w:rPr>
      </w:pPr>
    </w:p>
    <w:p w14:paraId="1CBBAD9E" w14:textId="77777777" w:rsidR="00B328ED" w:rsidRPr="003D1B0F" w:rsidRDefault="00B328ED" w:rsidP="00B328ED">
      <w:pPr>
        <w:numPr>
          <w:ilvl w:val="0"/>
          <w:numId w:val="28"/>
        </w:numPr>
        <w:jc w:val="both"/>
        <w:rPr>
          <w:color w:val="000000"/>
          <w:szCs w:val="24"/>
        </w:rPr>
      </w:pPr>
      <w:r w:rsidRPr="003D1B0F">
        <w:rPr>
          <w:color w:val="000000"/>
          <w:szCs w:val="24"/>
        </w:rPr>
        <w:t xml:space="preserve">2 balai skiriamas už - pagaminimų </w:t>
      </w:r>
      <w:proofErr w:type="spellStart"/>
      <w:r w:rsidRPr="003D1B0F">
        <w:rPr>
          <w:color w:val="000000"/>
          <w:szCs w:val="24"/>
        </w:rPr>
        <w:t>kWh</w:t>
      </w:r>
      <w:proofErr w:type="spellEnd"/>
      <w:r w:rsidRPr="003D1B0F">
        <w:rPr>
          <w:color w:val="000000"/>
          <w:szCs w:val="24"/>
        </w:rPr>
        <w:t xml:space="preserve"> paskaičiavimus su trimis skirtingomis metrologinėmis duomenų bazėmis: </w:t>
      </w:r>
      <w:proofErr w:type="spellStart"/>
      <w:r w:rsidRPr="003D1B0F">
        <w:rPr>
          <w:color w:val="000000"/>
          <w:szCs w:val="24"/>
        </w:rPr>
        <w:t>Meteonorm</w:t>
      </w:r>
      <w:proofErr w:type="spellEnd"/>
      <w:r w:rsidRPr="003D1B0F">
        <w:rPr>
          <w:color w:val="000000"/>
          <w:szCs w:val="24"/>
        </w:rPr>
        <w:t xml:space="preserve">, PVGIS ir NASA. </w:t>
      </w:r>
      <w:r w:rsidRPr="003D1B0F">
        <w:rPr>
          <w:color w:val="000000"/>
          <w:sz w:val="22"/>
          <w:szCs w:val="22"/>
        </w:rPr>
        <w:t>Skaičiavimuose taip pat turi būti pateiktas detalus saulės modulių išdėstymas ant pateiktos topo nuotraukos. Topo nuotraukoje turi būti aiškiai išdėstyti moduliai su montavimo konstrukcijomis, numatomos kabelių klojimo trasos iki įvadų, įžeminimo kontūras.</w:t>
      </w:r>
    </w:p>
    <w:p w14:paraId="67004303" w14:textId="77777777" w:rsidR="00B328ED" w:rsidRPr="003D1B0F" w:rsidRDefault="00B328ED" w:rsidP="00B328ED">
      <w:pPr>
        <w:numPr>
          <w:ilvl w:val="0"/>
          <w:numId w:val="28"/>
        </w:numPr>
        <w:jc w:val="both"/>
        <w:rPr>
          <w:color w:val="000000"/>
          <w:szCs w:val="24"/>
        </w:rPr>
      </w:pPr>
      <w:r w:rsidRPr="003D1B0F">
        <w:rPr>
          <w:color w:val="000000"/>
          <w:szCs w:val="24"/>
        </w:rPr>
        <w:t>5 balai skiriami jeigu pateikti abu aukščiau nurodyti skaičiavimai</w:t>
      </w:r>
    </w:p>
    <w:p w14:paraId="1017C846" w14:textId="77777777" w:rsidR="00B328ED" w:rsidRPr="003D1B0F" w:rsidRDefault="00B328ED" w:rsidP="00B328ED">
      <w:pPr>
        <w:numPr>
          <w:ilvl w:val="0"/>
          <w:numId w:val="28"/>
        </w:numPr>
        <w:jc w:val="both"/>
        <w:rPr>
          <w:color w:val="000000"/>
          <w:szCs w:val="24"/>
        </w:rPr>
      </w:pPr>
      <w:r w:rsidRPr="003D1B0F">
        <w:rPr>
          <w:color w:val="000000"/>
          <w:szCs w:val="24"/>
        </w:rPr>
        <w:t>0 balų skiriama, jeigu nepateiktas nei vienas aukščiau nurodytas skaičiavimas</w:t>
      </w:r>
    </w:p>
    <w:p w14:paraId="3E82017E" w14:textId="77777777" w:rsidR="003F3837" w:rsidRPr="003D1B0F" w:rsidRDefault="003F3837" w:rsidP="003F3837">
      <w:pPr>
        <w:ind w:firstLine="851"/>
        <w:jc w:val="both"/>
        <w:rPr>
          <w:color w:val="000000"/>
          <w:szCs w:val="24"/>
        </w:rPr>
      </w:pPr>
    </w:p>
    <w:p w14:paraId="1C800954" w14:textId="77777777" w:rsidR="008C23DE" w:rsidRPr="003D1B0F" w:rsidRDefault="008C23DE" w:rsidP="008C23DE">
      <w:pPr>
        <w:numPr>
          <w:ilvl w:val="1"/>
          <w:numId w:val="6"/>
        </w:numPr>
        <w:jc w:val="both"/>
        <w:rPr>
          <w:color w:val="000000"/>
          <w:szCs w:val="24"/>
        </w:rPr>
      </w:pPr>
      <w:r w:rsidRPr="003D1B0F">
        <w:rPr>
          <w:color w:val="000000"/>
          <w:szCs w:val="24"/>
        </w:rPr>
        <w:t xml:space="preserve">Tiekėjas su pasiūlymu turi pateikti pilną išpildomąją techninę </w:t>
      </w:r>
      <w:proofErr w:type="spellStart"/>
      <w:r w:rsidRPr="003D1B0F">
        <w:rPr>
          <w:color w:val="000000"/>
          <w:szCs w:val="24"/>
        </w:rPr>
        <w:t>vizualizaciją</w:t>
      </w:r>
      <w:proofErr w:type="spellEnd"/>
      <w:r w:rsidRPr="003D1B0F">
        <w:rPr>
          <w:color w:val="000000"/>
          <w:szCs w:val="24"/>
        </w:rPr>
        <w:t xml:space="preserve">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 </w:t>
      </w:r>
    </w:p>
    <w:p w14:paraId="76F2AB16" w14:textId="77777777" w:rsidR="00CC0216" w:rsidRPr="003D1B0F" w:rsidRDefault="002A7D74" w:rsidP="0035729F">
      <w:pPr>
        <w:numPr>
          <w:ilvl w:val="1"/>
          <w:numId w:val="6"/>
        </w:numPr>
        <w:jc w:val="both"/>
        <w:rPr>
          <w:color w:val="000000"/>
          <w:szCs w:val="24"/>
        </w:rPr>
      </w:pPr>
      <w:r w:rsidRPr="003D1B0F">
        <w:rPr>
          <w:color w:val="000000"/>
          <w:szCs w:val="24"/>
        </w:rPr>
        <w:t xml:space="preserve"> </w:t>
      </w:r>
      <w:r w:rsidR="0035729F" w:rsidRPr="003D1B0F">
        <w:rPr>
          <w:color w:val="000000"/>
          <w:szCs w:val="24"/>
        </w:rPr>
        <w:t>Gavus</w:t>
      </w:r>
      <w:r w:rsidR="00CC0216" w:rsidRPr="003D1B0F">
        <w:rPr>
          <w:color w:val="000000"/>
          <w:szCs w:val="24"/>
        </w:rPr>
        <w:t xml:space="preserve"> vienintelį pasiūlymą, ekonominio naudingumo vertinimas atliekamas nebus.</w:t>
      </w:r>
      <w:r w:rsidR="00B14A9A" w:rsidRPr="003D1B0F">
        <w:rPr>
          <w:color w:val="000000"/>
          <w:szCs w:val="24"/>
        </w:rPr>
        <w:t xml:space="preserve"> </w:t>
      </w:r>
    </w:p>
    <w:p w14:paraId="2A210610" w14:textId="77777777" w:rsidR="00044356" w:rsidRPr="003D1B0F" w:rsidRDefault="00044356" w:rsidP="0035729F">
      <w:pPr>
        <w:ind w:left="1000"/>
        <w:jc w:val="both"/>
        <w:rPr>
          <w:color w:val="000000"/>
          <w:szCs w:val="24"/>
        </w:rPr>
      </w:pPr>
    </w:p>
    <w:p w14:paraId="7C7F7560" w14:textId="77777777" w:rsidR="00FD6D2A" w:rsidRPr="003D1B0F" w:rsidRDefault="00FD6D2A" w:rsidP="00501F32">
      <w:pPr>
        <w:numPr>
          <w:ilvl w:val="0"/>
          <w:numId w:val="6"/>
        </w:numPr>
        <w:jc w:val="center"/>
        <w:outlineLvl w:val="0"/>
        <w:rPr>
          <w:color w:val="000000"/>
        </w:rPr>
      </w:pPr>
      <w:bookmarkStart w:id="25" w:name="_Toc297898753"/>
      <w:r w:rsidRPr="003D1B0F">
        <w:rPr>
          <w:b/>
          <w:color w:val="000000"/>
          <w:szCs w:val="24"/>
        </w:rPr>
        <w:t>PASIŪLYMŲ ATMETIMO PRIEŽASTYS</w:t>
      </w:r>
      <w:bookmarkEnd w:id="25"/>
    </w:p>
    <w:p w14:paraId="40C6D278" w14:textId="77777777" w:rsidR="00FD6D2A" w:rsidRPr="003D1B0F" w:rsidRDefault="00FD6D2A" w:rsidP="00FD6D2A">
      <w:pPr>
        <w:jc w:val="both"/>
        <w:rPr>
          <w:color w:val="000000"/>
        </w:rPr>
      </w:pPr>
    </w:p>
    <w:p w14:paraId="26852355" w14:textId="77777777" w:rsidR="00FD6D2A" w:rsidRPr="003D1B0F" w:rsidRDefault="00FD6D2A" w:rsidP="00501F32">
      <w:pPr>
        <w:numPr>
          <w:ilvl w:val="1"/>
          <w:numId w:val="6"/>
        </w:numPr>
        <w:ind w:left="0" w:firstLine="567"/>
        <w:jc w:val="both"/>
        <w:rPr>
          <w:color w:val="000000"/>
        </w:rPr>
      </w:pPr>
      <w:r w:rsidRPr="003D1B0F">
        <w:rPr>
          <w:color w:val="000000"/>
        </w:rPr>
        <w:t>Komisija atmeta pasiūlymą, jeigu:</w:t>
      </w:r>
    </w:p>
    <w:p w14:paraId="5CA93045" w14:textId="77777777" w:rsidR="00E034BA" w:rsidRPr="003D1B0F" w:rsidRDefault="00E034BA" w:rsidP="00FA2551">
      <w:pPr>
        <w:numPr>
          <w:ilvl w:val="2"/>
          <w:numId w:val="6"/>
        </w:numPr>
        <w:ind w:left="0" w:firstLine="567"/>
        <w:jc w:val="both"/>
        <w:rPr>
          <w:color w:val="000000"/>
        </w:rPr>
      </w:pPr>
      <w:r w:rsidRPr="003D1B0F">
        <w:rPr>
          <w:color w:val="000000"/>
        </w:rPr>
        <w:t>tiekėjas pateikė daugiau nei vieną pasiūlymą (atmetami visi tiekėjo pasiūlymai);</w:t>
      </w:r>
    </w:p>
    <w:p w14:paraId="61ADB057" w14:textId="6AFAD116" w:rsidR="00FD6D2A" w:rsidRPr="003D1B0F" w:rsidRDefault="00FD6D2A" w:rsidP="00FA2551">
      <w:pPr>
        <w:numPr>
          <w:ilvl w:val="2"/>
          <w:numId w:val="6"/>
        </w:numPr>
        <w:ind w:left="0" w:firstLine="567"/>
        <w:jc w:val="both"/>
        <w:rPr>
          <w:color w:val="000000"/>
        </w:rPr>
      </w:pPr>
      <w:r w:rsidRPr="003D1B0F">
        <w:rPr>
          <w:color w:val="000000"/>
        </w:rPr>
        <w:t xml:space="preserve">tiekėjas neatitiko </w:t>
      </w:r>
      <w:r w:rsidR="00FA2551" w:rsidRPr="00FA2551">
        <w:rPr>
          <w:color w:val="000000"/>
        </w:rPr>
        <w:t>minimalių kvalifikacijos reikalavimų nurodytų 3 dalyje</w:t>
      </w:r>
      <w:r w:rsidRPr="003D1B0F">
        <w:rPr>
          <w:color w:val="000000"/>
        </w:rPr>
        <w:t xml:space="preserve">, jei jie buvo taikomi; </w:t>
      </w:r>
    </w:p>
    <w:p w14:paraId="5F52DB4F" w14:textId="77777777" w:rsidR="00FD6D2A" w:rsidRPr="003D1B0F" w:rsidRDefault="00FD6D2A" w:rsidP="00501F32">
      <w:pPr>
        <w:numPr>
          <w:ilvl w:val="2"/>
          <w:numId w:val="6"/>
        </w:numPr>
        <w:ind w:left="0" w:firstLine="567"/>
        <w:jc w:val="both"/>
        <w:rPr>
          <w:color w:val="000000"/>
        </w:rPr>
      </w:pPr>
      <w:r w:rsidRPr="003D1B0F">
        <w:rPr>
          <w:color w:val="000000"/>
        </w:rPr>
        <w:t>tiekėjas pasiūlyme pateikė netikslius ar neišsamius duomenis apie savo kvalifikaciją ir, Pirkėjui prašant, nepatikslino jų;</w:t>
      </w:r>
    </w:p>
    <w:p w14:paraId="08B46083" w14:textId="77777777" w:rsidR="00FD6D2A" w:rsidRPr="003D1B0F" w:rsidRDefault="00FD6D2A" w:rsidP="00501F32">
      <w:pPr>
        <w:numPr>
          <w:ilvl w:val="2"/>
          <w:numId w:val="6"/>
        </w:numPr>
        <w:ind w:left="0" w:firstLine="567"/>
        <w:jc w:val="both"/>
        <w:rPr>
          <w:color w:val="000000"/>
        </w:rPr>
      </w:pPr>
      <w:r w:rsidRPr="003D1B0F">
        <w:rPr>
          <w:color w:val="000000"/>
        </w:rPr>
        <w:t>pasiūlymas</w:t>
      </w:r>
      <w:r w:rsidR="007E57F7" w:rsidRPr="003D1B0F">
        <w:rPr>
          <w:color w:val="000000"/>
        </w:rPr>
        <w:t xml:space="preserve"> </w:t>
      </w:r>
      <w:r w:rsidR="009D3B96" w:rsidRPr="003D1B0F">
        <w:rPr>
          <w:color w:val="000000"/>
        </w:rPr>
        <w:t>(jei vykdomos derybos -</w:t>
      </w:r>
      <w:r w:rsidR="007E57F7" w:rsidRPr="003D1B0F">
        <w:rPr>
          <w:color w:val="000000"/>
        </w:rPr>
        <w:t xml:space="preserve"> galutinis </w:t>
      </w:r>
      <w:r w:rsidR="00685B74" w:rsidRPr="003D1B0F">
        <w:rPr>
          <w:color w:val="000000"/>
        </w:rPr>
        <w:t>pasiūlymas</w:t>
      </w:r>
      <w:r w:rsidR="009D3B96" w:rsidRPr="003D1B0F">
        <w:rPr>
          <w:color w:val="000000"/>
        </w:rPr>
        <w:t>)</w:t>
      </w:r>
      <w:r w:rsidRPr="003D1B0F">
        <w:rPr>
          <w:color w:val="000000"/>
        </w:rPr>
        <w:t xml:space="preserve"> neatitiko konkurso sąlygose nustatytų reikalavimų</w:t>
      </w:r>
      <w:r w:rsidR="00A30731" w:rsidRPr="003D1B0F">
        <w:rPr>
          <w:color w:val="000000"/>
        </w:rPr>
        <w:t xml:space="preserve"> (tiekėjo pasiūlyme nurodytas pirkimo objektas neatitinka reikalavimų, nurodytų techninėje specifikacijoje, ir kt.) </w:t>
      </w:r>
      <w:r w:rsidR="00A30731" w:rsidRPr="003D1B0F">
        <w:rPr>
          <w:rFonts w:eastAsia="Calibri"/>
          <w:color w:val="000000"/>
        </w:rPr>
        <w:t>arba dalyvis, Pirkėjo prašymu, nekeisdamas pasiūlymo esmės, nepaaiškino</w:t>
      </w:r>
      <w:r w:rsidR="007339E0" w:rsidRPr="003D1B0F">
        <w:rPr>
          <w:rFonts w:eastAsia="Calibri"/>
          <w:color w:val="000000"/>
        </w:rPr>
        <w:t xml:space="preserve"> arba nepatikslino</w:t>
      </w:r>
      <w:r w:rsidR="00A30731" w:rsidRPr="003D1B0F">
        <w:rPr>
          <w:rFonts w:eastAsia="Calibri"/>
          <w:color w:val="000000"/>
        </w:rPr>
        <w:t xml:space="preserve"> savo pasiūlymo;</w:t>
      </w:r>
    </w:p>
    <w:p w14:paraId="0AE729E8" w14:textId="77777777" w:rsidR="00FD6D2A" w:rsidRPr="003D1B0F" w:rsidRDefault="00FD6D2A" w:rsidP="00501F32">
      <w:pPr>
        <w:numPr>
          <w:ilvl w:val="2"/>
          <w:numId w:val="6"/>
        </w:numPr>
        <w:ind w:left="0" w:firstLine="567"/>
        <w:jc w:val="both"/>
        <w:rPr>
          <w:color w:val="000000"/>
        </w:rPr>
      </w:pPr>
      <w:r w:rsidRPr="003D1B0F">
        <w:rPr>
          <w:color w:val="000000"/>
        </w:rPr>
        <w:t>tiekėjas per Pirkėjo nurodytą terminą neištaisė aritmetinių klaidų ir (ar) nepaaiškino pasiūlymo;</w:t>
      </w:r>
    </w:p>
    <w:p w14:paraId="613F521E" w14:textId="77777777" w:rsidR="00FD6D2A" w:rsidRPr="003D1B0F" w:rsidRDefault="00FD6D2A" w:rsidP="00501F32">
      <w:pPr>
        <w:numPr>
          <w:ilvl w:val="2"/>
          <w:numId w:val="6"/>
        </w:numPr>
        <w:ind w:left="0" w:firstLine="567"/>
        <w:jc w:val="both"/>
        <w:rPr>
          <w:color w:val="000000"/>
        </w:rPr>
      </w:pPr>
      <w:r w:rsidRPr="003D1B0F">
        <w:rPr>
          <w:color w:val="000000"/>
        </w:rPr>
        <w:t xml:space="preserve">buvo pasiūlyta neįprastai maža kaina ir tiekėjas </w:t>
      </w:r>
      <w:r w:rsidR="00A30731" w:rsidRPr="003D1B0F">
        <w:rPr>
          <w:color w:val="000000"/>
        </w:rPr>
        <w:t>Pirkėjo</w:t>
      </w:r>
      <w:r w:rsidRPr="003D1B0F">
        <w:rPr>
          <w:color w:val="000000"/>
        </w:rPr>
        <w:t xml:space="preserve"> prašymu nepateikė raštiško kainos sudėtinių dalių pagrindimo arba kitaip nepagrindė neįprastai mažos kainos;</w:t>
      </w:r>
    </w:p>
    <w:p w14:paraId="553E2283" w14:textId="77777777" w:rsidR="00FD6D2A" w:rsidRPr="003D1B0F" w:rsidRDefault="00FD6D2A" w:rsidP="00501F32">
      <w:pPr>
        <w:numPr>
          <w:ilvl w:val="2"/>
          <w:numId w:val="6"/>
        </w:numPr>
        <w:ind w:left="0" w:firstLine="567"/>
        <w:jc w:val="both"/>
        <w:rPr>
          <w:color w:val="000000"/>
        </w:rPr>
      </w:pPr>
      <w:r w:rsidRPr="003D1B0F">
        <w:rPr>
          <w:color w:val="000000"/>
        </w:rPr>
        <w:t>tiekėjas pateikė melagingą informaciją</w:t>
      </w:r>
      <w:r w:rsidR="00DE2955" w:rsidRPr="003D1B0F">
        <w:rPr>
          <w:color w:val="000000"/>
        </w:rPr>
        <w:t xml:space="preserve">, </w:t>
      </w:r>
      <w:r w:rsidR="007652F6" w:rsidRPr="003D1B0F">
        <w:rPr>
          <w:color w:val="000000"/>
          <w:szCs w:val="24"/>
        </w:rPr>
        <w:t>kurią P</w:t>
      </w:r>
      <w:r w:rsidR="00DE2955" w:rsidRPr="003D1B0F">
        <w:rPr>
          <w:color w:val="000000"/>
          <w:szCs w:val="24"/>
        </w:rPr>
        <w:t>irkėjas gali įrodyti bet kokiomis teisėtomis priemonėmis</w:t>
      </w:r>
      <w:r w:rsidRPr="003D1B0F">
        <w:rPr>
          <w:color w:val="000000"/>
        </w:rPr>
        <w:t>;</w:t>
      </w:r>
    </w:p>
    <w:p w14:paraId="4BBEDEB8" w14:textId="052DD014" w:rsidR="00FD6D2A" w:rsidRPr="003D1B0F" w:rsidRDefault="00A30731" w:rsidP="00501F32">
      <w:pPr>
        <w:numPr>
          <w:ilvl w:val="2"/>
          <w:numId w:val="6"/>
        </w:numPr>
        <w:ind w:left="0" w:firstLine="567"/>
        <w:jc w:val="both"/>
        <w:rPr>
          <w:color w:val="000000"/>
        </w:rPr>
      </w:pPr>
      <w:r w:rsidRPr="003D1B0F">
        <w:rPr>
          <w:color w:val="000000"/>
        </w:rPr>
        <w:t xml:space="preserve">tiekėjo, kurio pasiūlymas neatmestas dėl kitų priežasčių, buvo pasiūlyta per didelė, </w:t>
      </w:r>
      <w:r w:rsidR="008A703C">
        <w:rPr>
          <w:color w:val="000000"/>
        </w:rPr>
        <w:t>ne</w:t>
      </w:r>
      <w:r w:rsidRPr="003D1B0F">
        <w:rPr>
          <w:color w:val="000000"/>
        </w:rPr>
        <w:t>perkančiajai organizacijai nepriimtina pasiūlymo kaina</w:t>
      </w:r>
      <w:r w:rsidR="00FD6D2A" w:rsidRPr="003D1B0F">
        <w:rPr>
          <w:color w:val="000000"/>
        </w:rPr>
        <w:t>.</w:t>
      </w:r>
    </w:p>
    <w:p w14:paraId="74731E98" w14:textId="77777777" w:rsidR="005F4AFE" w:rsidRPr="003D1B0F" w:rsidRDefault="00FD6D2A" w:rsidP="00501F32">
      <w:pPr>
        <w:numPr>
          <w:ilvl w:val="1"/>
          <w:numId w:val="6"/>
        </w:numPr>
        <w:ind w:left="0" w:firstLine="567"/>
        <w:jc w:val="both"/>
        <w:rPr>
          <w:color w:val="000000"/>
        </w:rPr>
      </w:pPr>
      <w:r w:rsidRPr="003D1B0F">
        <w:rPr>
          <w:color w:val="000000"/>
        </w:rPr>
        <w:t>Apie pasiūlymo atmetimą tiekėjas informuojamas</w:t>
      </w:r>
      <w:r w:rsidR="00DE2955" w:rsidRPr="003D1B0F">
        <w:rPr>
          <w:color w:val="000000"/>
        </w:rPr>
        <w:t xml:space="preserve"> </w:t>
      </w:r>
      <w:r w:rsidR="002D6EE6" w:rsidRPr="003D1B0F">
        <w:rPr>
          <w:color w:val="000000"/>
        </w:rPr>
        <w:t>per v</w:t>
      </w:r>
      <w:r w:rsidR="00AA38EF" w:rsidRPr="003D1B0F">
        <w:rPr>
          <w:color w:val="000000"/>
        </w:rPr>
        <w:t>i</w:t>
      </w:r>
      <w:r w:rsidR="002D6EE6" w:rsidRPr="003D1B0F">
        <w:rPr>
          <w:color w:val="000000"/>
        </w:rPr>
        <w:t>eną darbo dieną nuo šio sprendimo priėmimo dienos.</w:t>
      </w:r>
    </w:p>
    <w:p w14:paraId="7F69A0AE" w14:textId="77777777" w:rsidR="008E3BF6" w:rsidRPr="003D1B0F" w:rsidRDefault="008E3BF6" w:rsidP="00C970EB">
      <w:pPr>
        <w:ind w:firstLine="851"/>
        <w:jc w:val="both"/>
        <w:rPr>
          <w:color w:val="000000"/>
          <w:szCs w:val="24"/>
        </w:rPr>
      </w:pPr>
    </w:p>
    <w:p w14:paraId="12462FF8" w14:textId="77777777" w:rsidR="00DC35FC" w:rsidRPr="003D1B0F" w:rsidRDefault="000743BC" w:rsidP="00501F32">
      <w:pPr>
        <w:numPr>
          <w:ilvl w:val="0"/>
          <w:numId w:val="6"/>
        </w:numPr>
        <w:jc w:val="center"/>
        <w:outlineLvl w:val="0"/>
        <w:rPr>
          <w:b/>
          <w:color w:val="000000"/>
          <w:szCs w:val="24"/>
        </w:rPr>
      </w:pPr>
      <w:bookmarkStart w:id="26" w:name="_Toc297898754"/>
      <w:r w:rsidRPr="003D1B0F">
        <w:rPr>
          <w:b/>
          <w:caps/>
          <w:color w:val="000000"/>
          <w:szCs w:val="24"/>
        </w:rPr>
        <w:t>Derybos</w:t>
      </w:r>
      <w:bookmarkEnd w:id="26"/>
    </w:p>
    <w:p w14:paraId="29AB0135" w14:textId="77777777" w:rsidR="000743BC" w:rsidRPr="003D1B0F" w:rsidRDefault="000743BC" w:rsidP="000743BC">
      <w:pPr>
        <w:jc w:val="center"/>
        <w:outlineLvl w:val="0"/>
        <w:rPr>
          <w:b/>
          <w:caps/>
          <w:color w:val="000000"/>
          <w:szCs w:val="24"/>
        </w:rPr>
      </w:pPr>
    </w:p>
    <w:p w14:paraId="205A0601" w14:textId="77777777" w:rsidR="00FD59C7" w:rsidRPr="003D1B0F" w:rsidRDefault="00FD59C7" w:rsidP="00FD59C7">
      <w:pPr>
        <w:ind w:left="567"/>
        <w:jc w:val="both"/>
        <w:rPr>
          <w:color w:val="000000"/>
        </w:rPr>
      </w:pPr>
    </w:p>
    <w:p w14:paraId="38A50D3C" w14:textId="77777777" w:rsidR="005F4AFE" w:rsidRPr="003D1B0F" w:rsidRDefault="00664ADE" w:rsidP="00501F32">
      <w:pPr>
        <w:numPr>
          <w:ilvl w:val="1"/>
          <w:numId w:val="6"/>
        </w:numPr>
        <w:ind w:left="0" w:firstLine="567"/>
        <w:jc w:val="both"/>
        <w:rPr>
          <w:color w:val="000000"/>
        </w:rPr>
      </w:pPr>
      <w:r w:rsidRPr="003D1B0F">
        <w:rPr>
          <w:color w:val="000000"/>
        </w:rPr>
        <w:t xml:space="preserve">Jei Pirkėjo netenkina pateikti pasiūlymai, </w:t>
      </w:r>
      <w:r w:rsidR="00D536F8" w:rsidRPr="003D1B0F">
        <w:rPr>
          <w:color w:val="000000"/>
        </w:rPr>
        <w:t>Komisijos</w:t>
      </w:r>
      <w:r w:rsidRPr="003D1B0F">
        <w:rPr>
          <w:color w:val="000000"/>
        </w:rPr>
        <w:t xml:space="preserve"> sprendimu visi šiose </w:t>
      </w:r>
      <w:r w:rsidR="004C03C1" w:rsidRPr="003D1B0F">
        <w:rPr>
          <w:color w:val="000000"/>
        </w:rPr>
        <w:t>k</w:t>
      </w:r>
      <w:r w:rsidRPr="003D1B0F">
        <w:rPr>
          <w:color w:val="000000"/>
        </w:rPr>
        <w:t>onkurso sąlygose nustatytus minimalius reikalavimus atitinkantys tiekėjai gali būti kviečiami deryboms</w:t>
      </w:r>
      <w:r w:rsidR="000A0089" w:rsidRPr="003D1B0F">
        <w:rPr>
          <w:color w:val="000000"/>
        </w:rPr>
        <w:t>.</w:t>
      </w:r>
    </w:p>
    <w:p w14:paraId="2EF98B78" w14:textId="77777777" w:rsidR="005F4AFE" w:rsidRPr="003D1B0F" w:rsidRDefault="00C142B9" w:rsidP="00501F32">
      <w:pPr>
        <w:numPr>
          <w:ilvl w:val="1"/>
          <w:numId w:val="6"/>
        </w:numPr>
        <w:ind w:left="0" w:firstLine="567"/>
        <w:jc w:val="both"/>
        <w:rPr>
          <w:color w:val="000000"/>
        </w:rPr>
      </w:pPr>
      <w:r w:rsidRPr="003D1B0F">
        <w:rPr>
          <w:color w:val="000000"/>
          <w:szCs w:val="24"/>
        </w:rPr>
        <w:t>Derybos yra vykdomos su visais tiekėjais,</w:t>
      </w:r>
      <w:r w:rsidR="00205758" w:rsidRPr="003D1B0F">
        <w:rPr>
          <w:color w:val="000000"/>
          <w:szCs w:val="24"/>
        </w:rPr>
        <w:t xml:space="preserve"> kurių pasiūlymai nebuvo atmesti</w:t>
      </w:r>
      <w:r w:rsidRPr="003D1B0F">
        <w:rPr>
          <w:color w:val="000000"/>
          <w:szCs w:val="24"/>
        </w:rPr>
        <w:t>. Derybų metu tiekėjams pateikiama ta pati informacij</w:t>
      </w:r>
      <w:r w:rsidR="000239E0" w:rsidRPr="003D1B0F">
        <w:rPr>
          <w:color w:val="000000"/>
          <w:szCs w:val="24"/>
        </w:rPr>
        <w:t>a</w:t>
      </w:r>
      <w:r w:rsidRPr="003D1B0F">
        <w:rPr>
          <w:color w:val="000000"/>
          <w:szCs w:val="24"/>
        </w:rPr>
        <w:t>. Derybų rezultatai įforminami protokolu</w:t>
      </w:r>
      <w:r w:rsidR="000239E0" w:rsidRPr="003D1B0F">
        <w:rPr>
          <w:color w:val="000000"/>
          <w:szCs w:val="24"/>
        </w:rPr>
        <w:t>, kurie rengiami atskiri kiekvienam tiekėjui</w:t>
      </w:r>
      <w:r w:rsidRPr="003D1B0F">
        <w:rPr>
          <w:color w:val="000000"/>
          <w:szCs w:val="24"/>
        </w:rPr>
        <w:t>.</w:t>
      </w:r>
      <w:r w:rsidR="000239E0" w:rsidRPr="003D1B0F">
        <w:rPr>
          <w:color w:val="000000"/>
          <w:szCs w:val="24"/>
        </w:rPr>
        <w:t xml:space="preserve"> </w:t>
      </w:r>
    </w:p>
    <w:p w14:paraId="366837D0" w14:textId="77777777" w:rsidR="006D6EF5" w:rsidRPr="003D1B0F" w:rsidRDefault="006D6EF5" w:rsidP="00501F32">
      <w:pPr>
        <w:numPr>
          <w:ilvl w:val="1"/>
          <w:numId w:val="6"/>
        </w:numPr>
        <w:ind w:left="0" w:firstLine="567"/>
        <w:jc w:val="both"/>
        <w:rPr>
          <w:color w:val="000000"/>
        </w:rPr>
      </w:pPr>
      <w:r w:rsidRPr="003D1B0F">
        <w:rPr>
          <w:color w:val="000000"/>
          <w:szCs w:val="24"/>
        </w:rPr>
        <w:lastRenderedPageBreak/>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p>
    <w:p w14:paraId="5731E966" w14:textId="77777777" w:rsidR="005F4AFE" w:rsidRPr="003D1B0F" w:rsidRDefault="00D536F8" w:rsidP="00501F32">
      <w:pPr>
        <w:numPr>
          <w:ilvl w:val="1"/>
          <w:numId w:val="6"/>
        </w:numPr>
        <w:ind w:left="0" w:firstLine="567"/>
        <w:jc w:val="both"/>
        <w:rPr>
          <w:color w:val="000000"/>
        </w:rPr>
      </w:pPr>
      <w:r w:rsidRPr="003D1B0F">
        <w:rPr>
          <w:color w:val="000000"/>
          <w:szCs w:val="24"/>
        </w:rPr>
        <w:t>Komisija, įvertinusi</w:t>
      </w:r>
      <w:r w:rsidR="00205758" w:rsidRPr="003D1B0F">
        <w:rPr>
          <w:color w:val="000000"/>
          <w:szCs w:val="24"/>
        </w:rPr>
        <w:t xml:space="preserve"> tiekėjų kvalifikaciją ir pasiūlymus, visiems tiekėjams, kurių pasiūlymai nebuvo atmesti, raštu </w:t>
      </w:r>
      <w:r w:rsidR="00C142B9" w:rsidRPr="003D1B0F">
        <w:rPr>
          <w:color w:val="000000"/>
          <w:szCs w:val="24"/>
        </w:rPr>
        <w:t>nurod</w:t>
      </w:r>
      <w:r w:rsidR="00205758" w:rsidRPr="003D1B0F">
        <w:rPr>
          <w:color w:val="000000"/>
          <w:szCs w:val="24"/>
        </w:rPr>
        <w:t>ys</w:t>
      </w:r>
      <w:r w:rsidR="00C142B9" w:rsidRPr="003D1B0F">
        <w:rPr>
          <w:color w:val="000000"/>
          <w:szCs w:val="24"/>
        </w:rPr>
        <w:t xml:space="preserve"> laiką, kada reikia atvykti į derybas</w:t>
      </w:r>
      <w:r w:rsidR="000A0089" w:rsidRPr="003D1B0F">
        <w:rPr>
          <w:color w:val="000000"/>
          <w:szCs w:val="24"/>
        </w:rPr>
        <w:t xml:space="preserve"> arba pateikti atnaujintus pasiūlymus</w:t>
      </w:r>
      <w:r w:rsidR="002814DB" w:rsidRPr="003D1B0F">
        <w:rPr>
          <w:color w:val="000000"/>
          <w:szCs w:val="24"/>
        </w:rPr>
        <w:t xml:space="preserve"> raštu (el. paštu)</w:t>
      </w:r>
      <w:r w:rsidR="00C142B9" w:rsidRPr="003D1B0F">
        <w:rPr>
          <w:color w:val="000000"/>
          <w:szCs w:val="24"/>
        </w:rPr>
        <w:t>.</w:t>
      </w:r>
    </w:p>
    <w:p w14:paraId="30D3C8CB" w14:textId="77777777" w:rsidR="005F4AFE" w:rsidRPr="003D1B0F" w:rsidRDefault="000A0089" w:rsidP="00501F32">
      <w:pPr>
        <w:numPr>
          <w:ilvl w:val="1"/>
          <w:numId w:val="6"/>
        </w:numPr>
        <w:ind w:left="0" w:firstLine="567"/>
        <w:jc w:val="both"/>
        <w:rPr>
          <w:color w:val="000000"/>
        </w:rPr>
      </w:pPr>
      <w:r w:rsidRPr="003D1B0F">
        <w:rPr>
          <w:color w:val="000000"/>
          <w:szCs w:val="24"/>
        </w:rPr>
        <w:t>D</w:t>
      </w:r>
      <w:r w:rsidR="001C7103" w:rsidRPr="003D1B0F">
        <w:rPr>
          <w:color w:val="000000"/>
          <w:szCs w:val="24"/>
        </w:rPr>
        <w:t xml:space="preserve">erybų procedūrų metu </w:t>
      </w:r>
      <w:r w:rsidR="00D536F8" w:rsidRPr="003D1B0F">
        <w:rPr>
          <w:color w:val="000000"/>
          <w:szCs w:val="24"/>
        </w:rPr>
        <w:t>Komisija</w:t>
      </w:r>
      <w:r w:rsidR="001C7103" w:rsidRPr="003D1B0F">
        <w:rPr>
          <w:color w:val="000000"/>
          <w:szCs w:val="24"/>
        </w:rPr>
        <w:t xml:space="preserve"> tretiesiems asmenims neatskleidžia jokios iš teikėjo gautos informacijos be jo sutikimo</w:t>
      </w:r>
      <w:r w:rsidR="00FA159C" w:rsidRPr="003D1B0F">
        <w:rPr>
          <w:color w:val="000000"/>
          <w:szCs w:val="24"/>
        </w:rPr>
        <w:t>.</w:t>
      </w:r>
      <w:r w:rsidRPr="003D1B0F">
        <w:rPr>
          <w:color w:val="000000"/>
          <w:szCs w:val="24"/>
        </w:rPr>
        <w:t xml:space="preserve"> Jeigu derybos vykdomos susitikimų metu,</w:t>
      </w:r>
      <w:r w:rsidR="001C7103" w:rsidRPr="003D1B0F">
        <w:rPr>
          <w:color w:val="000000"/>
          <w:szCs w:val="24"/>
        </w:rPr>
        <w:t xml:space="preserve"> </w:t>
      </w:r>
      <w:r w:rsidRPr="003D1B0F">
        <w:rPr>
          <w:color w:val="000000"/>
          <w:szCs w:val="24"/>
        </w:rPr>
        <w:t>d</w:t>
      </w:r>
      <w:r w:rsidR="001C7103" w:rsidRPr="003D1B0F">
        <w:rPr>
          <w:color w:val="000000"/>
          <w:szCs w:val="24"/>
        </w:rPr>
        <w:t>erybos vykdomos su kiekvienu tiekėju at</w:t>
      </w:r>
      <w:r w:rsidR="006679D8" w:rsidRPr="003D1B0F">
        <w:rPr>
          <w:color w:val="000000"/>
          <w:szCs w:val="24"/>
        </w:rPr>
        <w:t>skirai, derybos protokoluojamos. D</w:t>
      </w:r>
      <w:r w:rsidR="001C7103" w:rsidRPr="003D1B0F">
        <w:rPr>
          <w:color w:val="000000"/>
          <w:szCs w:val="24"/>
        </w:rPr>
        <w:t xml:space="preserve">erybų protokolą pasirašo </w:t>
      </w:r>
      <w:r w:rsidR="00D536F8" w:rsidRPr="003D1B0F">
        <w:rPr>
          <w:color w:val="000000"/>
          <w:szCs w:val="24"/>
        </w:rPr>
        <w:t>K</w:t>
      </w:r>
      <w:r w:rsidR="001C7103" w:rsidRPr="003D1B0F">
        <w:rPr>
          <w:color w:val="000000"/>
          <w:szCs w:val="24"/>
        </w:rPr>
        <w:t>omisijos pirmininkas ir tiekėjo, su kuriuo derėtasi, įgaliotas atstovas.</w:t>
      </w:r>
      <w:r w:rsidR="004277FB" w:rsidRPr="003D1B0F">
        <w:rPr>
          <w:color w:val="000000"/>
          <w:szCs w:val="24"/>
        </w:rPr>
        <w:t xml:space="preserve"> Jei tiekėjas ar jo įgaliotas atstovas neatvyko į derybas, Komisija surašo protokolą, kuriame nurodo apie tiekėjo neatvykimą, ir jį pasirašo visi komisijos nariai.</w:t>
      </w:r>
    </w:p>
    <w:p w14:paraId="47CAEC50" w14:textId="77777777" w:rsidR="005F4AFE" w:rsidRPr="003D1B0F" w:rsidRDefault="001C7103" w:rsidP="00501F32">
      <w:pPr>
        <w:numPr>
          <w:ilvl w:val="1"/>
          <w:numId w:val="6"/>
        </w:numPr>
        <w:ind w:left="0" w:firstLine="567"/>
        <w:jc w:val="both"/>
        <w:rPr>
          <w:color w:val="000000"/>
        </w:rPr>
      </w:pPr>
      <w:r w:rsidRPr="003D1B0F">
        <w:rPr>
          <w:color w:val="000000"/>
          <w:szCs w:val="24"/>
        </w:rPr>
        <w:t xml:space="preserve">Derybų galutiniai pasiūlymai yra šalių pasirašyti derybų protokolai bei pirminiai pasiūlymai, kiek jie nebuvo pakeisti derybų metu. Galutiniai pasiūlymai </w:t>
      </w:r>
      <w:r w:rsidR="00664ADE" w:rsidRPr="003D1B0F">
        <w:rPr>
          <w:color w:val="000000"/>
        </w:rPr>
        <w:t xml:space="preserve">vertinami šiose </w:t>
      </w:r>
      <w:r w:rsidRPr="003D1B0F">
        <w:rPr>
          <w:color w:val="000000"/>
        </w:rPr>
        <w:t xml:space="preserve">pirkimo </w:t>
      </w:r>
      <w:r w:rsidR="00664ADE" w:rsidRPr="003D1B0F">
        <w:rPr>
          <w:color w:val="000000"/>
        </w:rPr>
        <w:t>sąlygose nustatyta tvarka.</w:t>
      </w:r>
    </w:p>
    <w:p w14:paraId="4ED8875D" w14:textId="13101AB2" w:rsidR="005F4AFE" w:rsidRPr="003D1B0F" w:rsidRDefault="00664ADE" w:rsidP="00501F32">
      <w:pPr>
        <w:numPr>
          <w:ilvl w:val="1"/>
          <w:numId w:val="6"/>
        </w:numPr>
        <w:ind w:left="0" w:firstLine="567"/>
        <w:jc w:val="both"/>
        <w:rPr>
          <w:color w:val="000000"/>
        </w:rPr>
      </w:pPr>
      <w:r w:rsidRPr="003D1B0F">
        <w:rPr>
          <w:color w:val="000000"/>
        </w:rPr>
        <w:t>Baigus derybas ir įvertinus galutinius pasiūlymus patvirtinama galutinė pasiūlymų eilė. Jei tiekėjas neatvyko į derybas, sudarant galutinę konkurso pasiūlymų eilę, vertinamas pirminis neatvykusio tiekėjo pasiūlymas.</w:t>
      </w:r>
    </w:p>
    <w:p w14:paraId="63CDCD81" w14:textId="77777777" w:rsidR="000743BC" w:rsidRPr="003D1B0F" w:rsidRDefault="000743BC" w:rsidP="000743BC">
      <w:pPr>
        <w:ind w:left="360"/>
        <w:outlineLvl w:val="0"/>
        <w:rPr>
          <w:b/>
          <w:color w:val="000000"/>
          <w:szCs w:val="24"/>
        </w:rPr>
      </w:pPr>
    </w:p>
    <w:p w14:paraId="6951BC15" w14:textId="77777777" w:rsidR="00DC35FC" w:rsidRPr="003D1B0F" w:rsidRDefault="008E3BF6" w:rsidP="00501F32">
      <w:pPr>
        <w:numPr>
          <w:ilvl w:val="0"/>
          <w:numId w:val="6"/>
        </w:numPr>
        <w:jc w:val="center"/>
        <w:outlineLvl w:val="0"/>
        <w:rPr>
          <w:b/>
          <w:color w:val="000000"/>
          <w:szCs w:val="24"/>
        </w:rPr>
      </w:pPr>
      <w:bookmarkStart w:id="27" w:name="_Toc297898755"/>
      <w:r w:rsidRPr="003D1B0F">
        <w:rPr>
          <w:b/>
          <w:color w:val="000000"/>
          <w:szCs w:val="24"/>
        </w:rPr>
        <w:t xml:space="preserve">SPRENDIMAS DĖL </w:t>
      </w:r>
      <w:r w:rsidR="00F65703" w:rsidRPr="003D1B0F">
        <w:rPr>
          <w:b/>
          <w:color w:val="000000"/>
          <w:szCs w:val="24"/>
        </w:rPr>
        <w:t>LAIMĖTOJO NUSTATYMO</w:t>
      </w:r>
      <w:bookmarkEnd w:id="27"/>
    </w:p>
    <w:p w14:paraId="7FA952E2" w14:textId="77777777" w:rsidR="008E3BF6" w:rsidRPr="003D1B0F" w:rsidRDefault="008E3BF6" w:rsidP="00C970EB">
      <w:pPr>
        <w:ind w:firstLine="851"/>
        <w:jc w:val="both"/>
        <w:rPr>
          <w:color w:val="000000"/>
          <w:szCs w:val="24"/>
        </w:rPr>
      </w:pPr>
    </w:p>
    <w:p w14:paraId="1DDD9F77" w14:textId="77777777" w:rsidR="005F4AFE" w:rsidRPr="003D1B0F" w:rsidRDefault="008E3BF6" w:rsidP="00501F32">
      <w:pPr>
        <w:numPr>
          <w:ilvl w:val="1"/>
          <w:numId w:val="6"/>
        </w:numPr>
        <w:tabs>
          <w:tab w:val="left" w:pos="142"/>
        </w:tabs>
        <w:ind w:left="0" w:firstLine="567"/>
        <w:jc w:val="both"/>
        <w:rPr>
          <w:strike/>
          <w:color w:val="000000"/>
          <w:szCs w:val="24"/>
        </w:rPr>
      </w:pPr>
      <w:r w:rsidRPr="003D1B0F">
        <w:rPr>
          <w:color w:val="000000"/>
          <w:szCs w:val="24"/>
        </w:rPr>
        <w:t xml:space="preserve">Išnagrinėjusi, įvertinusi ir palyginusi pateiktus pasiūlymus, </w:t>
      </w:r>
      <w:r w:rsidR="00F50E11" w:rsidRPr="003D1B0F">
        <w:rPr>
          <w:color w:val="000000"/>
          <w:szCs w:val="24"/>
        </w:rPr>
        <w:t>Komisija</w:t>
      </w:r>
      <w:r w:rsidRPr="003D1B0F">
        <w:rPr>
          <w:color w:val="000000"/>
          <w:szCs w:val="24"/>
        </w:rPr>
        <w:t xml:space="preserve"> nustato pasiūlymų eilę. Pasiūlymai šioje eilėje surašomi ekonominio naudingumo mažėjimo tvarka. Jeigu kelių pateiktų pasiūlymų yra vienodas ekonominis naudingumas, nustatant pasiūlymų eilę pirmesnis į šią eilę įrašomas tiekėjas, kurio pasiūlymas</w:t>
      </w:r>
      <w:r w:rsidR="00B166BD" w:rsidRPr="003D1B0F">
        <w:rPr>
          <w:color w:val="000000"/>
          <w:szCs w:val="24"/>
        </w:rPr>
        <w:t xml:space="preserve"> yra pateiktas (</w:t>
      </w:r>
      <w:r w:rsidR="005B32D1" w:rsidRPr="003D1B0F">
        <w:rPr>
          <w:color w:val="000000"/>
          <w:szCs w:val="24"/>
        </w:rPr>
        <w:t>įregistruotas) anksčiausiai.</w:t>
      </w:r>
    </w:p>
    <w:p w14:paraId="5A3B5958" w14:textId="77777777" w:rsidR="005F4AFE" w:rsidRPr="003D1B0F" w:rsidRDefault="008E3BF6" w:rsidP="00501F32">
      <w:pPr>
        <w:numPr>
          <w:ilvl w:val="1"/>
          <w:numId w:val="6"/>
        </w:numPr>
        <w:tabs>
          <w:tab w:val="left" w:pos="-142"/>
        </w:tabs>
        <w:ind w:left="0" w:firstLine="567"/>
        <w:jc w:val="both"/>
        <w:rPr>
          <w:color w:val="000000"/>
          <w:szCs w:val="24"/>
        </w:rPr>
      </w:pPr>
      <w:r w:rsidRPr="003D1B0F">
        <w:rPr>
          <w:color w:val="000000"/>
          <w:szCs w:val="24"/>
        </w:rPr>
        <w:t>Tais atvejais, kai pasiūlymą pateikė tik vienas tiekėjas, pasiūlymų eilė nenustatoma ir jo pasiūlymas laikomas laimėjusiu, jeigu nebuvo atmestas pagal šių konkurso sąlygų nuostatas.</w:t>
      </w:r>
    </w:p>
    <w:p w14:paraId="31DF58E4" w14:textId="77777777" w:rsidR="005F4AFE" w:rsidRPr="003D1B0F" w:rsidRDefault="00F65703" w:rsidP="00501F32">
      <w:pPr>
        <w:numPr>
          <w:ilvl w:val="1"/>
          <w:numId w:val="6"/>
        </w:numPr>
        <w:tabs>
          <w:tab w:val="left" w:pos="-142"/>
        </w:tabs>
        <w:ind w:left="0" w:firstLine="567"/>
        <w:jc w:val="both"/>
        <w:rPr>
          <w:color w:val="000000"/>
          <w:szCs w:val="24"/>
        </w:rPr>
      </w:pPr>
      <w:r w:rsidRPr="003D1B0F">
        <w:rPr>
          <w:color w:val="000000"/>
          <w:szCs w:val="24"/>
        </w:rPr>
        <w:t>Ekonomiškiausią pasiūlymą pateikęs tiekėjas yra skelbiamas laimėjusiu konkursą ir jis kviečiamas  sudaryti sutartį, nurodant laiką iki kada reikia sudaryti sutartį.</w:t>
      </w:r>
    </w:p>
    <w:p w14:paraId="6061E716" w14:textId="77777777" w:rsidR="00B11E02" w:rsidRPr="003D1B0F" w:rsidRDefault="008E3BF6" w:rsidP="00501F32">
      <w:pPr>
        <w:numPr>
          <w:ilvl w:val="1"/>
          <w:numId w:val="6"/>
        </w:numPr>
        <w:tabs>
          <w:tab w:val="left" w:pos="-142"/>
        </w:tabs>
        <w:ind w:left="0" w:firstLine="567"/>
        <w:jc w:val="both"/>
        <w:rPr>
          <w:b/>
          <w:color w:val="000000"/>
          <w:spacing w:val="-4"/>
          <w:szCs w:val="24"/>
          <w:u w:val="single"/>
        </w:rPr>
      </w:pPr>
      <w:r w:rsidRPr="003D1B0F">
        <w:rPr>
          <w:color w:val="000000"/>
          <w:szCs w:val="24"/>
        </w:rPr>
        <w:t>Jeigu tiekėjas, kurio pasiūlymas pripažintas laimėjusiu, raštu at</w:t>
      </w:r>
      <w:r w:rsidR="00993B42" w:rsidRPr="003D1B0F">
        <w:rPr>
          <w:color w:val="000000"/>
          <w:szCs w:val="24"/>
        </w:rPr>
        <w:t>sisako sudaryti pirkimo sutartį arba</w:t>
      </w:r>
      <w:r w:rsidRPr="003D1B0F">
        <w:rPr>
          <w:color w:val="000000"/>
          <w:szCs w:val="24"/>
        </w:rPr>
        <w:t xml:space="preserve"> </w:t>
      </w:r>
      <w:r w:rsidRPr="003D1B0F">
        <w:rPr>
          <w:color w:val="000000"/>
          <w:spacing w:val="-4"/>
          <w:szCs w:val="24"/>
        </w:rPr>
        <w:t>iki nurodyto laiko neatvyksta sudaryti pirkimo sutarties, nepateikia pirkimo sutarties įvykdymo užtikrinimo</w:t>
      </w:r>
      <w:r w:rsidR="005F7878" w:rsidRPr="003D1B0F">
        <w:rPr>
          <w:color w:val="000000"/>
          <w:spacing w:val="-4"/>
          <w:szCs w:val="24"/>
        </w:rPr>
        <w:t>, jei taikoma,</w:t>
      </w:r>
      <w:r w:rsidRPr="003D1B0F">
        <w:rPr>
          <w:color w:val="000000"/>
          <w:spacing w:val="-4"/>
          <w:szCs w:val="24"/>
        </w:rPr>
        <w:t xml:space="preserve"> arba atsisako pirkimo sutartį sudaryti pirkimo dokumentuose nustatytomis sąlygomis</w:t>
      </w:r>
      <w:r w:rsidR="005F7878" w:rsidRPr="003D1B0F">
        <w:rPr>
          <w:color w:val="000000"/>
          <w:spacing w:val="-4"/>
          <w:szCs w:val="24"/>
        </w:rPr>
        <w:t>,</w:t>
      </w:r>
      <w:r w:rsidR="00993B42" w:rsidRPr="003D1B0F">
        <w:rPr>
          <w:color w:val="000000"/>
          <w:spacing w:val="-4"/>
          <w:szCs w:val="24"/>
        </w:rPr>
        <w:t xml:space="preserve"> </w:t>
      </w:r>
      <w:r w:rsidRPr="003D1B0F">
        <w:rPr>
          <w:color w:val="000000"/>
          <w:spacing w:val="-4"/>
          <w:szCs w:val="24"/>
        </w:rPr>
        <w:t xml:space="preserve">laikoma, kad jis atsisakė sudaryti pirkimo sutartį. Tuo atveju </w:t>
      </w:r>
      <w:r w:rsidR="00F50E11" w:rsidRPr="003D1B0F">
        <w:rPr>
          <w:color w:val="000000"/>
          <w:spacing w:val="-4"/>
          <w:szCs w:val="24"/>
        </w:rPr>
        <w:t>Komisija</w:t>
      </w:r>
      <w:r w:rsidR="006679D8" w:rsidRPr="003D1B0F">
        <w:rPr>
          <w:color w:val="000000"/>
          <w:spacing w:val="-4"/>
          <w:szCs w:val="24"/>
        </w:rPr>
        <w:t xml:space="preserve"> </w:t>
      </w:r>
      <w:r w:rsidRPr="003D1B0F">
        <w:rPr>
          <w:color w:val="000000"/>
          <w:spacing w:val="-4"/>
          <w:szCs w:val="24"/>
        </w:rPr>
        <w:t xml:space="preserve">siūlo sudaryti pirkimo sutartį tiekėjui, kurio pasiūlymas pagal </w:t>
      </w:r>
      <w:r w:rsidR="00993B42" w:rsidRPr="003D1B0F">
        <w:rPr>
          <w:color w:val="000000"/>
          <w:spacing w:val="-4"/>
          <w:szCs w:val="24"/>
        </w:rPr>
        <w:t xml:space="preserve">sudarytą </w:t>
      </w:r>
      <w:r w:rsidRPr="003D1B0F">
        <w:rPr>
          <w:color w:val="000000"/>
          <w:spacing w:val="-4"/>
          <w:szCs w:val="24"/>
        </w:rPr>
        <w:t>pasiūlymų eilę yra pirmas po tiekėjo, atsisakiusio sudaryti pirkimo sutartį.</w:t>
      </w:r>
    </w:p>
    <w:p w14:paraId="26EB230A" w14:textId="77777777" w:rsidR="004277FB" w:rsidRPr="003D1B0F" w:rsidRDefault="004277FB" w:rsidP="004277FB">
      <w:pPr>
        <w:tabs>
          <w:tab w:val="left" w:pos="-142"/>
          <w:tab w:val="num" w:pos="0"/>
        </w:tabs>
        <w:jc w:val="both"/>
        <w:rPr>
          <w:color w:val="000000"/>
          <w:szCs w:val="24"/>
        </w:rPr>
      </w:pPr>
    </w:p>
    <w:p w14:paraId="25AC0DA0" w14:textId="77777777" w:rsidR="005F4AFE" w:rsidRPr="003D1B0F" w:rsidRDefault="008E3BF6" w:rsidP="00501F32">
      <w:pPr>
        <w:numPr>
          <w:ilvl w:val="0"/>
          <w:numId w:val="6"/>
        </w:numPr>
        <w:tabs>
          <w:tab w:val="left" w:pos="1560"/>
        </w:tabs>
        <w:jc w:val="center"/>
        <w:outlineLvl w:val="0"/>
        <w:rPr>
          <w:b/>
          <w:color w:val="000000"/>
          <w:szCs w:val="24"/>
        </w:rPr>
      </w:pPr>
      <w:bookmarkStart w:id="28" w:name="_Toc60525494"/>
      <w:bookmarkStart w:id="29" w:name="_Toc47844940"/>
      <w:bookmarkStart w:id="30" w:name="_Toc297898756"/>
      <w:r w:rsidRPr="003D1B0F">
        <w:rPr>
          <w:b/>
          <w:color w:val="000000"/>
          <w:szCs w:val="24"/>
        </w:rPr>
        <w:t>PIRKIMO SUTARTIES SĄLYGOS</w:t>
      </w:r>
      <w:bookmarkEnd w:id="28"/>
      <w:bookmarkEnd w:id="29"/>
      <w:bookmarkEnd w:id="30"/>
    </w:p>
    <w:p w14:paraId="5493888B" w14:textId="77777777" w:rsidR="005F4AFE" w:rsidRPr="003D1B0F" w:rsidRDefault="005F4AFE">
      <w:pPr>
        <w:tabs>
          <w:tab w:val="left" w:pos="1560"/>
        </w:tabs>
        <w:jc w:val="center"/>
        <w:outlineLvl w:val="0"/>
        <w:rPr>
          <w:b/>
          <w:color w:val="000000"/>
          <w:szCs w:val="24"/>
        </w:rPr>
      </w:pPr>
    </w:p>
    <w:p w14:paraId="3AEA1908" w14:textId="321276CF" w:rsidR="000067FD" w:rsidRPr="00316C2C" w:rsidRDefault="00A8613A" w:rsidP="00316C2C">
      <w:pPr>
        <w:numPr>
          <w:ilvl w:val="1"/>
          <w:numId w:val="6"/>
        </w:numPr>
        <w:tabs>
          <w:tab w:val="num" w:pos="1134"/>
          <w:tab w:val="left" w:pos="1560"/>
        </w:tabs>
        <w:ind w:left="0" w:firstLine="567"/>
        <w:jc w:val="both"/>
        <w:rPr>
          <w:color w:val="000000"/>
          <w:szCs w:val="24"/>
        </w:rPr>
      </w:pPr>
      <w:r w:rsidRPr="00316C2C">
        <w:rPr>
          <w:color w:val="000000"/>
          <w:szCs w:val="24"/>
        </w:rPr>
        <w:t xml:space="preserve"> </w:t>
      </w:r>
      <w:r w:rsidR="000067FD" w:rsidRPr="00316C2C">
        <w:rPr>
          <w:color w:val="000000"/>
          <w:szCs w:val="24"/>
        </w:rPr>
        <w:t>Pirkimo sutartis pasirašoma su laimėjusį pasiūlymą pateikusiu tiekėju šiose konkurso sąlygose nustatytomis sąlygomis, vadovaujantis T</w:t>
      </w:r>
      <w:r w:rsidR="00316C2C" w:rsidRPr="00316C2C">
        <w:rPr>
          <w:color w:val="000000"/>
          <w:szCs w:val="24"/>
        </w:rPr>
        <w:t>aisyklėmis ir Civiliniu kodeksu. Pirkimo sutarties projektą pateikia konkurso nugalėtojas</w:t>
      </w:r>
      <w:r w:rsidR="00316C2C">
        <w:rPr>
          <w:color w:val="000000"/>
          <w:szCs w:val="24"/>
        </w:rPr>
        <w:t>.</w:t>
      </w:r>
    </w:p>
    <w:p w14:paraId="41CF2E42" w14:textId="662B9C27" w:rsidR="005F4AFE" w:rsidRPr="003D1B0F" w:rsidRDefault="00A8613A" w:rsidP="00501F32">
      <w:pPr>
        <w:numPr>
          <w:ilvl w:val="1"/>
          <w:numId w:val="6"/>
        </w:numPr>
        <w:tabs>
          <w:tab w:val="num" w:pos="1134"/>
          <w:tab w:val="left" w:pos="1560"/>
        </w:tabs>
        <w:ind w:left="0" w:firstLine="567"/>
        <w:jc w:val="both"/>
        <w:rPr>
          <w:color w:val="000000"/>
          <w:szCs w:val="24"/>
        </w:rPr>
      </w:pPr>
      <w:r w:rsidRPr="003D1B0F">
        <w:rPr>
          <w:color w:val="000000"/>
          <w:szCs w:val="24"/>
        </w:rPr>
        <w:t xml:space="preserve"> </w:t>
      </w:r>
      <w:r w:rsidR="001C7103" w:rsidRPr="003D1B0F">
        <w:rPr>
          <w:color w:val="000000"/>
          <w:szCs w:val="24"/>
        </w:rPr>
        <w:t xml:space="preserve">Sudarant pirkimo sutartį, negali būti keičiama laimėjusio tiekėjo galutinio pasiūlymo kaina ir </w:t>
      </w:r>
      <w:r w:rsidR="005F7878" w:rsidRPr="003D1B0F">
        <w:rPr>
          <w:color w:val="000000"/>
          <w:szCs w:val="24"/>
        </w:rPr>
        <w:t xml:space="preserve">esminės </w:t>
      </w:r>
      <w:r w:rsidR="001C7103" w:rsidRPr="003D1B0F">
        <w:rPr>
          <w:color w:val="000000"/>
          <w:szCs w:val="24"/>
        </w:rPr>
        <w:t xml:space="preserve">sąlygos, taip pat </w:t>
      </w:r>
      <w:r w:rsidR="006679D8" w:rsidRPr="003D1B0F">
        <w:rPr>
          <w:color w:val="000000"/>
          <w:szCs w:val="24"/>
        </w:rPr>
        <w:t xml:space="preserve">pirkėjo </w:t>
      </w:r>
      <w:r w:rsidR="001C7103" w:rsidRPr="003D1B0F">
        <w:rPr>
          <w:color w:val="000000"/>
          <w:szCs w:val="24"/>
        </w:rPr>
        <w:t xml:space="preserve">pirkimo pradžioje nustatytos </w:t>
      </w:r>
      <w:r w:rsidR="005F7878" w:rsidRPr="003D1B0F">
        <w:rPr>
          <w:color w:val="000000"/>
          <w:szCs w:val="24"/>
        </w:rPr>
        <w:t xml:space="preserve">esminės </w:t>
      </w:r>
      <w:r w:rsidR="001C7103" w:rsidRPr="003D1B0F">
        <w:rPr>
          <w:color w:val="000000"/>
          <w:szCs w:val="24"/>
        </w:rPr>
        <w:t xml:space="preserve">pirkimo sąlygos, išskyrus šių sąlygų </w:t>
      </w:r>
      <w:r w:rsidR="0084523A" w:rsidRPr="003D1B0F">
        <w:rPr>
          <w:color w:val="000000"/>
          <w:szCs w:val="24"/>
        </w:rPr>
        <w:t>8</w:t>
      </w:r>
      <w:r w:rsidR="001C7103" w:rsidRPr="003D1B0F">
        <w:rPr>
          <w:color w:val="000000"/>
          <w:szCs w:val="24"/>
        </w:rPr>
        <w:t xml:space="preserve"> punkte </w:t>
      </w:r>
      <w:r w:rsidR="00316C2C">
        <w:rPr>
          <w:color w:val="000000"/>
          <w:szCs w:val="24"/>
        </w:rPr>
        <w:t>nustatyti atvejai (jei taikoma).</w:t>
      </w:r>
    </w:p>
    <w:p w14:paraId="442E7876" w14:textId="656050F2" w:rsidR="00D1004C" w:rsidRPr="003D1B0F" w:rsidRDefault="00D1004C" w:rsidP="00501F32">
      <w:pPr>
        <w:numPr>
          <w:ilvl w:val="1"/>
          <w:numId w:val="6"/>
        </w:numPr>
        <w:tabs>
          <w:tab w:val="num" w:pos="1134"/>
          <w:tab w:val="left" w:pos="1560"/>
        </w:tabs>
        <w:ind w:left="0" w:firstLine="567"/>
        <w:jc w:val="both"/>
        <w:rPr>
          <w:color w:val="000000"/>
          <w:szCs w:val="24"/>
        </w:rPr>
      </w:pPr>
      <w:r w:rsidRPr="003D1B0F">
        <w:rPr>
          <w:color w:val="000000"/>
          <w:szCs w:val="24"/>
        </w:rPr>
        <w:t xml:space="preserve">Visi </w:t>
      </w:r>
      <w:r w:rsidR="00AB6855" w:rsidRPr="003D1B0F">
        <w:rPr>
          <w:color w:val="000000"/>
          <w:szCs w:val="24"/>
        </w:rPr>
        <w:t>montavimo darbai</w:t>
      </w:r>
      <w:r w:rsidRPr="003D1B0F">
        <w:rPr>
          <w:color w:val="000000"/>
          <w:szCs w:val="24"/>
        </w:rPr>
        <w:t xml:space="preserve"> turi būti atlikti (įskaitant derinimo ir eksploatacinius bandymus, pridavimą </w:t>
      </w:r>
      <w:r w:rsidR="00384F6C" w:rsidRPr="003D1B0F">
        <w:rPr>
          <w:color w:val="000000"/>
          <w:szCs w:val="24"/>
        </w:rPr>
        <w:t>VERT,</w:t>
      </w:r>
      <w:r w:rsidRPr="003D1B0F">
        <w:rPr>
          <w:color w:val="000000"/>
          <w:szCs w:val="24"/>
        </w:rPr>
        <w:t xml:space="preserve"> ESO ir kitoms pagal teisės aktų reikalavimus valstybės institucijoms) ir perduoti ekspl</w:t>
      </w:r>
      <w:r w:rsidR="00FD6575" w:rsidRPr="003D1B0F">
        <w:rPr>
          <w:color w:val="000000"/>
          <w:szCs w:val="24"/>
        </w:rPr>
        <w:t>o</w:t>
      </w:r>
      <w:r w:rsidRPr="003D1B0F">
        <w:rPr>
          <w:color w:val="000000"/>
          <w:szCs w:val="24"/>
        </w:rPr>
        <w:t xml:space="preserve">atuoti Užsakovui per </w:t>
      </w:r>
      <w:r w:rsidR="006F0A21" w:rsidRPr="003D1B0F">
        <w:rPr>
          <w:color w:val="000000"/>
          <w:szCs w:val="24"/>
        </w:rPr>
        <w:t>200</w:t>
      </w:r>
      <w:r w:rsidR="00D217E9">
        <w:rPr>
          <w:color w:val="000000"/>
          <w:szCs w:val="24"/>
        </w:rPr>
        <w:t xml:space="preserve"> </w:t>
      </w:r>
      <w:r w:rsidRPr="003D1B0F">
        <w:rPr>
          <w:color w:val="000000"/>
          <w:szCs w:val="24"/>
        </w:rPr>
        <w:t>kalendorinių dienų nuo Sutarties pasirašymo</w:t>
      </w:r>
      <w:r w:rsidR="00AB6855" w:rsidRPr="003D1B0F">
        <w:rPr>
          <w:color w:val="000000"/>
          <w:szCs w:val="24"/>
        </w:rPr>
        <w:t>:</w:t>
      </w:r>
    </w:p>
    <w:p w14:paraId="45D02294" w14:textId="1551D6D1" w:rsidR="00AB6855" w:rsidRPr="003D1B0F" w:rsidRDefault="00AB6855" w:rsidP="00AB6855">
      <w:pPr>
        <w:numPr>
          <w:ilvl w:val="2"/>
          <w:numId w:val="6"/>
        </w:numPr>
        <w:tabs>
          <w:tab w:val="left" w:pos="1560"/>
        </w:tabs>
        <w:jc w:val="both"/>
        <w:rPr>
          <w:color w:val="000000"/>
          <w:szCs w:val="24"/>
        </w:rPr>
      </w:pPr>
      <w:r w:rsidRPr="003D1B0F">
        <w:rPr>
          <w:color w:val="000000"/>
          <w:szCs w:val="24"/>
        </w:rPr>
        <w:t xml:space="preserve">VERT ir ESO leidimai plėtoti ir / ar gaminti elektros energiją turi būti ne mažiau </w:t>
      </w:r>
      <w:r w:rsidR="00817672" w:rsidRPr="003D1B0F">
        <w:rPr>
          <w:color w:val="000000"/>
          <w:szCs w:val="24"/>
        </w:rPr>
        <w:t>300</w:t>
      </w:r>
      <w:r w:rsidRPr="003D1B0F">
        <w:rPr>
          <w:color w:val="000000"/>
          <w:szCs w:val="24"/>
        </w:rPr>
        <w:t xml:space="preserve"> kW.</w:t>
      </w:r>
    </w:p>
    <w:p w14:paraId="5CCB6E31" w14:textId="2E706393" w:rsidR="00AB6855" w:rsidRPr="003D1B0F" w:rsidRDefault="00AB6855" w:rsidP="00AB6855">
      <w:pPr>
        <w:numPr>
          <w:ilvl w:val="2"/>
          <w:numId w:val="6"/>
        </w:numPr>
        <w:tabs>
          <w:tab w:val="left" w:pos="1560"/>
        </w:tabs>
        <w:jc w:val="both"/>
        <w:rPr>
          <w:szCs w:val="24"/>
        </w:rPr>
      </w:pPr>
      <w:r w:rsidRPr="003D1B0F">
        <w:rPr>
          <w:color w:val="000000"/>
          <w:szCs w:val="24"/>
        </w:rPr>
        <w:t xml:space="preserve">Nurodytas terminas esant svarbioms priežastims (įskaitant valstybės institucijų dokumentų išdavimo termino vėlavimus ar pratęsimus) šalių sutarimu gali būti </w:t>
      </w:r>
      <w:r w:rsidRPr="003D1B0F">
        <w:rPr>
          <w:color w:val="000000"/>
          <w:szCs w:val="24"/>
        </w:rPr>
        <w:lastRenderedPageBreak/>
        <w:t>pratęstas iki 90 dienų. Esant poreikiui pratęsti vykdymo terminą ilgesniam laikui Tiekėjas yra informuotas, kad sutarties vykdymo pratęsimą Pirkėjas turi suderinti su Europos Sąjungos paramą administruojančia Lietuvos verslo paramos agentūra (LVPA)</w:t>
      </w:r>
      <w:r w:rsidRPr="003D1B0F">
        <w:rPr>
          <w:szCs w:val="24"/>
        </w:rPr>
        <w:t>.</w:t>
      </w:r>
    </w:p>
    <w:p w14:paraId="034F3342" w14:textId="77777777" w:rsidR="00011BD5" w:rsidRPr="003D1B0F" w:rsidRDefault="000B53B1" w:rsidP="00011BD5">
      <w:pPr>
        <w:numPr>
          <w:ilvl w:val="1"/>
          <w:numId w:val="6"/>
        </w:numPr>
        <w:tabs>
          <w:tab w:val="num" w:pos="1134"/>
          <w:tab w:val="left" w:pos="1560"/>
        </w:tabs>
        <w:ind w:left="0" w:firstLine="567"/>
        <w:jc w:val="both"/>
      </w:pPr>
      <w:r w:rsidRPr="003D1B0F">
        <w:t xml:space="preserve"> </w:t>
      </w:r>
      <w:r w:rsidR="00011BD5" w:rsidRPr="003D1B0F">
        <w:t>Esminės mokėjimo sąlygos:</w:t>
      </w:r>
    </w:p>
    <w:p w14:paraId="106E1C35" w14:textId="03B3257F" w:rsidR="00011BD5" w:rsidRPr="003D1B0F" w:rsidRDefault="00011BD5" w:rsidP="00011BD5">
      <w:pPr>
        <w:numPr>
          <w:ilvl w:val="2"/>
          <w:numId w:val="6"/>
        </w:numPr>
        <w:tabs>
          <w:tab w:val="left" w:pos="1560"/>
        </w:tabs>
        <w:jc w:val="both"/>
        <w:rPr>
          <w:szCs w:val="24"/>
        </w:rPr>
      </w:pPr>
      <w:r w:rsidRPr="003D1B0F">
        <w:rPr>
          <w:szCs w:val="24"/>
        </w:rPr>
        <w:t xml:space="preserve">Pirkėjas po Sutarties pasirašymo sumokės Pardavėjui 30% </w:t>
      </w:r>
      <w:r w:rsidR="00590948" w:rsidRPr="003D1B0F">
        <w:rPr>
          <w:szCs w:val="24"/>
        </w:rPr>
        <w:t xml:space="preserve">sumos be PVM </w:t>
      </w:r>
      <w:r w:rsidRPr="003D1B0F">
        <w:rPr>
          <w:szCs w:val="24"/>
        </w:rPr>
        <w:t xml:space="preserve">avansą į Pardavėjo nurodytą banko sąskaitą, kuris pervedamas per </w:t>
      </w:r>
      <w:r w:rsidR="00334757" w:rsidRPr="003D1B0F">
        <w:rPr>
          <w:szCs w:val="24"/>
        </w:rPr>
        <w:t>60</w:t>
      </w:r>
      <w:r w:rsidRPr="003D1B0F">
        <w:rPr>
          <w:szCs w:val="24"/>
        </w:rPr>
        <w:t xml:space="preserve"> dienų nuo Sutarties pasirašymo dienos.</w:t>
      </w:r>
    </w:p>
    <w:p w14:paraId="0DA2F0F7" w14:textId="3E54F448" w:rsidR="00A809DC" w:rsidRPr="003D1B0F" w:rsidRDefault="00A809DC" w:rsidP="00A809DC">
      <w:pPr>
        <w:numPr>
          <w:ilvl w:val="2"/>
          <w:numId w:val="6"/>
        </w:numPr>
        <w:tabs>
          <w:tab w:val="left" w:pos="1560"/>
        </w:tabs>
        <w:jc w:val="both"/>
        <w:rPr>
          <w:szCs w:val="24"/>
        </w:rPr>
      </w:pPr>
      <w:r w:rsidRPr="003D1B0F">
        <w:rPr>
          <w:szCs w:val="24"/>
        </w:rPr>
        <w:t xml:space="preserve">Likusi suma sumokama per 60 dienų nuo sumontuotos ir funkcionuojančios įrangos perdavimo (atliktų darbų) akto pasirašymo dienos </w:t>
      </w:r>
      <w:r w:rsidR="00590948" w:rsidRPr="003D1B0F">
        <w:rPr>
          <w:szCs w:val="24"/>
        </w:rPr>
        <w:t>ir/arba</w:t>
      </w:r>
      <w:r w:rsidRPr="003D1B0F">
        <w:rPr>
          <w:szCs w:val="24"/>
        </w:rPr>
        <w:t xml:space="preserve"> 10.3 punkte nurodytų leidimų gaminti elektros energiją išdavimo dienos (priklausomai kuri yra </w:t>
      </w:r>
      <w:r w:rsidR="00590948" w:rsidRPr="003D1B0F">
        <w:rPr>
          <w:szCs w:val="24"/>
        </w:rPr>
        <w:t xml:space="preserve">vėlesnė). </w:t>
      </w:r>
    </w:p>
    <w:p w14:paraId="6D98813B" w14:textId="6EE91C80" w:rsidR="009D15A1" w:rsidRPr="003D1B0F" w:rsidRDefault="00EB209F" w:rsidP="001A14B4">
      <w:pPr>
        <w:numPr>
          <w:ilvl w:val="1"/>
          <w:numId w:val="6"/>
        </w:numPr>
        <w:tabs>
          <w:tab w:val="left" w:pos="1560"/>
        </w:tabs>
        <w:jc w:val="both"/>
        <w:rPr>
          <w:color w:val="000000"/>
        </w:rPr>
      </w:pPr>
      <w:r w:rsidRPr="003D1B0F">
        <w:t xml:space="preserve">. </w:t>
      </w:r>
      <w:r w:rsidR="009D15A1" w:rsidRPr="003D1B0F">
        <w:t>Per 10 (dešimt) darbo dienų nuo sutarties pasirašymo laimėjęs tiekėjas privalės pateikti</w:t>
      </w:r>
      <w:r w:rsidR="009D15A1" w:rsidRPr="003D1B0F">
        <w:rPr>
          <w:color w:val="000000"/>
        </w:rPr>
        <w:t xml:space="preserve">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w:t>
      </w:r>
      <w:r w:rsidR="00A07E57" w:rsidRPr="003D1B0F">
        <w:rPr>
          <w:color w:val="000000"/>
        </w:rPr>
        <w:t>500 000</w:t>
      </w:r>
      <w:r w:rsidR="009D15A1" w:rsidRPr="003D1B0F">
        <w:rPr>
          <w:color w:val="000000"/>
        </w:rPr>
        <w:t xml:space="preserve"> (</w:t>
      </w:r>
      <w:r w:rsidR="00A07E57" w:rsidRPr="003D1B0F">
        <w:rPr>
          <w:color w:val="000000"/>
        </w:rPr>
        <w:t xml:space="preserve">penki šimtai tūkstančių </w:t>
      </w:r>
      <w:r w:rsidR="009D15A1" w:rsidRPr="003D1B0F">
        <w:rPr>
          <w:color w:val="000000"/>
        </w:rPr>
        <w:t xml:space="preserve">) </w:t>
      </w:r>
      <w:proofErr w:type="spellStart"/>
      <w:r w:rsidR="009D15A1" w:rsidRPr="003D1B0F">
        <w:rPr>
          <w:color w:val="000000"/>
        </w:rPr>
        <w:t>Eur</w:t>
      </w:r>
      <w:proofErr w:type="spellEnd"/>
      <w:r w:rsidR="009D15A1" w:rsidRPr="003D1B0F">
        <w:rPr>
          <w:color w:val="000000"/>
        </w:rPr>
        <w:t xml:space="preserve"> sumai.</w:t>
      </w:r>
    </w:p>
    <w:p w14:paraId="0EA2A3A1" w14:textId="4B7CE9E2" w:rsidR="009D15A1" w:rsidRPr="003D1B0F" w:rsidRDefault="00EB209F" w:rsidP="001A14B4">
      <w:pPr>
        <w:numPr>
          <w:ilvl w:val="1"/>
          <w:numId w:val="6"/>
        </w:numPr>
        <w:tabs>
          <w:tab w:val="num" w:pos="1134"/>
          <w:tab w:val="left" w:pos="1560"/>
        </w:tabs>
        <w:ind w:left="993" w:hanging="426"/>
        <w:jc w:val="both"/>
        <w:rPr>
          <w:color w:val="000000"/>
        </w:rPr>
      </w:pPr>
      <w:r w:rsidRPr="003D1B0F">
        <w:rPr>
          <w:color w:val="000000"/>
        </w:rPr>
        <w:t xml:space="preserve">. </w:t>
      </w:r>
      <w:r w:rsidR="009D15A1" w:rsidRPr="003D1B0F">
        <w:rPr>
          <w:color w:val="000000"/>
        </w:rPr>
        <w:t>Tiekėjui per nustatytą laiką ar šalių suderintą papildomą laiką nepateikus 10.5  punkte nurodyto dokumento (civilinės atsakomybės draudimo poliso kopijos), sutartis neįsigalioja ir Pirkėjas turi teisę pasinaudoti pasiūlymo galiojimo užtikrinimu.</w:t>
      </w:r>
    </w:p>
    <w:p w14:paraId="74D6B4CB" w14:textId="30B9B355" w:rsidR="00EB209F" w:rsidRPr="003D1B0F" w:rsidRDefault="00EB209F" w:rsidP="00686C81">
      <w:pPr>
        <w:numPr>
          <w:ilvl w:val="1"/>
          <w:numId w:val="6"/>
        </w:numPr>
        <w:tabs>
          <w:tab w:val="left" w:pos="1560"/>
        </w:tabs>
        <w:jc w:val="both"/>
        <w:rPr>
          <w:color w:val="000000"/>
        </w:rPr>
      </w:pPr>
      <w:r w:rsidRPr="003D1B0F">
        <w:rPr>
          <w:color w:val="000000"/>
        </w:rPr>
        <w:t xml:space="preserve">. Šalys gali laikytis praktikos, kad </w:t>
      </w:r>
      <w:r w:rsidRPr="003D1B0F">
        <w:t xml:space="preserve">atskiri atlikti darbai ar pateikta įranga Pirkėjui bus perduodami sutartais etapais, Šalims pasirašant tarpinius Darbų priėmimo – perdavimo aktus. Tačiau bet kurio tarpinio priėmimo – perdavimo akto pasirašymas iš Pirkėjo pusės nebus laikomas atitinkamos dalies darbų ar įrangos galutiniu priėmimu. Šalių susitarimu įranga </w:t>
      </w:r>
      <w:proofErr w:type="spellStart"/>
      <w:r w:rsidRPr="003D1B0F">
        <w:t>ir(ar</w:t>
      </w:r>
      <w:proofErr w:type="spellEnd"/>
      <w:r w:rsidRPr="003D1B0F">
        <w:t>) darbai, ar bet kurį jų dalis, iš Pirkėjo pusės bus priimami (laikomi priimtais) tik kaip visuma, pasirašant visos tinkamai sumontuotos ir veikiančios įrangos perdavimo aktą (</w:t>
      </w:r>
      <w:proofErr w:type="spellStart"/>
      <w:r w:rsidRPr="003D1B0F">
        <w:t>konkuros</w:t>
      </w:r>
      <w:proofErr w:type="spellEnd"/>
      <w:r w:rsidRPr="003D1B0F">
        <w:t xml:space="preserve"> sąlygų 10.4.2 punktas).</w:t>
      </w:r>
    </w:p>
    <w:p w14:paraId="106C203F" w14:textId="750BC925" w:rsidR="00686C81" w:rsidRPr="003D1B0F" w:rsidRDefault="00EB209F" w:rsidP="00686C81">
      <w:pPr>
        <w:numPr>
          <w:ilvl w:val="1"/>
          <w:numId w:val="6"/>
        </w:numPr>
        <w:tabs>
          <w:tab w:val="left" w:pos="1560"/>
        </w:tabs>
        <w:jc w:val="both"/>
        <w:rPr>
          <w:color w:val="000000"/>
        </w:rPr>
      </w:pPr>
      <w:r w:rsidRPr="003D1B0F">
        <w:rPr>
          <w:color w:val="000000"/>
        </w:rPr>
        <w:t xml:space="preserve">. </w:t>
      </w:r>
      <w:r w:rsidR="00686C81" w:rsidRPr="003D1B0F">
        <w:rPr>
          <w:color w:val="000000"/>
        </w:rPr>
        <w:t>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Sutarties kainos už kiekvieną uždelstą dieną, iki pažeidimo pašalinimo dienos.</w:t>
      </w:r>
    </w:p>
    <w:p w14:paraId="1F1DD2AD" w14:textId="0605D798" w:rsidR="00686C81" w:rsidRPr="003D1B0F" w:rsidRDefault="00EB209F" w:rsidP="00686C81">
      <w:pPr>
        <w:numPr>
          <w:ilvl w:val="1"/>
          <w:numId w:val="6"/>
        </w:numPr>
        <w:tabs>
          <w:tab w:val="num" w:pos="1134"/>
          <w:tab w:val="left" w:pos="1560"/>
        </w:tabs>
        <w:jc w:val="both"/>
        <w:rPr>
          <w:color w:val="000000"/>
        </w:rPr>
      </w:pPr>
      <w:r w:rsidRPr="003D1B0F">
        <w:rPr>
          <w:color w:val="000000"/>
        </w:rPr>
        <w:t xml:space="preserve">. </w:t>
      </w:r>
      <w:r w:rsidR="00686C81" w:rsidRPr="003D1B0F">
        <w:rPr>
          <w:color w:val="000000"/>
        </w:rPr>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5627FCC1" w14:textId="2C8375D7" w:rsidR="00996809" w:rsidRPr="003D1B0F" w:rsidRDefault="00EB209F" w:rsidP="00C82C63">
      <w:pPr>
        <w:numPr>
          <w:ilvl w:val="1"/>
          <w:numId w:val="6"/>
        </w:numPr>
        <w:tabs>
          <w:tab w:val="num" w:pos="1134"/>
          <w:tab w:val="left" w:pos="1560"/>
        </w:tabs>
        <w:ind w:left="0" w:firstLine="567"/>
        <w:jc w:val="both"/>
        <w:rPr>
          <w:color w:val="000000"/>
        </w:rPr>
      </w:pPr>
      <w:r w:rsidRPr="003D1B0F">
        <w:rPr>
          <w:color w:val="000000"/>
        </w:rPr>
        <w:t xml:space="preserve">. </w:t>
      </w:r>
      <w:r w:rsidR="00996809" w:rsidRPr="003D1B0F">
        <w:rPr>
          <w:color w:val="000000"/>
        </w:rPr>
        <w:t xml:space="preserve">Vykdant pirkimo sutartį, </w:t>
      </w:r>
      <w:r w:rsidR="00C800A5" w:rsidRPr="003D1B0F">
        <w:rPr>
          <w:color w:val="000000"/>
        </w:rPr>
        <w:t>esminės pirkimo sutarties sąlygos keičiamos nebus</w:t>
      </w:r>
      <w:r w:rsidR="00996809" w:rsidRPr="003D1B0F">
        <w:rPr>
          <w:color w:val="000000"/>
        </w:rPr>
        <w:t>, jeigu:</w:t>
      </w:r>
    </w:p>
    <w:p w14:paraId="57186402"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jos pakeičiamos numatant naujas sąlygas, kurios, jeigu būtų nustatytos pirkimo dokumentuose, būtų suteikusios galimybę dalyvauti pirkimo procedūrose kitiems, nei dalyvavo, tiekėjams;</w:t>
      </w:r>
    </w:p>
    <w:p w14:paraId="5DC19025"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jos pakeičiamos numatant naujas sąlygas, dėl kurių, jeigu jos būtų nustatytos pirkimo dokumentuose, laimėjusiu pasiūlymu galėtų būti pripažintas kito, nei pasirinktas, tiekėjo pasiūlymas;</w:t>
      </w:r>
    </w:p>
    <w:p w14:paraId="65C3B91A"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pirkimo objektas yra pakeičiamas taip, kad į keičiamą pirkimo sutartį įtraukiamos naujos (papildomos) prekės, paslaugos ar darbai;</w:t>
      </w:r>
    </w:p>
    <w:p w14:paraId="20A0F63C" w14:textId="77777777" w:rsidR="00996809" w:rsidRPr="003D1B0F" w:rsidRDefault="00996809" w:rsidP="00501F32">
      <w:pPr>
        <w:numPr>
          <w:ilvl w:val="2"/>
          <w:numId w:val="6"/>
        </w:numPr>
        <w:tabs>
          <w:tab w:val="left" w:pos="1276"/>
        </w:tabs>
        <w:ind w:left="0" w:firstLine="567"/>
        <w:jc w:val="both"/>
        <w:rPr>
          <w:color w:val="000000"/>
        </w:rPr>
      </w:pPr>
      <w:r w:rsidRPr="003D1B0F">
        <w:rPr>
          <w:color w:val="000000"/>
        </w:rPr>
        <w:t>ekonominė sutarties pusiausvyra pasikeičia asmens, su kuriuo sudaryta sutartis, naudai taip, kaip nebuvo nustatyta pirminės sutarties sąlygose.</w:t>
      </w:r>
    </w:p>
    <w:p w14:paraId="5A1322D4" w14:textId="77777777" w:rsidR="005F4AFE" w:rsidRPr="003D1B0F" w:rsidRDefault="005F4AFE">
      <w:pPr>
        <w:tabs>
          <w:tab w:val="left" w:pos="1560"/>
        </w:tabs>
        <w:ind w:firstLine="851"/>
        <w:jc w:val="both"/>
        <w:rPr>
          <w:color w:val="000000"/>
          <w:szCs w:val="24"/>
        </w:rPr>
      </w:pPr>
    </w:p>
    <w:p w14:paraId="2B2C0059" w14:textId="77777777" w:rsidR="005F4AFE" w:rsidRPr="003D1B0F" w:rsidRDefault="00510365" w:rsidP="00501F32">
      <w:pPr>
        <w:pStyle w:val="linija"/>
        <w:numPr>
          <w:ilvl w:val="0"/>
          <w:numId w:val="6"/>
        </w:numPr>
        <w:tabs>
          <w:tab w:val="left" w:pos="1560"/>
        </w:tabs>
        <w:spacing w:before="0" w:beforeAutospacing="0" w:after="0" w:afterAutospacing="0"/>
        <w:jc w:val="center"/>
        <w:outlineLvl w:val="0"/>
        <w:rPr>
          <w:b/>
          <w:caps/>
          <w:color w:val="000000"/>
          <w:sz w:val="22"/>
          <w:szCs w:val="22"/>
        </w:rPr>
      </w:pPr>
      <w:bookmarkStart w:id="31" w:name="_Toc297898757"/>
      <w:r w:rsidRPr="003D1B0F">
        <w:rPr>
          <w:b/>
          <w:caps/>
          <w:color w:val="000000"/>
          <w:sz w:val="22"/>
          <w:szCs w:val="22"/>
        </w:rPr>
        <w:t>Baigiamosios nuostatos</w:t>
      </w:r>
      <w:bookmarkEnd w:id="31"/>
    </w:p>
    <w:p w14:paraId="52162E4C" w14:textId="77777777" w:rsidR="005F4AFE" w:rsidRPr="003D1B0F" w:rsidRDefault="005F4AFE">
      <w:pPr>
        <w:pStyle w:val="linija"/>
        <w:tabs>
          <w:tab w:val="left" w:pos="1560"/>
        </w:tabs>
        <w:spacing w:before="0" w:beforeAutospacing="0" w:after="0" w:afterAutospacing="0"/>
        <w:jc w:val="center"/>
        <w:outlineLvl w:val="0"/>
        <w:rPr>
          <w:b/>
          <w:caps/>
          <w:color w:val="000000"/>
          <w:sz w:val="22"/>
          <w:szCs w:val="22"/>
        </w:rPr>
      </w:pPr>
    </w:p>
    <w:p w14:paraId="37FAFCE4"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rPr>
        <w:t xml:space="preserve"> </w:t>
      </w:r>
      <w:r w:rsidR="00510365" w:rsidRPr="003D1B0F">
        <w:rPr>
          <w:color w:val="000000"/>
        </w:rPr>
        <w:t>Tiekėjams pasiūlymų rengimo ir dalyv</w:t>
      </w:r>
      <w:r w:rsidR="00510365" w:rsidRPr="003D1B0F">
        <w:rPr>
          <w:color w:val="000000"/>
          <w:szCs w:val="24"/>
        </w:rPr>
        <w:t>avimo konku</w:t>
      </w:r>
      <w:r w:rsidR="001C7103" w:rsidRPr="003D1B0F">
        <w:rPr>
          <w:color w:val="000000"/>
          <w:szCs w:val="24"/>
        </w:rPr>
        <w:t>r</w:t>
      </w:r>
      <w:r w:rsidR="00510365" w:rsidRPr="003D1B0F">
        <w:rPr>
          <w:color w:val="000000"/>
          <w:szCs w:val="24"/>
        </w:rPr>
        <w:t>se</w:t>
      </w:r>
      <w:r w:rsidR="00D5248C" w:rsidRPr="003D1B0F">
        <w:rPr>
          <w:color w:val="000000"/>
          <w:szCs w:val="24"/>
        </w:rPr>
        <w:t xml:space="preserve"> </w:t>
      </w:r>
      <w:r w:rsidR="00510365" w:rsidRPr="003D1B0F">
        <w:rPr>
          <w:color w:val="000000"/>
          <w:szCs w:val="24"/>
        </w:rPr>
        <w:t>išlaidos</w:t>
      </w:r>
      <w:r w:rsidR="00510365" w:rsidRPr="003D1B0F">
        <w:rPr>
          <w:color w:val="000000"/>
        </w:rPr>
        <w:t xml:space="preserve"> neatlyginamos</w:t>
      </w:r>
      <w:r w:rsidR="001A1F2B" w:rsidRPr="003D1B0F">
        <w:rPr>
          <w:color w:val="000000"/>
        </w:rPr>
        <w:t>.</w:t>
      </w:r>
    </w:p>
    <w:p w14:paraId="32C48428"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szCs w:val="24"/>
        </w:rPr>
        <w:lastRenderedPageBreak/>
        <w:t xml:space="preserve"> </w:t>
      </w:r>
      <w:r w:rsidR="00416C18" w:rsidRPr="003D1B0F">
        <w:rPr>
          <w:color w:val="000000"/>
          <w:szCs w:val="24"/>
        </w:rPr>
        <w:t xml:space="preserve">Pirkėjas </w:t>
      </w:r>
      <w:r w:rsidR="0030039B" w:rsidRPr="003D1B0F">
        <w:rPr>
          <w:color w:val="000000"/>
          <w:szCs w:val="24"/>
        </w:rPr>
        <w:t>bet kuriuo metu iki pirkimo sutarties sudarymo turi teisę nutraukti pirkimo procedūras, jeigu atsirado aplinkybių, kurių nebuvo galima numatyti.</w:t>
      </w:r>
      <w:r w:rsidR="00416C18" w:rsidRPr="003D1B0F">
        <w:rPr>
          <w:color w:val="000000"/>
          <w:szCs w:val="24"/>
        </w:rPr>
        <w:t xml:space="preserve">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380EB764" w14:textId="77777777" w:rsidR="005F4AFE" w:rsidRPr="003D1B0F" w:rsidRDefault="008C23C8" w:rsidP="00501F32">
      <w:pPr>
        <w:numPr>
          <w:ilvl w:val="1"/>
          <w:numId w:val="6"/>
        </w:numPr>
        <w:tabs>
          <w:tab w:val="left" w:pos="1560"/>
        </w:tabs>
        <w:ind w:left="0" w:firstLine="567"/>
        <w:jc w:val="both"/>
        <w:rPr>
          <w:color w:val="000000"/>
        </w:rPr>
      </w:pPr>
      <w:r w:rsidRPr="003D1B0F">
        <w:rPr>
          <w:color w:val="000000"/>
        </w:rPr>
        <w:t xml:space="preserve"> </w:t>
      </w:r>
      <w:bookmarkStart w:id="32" w:name="_Ref516044362"/>
      <w:r w:rsidR="0030039B" w:rsidRPr="003D1B0F">
        <w:rPr>
          <w:color w:val="000000"/>
        </w:rPr>
        <w:t>Pirkėjas, ne vėliau kaip per 3 darbo dienas po pirkimo sutarties sudarymo, informuoja raštu visus pasiūlymus pateikusius tiekėjus apie pirkimo sutarties sudarymą, nurodydamas tiekėją su kuriuo sudaryta pirkimo sutartis</w:t>
      </w:r>
      <w:r w:rsidR="003C4BC8" w:rsidRPr="003D1B0F">
        <w:rPr>
          <w:color w:val="000000"/>
        </w:rPr>
        <w:t>, bei jo pasiūlytą kainą</w:t>
      </w:r>
      <w:r w:rsidR="0030039B" w:rsidRPr="003D1B0F">
        <w:rPr>
          <w:color w:val="000000"/>
        </w:rPr>
        <w:t>.</w:t>
      </w:r>
      <w:bookmarkEnd w:id="32"/>
    </w:p>
    <w:p w14:paraId="279E4E66" w14:textId="77777777" w:rsidR="0052262A" w:rsidRPr="003D1B0F" w:rsidRDefault="00E239B4" w:rsidP="00501F32">
      <w:pPr>
        <w:numPr>
          <w:ilvl w:val="1"/>
          <w:numId w:val="6"/>
        </w:numPr>
        <w:tabs>
          <w:tab w:val="left" w:pos="1560"/>
        </w:tabs>
        <w:ind w:left="0" w:firstLine="567"/>
        <w:jc w:val="both"/>
        <w:rPr>
          <w:color w:val="000000"/>
        </w:rPr>
      </w:pPr>
      <w:r w:rsidRPr="003D1B0F">
        <w:rPr>
          <w:color w:val="000000"/>
        </w:rPr>
        <w:t xml:space="preserve"> </w:t>
      </w:r>
      <w:r w:rsidR="0052262A" w:rsidRPr="003D1B0F">
        <w:rPr>
          <w:color w:val="000000"/>
        </w:rPr>
        <w:t xml:space="preserve">Informacija, pateikta pasiūlymuose, išskyrus nurodytą </w:t>
      </w:r>
      <w:r w:rsidR="00577FF9" w:rsidRPr="003D1B0F">
        <w:rPr>
          <w:color w:val="000000"/>
        </w:rPr>
        <w:t>konkurso</w:t>
      </w:r>
      <w:r w:rsidR="0052262A" w:rsidRPr="003D1B0F">
        <w:rPr>
          <w:color w:val="000000"/>
        </w:rPr>
        <w:t xml:space="preserve"> sąlygų </w:t>
      </w:r>
      <w:r w:rsidR="000B53B1" w:rsidRPr="003D1B0F">
        <w:rPr>
          <w:color w:val="000000"/>
        </w:rPr>
        <w:fldChar w:fldCharType="begin"/>
      </w:r>
      <w:r w:rsidR="000B53B1" w:rsidRPr="003D1B0F">
        <w:rPr>
          <w:color w:val="000000"/>
        </w:rPr>
        <w:instrText xml:space="preserve"> REF _Ref516044362 \r \h </w:instrText>
      </w:r>
      <w:r w:rsidR="005B653C" w:rsidRPr="003D1B0F">
        <w:rPr>
          <w:color w:val="000000"/>
        </w:rPr>
        <w:instrText xml:space="preserve"> \* MERGEFORMAT </w:instrText>
      </w:r>
      <w:r w:rsidR="000B53B1" w:rsidRPr="003D1B0F">
        <w:rPr>
          <w:color w:val="000000"/>
        </w:rPr>
      </w:r>
      <w:r w:rsidR="000B53B1" w:rsidRPr="003D1B0F">
        <w:rPr>
          <w:color w:val="000000"/>
        </w:rPr>
        <w:fldChar w:fldCharType="separate"/>
      </w:r>
      <w:r w:rsidR="007651F3">
        <w:rPr>
          <w:color w:val="000000"/>
        </w:rPr>
        <w:t>11.3</w:t>
      </w:r>
      <w:r w:rsidR="000B53B1" w:rsidRPr="003D1B0F">
        <w:rPr>
          <w:color w:val="000000"/>
        </w:rPr>
        <w:fldChar w:fldCharType="end"/>
      </w:r>
      <w:r w:rsidR="000B53B1" w:rsidRPr="003D1B0F">
        <w:rPr>
          <w:color w:val="000000"/>
        </w:rPr>
        <w:t xml:space="preserve"> </w:t>
      </w:r>
      <w:r w:rsidR="0052262A" w:rsidRPr="003D1B0F">
        <w:rPr>
          <w:color w:val="000000"/>
        </w:rPr>
        <w:t>p., tiekėjams ir tretiesiems asmenims, išskyrus asmenis, administruojančius ir audituojančius ES fondų lėšų naudojimą, neskelbiami.</w:t>
      </w:r>
    </w:p>
    <w:p w14:paraId="7F325513" w14:textId="77777777" w:rsidR="005F4AFE" w:rsidRPr="003D1B0F" w:rsidRDefault="005F4AFE">
      <w:pPr>
        <w:pStyle w:val="linija"/>
        <w:tabs>
          <w:tab w:val="left" w:pos="1560"/>
        </w:tabs>
        <w:spacing w:before="0" w:beforeAutospacing="0" w:after="0" w:afterAutospacing="0"/>
        <w:jc w:val="center"/>
        <w:outlineLvl w:val="0"/>
        <w:rPr>
          <w:b/>
          <w:caps/>
          <w:color w:val="000000"/>
          <w:sz w:val="22"/>
          <w:szCs w:val="22"/>
        </w:rPr>
      </w:pPr>
    </w:p>
    <w:p w14:paraId="48F6B8AE" w14:textId="77777777" w:rsidR="005F4AFE" w:rsidRPr="003D1B0F" w:rsidRDefault="00510365" w:rsidP="00501F32">
      <w:pPr>
        <w:pStyle w:val="linija"/>
        <w:numPr>
          <w:ilvl w:val="0"/>
          <w:numId w:val="6"/>
        </w:numPr>
        <w:tabs>
          <w:tab w:val="left" w:pos="1560"/>
        </w:tabs>
        <w:spacing w:before="0" w:beforeAutospacing="0" w:after="0" w:afterAutospacing="0"/>
        <w:jc w:val="center"/>
        <w:outlineLvl w:val="0"/>
        <w:rPr>
          <w:b/>
          <w:caps/>
          <w:color w:val="000000"/>
          <w:sz w:val="22"/>
          <w:szCs w:val="22"/>
        </w:rPr>
      </w:pPr>
      <w:bookmarkStart w:id="33" w:name="_Toc297898758"/>
      <w:r w:rsidRPr="003D1B0F">
        <w:rPr>
          <w:b/>
          <w:caps/>
          <w:color w:val="000000"/>
          <w:sz w:val="22"/>
          <w:szCs w:val="22"/>
        </w:rPr>
        <w:t>Priedai</w:t>
      </w:r>
      <w:bookmarkEnd w:id="33"/>
    </w:p>
    <w:p w14:paraId="3C17D1F0" w14:textId="77777777" w:rsidR="005F4AFE" w:rsidRPr="003D1B0F" w:rsidRDefault="00C85B95" w:rsidP="001A14B4">
      <w:pPr>
        <w:pStyle w:val="linija"/>
        <w:numPr>
          <w:ilvl w:val="1"/>
          <w:numId w:val="6"/>
        </w:numPr>
        <w:tabs>
          <w:tab w:val="left" w:pos="1560"/>
        </w:tabs>
        <w:spacing w:before="0" w:beforeAutospacing="0" w:after="0" w:afterAutospacing="0"/>
        <w:ind w:left="0" w:firstLine="600"/>
        <w:jc w:val="both"/>
        <w:outlineLvl w:val="1"/>
        <w:rPr>
          <w:color w:val="000000"/>
          <w:sz w:val="22"/>
          <w:szCs w:val="22"/>
        </w:rPr>
      </w:pPr>
      <w:bookmarkStart w:id="34" w:name="_Toc226962313"/>
      <w:r w:rsidRPr="003D1B0F">
        <w:rPr>
          <w:color w:val="000000"/>
          <w:sz w:val="22"/>
          <w:szCs w:val="22"/>
        </w:rPr>
        <w:t xml:space="preserve"> </w:t>
      </w:r>
      <w:bookmarkStart w:id="35" w:name="_Toc297898759"/>
      <w:r w:rsidR="002E383F" w:rsidRPr="003D1B0F">
        <w:rPr>
          <w:color w:val="000000"/>
          <w:sz w:val="22"/>
          <w:szCs w:val="22"/>
        </w:rPr>
        <w:t xml:space="preserve">Priedas Nr. 1 </w:t>
      </w:r>
      <w:r w:rsidR="00F23426" w:rsidRPr="003D1B0F">
        <w:rPr>
          <w:color w:val="000000"/>
          <w:sz w:val="22"/>
          <w:szCs w:val="22"/>
        </w:rPr>
        <w:t xml:space="preserve">– </w:t>
      </w:r>
      <w:r w:rsidR="00C133C3" w:rsidRPr="003D1B0F">
        <w:rPr>
          <w:color w:val="000000"/>
          <w:sz w:val="22"/>
          <w:szCs w:val="22"/>
        </w:rPr>
        <w:t xml:space="preserve">Techninė </w:t>
      </w:r>
      <w:r w:rsidR="00595609" w:rsidRPr="003D1B0F">
        <w:rPr>
          <w:color w:val="000000"/>
          <w:sz w:val="22"/>
          <w:szCs w:val="22"/>
        </w:rPr>
        <w:t>specifikacija</w:t>
      </w:r>
      <w:r w:rsidR="00C133C3" w:rsidRPr="003D1B0F">
        <w:rPr>
          <w:color w:val="000000"/>
          <w:sz w:val="22"/>
          <w:szCs w:val="22"/>
        </w:rPr>
        <w:t>;</w:t>
      </w:r>
      <w:bookmarkEnd w:id="34"/>
      <w:bookmarkEnd w:id="35"/>
    </w:p>
    <w:p w14:paraId="6DFB0246" w14:textId="6896B338" w:rsidR="00A07E57" w:rsidRPr="003D1B0F" w:rsidRDefault="00A07E57" w:rsidP="001A14B4">
      <w:pPr>
        <w:pStyle w:val="linija"/>
        <w:spacing w:before="0" w:beforeAutospacing="0" w:after="0" w:afterAutospacing="0"/>
        <w:ind w:firstLine="600"/>
        <w:outlineLvl w:val="1"/>
        <w:rPr>
          <w:color w:val="000000"/>
          <w:sz w:val="22"/>
          <w:szCs w:val="22"/>
        </w:rPr>
      </w:pPr>
      <w:bookmarkStart w:id="36" w:name="_Toc226962314"/>
      <w:r w:rsidRPr="003D1B0F">
        <w:rPr>
          <w:color w:val="000000"/>
          <w:sz w:val="22"/>
          <w:szCs w:val="22"/>
        </w:rPr>
        <w:t xml:space="preserve">12.2 </w:t>
      </w:r>
      <w:r w:rsidR="00C85B95" w:rsidRPr="003D1B0F">
        <w:rPr>
          <w:color w:val="000000"/>
          <w:sz w:val="22"/>
          <w:szCs w:val="22"/>
        </w:rPr>
        <w:t xml:space="preserve"> </w:t>
      </w:r>
      <w:bookmarkStart w:id="37" w:name="_Toc297898760"/>
      <w:r w:rsidR="002E383F" w:rsidRPr="003D1B0F">
        <w:rPr>
          <w:color w:val="000000"/>
          <w:sz w:val="22"/>
          <w:szCs w:val="22"/>
        </w:rPr>
        <w:t xml:space="preserve">Priedas Nr. 2 </w:t>
      </w:r>
      <w:r w:rsidR="00F23426" w:rsidRPr="003D1B0F">
        <w:rPr>
          <w:color w:val="000000"/>
          <w:sz w:val="22"/>
          <w:szCs w:val="22"/>
        </w:rPr>
        <w:t xml:space="preserve">– </w:t>
      </w:r>
      <w:r w:rsidR="00C133C3" w:rsidRPr="003D1B0F">
        <w:rPr>
          <w:color w:val="000000"/>
          <w:sz w:val="22"/>
          <w:szCs w:val="22"/>
        </w:rPr>
        <w:t>Pasiūlymo forma</w:t>
      </w:r>
      <w:bookmarkEnd w:id="36"/>
      <w:bookmarkEnd w:id="37"/>
      <w:r w:rsidR="00F23426" w:rsidRPr="003D1B0F">
        <w:rPr>
          <w:color w:val="000000"/>
          <w:sz w:val="22"/>
          <w:szCs w:val="22"/>
        </w:rPr>
        <w:t>;</w:t>
      </w:r>
    </w:p>
    <w:p w14:paraId="1437FCBA" w14:textId="644DBD67" w:rsidR="00A07E57" w:rsidRPr="003D1B0F" w:rsidRDefault="00A07E57" w:rsidP="00420682">
      <w:pPr>
        <w:pStyle w:val="linija"/>
        <w:spacing w:before="0" w:beforeAutospacing="0" w:after="0" w:afterAutospacing="0"/>
        <w:ind w:firstLine="600"/>
        <w:outlineLvl w:val="1"/>
        <w:rPr>
          <w:color w:val="000000"/>
          <w:sz w:val="22"/>
          <w:szCs w:val="22"/>
        </w:rPr>
      </w:pPr>
      <w:r w:rsidRPr="003D1B0F">
        <w:rPr>
          <w:color w:val="000000"/>
          <w:sz w:val="22"/>
          <w:szCs w:val="22"/>
        </w:rPr>
        <w:t xml:space="preserve">12.3 </w:t>
      </w:r>
      <w:r w:rsidR="001A5661" w:rsidRPr="003D1B0F">
        <w:rPr>
          <w:color w:val="000000"/>
          <w:sz w:val="22"/>
          <w:szCs w:val="22"/>
        </w:rPr>
        <w:t>Priedas Nr. 3 –</w:t>
      </w:r>
      <w:r w:rsidR="00B328ED" w:rsidRPr="003D1B0F">
        <w:rPr>
          <w:color w:val="000000"/>
          <w:sz w:val="22"/>
          <w:szCs w:val="22"/>
        </w:rPr>
        <w:t xml:space="preserve">Pastato Registrų centro išrašas. </w:t>
      </w:r>
    </w:p>
    <w:p w14:paraId="42E72BB6" w14:textId="77777777" w:rsidR="00A07E57" w:rsidRPr="003D1B0F" w:rsidRDefault="00A07E57" w:rsidP="00420682">
      <w:pPr>
        <w:pStyle w:val="linija"/>
        <w:spacing w:before="0" w:beforeAutospacing="0" w:after="0" w:afterAutospacing="0"/>
        <w:ind w:firstLine="600"/>
        <w:outlineLvl w:val="1"/>
        <w:rPr>
          <w:color w:val="000000"/>
          <w:sz w:val="22"/>
          <w:szCs w:val="22"/>
        </w:rPr>
      </w:pPr>
    </w:p>
    <w:p w14:paraId="3984AB2D" w14:textId="77777777" w:rsidR="00A07E57" w:rsidRPr="003D1B0F" w:rsidRDefault="00A07E57" w:rsidP="00420682">
      <w:pPr>
        <w:pStyle w:val="linija"/>
        <w:spacing w:before="0" w:beforeAutospacing="0" w:after="0" w:afterAutospacing="0"/>
        <w:ind w:firstLine="600"/>
        <w:outlineLvl w:val="1"/>
        <w:rPr>
          <w:color w:val="000000"/>
          <w:sz w:val="22"/>
          <w:szCs w:val="22"/>
        </w:rPr>
      </w:pPr>
    </w:p>
    <w:p w14:paraId="581CDE9F" w14:textId="65F546DE" w:rsidR="00A07E57" w:rsidRPr="003D1B0F" w:rsidRDefault="001A14B4" w:rsidP="00420682">
      <w:pPr>
        <w:pStyle w:val="linija"/>
        <w:spacing w:before="0" w:beforeAutospacing="0" w:after="0" w:afterAutospacing="0"/>
        <w:ind w:firstLine="600"/>
        <w:outlineLvl w:val="1"/>
        <w:rPr>
          <w:color w:val="000000"/>
          <w:sz w:val="22"/>
          <w:szCs w:val="22"/>
        </w:rPr>
      </w:pPr>
      <w:ins w:id="38" w:author="Author">
        <w:r w:rsidRPr="003D1B0F">
          <w:rPr>
            <w:color w:val="000000"/>
            <w:sz w:val="22"/>
            <w:szCs w:val="22"/>
          </w:rPr>
          <w:br w:type="page"/>
        </w:r>
      </w:ins>
    </w:p>
    <w:p w14:paraId="66954D88" w14:textId="77777777" w:rsidR="00B31DA8" w:rsidRPr="003D1B0F" w:rsidRDefault="00B31DA8" w:rsidP="001A14B4">
      <w:pPr>
        <w:pStyle w:val="linija"/>
        <w:spacing w:before="0" w:beforeAutospacing="0" w:after="0" w:afterAutospacing="0"/>
        <w:ind w:left="6480" w:firstLine="1296"/>
        <w:outlineLvl w:val="1"/>
        <w:rPr>
          <w:b/>
          <w:color w:val="000000"/>
        </w:rPr>
      </w:pPr>
      <w:r w:rsidRPr="003D1B0F">
        <w:rPr>
          <w:b/>
          <w:color w:val="000000"/>
          <w:sz w:val="22"/>
          <w:szCs w:val="22"/>
        </w:rPr>
        <w:lastRenderedPageBreak/>
        <w:t>1 priedas</w:t>
      </w:r>
    </w:p>
    <w:p w14:paraId="08CC3719" w14:textId="77777777" w:rsidR="00B31DA8" w:rsidRPr="003D1B0F" w:rsidRDefault="00B31DA8" w:rsidP="00B31DA8">
      <w:pPr>
        <w:pStyle w:val="Standard"/>
        <w:spacing w:line="276" w:lineRule="auto"/>
        <w:rPr>
          <w:rFonts w:cs="Times New Roman"/>
          <w:b/>
          <w:color w:val="000000"/>
          <w:lang w:val="lt-LT"/>
        </w:rPr>
      </w:pPr>
    </w:p>
    <w:p w14:paraId="1D6A61A6" w14:textId="77777777" w:rsidR="00B31DA8" w:rsidRPr="003D1B0F" w:rsidRDefault="00B31DA8" w:rsidP="00B31DA8">
      <w:pPr>
        <w:pStyle w:val="Standard"/>
        <w:spacing w:line="276" w:lineRule="auto"/>
        <w:jc w:val="center"/>
        <w:rPr>
          <w:rFonts w:cs="Times New Roman"/>
          <w:b/>
          <w:bCs/>
          <w:color w:val="000000"/>
          <w:sz w:val="26"/>
          <w:szCs w:val="26"/>
          <w:lang w:val="lt-LT"/>
        </w:rPr>
      </w:pPr>
      <w:r w:rsidRPr="003D1B0F">
        <w:rPr>
          <w:rFonts w:cs="Times New Roman"/>
          <w:b/>
          <w:bCs/>
          <w:color w:val="000000"/>
          <w:sz w:val="26"/>
          <w:szCs w:val="26"/>
          <w:lang w:val="lt-LT"/>
        </w:rPr>
        <w:t>TECHNINĖ SPECIFIKACIJA</w:t>
      </w:r>
    </w:p>
    <w:p w14:paraId="1530CD30" w14:textId="77777777" w:rsidR="00B31DA8" w:rsidRPr="003D1B0F" w:rsidRDefault="00B31DA8" w:rsidP="00B31DA8">
      <w:pPr>
        <w:pStyle w:val="Standard"/>
        <w:spacing w:line="276" w:lineRule="auto"/>
        <w:rPr>
          <w:rFonts w:cs="Times New Roman"/>
          <w:b/>
          <w:bCs/>
          <w:color w:val="000000"/>
          <w:lang w:val="lt-LT"/>
        </w:rPr>
      </w:pPr>
    </w:p>
    <w:p w14:paraId="0C3C608A" w14:textId="0DA65E93" w:rsidR="00B31DA8" w:rsidRPr="003D1B0F" w:rsidRDefault="00B31DA8" w:rsidP="00EE2D1E">
      <w:pPr>
        <w:pStyle w:val="prastasis1"/>
        <w:jc w:val="center"/>
        <w:rPr>
          <w:rFonts w:ascii="Times New Roman" w:hAnsi="Times New Roman" w:cs="Times New Roman"/>
          <w:b/>
          <w:color w:val="000000"/>
        </w:rPr>
      </w:pPr>
      <w:r w:rsidRPr="003D1B0F">
        <w:rPr>
          <w:rFonts w:ascii="Times New Roman" w:hAnsi="Times New Roman" w:cs="Times New Roman"/>
          <w:b/>
          <w:color w:val="000000"/>
        </w:rPr>
        <w:t xml:space="preserve">PAGRINDINIAI REIKALAVIMAI </w:t>
      </w:r>
      <w:r w:rsidR="00EE2D1E" w:rsidRPr="003D1B0F">
        <w:rPr>
          <w:rFonts w:ascii="Times New Roman" w:hAnsi="Times New Roman" w:cs="Times New Roman"/>
          <w:b/>
          <w:color w:val="000000"/>
        </w:rPr>
        <w:t>SAULĖS FOTOELEKTRINĖS JĖGAINĖS ĮRANGOS SU</w:t>
      </w:r>
      <w:r w:rsidR="00EB209F" w:rsidRPr="003D1B0F">
        <w:rPr>
          <w:rFonts w:ascii="Times New Roman" w:hAnsi="Times New Roman" w:cs="Times New Roman"/>
          <w:b/>
          <w:color w:val="000000"/>
        </w:rPr>
        <w:t xml:space="preserve"> PROJEKTAVIMU (JEI REIKALINGAS) IR</w:t>
      </w:r>
      <w:r w:rsidR="00EE2D1E" w:rsidRPr="003D1B0F">
        <w:rPr>
          <w:rFonts w:ascii="Times New Roman" w:hAnsi="Times New Roman" w:cs="Times New Roman"/>
          <w:b/>
          <w:color w:val="000000"/>
        </w:rPr>
        <w:t xml:space="preserve"> MONTAVIMU </w:t>
      </w:r>
      <w:r w:rsidRPr="003D1B0F">
        <w:rPr>
          <w:rFonts w:ascii="Times New Roman" w:hAnsi="Times New Roman" w:cs="Times New Roman"/>
          <w:b/>
          <w:color w:val="000000"/>
        </w:rPr>
        <w:t>PIRKIMUI</w:t>
      </w:r>
    </w:p>
    <w:p w14:paraId="03504728" w14:textId="77777777" w:rsidR="00B31DA8" w:rsidRPr="003D1B0F" w:rsidRDefault="00B31DA8" w:rsidP="00B31DA8">
      <w:pPr>
        <w:pStyle w:val="prastasis1"/>
        <w:widowControl/>
        <w:tabs>
          <w:tab w:val="left" w:pos="840"/>
          <w:tab w:val="left" w:pos="1080"/>
          <w:tab w:val="left" w:pos="5670"/>
        </w:tabs>
        <w:suppressAutoHyphens w:val="0"/>
        <w:autoSpaceDE w:val="0"/>
        <w:jc w:val="both"/>
        <w:rPr>
          <w:rFonts w:ascii="Times New Roman" w:hAnsi="Times New Roman" w:cs="Times New Roman"/>
          <w:color w:val="000000"/>
        </w:rPr>
      </w:pPr>
    </w:p>
    <w:p w14:paraId="39C685C6" w14:textId="77777777" w:rsidR="00EE2D1E" w:rsidRPr="003D1B0F" w:rsidRDefault="00EE2D1E" w:rsidP="00EE2D1E">
      <w:pPr>
        <w:tabs>
          <w:tab w:val="left" w:pos="567"/>
          <w:tab w:val="left" w:pos="851"/>
          <w:tab w:val="left" w:pos="1560"/>
        </w:tabs>
        <w:outlineLvl w:val="0"/>
        <w:rPr>
          <w:b/>
          <w:caps/>
          <w:color w:val="000000"/>
          <w:sz w:val="22"/>
          <w:szCs w:val="22"/>
          <w:lang w:eastAsia="lt-LT"/>
        </w:rPr>
      </w:pPr>
    </w:p>
    <w:p w14:paraId="1006D846" w14:textId="156801FF" w:rsidR="00EE2D1E" w:rsidRPr="003D1B0F" w:rsidRDefault="00EE2D1E" w:rsidP="00EE2D1E">
      <w:pPr>
        <w:numPr>
          <w:ilvl w:val="1"/>
          <w:numId w:val="42"/>
        </w:numPr>
        <w:tabs>
          <w:tab w:val="left" w:pos="567"/>
          <w:tab w:val="left" w:pos="851"/>
          <w:tab w:val="left" w:pos="1560"/>
        </w:tabs>
        <w:ind w:left="851" w:hanging="567"/>
        <w:jc w:val="both"/>
        <w:outlineLvl w:val="0"/>
        <w:rPr>
          <w:b/>
          <w:caps/>
          <w:color w:val="000000"/>
          <w:sz w:val="22"/>
          <w:szCs w:val="22"/>
          <w:lang w:eastAsia="lt-LT"/>
        </w:rPr>
      </w:pPr>
      <w:r w:rsidRPr="003D1B0F">
        <w:rPr>
          <w:color w:val="000000"/>
          <w:szCs w:val="24"/>
          <w:lang w:eastAsia="lt-LT"/>
        </w:rPr>
        <w:t xml:space="preserve"> Pirkėjas – UAB „</w:t>
      </w:r>
      <w:r w:rsidR="00AD2772" w:rsidRPr="003D1B0F">
        <w:rPr>
          <w:color w:val="000000"/>
          <w:szCs w:val="24"/>
          <w:lang w:eastAsia="lt-LT"/>
        </w:rPr>
        <w:t>ELAMETA</w:t>
      </w:r>
      <w:r w:rsidRPr="003D1B0F">
        <w:rPr>
          <w:color w:val="000000"/>
          <w:szCs w:val="24"/>
          <w:lang w:eastAsia="lt-LT"/>
        </w:rPr>
        <w:t xml:space="preserve">“ siekia pagal 4 prioriteto „Energijos efektyvumo ir atsinaujinančių išteklių energijos gamybos ir naudojimo skatinimas“ priemonę „Atsinaujinantys ištekliai pramonei LT+” įgyvendinti projektą </w:t>
      </w:r>
      <w:r w:rsidRPr="003D1B0F">
        <w:rPr>
          <w:szCs w:val="24"/>
          <w:lang w:eastAsia="lt-LT"/>
        </w:rPr>
        <w:t>„Atsinaujinančius energijos išteklius naudojančių energijos gamybos pajėgumų įdiegimas UAB „</w:t>
      </w:r>
      <w:r w:rsidR="00AD2772" w:rsidRPr="003D1B0F">
        <w:rPr>
          <w:szCs w:val="24"/>
          <w:lang w:eastAsia="lt-LT"/>
        </w:rPr>
        <w:t>ELAMETA</w:t>
      </w:r>
      <w:r w:rsidRPr="003D1B0F">
        <w:rPr>
          <w:szCs w:val="24"/>
          <w:lang w:eastAsia="lt-LT"/>
        </w:rPr>
        <w:t xml:space="preserve">““ projekto </w:t>
      </w:r>
      <w:r w:rsidRPr="003D1B0F">
        <w:rPr>
          <w:bCs/>
          <w:color w:val="000000"/>
          <w:szCs w:val="24"/>
          <w:lang w:eastAsia="lt-LT"/>
        </w:rPr>
        <w:t xml:space="preserve">Nr. </w:t>
      </w:r>
      <w:r w:rsidRPr="003D1B0F">
        <w:rPr>
          <w:szCs w:val="24"/>
          <w:lang w:eastAsia="lt-LT"/>
        </w:rPr>
        <w:t xml:space="preserve"> 04.2.1-LVPA-K-836-04-002</w:t>
      </w:r>
      <w:r w:rsidR="00B328ED" w:rsidRPr="003D1B0F">
        <w:rPr>
          <w:szCs w:val="24"/>
          <w:lang w:eastAsia="lt-LT"/>
        </w:rPr>
        <w:t>3</w:t>
      </w:r>
      <w:r w:rsidRPr="003D1B0F">
        <w:rPr>
          <w:szCs w:val="24"/>
          <w:lang w:eastAsia="lt-LT"/>
        </w:rPr>
        <w:t>0.</w:t>
      </w:r>
    </w:p>
    <w:p w14:paraId="71A3A9A7" w14:textId="30E5CA5F" w:rsidR="00EE2D1E" w:rsidRPr="003D1B0F" w:rsidRDefault="00EE2D1E" w:rsidP="00EE2D1E">
      <w:pPr>
        <w:numPr>
          <w:ilvl w:val="1"/>
          <w:numId w:val="42"/>
        </w:numPr>
        <w:tabs>
          <w:tab w:val="left" w:pos="567"/>
          <w:tab w:val="left" w:pos="851"/>
          <w:tab w:val="left" w:pos="1560"/>
        </w:tabs>
        <w:ind w:left="851" w:hanging="567"/>
        <w:jc w:val="both"/>
        <w:outlineLvl w:val="0"/>
        <w:rPr>
          <w:szCs w:val="24"/>
          <w:lang w:eastAsia="lt-LT"/>
        </w:rPr>
      </w:pPr>
      <w:r w:rsidRPr="003D1B0F">
        <w:rPr>
          <w:szCs w:val="24"/>
          <w:lang w:eastAsia="lt-LT"/>
        </w:rPr>
        <w:t xml:space="preserve">Pirkimo objektas: </w:t>
      </w:r>
      <w:r w:rsidR="00657E71" w:rsidRPr="003D1B0F">
        <w:rPr>
          <w:szCs w:val="24"/>
          <w:lang w:eastAsia="lt-LT"/>
        </w:rPr>
        <w:t xml:space="preserve">300 kW </w:t>
      </w:r>
      <w:r w:rsidRPr="003D1B0F">
        <w:rPr>
          <w:szCs w:val="24"/>
          <w:lang w:eastAsia="lt-LT"/>
        </w:rPr>
        <w:t xml:space="preserve">saulės fotoelektrinės jėgainė su </w:t>
      </w:r>
      <w:r w:rsidR="00EB209F" w:rsidRPr="003D1B0F">
        <w:rPr>
          <w:szCs w:val="24"/>
          <w:lang w:eastAsia="lt-LT"/>
        </w:rPr>
        <w:t xml:space="preserve">projektavimu (jei reikalingas) ir </w:t>
      </w:r>
      <w:r w:rsidRPr="003D1B0F">
        <w:rPr>
          <w:szCs w:val="24"/>
          <w:lang w:eastAsia="lt-LT"/>
        </w:rPr>
        <w:t>montavimu.</w:t>
      </w:r>
    </w:p>
    <w:p w14:paraId="2EB05CA9" w14:textId="4B906B79" w:rsidR="00EE2D1E" w:rsidRPr="003D1B0F" w:rsidRDefault="00EE2D1E" w:rsidP="00B328ED">
      <w:pPr>
        <w:numPr>
          <w:ilvl w:val="1"/>
          <w:numId w:val="42"/>
        </w:numPr>
        <w:tabs>
          <w:tab w:val="left" w:pos="567"/>
          <w:tab w:val="left" w:pos="851"/>
          <w:tab w:val="left" w:pos="1560"/>
        </w:tabs>
        <w:ind w:left="851" w:hanging="567"/>
        <w:jc w:val="both"/>
        <w:outlineLvl w:val="0"/>
        <w:rPr>
          <w:szCs w:val="24"/>
          <w:lang w:eastAsia="lt-LT"/>
        </w:rPr>
      </w:pPr>
      <w:r w:rsidRPr="003D1B0F">
        <w:rPr>
          <w:szCs w:val="24"/>
          <w:lang w:eastAsia="lt-LT"/>
        </w:rPr>
        <w:t xml:space="preserve">Saulės fotoelektrinės jėgainės įrengimo vieta – </w:t>
      </w:r>
      <w:r w:rsidR="00B328ED" w:rsidRPr="003D1B0F">
        <w:rPr>
          <w:szCs w:val="24"/>
          <w:lang w:eastAsia="lt-LT"/>
        </w:rPr>
        <w:t>J. Basanavičiaus g. 114, LT-28214 Utena</w:t>
      </w:r>
      <w:r w:rsidRPr="003D1B0F">
        <w:rPr>
          <w:szCs w:val="24"/>
          <w:lang w:eastAsia="lt-LT"/>
        </w:rPr>
        <w:t>., Lietuva.</w:t>
      </w:r>
    </w:p>
    <w:p w14:paraId="01B6963E" w14:textId="77777777" w:rsidR="00657E71" w:rsidRPr="003D1B0F" w:rsidRDefault="00657E71" w:rsidP="00657E71">
      <w:pPr>
        <w:numPr>
          <w:ilvl w:val="1"/>
          <w:numId w:val="42"/>
        </w:numPr>
        <w:tabs>
          <w:tab w:val="left" w:pos="567"/>
          <w:tab w:val="left" w:pos="851"/>
          <w:tab w:val="left" w:pos="1560"/>
        </w:tabs>
        <w:jc w:val="both"/>
        <w:outlineLvl w:val="0"/>
        <w:rPr>
          <w:szCs w:val="24"/>
          <w:lang w:eastAsia="lt-LT"/>
        </w:rPr>
      </w:pPr>
      <w:r w:rsidRPr="003D1B0F">
        <w:rPr>
          <w:szCs w:val="24"/>
          <w:lang w:eastAsia="lt-LT"/>
        </w:rPr>
        <w:t xml:space="preserve">Fotoelektriniai moduliai montuojami ant Pirkėjo nuosavybės teise valdomų pastatų stogų, keitikliai pastato viduje. </w:t>
      </w:r>
    </w:p>
    <w:p w14:paraId="54AE728F" w14:textId="77777777" w:rsidR="00657E71" w:rsidRPr="003D1B0F" w:rsidRDefault="00657E71" w:rsidP="00657E71">
      <w:pPr>
        <w:numPr>
          <w:ilvl w:val="1"/>
          <w:numId w:val="42"/>
        </w:numPr>
        <w:tabs>
          <w:tab w:val="left" w:pos="567"/>
          <w:tab w:val="left" w:pos="851"/>
          <w:tab w:val="left" w:pos="1560"/>
        </w:tabs>
        <w:jc w:val="both"/>
        <w:outlineLvl w:val="0"/>
        <w:rPr>
          <w:szCs w:val="24"/>
          <w:lang w:eastAsia="lt-LT"/>
        </w:rPr>
      </w:pPr>
      <w:r w:rsidRPr="003D1B0F">
        <w:rPr>
          <w:szCs w:val="24"/>
          <w:lang w:eastAsia="lt-LT"/>
        </w:rPr>
        <w:t xml:space="preserve"> Su saulės fotoelektrinės įranga susijusios paslaugos ir darbai - visi darbai, kurie būtini, kad saulės fotoelektrinė saugiai ir pagal galiojančius teisės aktus ir techninius reikalavimus būtų prijungta prie Pirkėjo pastatų vidaus ir išorinių elektros tinklų, įskaitant bet neapsiribojant:</w:t>
      </w:r>
    </w:p>
    <w:p w14:paraId="1FD9BC0A"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techninio projekto suderinimu su Pirkėju bei pritarimo dėl techninio projekto sprendinių pagal teisės aktų reikalavimus gavimu;</w:t>
      </w:r>
    </w:p>
    <w:p w14:paraId="7F0FA0AC"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saulės fotoelektrinės montavimo darbais: stogo dangos paviršiaus paruošimu, fotoelektrinės konstrukcijų montavimu, fotoelektrinės </w:t>
      </w:r>
      <w:proofErr w:type="spellStart"/>
      <w:r w:rsidRPr="003D1B0F">
        <w:rPr>
          <w:szCs w:val="24"/>
          <w:lang w:eastAsia="lt-LT"/>
        </w:rPr>
        <w:t>fotomodulių</w:t>
      </w:r>
      <w:proofErr w:type="spellEnd"/>
      <w:r w:rsidRPr="003D1B0F">
        <w:rPr>
          <w:szCs w:val="24"/>
          <w:lang w:eastAsia="lt-LT"/>
        </w:rPr>
        <w:t xml:space="preserve"> montavimu, fotoelektrinės visų elementų sujungimu į vientisą veikiančią sistemą bei fotoelektrinės paleidimo ir derinimo darbais, atsakingo personalo apmokymą;</w:t>
      </w:r>
    </w:p>
    <w:p w14:paraId="1593ECE9"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saulės fotoelektrinės pridavimu VEI;</w:t>
      </w:r>
    </w:p>
    <w:p w14:paraId="66F454E0"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leidimo gaminti elektros energiją gavimu;</w:t>
      </w:r>
    </w:p>
    <w:p w14:paraId="4668F1FC" w14:textId="77777777" w:rsidR="00657E71" w:rsidRPr="003D1B0F" w:rsidRDefault="00657E71" w:rsidP="00657E71">
      <w:pPr>
        <w:pStyle w:val="ListParagraph"/>
        <w:numPr>
          <w:ilvl w:val="2"/>
          <w:numId w:val="42"/>
        </w:numPr>
        <w:contextualSpacing/>
        <w:jc w:val="both"/>
        <w:rPr>
          <w:szCs w:val="24"/>
          <w:lang w:eastAsia="lt-LT"/>
        </w:rPr>
      </w:pPr>
      <w:r w:rsidRPr="003D1B0F">
        <w:rPr>
          <w:szCs w:val="24"/>
          <w:lang w:eastAsia="lt-LT"/>
        </w:rPr>
        <w:t xml:space="preserve"> elektrinės aktyvios ir reaktyviosios galios reguliatoriaus su nuotolinio valdymo galimybe iš ESO dispečerinio centro SCADA sistemos pagal ESO prijungimo sąlygas įrengimu.</w:t>
      </w:r>
    </w:p>
    <w:p w14:paraId="43183DDE" w14:textId="4A1CAF74" w:rsidR="00657E71" w:rsidRPr="003D1B0F" w:rsidRDefault="00657E71" w:rsidP="00657E71">
      <w:pPr>
        <w:pStyle w:val="ListParagraph"/>
        <w:numPr>
          <w:ilvl w:val="1"/>
          <w:numId w:val="42"/>
        </w:numPr>
        <w:autoSpaceDE w:val="0"/>
        <w:autoSpaceDN w:val="0"/>
        <w:adjustRightInd w:val="0"/>
        <w:contextualSpacing/>
        <w:jc w:val="both"/>
        <w:rPr>
          <w:b/>
          <w:caps/>
          <w:szCs w:val="24"/>
        </w:rPr>
      </w:pPr>
      <w:r w:rsidRPr="003D1B0F">
        <w:rPr>
          <w:szCs w:val="24"/>
        </w:rPr>
        <w:t xml:space="preserve"> Įrangos tiekimo ir montavimo darbų terminas - saulės fotoelektrinės įranga turi būti pristatyta ir jos montavimo darbai turi būti atlikti pagal Tiekėjo pasiūlytą terminą ir sudarytą darbų atlikimo grafiką, kuris negali būti ilgesnis kaip 200 kalendorinių dienų nuo Sutarties pasirašymo dienos.</w:t>
      </w:r>
    </w:p>
    <w:p w14:paraId="6D811CD4" w14:textId="77777777" w:rsidR="00B31DA8" w:rsidRPr="003D1B0F" w:rsidRDefault="00B31DA8" w:rsidP="00657E71">
      <w:pPr>
        <w:tabs>
          <w:tab w:val="left" w:pos="567"/>
          <w:tab w:val="left" w:pos="851"/>
          <w:tab w:val="left" w:pos="1560"/>
        </w:tabs>
        <w:jc w:val="both"/>
        <w:outlineLvl w:val="0"/>
        <w:rPr>
          <w:color w:val="000000"/>
          <w:szCs w:val="24"/>
          <w:lang w:eastAsia="lt-LT"/>
        </w:rPr>
      </w:pPr>
    </w:p>
    <w:p w14:paraId="0D3BE29C" w14:textId="77777777" w:rsidR="00B31DA8" w:rsidRPr="003D1B0F" w:rsidRDefault="00B31DA8" w:rsidP="00B31DA8">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1 lentelė. Pagrindiniai saulės fotoelektrinės projekto parametrai:</w:t>
      </w:r>
    </w:p>
    <w:p w14:paraId="4D713C3C" w14:textId="77777777" w:rsidR="00B31DA8" w:rsidRPr="003D1B0F" w:rsidRDefault="00B31DA8" w:rsidP="00B31DA8">
      <w:pPr>
        <w:pStyle w:val="prastasis1"/>
        <w:rPr>
          <w:rFonts w:ascii="Times New Roman" w:hAnsi="Times New Roman" w:cs="Times New Roman"/>
          <w:b/>
          <w:color w:val="000000"/>
          <w:sz w:val="22"/>
          <w:szCs w:val="22"/>
        </w:rPr>
      </w:pPr>
    </w:p>
    <w:tbl>
      <w:tblPr>
        <w:tblW w:w="9639" w:type="dxa"/>
        <w:tblInd w:w="250" w:type="dxa"/>
        <w:tblCellMar>
          <w:left w:w="10" w:type="dxa"/>
          <w:right w:w="10" w:type="dxa"/>
        </w:tblCellMar>
        <w:tblLook w:val="04A0" w:firstRow="1" w:lastRow="0" w:firstColumn="1" w:lastColumn="0" w:noHBand="0" w:noVBand="1"/>
      </w:tblPr>
      <w:tblGrid>
        <w:gridCol w:w="2835"/>
        <w:gridCol w:w="2835"/>
        <w:gridCol w:w="3969"/>
      </w:tblGrid>
      <w:tr w:rsidR="00B31DA8" w:rsidRPr="003D1B0F" w14:paraId="292A6F18" w14:textId="77777777" w:rsidTr="00E5418A">
        <w:trPr>
          <w:trHeight w:val="469"/>
        </w:trPr>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0A12B"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Pastatas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39A27"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Parametrai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DB877" w14:textId="77777777" w:rsidR="00B31DA8" w:rsidRPr="003D1B0F" w:rsidRDefault="00B31DA8" w:rsidP="00437321">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Reikšmės</w:t>
            </w:r>
          </w:p>
        </w:tc>
      </w:tr>
      <w:tr w:rsidR="00B31DA8" w:rsidRPr="003D1B0F" w14:paraId="20B2B88D" w14:textId="77777777" w:rsidTr="00E5418A">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4B899" w14:textId="77777777" w:rsidR="00FC10ED" w:rsidRPr="003D1B0F" w:rsidRDefault="00EE2D1E" w:rsidP="00437321">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Pastatai išvardinti techninės specifikacijos 1.2 punkte. </w:t>
            </w:r>
          </w:p>
          <w:p w14:paraId="565A9DFF" w14:textId="77777777" w:rsidR="005B653C" w:rsidRPr="003D1B0F" w:rsidRDefault="005B653C" w:rsidP="00437321">
            <w:pPr>
              <w:pStyle w:val="prastasis1"/>
              <w:rPr>
                <w:rFonts w:ascii="Times New Roman" w:hAnsi="Times New Roman" w:cs="Times New Roman"/>
                <w:color w:val="000000"/>
                <w:sz w:val="22"/>
                <w:szCs w:val="22"/>
              </w:rPr>
            </w:pPr>
          </w:p>
          <w:p w14:paraId="6D6C265C" w14:textId="77777777" w:rsidR="005B653C" w:rsidRPr="003D1B0F" w:rsidRDefault="005B653C" w:rsidP="00437321">
            <w:pPr>
              <w:pStyle w:val="prastasis1"/>
              <w:rPr>
                <w:rFonts w:ascii="Times New Roman" w:hAnsi="Times New Roman" w:cs="Times New Roman"/>
                <w:color w:val="000000"/>
                <w:sz w:val="22"/>
                <w:szCs w:val="22"/>
              </w:rPr>
            </w:pPr>
          </w:p>
          <w:p w14:paraId="690898BF" w14:textId="77777777" w:rsidR="00B31DA8" w:rsidRPr="003D1B0F" w:rsidRDefault="00B31DA8" w:rsidP="00437321">
            <w:pPr>
              <w:pStyle w:val="prastasis1"/>
              <w:rPr>
                <w:rFonts w:ascii="Times New Roman" w:hAnsi="Times New Roman" w:cs="Times New Roman"/>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8C50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Bendra saulės fotoelektrinės jėgainės įrengtoji galia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AAD99" w14:textId="55423626" w:rsidR="00B31DA8" w:rsidRPr="003D1B0F" w:rsidRDefault="00817672" w:rsidP="00E914CC">
            <w:pPr>
              <w:pStyle w:val="Standard"/>
              <w:rPr>
                <w:rFonts w:cs="Times New Roman"/>
                <w:color w:val="000000"/>
                <w:sz w:val="22"/>
                <w:szCs w:val="22"/>
                <w:lang w:val="lt-LT"/>
              </w:rPr>
            </w:pPr>
            <w:r w:rsidRPr="003D1B0F">
              <w:rPr>
                <w:rFonts w:cs="Times New Roman"/>
                <w:color w:val="000000"/>
                <w:sz w:val="22"/>
                <w:szCs w:val="22"/>
                <w:lang w:val="lt-LT"/>
              </w:rPr>
              <w:t>300</w:t>
            </w:r>
            <w:r w:rsidR="00197D5B" w:rsidRPr="003D1B0F">
              <w:rPr>
                <w:rFonts w:cs="Times New Roman"/>
                <w:color w:val="000000"/>
                <w:sz w:val="22"/>
                <w:szCs w:val="22"/>
                <w:lang w:val="lt-LT"/>
              </w:rPr>
              <w:t xml:space="preserve"> </w:t>
            </w:r>
            <w:r w:rsidR="00B31DA8" w:rsidRPr="003D1B0F">
              <w:rPr>
                <w:rFonts w:cs="Times New Roman"/>
                <w:color w:val="000000"/>
                <w:sz w:val="22"/>
                <w:szCs w:val="22"/>
                <w:lang w:val="lt-LT"/>
              </w:rPr>
              <w:t>kW</w:t>
            </w:r>
            <w:r w:rsidR="00CB6D9C" w:rsidRPr="003D1B0F">
              <w:rPr>
                <w:rFonts w:cs="Times New Roman"/>
                <w:color w:val="000000"/>
                <w:sz w:val="22"/>
                <w:szCs w:val="22"/>
                <w:lang w:val="lt-LT"/>
              </w:rPr>
              <w:t xml:space="preserve"> (paklaida ±1 kW)</w:t>
            </w:r>
          </w:p>
        </w:tc>
      </w:tr>
      <w:tr w:rsidR="00AF2B71" w:rsidRPr="003D1B0F" w14:paraId="75618482" w14:textId="77777777" w:rsidTr="00E5418A">
        <w:tc>
          <w:tcPr>
            <w:tcW w:w="28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8C9DE" w14:textId="77777777" w:rsidR="00AF2B71" w:rsidRPr="003D1B0F" w:rsidRDefault="00AF2B71" w:rsidP="00437321">
            <w:pPr>
              <w:pStyle w:val="prastasis1"/>
              <w:rPr>
                <w:rFonts w:ascii="Times New Roman" w:hAnsi="Times New Roman" w:cs="Times New Roman"/>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51781" w14:textId="15D395F7" w:rsidR="00AF2B71" w:rsidRPr="003D1B0F" w:rsidRDefault="00AF2B71" w:rsidP="00437321">
            <w:pPr>
              <w:pStyle w:val="Standard"/>
              <w:rPr>
                <w:rFonts w:cs="Times New Roman"/>
                <w:color w:val="000000"/>
                <w:sz w:val="22"/>
                <w:szCs w:val="22"/>
                <w:lang w:val="lt-LT"/>
              </w:rPr>
            </w:pPr>
            <w:r w:rsidRPr="003D1B0F">
              <w:rPr>
                <w:rFonts w:cs="Times New Roman"/>
                <w:w w:val="105"/>
                <w:lang w:val="lt-LT"/>
              </w:rPr>
              <w:t>Užtikrintas bendras metinis pagamintas elektros kiekis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358C6" w14:textId="5CEB2188" w:rsidR="00AF2B71" w:rsidRPr="003D1B0F" w:rsidRDefault="00D43680" w:rsidP="008068BA">
            <w:pPr>
              <w:pStyle w:val="Standard"/>
              <w:rPr>
                <w:rFonts w:cs="Times New Roman"/>
                <w:color w:val="000000"/>
                <w:sz w:val="22"/>
                <w:szCs w:val="22"/>
                <w:lang w:val="lt-LT"/>
              </w:rPr>
            </w:pPr>
            <w:r w:rsidRPr="003D1B0F">
              <w:rPr>
                <w:rStyle w:val="Numatytasispastraiposriftas1"/>
                <w:rFonts w:cs="Times New Roman"/>
                <w:color w:val="000000"/>
                <w:sz w:val="22"/>
                <w:szCs w:val="22"/>
                <w:lang w:val="lt-LT"/>
              </w:rPr>
              <w:t>≥</w:t>
            </w:r>
            <w:r w:rsidR="008068BA" w:rsidRPr="003D1B0F">
              <w:rPr>
                <w:rStyle w:val="Numatytasispastraiposriftas1"/>
                <w:rFonts w:cs="Times New Roman"/>
                <w:color w:val="000000"/>
                <w:sz w:val="22"/>
                <w:szCs w:val="22"/>
                <w:lang w:val="lt-LT"/>
              </w:rPr>
              <w:t>270</w:t>
            </w:r>
            <w:r w:rsidRPr="003D1B0F">
              <w:rPr>
                <w:rStyle w:val="Numatytasispastraiposriftas1"/>
                <w:rFonts w:cs="Times New Roman"/>
                <w:color w:val="000000"/>
                <w:sz w:val="22"/>
                <w:szCs w:val="22"/>
                <w:lang w:val="lt-LT"/>
              </w:rPr>
              <w:t xml:space="preserve"> 000 </w:t>
            </w:r>
            <w:proofErr w:type="spellStart"/>
            <w:r w:rsidRPr="003D1B0F">
              <w:rPr>
                <w:rStyle w:val="Numatytasispastraiposriftas1"/>
                <w:rFonts w:cs="Times New Roman"/>
                <w:color w:val="000000"/>
                <w:sz w:val="22"/>
                <w:szCs w:val="22"/>
                <w:lang w:val="lt-LT"/>
              </w:rPr>
              <w:t>kWh</w:t>
            </w:r>
            <w:proofErr w:type="spellEnd"/>
          </w:p>
        </w:tc>
      </w:tr>
      <w:tr w:rsidR="00B31DA8" w:rsidRPr="003D1B0F" w14:paraId="6A839FAF"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35EB744"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96E76"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Montavimo vieta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F9EFF" w14:textId="49C5F707" w:rsidR="00B31DA8" w:rsidRPr="003D1B0F" w:rsidRDefault="00255996" w:rsidP="00EE2D1E">
            <w:pPr>
              <w:pStyle w:val="Standard"/>
              <w:rPr>
                <w:rFonts w:cs="Times New Roman"/>
                <w:color w:val="000000"/>
                <w:sz w:val="22"/>
                <w:szCs w:val="22"/>
                <w:lang w:val="lt-LT"/>
              </w:rPr>
            </w:pPr>
            <w:r w:rsidRPr="003D1B0F">
              <w:rPr>
                <w:rFonts w:cs="Times New Roman"/>
                <w:color w:val="000000"/>
                <w:sz w:val="22"/>
                <w:szCs w:val="22"/>
                <w:lang w:val="lt-LT"/>
              </w:rPr>
              <w:t>Potencialios m</w:t>
            </w:r>
            <w:r w:rsidR="00A2530C" w:rsidRPr="003D1B0F">
              <w:rPr>
                <w:rFonts w:cs="Times New Roman"/>
                <w:color w:val="000000"/>
                <w:sz w:val="22"/>
                <w:szCs w:val="22"/>
                <w:lang w:val="lt-LT"/>
              </w:rPr>
              <w:t>ontavimo vietos pažymėtos, priede Nr. 3</w:t>
            </w:r>
            <w:r w:rsidR="009748DE" w:rsidRPr="003D1B0F">
              <w:rPr>
                <w:rFonts w:cs="Times New Roman"/>
                <w:color w:val="000000"/>
                <w:sz w:val="22"/>
                <w:szCs w:val="22"/>
                <w:lang w:val="lt-LT"/>
              </w:rPr>
              <w:t>.</w:t>
            </w:r>
          </w:p>
        </w:tc>
      </w:tr>
      <w:tr w:rsidR="00B31DA8" w:rsidRPr="003D1B0F" w14:paraId="0E0E5047"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E2F9551"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FFFC4"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Montavimo konstrukcija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3FD03" w14:textId="53D5A36B" w:rsidR="005A4036" w:rsidRPr="003D1B0F" w:rsidRDefault="005A4036" w:rsidP="005A4036">
            <w:pPr>
              <w:pStyle w:val="Standard"/>
              <w:rPr>
                <w:rFonts w:cs="Times New Roman"/>
                <w:color w:val="000000"/>
                <w:sz w:val="22"/>
                <w:szCs w:val="22"/>
                <w:lang w:val="lt-LT"/>
              </w:rPr>
            </w:pPr>
            <w:r w:rsidRPr="003D1B0F">
              <w:rPr>
                <w:rFonts w:cs="Times New Roman"/>
                <w:color w:val="000000"/>
                <w:sz w:val="22"/>
                <w:szCs w:val="22"/>
                <w:lang w:val="lt-LT"/>
              </w:rPr>
              <w:t>Aliuminio</w:t>
            </w:r>
            <w:r w:rsidR="000F7FD4" w:rsidRPr="003D1B0F">
              <w:rPr>
                <w:rFonts w:cs="Times New Roman"/>
                <w:color w:val="000000"/>
                <w:sz w:val="22"/>
                <w:szCs w:val="22"/>
                <w:lang w:val="lt-LT"/>
              </w:rPr>
              <w:t xml:space="preserve"> </w:t>
            </w:r>
            <w:r w:rsidRPr="003D1B0F">
              <w:rPr>
                <w:rFonts w:cs="Times New Roman"/>
                <w:color w:val="000000"/>
                <w:sz w:val="22"/>
                <w:szCs w:val="22"/>
                <w:lang w:val="lt-LT"/>
              </w:rPr>
              <w:t>lydinio arba alternatyvi panašių savybių pagal ilgaamžiškumą ir svorį. Nerūdijančio plieno varžtai.</w:t>
            </w:r>
          </w:p>
          <w:p w14:paraId="371098A1" w14:textId="1A9DC24E"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t>1.</w:t>
            </w:r>
            <w:r w:rsidRPr="003D1B0F">
              <w:rPr>
                <w:rFonts w:cs="Times New Roman"/>
                <w:sz w:val="22"/>
                <w:szCs w:val="22"/>
                <w:lang w:val="lt-LT"/>
              </w:rPr>
              <w:t xml:space="preserve"> 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medžiaga - aliuminio lydinys su </w:t>
            </w:r>
            <w:proofErr w:type="spellStart"/>
            <w:r w:rsidRPr="003D1B0F">
              <w:rPr>
                <w:rFonts w:cs="Times New Roman"/>
                <w:sz w:val="22"/>
                <w:szCs w:val="22"/>
                <w:lang w:val="lt-LT"/>
              </w:rPr>
              <w:t>anoduota</w:t>
            </w:r>
            <w:proofErr w:type="spellEnd"/>
            <w:r w:rsidRPr="003D1B0F">
              <w:rPr>
                <w:rFonts w:cs="Times New Roman"/>
                <w:sz w:val="22"/>
                <w:szCs w:val="22"/>
                <w:lang w:val="lt-LT"/>
              </w:rPr>
              <w:t xml:space="preserve"> danga arba nerūdijančio plieno.</w:t>
            </w:r>
          </w:p>
          <w:p w14:paraId="42488DA6" w14:textId="657EC39C"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lastRenderedPageBreak/>
              <w:t xml:space="preserve">2. </w:t>
            </w:r>
            <w:r w:rsidRPr="003D1B0F">
              <w:rPr>
                <w:rFonts w:cs="Times New Roman"/>
                <w:sz w:val="22"/>
                <w:szCs w:val="22"/>
                <w:lang w:val="lt-LT"/>
              </w:rPr>
              <w:t xml:space="preserve">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ir pačių modulių visi tvirtinimo elementai, esantys ant pastato stogo (lauke) turi būti nerūdijančio plieno.</w:t>
            </w:r>
          </w:p>
          <w:p w14:paraId="65B60B5A" w14:textId="54BAAC79" w:rsidR="000F7FD4" w:rsidRPr="003D1B0F" w:rsidRDefault="000F7FD4" w:rsidP="0063075A">
            <w:pPr>
              <w:widowControl w:val="0"/>
              <w:contextualSpacing/>
              <w:jc w:val="both"/>
              <w:rPr>
                <w:rStyle w:val="Bodytext2"/>
                <w:rFonts w:eastAsia="Microsoft Sans Serif"/>
              </w:rPr>
            </w:pPr>
            <w:r w:rsidRPr="003D1B0F">
              <w:rPr>
                <w:color w:val="000000"/>
                <w:sz w:val="22"/>
                <w:szCs w:val="22"/>
              </w:rPr>
              <w:t>3.</w:t>
            </w:r>
            <w:r w:rsidRPr="003D1B0F">
              <w:rPr>
                <w:rStyle w:val="BodyTextChar"/>
                <w:rFonts w:eastAsia="Microsoft Sans Serif"/>
                <w:sz w:val="22"/>
              </w:rPr>
              <w:t xml:space="preserve"> </w:t>
            </w:r>
            <w:r w:rsidRPr="003D1B0F">
              <w:rPr>
                <w:rStyle w:val="Bodytext2"/>
                <w:rFonts w:eastAsia="Microsoft Sans Serif"/>
              </w:rPr>
              <w:t xml:space="preserve">Po atraminėmis konstrukcijomis tiekėjas ant stogo dangos privalo padėti lauko sąlygoms atsparios medžiagos </w:t>
            </w:r>
            <w:r w:rsidRPr="003D1B0F">
              <w:rPr>
                <w:rStyle w:val="Bodytext2"/>
                <w:rFonts w:eastAsia="Microsoft Sans Serif"/>
                <w:i/>
              </w:rPr>
              <w:t>(cemento/drožlių plokštės, jūrinės faneros, betono ar analogiško atsparumo aplinkos poveikiui medžiagos)</w:t>
            </w:r>
            <w:r w:rsidRPr="003D1B0F">
              <w:rPr>
                <w:rStyle w:val="Bodytext2"/>
                <w:rFonts w:eastAsia="Microsoft Sans Serif"/>
              </w:rPr>
              <w:t xml:space="preserve"> plokštes ne mažesnio negu 15mm storio ir tokių matmenų, kad apkrova į stogo dangą neviršytų 0,2kg/cm2 esant maksimaliai apkrovai įvertinus nuosavą svorį, maksimalią sniego bei vėjo apkrovą kartu paėmus.</w:t>
            </w:r>
          </w:p>
          <w:p w14:paraId="4B23224B" w14:textId="709587C8" w:rsidR="000F7FD4" w:rsidRPr="003D1B0F" w:rsidRDefault="000F7FD4" w:rsidP="0063075A">
            <w:pPr>
              <w:pStyle w:val="Standard"/>
              <w:jc w:val="both"/>
              <w:rPr>
                <w:rFonts w:cs="Times New Roman"/>
                <w:color w:val="000000"/>
                <w:sz w:val="22"/>
                <w:szCs w:val="22"/>
                <w:lang w:val="lt-LT"/>
              </w:rPr>
            </w:pPr>
            <w:r w:rsidRPr="003D1B0F">
              <w:rPr>
                <w:rStyle w:val="Bodytext2"/>
                <w:rFonts w:eastAsia="Microsoft Sans Serif"/>
                <w:i/>
              </w:rPr>
              <w:t>Pastaba: draudžiamas bet kokių metalinių konstrukcijų elementų kontaktas su prilydomos stogo dangos paklotu, aprašytu 4 punkte.</w:t>
            </w:r>
          </w:p>
          <w:p w14:paraId="12BC2957" w14:textId="3386E6A3" w:rsidR="000F7FD4" w:rsidRPr="003D1B0F" w:rsidRDefault="000F7FD4" w:rsidP="0063075A">
            <w:pPr>
              <w:pStyle w:val="Standard"/>
              <w:jc w:val="both"/>
              <w:rPr>
                <w:rFonts w:cs="Times New Roman"/>
                <w:color w:val="000000"/>
                <w:sz w:val="22"/>
                <w:szCs w:val="22"/>
                <w:lang w:val="lt-LT"/>
              </w:rPr>
            </w:pPr>
            <w:r w:rsidRPr="003D1B0F">
              <w:rPr>
                <w:rFonts w:cs="Times New Roman"/>
                <w:color w:val="000000"/>
                <w:sz w:val="22"/>
                <w:szCs w:val="22"/>
                <w:lang w:val="lt-LT"/>
              </w:rPr>
              <w:t>4.</w:t>
            </w:r>
            <w:r w:rsidRPr="003D1B0F">
              <w:rPr>
                <w:rStyle w:val="BodyTextChar"/>
                <w:rFonts w:eastAsia="Microsoft Sans Serif"/>
                <w:sz w:val="22"/>
              </w:rPr>
              <w:t xml:space="preserve"> </w:t>
            </w:r>
            <w:r w:rsidRPr="003D1B0F">
              <w:rPr>
                <w:rStyle w:val="Bodytext2"/>
                <w:rFonts w:eastAsia="Microsoft Sans Serif"/>
              </w:rPr>
              <w:t>Po 3 punkte aprašytomis plokštėmis tiekėjas privalo padėti ne mažiau negu 50mm platesnius ir ne mažiau negu 50mm ilgesnius prilydomos bituminės ne mažesnio negu 4mm storio dangos paklotus ir juos prilydyti prie esamos stogo dangos.</w:t>
            </w:r>
          </w:p>
          <w:p w14:paraId="578AA1B5" w14:textId="6E8F0188" w:rsidR="000F7FD4" w:rsidRPr="003D1B0F" w:rsidRDefault="000F7FD4" w:rsidP="0063075A">
            <w:pPr>
              <w:pStyle w:val="Standard"/>
              <w:jc w:val="both"/>
              <w:rPr>
                <w:rFonts w:cs="Times New Roman"/>
                <w:sz w:val="22"/>
                <w:szCs w:val="22"/>
                <w:lang w:val="lt-LT"/>
              </w:rPr>
            </w:pPr>
            <w:r w:rsidRPr="003D1B0F">
              <w:rPr>
                <w:rFonts w:cs="Times New Roman"/>
                <w:color w:val="000000"/>
                <w:sz w:val="22"/>
                <w:szCs w:val="22"/>
                <w:lang w:val="lt-LT"/>
              </w:rPr>
              <w:t>5.</w:t>
            </w:r>
            <w:r w:rsidRPr="003D1B0F">
              <w:rPr>
                <w:rFonts w:cs="Times New Roman"/>
                <w:sz w:val="22"/>
                <w:szCs w:val="22"/>
                <w:lang w:val="lt-LT"/>
              </w:rPr>
              <w:t xml:space="preserve"> Visos kiaurymes, kurias tiekėjas padarys kabelių įvedimui į patalpos vidų, paties tikėjo savo sąskaita bus užsandarintos užtikrinant visišką sandarumą</w:t>
            </w:r>
            <w:r w:rsidR="00DB6277" w:rsidRPr="003D1B0F">
              <w:rPr>
                <w:rFonts w:cs="Times New Roman"/>
                <w:sz w:val="22"/>
                <w:szCs w:val="22"/>
                <w:lang w:val="lt-LT"/>
              </w:rPr>
              <w:t>.</w:t>
            </w:r>
          </w:p>
          <w:p w14:paraId="48ACDFE2" w14:textId="3BAC1605" w:rsidR="00DB6277" w:rsidRPr="003D1B0F" w:rsidRDefault="00DB6277" w:rsidP="0063075A">
            <w:pPr>
              <w:pStyle w:val="Standard"/>
              <w:jc w:val="both"/>
              <w:rPr>
                <w:rFonts w:cs="Times New Roman"/>
                <w:sz w:val="22"/>
                <w:szCs w:val="22"/>
                <w:lang w:val="lt-LT"/>
              </w:rPr>
            </w:pPr>
            <w:r w:rsidRPr="003D1B0F">
              <w:rPr>
                <w:rFonts w:cs="Times New Roman"/>
                <w:sz w:val="22"/>
                <w:szCs w:val="22"/>
                <w:lang w:val="lt-LT"/>
              </w:rPr>
              <w:t xml:space="preserve">6.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7CB155B6" w14:textId="45EB2566" w:rsidR="00DB6277" w:rsidRPr="003D1B0F" w:rsidRDefault="00DB6277" w:rsidP="0063075A">
            <w:pPr>
              <w:pStyle w:val="Standard"/>
              <w:jc w:val="both"/>
              <w:rPr>
                <w:rStyle w:val="Bodytext2"/>
                <w:rFonts w:eastAsia="Microsoft Sans Serif"/>
              </w:rPr>
            </w:pPr>
            <w:r w:rsidRPr="003D1B0F">
              <w:rPr>
                <w:rFonts w:cs="Times New Roman"/>
                <w:color w:val="000000"/>
                <w:sz w:val="22"/>
                <w:szCs w:val="22"/>
                <w:lang w:val="lt-LT"/>
              </w:rPr>
              <w:t>7.</w:t>
            </w:r>
            <w:r w:rsidRPr="003D1B0F">
              <w:rPr>
                <w:rFonts w:cs="Times New Roman"/>
                <w:sz w:val="22"/>
                <w:szCs w:val="22"/>
                <w:lang w:val="lt-LT"/>
              </w:rPr>
              <w:t xml:space="preserve">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1CC13AAB" w14:textId="77777777" w:rsidR="00DB6277" w:rsidRPr="003D1B0F" w:rsidRDefault="00DB6277" w:rsidP="0063075A">
            <w:pPr>
              <w:pStyle w:val="Standard"/>
              <w:jc w:val="both"/>
              <w:rPr>
                <w:rFonts w:cs="Times New Roman"/>
                <w:color w:val="000000"/>
                <w:sz w:val="22"/>
                <w:szCs w:val="22"/>
                <w:lang w:val="lt-LT"/>
              </w:rPr>
            </w:pPr>
          </w:p>
          <w:p w14:paraId="698E2AD6" w14:textId="77777777" w:rsidR="00B31DA8" w:rsidRPr="003D1B0F" w:rsidRDefault="005A4036" w:rsidP="0063075A">
            <w:pPr>
              <w:pStyle w:val="Standard"/>
              <w:jc w:val="both"/>
              <w:rPr>
                <w:rFonts w:cs="Times New Roman"/>
                <w:color w:val="000000"/>
                <w:sz w:val="22"/>
                <w:szCs w:val="22"/>
                <w:lang w:val="lt-LT"/>
              </w:rPr>
            </w:pPr>
            <w:r w:rsidRPr="003D1B0F">
              <w:rPr>
                <w:rFonts w:cs="Times New Roman"/>
                <w:color w:val="000000"/>
                <w:sz w:val="22"/>
                <w:szCs w:val="22"/>
                <w:lang w:val="lt-LT"/>
              </w:rPr>
              <w:t>Pasiūlyme nurodyti būdą.</w:t>
            </w:r>
          </w:p>
        </w:tc>
      </w:tr>
      <w:tr w:rsidR="00B31DA8" w:rsidRPr="003D1B0F" w14:paraId="4043FC30"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562A62EC" w14:textId="2B15C19C"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1DB3E" w14:textId="77777777" w:rsidR="00B31DA8" w:rsidRPr="003D1B0F" w:rsidRDefault="005A4036" w:rsidP="00437321">
            <w:pPr>
              <w:pStyle w:val="Standard"/>
              <w:rPr>
                <w:rFonts w:cs="Times New Roman"/>
                <w:color w:val="000000"/>
                <w:sz w:val="22"/>
                <w:szCs w:val="22"/>
                <w:lang w:val="lt-LT"/>
              </w:rPr>
            </w:pPr>
            <w:r w:rsidRPr="003D1B0F">
              <w:rPr>
                <w:rFonts w:cs="Times New Roman"/>
                <w:color w:val="000000"/>
                <w:sz w:val="22"/>
                <w:szCs w:val="22"/>
                <w:lang w:val="lt-LT"/>
              </w:rPr>
              <w:t>Montavimo kampas stogo dangos atžvilgiu, laipsniai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9564" w14:textId="6906989D" w:rsidR="00B31DA8" w:rsidRPr="003D1B0F" w:rsidRDefault="005A4036" w:rsidP="0063075A">
            <w:pPr>
              <w:pStyle w:val="Standard"/>
              <w:rPr>
                <w:rFonts w:cs="Times New Roman"/>
                <w:color w:val="000000"/>
                <w:sz w:val="22"/>
                <w:szCs w:val="22"/>
                <w:lang w:val="lt-LT"/>
              </w:rPr>
            </w:pPr>
            <w:r w:rsidRPr="003D1B0F">
              <w:rPr>
                <w:rFonts w:cs="Times New Roman"/>
                <w:color w:val="000000"/>
                <w:sz w:val="22"/>
                <w:szCs w:val="22"/>
                <w:lang w:val="lt-LT"/>
              </w:rPr>
              <w:t>Pasiūlyme nurodyti būdą bei pagrįstumą.</w:t>
            </w:r>
            <w:r w:rsidR="00DB6277" w:rsidRPr="003D1B0F">
              <w:rPr>
                <w:rFonts w:cs="Times New Roman"/>
                <w:color w:val="000000"/>
                <w:sz w:val="22"/>
                <w:szCs w:val="22"/>
                <w:lang w:val="lt-LT"/>
              </w:rPr>
              <w:t xml:space="preserve"> </w:t>
            </w:r>
          </w:p>
        </w:tc>
      </w:tr>
      <w:tr w:rsidR="00B31DA8" w:rsidRPr="003D1B0F" w14:paraId="2F3BC387"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2E95A2"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F1350" w14:textId="77777777" w:rsidR="00B31DA8" w:rsidRPr="003D1B0F" w:rsidRDefault="00B31DA8" w:rsidP="00437321">
            <w:pPr>
              <w:pStyle w:val="Standard"/>
              <w:rPr>
                <w:rFonts w:cs="Times New Roman"/>
                <w:color w:val="000000"/>
                <w:sz w:val="22"/>
                <w:szCs w:val="22"/>
                <w:lang w:val="lt-LT"/>
              </w:rPr>
            </w:pP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išdėstymas pasaulio šalių atžvilgiu ir </w:t>
            </w:r>
            <w:proofErr w:type="spellStart"/>
            <w:r w:rsidRPr="003D1B0F">
              <w:rPr>
                <w:rFonts w:cs="Times New Roman"/>
                <w:color w:val="000000"/>
                <w:sz w:val="22"/>
                <w:szCs w:val="22"/>
                <w:lang w:val="lt-LT"/>
              </w:rPr>
              <w:t>posvyrio</w:t>
            </w:r>
            <w:proofErr w:type="spellEnd"/>
            <w:r w:rsidRPr="003D1B0F">
              <w:rPr>
                <w:rFonts w:cs="Times New Roman"/>
                <w:color w:val="000000"/>
                <w:sz w:val="22"/>
                <w:szCs w:val="22"/>
                <w:lang w:val="lt-LT"/>
              </w:rPr>
              <w:t xml:space="preserve"> kampas horizonto atžvilgiu laipsniais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4A506" w14:textId="77777777" w:rsidR="00B31DA8" w:rsidRPr="003D1B0F" w:rsidRDefault="00012A50" w:rsidP="00437321">
            <w:pPr>
              <w:pStyle w:val="Standard"/>
              <w:rPr>
                <w:rFonts w:cs="Times New Roman"/>
                <w:color w:val="000000"/>
                <w:sz w:val="22"/>
                <w:szCs w:val="22"/>
                <w:lang w:val="lt-LT"/>
              </w:rPr>
            </w:pPr>
            <w:r w:rsidRPr="003D1B0F">
              <w:rPr>
                <w:rFonts w:cs="Times New Roman"/>
                <w:color w:val="000000"/>
                <w:sz w:val="22"/>
                <w:szCs w:val="22"/>
                <w:lang w:val="lt-LT"/>
              </w:rPr>
              <w:t>Pasiūlyme turi būti nurodytas ekonomiškiausias išdėstymas su pagrindimu.</w:t>
            </w:r>
          </w:p>
        </w:tc>
      </w:tr>
      <w:tr w:rsidR="00B31DA8" w:rsidRPr="003D1B0F" w14:paraId="0D658B9D"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2C8DE8C"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65C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Monitoringo internetu sistema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7025A" w14:textId="6CC32704"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1.Suminė pagaminta elektros energija iš kiekvieno keitiklio atskirai ir bendras visos SE</w:t>
            </w:r>
          </w:p>
          <w:p w14:paraId="07F22020" w14:textId="15BCBB71"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 xml:space="preserve">2.Įtampos ir srovės kokybiniai rodikliai iš kiekvieno keitiklio atskirai ir bendras </w:t>
            </w:r>
            <w:r w:rsidRPr="003D1B0F">
              <w:rPr>
                <w:rFonts w:cs="Times New Roman"/>
                <w:color w:val="000000"/>
                <w:sz w:val="22"/>
                <w:szCs w:val="22"/>
                <w:lang w:val="lt-LT"/>
              </w:rPr>
              <w:lastRenderedPageBreak/>
              <w:t>visos SE</w:t>
            </w:r>
          </w:p>
          <w:p w14:paraId="6EC70E8A" w14:textId="046FA29D"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3.Momentinė generuojama aktyvioji galia iš kiekvieno keitiklio atskirai ir bendras visos SE</w:t>
            </w:r>
          </w:p>
          <w:p w14:paraId="6585B6B2" w14:textId="49BE1C3A"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4.Momentines generuojamas ir vartojamas reaktyviąsias galias iš kiekvieno keitiklio atskirai ir bendras visos SE</w:t>
            </w:r>
          </w:p>
          <w:p w14:paraId="55BEC086" w14:textId="1D4DC9F2"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5.cos φ iš kiekvieno keitiklio atskirai ir bendras visos SE</w:t>
            </w:r>
          </w:p>
          <w:p w14:paraId="11ECCA2C" w14:textId="4C48F978"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6.Momentines generuojamas ir vartojamas pilnutinės galias iš kiekvieno keitiklio atskirai ir bendras visos SE</w:t>
            </w:r>
          </w:p>
          <w:p w14:paraId="4414A644" w14:textId="26973F0C"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7.Aukščiau nurodytų parametrų istorinius duomenis už pasirinkta laikotarpį ne mažiau kaip už 3 praėjusius metus iš kiekvieno keitiklio atskirai ir bendrą visos SE</w:t>
            </w:r>
          </w:p>
          <w:p w14:paraId="64FE5DE8" w14:textId="135A69A8" w:rsidR="00DB6277" w:rsidRPr="003D1B0F" w:rsidRDefault="00DB6277" w:rsidP="00DB6277">
            <w:pPr>
              <w:pStyle w:val="Standard"/>
              <w:rPr>
                <w:rFonts w:cs="Times New Roman"/>
                <w:color w:val="000000"/>
                <w:sz w:val="22"/>
                <w:szCs w:val="22"/>
                <w:lang w:val="lt-LT"/>
              </w:rPr>
            </w:pPr>
            <w:r w:rsidRPr="003D1B0F">
              <w:rPr>
                <w:rFonts w:cs="Times New Roman"/>
                <w:color w:val="000000"/>
                <w:sz w:val="22"/>
                <w:szCs w:val="22"/>
                <w:lang w:val="lt-LT"/>
              </w:rPr>
              <w:t xml:space="preserve">8.Monitoringo internetu sistema su serverio paslauga, neatlygintina viso jėgainės eksploatavimo metu, su galimybe užsakovui vykdyti </w:t>
            </w:r>
            <w:proofErr w:type="spellStart"/>
            <w:r w:rsidRPr="003D1B0F">
              <w:rPr>
                <w:rFonts w:cs="Times New Roman"/>
                <w:color w:val="000000"/>
                <w:sz w:val="22"/>
                <w:szCs w:val="22"/>
                <w:lang w:val="lt-LT"/>
              </w:rPr>
              <w:t>stebėseną</w:t>
            </w:r>
            <w:proofErr w:type="spellEnd"/>
            <w:r w:rsidRPr="003D1B0F">
              <w:rPr>
                <w:rFonts w:cs="Times New Roman"/>
                <w:color w:val="000000"/>
                <w:sz w:val="22"/>
                <w:szCs w:val="22"/>
                <w:lang w:val="lt-LT"/>
              </w:rPr>
              <w:t xml:space="preserve"> </w:t>
            </w:r>
            <w:proofErr w:type="spellStart"/>
            <w:r w:rsidRPr="003D1B0F">
              <w:rPr>
                <w:rFonts w:cs="Times New Roman"/>
                <w:color w:val="000000"/>
                <w:sz w:val="22"/>
                <w:szCs w:val="22"/>
                <w:lang w:val="lt-LT"/>
              </w:rPr>
              <w:t>on-line</w:t>
            </w:r>
            <w:proofErr w:type="spellEnd"/>
            <w:r w:rsidRPr="003D1B0F">
              <w:rPr>
                <w:rFonts w:cs="Times New Roman"/>
                <w:color w:val="000000"/>
                <w:sz w:val="22"/>
                <w:szCs w:val="22"/>
                <w:lang w:val="lt-LT"/>
              </w:rPr>
              <w:t xml:space="preserve"> režimu serveryje, SE darbą (momentinius ir istorinius duomenis), bei kitus jėgainės parametrus)</w:t>
            </w:r>
          </w:p>
        </w:tc>
      </w:tr>
      <w:tr w:rsidR="00B31DA8" w:rsidRPr="003D1B0F" w14:paraId="6C927823" w14:textId="77777777" w:rsidTr="00E5418A">
        <w:trPr>
          <w:trHeight w:val="1091"/>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BA9C2F5"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0AA8D7F8"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Elektros energijos skirstymas</w:t>
            </w:r>
          </w:p>
        </w:tc>
        <w:tc>
          <w:tcPr>
            <w:tcW w:w="3969"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53F4ACB5" w14:textId="1B5DCBCA" w:rsidR="00B31DA8" w:rsidRPr="003D1B0F" w:rsidRDefault="00012A50" w:rsidP="0063075A">
            <w:pPr>
              <w:pStyle w:val="Standard"/>
              <w:rPr>
                <w:rFonts w:cs="Times New Roman"/>
                <w:color w:val="000000"/>
                <w:sz w:val="22"/>
                <w:szCs w:val="22"/>
                <w:lang w:val="lt-LT"/>
              </w:rPr>
            </w:pPr>
            <w:r w:rsidRPr="003D1B0F">
              <w:rPr>
                <w:rFonts w:cs="Times New Roman"/>
                <w:color w:val="000000"/>
                <w:sz w:val="22"/>
                <w:szCs w:val="22"/>
                <w:lang w:val="lt-LT"/>
              </w:rPr>
              <w:t>Generuojama elektros energija naudojama Pirkėjo elektros energijos poreikiui tenkinti.</w:t>
            </w:r>
          </w:p>
        </w:tc>
      </w:tr>
      <w:tr w:rsidR="00B31DA8" w:rsidRPr="003D1B0F" w14:paraId="51931256" w14:textId="77777777" w:rsidTr="00E5418A">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A17D57E" w14:textId="77777777" w:rsidR="00B31DA8" w:rsidRPr="003D1B0F" w:rsidRDefault="00B31DA8" w:rsidP="00437321">
            <w:pPr>
              <w:rPr>
                <w:rFonts w:eastAsia="SimSun"/>
                <w:color w:val="000000"/>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62981"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Naudojama įranga</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2EE76" w14:textId="77777777" w:rsidR="00B31DA8" w:rsidRPr="003D1B0F" w:rsidRDefault="00B31DA8" w:rsidP="00012A50">
            <w:pPr>
              <w:pStyle w:val="Standard"/>
              <w:jc w:val="both"/>
              <w:rPr>
                <w:rFonts w:cs="Times New Roman"/>
                <w:color w:val="000000"/>
                <w:sz w:val="22"/>
                <w:szCs w:val="22"/>
                <w:lang w:val="lt-LT"/>
              </w:rPr>
            </w:pPr>
            <w:r w:rsidRPr="003D1B0F">
              <w:rPr>
                <w:rStyle w:val="Numatytasispastraiposriftas1"/>
                <w:rFonts w:cs="Times New Roman"/>
                <w:bCs/>
                <w:color w:val="000000"/>
                <w:sz w:val="22"/>
                <w:szCs w:val="22"/>
                <w:lang w:val="lt-LT"/>
              </w:rPr>
              <w:t xml:space="preserve">Nauja, neeksploatuota, naujos technologijos, nesenesnė kaip </w:t>
            </w:r>
            <w:r w:rsidR="00012A50" w:rsidRPr="003D1B0F">
              <w:rPr>
                <w:rStyle w:val="Numatytasispastraiposriftas1"/>
                <w:rFonts w:cs="Times New Roman"/>
                <w:bCs/>
                <w:color w:val="000000"/>
                <w:sz w:val="22"/>
                <w:szCs w:val="22"/>
                <w:lang w:val="lt-LT"/>
              </w:rPr>
              <w:t>2019</w:t>
            </w:r>
            <w:r w:rsidRPr="003D1B0F">
              <w:rPr>
                <w:rStyle w:val="Numatytasispastraiposriftas1"/>
                <w:rFonts w:cs="Times New Roman"/>
                <w:bCs/>
                <w:color w:val="000000"/>
                <w:sz w:val="22"/>
                <w:szCs w:val="22"/>
                <w:lang w:val="lt-LT"/>
              </w:rPr>
              <w:t xml:space="preserve"> metų gamybos.</w:t>
            </w:r>
          </w:p>
        </w:tc>
      </w:tr>
      <w:tr w:rsidR="00B31DA8" w:rsidRPr="003D1B0F" w14:paraId="4F8D7E25" w14:textId="77777777" w:rsidTr="00E5418A">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558C" w14:textId="77777777" w:rsidR="00B31DA8" w:rsidRPr="003D1B0F" w:rsidRDefault="00B31DA8" w:rsidP="00437321">
            <w:pPr>
              <w:pStyle w:val="Standard"/>
              <w:rPr>
                <w:rFonts w:cs="Times New Roman"/>
                <w:color w:val="000000"/>
                <w:sz w:val="22"/>
                <w:szCs w:val="22"/>
                <w:lang w:val="lt-LT"/>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58957" w14:textId="77777777" w:rsidR="00B31DA8" w:rsidRPr="003D1B0F" w:rsidRDefault="00B31DA8" w:rsidP="00437321">
            <w:pPr>
              <w:pStyle w:val="Standard"/>
              <w:rPr>
                <w:rFonts w:cs="Times New Roman"/>
                <w:color w:val="000000"/>
                <w:sz w:val="22"/>
                <w:szCs w:val="22"/>
                <w:lang w:val="lt-LT"/>
              </w:rPr>
            </w:pPr>
            <w:r w:rsidRPr="003D1B0F">
              <w:rPr>
                <w:rFonts w:cs="Times New Roman"/>
                <w:bCs/>
                <w:color w:val="000000"/>
                <w:sz w:val="22"/>
                <w:szCs w:val="22"/>
                <w:lang w:val="lt-LT"/>
              </w:rPr>
              <w:t xml:space="preserve">Apsauga nuo </w:t>
            </w:r>
            <w:proofErr w:type="spellStart"/>
            <w:r w:rsidRPr="003D1B0F">
              <w:rPr>
                <w:rFonts w:cs="Times New Roman"/>
                <w:bCs/>
                <w:color w:val="000000"/>
                <w:sz w:val="22"/>
                <w:szCs w:val="22"/>
                <w:lang w:val="lt-LT"/>
              </w:rPr>
              <w:t>viršįtampių</w:t>
            </w:r>
            <w:proofErr w:type="spellEnd"/>
            <w:r w:rsidRPr="003D1B0F">
              <w:rPr>
                <w:rFonts w:cs="Times New Roman"/>
                <w:bCs/>
                <w:color w:val="000000"/>
                <w:sz w:val="22"/>
                <w:szCs w:val="22"/>
                <w:lang w:val="lt-LT"/>
              </w:rPr>
              <w:t xml:space="preserv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2B243" w14:textId="77777777" w:rsidR="00B31DA8" w:rsidRPr="003D1B0F" w:rsidRDefault="00B31DA8" w:rsidP="00437321">
            <w:pPr>
              <w:jc w:val="both"/>
              <w:rPr>
                <w:rStyle w:val="Numatytasispastraiposriftas1"/>
                <w:bCs/>
                <w:color w:val="000000"/>
              </w:rPr>
            </w:pPr>
            <w:r w:rsidRPr="003D1B0F">
              <w:rPr>
                <w:bCs/>
                <w:color w:val="000000"/>
                <w:sz w:val="22"/>
                <w:szCs w:val="22"/>
              </w:rPr>
              <w:t xml:space="preserve">Turi būti įrengta apsauga nuo </w:t>
            </w:r>
            <w:proofErr w:type="spellStart"/>
            <w:r w:rsidRPr="003D1B0F">
              <w:rPr>
                <w:bCs/>
                <w:color w:val="000000"/>
                <w:sz w:val="22"/>
                <w:szCs w:val="22"/>
              </w:rPr>
              <w:t>viršįtampių</w:t>
            </w:r>
            <w:proofErr w:type="spellEnd"/>
            <w:r w:rsidRPr="003D1B0F">
              <w:rPr>
                <w:bCs/>
                <w:color w:val="000000"/>
                <w:sz w:val="22"/>
                <w:szCs w:val="22"/>
              </w:rPr>
              <w:t xml:space="preserve">. </w:t>
            </w:r>
          </w:p>
        </w:tc>
      </w:tr>
    </w:tbl>
    <w:p w14:paraId="022D2810" w14:textId="77777777" w:rsidR="00B31DA8" w:rsidRPr="003D1B0F" w:rsidRDefault="00B31DA8" w:rsidP="00B31DA8">
      <w:pPr>
        <w:pStyle w:val="Standard"/>
        <w:tabs>
          <w:tab w:val="center" w:pos="4950"/>
        </w:tabs>
        <w:spacing w:line="276" w:lineRule="auto"/>
        <w:rPr>
          <w:rFonts w:cs="Times New Roman"/>
          <w:b/>
          <w:bCs/>
          <w:color w:val="000000"/>
          <w:sz w:val="22"/>
          <w:lang w:val="lt-LT"/>
        </w:rPr>
      </w:pPr>
    </w:p>
    <w:p w14:paraId="1966A064" w14:textId="77777777" w:rsidR="00B31DA8" w:rsidRPr="003D1B0F" w:rsidRDefault="00B31DA8" w:rsidP="00B31DA8">
      <w:pPr>
        <w:pStyle w:val="Standard"/>
        <w:tabs>
          <w:tab w:val="left" w:pos="1134"/>
          <w:tab w:val="center" w:pos="4950"/>
        </w:tabs>
        <w:spacing w:line="276" w:lineRule="auto"/>
        <w:ind w:firstLine="142"/>
        <w:rPr>
          <w:rFonts w:cs="Times New Roman"/>
          <w:color w:val="000000"/>
          <w:lang w:val="lt-LT"/>
        </w:rPr>
      </w:pPr>
      <w:r w:rsidRPr="003D1B0F">
        <w:rPr>
          <w:rStyle w:val="Numatytasispastraiposriftas1"/>
          <w:rFonts w:cs="Times New Roman"/>
          <w:b/>
          <w:bCs/>
          <w:color w:val="000000"/>
          <w:lang w:val="lt-LT"/>
        </w:rPr>
        <w:t>2 lentelė. Pagrindiniai reikalavimai rangos darbams:</w:t>
      </w:r>
    </w:p>
    <w:p w14:paraId="1123E71D" w14:textId="77777777" w:rsidR="00B31DA8" w:rsidRPr="003D1B0F" w:rsidRDefault="00B31DA8" w:rsidP="00B31DA8">
      <w:pPr>
        <w:pStyle w:val="Standard"/>
        <w:tabs>
          <w:tab w:val="left" w:pos="1134"/>
          <w:tab w:val="center" w:pos="4950"/>
          <w:tab w:val="left" w:pos="5670"/>
        </w:tabs>
        <w:spacing w:line="276" w:lineRule="auto"/>
        <w:ind w:firstLine="142"/>
        <w:rPr>
          <w:rFonts w:cs="Times New Roman"/>
          <w:color w:val="000000"/>
          <w:lang w:val="lt-LT"/>
        </w:rPr>
      </w:pPr>
    </w:p>
    <w:tbl>
      <w:tblPr>
        <w:tblW w:w="9639" w:type="dxa"/>
        <w:tblInd w:w="250" w:type="dxa"/>
        <w:tblLayout w:type="fixed"/>
        <w:tblCellMar>
          <w:left w:w="10" w:type="dxa"/>
          <w:right w:w="10" w:type="dxa"/>
        </w:tblCellMar>
        <w:tblLook w:val="04A0" w:firstRow="1" w:lastRow="0" w:firstColumn="1" w:lastColumn="0" w:noHBand="0" w:noVBand="1"/>
      </w:tblPr>
      <w:tblGrid>
        <w:gridCol w:w="2143"/>
        <w:gridCol w:w="7496"/>
      </w:tblGrid>
      <w:tr w:rsidR="00B31DA8" w:rsidRPr="003D1B0F" w14:paraId="5529A61E"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965F24B" w14:textId="77777777" w:rsidR="00B31DA8" w:rsidRPr="003D1B0F" w:rsidRDefault="00B31DA8" w:rsidP="00437321">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Atliekami darbai</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70CE7E9" w14:textId="77777777" w:rsidR="00B31DA8" w:rsidRPr="003D1B0F" w:rsidRDefault="00B31DA8" w:rsidP="00437321">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Aprašymas</w:t>
            </w:r>
          </w:p>
        </w:tc>
      </w:tr>
      <w:tr w:rsidR="00B31DA8" w:rsidRPr="003D1B0F" w14:paraId="68075FAD"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9D6A9E3" w14:textId="508C1786" w:rsidR="00B31DA8" w:rsidRPr="003D1B0F" w:rsidRDefault="00817672" w:rsidP="00437321">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300</w:t>
            </w:r>
            <w:r w:rsidR="00B31DA8" w:rsidRPr="003D1B0F">
              <w:rPr>
                <w:rFonts w:cs="Times New Roman"/>
                <w:color w:val="000000"/>
                <w:sz w:val="22"/>
                <w:szCs w:val="22"/>
                <w:lang w:val="lt-LT"/>
              </w:rPr>
              <w:t xml:space="preserve"> kW Saulės Jėgainės fotovoltinių modulių tvirtinimo konstrukcijų sumontavimas</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7B402CE6" w14:textId="66709FBE" w:rsidR="00B31DA8" w:rsidRPr="003D1B0F" w:rsidRDefault="00BE1DC3" w:rsidP="00BE1DC3">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Suprojektuotą saulės elektrinę, įrengti (sumontuoti) ant pastatų stogų. Elektrinės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laikančios konstrukcijos, jungiamosios konstrukcijos, kabelių pravedimo </w:t>
            </w:r>
            <w:proofErr w:type="spellStart"/>
            <w:r w:rsidRPr="003D1B0F">
              <w:rPr>
                <w:rFonts w:cs="Times New Roman"/>
                <w:color w:val="000000"/>
                <w:sz w:val="22"/>
                <w:szCs w:val="22"/>
                <w:lang w:val="lt-LT"/>
              </w:rPr>
              <w:t>konstruktyvai</w:t>
            </w:r>
            <w:proofErr w:type="spellEnd"/>
            <w:r w:rsidRPr="003D1B0F">
              <w:rPr>
                <w:rFonts w:cs="Times New Roman"/>
                <w:color w:val="000000"/>
                <w:sz w:val="22"/>
                <w:szCs w:val="22"/>
                <w:lang w:val="lt-LT"/>
              </w:rPr>
              <w:t xml:space="preserve"> naudojamos medžiagos ir jų įrengimas turi atitikti saulės jėgainių įrengimo reglamentuojančių įstatymų reikalavimams. Turi būti pasirinktos aliuminio lydinio arba analogiškos, lengvos, patikimos, ilgaamžės konstrukcijos. Saulės elektrinės įrengimo metu poveikis esamiems stogams turi būti minimalus. Tiekėjas prisiima pilną atsakomybę už tinkamos medžiagų panaudojimą ir konstrukcijos įrengimą. Jei saulės elektrinės įrengimo metu bus sugadinta stogo danga, ji turi būti atstatyta.</w:t>
            </w:r>
          </w:p>
        </w:tc>
      </w:tr>
      <w:tr w:rsidR="00B31DA8" w:rsidRPr="003D1B0F" w14:paraId="2C0A8217"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DEE4DE1" w14:textId="77777777" w:rsidR="00B31DA8" w:rsidRPr="003D1B0F" w:rsidRDefault="00B31DA8" w:rsidP="00437321">
            <w:pPr>
              <w:pStyle w:val="Standard"/>
              <w:tabs>
                <w:tab w:val="left" w:pos="5670"/>
              </w:tabs>
              <w:snapToGrid w:val="0"/>
              <w:jc w:val="both"/>
              <w:rPr>
                <w:rFonts w:cs="Times New Roman"/>
                <w:color w:val="000000"/>
                <w:sz w:val="22"/>
                <w:szCs w:val="22"/>
                <w:lang w:val="lt-LT"/>
              </w:rPr>
            </w:pPr>
            <w:proofErr w:type="spellStart"/>
            <w:r w:rsidRPr="003D1B0F">
              <w:rPr>
                <w:rFonts w:cs="Times New Roman"/>
                <w:color w:val="000000"/>
                <w:sz w:val="22"/>
                <w:szCs w:val="22"/>
                <w:lang w:val="lt-LT"/>
              </w:rPr>
              <w:t>Inverterių</w:t>
            </w:r>
            <w:proofErr w:type="spellEnd"/>
            <w:r w:rsidRPr="003D1B0F">
              <w:rPr>
                <w:rFonts w:cs="Times New Roman"/>
                <w:color w:val="000000"/>
                <w:sz w:val="22"/>
                <w:szCs w:val="22"/>
                <w:lang w:val="lt-LT"/>
              </w:rPr>
              <w:t xml:space="preserve"> (keitiklio), elektros energijos apskaitos prietaisų, kabelių bei kitos el. įrangos montavimas</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2EAF5E" w14:textId="77777777" w:rsidR="00B31DA8" w:rsidRPr="003D1B0F" w:rsidRDefault="00BE1DC3" w:rsidP="00AC4E37">
            <w:pPr>
              <w:pStyle w:val="Standard"/>
              <w:tabs>
                <w:tab w:val="right" w:leader="underscore" w:pos="1276"/>
                <w:tab w:val="left" w:pos="5670"/>
              </w:tabs>
              <w:jc w:val="both"/>
              <w:rPr>
                <w:rFonts w:cs="Times New Roman"/>
                <w:color w:val="000000"/>
                <w:sz w:val="22"/>
                <w:szCs w:val="22"/>
                <w:lang w:val="lt-LT"/>
              </w:rPr>
            </w:pPr>
            <w:r w:rsidRPr="003D1B0F">
              <w:rPr>
                <w:rStyle w:val="Numatytasispastraiposriftas1"/>
                <w:rFonts w:cs="Times New Roman"/>
                <w:color w:val="000000"/>
                <w:sz w:val="22"/>
                <w:szCs w:val="22"/>
                <w:lang w:val="lt-LT"/>
              </w:rPr>
              <w:t xml:space="preserve">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jungimas grupėmis (linijomis),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montavimas, paskirstymo skydo, elektros saugos ir komutavimo įrangos montavimas, 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grupių jungimas į srovės keitiklius,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jungimas į paskirstymo skydą, įžeminimo kontūro įrengimas, srovės keitiklių kalibravimo derinimo darbai, nuotolinio stebėjimo (monitoringo) įrangos montavimas. Montuojant konstruktyvus, kabelius, bei kitą įrangą negali būti sugadinta stogo danga ir pastato estetinė išvaizda, taip pat turi būti užtikrinti visi elektrotechnikos taisyklių, priešgaisriniai ir kiti projektiniai reikalavimai. Saulės elektrinės pagamintos elektros energijos apskaitymui įrengti apskaitos prietaisus, kurių pagalba bus fiksuojami </w:t>
            </w:r>
            <w:proofErr w:type="spellStart"/>
            <w:r w:rsidRPr="003D1B0F">
              <w:rPr>
                <w:rStyle w:val="Numatytasispastraiposriftas1"/>
                <w:rFonts w:cs="Times New Roman"/>
                <w:color w:val="000000"/>
                <w:sz w:val="22"/>
                <w:szCs w:val="22"/>
                <w:lang w:val="lt-LT"/>
              </w:rPr>
              <w:t>stebėsenos</w:t>
            </w:r>
            <w:proofErr w:type="spellEnd"/>
            <w:r w:rsidRPr="003D1B0F">
              <w:rPr>
                <w:rStyle w:val="Numatytasispastraiposriftas1"/>
                <w:rFonts w:cs="Times New Roman"/>
                <w:color w:val="000000"/>
                <w:sz w:val="22"/>
                <w:szCs w:val="22"/>
                <w:lang w:val="lt-LT"/>
              </w:rPr>
              <w:t xml:space="preserve"> rodikliai.</w:t>
            </w:r>
          </w:p>
        </w:tc>
      </w:tr>
      <w:tr w:rsidR="00B31DA8" w:rsidRPr="003D1B0F" w14:paraId="13AAB01D"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A2D7723" w14:textId="77777777" w:rsidR="00B31DA8" w:rsidRPr="003D1B0F" w:rsidRDefault="00B31DA8" w:rsidP="00437321">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Fotovoltinių modulių montavimas </w:t>
            </w:r>
            <w:r w:rsidRPr="003D1B0F">
              <w:rPr>
                <w:rFonts w:cs="Times New Roman"/>
                <w:color w:val="000000"/>
                <w:sz w:val="22"/>
                <w:szCs w:val="22"/>
                <w:lang w:val="lt-LT"/>
              </w:rPr>
              <w:lastRenderedPageBreak/>
              <w:t>paleidimo – derinimo darbai</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D4037D5" w14:textId="77777777" w:rsidR="00B31DA8" w:rsidRPr="003D1B0F" w:rsidRDefault="00BE1DC3" w:rsidP="00437321">
            <w:pPr>
              <w:pStyle w:val="Standard"/>
              <w:tabs>
                <w:tab w:val="left" w:pos="5670"/>
              </w:tabs>
              <w:jc w:val="both"/>
              <w:rPr>
                <w:rFonts w:cs="Times New Roman"/>
                <w:color w:val="000000"/>
                <w:sz w:val="22"/>
                <w:szCs w:val="22"/>
                <w:lang w:val="lt-LT"/>
              </w:rPr>
            </w:pPr>
            <w:r w:rsidRPr="003D1B0F">
              <w:rPr>
                <w:rFonts w:cs="Times New Roman"/>
                <w:color w:val="000000"/>
                <w:sz w:val="22"/>
                <w:szCs w:val="22"/>
                <w:lang w:val="lt-LT"/>
              </w:rPr>
              <w:lastRenderedPageBreak/>
              <w:t xml:space="preserve">Montuojant fotovoltinius modulius, vengti šešėliavimo. Sujungiant DC grandines, įvertinti srovių pokyčius dėl galimo šešėliavimo ir kitų trukdžių, bei užtikrinti </w:t>
            </w:r>
            <w:r w:rsidRPr="003D1B0F">
              <w:rPr>
                <w:rFonts w:cs="Times New Roman"/>
                <w:color w:val="000000"/>
                <w:sz w:val="22"/>
                <w:szCs w:val="22"/>
                <w:lang w:val="lt-LT"/>
              </w:rPr>
              <w:lastRenderedPageBreak/>
              <w:t xml:space="preserve">tolygų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grandinių darbą, kas sąlygotų maksimalų pagaminamos elektros energijos kiekį. Atlikti visus elektrinės bandymų ir derinimo darbus. Paruošti elektrinės eksploatavimo instrukciją, apmokyti Pirkėjo personalą saugiai eksploatuoti. Priduoti elektrinę elektros energijos skirstymo operatoriui ir VEI, jei teisė aktuose numatyta ir kitoms institucijoms, kaip statybos inspekcija ir kt. Gauti VEI pažymą apie elektrinės atitikimą teisės aktų reikalavimams. Gauti iš valstybės institucijų leidimą gaminti elektros energiją ir leidimą pateikti Pirkėjui. Darbų priėmimo-pridavimo aktu saulės elektrinę perduoti (priduoti) eksploatuoti Pirkėjui.</w:t>
            </w:r>
          </w:p>
        </w:tc>
      </w:tr>
      <w:tr w:rsidR="000E2FAB" w:rsidRPr="003D1B0F" w14:paraId="1847209A" w14:textId="77777777" w:rsidTr="00E5418A">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8680E99" w14:textId="77777777" w:rsidR="000E2FAB" w:rsidRPr="003D1B0F" w:rsidRDefault="000E2FAB" w:rsidP="006B2D90">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lastRenderedPageBreak/>
              <w:t xml:space="preserve">Visi darbai </w:t>
            </w:r>
          </w:p>
        </w:tc>
        <w:tc>
          <w:tcPr>
            <w:tcW w:w="74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04F566" w14:textId="3F0D735C" w:rsidR="000E2FAB" w:rsidRPr="003D1B0F" w:rsidRDefault="000E2FAB" w:rsidP="0063075A">
            <w:pPr>
              <w:pStyle w:val="Standard"/>
              <w:jc w:val="both"/>
              <w:rPr>
                <w:rFonts w:cs="Times New Roman"/>
                <w:color w:val="000000"/>
                <w:sz w:val="22"/>
                <w:szCs w:val="22"/>
                <w:lang w:val="lt-LT"/>
              </w:rPr>
            </w:pPr>
            <w:r w:rsidRPr="003D1B0F">
              <w:rPr>
                <w:rFonts w:cs="Times New Roman"/>
                <w:color w:val="000000"/>
                <w:sz w:val="22"/>
                <w:szCs w:val="22"/>
                <w:lang w:val="lt-LT"/>
              </w:rPr>
              <w:t>Tiekėjas informuotas, jog Pirkėjas yra veikianti gamybinė įmonė, vykdanti savo veiklą Saulės fotoelektrinės jėgainės įrengimo vietoje. Todėl Tiekėjas privalo organizuoti visus darbus taip, kad netrukdytų Pirkėjo veiklos Saulės fotoelektrinės jėgainės įrengimo vietoje ar bent minimaliai trukdytų Pirkėjo gamybinei veiklai, o bet koks numatomas Pirkėjo veiklos Saulės fotoelektrinės jėgainės įrengimo vietoje laikinas sustabdymas (įskaitant jo trukmę), siekiant atlikti Tiekėjo vykdytinus darbus, privalo būti suderintas su Pirkėjui arba (i) pasirašant</w:t>
            </w:r>
            <w:r w:rsidR="00A356BA" w:rsidRPr="003D1B0F">
              <w:rPr>
                <w:rFonts w:cs="Times New Roman"/>
                <w:color w:val="000000"/>
                <w:sz w:val="22"/>
                <w:szCs w:val="22"/>
                <w:lang w:val="lt-LT"/>
              </w:rPr>
              <w:t xml:space="preserve"> Sutartį sudaromame darbų atlik</w:t>
            </w:r>
            <w:r w:rsidR="003D1B0F" w:rsidRPr="003D1B0F">
              <w:rPr>
                <w:rFonts w:cs="Times New Roman"/>
                <w:color w:val="000000"/>
                <w:sz w:val="22"/>
                <w:szCs w:val="22"/>
                <w:lang w:val="lt-LT"/>
              </w:rPr>
              <w:t>i</w:t>
            </w:r>
            <w:r w:rsidRPr="003D1B0F">
              <w:rPr>
                <w:rFonts w:cs="Times New Roman"/>
                <w:color w:val="000000"/>
                <w:sz w:val="22"/>
                <w:szCs w:val="22"/>
                <w:lang w:val="lt-LT"/>
              </w:rPr>
              <w:t>mo grafike, arba (</w:t>
            </w:r>
            <w:proofErr w:type="spellStart"/>
            <w:r w:rsidRPr="003D1B0F">
              <w:rPr>
                <w:rFonts w:cs="Times New Roman"/>
                <w:color w:val="000000"/>
                <w:sz w:val="22"/>
                <w:szCs w:val="22"/>
                <w:lang w:val="lt-LT"/>
              </w:rPr>
              <w:t>ii</w:t>
            </w:r>
            <w:proofErr w:type="spellEnd"/>
            <w:r w:rsidRPr="003D1B0F">
              <w:rPr>
                <w:rFonts w:cs="Times New Roman"/>
                <w:color w:val="000000"/>
                <w:sz w:val="22"/>
                <w:szCs w:val="22"/>
                <w:lang w:val="lt-LT"/>
              </w:rPr>
              <w:t xml:space="preserve">) suderinus su Pirkėju ne vėliau kaip prieš 14 (keturiolika) dienų iki numatomo Pirkėjo veiklos sustabdymo, siekiant atlikti Tiekėjo vykdytinus darbus </w:t>
            </w:r>
          </w:p>
        </w:tc>
      </w:tr>
    </w:tbl>
    <w:p w14:paraId="33FCE415" w14:textId="77777777" w:rsidR="00B31DA8" w:rsidRDefault="00B31DA8" w:rsidP="00B31DA8">
      <w:pPr>
        <w:pStyle w:val="Standard"/>
        <w:rPr>
          <w:rFonts w:cs="Times New Roman"/>
          <w:b/>
          <w:bCs/>
          <w:color w:val="000000"/>
          <w:sz w:val="22"/>
          <w:szCs w:val="22"/>
          <w:lang w:val="lt-LT"/>
        </w:rPr>
      </w:pPr>
    </w:p>
    <w:p w14:paraId="3FC8E915" w14:textId="77777777" w:rsidR="00AA5824" w:rsidRPr="003D1B0F" w:rsidRDefault="00AA5824" w:rsidP="00B31DA8">
      <w:pPr>
        <w:pStyle w:val="Standard"/>
        <w:rPr>
          <w:rFonts w:cs="Times New Roman"/>
          <w:b/>
          <w:bCs/>
          <w:color w:val="000000"/>
          <w:sz w:val="22"/>
          <w:szCs w:val="22"/>
          <w:lang w:val="lt-LT"/>
        </w:rPr>
      </w:pPr>
    </w:p>
    <w:p w14:paraId="07C6D7F8" w14:textId="5F00E11C" w:rsidR="00B31DA8" w:rsidRPr="003D1B0F" w:rsidRDefault="00B31DA8" w:rsidP="00B31DA8">
      <w:pPr>
        <w:pStyle w:val="Standard"/>
        <w:tabs>
          <w:tab w:val="left" w:pos="1134"/>
          <w:tab w:val="center" w:pos="4950"/>
        </w:tabs>
        <w:spacing w:line="276" w:lineRule="auto"/>
        <w:ind w:firstLine="142"/>
        <w:rPr>
          <w:rStyle w:val="Numatytasispastraiposriftas1"/>
          <w:rFonts w:cs="Times New Roman"/>
          <w:color w:val="000000"/>
          <w:lang w:val="lt-LT"/>
        </w:rPr>
      </w:pPr>
      <w:r w:rsidRPr="003D1B0F">
        <w:rPr>
          <w:rStyle w:val="Numatytasispastraiposriftas1"/>
          <w:rFonts w:cs="Times New Roman"/>
          <w:b/>
          <w:color w:val="000000"/>
          <w:lang w:val="lt-LT"/>
        </w:rPr>
        <w:t>3 lentelė. Techniniai ir kokybiniai reikalavimai įrangai:</w:t>
      </w:r>
    </w:p>
    <w:p w14:paraId="7257EC81" w14:textId="77777777" w:rsidR="00B31DA8" w:rsidRPr="003D1B0F" w:rsidRDefault="00B31DA8" w:rsidP="00B31DA8">
      <w:pPr>
        <w:pStyle w:val="Standard"/>
        <w:tabs>
          <w:tab w:val="left" w:pos="1134"/>
          <w:tab w:val="center" w:pos="4950"/>
        </w:tabs>
        <w:spacing w:line="276" w:lineRule="auto"/>
        <w:rPr>
          <w:rStyle w:val="Numatytasispastraiposriftas1"/>
          <w:rFonts w:cs="Times New Roman"/>
          <w:b/>
          <w:color w:val="000000"/>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387"/>
        <w:gridCol w:w="4139"/>
        <w:gridCol w:w="9"/>
      </w:tblGrid>
      <w:tr w:rsidR="00B31DA8" w:rsidRPr="003D1B0F" w14:paraId="53908882" w14:textId="77777777" w:rsidTr="00E9534B">
        <w:trPr>
          <w:trHeight w:val="636"/>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3218FF8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b/>
                <w:color w:val="000000"/>
                <w:sz w:val="22"/>
                <w:szCs w:val="22"/>
                <w:lang w:val="lt-LT"/>
              </w:rPr>
              <w:t>Eil. Nr.</w:t>
            </w:r>
          </w:p>
        </w:tc>
        <w:tc>
          <w:tcPr>
            <w:tcW w:w="4387"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040FE930" w14:textId="77777777" w:rsidR="00B31DA8" w:rsidRPr="003D1B0F" w:rsidRDefault="00B31DA8" w:rsidP="00437321">
            <w:pPr>
              <w:pStyle w:val="Standard"/>
              <w:jc w:val="center"/>
              <w:rPr>
                <w:rFonts w:cs="Times New Roman"/>
                <w:b/>
                <w:color w:val="000000"/>
                <w:sz w:val="22"/>
                <w:szCs w:val="22"/>
                <w:lang w:val="lt-LT"/>
              </w:rPr>
            </w:pPr>
            <w:r w:rsidRPr="003D1B0F">
              <w:rPr>
                <w:rFonts w:cs="Times New Roman"/>
                <w:b/>
                <w:color w:val="000000"/>
                <w:sz w:val="22"/>
                <w:szCs w:val="22"/>
                <w:lang w:val="lt-LT"/>
              </w:rPr>
              <w:t>Įrangos techniniai ir kokybiniai rodikliai</w:t>
            </w:r>
          </w:p>
        </w:tc>
        <w:tc>
          <w:tcPr>
            <w:tcW w:w="4148"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717195AD" w14:textId="77777777" w:rsidR="00B31DA8" w:rsidRPr="003D1B0F" w:rsidRDefault="00B31DA8" w:rsidP="00437321">
            <w:pPr>
              <w:pStyle w:val="Standard"/>
              <w:jc w:val="center"/>
              <w:rPr>
                <w:rFonts w:cs="Times New Roman"/>
                <w:b/>
                <w:color w:val="000000"/>
                <w:sz w:val="22"/>
                <w:szCs w:val="22"/>
                <w:lang w:val="lt-LT"/>
              </w:rPr>
            </w:pPr>
            <w:r w:rsidRPr="003D1B0F">
              <w:rPr>
                <w:rFonts w:cs="Times New Roman"/>
                <w:b/>
                <w:color w:val="000000"/>
                <w:sz w:val="22"/>
                <w:szCs w:val="22"/>
                <w:lang w:val="lt-LT"/>
              </w:rPr>
              <w:t xml:space="preserve">Minimalūs reikalavimai </w:t>
            </w:r>
          </w:p>
          <w:p w14:paraId="2D87F360" w14:textId="77777777" w:rsidR="00B31DA8" w:rsidRPr="003D1B0F" w:rsidRDefault="00B31DA8" w:rsidP="00437321">
            <w:pPr>
              <w:pStyle w:val="Standard"/>
              <w:jc w:val="center"/>
              <w:rPr>
                <w:rFonts w:cs="Times New Roman"/>
                <w:color w:val="000000"/>
                <w:sz w:val="22"/>
                <w:szCs w:val="22"/>
                <w:lang w:val="lt-LT"/>
              </w:rPr>
            </w:pPr>
          </w:p>
        </w:tc>
      </w:tr>
      <w:tr w:rsidR="00B31DA8" w:rsidRPr="003D1B0F" w14:paraId="55CFD33A" w14:textId="77777777" w:rsidTr="00FC1B76">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AD1CCE0"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DAD8B90"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FOTOELEKTRINIAI MODULIAI:</w:t>
            </w:r>
          </w:p>
        </w:tc>
      </w:tr>
      <w:tr w:rsidR="00B31DA8" w:rsidRPr="003D1B0F" w14:paraId="4A83EF34"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72F9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196D53"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Siūlomi moduliai turi atitikti šių standartų reikalavimus:</w:t>
            </w:r>
          </w:p>
        </w:tc>
      </w:tr>
      <w:tr w:rsidR="00B31DA8" w:rsidRPr="003D1B0F" w14:paraId="6D7DF335"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7C86DE"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4EB87B"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IEC 61215</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082B9C"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36D63182" w14:textId="77777777" w:rsidTr="00FC1B76">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E83C0E"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4AC0B"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IEC 61730</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58FC5B"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1181AF9A" w14:textId="77777777" w:rsidTr="00FC1B76">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52362B35" w14:textId="77777777" w:rsidR="00B31DA8" w:rsidRPr="003D1B0F" w:rsidRDefault="00345583"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.3.</w:t>
            </w:r>
          </w:p>
        </w:tc>
        <w:tc>
          <w:tcPr>
            <w:tcW w:w="4387"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324681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 xml:space="preserve">Apsaugos klasė (jungiamai dėžutei) </w:t>
            </w:r>
          </w:p>
        </w:tc>
        <w:tc>
          <w:tcPr>
            <w:tcW w:w="4148"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6B94FE2" w14:textId="77777777" w:rsidR="00B31DA8" w:rsidRPr="003D1B0F" w:rsidRDefault="00B31DA8" w:rsidP="00437321">
            <w:pPr>
              <w:pStyle w:val="Standard"/>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w:t>
            </w:r>
            <w:r w:rsidRPr="003D1B0F">
              <w:rPr>
                <w:rFonts w:cs="Times New Roman"/>
                <w:color w:val="000000"/>
                <w:sz w:val="22"/>
                <w:szCs w:val="22"/>
                <w:lang w:val="lt-LT"/>
              </w:rPr>
              <w:t>IP6</w:t>
            </w:r>
            <w:r w:rsidR="00E9534B" w:rsidRPr="003D1B0F">
              <w:rPr>
                <w:rFonts w:cs="Times New Roman"/>
                <w:color w:val="000000"/>
                <w:sz w:val="22"/>
                <w:szCs w:val="22"/>
                <w:lang w:val="lt-LT"/>
              </w:rPr>
              <w:t>8</w:t>
            </w:r>
          </w:p>
          <w:p w14:paraId="2E3A66AC" w14:textId="77777777" w:rsidR="00B31DA8" w:rsidRPr="003D1B0F" w:rsidRDefault="00585B41"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Lygiaverčių</w:t>
            </w:r>
            <w:r w:rsidR="00B31DA8" w:rsidRPr="003D1B0F">
              <w:rPr>
                <w:rFonts w:ascii="Times New Roman" w:hAnsi="Times New Roman" w:cs="Times New Roman"/>
                <w:color w:val="000000"/>
                <w:sz w:val="22"/>
                <w:szCs w:val="22"/>
              </w:rPr>
              <w:t xml:space="preserve"> ar geresnių savybių</w:t>
            </w:r>
          </w:p>
        </w:tc>
      </w:tr>
      <w:tr w:rsidR="00B31DA8" w:rsidRPr="003D1B0F" w14:paraId="44E552BC" w14:textId="77777777" w:rsidTr="00FC1B76">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73A55A0" w14:textId="77777777" w:rsidR="00B31DA8" w:rsidRPr="003D1B0F" w:rsidRDefault="00345583"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1</w:t>
            </w:r>
            <w:r w:rsidR="00B31DA8" w:rsidRPr="003D1B0F">
              <w:rPr>
                <w:rFonts w:cs="Times New Roman"/>
                <w:color w:val="000000"/>
                <w:sz w:val="22"/>
                <w:szCs w:val="22"/>
                <w:lang w:val="lt-LT"/>
              </w:rPr>
              <w:t>.4.</w:t>
            </w:r>
          </w:p>
        </w:tc>
        <w:tc>
          <w:tcPr>
            <w:tcW w:w="4387"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53F3BB2F" w14:textId="77777777" w:rsidR="00E70DF4" w:rsidRPr="003D1B0F" w:rsidRDefault="00B31DA8" w:rsidP="00E9534B">
            <w:pPr>
              <w:pStyle w:val="Standard"/>
              <w:rPr>
                <w:rFonts w:cs="Times New Roman"/>
                <w:color w:val="000000"/>
                <w:sz w:val="22"/>
                <w:szCs w:val="22"/>
                <w:lang w:val="lt-LT"/>
              </w:rPr>
            </w:pPr>
            <w:r w:rsidRPr="003D1B0F">
              <w:rPr>
                <w:rFonts w:cs="Times New Roman"/>
                <w:color w:val="000000"/>
                <w:sz w:val="22"/>
                <w:szCs w:val="22"/>
                <w:lang w:val="lt-LT"/>
              </w:rPr>
              <w:t>CE atitikties deklaracija</w:t>
            </w:r>
          </w:p>
        </w:tc>
        <w:tc>
          <w:tcPr>
            <w:tcW w:w="4148"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860CEAB"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B31DA8" w:rsidRPr="003D1B0F" w14:paraId="3EE992E8"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A3BD41"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A040FB"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Fotoelektrinių modulių gamybos kokybiniai Kriterijai</w:t>
            </w:r>
          </w:p>
        </w:tc>
      </w:tr>
      <w:tr w:rsidR="00B31DA8" w:rsidRPr="003D1B0F" w14:paraId="7EB0A4B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B5B130"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5B4F49" w14:textId="77777777" w:rsidR="00B31DA8" w:rsidRPr="003D1B0F" w:rsidRDefault="00B31DA8" w:rsidP="00437321">
            <w:pPr>
              <w:pStyle w:val="Standard"/>
              <w:rPr>
                <w:rFonts w:cs="Times New Roman"/>
                <w:color w:val="000000"/>
                <w:sz w:val="22"/>
                <w:szCs w:val="22"/>
                <w:lang w:val="lt-LT"/>
              </w:rPr>
            </w:pPr>
            <w:proofErr w:type="spellStart"/>
            <w:r w:rsidRPr="003D1B0F">
              <w:rPr>
                <w:rFonts w:cs="Times New Roman"/>
                <w:color w:val="000000"/>
                <w:sz w:val="22"/>
                <w:szCs w:val="22"/>
                <w:lang w:val="lt-LT"/>
              </w:rPr>
              <w:t>Voltamperinių</w:t>
            </w:r>
            <w:proofErr w:type="spellEnd"/>
            <w:r w:rsidRPr="003D1B0F">
              <w:rPr>
                <w:rFonts w:cs="Times New Roman"/>
                <w:color w:val="000000"/>
                <w:sz w:val="22"/>
                <w:szCs w:val="22"/>
                <w:lang w:val="lt-LT"/>
              </w:rPr>
              <w:t xml:space="preserve"> charakteristikų matavimas saulės </w:t>
            </w:r>
            <w:proofErr w:type="spellStart"/>
            <w:r w:rsidRPr="003D1B0F">
              <w:rPr>
                <w:rFonts w:cs="Times New Roman"/>
                <w:color w:val="000000"/>
                <w:sz w:val="22"/>
                <w:szCs w:val="22"/>
                <w:lang w:val="lt-LT"/>
              </w:rPr>
              <w:t>simuliatoriuje</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3FD7CFD"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r>
      <w:tr w:rsidR="00B31DA8" w:rsidRPr="003D1B0F" w14:paraId="481375F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ACD4A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66FD62" w14:textId="77777777" w:rsidR="00B31DA8" w:rsidRPr="003D1B0F" w:rsidRDefault="00B31DA8" w:rsidP="00437321">
            <w:pPr>
              <w:pStyle w:val="Standard"/>
              <w:snapToGrid w:val="0"/>
              <w:rPr>
                <w:rFonts w:cs="Times New Roman"/>
                <w:color w:val="000000"/>
                <w:sz w:val="22"/>
                <w:szCs w:val="22"/>
                <w:lang w:val="lt-LT"/>
              </w:rPr>
            </w:pPr>
            <w:r w:rsidRPr="003D1B0F">
              <w:rPr>
                <w:rFonts w:cs="Times New Roman"/>
                <w:color w:val="000000"/>
                <w:sz w:val="22"/>
                <w:szCs w:val="22"/>
                <w:lang w:val="lt-LT"/>
              </w:rPr>
              <w:t>Gamintojo garantijos moduliams:</w:t>
            </w:r>
          </w:p>
        </w:tc>
      </w:tr>
      <w:tr w:rsidR="00B31DA8" w:rsidRPr="003D1B0F" w14:paraId="2167BE4C"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A144A5"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D34576"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Produkto garantija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1C7957" w14:textId="286AFC46" w:rsidR="00B31DA8" w:rsidRPr="003D1B0F" w:rsidRDefault="00B31DA8" w:rsidP="00A356BA">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00A356BA" w:rsidRPr="003D1B0F">
              <w:rPr>
                <w:rStyle w:val="Numatytasispastraiposriftas1"/>
                <w:rFonts w:ascii="Times New Roman" w:hAnsi="Times New Roman" w:cs="Times New Roman"/>
                <w:color w:val="000000"/>
                <w:sz w:val="22"/>
                <w:szCs w:val="22"/>
              </w:rPr>
              <w:t>15</w:t>
            </w:r>
            <w:r w:rsidRPr="003D1B0F">
              <w:rPr>
                <w:rStyle w:val="Numatytasispastraiposriftas1"/>
                <w:rFonts w:ascii="Times New Roman" w:hAnsi="Times New Roman" w:cs="Times New Roman"/>
                <w:color w:val="000000"/>
                <w:sz w:val="22"/>
                <w:szCs w:val="22"/>
              </w:rPr>
              <w:t xml:space="preserve"> metų</w:t>
            </w:r>
          </w:p>
        </w:tc>
      </w:tr>
      <w:tr w:rsidR="00B31DA8" w:rsidRPr="003D1B0F" w14:paraId="1C2C45F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3FC2C3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394C8B" w14:textId="4C206169" w:rsidR="00B31DA8" w:rsidRPr="003D1B0F" w:rsidRDefault="00B31DA8" w:rsidP="00B756A7">
            <w:pPr>
              <w:pStyle w:val="Standard"/>
              <w:rPr>
                <w:rFonts w:cs="Times New Roman"/>
                <w:color w:val="000000"/>
                <w:sz w:val="22"/>
                <w:szCs w:val="22"/>
                <w:lang w:val="lt-LT"/>
              </w:rPr>
            </w:pPr>
            <w:r w:rsidRPr="003D1B0F">
              <w:rPr>
                <w:rFonts w:cs="Times New Roman"/>
                <w:color w:val="000000"/>
                <w:sz w:val="22"/>
                <w:szCs w:val="22"/>
                <w:lang w:val="lt-LT"/>
              </w:rPr>
              <w:t xml:space="preserve">Efektyvumo garantija po </w:t>
            </w:r>
            <w:r w:rsidR="00B756A7" w:rsidRPr="003D1B0F">
              <w:rPr>
                <w:rFonts w:cs="Times New Roman"/>
                <w:color w:val="000000"/>
                <w:sz w:val="22"/>
                <w:szCs w:val="22"/>
                <w:lang w:val="lt-LT"/>
              </w:rPr>
              <w:t xml:space="preserve">10 </w:t>
            </w:r>
            <w:r w:rsidRPr="003D1B0F">
              <w:rPr>
                <w:rFonts w:cs="Times New Roman"/>
                <w:color w:val="000000"/>
                <w:sz w:val="22"/>
                <w:szCs w:val="22"/>
                <w:lang w:val="lt-LT"/>
              </w:rPr>
              <w:t>metų eksploatacijos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D3A2F0F"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90 </w:t>
            </w:r>
            <w:r w:rsidR="00D24C1B" w:rsidRPr="003D1B0F">
              <w:rPr>
                <w:rStyle w:val="Numatytasispastraiposriftas1"/>
                <w:rFonts w:ascii="Times New Roman" w:hAnsi="Times New Roman" w:cs="Times New Roman"/>
                <w:color w:val="000000"/>
                <w:sz w:val="22"/>
                <w:szCs w:val="22"/>
              </w:rPr>
              <w:t>%</w:t>
            </w:r>
          </w:p>
        </w:tc>
      </w:tr>
      <w:tr w:rsidR="00B31DA8" w:rsidRPr="003D1B0F" w14:paraId="65F6CCA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5D832"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C3D579" w14:textId="77777777" w:rsidR="00B31DA8" w:rsidRPr="003D1B0F" w:rsidRDefault="00B31DA8" w:rsidP="00D54EA7">
            <w:pPr>
              <w:pStyle w:val="Standard"/>
              <w:rPr>
                <w:rFonts w:cs="Times New Roman"/>
                <w:color w:val="000000"/>
                <w:sz w:val="22"/>
                <w:szCs w:val="22"/>
                <w:lang w:val="lt-LT"/>
              </w:rPr>
            </w:pPr>
            <w:r w:rsidRPr="003D1B0F">
              <w:rPr>
                <w:rFonts w:cs="Times New Roman"/>
                <w:color w:val="000000"/>
                <w:sz w:val="22"/>
                <w:szCs w:val="22"/>
                <w:lang w:val="lt-LT"/>
              </w:rPr>
              <w:t xml:space="preserve">Efektyvumo garantija po </w:t>
            </w:r>
            <w:r w:rsidR="00D54EA7" w:rsidRPr="003D1B0F">
              <w:rPr>
                <w:rFonts w:cs="Times New Roman"/>
                <w:color w:val="000000"/>
                <w:sz w:val="22"/>
                <w:szCs w:val="22"/>
                <w:lang w:val="lt-LT"/>
              </w:rPr>
              <w:t>25</w:t>
            </w:r>
            <w:r w:rsidRPr="003D1B0F">
              <w:rPr>
                <w:rFonts w:cs="Times New Roman"/>
                <w:color w:val="000000"/>
                <w:sz w:val="22"/>
                <w:szCs w:val="22"/>
                <w:lang w:val="lt-LT"/>
              </w:rPr>
              <w:t xml:space="preserve"> metų eksploatacijos, lyginant su nominalia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E15E98" w14:textId="77777777" w:rsidR="00B31DA8" w:rsidRPr="003D1B0F" w:rsidRDefault="00B31DA8" w:rsidP="00D54EA7">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00D54EA7" w:rsidRPr="003D1B0F">
              <w:rPr>
                <w:rStyle w:val="Numatytasispastraiposriftas1"/>
                <w:rFonts w:ascii="Times New Roman" w:hAnsi="Times New Roman" w:cs="Times New Roman"/>
                <w:color w:val="000000"/>
                <w:sz w:val="22"/>
                <w:szCs w:val="22"/>
              </w:rPr>
              <w:t>80</w:t>
            </w:r>
            <w:r w:rsidRPr="003D1B0F">
              <w:rPr>
                <w:rStyle w:val="Numatytasispastraiposriftas1"/>
                <w:rFonts w:ascii="Times New Roman" w:hAnsi="Times New Roman" w:cs="Times New Roman"/>
                <w:color w:val="000000"/>
                <w:sz w:val="22"/>
                <w:szCs w:val="22"/>
              </w:rPr>
              <w:t xml:space="preserve"> </w:t>
            </w:r>
            <w:r w:rsidR="00D24C1B" w:rsidRPr="003D1B0F">
              <w:rPr>
                <w:rStyle w:val="Numatytasispastraiposriftas1"/>
                <w:rFonts w:ascii="Times New Roman" w:hAnsi="Times New Roman" w:cs="Times New Roman"/>
                <w:color w:val="000000"/>
                <w:sz w:val="22"/>
                <w:szCs w:val="22"/>
              </w:rPr>
              <w:t>%</w:t>
            </w:r>
          </w:p>
        </w:tc>
      </w:tr>
      <w:tr w:rsidR="00B31DA8" w:rsidRPr="003D1B0F" w14:paraId="6B62F39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16F26C"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r w:rsidR="00B31DA8" w:rsidRPr="003D1B0F">
              <w:rPr>
                <w:rFonts w:cs="Times New Roman"/>
                <w:color w:val="000000"/>
                <w:sz w:val="22"/>
                <w:szCs w:val="22"/>
                <w:lang w:val="lt-LT"/>
              </w:rPr>
              <w:t>.2.4.</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5EF074"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Fotoelektrinių modulių efektyvumas pagal STC %:</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C3B5619" w14:textId="72C25157" w:rsidR="00B31DA8" w:rsidRPr="003D1B0F" w:rsidRDefault="00B31DA8" w:rsidP="000930FD">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w:t>
            </w:r>
            <w:r w:rsidR="00A2530C" w:rsidRPr="003D1B0F">
              <w:rPr>
                <w:rFonts w:ascii="Times New Roman" w:hAnsi="Times New Roman" w:cs="Times New Roman"/>
                <w:color w:val="000000"/>
                <w:sz w:val="22"/>
                <w:szCs w:val="22"/>
              </w:rPr>
              <w:t>20</w:t>
            </w:r>
          </w:p>
        </w:tc>
      </w:tr>
      <w:tr w:rsidR="00B31DA8" w:rsidRPr="003D1B0F" w14:paraId="4AB6ABBD"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28DBE0"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087F45F" w14:textId="77777777" w:rsidR="00B31DA8" w:rsidRPr="003D1B0F" w:rsidRDefault="00B31DA8" w:rsidP="00437321">
            <w:pPr>
              <w:pStyle w:val="Standard"/>
              <w:snapToGrid w:val="0"/>
              <w:rPr>
                <w:rFonts w:cs="Times New Roman"/>
                <w:color w:val="000000"/>
                <w:sz w:val="22"/>
                <w:szCs w:val="22"/>
                <w:lang w:val="lt-LT"/>
              </w:rPr>
            </w:pPr>
            <w:proofErr w:type="spellStart"/>
            <w:r w:rsidRPr="003D1B0F">
              <w:rPr>
                <w:rFonts w:cs="Times New Roman"/>
                <w:b/>
                <w:bCs/>
                <w:color w:val="000000"/>
                <w:sz w:val="22"/>
                <w:szCs w:val="22"/>
                <w:lang w:val="lt-LT"/>
              </w:rPr>
              <w:t>Techiniai</w:t>
            </w:r>
            <w:proofErr w:type="spellEnd"/>
            <w:r w:rsidRPr="003D1B0F">
              <w:rPr>
                <w:rFonts w:cs="Times New Roman"/>
                <w:b/>
                <w:bCs/>
                <w:color w:val="000000"/>
                <w:sz w:val="22"/>
                <w:szCs w:val="22"/>
                <w:lang w:val="lt-LT"/>
              </w:rPr>
              <w:t xml:space="preserve"> ir kokybiniai reikalavimai </w:t>
            </w:r>
            <w:proofErr w:type="spellStart"/>
            <w:r w:rsidRPr="003D1B0F">
              <w:rPr>
                <w:rFonts w:cs="Times New Roman"/>
                <w:b/>
                <w:bCs/>
                <w:color w:val="000000"/>
                <w:sz w:val="22"/>
                <w:szCs w:val="22"/>
                <w:lang w:val="lt-LT"/>
              </w:rPr>
              <w:t>fotoelementų</w:t>
            </w:r>
            <w:proofErr w:type="spellEnd"/>
            <w:r w:rsidRPr="003D1B0F">
              <w:rPr>
                <w:rFonts w:cs="Times New Roman"/>
                <w:b/>
                <w:bCs/>
                <w:color w:val="000000"/>
                <w:sz w:val="22"/>
                <w:szCs w:val="22"/>
                <w:lang w:val="lt-LT"/>
              </w:rPr>
              <w:t xml:space="preserve"> moduliams</w:t>
            </w:r>
          </w:p>
        </w:tc>
      </w:tr>
      <w:tr w:rsidR="00B31DA8" w:rsidRPr="003D1B0F" w14:paraId="5A6217D1"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E75996"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264A6DC"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487E9327"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389B39" w14:textId="77777777" w:rsidR="00B31DA8" w:rsidRPr="003D1B0F" w:rsidRDefault="00345583" w:rsidP="00437321">
            <w:pPr>
              <w:spacing w:line="269" w:lineRule="exact"/>
              <w:ind w:left="124"/>
              <w:rPr>
                <w:color w:val="000000"/>
                <w:sz w:val="22"/>
                <w:szCs w:val="22"/>
              </w:rPr>
            </w:pPr>
            <w:r w:rsidRPr="003D1B0F">
              <w:rPr>
                <w:color w:val="000000"/>
                <w:sz w:val="22"/>
                <w:szCs w:val="22"/>
              </w:rPr>
              <w:t>3</w:t>
            </w:r>
            <w:r w:rsidR="00B31DA8" w:rsidRPr="003D1B0F">
              <w:rPr>
                <w:color w:val="000000"/>
                <w:sz w:val="22"/>
                <w:szCs w:val="22"/>
              </w:rPr>
              <w:t>.1.1.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A79B92" w14:textId="77777777" w:rsidR="00B31DA8" w:rsidRPr="003D1B0F" w:rsidRDefault="00B31DA8" w:rsidP="00437321">
            <w:pPr>
              <w:spacing w:line="271" w:lineRule="exact"/>
              <w:ind w:left="18"/>
              <w:rPr>
                <w:color w:val="000000"/>
                <w:sz w:val="22"/>
                <w:szCs w:val="22"/>
              </w:rPr>
            </w:pPr>
            <w:r w:rsidRPr="003D1B0F">
              <w:rPr>
                <w:color w:val="000000"/>
                <w:sz w:val="22"/>
                <w:szCs w:val="22"/>
              </w:rPr>
              <w:t xml:space="preserve">Nominali </w:t>
            </w:r>
            <w:r w:rsidRPr="003D1B0F">
              <w:rPr>
                <w:color w:val="000000"/>
                <w:spacing w:val="-2"/>
                <w:sz w:val="22"/>
                <w:szCs w:val="22"/>
              </w:rPr>
              <w:t>g</w:t>
            </w:r>
            <w:r w:rsidRPr="003D1B0F">
              <w:rPr>
                <w:color w:val="000000"/>
                <w:spacing w:val="-1"/>
                <w:sz w:val="22"/>
                <w:szCs w:val="22"/>
              </w:rPr>
              <w:t>a</w:t>
            </w:r>
            <w:r w:rsidRPr="003D1B0F">
              <w:rPr>
                <w:color w:val="000000"/>
                <w:sz w:val="22"/>
                <w:szCs w:val="22"/>
              </w:rPr>
              <w:t>l</w:t>
            </w:r>
            <w:r w:rsidRPr="003D1B0F">
              <w:rPr>
                <w:color w:val="000000"/>
                <w:spacing w:val="1"/>
                <w:sz w:val="22"/>
                <w:szCs w:val="22"/>
              </w:rPr>
              <w:t>i</w:t>
            </w:r>
            <w:r w:rsidRPr="003D1B0F">
              <w:rPr>
                <w:color w:val="000000"/>
                <w:sz w:val="22"/>
                <w:szCs w:val="22"/>
              </w:rPr>
              <w:t>a</w:t>
            </w:r>
            <w:r w:rsidRPr="003D1B0F">
              <w:rPr>
                <w:color w:val="000000"/>
                <w:spacing w:val="-1"/>
                <w:sz w:val="22"/>
                <w:szCs w:val="22"/>
              </w:rPr>
              <w:t xml:space="preserve"> </w:t>
            </w:r>
            <w:r w:rsidRPr="003D1B0F">
              <w:rPr>
                <w:color w:val="000000"/>
                <w:spacing w:val="1"/>
                <w:sz w:val="22"/>
                <w:szCs w:val="22"/>
              </w:rPr>
              <w:t>P</w:t>
            </w:r>
            <w:r w:rsidRPr="003D1B0F">
              <w:rPr>
                <w:color w:val="000000"/>
                <w:spacing w:val="1"/>
                <w:position w:val="-2"/>
                <w:sz w:val="22"/>
                <w:szCs w:val="22"/>
              </w:rPr>
              <w:t>M</w:t>
            </w:r>
            <w:r w:rsidRPr="003D1B0F">
              <w:rPr>
                <w:color w:val="000000"/>
                <w:spacing w:val="-1"/>
                <w:position w:val="-2"/>
                <w:sz w:val="22"/>
                <w:szCs w:val="22"/>
              </w:rPr>
              <w:t>P</w:t>
            </w:r>
            <w:r w:rsidRPr="003D1B0F">
              <w:rPr>
                <w:color w:val="000000"/>
                <w:position w:val="-2"/>
                <w:sz w:val="22"/>
                <w:szCs w:val="22"/>
              </w:rPr>
              <w:t>P</w:t>
            </w:r>
            <w:r w:rsidRPr="003D1B0F">
              <w:rPr>
                <w:color w:val="000000"/>
                <w:sz w:val="22"/>
                <w:szCs w:val="22"/>
              </w:rPr>
              <w:t>,</w:t>
            </w:r>
            <w:r w:rsidRPr="003D1B0F">
              <w:rPr>
                <w:color w:val="000000"/>
                <w:spacing w:val="-5"/>
                <w:sz w:val="22"/>
                <w:szCs w:val="22"/>
              </w:rPr>
              <w:t xml:space="preserve"> </w:t>
            </w:r>
            <w:r w:rsidRPr="003D1B0F">
              <w:rPr>
                <w:color w:val="000000"/>
                <w:sz w:val="22"/>
                <w:szCs w:val="22"/>
              </w:rPr>
              <w:t>W</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707FCEB" w14:textId="77777777" w:rsidR="00B31DA8" w:rsidRPr="003D1B0F" w:rsidRDefault="00B31DA8" w:rsidP="00437321">
            <w:pPr>
              <w:spacing w:line="269" w:lineRule="exact"/>
              <w:jc w:val="center"/>
              <w:rPr>
                <w:color w:val="000000"/>
                <w:sz w:val="22"/>
                <w:szCs w:val="22"/>
              </w:rPr>
            </w:pPr>
            <w:r w:rsidRPr="003D1B0F">
              <w:rPr>
                <w:color w:val="000000"/>
                <w:sz w:val="22"/>
                <w:szCs w:val="22"/>
              </w:rPr>
              <w:t>Nenurodyta</w:t>
            </w:r>
          </w:p>
        </w:tc>
      </w:tr>
      <w:tr w:rsidR="00B31DA8" w:rsidRPr="003D1B0F" w14:paraId="79AD848B"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E00BAC" w14:textId="77777777" w:rsidR="00B31DA8" w:rsidRPr="003D1B0F" w:rsidRDefault="00345583" w:rsidP="00437321">
            <w:pPr>
              <w:spacing w:line="267" w:lineRule="exact"/>
              <w:ind w:left="124"/>
              <w:rPr>
                <w:color w:val="000000"/>
                <w:sz w:val="22"/>
                <w:szCs w:val="22"/>
              </w:rPr>
            </w:pPr>
            <w:r w:rsidRPr="003D1B0F">
              <w:rPr>
                <w:color w:val="000000"/>
                <w:sz w:val="22"/>
                <w:szCs w:val="22"/>
              </w:rPr>
              <w:t>3</w:t>
            </w:r>
            <w:r w:rsidR="00B31DA8" w:rsidRPr="003D1B0F">
              <w:rPr>
                <w:color w:val="000000"/>
                <w:sz w:val="22"/>
                <w:szCs w:val="22"/>
              </w:rPr>
              <w:t>.1.2.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02C8A6B" w14:textId="77777777" w:rsidR="00B31DA8" w:rsidRPr="003D1B0F" w:rsidRDefault="00B31DA8" w:rsidP="00437321">
            <w:pPr>
              <w:spacing w:line="267" w:lineRule="exact"/>
              <w:ind w:left="18"/>
              <w:rPr>
                <w:color w:val="000000"/>
                <w:sz w:val="22"/>
                <w:szCs w:val="22"/>
              </w:rPr>
            </w:pPr>
            <w:r w:rsidRPr="003D1B0F">
              <w:rPr>
                <w:color w:val="000000"/>
                <w:spacing w:val="1"/>
                <w:sz w:val="22"/>
                <w:szCs w:val="22"/>
              </w:rPr>
              <w:t>S</w:t>
            </w:r>
            <w:r w:rsidRPr="003D1B0F">
              <w:rPr>
                <w:color w:val="000000"/>
                <w:sz w:val="22"/>
                <w:szCs w:val="22"/>
              </w:rPr>
              <w:t>is</w:t>
            </w:r>
            <w:r w:rsidRPr="003D1B0F">
              <w:rPr>
                <w:color w:val="000000"/>
                <w:spacing w:val="1"/>
                <w:sz w:val="22"/>
                <w:szCs w:val="22"/>
              </w:rPr>
              <w:t>t</w:t>
            </w:r>
            <w:r w:rsidRPr="003D1B0F">
              <w:rPr>
                <w:color w:val="000000"/>
                <w:spacing w:val="-1"/>
                <w:sz w:val="22"/>
                <w:szCs w:val="22"/>
              </w:rPr>
              <w:t>e</w:t>
            </w:r>
            <w:r w:rsidRPr="003D1B0F">
              <w:rPr>
                <w:color w:val="000000"/>
                <w:sz w:val="22"/>
                <w:szCs w:val="22"/>
              </w:rPr>
              <w:t xml:space="preserve">mos </w:t>
            </w:r>
            <w:r w:rsidRPr="003D1B0F">
              <w:rPr>
                <w:color w:val="000000"/>
                <w:spacing w:val="1"/>
                <w:sz w:val="22"/>
                <w:szCs w:val="22"/>
              </w:rPr>
              <w:t>į</w:t>
            </w:r>
            <w:r w:rsidRPr="003D1B0F">
              <w:rPr>
                <w:color w:val="000000"/>
                <w:sz w:val="22"/>
                <w:szCs w:val="22"/>
              </w:rPr>
              <w:t>tamp</w:t>
            </w:r>
            <w:r w:rsidRPr="003D1B0F">
              <w:rPr>
                <w:color w:val="000000"/>
                <w:spacing w:val="-1"/>
                <w:sz w:val="22"/>
                <w:szCs w:val="22"/>
              </w:rPr>
              <w:t>a</w:t>
            </w:r>
            <w:r w:rsidRPr="003D1B0F">
              <w:rPr>
                <w:color w:val="000000"/>
                <w:sz w:val="22"/>
                <w:szCs w:val="22"/>
              </w:rPr>
              <w:t>,</w:t>
            </w:r>
            <w:r w:rsidRPr="003D1B0F">
              <w:rPr>
                <w:color w:val="000000"/>
                <w:spacing w:val="-5"/>
                <w:sz w:val="22"/>
                <w:szCs w:val="22"/>
              </w:rPr>
              <w:t xml:space="preserve"> </w:t>
            </w:r>
            <w:r w:rsidRPr="003D1B0F">
              <w:rPr>
                <w:color w:val="000000"/>
                <w:sz w:val="22"/>
                <w:szCs w:val="22"/>
              </w:rPr>
              <w:t>V</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C708E9" w14:textId="77777777" w:rsidR="00B31DA8" w:rsidRPr="003D1B0F" w:rsidRDefault="00B31DA8" w:rsidP="00437321">
            <w:pPr>
              <w:spacing w:line="267" w:lineRule="exact"/>
              <w:jc w:val="center"/>
              <w:rPr>
                <w:color w:val="000000"/>
                <w:sz w:val="22"/>
                <w:szCs w:val="22"/>
              </w:rPr>
            </w:pPr>
            <w:r w:rsidRPr="003D1B0F">
              <w:rPr>
                <w:color w:val="000000"/>
                <w:sz w:val="22"/>
                <w:szCs w:val="22"/>
              </w:rPr>
              <w:t>Nenurodyta</w:t>
            </w:r>
          </w:p>
        </w:tc>
      </w:tr>
      <w:tr w:rsidR="00B31DA8" w:rsidRPr="003D1B0F" w14:paraId="666A0625"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C2C7A7"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720E96"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Mechaninis atsparumas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1A65DD3" w14:textId="77777777" w:rsidR="00B31DA8" w:rsidRPr="003D1B0F" w:rsidRDefault="00B31DA8" w:rsidP="00437321">
            <w:pPr>
              <w:pStyle w:val="Standard"/>
              <w:snapToGrid w:val="0"/>
              <w:jc w:val="center"/>
              <w:rPr>
                <w:rFonts w:cs="Times New Roman"/>
                <w:color w:val="000000"/>
                <w:sz w:val="22"/>
                <w:szCs w:val="22"/>
                <w:lang w:val="lt-LT"/>
              </w:rPr>
            </w:pPr>
          </w:p>
        </w:tc>
      </w:tr>
      <w:tr w:rsidR="00A01903" w:rsidRPr="003D1B0F" w14:paraId="05DF829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F4FD81" w14:textId="329BDC18" w:rsidR="00A01903" w:rsidRPr="003D1B0F" w:rsidRDefault="00624B10" w:rsidP="00437321">
            <w:pPr>
              <w:pStyle w:val="Standard"/>
              <w:jc w:val="center"/>
              <w:rPr>
                <w:rFonts w:cs="Times New Roman"/>
                <w:color w:val="000000"/>
                <w:sz w:val="22"/>
                <w:szCs w:val="22"/>
                <w:lang w:val="lt-LT"/>
              </w:rPr>
            </w:pPr>
            <w:r w:rsidRPr="003D1B0F">
              <w:rPr>
                <w:rFonts w:cs="Times New Roman"/>
                <w:color w:val="000000"/>
                <w:sz w:val="22"/>
                <w:szCs w:val="22"/>
                <w:lang w:val="lt-LT"/>
              </w:rPr>
              <w:t>3.2.1.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AE43FD" w14:textId="2D7A8F18" w:rsidR="00A01903" w:rsidRPr="003D1B0F" w:rsidRDefault="00624B10" w:rsidP="00624B10">
            <w:pPr>
              <w:pStyle w:val="Standard"/>
              <w:rPr>
                <w:rFonts w:cs="Times New Roman"/>
                <w:color w:val="000000"/>
                <w:sz w:val="22"/>
                <w:szCs w:val="22"/>
                <w:lang w:val="lt-LT"/>
              </w:rPr>
            </w:pPr>
            <w:r w:rsidRPr="003D1B0F">
              <w:rPr>
                <w:rFonts w:cs="Times New Roman"/>
                <w:lang w:val="lt-LT"/>
              </w:rPr>
              <w:t>Jėgainės konstrukcija ir visi jos lauke esantys elementai turi atlaikyti ne mažiau 28m/s vėjo apkrovą ir be mažiau 1,6kN/m2 sniego apkrovą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072F9A1" w14:textId="52DEE51A" w:rsidR="00A01903" w:rsidRPr="003D1B0F" w:rsidRDefault="00624B10" w:rsidP="00437321">
            <w:pPr>
              <w:pStyle w:val="Standard"/>
              <w:snapToGrid w:val="0"/>
              <w:jc w:val="center"/>
              <w:rPr>
                <w:rStyle w:val="Numatytasispastraiposriftas1"/>
                <w:rFonts w:cs="Times New Roman"/>
                <w:color w:val="000000"/>
                <w:sz w:val="22"/>
                <w:szCs w:val="22"/>
                <w:lang w:val="lt-LT"/>
              </w:rPr>
            </w:pPr>
            <w:r w:rsidRPr="003D1B0F">
              <w:rPr>
                <w:rStyle w:val="Numatytasispastraiposriftas1"/>
                <w:rFonts w:cs="Times New Roman"/>
                <w:color w:val="000000"/>
                <w:sz w:val="22"/>
                <w:szCs w:val="22"/>
                <w:lang w:val="lt-LT"/>
              </w:rPr>
              <w:t>Taip</w:t>
            </w:r>
          </w:p>
        </w:tc>
      </w:tr>
      <w:tr w:rsidR="00B31DA8" w:rsidRPr="003D1B0F" w14:paraId="11C8C87A" w14:textId="77777777" w:rsidTr="00FC1B76">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02ADFE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DCBBB7"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Kiti parametrai</w:t>
            </w:r>
          </w:p>
        </w:tc>
        <w:tc>
          <w:tcPr>
            <w:tcW w:w="413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1A6605"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40CA42A0"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BFB10F"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.3.1</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F863E3"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Svoris, kg</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61CFAB2"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eastAsia="Times New Roman" w:hAnsi="Times New Roman" w:cs="Times New Roman"/>
                <w:color w:val="000000"/>
                <w:sz w:val="22"/>
                <w:szCs w:val="22"/>
              </w:rPr>
              <w:t>Nenurodyta</w:t>
            </w:r>
          </w:p>
        </w:tc>
      </w:tr>
      <w:tr w:rsidR="00B31DA8" w:rsidRPr="003D1B0F" w14:paraId="4AD84FBE"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A6AC44D"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.3.2.</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F97F15"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Saulės elementų tipas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A8D42E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monokristaliniai/</w:t>
            </w:r>
          </w:p>
          <w:p w14:paraId="484CCF44"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 xml:space="preserve">polikristaliniai </w:t>
            </w:r>
          </w:p>
          <w:p w14:paraId="45B84FC0" w14:textId="77777777" w:rsidR="00B31DA8" w:rsidRPr="003D1B0F" w:rsidRDefault="009405EB"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lastRenderedPageBreak/>
              <w:t>lygiaverčiai</w:t>
            </w:r>
            <w:r w:rsidR="00B31DA8" w:rsidRPr="003D1B0F">
              <w:rPr>
                <w:rFonts w:ascii="Times New Roman" w:hAnsi="Times New Roman" w:cs="Times New Roman"/>
                <w:color w:val="000000"/>
                <w:sz w:val="22"/>
                <w:szCs w:val="22"/>
              </w:rPr>
              <w:t xml:space="preserve"> ar geresnių savybių.</w:t>
            </w:r>
          </w:p>
        </w:tc>
      </w:tr>
      <w:tr w:rsidR="00B31DA8" w:rsidRPr="003D1B0F" w14:paraId="0EAA84F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780171"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lastRenderedPageBreak/>
              <w:t>3</w:t>
            </w:r>
            <w:r w:rsidR="00B31DA8" w:rsidRPr="003D1B0F">
              <w:rPr>
                <w:rFonts w:cs="Times New Roman"/>
                <w:color w:val="000000"/>
                <w:sz w:val="22"/>
                <w:szCs w:val="22"/>
                <w:lang w:val="lt-LT"/>
              </w:rPr>
              <w:t>.3.3.</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DC2897"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Modulio rėmas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0DE8D7" w14:textId="77777777" w:rsidR="00B31DA8" w:rsidRPr="003D1B0F" w:rsidRDefault="00B31DA8" w:rsidP="00437321">
            <w:pPr>
              <w:pStyle w:val="prastasis1"/>
              <w:jc w:val="center"/>
              <w:rPr>
                <w:rFonts w:ascii="Times New Roman" w:hAnsi="Times New Roman" w:cs="Times New Roman"/>
                <w:color w:val="000000"/>
                <w:sz w:val="22"/>
                <w:szCs w:val="22"/>
              </w:rPr>
            </w:pPr>
            <w:proofErr w:type="spellStart"/>
            <w:r w:rsidRPr="003D1B0F">
              <w:rPr>
                <w:rFonts w:ascii="Times New Roman" w:hAnsi="Times New Roman" w:cs="Times New Roman"/>
                <w:color w:val="000000"/>
                <w:sz w:val="22"/>
                <w:szCs w:val="22"/>
              </w:rPr>
              <w:t>Anoduotas</w:t>
            </w:r>
            <w:proofErr w:type="spellEnd"/>
            <w:r w:rsidRPr="003D1B0F">
              <w:rPr>
                <w:rFonts w:ascii="Times New Roman" w:hAnsi="Times New Roman" w:cs="Times New Roman"/>
                <w:color w:val="000000"/>
                <w:sz w:val="22"/>
                <w:szCs w:val="22"/>
              </w:rPr>
              <w:t xml:space="preserve"> Al</w:t>
            </w:r>
            <w:r w:rsidR="000E0107" w:rsidRPr="003D1B0F">
              <w:rPr>
                <w:rFonts w:ascii="Times New Roman" w:hAnsi="Times New Roman" w:cs="Times New Roman"/>
                <w:color w:val="000000"/>
                <w:sz w:val="22"/>
                <w:szCs w:val="22"/>
              </w:rPr>
              <w:t xml:space="preserve"> arba berėmis</w:t>
            </w:r>
          </w:p>
        </w:tc>
      </w:tr>
      <w:tr w:rsidR="00B31DA8" w:rsidRPr="003D1B0F" w14:paraId="5BFF2F52"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BB775B"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.3.4.</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DEBB6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Paklaida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C8DE26"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eastAsia="Calibri" w:hAnsi="Times New Roman" w:cs="Times New Roman"/>
                <w:color w:val="000000"/>
                <w:kern w:val="0"/>
                <w:sz w:val="22"/>
                <w:szCs w:val="22"/>
              </w:rPr>
              <w:t xml:space="preserve">-0/ + 5 </w:t>
            </w:r>
            <w:proofErr w:type="spellStart"/>
            <w:r w:rsidRPr="003D1B0F">
              <w:rPr>
                <w:rFonts w:ascii="Times New Roman" w:eastAsia="Calibri" w:hAnsi="Times New Roman" w:cs="Times New Roman"/>
                <w:color w:val="000000"/>
                <w:kern w:val="0"/>
                <w:sz w:val="22"/>
                <w:szCs w:val="22"/>
              </w:rPr>
              <w:t>Wp</w:t>
            </w:r>
            <w:proofErr w:type="spellEnd"/>
          </w:p>
        </w:tc>
      </w:tr>
      <w:tr w:rsidR="00B31DA8" w:rsidRPr="003D1B0F" w14:paraId="1A4B24F8"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C73C9F"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.3.5.</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6D85D0"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Spalva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B3658A"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r>
      <w:tr w:rsidR="00B31DA8" w:rsidRPr="003D1B0F" w14:paraId="65896176" w14:textId="77777777" w:rsidTr="00FC1B76">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D5FCA9" w14:textId="77777777" w:rsidR="00B31DA8" w:rsidRPr="003D1B0F" w:rsidRDefault="00345583"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r w:rsidR="00B31DA8" w:rsidRPr="003D1B0F">
              <w:rPr>
                <w:rFonts w:cs="Times New Roman"/>
                <w:color w:val="000000"/>
                <w:sz w:val="22"/>
                <w:szCs w:val="22"/>
                <w:lang w:val="lt-LT"/>
              </w:rPr>
              <w:t>.3.6.</w:t>
            </w:r>
          </w:p>
        </w:tc>
        <w:tc>
          <w:tcPr>
            <w:tcW w:w="438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4AAC92"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Celių skaičius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ECB3A53"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r>
    </w:tbl>
    <w:p w14:paraId="66E1D253" w14:textId="77777777" w:rsidR="00B31DA8" w:rsidRPr="003D1B0F" w:rsidRDefault="00B31DA8" w:rsidP="00B31DA8">
      <w:pPr>
        <w:pStyle w:val="Standard"/>
        <w:jc w:val="both"/>
        <w:rPr>
          <w:rFonts w:cs="Times New Roman"/>
          <w:color w:val="000000"/>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355"/>
        <w:gridCol w:w="889"/>
        <w:gridCol w:w="3259"/>
      </w:tblGrid>
      <w:tr w:rsidR="00B31DA8" w:rsidRPr="003D1B0F" w14:paraId="0461537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4EA7C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8726CD"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INVERTERIAI:</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FE87871" w14:textId="77777777" w:rsidR="00B31DA8" w:rsidRPr="003D1B0F" w:rsidRDefault="00B31DA8" w:rsidP="00437321">
            <w:pPr>
              <w:pStyle w:val="Standard"/>
              <w:snapToGrid w:val="0"/>
              <w:jc w:val="center"/>
              <w:rPr>
                <w:rFonts w:cs="Times New Roman"/>
                <w:color w:val="000000"/>
                <w:sz w:val="22"/>
                <w:szCs w:val="22"/>
                <w:lang w:val="lt-LT"/>
              </w:rPr>
            </w:pPr>
          </w:p>
        </w:tc>
      </w:tr>
      <w:tr w:rsidR="00B31DA8" w:rsidRPr="003D1B0F" w14:paraId="3D562BC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CC53A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B1E976" w14:textId="77777777" w:rsidR="00B31DA8" w:rsidRPr="003D1B0F" w:rsidRDefault="00B31DA8" w:rsidP="00437321">
            <w:pPr>
              <w:pStyle w:val="Standard"/>
              <w:rPr>
                <w:rFonts w:cs="Times New Roman"/>
                <w:b/>
                <w:bCs/>
                <w:color w:val="000000"/>
                <w:sz w:val="22"/>
                <w:szCs w:val="22"/>
                <w:lang w:val="lt-LT"/>
              </w:rPr>
            </w:pPr>
            <w:r w:rsidRPr="003D1B0F">
              <w:rPr>
                <w:rFonts w:cs="Times New Roman"/>
                <w:b/>
                <w:bCs/>
                <w:color w:val="000000"/>
                <w:sz w:val="22"/>
                <w:szCs w:val="22"/>
                <w:lang w:val="lt-LT"/>
              </w:rPr>
              <w:t xml:space="preserve">Siūlomi </w:t>
            </w:r>
            <w:proofErr w:type="spellStart"/>
            <w:r w:rsidRPr="003D1B0F">
              <w:rPr>
                <w:rFonts w:cs="Times New Roman"/>
                <w:b/>
                <w:bCs/>
                <w:color w:val="000000"/>
                <w:sz w:val="22"/>
                <w:szCs w:val="22"/>
                <w:lang w:val="lt-LT"/>
              </w:rPr>
              <w:t>inverteriai</w:t>
            </w:r>
            <w:proofErr w:type="spellEnd"/>
            <w:r w:rsidRPr="003D1B0F">
              <w:rPr>
                <w:rFonts w:cs="Times New Roman"/>
                <w:b/>
                <w:bCs/>
                <w:color w:val="000000"/>
                <w:sz w:val="22"/>
                <w:szCs w:val="22"/>
                <w:lang w:val="lt-LT"/>
              </w:rPr>
              <w:t xml:space="preserve"> turi atitiktį šių direktyvų </w:t>
            </w:r>
            <w:proofErr w:type="spellStart"/>
            <w:r w:rsidRPr="003D1B0F">
              <w:rPr>
                <w:rFonts w:cs="Times New Roman"/>
                <w:b/>
                <w:bCs/>
                <w:color w:val="000000"/>
                <w:sz w:val="22"/>
                <w:szCs w:val="22"/>
                <w:lang w:val="lt-LT"/>
              </w:rPr>
              <w:t>irstandartų</w:t>
            </w:r>
            <w:proofErr w:type="spellEnd"/>
            <w:r w:rsidRPr="003D1B0F">
              <w:rPr>
                <w:rFonts w:cs="Times New Roman"/>
                <w:b/>
                <w:bCs/>
                <w:color w:val="000000"/>
                <w:sz w:val="22"/>
                <w:szCs w:val="22"/>
                <w:lang w:val="lt-LT"/>
              </w:rPr>
              <w:t xml:space="preserve"> reikalavimus:</w:t>
            </w:r>
          </w:p>
        </w:tc>
      </w:tr>
      <w:tr w:rsidR="00B31DA8" w:rsidRPr="003D1B0F" w14:paraId="3CDD92E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D98DCA" w14:textId="77777777" w:rsidR="00B31DA8" w:rsidRPr="003D1B0F" w:rsidRDefault="00B31DA8" w:rsidP="00437321">
            <w:pPr>
              <w:spacing w:line="269" w:lineRule="exact"/>
              <w:ind w:left="227"/>
              <w:rPr>
                <w:color w:val="000000"/>
                <w:sz w:val="22"/>
                <w:szCs w:val="22"/>
              </w:rPr>
            </w:pPr>
            <w:r w:rsidRPr="003D1B0F">
              <w:rPr>
                <w:color w:val="000000"/>
                <w:sz w:val="22"/>
                <w:szCs w:val="22"/>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214FD5" w14:textId="77777777" w:rsidR="00B31DA8" w:rsidRPr="003D1B0F" w:rsidRDefault="00B31DA8" w:rsidP="000930FD">
            <w:pPr>
              <w:spacing w:line="269" w:lineRule="exact"/>
              <w:ind w:left="18"/>
              <w:rPr>
                <w:color w:val="000000"/>
                <w:sz w:val="22"/>
                <w:szCs w:val="22"/>
              </w:rPr>
            </w:pPr>
            <w:r w:rsidRPr="003D1B0F">
              <w:rPr>
                <w:color w:val="000000"/>
                <w:sz w:val="22"/>
                <w:szCs w:val="22"/>
              </w:rPr>
              <w:t>CE 2014/35/EU,</w:t>
            </w:r>
            <w:r w:rsidR="000930FD" w:rsidRPr="003D1B0F">
              <w:rPr>
                <w:color w:val="000000"/>
                <w:sz w:val="22"/>
                <w:szCs w:val="22"/>
              </w:rPr>
              <w:t xml:space="preserve"> </w:t>
            </w:r>
            <w:r w:rsidRPr="003D1B0F">
              <w:rPr>
                <w:color w:val="000000"/>
                <w:sz w:val="22"/>
                <w:szCs w:val="22"/>
              </w:rPr>
              <w:t>2014/30/EU</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0062DD" w14:textId="77777777" w:rsidR="00B31DA8" w:rsidRPr="003D1B0F" w:rsidRDefault="00B31DA8" w:rsidP="00437321">
            <w:pPr>
              <w:spacing w:line="269" w:lineRule="exact"/>
              <w:ind w:left="18"/>
              <w:jc w:val="center"/>
              <w:rPr>
                <w:color w:val="000000"/>
                <w:sz w:val="22"/>
                <w:szCs w:val="22"/>
              </w:rPr>
            </w:pPr>
            <w:r w:rsidRPr="003D1B0F">
              <w:rPr>
                <w:color w:val="000000"/>
                <w:spacing w:val="-17"/>
                <w:sz w:val="22"/>
                <w:szCs w:val="22"/>
              </w:rPr>
              <w:t>T</w:t>
            </w:r>
            <w:r w:rsidRPr="003D1B0F">
              <w:rPr>
                <w:color w:val="000000"/>
                <w:spacing w:val="-1"/>
                <w:sz w:val="22"/>
                <w:szCs w:val="22"/>
              </w:rPr>
              <w:t>a</w:t>
            </w:r>
            <w:r w:rsidRPr="003D1B0F">
              <w:rPr>
                <w:color w:val="000000"/>
                <w:sz w:val="22"/>
                <w:szCs w:val="22"/>
              </w:rPr>
              <w:t>ip</w:t>
            </w:r>
          </w:p>
        </w:tc>
      </w:tr>
      <w:tr w:rsidR="00B31DA8" w:rsidRPr="003D1B0F" w14:paraId="0D4BE484"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586602" w14:textId="77777777" w:rsidR="00B31DA8" w:rsidRPr="003D1B0F" w:rsidRDefault="00B31DA8" w:rsidP="00437321">
            <w:pPr>
              <w:spacing w:line="267" w:lineRule="exact"/>
              <w:ind w:left="227"/>
              <w:rPr>
                <w:color w:val="000000"/>
                <w:sz w:val="22"/>
                <w:szCs w:val="22"/>
              </w:rPr>
            </w:pPr>
            <w:r w:rsidRPr="003D1B0F">
              <w:rPr>
                <w:color w:val="000000"/>
                <w:sz w:val="22"/>
                <w:szCs w:val="22"/>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4E0AE8" w14:textId="77777777" w:rsidR="00B31DA8" w:rsidRPr="003D1B0F" w:rsidRDefault="00B31DA8" w:rsidP="00437321">
            <w:pPr>
              <w:ind w:left="18"/>
              <w:rPr>
                <w:color w:val="000000"/>
                <w:sz w:val="22"/>
                <w:szCs w:val="22"/>
              </w:rPr>
            </w:pPr>
            <w:r w:rsidRPr="003D1B0F">
              <w:rPr>
                <w:color w:val="000000"/>
                <w:sz w:val="22"/>
                <w:szCs w:val="22"/>
              </w:rPr>
              <w:t>IEC 61727:2004</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053841" w14:textId="77777777" w:rsidR="00B31DA8" w:rsidRPr="003D1B0F" w:rsidRDefault="00B31DA8" w:rsidP="00437321">
            <w:pPr>
              <w:spacing w:line="267" w:lineRule="exact"/>
              <w:ind w:left="18"/>
              <w:jc w:val="center"/>
              <w:rPr>
                <w:color w:val="000000"/>
                <w:sz w:val="22"/>
                <w:szCs w:val="22"/>
              </w:rPr>
            </w:pPr>
            <w:r w:rsidRPr="003D1B0F">
              <w:rPr>
                <w:color w:val="000000"/>
                <w:sz w:val="22"/>
                <w:szCs w:val="22"/>
              </w:rPr>
              <w:t>Taip</w:t>
            </w:r>
          </w:p>
        </w:tc>
      </w:tr>
      <w:tr w:rsidR="00B31DA8" w:rsidRPr="003D1B0F" w14:paraId="496FA487"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8A59B2" w14:textId="77777777" w:rsidR="00B31DA8" w:rsidRPr="003D1B0F" w:rsidRDefault="00B31DA8" w:rsidP="00437321">
            <w:pPr>
              <w:spacing w:line="267" w:lineRule="exact"/>
              <w:ind w:left="227"/>
              <w:rPr>
                <w:color w:val="000000"/>
                <w:sz w:val="22"/>
                <w:szCs w:val="22"/>
              </w:rPr>
            </w:pPr>
            <w:r w:rsidRPr="003D1B0F">
              <w:rPr>
                <w:color w:val="000000"/>
                <w:sz w:val="22"/>
                <w:szCs w:val="22"/>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D9FCEEA" w14:textId="77777777" w:rsidR="00B31DA8" w:rsidRPr="003D1B0F" w:rsidRDefault="00B31DA8" w:rsidP="00437321">
            <w:pPr>
              <w:spacing w:line="267" w:lineRule="exact"/>
              <w:ind w:left="18"/>
              <w:rPr>
                <w:color w:val="000000"/>
                <w:sz w:val="22"/>
                <w:szCs w:val="22"/>
              </w:rPr>
            </w:pPr>
            <w:r w:rsidRPr="003D1B0F">
              <w:rPr>
                <w:color w:val="000000"/>
                <w:sz w:val="22"/>
                <w:szCs w:val="22"/>
              </w:rPr>
              <w:t>IEC 62116:2008</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D1CB43" w14:textId="77777777" w:rsidR="00B31DA8" w:rsidRPr="003D1B0F" w:rsidRDefault="00B31DA8" w:rsidP="00437321">
            <w:pPr>
              <w:spacing w:line="267" w:lineRule="exact"/>
              <w:ind w:left="18"/>
              <w:jc w:val="center"/>
              <w:rPr>
                <w:color w:val="000000"/>
                <w:sz w:val="22"/>
                <w:szCs w:val="22"/>
              </w:rPr>
            </w:pPr>
            <w:r w:rsidRPr="003D1B0F">
              <w:rPr>
                <w:color w:val="000000"/>
                <w:sz w:val="22"/>
                <w:szCs w:val="22"/>
              </w:rPr>
              <w:t>Taip</w:t>
            </w:r>
          </w:p>
        </w:tc>
      </w:tr>
      <w:tr w:rsidR="00A01903" w:rsidRPr="003D1B0F" w14:paraId="2BEFCC7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301E23C" w14:textId="51D054B3" w:rsidR="00A01903" w:rsidRPr="003D1B0F" w:rsidRDefault="00624B10" w:rsidP="00437321">
            <w:pPr>
              <w:spacing w:line="267" w:lineRule="exact"/>
              <w:ind w:left="227"/>
              <w:rPr>
                <w:color w:val="000000"/>
                <w:sz w:val="22"/>
                <w:szCs w:val="22"/>
              </w:rPr>
            </w:pPr>
            <w:r w:rsidRPr="003D1B0F">
              <w:rPr>
                <w:color w:val="000000"/>
                <w:sz w:val="22"/>
                <w:szCs w:val="22"/>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A510BEF" w14:textId="5209744A" w:rsidR="00A01903" w:rsidRPr="003D1B0F" w:rsidRDefault="00A01903" w:rsidP="00437321">
            <w:pPr>
              <w:spacing w:line="267" w:lineRule="exact"/>
              <w:ind w:left="18"/>
              <w:rPr>
                <w:color w:val="000000"/>
                <w:sz w:val="22"/>
                <w:szCs w:val="22"/>
              </w:rPr>
            </w:pPr>
            <w:r w:rsidRPr="003D1B0F">
              <w:rPr>
                <w:color w:val="000000"/>
                <w:sz w:val="22"/>
                <w:szCs w:val="22"/>
              </w:rPr>
              <w:t>IEC 62109</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43BE7E" w14:textId="123CCBC1" w:rsidR="00A01903" w:rsidRPr="003D1B0F" w:rsidRDefault="00624B10" w:rsidP="00437321">
            <w:pPr>
              <w:spacing w:line="267" w:lineRule="exact"/>
              <w:ind w:left="18"/>
              <w:jc w:val="center"/>
              <w:rPr>
                <w:color w:val="000000"/>
                <w:sz w:val="22"/>
                <w:szCs w:val="22"/>
              </w:rPr>
            </w:pPr>
            <w:r w:rsidRPr="003D1B0F">
              <w:rPr>
                <w:color w:val="000000"/>
                <w:sz w:val="22"/>
                <w:szCs w:val="22"/>
              </w:rPr>
              <w:t>Taip</w:t>
            </w:r>
          </w:p>
        </w:tc>
      </w:tr>
      <w:tr w:rsidR="00B31DA8" w:rsidRPr="003D1B0F" w14:paraId="432F2DE5"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07AB0E"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3A1406" w14:textId="77777777" w:rsidR="00B31DA8" w:rsidRPr="003D1B0F" w:rsidRDefault="00533FFE" w:rsidP="00533FFE">
            <w:pPr>
              <w:pStyle w:val="Standard"/>
              <w:rPr>
                <w:rFonts w:cs="Times New Roman"/>
                <w:b/>
                <w:bCs/>
                <w:color w:val="000000"/>
                <w:sz w:val="22"/>
                <w:szCs w:val="22"/>
                <w:lang w:val="lt-LT"/>
              </w:rPr>
            </w:pPr>
            <w:r w:rsidRPr="003D1B0F">
              <w:rPr>
                <w:rFonts w:cs="Times New Roman"/>
                <w:b/>
                <w:bCs/>
                <w:color w:val="000000"/>
                <w:sz w:val="22"/>
                <w:szCs w:val="22"/>
                <w:lang w:val="lt-LT"/>
              </w:rPr>
              <w:t>Gamintojo konstrukcijų techninė garantija (pilnais metais)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F1EFF26"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10 metų</w:t>
            </w:r>
          </w:p>
        </w:tc>
      </w:tr>
      <w:tr w:rsidR="00B31DA8" w:rsidRPr="003D1B0F" w14:paraId="0F8DEACC"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0082E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AADA85"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Techniniai parametrai:</w:t>
            </w:r>
          </w:p>
        </w:tc>
      </w:tr>
      <w:tr w:rsidR="00B31DA8" w:rsidRPr="003D1B0F" w14:paraId="3D172AC9"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755CB7"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72B2B1"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Fazių skaičius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3E24D0"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3</w:t>
            </w:r>
          </w:p>
        </w:tc>
      </w:tr>
      <w:tr w:rsidR="0073514F" w:rsidRPr="003D1B0F" w14:paraId="53FD2FAA"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2294C76"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672E86" w14:textId="69D96CC3"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suminė galia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270947C" w14:textId="6BA9BD8B" w:rsidR="0073514F" w:rsidRPr="003D1B0F" w:rsidRDefault="0073514F" w:rsidP="0073514F">
            <w:pPr>
              <w:pStyle w:val="Standard"/>
              <w:snapToGrid w:val="0"/>
              <w:jc w:val="center"/>
              <w:rPr>
                <w:rFonts w:cs="Times New Roman"/>
                <w:color w:val="000000"/>
                <w:sz w:val="22"/>
                <w:szCs w:val="22"/>
                <w:lang w:val="lt-LT"/>
              </w:rPr>
            </w:pPr>
            <w:r w:rsidRPr="003D1B0F">
              <w:rPr>
                <w:rFonts w:cs="Times New Roman"/>
                <w:lang w:val="lt-LT"/>
              </w:rPr>
              <w:sym w:font="Symbol" w:char="00B3"/>
            </w:r>
            <w:r w:rsidRPr="003D1B0F">
              <w:rPr>
                <w:rFonts w:cs="Times New Roman"/>
                <w:lang w:val="lt-LT"/>
              </w:rPr>
              <w:t xml:space="preserve"> 300 kW</w:t>
            </w:r>
          </w:p>
        </w:tc>
      </w:tr>
      <w:tr w:rsidR="00A01903" w:rsidRPr="003D1B0F" w14:paraId="0F851CC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4D5EBC" w14:textId="77777777" w:rsidR="00A01903" w:rsidRPr="003D1B0F" w:rsidRDefault="00A01903"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C383CFF" w14:textId="1A99B43A" w:rsidR="00A01903" w:rsidRPr="003D1B0F" w:rsidRDefault="00624B10" w:rsidP="00437321">
            <w:pPr>
              <w:pStyle w:val="Standard"/>
              <w:rPr>
                <w:rFonts w:cs="Times New Roman"/>
                <w:color w:val="000000"/>
                <w:sz w:val="22"/>
                <w:szCs w:val="22"/>
                <w:lang w:val="lt-LT"/>
              </w:rPr>
            </w:pPr>
            <w:r w:rsidRPr="003D1B0F">
              <w:rPr>
                <w:rFonts w:cs="Times New Roman"/>
                <w:lang w:val="lt-LT"/>
              </w:rPr>
              <w:t>Vieno keitiklio galia</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488CF4B" w14:textId="636043F9" w:rsidR="00A01903" w:rsidRPr="003D1B0F" w:rsidRDefault="00A01903" w:rsidP="0073514F">
            <w:pPr>
              <w:pStyle w:val="Standard"/>
              <w:snapToGrid w:val="0"/>
              <w:jc w:val="center"/>
              <w:rPr>
                <w:rFonts w:cs="Times New Roman"/>
                <w:lang w:val="lt-LT"/>
              </w:rPr>
            </w:pPr>
            <w:r w:rsidRPr="003D1B0F">
              <w:rPr>
                <w:rFonts w:cs="Times New Roman"/>
                <w:lang w:val="lt-LT"/>
              </w:rPr>
              <w:t>nuo 27kW iki 30kW</w:t>
            </w:r>
          </w:p>
        </w:tc>
      </w:tr>
      <w:tr w:rsidR="0073514F" w:rsidRPr="003D1B0F" w14:paraId="11C50C8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0C9D12"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CF2AFC2" w14:textId="6FBAA8C4"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moduliai ir jų galia projekte – visi turi būti to paties gamintojo, vieno tipo ir vienodos galios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D4E63" w14:textId="2028CC60"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275280E2"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670462"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F2004C8" w14:textId="68B4D8C9" w:rsidR="0073514F" w:rsidRPr="003D1B0F" w:rsidRDefault="00624B10" w:rsidP="00437321">
            <w:pPr>
              <w:pStyle w:val="Standard"/>
              <w:rPr>
                <w:rFonts w:cs="Times New Roman"/>
                <w:color w:val="000000"/>
                <w:sz w:val="22"/>
                <w:szCs w:val="22"/>
                <w:lang w:val="lt-LT"/>
              </w:rPr>
            </w:pPr>
            <w:r w:rsidRPr="003D1B0F">
              <w:rPr>
                <w:rFonts w:cs="Times New Roman"/>
                <w:lang w:val="lt-LT"/>
              </w:rPr>
              <w:t>Keitiklių aušinimo būdas - natūraliai aušinasi, konvekcijos būdu (su radiatoriumi, be ventiliatoriaus)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645D0C" w14:textId="500FC07A"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18862CF4"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EC9D3FB"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FD62D89" w14:textId="52E106C3" w:rsidR="0073514F" w:rsidRPr="003D1B0F" w:rsidRDefault="00624B10" w:rsidP="00437321">
            <w:pPr>
              <w:pStyle w:val="Standard"/>
              <w:rPr>
                <w:rFonts w:cs="Times New Roman"/>
                <w:color w:val="000000"/>
                <w:sz w:val="22"/>
                <w:szCs w:val="22"/>
                <w:lang w:val="lt-LT"/>
              </w:rPr>
            </w:pPr>
            <w:r w:rsidRPr="003D1B0F">
              <w:rPr>
                <w:rFonts w:cs="Times New Roman"/>
                <w:lang w:val="lt-LT"/>
              </w:rPr>
              <w:t xml:space="preserve">Sistemos darbo </w:t>
            </w:r>
            <w:proofErr w:type="spellStart"/>
            <w:r w:rsidRPr="003D1B0F">
              <w:rPr>
                <w:rFonts w:cs="Times New Roman"/>
                <w:lang w:val="lt-LT"/>
              </w:rPr>
              <w:t>stebėsena</w:t>
            </w:r>
            <w:proofErr w:type="spellEnd"/>
            <w:r w:rsidRPr="003D1B0F">
              <w:rPr>
                <w:rFonts w:cs="Times New Roman"/>
                <w:lang w:val="lt-LT"/>
              </w:rPr>
              <w:t xml:space="preserve"> nuotoliniu būdu per integruotą gamyklinį </w:t>
            </w:r>
            <w:proofErr w:type="spellStart"/>
            <w:r w:rsidRPr="003D1B0F">
              <w:rPr>
                <w:rFonts w:cs="Times New Roman"/>
                <w:lang w:val="lt-LT"/>
              </w:rPr>
              <w:t>logerį</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69DA314" w14:textId="52C28299"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73514F" w:rsidRPr="003D1B0F" w14:paraId="161AB05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99DBE4" w14:textId="77777777" w:rsidR="0073514F" w:rsidRPr="003D1B0F" w:rsidRDefault="0073514F" w:rsidP="00437321">
            <w:pPr>
              <w:pStyle w:val="Standard"/>
              <w:jc w:val="center"/>
              <w:rPr>
                <w:rFonts w:cs="Times New Roman"/>
                <w:color w:val="000000"/>
                <w:sz w:val="22"/>
                <w:szCs w:val="22"/>
                <w:lang w:val="lt-LT"/>
              </w:rPr>
            </w:pP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4959B17" w14:textId="5B77B042" w:rsidR="0073514F" w:rsidRPr="003D1B0F" w:rsidRDefault="00624B10" w:rsidP="00437321">
            <w:pPr>
              <w:pStyle w:val="Standard"/>
              <w:rPr>
                <w:rFonts w:cs="Times New Roman"/>
                <w:color w:val="000000"/>
                <w:sz w:val="22"/>
                <w:szCs w:val="22"/>
                <w:lang w:val="lt-LT"/>
              </w:rPr>
            </w:pPr>
            <w:r w:rsidRPr="003D1B0F">
              <w:rPr>
                <w:rFonts w:cs="Times New Roman"/>
                <w:lang w:val="lt-LT"/>
              </w:rPr>
              <w:t>Technologija  - be transformatoriaus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6B6BFD" w14:textId="5B91844C" w:rsidR="0073514F" w:rsidRPr="003D1B0F" w:rsidRDefault="00624B10" w:rsidP="0073514F">
            <w:pPr>
              <w:pStyle w:val="Standard"/>
              <w:snapToGrid w:val="0"/>
              <w:jc w:val="center"/>
              <w:rPr>
                <w:rFonts w:cs="Times New Roman"/>
                <w:lang w:val="lt-LT"/>
              </w:rPr>
            </w:pPr>
            <w:r w:rsidRPr="003D1B0F">
              <w:rPr>
                <w:rFonts w:cs="Times New Roman"/>
                <w:lang w:val="lt-LT"/>
              </w:rPr>
              <w:t>Taip</w:t>
            </w:r>
          </w:p>
        </w:tc>
      </w:tr>
      <w:tr w:rsidR="00B31DA8" w:rsidRPr="003D1B0F" w14:paraId="58D7FA99"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D13829"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646040"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Apsaugos lygis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CD4B8B" w14:textId="788D4D05" w:rsidR="00B31DA8" w:rsidRPr="003D1B0F" w:rsidRDefault="00B31DA8" w:rsidP="00624B10">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Ne žemesnis kaip IP </w:t>
            </w:r>
            <w:r w:rsidR="00A01903" w:rsidRPr="003D1B0F">
              <w:rPr>
                <w:rFonts w:cs="Times New Roman"/>
                <w:color w:val="000000"/>
                <w:sz w:val="22"/>
                <w:szCs w:val="22"/>
                <w:lang w:val="lt-LT"/>
              </w:rPr>
              <w:t>67</w:t>
            </w:r>
          </w:p>
        </w:tc>
      </w:tr>
      <w:tr w:rsidR="00B31DA8" w:rsidRPr="003D1B0F" w14:paraId="041553F8"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B59705"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6F9A0C"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Efektyvumas EURO</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758252" w14:textId="77777777" w:rsidR="00B31DA8" w:rsidRPr="003D1B0F" w:rsidRDefault="00B31DA8" w:rsidP="00437321">
            <w:pPr>
              <w:pStyle w:val="Standard"/>
              <w:snapToGrid w:val="0"/>
              <w:jc w:val="center"/>
              <w:rPr>
                <w:rFonts w:cs="Times New Roman"/>
                <w:color w:val="000000"/>
                <w:sz w:val="22"/>
                <w:szCs w:val="22"/>
                <w:lang w:val="lt-LT"/>
              </w:rPr>
            </w:pPr>
            <w:r w:rsidRPr="003D1B0F">
              <w:rPr>
                <w:rStyle w:val="Numatytasispastraiposriftas1"/>
                <w:rFonts w:cs="Times New Roman"/>
                <w:color w:val="000000"/>
                <w:sz w:val="22"/>
                <w:szCs w:val="22"/>
                <w:lang w:val="lt-LT"/>
              </w:rPr>
              <w:t>≥ 9</w:t>
            </w:r>
            <w:r w:rsidR="000E0107" w:rsidRPr="003D1B0F">
              <w:rPr>
                <w:rStyle w:val="Numatytasispastraiposriftas1"/>
                <w:rFonts w:cs="Times New Roman"/>
                <w:color w:val="000000"/>
                <w:sz w:val="22"/>
                <w:szCs w:val="22"/>
                <w:lang w:val="lt-LT"/>
              </w:rPr>
              <w:t>7</w:t>
            </w:r>
            <w:r w:rsidRPr="003D1B0F">
              <w:rPr>
                <w:rStyle w:val="Numatytasispastraiposriftas1"/>
                <w:rFonts w:cs="Times New Roman"/>
                <w:color w:val="000000"/>
                <w:sz w:val="22"/>
                <w:szCs w:val="22"/>
                <w:lang w:val="lt-LT"/>
              </w:rPr>
              <w:t xml:space="preserve"> </w:t>
            </w:r>
            <w:proofErr w:type="spellStart"/>
            <w:r w:rsidRPr="003D1B0F">
              <w:rPr>
                <w:rStyle w:val="Numatytasispastraiposriftas1"/>
                <w:rFonts w:cs="Times New Roman"/>
                <w:color w:val="000000"/>
                <w:sz w:val="22"/>
                <w:szCs w:val="22"/>
                <w:lang w:val="lt-LT"/>
              </w:rPr>
              <w:t>proc</w:t>
            </w:r>
            <w:proofErr w:type="spellEnd"/>
          </w:p>
        </w:tc>
      </w:tr>
      <w:tr w:rsidR="00B31DA8" w:rsidRPr="003D1B0F" w14:paraId="0E45A6B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42F758" w14:textId="77777777" w:rsidR="00B31DA8" w:rsidRPr="003D1B0F" w:rsidRDefault="00B31DA8" w:rsidP="00437321">
            <w:pPr>
              <w:pStyle w:val="Standard"/>
              <w:jc w:val="center"/>
              <w:rPr>
                <w:rFonts w:cs="Times New Roman"/>
                <w:color w:val="000000"/>
                <w:sz w:val="22"/>
                <w:szCs w:val="22"/>
                <w:lang w:val="lt-LT"/>
              </w:rPr>
            </w:pPr>
            <w:r w:rsidRPr="003D1B0F">
              <w:rPr>
                <w:rFonts w:cs="Times New Roman"/>
                <w:color w:val="000000"/>
                <w:sz w:val="22"/>
                <w:szCs w:val="22"/>
                <w:lang w:val="lt-LT"/>
              </w:rPr>
              <w:t>3.4.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17CD8A" w14:textId="77777777" w:rsidR="00B31DA8" w:rsidRPr="003D1B0F" w:rsidRDefault="00B31DA8" w:rsidP="00437321">
            <w:pPr>
              <w:pStyle w:val="Standard"/>
              <w:rPr>
                <w:rFonts w:cs="Times New Roman"/>
                <w:color w:val="000000"/>
                <w:sz w:val="22"/>
                <w:szCs w:val="22"/>
                <w:lang w:val="lt-LT"/>
              </w:rPr>
            </w:pPr>
            <w:r w:rsidRPr="003D1B0F">
              <w:rPr>
                <w:rFonts w:cs="Times New Roman"/>
                <w:color w:val="000000"/>
                <w:sz w:val="22"/>
                <w:szCs w:val="22"/>
                <w:lang w:val="lt-LT"/>
              </w:rPr>
              <w:t>Galimos duomenų perdavimo sąsajos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34EBC4" w14:textId="77777777" w:rsidR="00B31DA8" w:rsidRPr="003D1B0F" w:rsidRDefault="00B31DA8" w:rsidP="00437321">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RS485, </w:t>
            </w:r>
            <w:r w:rsidRPr="003D1B0F">
              <w:rPr>
                <w:rStyle w:val="Numatytasispastraiposriftas1"/>
                <w:rFonts w:cs="Times New Roman"/>
                <w:color w:val="000000"/>
                <w:sz w:val="22"/>
                <w:szCs w:val="22"/>
                <w:lang w:val="lt-LT"/>
              </w:rPr>
              <w:t>USB, LAN ar kt.</w:t>
            </w:r>
          </w:p>
        </w:tc>
      </w:tr>
      <w:tr w:rsidR="00B31DA8" w:rsidRPr="003D1B0F" w14:paraId="6956C100"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1A1653" w14:textId="77777777" w:rsidR="00B31DA8" w:rsidRPr="003D1B0F" w:rsidRDefault="00B31DA8" w:rsidP="00437321">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131534" w14:textId="1F2AB4D2" w:rsidR="00B31DA8" w:rsidRPr="003D1B0F" w:rsidRDefault="00B31DA8" w:rsidP="00437321">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be </w:t>
            </w:r>
            <w:proofErr w:type="spellStart"/>
            <w:r w:rsidRPr="003D1B0F">
              <w:rPr>
                <w:rFonts w:ascii="Times New Roman" w:hAnsi="Times New Roman" w:cs="Times New Roman"/>
                <w:color w:val="000000"/>
                <w:sz w:val="22"/>
                <w:szCs w:val="22"/>
              </w:rPr>
              <w:t>optimizatorių</w:t>
            </w:r>
            <w:proofErr w:type="spellEnd"/>
            <w:r w:rsidRPr="003D1B0F">
              <w:rPr>
                <w:rFonts w:ascii="Times New Roman" w:hAnsi="Times New Roman" w:cs="Times New Roman"/>
                <w:color w:val="000000"/>
                <w:sz w:val="22"/>
                <w:szCs w:val="22"/>
              </w:rPr>
              <w:t>, MPPT (maksimalio</w:t>
            </w:r>
            <w:r w:rsidR="00624B10" w:rsidRPr="003D1B0F">
              <w:rPr>
                <w:rFonts w:ascii="Times New Roman" w:hAnsi="Times New Roman" w:cs="Times New Roman"/>
                <w:color w:val="000000"/>
                <w:sz w:val="22"/>
                <w:szCs w:val="22"/>
              </w:rPr>
              <w:t>s galios sekimo taškų) skaičius:</w:t>
            </w:r>
          </w:p>
          <w:p w14:paraId="00D71F16" w14:textId="6B54FB02" w:rsidR="00624B10" w:rsidRPr="003D1B0F" w:rsidRDefault="00624B10" w:rsidP="00437321">
            <w:pPr>
              <w:pStyle w:val="prastasis1"/>
              <w:rPr>
                <w:rFonts w:ascii="Times New Roman" w:hAnsi="Times New Roman" w:cs="Times New Roman"/>
                <w:color w:val="000000"/>
                <w:sz w:val="22"/>
                <w:szCs w:val="22"/>
              </w:rPr>
            </w:pPr>
            <w:r w:rsidRPr="003D1B0F">
              <w:rPr>
                <w:rFonts w:ascii="Times New Roman" w:hAnsi="Times New Roman" w:cs="Times New Roman"/>
              </w:rPr>
              <w:t>MPPT galios sekimo taškų skaičius - atskiras MPPT kiekvienai nuosekliai sujungtų modulių grupei</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7D0338E" w14:textId="56F441FE" w:rsidR="0073514F" w:rsidRPr="003D1B0F" w:rsidRDefault="00624B10" w:rsidP="00624B10">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B31DA8" w:rsidRPr="003D1B0F" w14:paraId="70A78AB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0371051" w14:textId="77777777" w:rsidR="00B31DA8" w:rsidRPr="003D1B0F" w:rsidRDefault="00B31DA8" w:rsidP="00437321">
            <w:pPr>
              <w:pStyle w:val="prastasis1"/>
              <w:jc w:val="center"/>
              <w:rPr>
                <w:rStyle w:val="Numatytasispastraiposriftas1"/>
                <w:rFonts w:ascii="Times New Roman" w:hAnsi="Times New Roman" w:cs="Times New Roman"/>
                <w:color w:val="000000"/>
              </w:rPr>
            </w:pPr>
            <w:r w:rsidRPr="003D1B0F">
              <w:rPr>
                <w:rStyle w:val="Numatytasispastraiposriftas1"/>
                <w:rFonts w:ascii="Times New Roman" w:hAnsi="Times New Roman" w:cs="Times New Roman"/>
                <w:color w:val="000000"/>
                <w:sz w:val="22"/>
                <w:szCs w:val="22"/>
              </w:rPr>
              <w:t>3.6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79BBCF" w14:textId="77777777" w:rsidR="00B31DA8" w:rsidRPr="003D1B0F" w:rsidRDefault="00B31DA8" w:rsidP="00437321">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su </w:t>
            </w:r>
            <w:proofErr w:type="spellStart"/>
            <w:r w:rsidRPr="003D1B0F">
              <w:rPr>
                <w:rFonts w:ascii="Times New Roman" w:hAnsi="Times New Roman" w:cs="Times New Roman"/>
                <w:color w:val="000000"/>
                <w:sz w:val="22"/>
                <w:szCs w:val="22"/>
              </w:rPr>
              <w:t>optimizatoriais</w:t>
            </w:r>
            <w:proofErr w:type="spellEnd"/>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826B982" w14:textId="4D077495" w:rsidR="00B31DA8" w:rsidRPr="003D1B0F" w:rsidRDefault="00B31DA8" w:rsidP="003F079F">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Ant vieno </w:t>
            </w:r>
            <w:proofErr w:type="spellStart"/>
            <w:r w:rsidRPr="003D1B0F">
              <w:rPr>
                <w:rFonts w:ascii="Times New Roman" w:hAnsi="Times New Roman" w:cs="Times New Roman"/>
                <w:color w:val="000000"/>
                <w:sz w:val="22"/>
                <w:szCs w:val="22"/>
              </w:rPr>
              <w:t>optimizatoriaus</w:t>
            </w:r>
            <w:proofErr w:type="spellEnd"/>
            <w:r w:rsidRPr="003D1B0F">
              <w:rPr>
                <w:rFonts w:ascii="Times New Roman" w:hAnsi="Times New Roman" w:cs="Times New Roman"/>
                <w:color w:val="000000"/>
                <w:sz w:val="22"/>
                <w:szCs w:val="22"/>
              </w:rPr>
              <w:t xml:space="preserve"> pajungti ne daugiau</w:t>
            </w:r>
            <w:r w:rsidR="009405EB" w:rsidRPr="003D1B0F">
              <w:rPr>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nei 2 moduliai</w:t>
            </w:r>
            <w:r w:rsidR="003F079F" w:rsidRPr="003D1B0F">
              <w:rPr>
                <w:rFonts w:ascii="Times New Roman" w:hAnsi="Times New Roman" w:cs="Times New Roman"/>
                <w:color w:val="000000"/>
                <w:sz w:val="22"/>
                <w:szCs w:val="22"/>
              </w:rPr>
              <w:t>.</w:t>
            </w:r>
          </w:p>
        </w:tc>
      </w:tr>
      <w:tr w:rsidR="000E0107" w:rsidRPr="003D1B0F" w14:paraId="0E36D9C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25EAF" w14:textId="77777777" w:rsidR="000E0107" w:rsidRPr="003D1B0F" w:rsidRDefault="000E0107"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2773A50" w14:textId="77777777" w:rsidR="000E0107" w:rsidRPr="003D1B0F" w:rsidRDefault="00715339" w:rsidP="000E0107">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Modulių ir </w:t>
            </w:r>
            <w:proofErr w:type="spellStart"/>
            <w:r w:rsidRPr="003D1B0F">
              <w:rPr>
                <w:rFonts w:ascii="Times New Roman" w:hAnsi="Times New Roman" w:cs="Times New Roman"/>
                <w:color w:val="000000"/>
                <w:sz w:val="22"/>
                <w:szCs w:val="22"/>
              </w:rPr>
              <w:t>inverterių</w:t>
            </w:r>
            <w:proofErr w:type="spellEnd"/>
            <w:r w:rsidRPr="003D1B0F">
              <w:rPr>
                <w:rFonts w:ascii="Times New Roman" w:hAnsi="Times New Roman" w:cs="Times New Roman"/>
                <w:color w:val="000000"/>
                <w:sz w:val="22"/>
                <w:szCs w:val="22"/>
              </w:rPr>
              <w:t xml:space="preserve"> galios santykinis dydis</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04E7A1" w14:textId="77777777" w:rsidR="000E0107"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1,15</w:t>
            </w:r>
          </w:p>
        </w:tc>
      </w:tr>
      <w:tr w:rsidR="00715339" w:rsidRPr="003D1B0F" w14:paraId="0928C59B"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94DED1A" w14:textId="77777777" w:rsidR="00715339" w:rsidRPr="003D1B0F" w:rsidRDefault="00715339"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3.8</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E34C619" w14:textId="77777777" w:rsidR="00FD637F" w:rsidRPr="00FD637F" w:rsidRDefault="00715339"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įtampos sumažinimas &lt;120 V su sertifikuota įranga, atitinkančia EN62109 1:2010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6D8DECAA" w14:textId="19A06368" w:rsidR="00715339"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8BD1703" w14:textId="77777777" w:rsidR="00715339"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715339" w:rsidRPr="003D1B0F" w14:paraId="7EF56011"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C3173FE" w14:textId="77777777" w:rsidR="00715339" w:rsidRPr="003D1B0F" w:rsidRDefault="00715339" w:rsidP="000E0107">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3.9</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A99D8B8" w14:textId="77777777" w:rsidR="00FD637F" w:rsidRPr="00FD637F" w:rsidRDefault="00715339"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elektrinio lanko (</w:t>
            </w:r>
            <w:proofErr w:type="spellStart"/>
            <w:r w:rsidRPr="003D1B0F">
              <w:rPr>
                <w:rFonts w:ascii="Times New Roman" w:hAnsi="Times New Roman" w:cs="Times New Roman"/>
                <w:color w:val="000000"/>
                <w:sz w:val="22"/>
                <w:szCs w:val="22"/>
              </w:rPr>
              <w:t>kibirksčiavimo</w:t>
            </w:r>
            <w:proofErr w:type="spellEnd"/>
            <w:r w:rsidRPr="003D1B0F">
              <w:rPr>
                <w:rFonts w:ascii="Times New Roman" w:hAnsi="Times New Roman" w:cs="Times New Roman"/>
                <w:color w:val="000000"/>
                <w:sz w:val="22"/>
                <w:szCs w:val="22"/>
              </w:rPr>
              <w:t>) aptikimas su įranga, atitinkančia UL1699B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103BC951" w14:textId="7B1C0712" w:rsidR="00715339"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41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A6ED95" w14:textId="77777777" w:rsidR="00715339" w:rsidRPr="003D1B0F" w:rsidRDefault="00715339" w:rsidP="000E0107">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r>
      <w:tr w:rsidR="000E0107" w:rsidRPr="003D1B0F" w14:paraId="5FB1323D"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735E71" w14:textId="77777777" w:rsidR="000E0107" w:rsidRPr="003D1B0F" w:rsidRDefault="000E0107" w:rsidP="000E0107">
            <w:pPr>
              <w:pStyle w:val="Standard"/>
              <w:jc w:val="center"/>
              <w:rPr>
                <w:rFonts w:cs="Times New Roman"/>
                <w:b/>
                <w:color w:val="000000"/>
                <w:sz w:val="22"/>
                <w:szCs w:val="22"/>
                <w:lang w:val="lt-LT"/>
              </w:rPr>
            </w:pPr>
            <w:r w:rsidRPr="003D1B0F">
              <w:rPr>
                <w:rFonts w:cs="Times New Roman"/>
                <w:b/>
                <w:color w:val="000000"/>
                <w:sz w:val="22"/>
                <w:szCs w:val="22"/>
                <w:lang w:val="lt-LT"/>
              </w:rPr>
              <w:t>III.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FAEF0A" w14:textId="77777777" w:rsidR="000E0107" w:rsidRPr="003D1B0F" w:rsidRDefault="000E0107" w:rsidP="000E0107">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SAULĖS APŠVIETOS METROLOGINĖ STOTELĖ:</w:t>
            </w:r>
          </w:p>
        </w:tc>
      </w:tr>
      <w:tr w:rsidR="000E0107" w:rsidRPr="003D1B0F" w14:paraId="7110C193" w14:textId="77777777" w:rsidTr="009405EB">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E145AC" w14:textId="77777777" w:rsidR="000E0107" w:rsidRPr="003D1B0F" w:rsidRDefault="000E0107" w:rsidP="000E0107">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C3AA675" w14:textId="77777777" w:rsidR="000E0107" w:rsidRPr="003D1B0F" w:rsidRDefault="00533FFE" w:rsidP="00533FFE">
            <w:pPr>
              <w:pStyle w:val="Standard"/>
              <w:snapToGrid w:val="0"/>
              <w:rPr>
                <w:rFonts w:cs="Times New Roman"/>
                <w:color w:val="000000"/>
                <w:sz w:val="22"/>
                <w:szCs w:val="22"/>
                <w:lang w:val="lt-LT"/>
              </w:rPr>
            </w:pPr>
            <w:r w:rsidRPr="003D1B0F">
              <w:rPr>
                <w:rFonts w:cs="Times New Roman"/>
                <w:bCs/>
                <w:color w:val="000000"/>
                <w:sz w:val="22"/>
                <w:szCs w:val="22"/>
                <w:lang w:val="lt-LT"/>
              </w:rPr>
              <w:t>Viena stotelė, sumontuota daugumos modulių pasvirimo kampu arba atskira stotelė kiekvienai modulių grupei, sumontuotai tuo pačiu kampu.</w:t>
            </w:r>
            <w:r w:rsidR="000E0107" w:rsidRPr="003D1B0F">
              <w:rPr>
                <w:rFonts w:cs="Times New Roman"/>
                <w:bCs/>
                <w:color w:val="000000"/>
                <w:sz w:val="22"/>
                <w:szCs w:val="22"/>
                <w:lang w:val="lt-LT"/>
              </w:rPr>
              <w:t xml:space="preserve"> </w:t>
            </w:r>
          </w:p>
        </w:tc>
      </w:tr>
      <w:tr w:rsidR="000E0107" w:rsidRPr="003D1B0F" w14:paraId="72A6C5B7" w14:textId="77777777" w:rsidTr="009405EB">
        <w:trPr>
          <w:trHeight w:val="1052"/>
        </w:trPr>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2ADF13F9" w14:textId="77777777" w:rsidR="000E0107" w:rsidRPr="003D1B0F" w:rsidRDefault="000E0107" w:rsidP="000E0107">
            <w:pPr>
              <w:spacing w:line="267" w:lineRule="exact"/>
              <w:ind w:left="227"/>
              <w:rPr>
                <w:color w:val="000000"/>
                <w:sz w:val="22"/>
                <w:szCs w:val="22"/>
              </w:rPr>
            </w:pPr>
            <w:r w:rsidRPr="003D1B0F">
              <w:rPr>
                <w:color w:val="000000"/>
                <w:sz w:val="22"/>
                <w:szCs w:val="22"/>
              </w:rPr>
              <w:t>1.2.</w:t>
            </w:r>
          </w:p>
        </w:tc>
        <w:tc>
          <w:tcPr>
            <w:tcW w:w="8503" w:type="dxa"/>
            <w:gridSpan w:val="3"/>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4B0DFCC4" w14:textId="77777777" w:rsidR="000E0107" w:rsidRPr="003D1B0F" w:rsidRDefault="00533FFE" w:rsidP="000E0107">
            <w:pPr>
              <w:jc w:val="both"/>
              <w:rPr>
                <w:color w:val="000000"/>
                <w:sz w:val="22"/>
                <w:szCs w:val="22"/>
              </w:rPr>
            </w:pPr>
            <w:r w:rsidRPr="003D1B0F">
              <w:rPr>
                <w:color w:val="000000"/>
                <w:sz w:val="22"/>
                <w:szCs w:val="22"/>
              </w:rPr>
              <w:t>Matavimo įranga (</w:t>
            </w:r>
            <w:proofErr w:type="spellStart"/>
            <w:r w:rsidRPr="003D1B0F">
              <w:rPr>
                <w:color w:val="000000"/>
                <w:sz w:val="22"/>
                <w:szCs w:val="22"/>
              </w:rPr>
              <w:t>apšvita</w:t>
            </w:r>
            <w:proofErr w:type="spellEnd"/>
            <w:r w:rsidRPr="003D1B0F">
              <w:rPr>
                <w:color w:val="000000"/>
                <w:sz w:val="22"/>
                <w:szCs w:val="22"/>
              </w:rPr>
              <w:t xml:space="preserve">). Sistemoje turi būti numatytas </w:t>
            </w:r>
            <w:proofErr w:type="spellStart"/>
            <w:r w:rsidRPr="003D1B0F">
              <w:rPr>
                <w:color w:val="000000"/>
                <w:sz w:val="22"/>
                <w:szCs w:val="22"/>
              </w:rPr>
              <w:t>apšvitos</w:t>
            </w:r>
            <w:proofErr w:type="spellEnd"/>
            <w:r w:rsidRPr="003D1B0F">
              <w:rPr>
                <w:color w:val="000000"/>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W/m</w:t>
            </w:r>
            <w:r w:rsidRPr="003D1B0F">
              <w:rPr>
                <w:color w:val="000000"/>
                <w:sz w:val="22"/>
                <w:szCs w:val="22"/>
                <w:vertAlign w:val="superscript"/>
              </w:rPr>
              <w:t>2</w:t>
            </w:r>
            <w:r w:rsidRPr="003D1B0F">
              <w:rPr>
                <w:color w:val="000000"/>
                <w:sz w:val="22"/>
                <w:szCs w:val="22"/>
              </w:rPr>
              <w:t>.</w:t>
            </w:r>
          </w:p>
        </w:tc>
      </w:tr>
      <w:tr w:rsidR="000E0107" w:rsidRPr="003D1B0F" w14:paraId="67225E83"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02FBE782" w14:textId="77777777" w:rsidR="000E0107" w:rsidRPr="003D1B0F" w:rsidRDefault="000E0107" w:rsidP="000E0107">
            <w:pPr>
              <w:spacing w:line="267" w:lineRule="exact"/>
              <w:ind w:left="227"/>
              <w:rPr>
                <w:color w:val="000000"/>
                <w:sz w:val="22"/>
                <w:szCs w:val="22"/>
              </w:rPr>
            </w:pPr>
            <w:r w:rsidRPr="003D1B0F">
              <w:rPr>
                <w:color w:val="000000"/>
                <w:sz w:val="22"/>
                <w:szCs w:val="22"/>
              </w:rPr>
              <w:t>1.3</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ED1A9B" w14:textId="77777777" w:rsidR="000E0107" w:rsidRPr="003D1B0F" w:rsidRDefault="00533FFE" w:rsidP="000E0107">
            <w:pPr>
              <w:pStyle w:val="Standard"/>
              <w:snapToGrid w:val="0"/>
              <w:rPr>
                <w:rFonts w:cs="Times New Roman"/>
                <w:color w:val="000000"/>
                <w:sz w:val="22"/>
                <w:szCs w:val="22"/>
                <w:lang w:val="lt-LT"/>
              </w:rPr>
            </w:pPr>
            <w:r w:rsidRPr="003D1B0F">
              <w:rPr>
                <w:rFonts w:eastAsia="Times New Roman" w:cs="Times New Roman"/>
                <w:color w:val="000000"/>
                <w:kern w:val="0"/>
                <w:sz w:val="22"/>
                <w:szCs w:val="22"/>
                <w:lang w:val="lt-LT" w:bidi="ar-SA"/>
              </w:rPr>
              <w:t>Matavimo įranga (temperatūra). Sistemoje turi būti numatytas temperatūros jutiklis. Būtinas išeigos parametras – temperatūra, C.</w:t>
            </w:r>
          </w:p>
        </w:tc>
      </w:tr>
      <w:tr w:rsidR="00533FFE" w:rsidRPr="003D1B0F" w14:paraId="19B8CB84"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90ACE5" w14:textId="77777777" w:rsidR="00533FFE" w:rsidRPr="003D1B0F" w:rsidRDefault="00533FFE" w:rsidP="000E0107">
            <w:pPr>
              <w:spacing w:line="267" w:lineRule="exact"/>
              <w:ind w:left="227"/>
              <w:rPr>
                <w:b/>
                <w:color w:val="000000"/>
                <w:sz w:val="22"/>
                <w:szCs w:val="22"/>
              </w:rPr>
            </w:pPr>
            <w:r w:rsidRPr="003D1B0F">
              <w:rPr>
                <w:b/>
                <w:color w:val="000000"/>
                <w:sz w:val="22"/>
                <w:szCs w:val="22"/>
              </w:rPr>
              <w:lastRenderedPageBreak/>
              <w:t>IV</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54596D9" w14:textId="77777777" w:rsidR="00533FFE" w:rsidRPr="003D1B0F" w:rsidRDefault="00533FFE" w:rsidP="000E0107">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Generuojama elektros energija naudojama Pirkėjo elektros poreikiui tenkinti su galimybe perteklinę elektros energiją parduoti elektros energijos skirstymo operatoriui.</w:t>
            </w:r>
          </w:p>
        </w:tc>
      </w:tr>
      <w:tr w:rsidR="00533FFE" w:rsidRPr="003D1B0F" w14:paraId="41B02C87"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16441C5" w14:textId="77777777" w:rsidR="00533FFE" w:rsidRPr="003D1B0F" w:rsidRDefault="00533FFE" w:rsidP="000E0107">
            <w:pPr>
              <w:spacing w:line="267" w:lineRule="exact"/>
              <w:ind w:left="227"/>
              <w:rPr>
                <w:b/>
                <w:color w:val="000000"/>
                <w:sz w:val="22"/>
                <w:szCs w:val="22"/>
              </w:rPr>
            </w:pPr>
            <w:r w:rsidRPr="003D1B0F">
              <w:rPr>
                <w:b/>
                <w:color w:val="000000"/>
                <w:sz w:val="22"/>
                <w:szCs w:val="22"/>
              </w:rPr>
              <w:t>V</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E3C12F5" w14:textId="058D49E7" w:rsidR="00533FFE" w:rsidRPr="003D1B0F" w:rsidRDefault="00533FFE" w:rsidP="000E0107">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 xml:space="preserve">Saulės elektrinės įrenginių metaliniai komponentai turi būti įžeminti kaip tai numato </w:t>
            </w:r>
            <w:r w:rsidR="0091283C" w:rsidRPr="0091283C">
              <w:rPr>
                <w:rFonts w:eastAsia="Times New Roman" w:cs="Times New Roman"/>
                <w:color w:val="000000"/>
                <w:kern w:val="0"/>
                <w:sz w:val="22"/>
                <w:szCs w:val="22"/>
                <w:lang w:val="lt-LT" w:bidi="ar-SA"/>
              </w:rPr>
              <w:t>elektros įrenginių įrengimo taisyklės</w:t>
            </w:r>
            <w:r w:rsidRPr="003D1B0F">
              <w:rPr>
                <w:rFonts w:eastAsia="Times New Roman" w:cs="Times New Roman"/>
                <w:color w:val="000000"/>
                <w:kern w:val="0"/>
                <w:sz w:val="22"/>
                <w:szCs w:val="22"/>
                <w:lang w:val="lt-LT" w:bidi="ar-SA"/>
              </w:rPr>
              <w:t>.</w:t>
            </w:r>
          </w:p>
        </w:tc>
      </w:tr>
      <w:tr w:rsidR="00533FFE" w:rsidRPr="003D1B0F" w14:paraId="7DF871AB" w14:textId="77777777" w:rsidTr="009405EB">
        <w:trPr>
          <w:trHeight w:val="521"/>
        </w:trPr>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EA9039F" w14:textId="77777777" w:rsidR="00533FFE" w:rsidRPr="003D1B0F" w:rsidRDefault="00533FFE" w:rsidP="000E0107">
            <w:pPr>
              <w:spacing w:line="267" w:lineRule="exact"/>
              <w:ind w:left="227"/>
              <w:rPr>
                <w:b/>
                <w:color w:val="000000"/>
                <w:sz w:val="22"/>
                <w:szCs w:val="22"/>
              </w:rPr>
            </w:pPr>
            <w:r w:rsidRPr="003D1B0F">
              <w:rPr>
                <w:b/>
                <w:color w:val="000000"/>
                <w:sz w:val="22"/>
                <w:szCs w:val="22"/>
              </w:rPr>
              <w:t>VI</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4FCB6AA" w14:textId="1484106E" w:rsidR="00533FFE" w:rsidRPr="003D1B0F" w:rsidRDefault="00533FFE" w:rsidP="003F079F">
            <w:pPr>
              <w:pStyle w:val="Standard"/>
              <w:snapToGrid w:val="0"/>
              <w:jc w:val="both"/>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Turi būti įrengtas elektrinės aktyvios ir reaktyviosios galios reguliatorius su nuotolinio valdymo galimybe iš elektros energijos skirstymo operatoriaus dispečerinio centro SCADA sistemos. Minimalus galios faktoriaus (</w:t>
            </w:r>
            <w:proofErr w:type="spellStart"/>
            <w:r w:rsidRPr="003D1B0F">
              <w:rPr>
                <w:rFonts w:eastAsia="Times New Roman" w:cs="Times New Roman"/>
                <w:color w:val="000000"/>
                <w:kern w:val="0"/>
                <w:sz w:val="22"/>
                <w:szCs w:val="22"/>
                <w:lang w:val="lt-LT" w:bidi="ar-SA"/>
              </w:rPr>
              <w:t>cos</w:t>
            </w:r>
            <w:proofErr w:type="spellEnd"/>
            <w:r w:rsidRPr="003D1B0F">
              <w:rPr>
                <w:rFonts w:eastAsia="Times New Roman" w:cs="Times New Roman"/>
                <w:color w:val="000000"/>
                <w:kern w:val="0"/>
                <w:sz w:val="22"/>
                <w:szCs w:val="22"/>
                <w:lang w:val="lt-LT" w:bidi="ar-SA"/>
              </w:rPr>
              <w:t xml:space="preserve"> φ) reguliavimas turi būti nuo -0,95 iki 0,95 (pagal elektros energijos skirstymo operatoriaus prijungimo sąlygas).</w:t>
            </w:r>
            <w:r w:rsidR="006104BE" w:rsidRPr="003D1B0F">
              <w:rPr>
                <w:rFonts w:eastAsia="Times New Roman" w:cs="Times New Roman"/>
                <w:color w:val="000000"/>
                <w:kern w:val="0"/>
                <w:sz w:val="22"/>
                <w:szCs w:val="22"/>
                <w:lang w:val="lt-LT" w:bidi="ar-SA"/>
              </w:rPr>
              <w:t xml:space="preserve"> </w:t>
            </w:r>
            <w:r w:rsidR="006104BE" w:rsidRPr="003D1B0F">
              <w:rPr>
                <w:rStyle w:val="Bodytext2"/>
                <w:rFonts w:eastAsia="Microsoft Sans Serif"/>
                <w:szCs w:val="24"/>
              </w:rPr>
              <w:t>Taip pat tiekėjas privalo įvykdyti kitus ESO reikalavimus įgyvendinant Objekto (elektrinės) prijungimą, pagal ESO prijungimo sąlygas</w:t>
            </w:r>
          </w:p>
        </w:tc>
      </w:tr>
    </w:tbl>
    <w:p w14:paraId="16E5B0F0" w14:textId="77777777" w:rsidR="00533FFE" w:rsidRPr="003D1B0F" w:rsidRDefault="00533FFE" w:rsidP="00533FFE">
      <w:pPr>
        <w:ind w:firstLine="720"/>
        <w:jc w:val="both"/>
        <w:rPr>
          <w:color w:val="000000"/>
        </w:rPr>
      </w:pPr>
    </w:p>
    <w:p w14:paraId="04C1B81D" w14:textId="77777777" w:rsidR="00AF6DCF" w:rsidRPr="003D1B0F" w:rsidRDefault="00AF6DCF" w:rsidP="00533FFE">
      <w:pPr>
        <w:ind w:firstLine="720"/>
        <w:jc w:val="both"/>
        <w:rPr>
          <w:color w:val="000000"/>
        </w:rPr>
      </w:pPr>
    </w:p>
    <w:p w14:paraId="16C0F61C" w14:textId="77777777" w:rsidR="005B653C" w:rsidRPr="003D1B0F" w:rsidRDefault="005A2EC1" w:rsidP="00B31DA8">
      <w:pPr>
        <w:ind w:firstLine="720"/>
        <w:jc w:val="center"/>
        <w:rPr>
          <w:color w:val="000000"/>
        </w:rPr>
      </w:pPr>
      <w:r w:rsidRPr="003D1B0F">
        <w:rPr>
          <w:color w:val="000000"/>
        </w:rPr>
        <w:br w:type="page"/>
      </w:r>
    </w:p>
    <w:p w14:paraId="03AE4989" w14:textId="77777777" w:rsidR="00B31DA8" w:rsidRPr="003D1B0F" w:rsidRDefault="00B31DA8" w:rsidP="00465373">
      <w:pPr>
        <w:jc w:val="center"/>
        <w:rPr>
          <w:color w:val="000000"/>
        </w:rPr>
      </w:pPr>
      <w:r w:rsidRPr="003D1B0F">
        <w:rPr>
          <w:b/>
          <w:color w:val="000000"/>
        </w:rPr>
        <w:lastRenderedPageBreak/>
        <w:t>2 priedas</w:t>
      </w:r>
    </w:p>
    <w:p w14:paraId="5047AED3" w14:textId="77777777" w:rsidR="00B31DA8" w:rsidRPr="003D1B0F" w:rsidRDefault="00B31DA8" w:rsidP="00B31DA8">
      <w:pPr>
        <w:ind w:firstLine="720"/>
        <w:jc w:val="right"/>
        <w:rPr>
          <w:color w:val="000000"/>
        </w:rPr>
      </w:pPr>
      <w:r w:rsidRPr="003D1B0F">
        <w:rPr>
          <w:i/>
          <w:color w:val="000000"/>
        </w:rPr>
        <w:t xml:space="preserve"> </w:t>
      </w:r>
    </w:p>
    <w:p w14:paraId="690AB0A0" w14:textId="77777777" w:rsidR="00B31DA8" w:rsidRPr="003D1B0F" w:rsidRDefault="00B31DA8" w:rsidP="00B31DA8">
      <w:pPr>
        <w:jc w:val="center"/>
        <w:rPr>
          <w:b/>
          <w:color w:val="000000"/>
          <w:szCs w:val="24"/>
        </w:rPr>
      </w:pPr>
      <w:r w:rsidRPr="003D1B0F">
        <w:rPr>
          <w:b/>
          <w:color w:val="000000"/>
          <w:szCs w:val="24"/>
        </w:rPr>
        <w:t>PASIŪLYMAS</w:t>
      </w:r>
    </w:p>
    <w:p w14:paraId="5A26D5B9" w14:textId="77777777" w:rsidR="003E7EA7" w:rsidRPr="003D1B0F" w:rsidRDefault="003E7EA7" w:rsidP="003E7EA7">
      <w:pPr>
        <w:jc w:val="center"/>
        <w:rPr>
          <w:b/>
          <w:color w:val="000000"/>
        </w:rPr>
      </w:pPr>
      <w:r w:rsidRPr="003D1B0F">
        <w:rPr>
          <w:b/>
          <w:color w:val="000000"/>
          <w:szCs w:val="24"/>
        </w:rPr>
        <w:t xml:space="preserve">DĖL </w:t>
      </w:r>
      <w:r w:rsidRPr="003D1B0F">
        <w:rPr>
          <w:b/>
          <w:color w:val="000000"/>
        </w:rPr>
        <w:t>SAULĖS FOTOELEKTRINĖS JĖGAINĖS ĮRANGOS SU MONTAVMU PIRKIMO</w:t>
      </w:r>
    </w:p>
    <w:p w14:paraId="1EE1EDC1" w14:textId="77777777" w:rsidR="00B31DA8" w:rsidRPr="003D1B0F" w:rsidRDefault="00B31DA8" w:rsidP="00B31DA8">
      <w:pPr>
        <w:jc w:val="center"/>
        <w:rPr>
          <w:b/>
          <w:i/>
          <w:color w:val="000000"/>
          <w:szCs w:val="24"/>
        </w:rPr>
      </w:pPr>
    </w:p>
    <w:p w14:paraId="5C6ACCE5" w14:textId="77777777" w:rsidR="00B31DA8" w:rsidRPr="003D1B0F" w:rsidRDefault="00B31DA8" w:rsidP="00B31DA8">
      <w:pPr>
        <w:jc w:val="center"/>
        <w:rPr>
          <w:b/>
          <w:color w:val="000000"/>
          <w:szCs w:val="24"/>
        </w:rPr>
      </w:pPr>
      <w:r w:rsidRPr="003D1B0F">
        <w:rPr>
          <w:b/>
          <w:color w:val="000000"/>
          <w:szCs w:val="24"/>
        </w:rPr>
        <w:t>A dalis. Duomenys apie tiekėją, pasiūlymo kaina bei techninė informacija</w:t>
      </w:r>
    </w:p>
    <w:p w14:paraId="0843477C" w14:textId="77777777" w:rsidR="00B31DA8" w:rsidRPr="003D1B0F" w:rsidRDefault="00B31DA8" w:rsidP="00B31DA8">
      <w:pPr>
        <w:jc w:val="center"/>
        <w:rPr>
          <w:b/>
          <w:color w:val="000000"/>
          <w:szCs w:val="24"/>
        </w:rPr>
      </w:pPr>
    </w:p>
    <w:p w14:paraId="181A0ECE" w14:textId="77777777" w:rsidR="00B31DA8" w:rsidRPr="003D1B0F" w:rsidRDefault="00B31DA8" w:rsidP="00B31DA8">
      <w:pPr>
        <w:jc w:val="center"/>
        <w:rPr>
          <w:color w:val="000000"/>
        </w:rPr>
      </w:pPr>
    </w:p>
    <w:p w14:paraId="3AB6B580" w14:textId="77777777" w:rsidR="00B31DA8" w:rsidRPr="003D1B0F" w:rsidRDefault="00B31DA8" w:rsidP="00B31DA8">
      <w:pPr>
        <w:jc w:val="center"/>
        <w:rPr>
          <w:color w:val="000000"/>
        </w:rPr>
      </w:pPr>
      <w:r w:rsidRPr="003D1B0F">
        <w:rPr>
          <w:color w:val="000000"/>
        </w:rPr>
        <w:t>__________________</w:t>
      </w:r>
    </w:p>
    <w:p w14:paraId="0E5DBFFA" w14:textId="77777777" w:rsidR="00B31DA8" w:rsidRPr="003D1B0F" w:rsidRDefault="00B31DA8" w:rsidP="00B31DA8">
      <w:pPr>
        <w:jc w:val="center"/>
        <w:rPr>
          <w:i/>
          <w:color w:val="000000"/>
        </w:rPr>
      </w:pPr>
      <w:r w:rsidRPr="003D1B0F">
        <w:rPr>
          <w:i/>
          <w:color w:val="000000"/>
        </w:rPr>
        <w:t>Data</w:t>
      </w:r>
    </w:p>
    <w:p w14:paraId="3D9A9072" w14:textId="77777777" w:rsidR="00B31DA8" w:rsidRPr="003D1B0F" w:rsidRDefault="00B31DA8" w:rsidP="00B31DA8">
      <w:pPr>
        <w:jc w:val="center"/>
        <w:rPr>
          <w:i/>
          <w:color w:val="000000"/>
        </w:rPr>
      </w:pPr>
      <w:r w:rsidRPr="003D1B0F">
        <w:rPr>
          <w:i/>
          <w:color w:val="000000"/>
        </w:rPr>
        <w:t>__________________</w:t>
      </w:r>
      <w:r w:rsidRPr="003D1B0F">
        <w:rPr>
          <w:i/>
          <w:color w:val="000000"/>
        </w:rPr>
        <w:br/>
        <w:t>Vieta</w:t>
      </w:r>
    </w:p>
    <w:p w14:paraId="6DA428D9" w14:textId="77777777" w:rsidR="00B31DA8" w:rsidRPr="003D1B0F" w:rsidRDefault="00B31DA8" w:rsidP="00B31DA8">
      <w:pPr>
        <w:rPr>
          <w:color w:val="000000"/>
        </w:rPr>
      </w:pPr>
    </w:p>
    <w:p w14:paraId="4DBFF8F4" w14:textId="77777777" w:rsidR="00B31DA8" w:rsidRPr="003D1B0F" w:rsidRDefault="00B31DA8" w:rsidP="00B31DA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B31DA8" w:rsidRPr="003D1B0F" w14:paraId="6FE86B5B" w14:textId="77777777" w:rsidTr="00437321">
        <w:tc>
          <w:tcPr>
            <w:tcW w:w="4644" w:type="dxa"/>
            <w:tcBorders>
              <w:top w:val="single" w:sz="4" w:space="0" w:color="auto"/>
              <w:left w:val="single" w:sz="4" w:space="0" w:color="auto"/>
              <w:bottom w:val="single" w:sz="4" w:space="0" w:color="auto"/>
              <w:right w:val="single" w:sz="4" w:space="0" w:color="auto"/>
            </w:tcBorders>
          </w:tcPr>
          <w:p w14:paraId="58BE86AD" w14:textId="77777777" w:rsidR="00B31DA8" w:rsidRPr="003D1B0F" w:rsidRDefault="00B31DA8" w:rsidP="00437321">
            <w:pPr>
              <w:jc w:val="both"/>
              <w:rPr>
                <w:color w:val="000000"/>
              </w:rPr>
            </w:pPr>
            <w:r w:rsidRPr="003D1B0F">
              <w:rPr>
                <w:color w:val="000000"/>
              </w:rPr>
              <w:t>Tiekėjo pavadinimas</w:t>
            </w:r>
          </w:p>
          <w:p w14:paraId="2041731E"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09E9F854" w14:textId="77777777" w:rsidR="00B31DA8" w:rsidRPr="003D1B0F" w:rsidRDefault="00B31DA8" w:rsidP="00437321">
            <w:pPr>
              <w:jc w:val="both"/>
              <w:rPr>
                <w:color w:val="000000"/>
              </w:rPr>
            </w:pPr>
          </w:p>
        </w:tc>
      </w:tr>
      <w:tr w:rsidR="00B31DA8" w:rsidRPr="003D1B0F" w14:paraId="36091415" w14:textId="77777777" w:rsidTr="00437321">
        <w:tc>
          <w:tcPr>
            <w:tcW w:w="4644" w:type="dxa"/>
            <w:tcBorders>
              <w:top w:val="single" w:sz="4" w:space="0" w:color="auto"/>
              <w:left w:val="single" w:sz="4" w:space="0" w:color="auto"/>
              <w:bottom w:val="single" w:sz="4" w:space="0" w:color="auto"/>
              <w:right w:val="single" w:sz="4" w:space="0" w:color="auto"/>
            </w:tcBorders>
          </w:tcPr>
          <w:p w14:paraId="426B6EC8" w14:textId="77777777" w:rsidR="00B31DA8" w:rsidRPr="003D1B0F" w:rsidRDefault="00B31DA8" w:rsidP="00437321">
            <w:pPr>
              <w:jc w:val="both"/>
              <w:rPr>
                <w:color w:val="000000"/>
              </w:rPr>
            </w:pPr>
            <w:r w:rsidRPr="003D1B0F">
              <w:rPr>
                <w:color w:val="000000"/>
              </w:rPr>
              <w:t>Tiekėjo adresas</w:t>
            </w:r>
          </w:p>
          <w:p w14:paraId="2E85B7B6"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5AE59EC7" w14:textId="77777777" w:rsidR="00B31DA8" w:rsidRPr="003D1B0F" w:rsidRDefault="00B31DA8" w:rsidP="00437321">
            <w:pPr>
              <w:jc w:val="both"/>
              <w:rPr>
                <w:color w:val="000000"/>
              </w:rPr>
            </w:pPr>
          </w:p>
        </w:tc>
      </w:tr>
      <w:tr w:rsidR="00B31DA8" w:rsidRPr="003D1B0F" w14:paraId="5A4B4B89" w14:textId="77777777" w:rsidTr="00437321">
        <w:tc>
          <w:tcPr>
            <w:tcW w:w="4644" w:type="dxa"/>
            <w:tcBorders>
              <w:top w:val="single" w:sz="4" w:space="0" w:color="auto"/>
              <w:left w:val="single" w:sz="4" w:space="0" w:color="auto"/>
              <w:bottom w:val="single" w:sz="4" w:space="0" w:color="auto"/>
              <w:right w:val="single" w:sz="4" w:space="0" w:color="auto"/>
            </w:tcBorders>
            <w:hideMark/>
          </w:tcPr>
          <w:p w14:paraId="155430AA" w14:textId="77777777" w:rsidR="00B31DA8" w:rsidRPr="003D1B0F" w:rsidRDefault="00B31DA8" w:rsidP="00437321">
            <w:pPr>
              <w:jc w:val="both"/>
              <w:rPr>
                <w:color w:val="000000"/>
              </w:rPr>
            </w:pPr>
            <w:r w:rsidRPr="003D1B0F">
              <w:rPr>
                <w:color w:val="000000"/>
              </w:rPr>
              <w:t>Už pasiūlymą atsakingo asmens vardas, pavardė</w:t>
            </w:r>
          </w:p>
        </w:tc>
        <w:tc>
          <w:tcPr>
            <w:tcW w:w="5211" w:type="dxa"/>
            <w:tcBorders>
              <w:top w:val="single" w:sz="4" w:space="0" w:color="auto"/>
              <w:left w:val="single" w:sz="4" w:space="0" w:color="auto"/>
              <w:bottom w:val="single" w:sz="4" w:space="0" w:color="auto"/>
              <w:right w:val="single" w:sz="4" w:space="0" w:color="auto"/>
            </w:tcBorders>
          </w:tcPr>
          <w:p w14:paraId="59DBA4BA" w14:textId="77777777" w:rsidR="00B31DA8" w:rsidRPr="003D1B0F" w:rsidRDefault="00B31DA8" w:rsidP="00437321">
            <w:pPr>
              <w:jc w:val="both"/>
              <w:rPr>
                <w:color w:val="000000"/>
              </w:rPr>
            </w:pPr>
          </w:p>
        </w:tc>
      </w:tr>
      <w:tr w:rsidR="00B31DA8" w:rsidRPr="003D1B0F" w14:paraId="37DEB832" w14:textId="77777777" w:rsidTr="00437321">
        <w:tc>
          <w:tcPr>
            <w:tcW w:w="4644" w:type="dxa"/>
            <w:tcBorders>
              <w:top w:val="single" w:sz="4" w:space="0" w:color="auto"/>
              <w:left w:val="single" w:sz="4" w:space="0" w:color="auto"/>
              <w:bottom w:val="single" w:sz="4" w:space="0" w:color="auto"/>
              <w:right w:val="single" w:sz="4" w:space="0" w:color="auto"/>
            </w:tcBorders>
          </w:tcPr>
          <w:p w14:paraId="159DAA0D" w14:textId="77777777" w:rsidR="00B31DA8" w:rsidRPr="003D1B0F" w:rsidRDefault="00B31DA8" w:rsidP="00437321">
            <w:pPr>
              <w:jc w:val="both"/>
              <w:rPr>
                <w:color w:val="000000"/>
              </w:rPr>
            </w:pPr>
            <w:r w:rsidRPr="003D1B0F">
              <w:rPr>
                <w:color w:val="000000"/>
              </w:rPr>
              <w:t>Telefono numeris</w:t>
            </w:r>
          </w:p>
          <w:p w14:paraId="5C91820C"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5536F195" w14:textId="77777777" w:rsidR="00B31DA8" w:rsidRPr="003D1B0F" w:rsidRDefault="00B31DA8" w:rsidP="00437321">
            <w:pPr>
              <w:jc w:val="both"/>
              <w:rPr>
                <w:color w:val="000000"/>
              </w:rPr>
            </w:pPr>
          </w:p>
        </w:tc>
      </w:tr>
      <w:tr w:rsidR="00B31DA8" w:rsidRPr="003D1B0F" w14:paraId="00259A85" w14:textId="77777777" w:rsidTr="00437321">
        <w:tc>
          <w:tcPr>
            <w:tcW w:w="4644" w:type="dxa"/>
            <w:tcBorders>
              <w:top w:val="single" w:sz="4" w:space="0" w:color="auto"/>
              <w:left w:val="single" w:sz="4" w:space="0" w:color="auto"/>
              <w:bottom w:val="single" w:sz="4" w:space="0" w:color="auto"/>
              <w:right w:val="single" w:sz="4" w:space="0" w:color="auto"/>
            </w:tcBorders>
          </w:tcPr>
          <w:p w14:paraId="764D328C" w14:textId="77777777" w:rsidR="00B31DA8" w:rsidRPr="003D1B0F" w:rsidRDefault="00B31DA8" w:rsidP="00437321">
            <w:pPr>
              <w:jc w:val="both"/>
              <w:rPr>
                <w:color w:val="000000"/>
              </w:rPr>
            </w:pPr>
            <w:r w:rsidRPr="003D1B0F">
              <w:rPr>
                <w:color w:val="000000"/>
              </w:rPr>
              <w:t>Fakso numeris</w:t>
            </w:r>
          </w:p>
          <w:p w14:paraId="0A9923A4"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2FF90AF1" w14:textId="77777777" w:rsidR="00B31DA8" w:rsidRPr="003D1B0F" w:rsidRDefault="00B31DA8" w:rsidP="00437321">
            <w:pPr>
              <w:jc w:val="both"/>
              <w:rPr>
                <w:color w:val="000000"/>
              </w:rPr>
            </w:pPr>
          </w:p>
        </w:tc>
      </w:tr>
      <w:tr w:rsidR="00B31DA8" w:rsidRPr="003D1B0F" w14:paraId="03D24B0C" w14:textId="77777777" w:rsidTr="00437321">
        <w:tc>
          <w:tcPr>
            <w:tcW w:w="4644" w:type="dxa"/>
            <w:tcBorders>
              <w:top w:val="single" w:sz="4" w:space="0" w:color="auto"/>
              <w:left w:val="single" w:sz="4" w:space="0" w:color="auto"/>
              <w:bottom w:val="single" w:sz="4" w:space="0" w:color="auto"/>
              <w:right w:val="single" w:sz="4" w:space="0" w:color="auto"/>
            </w:tcBorders>
          </w:tcPr>
          <w:p w14:paraId="3DA5810F" w14:textId="77777777" w:rsidR="00B31DA8" w:rsidRPr="003D1B0F" w:rsidRDefault="00B31DA8" w:rsidP="00437321">
            <w:pPr>
              <w:jc w:val="both"/>
              <w:rPr>
                <w:color w:val="000000"/>
              </w:rPr>
            </w:pPr>
            <w:r w:rsidRPr="003D1B0F">
              <w:rPr>
                <w:color w:val="000000"/>
              </w:rPr>
              <w:t>El. pašto adresas</w:t>
            </w:r>
          </w:p>
          <w:p w14:paraId="115504C1" w14:textId="77777777" w:rsidR="00B31DA8" w:rsidRPr="003D1B0F" w:rsidRDefault="00B31DA8" w:rsidP="00437321">
            <w:pPr>
              <w:jc w:val="both"/>
              <w:rPr>
                <w:color w:val="000000"/>
              </w:rPr>
            </w:pPr>
          </w:p>
        </w:tc>
        <w:tc>
          <w:tcPr>
            <w:tcW w:w="5211" w:type="dxa"/>
            <w:tcBorders>
              <w:top w:val="single" w:sz="4" w:space="0" w:color="auto"/>
              <w:left w:val="single" w:sz="4" w:space="0" w:color="auto"/>
              <w:bottom w:val="single" w:sz="4" w:space="0" w:color="auto"/>
              <w:right w:val="single" w:sz="4" w:space="0" w:color="auto"/>
            </w:tcBorders>
          </w:tcPr>
          <w:p w14:paraId="05A41BFC" w14:textId="77777777" w:rsidR="00B31DA8" w:rsidRPr="003D1B0F" w:rsidRDefault="00B31DA8" w:rsidP="00437321">
            <w:pPr>
              <w:jc w:val="both"/>
              <w:rPr>
                <w:color w:val="000000"/>
              </w:rPr>
            </w:pPr>
          </w:p>
        </w:tc>
      </w:tr>
    </w:tbl>
    <w:p w14:paraId="3595BD30" w14:textId="77777777" w:rsidR="00B31DA8" w:rsidRPr="003D1B0F" w:rsidRDefault="00B31DA8" w:rsidP="00B31DA8">
      <w:pPr>
        <w:jc w:val="both"/>
        <w:rPr>
          <w:color w:val="000000"/>
        </w:rPr>
      </w:pPr>
    </w:p>
    <w:p w14:paraId="4C87AC42" w14:textId="77777777" w:rsidR="00B31DA8" w:rsidRPr="003D1B0F" w:rsidRDefault="00B31DA8" w:rsidP="00B31DA8">
      <w:pPr>
        <w:ind w:firstLine="720"/>
        <w:jc w:val="both"/>
        <w:rPr>
          <w:color w:val="000000"/>
        </w:rPr>
      </w:pPr>
      <w:r w:rsidRPr="003D1B0F">
        <w:rPr>
          <w:color w:val="000000"/>
        </w:rPr>
        <w:t>Šiuo pasiūlymu pažymime, kad sutinkame su visomis pirkimo sąlygomis, nustatytomis:</w:t>
      </w:r>
    </w:p>
    <w:p w14:paraId="0BE8474E" w14:textId="77777777" w:rsidR="00255996" w:rsidRPr="003D1B0F" w:rsidRDefault="00B31DA8" w:rsidP="00255996">
      <w:pPr>
        <w:widowControl w:val="0"/>
        <w:tabs>
          <w:tab w:val="left" w:pos="0"/>
        </w:tabs>
        <w:ind w:firstLine="720"/>
        <w:jc w:val="both"/>
        <w:rPr>
          <w:color w:val="FF0000"/>
          <w:szCs w:val="24"/>
        </w:rPr>
      </w:pPr>
      <w:r w:rsidRPr="003D1B0F">
        <w:rPr>
          <w:color w:val="000000"/>
          <w:szCs w:val="24"/>
        </w:rPr>
        <w:t>1)</w:t>
      </w:r>
      <w:r w:rsidRPr="003D1B0F">
        <w:rPr>
          <w:i/>
          <w:color w:val="000000"/>
          <w:szCs w:val="24"/>
        </w:rPr>
        <w:t xml:space="preserve"> </w:t>
      </w:r>
      <w:r w:rsidR="00255996" w:rsidRPr="003D1B0F">
        <w:rPr>
          <w:szCs w:val="24"/>
        </w:rPr>
        <w:t xml:space="preserve">konkurso skelbime, paskelbtame </w:t>
      </w:r>
      <w:r w:rsidR="00255996" w:rsidRPr="003D1B0F">
        <w:rPr>
          <w:iCs/>
          <w:szCs w:val="24"/>
        </w:rPr>
        <w:t xml:space="preserve">svetainėje </w:t>
      </w:r>
      <w:proofErr w:type="spellStart"/>
      <w:r w:rsidR="00255996" w:rsidRPr="003D1B0F">
        <w:rPr>
          <w:iCs/>
          <w:szCs w:val="24"/>
        </w:rPr>
        <w:t>www.esinvesticijos.lt</w:t>
      </w:r>
      <w:proofErr w:type="spellEnd"/>
      <w:r w:rsidR="00255996" w:rsidRPr="003D1B0F">
        <w:rPr>
          <w:szCs w:val="24"/>
        </w:rPr>
        <w:t xml:space="preserve"> 2020 - __ - __ .</w:t>
      </w:r>
    </w:p>
    <w:p w14:paraId="634AB34A" w14:textId="77777777" w:rsidR="00B31DA8" w:rsidRPr="003D1B0F" w:rsidRDefault="00B31DA8" w:rsidP="00255996">
      <w:pPr>
        <w:widowControl w:val="0"/>
        <w:tabs>
          <w:tab w:val="left" w:pos="0"/>
        </w:tabs>
        <w:ind w:firstLine="720"/>
        <w:jc w:val="both"/>
        <w:rPr>
          <w:color w:val="000000"/>
          <w:szCs w:val="24"/>
        </w:rPr>
      </w:pPr>
      <w:r w:rsidRPr="003D1B0F">
        <w:rPr>
          <w:color w:val="000000"/>
          <w:szCs w:val="24"/>
        </w:rPr>
        <w:t>2) konkurso sąlygose;</w:t>
      </w:r>
    </w:p>
    <w:p w14:paraId="43CD092E" w14:textId="77777777" w:rsidR="00B31DA8" w:rsidRPr="003D1B0F" w:rsidRDefault="00B31DA8" w:rsidP="00B31DA8">
      <w:pPr>
        <w:widowControl w:val="0"/>
        <w:ind w:left="720"/>
        <w:jc w:val="both"/>
        <w:rPr>
          <w:color w:val="000000"/>
          <w:szCs w:val="24"/>
        </w:rPr>
      </w:pPr>
      <w:r w:rsidRPr="003D1B0F">
        <w:rPr>
          <w:color w:val="000000"/>
          <w:szCs w:val="24"/>
        </w:rPr>
        <w:t>3) pirkimo dokumentų prieduose.</w:t>
      </w:r>
    </w:p>
    <w:p w14:paraId="2BE607BF" w14:textId="77777777" w:rsidR="00B31DA8" w:rsidRPr="003D1B0F" w:rsidRDefault="00B31DA8" w:rsidP="00B31DA8">
      <w:pPr>
        <w:jc w:val="both"/>
        <w:rPr>
          <w:color w:val="000000"/>
        </w:rPr>
      </w:pPr>
    </w:p>
    <w:p w14:paraId="32C402A7" w14:textId="77777777" w:rsidR="00B31DA8" w:rsidRPr="003D1B0F" w:rsidRDefault="00B31DA8" w:rsidP="00B31DA8">
      <w:pPr>
        <w:ind w:firstLine="720"/>
        <w:jc w:val="both"/>
        <w:rPr>
          <w:color w:val="000000"/>
        </w:rPr>
      </w:pPr>
      <w:r w:rsidRPr="003D1B0F">
        <w:rPr>
          <w:color w:val="000000"/>
        </w:rPr>
        <w:t>Šioje dalyje nurodome techninę informaciją bei duomenis apie mūsų pasirengimą įvykdyti numatomą sudaryti pirkimo sutartį.</w:t>
      </w:r>
    </w:p>
    <w:p w14:paraId="24A69976" w14:textId="77777777" w:rsidR="00B31DA8" w:rsidRPr="003D1B0F" w:rsidRDefault="00B31DA8" w:rsidP="00B31DA8">
      <w:pPr>
        <w:ind w:firstLine="720"/>
        <w:jc w:val="both"/>
        <w:rPr>
          <w:color w:val="000000"/>
        </w:rPr>
      </w:pPr>
      <w:r w:rsidRPr="003D1B0F">
        <w:rPr>
          <w:color w:val="000000"/>
        </w:rPr>
        <w:t>Mes siūlome Saulės fotoelektrinės jėgainės rangos darbus ir įrangą:</w:t>
      </w:r>
    </w:p>
    <w:p w14:paraId="265A00B6" w14:textId="77777777" w:rsidR="00B31DA8" w:rsidRPr="003D1B0F" w:rsidRDefault="00B31DA8" w:rsidP="00B31DA8">
      <w:pPr>
        <w:ind w:firstLine="720"/>
        <w:jc w:val="both"/>
        <w:rPr>
          <w:color w:val="000000"/>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735"/>
        <w:gridCol w:w="1107"/>
        <w:gridCol w:w="1276"/>
        <w:gridCol w:w="1134"/>
        <w:gridCol w:w="1073"/>
      </w:tblGrid>
      <w:tr w:rsidR="00B31DA8" w:rsidRPr="003D1B0F" w14:paraId="2F204CFE" w14:textId="77777777" w:rsidTr="00B756A7">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65DA0C79" w14:textId="77777777" w:rsidR="00B31DA8" w:rsidRPr="003D1B0F" w:rsidRDefault="00B31DA8" w:rsidP="00437321">
            <w:pPr>
              <w:jc w:val="center"/>
              <w:rPr>
                <w:b/>
                <w:color w:val="000000"/>
                <w:sz w:val="20"/>
              </w:rPr>
            </w:pPr>
            <w:r w:rsidRPr="003D1B0F">
              <w:rPr>
                <w:b/>
                <w:color w:val="000000"/>
                <w:sz w:val="20"/>
              </w:rPr>
              <w:t>Eil. Nr.</w:t>
            </w:r>
          </w:p>
        </w:tc>
        <w:tc>
          <w:tcPr>
            <w:tcW w:w="3116" w:type="dxa"/>
            <w:tcBorders>
              <w:top w:val="single" w:sz="4" w:space="0" w:color="auto"/>
              <w:left w:val="single" w:sz="4" w:space="0" w:color="auto"/>
              <w:bottom w:val="single" w:sz="4" w:space="0" w:color="auto"/>
              <w:right w:val="single" w:sz="4" w:space="0" w:color="auto"/>
            </w:tcBorders>
            <w:hideMark/>
          </w:tcPr>
          <w:p w14:paraId="791D6D4C" w14:textId="77777777" w:rsidR="00B31DA8" w:rsidRPr="003D1B0F" w:rsidRDefault="00B31DA8" w:rsidP="00437321">
            <w:pPr>
              <w:jc w:val="center"/>
              <w:rPr>
                <w:b/>
                <w:color w:val="000000"/>
                <w:sz w:val="20"/>
              </w:rPr>
            </w:pPr>
            <w:r w:rsidRPr="003D1B0F">
              <w:rPr>
                <w:b/>
                <w:color w:val="000000"/>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78F6F9A9" w14:textId="77777777" w:rsidR="00B31DA8" w:rsidRPr="003D1B0F" w:rsidRDefault="00B31DA8" w:rsidP="00437321">
            <w:pPr>
              <w:jc w:val="center"/>
              <w:rPr>
                <w:b/>
                <w:color w:val="000000"/>
                <w:sz w:val="20"/>
              </w:rPr>
            </w:pPr>
            <w:r w:rsidRPr="003D1B0F">
              <w:rPr>
                <w:b/>
                <w:color w:val="000000"/>
                <w:sz w:val="20"/>
              </w:rPr>
              <w:t>Kiekis</w:t>
            </w:r>
          </w:p>
        </w:tc>
        <w:tc>
          <w:tcPr>
            <w:tcW w:w="735" w:type="dxa"/>
            <w:tcBorders>
              <w:top w:val="single" w:sz="4" w:space="0" w:color="auto"/>
              <w:left w:val="single" w:sz="4" w:space="0" w:color="auto"/>
              <w:bottom w:val="single" w:sz="4" w:space="0" w:color="auto"/>
              <w:right w:val="single" w:sz="4" w:space="0" w:color="auto"/>
            </w:tcBorders>
            <w:hideMark/>
          </w:tcPr>
          <w:p w14:paraId="35D4CEBE" w14:textId="77777777" w:rsidR="00B31DA8" w:rsidRPr="003D1B0F" w:rsidRDefault="00B31DA8" w:rsidP="00437321">
            <w:pPr>
              <w:ind w:left="-254" w:right="-249"/>
              <w:jc w:val="center"/>
              <w:rPr>
                <w:b/>
                <w:color w:val="000000"/>
                <w:sz w:val="20"/>
              </w:rPr>
            </w:pPr>
            <w:r w:rsidRPr="003D1B0F">
              <w:rPr>
                <w:b/>
                <w:color w:val="000000"/>
                <w:sz w:val="20"/>
              </w:rPr>
              <w:t>Mato</w:t>
            </w:r>
          </w:p>
          <w:p w14:paraId="400C1CB9" w14:textId="77777777" w:rsidR="00B31DA8" w:rsidRPr="003D1B0F" w:rsidRDefault="00B31DA8" w:rsidP="00437321">
            <w:pPr>
              <w:ind w:left="-254" w:right="-249"/>
              <w:jc w:val="center"/>
              <w:rPr>
                <w:b/>
                <w:color w:val="000000"/>
                <w:sz w:val="20"/>
              </w:rPr>
            </w:pPr>
            <w:r w:rsidRPr="003D1B0F">
              <w:rPr>
                <w:b/>
                <w:color w:val="000000"/>
                <w:sz w:val="20"/>
              </w:rPr>
              <w:t>vnt.</w:t>
            </w:r>
          </w:p>
        </w:tc>
        <w:tc>
          <w:tcPr>
            <w:tcW w:w="1107" w:type="dxa"/>
            <w:tcBorders>
              <w:top w:val="single" w:sz="4" w:space="0" w:color="auto"/>
              <w:left w:val="single" w:sz="4" w:space="0" w:color="auto"/>
              <w:bottom w:val="single" w:sz="4" w:space="0" w:color="auto"/>
              <w:right w:val="single" w:sz="4" w:space="0" w:color="auto"/>
            </w:tcBorders>
            <w:hideMark/>
          </w:tcPr>
          <w:p w14:paraId="2BB6CCE9" w14:textId="77777777" w:rsidR="00B31DA8" w:rsidRPr="003D1B0F" w:rsidRDefault="00B31DA8" w:rsidP="00437321">
            <w:pPr>
              <w:tabs>
                <w:tab w:val="left" w:pos="200"/>
              </w:tabs>
              <w:jc w:val="center"/>
              <w:rPr>
                <w:b/>
                <w:color w:val="000000"/>
                <w:sz w:val="20"/>
              </w:rPr>
            </w:pPr>
            <w:r w:rsidRPr="003D1B0F">
              <w:rPr>
                <w:b/>
                <w:color w:val="000000"/>
                <w:sz w:val="20"/>
              </w:rPr>
              <w:t>Vnt. kaina,</w:t>
            </w:r>
          </w:p>
          <w:p w14:paraId="1EDFC91C" w14:textId="77777777" w:rsidR="00B31DA8" w:rsidRPr="003D1B0F" w:rsidRDefault="00B31DA8" w:rsidP="00437321">
            <w:pPr>
              <w:tabs>
                <w:tab w:val="left" w:pos="200"/>
              </w:tabs>
              <w:jc w:val="center"/>
              <w:rPr>
                <w:b/>
                <w:color w:val="000000"/>
                <w:sz w:val="20"/>
              </w:rPr>
            </w:pPr>
            <w:proofErr w:type="spellStart"/>
            <w:r w:rsidRPr="003D1B0F">
              <w:rPr>
                <w:b/>
                <w:color w:val="000000"/>
                <w:sz w:val="20"/>
              </w:rPr>
              <w:t>Eur</w:t>
            </w:r>
            <w:proofErr w:type="spellEnd"/>
            <w:r w:rsidRPr="003D1B0F">
              <w:rPr>
                <w:b/>
                <w:color w:val="000000"/>
                <w:sz w:val="20"/>
              </w:rPr>
              <w:t xml:space="preserve"> (be PVM)</w:t>
            </w:r>
          </w:p>
        </w:tc>
        <w:tc>
          <w:tcPr>
            <w:tcW w:w="1276" w:type="dxa"/>
            <w:tcBorders>
              <w:top w:val="single" w:sz="4" w:space="0" w:color="auto"/>
              <w:left w:val="single" w:sz="4" w:space="0" w:color="auto"/>
              <w:bottom w:val="single" w:sz="4" w:space="0" w:color="auto"/>
              <w:right w:val="single" w:sz="4" w:space="0" w:color="auto"/>
            </w:tcBorders>
            <w:hideMark/>
          </w:tcPr>
          <w:p w14:paraId="0A32EF12" w14:textId="77777777" w:rsidR="00B31DA8" w:rsidRPr="003D1B0F" w:rsidRDefault="00B31DA8" w:rsidP="00437321">
            <w:pPr>
              <w:tabs>
                <w:tab w:val="left" w:pos="200"/>
              </w:tabs>
              <w:jc w:val="center"/>
              <w:rPr>
                <w:b/>
                <w:color w:val="000000"/>
                <w:sz w:val="20"/>
              </w:rPr>
            </w:pPr>
            <w:r w:rsidRPr="003D1B0F">
              <w:rPr>
                <w:b/>
                <w:color w:val="000000"/>
                <w:sz w:val="20"/>
              </w:rPr>
              <w:t>Vnt. kaina,</w:t>
            </w:r>
          </w:p>
          <w:p w14:paraId="5F0A4C58" w14:textId="77777777" w:rsidR="00B31DA8" w:rsidRPr="003D1B0F" w:rsidRDefault="00B31DA8" w:rsidP="00437321">
            <w:pPr>
              <w:jc w:val="center"/>
              <w:rPr>
                <w:b/>
                <w:color w:val="000000"/>
                <w:sz w:val="20"/>
              </w:rPr>
            </w:pPr>
            <w:proofErr w:type="spellStart"/>
            <w:r w:rsidRPr="003D1B0F">
              <w:rPr>
                <w:b/>
                <w:color w:val="000000"/>
                <w:sz w:val="20"/>
              </w:rPr>
              <w:t>Eur</w:t>
            </w:r>
            <w:proofErr w:type="spellEnd"/>
            <w:r w:rsidRPr="003D1B0F">
              <w:rPr>
                <w:b/>
                <w:color w:val="000000"/>
                <w:sz w:val="20"/>
              </w:rPr>
              <w:t xml:space="preserve"> (su PVM)</w:t>
            </w:r>
          </w:p>
        </w:tc>
        <w:tc>
          <w:tcPr>
            <w:tcW w:w="1134" w:type="dxa"/>
            <w:tcBorders>
              <w:top w:val="single" w:sz="4" w:space="0" w:color="auto"/>
              <w:left w:val="single" w:sz="4" w:space="0" w:color="auto"/>
              <w:bottom w:val="single" w:sz="4" w:space="0" w:color="auto"/>
              <w:right w:val="single" w:sz="4" w:space="0" w:color="auto"/>
            </w:tcBorders>
            <w:hideMark/>
          </w:tcPr>
          <w:p w14:paraId="291FBEC3" w14:textId="77777777" w:rsidR="00B31DA8" w:rsidRPr="003D1B0F" w:rsidRDefault="00B31DA8" w:rsidP="00437321">
            <w:pPr>
              <w:jc w:val="center"/>
              <w:rPr>
                <w:b/>
                <w:color w:val="000000"/>
                <w:sz w:val="20"/>
              </w:rPr>
            </w:pPr>
            <w:r w:rsidRPr="003D1B0F">
              <w:rPr>
                <w:b/>
                <w:color w:val="000000"/>
                <w:sz w:val="20"/>
              </w:rPr>
              <w:t xml:space="preserve">Kaina, </w:t>
            </w:r>
            <w:proofErr w:type="spellStart"/>
            <w:r w:rsidRPr="003D1B0F">
              <w:rPr>
                <w:b/>
                <w:color w:val="000000"/>
                <w:sz w:val="20"/>
              </w:rPr>
              <w:t>Eur</w:t>
            </w:r>
            <w:proofErr w:type="spellEnd"/>
            <w:r w:rsidRPr="003D1B0F">
              <w:rPr>
                <w:b/>
                <w:color w:val="000000"/>
                <w:sz w:val="20"/>
              </w:rPr>
              <w:t xml:space="preserve"> (be PVM)</w:t>
            </w:r>
          </w:p>
        </w:tc>
        <w:tc>
          <w:tcPr>
            <w:tcW w:w="1073" w:type="dxa"/>
            <w:tcBorders>
              <w:top w:val="single" w:sz="4" w:space="0" w:color="auto"/>
              <w:left w:val="single" w:sz="4" w:space="0" w:color="auto"/>
              <w:bottom w:val="single" w:sz="4" w:space="0" w:color="auto"/>
              <w:right w:val="single" w:sz="4" w:space="0" w:color="auto"/>
            </w:tcBorders>
            <w:hideMark/>
          </w:tcPr>
          <w:p w14:paraId="41E5FCCE" w14:textId="77777777" w:rsidR="00B31DA8" w:rsidRPr="003D1B0F" w:rsidRDefault="00B31DA8" w:rsidP="00437321">
            <w:pPr>
              <w:jc w:val="center"/>
              <w:rPr>
                <w:b/>
                <w:color w:val="000000"/>
                <w:sz w:val="20"/>
              </w:rPr>
            </w:pPr>
            <w:r w:rsidRPr="003D1B0F">
              <w:rPr>
                <w:b/>
                <w:color w:val="000000"/>
                <w:sz w:val="20"/>
              </w:rPr>
              <w:t xml:space="preserve">Kaina, </w:t>
            </w:r>
            <w:proofErr w:type="spellStart"/>
            <w:r w:rsidRPr="003D1B0F">
              <w:rPr>
                <w:b/>
                <w:color w:val="000000"/>
                <w:sz w:val="20"/>
              </w:rPr>
              <w:t>Eur</w:t>
            </w:r>
            <w:proofErr w:type="spellEnd"/>
            <w:r w:rsidRPr="003D1B0F">
              <w:rPr>
                <w:b/>
                <w:color w:val="000000"/>
                <w:sz w:val="20"/>
              </w:rPr>
              <w:t xml:space="preserve"> (su PVM)</w:t>
            </w:r>
          </w:p>
        </w:tc>
      </w:tr>
      <w:tr w:rsidR="00B31DA8" w:rsidRPr="003D1B0F" w14:paraId="60233DEB" w14:textId="77777777" w:rsidTr="00B756A7">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0536842B" w14:textId="77777777" w:rsidR="00B31DA8" w:rsidRPr="003D1B0F" w:rsidRDefault="00B31DA8" w:rsidP="00437321">
            <w:pPr>
              <w:jc w:val="center"/>
              <w:rPr>
                <w:b/>
                <w:color w:val="000000"/>
                <w:sz w:val="16"/>
                <w:szCs w:val="16"/>
              </w:rPr>
            </w:pPr>
            <w:r w:rsidRPr="003D1B0F">
              <w:rPr>
                <w:b/>
                <w:color w:val="000000"/>
                <w:sz w:val="16"/>
                <w:szCs w:val="16"/>
              </w:rPr>
              <w:t>1</w:t>
            </w:r>
          </w:p>
        </w:tc>
        <w:tc>
          <w:tcPr>
            <w:tcW w:w="3116" w:type="dxa"/>
            <w:tcBorders>
              <w:top w:val="single" w:sz="4" w:space="0" w:color="auto"/>
              <w:left w:val="single" w:sz="4" w:space="0" w:color="auto"/>
              <w:bottom w:val="single" w:sz="4" w:space="0" w:color="auto"/>
              <w:right w:val="single" w:sz="4" w:space="0" w:color="auto"/>
            </w:tcBorders>
            <w:hideMark/>
          </w:tcPr>
          <w:p w14:paraId="17791B93" w14:textId="77777777" w:rsidR="00B31DA8" w:rsidRPr="003D1B0F" w:rsidRDefault="00B31DA8" w:rsidP="00437321">
            <w:pPr>
              <w:jc w:val="center"/>
              <w:rPr>
                <w:b/>
                <w:color w:val="000000"/>
                <w:sz w:val="16"/>
                <w:szCs w:val="16"/>
              </w:rPr>
            </w:pPr>
            <w:r w:rsidRPr="003D1B0F">
              <w:rPr>
                <w:b/>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14:paraId="1C23817D" w14:textId="77777777" w:rsidR="00B31DA8" w:rsidRPr="003D1B0F" w:rsidRDefault="00B31DA8" w:rsidP="00437321">
            <w:pPr>
              <w:jc w:val="center"/>
              <w:rPr>
                <w:b/>
                <w:color w:val="000000"/>
                <w:sz w:val="16"/>
                <w:szCs w:val="16"/>
              </w:rPr>
            </w:pPr>
            <w:r w:rsidRPr="003D1B0F">
              <w:rPr>
                <w:b/>
                <w:color w:val="000000"/>
                <w:sz w:val="16"/>
                <w:szCs w:val="16"/>
              </w:rPr>
              <w:t>3</w:t>
            </w:r>
          </w:p>
        </w:tc>
        <w:tc>
          <w:tcPr>
            <w:tcW w:w="735" w:type="dxa"/>
            <w:tcBorders>
              <w:top w:val="single" w:sz="4" w:space="0" w:color="auto"/>
              <w:left w:val="single" w:sz="4" w:space="0" w:color="auto"/>
              <w:bottom w:val="single" w:sz="4" w:space="0" w:color="auto"/>
              <w:right w:val="single" w:sz="4" w:space="0" w:color="auto"/>
            </w:tcBorders>
            <w:hideMark/>
          </w:tcPr>
          <w:p w14:paraId="192B5CE6" w14:textId="77777777" w:rsidR="00B31DA8" w:rsidRPr="003D1B0F" w:rsidRDefault="00B31DA8" w:rsidP="00437321">
            <w:pPr>
              <w:jc w:val="center"/>
              <w:rPr>
                <w:b/>
                <w:color w:val="000000"/>
                <w:sz w:val="16"/>
                <w:szCs w:val="16"/>
              </w:rPr>
            </w:pPr>
            <w:r w:rsidRPr="003D1B0F">
              <w:rPr>
                <w:b/>
                <w:color w:val="000000"/>
                <w:sz w:val="16"/>
                <w:szCs w:val="16"/>
              </w:rPr>
              <w:t>4</w:t>
            </w:r>
          </w:p>
        </w:tc>
        <w:tc>
          <w:tcPr>
            <w:tcW w:w="1107" w:type="dxa"/>
            <w:tcBorders>
              <w:top w:val="single" w:sz="4" w:space="0" w:color="auto"/>
              <w:left w:val="single" w:sz="4" w:space="0" w:color="auto"/>
              <w:bottom w:val="single" w:sz="4" w:space="0" w:color="auto"/>
              <w:right w:val="single" w:sz="4" w:space="0" w:color="auto"/>
            </w:tcBorders>
            <w:hideMark/>
          </w:tcPr>
          <w:p w14:paraId="2F9797C8" w14:textId="77777777" w:rsidR="00B31DA8" w:rsidRPr="003D1B0F" w:rsidRDefault="00B31DA8" w:rsidP="00437321">
            <w:pPr>
              <w:jc w:val="center"/>
              <w:rPr>
                <w:b/>
                <w:color w:val="000000"/>
                <w:sz w:val="16"/>
                <w:szCs w:val="16"/>
              </w:rPr>
            </w:pPr>
            <w:r w:rsidRPr="003D1B0F">
              <w:rPr>
                <w:b/>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14:paraId="65A69E48" w14:textId="77777777" w:rsidR="00B31DA8" w:rsidRPr="003D1B0F" w:rsidRDefault="00B31DA8" w:rsidP="00437321">
            <w:pPr>
              <w:jc w:val="center"/>
              <w:rPr>
                <w:b/>
                <w:color w:val="000000"/>
                <w:sz w:val="16"/>
                <w:szCs w:val="16"/>
              </w:rPr>
            </w:pPr>
            <w:r w:rsidRPr="003D1B0F">
              <w:rPr>
                <w:b/>
                <w:color w:val="000000"/>
                <w:sz w:val="16"/>
                <w:szCs w:val="16"/>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44132D10" w14:textId="77777777" w:rsidR="00B31DA8" w:rsidRPr="003D1B0F" w:rsidRDefault="00B31DA8" w:rsidP="00437321">
            <w:pPr>
              <w:jc w:val="center"/>
              <w:rPr>
                <w:b/>
                <w:color w:val="000000"/>
                <w:sz w:val="16"/>
                <w:szCs w:val="16"/>
              </w:rPr>
            </w:pPr>
            <w:r w:rsidRPr="003D1B0F">
              <w:rPr>
                <w:b/>
                <w:color w:val="000000"/>
                <w:sz w:val="16"/>
                <w:szCs w:val="16"/>
              </w:rPr>
              <w:t>7</w:t>
            </w:r>
          </w:p>
        </w:tc>
        <w:tc>
          <w:tcPr>
            <w:tcW w:w="1073" w:type="dxa"/>
            <w:tcBorders>
              <w:top w:val="single" w:sz="4" w:space="0" w:color="auto"/>
              <w:left w:val="single" w:sz="4" w:space="0" w:color="auto"/>
              <w:bottom w:val="single" w:sz="4" w:space="0" w:color="auto"/>
              <w:right w:val="single" w:sz="4" w:space="0" w:color="auto"/>
            </w:tcBorders>
            <w:hideMark/>
          </w:tcPr>
          <w:p w14:paraId="2EB490C9" w14:textId="77777777" w:rsidR="00B31DA8" w:rsidRPr="003D1B0F" w:rsidRDefault="00B31DA8" w:rsidP="00437321">
            <w:pPr>
              <w:jc w:val="center"/>
              <w:rPr>
                <w:b/>
                <w:color w:val="000000"/>
                <w:sz w:val="16"/>
                <w:szCs w:val="16"/>
              </w:rPr>
            </w:pPr>
            <w:r w:rsidRPr="003D1B0F">
              <w:rPr>
                <w:b/>
                <w:color w:val="000000"/>
                <w:sz w:val="16"/>
                <w:szCs w:val="16"/>
              </w:rPr>
              <w:t>8</w:t>
            </w:r>
          </w:p>
        </w:tc>
      </w:tr>
      <w:tr w:rsidR="00B31DA8" w:rsidRPr="003D1B0F" w14:paraId="61B4EAC3"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430B447A" w14:textId="77777777" w:rsidR="00B31DA8" w:rsidRPr="003D1B0F" w:rsidRDefault="00B31DA8" w:rsidP="00437321">
            <w:pPr>
              <w:jc w:val="center"/>
              <w:rPr>
                <w:color w:val="000000"/>
                <w:szCs w:val="24"/>
              </w:rPr>
            </w:pPr>
            <w:r w:rsidRPr="003D1B0F">
              <w:rPr>
                <w:color w:val="000000"/>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224EC993" w14:textId="77777777" w:rsidR="00B31DA8" w:rsidRPr="003D1B0F" w:rsidRDefault="00B31DA8" w:rsidP="00437321">
            <w:pPr>
              <w:rPr>
                <w:rStyle w:val="Numatytasispastraiposriftas1"/>
                <w:color w:val="000000"/>
                <w:sz w:val="22"/>
                <w:szCs w:val="22"/>
              </w:rPr>
            </w:pPr>
            <w:proofErr w:type="spellStart"/>
            <w:r w:rsidRPr="003D1B0F">
              <w:rPr>
                <w:rStyle w:val="Numatytasispastraiposriftas1"/>
                <w:color w:val="000000"/>
                <w:sz w:val="22"/>
                <w:szCs w:val="22"/>
              </w:rPr>
              <w:t>Fotomoduliai</w:t>
            </w:r>
            <w:proofErr w:type="spellEnd"/>
            <w:r w:rsidRPr="003D1B0F">
              <w:rPr>
                <w:rStyle w:val="Numatytasispastraiposriftas1"/>
                <w:color w:val="000000"/>
                <w:sz w:val="22"/>
                <w:szCs w:val="22"/>
              </w:rPr>
              <w:t xml:space="preserve"> (Nurodyti gamintoją</w:t>
            </w:r>
            <w:r w:rsidR="00B2317E" w:rsidRPr="003D1B0F">
              <w:rPr>
                <w:rStyle w:val="Numatytasispastraiposriftas1"/>
                <w:color w:val="000000"/>
                <w:sz w:val="22"/>
                <w:szCs w:val="22"/>
              </w:rPr>
              <w:t xml:space="preserve">, </w:t>
            </w:r>
            <w:r w:rsidRPr="003D1B0F">
              <w:rPr>
                <w:rStyle w:val="Numatytasispastraiposriftas1"/>
                <w:color w:val="000000"/>
                <w:sz w:val="22"/>
                <w:szCs w:val="22"/>
              </w:rPr>
              <w:t>modelį</w:t>
            </w:r>
            <w:r w:rsidR="00B2317E" w:rsidRPr="003D1B0F">
              <w:rPr>
                <w:rStyle w:val="Numatytasispastraiposriftas1"/>
                <w:color w:val="000000"/>
                <w:sz w:val="22"/>
                <w:szCs w:val="22"/>
              </w:rPr>
              <w:t xml:space="preserve"> bei skaičių</w:t>
            </w:r>
            <w:r w:rsidRPr="003D1B0F">
              <w:rPr>
                <w:rStyle w:val="Numatytasispastraiposriftas1"/>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14:paraId="4397CA4B"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31387A6F" w14:textId="77777777" w:rsidR="00B31DA8" w:rsidRPr="003D1B0F" w:rsidRDefault="00B2317E"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5EBDD056"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32EE4F2E"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7B606CAD"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3D36284D" w14:textId="77777777" w:rsidR="00B31DA8" w:rsidRPr="003D1B0F" w:rsidRDefault="00B31DA8" w:rsidP="00437321">
            <w:pPr>
              <w:jc w:val="both"/>
              <w:rPr>
                <w:color w:val="000000"/>
                <w:szCs w:val="24"/>
              </w:rPr>
            </w:pPr>
          </w:p>
        </w:tc>
      </w:tr>
      <w:tr w:rsidR="00B31DA8" w:rsidRPr="003D1B0F" w14:paraId="22788ABD"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749F1E0B" w14:textId="77777777" w:rsidR="00B31DA8" w:rsidRPr="003D1B0F" w:rsidRDefault="00B31DA8" w:rsidP="00437321">
            <w:pPr>
              <w:jc w:val="center"/>
              <w:rPr>
                <w:color w:val="000000"/>
                <w:szCs w:val="24"/>
              </w:rPr>
            </w:pPr>
            <w:r w:rsidRPr="003D1B0F">
              <w:rPr>
                <w:color w:val="000000"/>
                <w:szCs w:val="24"/>
              </w:rPr>
              <w:t>2.</w:t>
            </w:r>
          </w:p>
        </w:tc>
        <w:tc>
          <w:tcPr>
            <w:tcW w:w="3116" w:type="dxa"/>
            <w:tcBorders>
              <w:top w:val="single" w:sz="4" w:space="0" w:color="auto"/>
              <w:left w:val="single" w:sz="4" w:space="0" w:color="auto"/>
              <w:bottom w:val="single" w:sz="4" w:space="0" w:color="auto"/>
              <w:right w:val="single" w:sz="4" w:space="0" w:color="auto"/>
            </w:tcBorders>
            <w:hideMark/>
          </w:tcPr>
          <w:p w14:paraId="175078B8" w14:textId="77777777" w:rsidR="00B31DA8" w:rsidRPr="003D1B0F" w:rsidRDefault="00B31DA8" w:rsidP="00437321">
            <w:pPr>
              <w:rPr>
                <w:rStyle w:val="Numatytasispastraiposriftas1"/>
                <w:color w:val="000000"/>
                <w:sz w:val="22"/>
                <w:szCs w:val="22"/>
              </w:rPr>
            </w:pPr>
            <w:proofErr w:type="spellStart"/>
            <w:r w:rsidRPr="003D1B0F">
              <w:rPr>
                <w:rStyle w:val="Numatytasispastraiposriftas1"/>
                <w:color w:val="000000"/>
                <w:sz w:val="22"/>
                <w:szCs w:val="22"/>
              </w:rPr>
              <w:t>Inverteriai</w:t>
            </w:r>
            <w:proofErr w:type="spellEnd"/>
            <w:r w:rsidRPr="003D1B0F">
              <w:rPr>
                <w:rStyle w:val="Numatytasispastraiposriftas1"/>
                <w:color w:val="000000"/>
                <w:sz w:val="22"/>
                <w:szCs w:val="22"/>
              </w:rPr>
              <w:t xml:space="preserve"> (Nurodyti gamintoją</w:t>
            </w:r>
            <w:r w:rsidR="00B2317E" w:rsidRPr="003D1B0F">
              <w:rPr>
                <w:rStyle w:val="Numatytasispastraiposriftas1"/>
                <w:color w:val="000000"/>
                <w:sz w:val="22"/>
                <w:szCs w:val="22"/>
              </w:rPr>
              <w:t xml:space="preserve">, </w:t>
            </w:r>
            <w:r w:rsidRPr="003D1B0F">
              <w:rPr>
                <w:rStyle w:val="Numatytasispastraiposriftas1"/>
                <w:color w:val="000000"/>
                <w:sz w:val="22"/>
                <w:szCs w:val="22"/>
              </w:rPr>
              <w:t>modelį</w:t>
            </w:r>
            <w:r w:rsidR="00B2317E" w:rsidRPr="003D1B0F">
              <w:rPr>
                <w:rStyle w:val="Numatytasispastraiposriftas1"/>
                <w:color w:val="000000"/>
                <w:sz w:val="22"/>
                <w:szCs w:val="22"/>
              </w:rPr>
              <w:t xml:space="preserve"> bei skaičių</w:t>
            </w:r>
            <w:r w:rsidRPr="003D1B0F">
              <w:rPr>
                <w:rStyle w:val="Numatytasispastraiposriftas1"/>
                <w:color w:val="000000"/>
                <w:sz w:val="22"/>
                <w:szCs w:val="22"/>
              </w:rPr>
              <w:t xml:space="preserve">) Siūlant su </w:t>
            </w:r>
            <w:proofErr w:type="spellStart"/>
            <w:r w:rsidRPr="003D1B0F">
              <w:rPr>
                <w:rStyle w:val="Numatytasispastraiposriftas1"/>
                <w:color w:val="000000"/>
                <w:sz w:val="22"/>
                <w:szCs w:val="22"/>
              </w:rPr>
              <w:t>optimizatoriais</w:t>
            </w:r>
            <w:proofErr w:type="spellEnd"/>
            <w:r w:rsidRPr="003D1B0F">
              <w:rPr>
                <w:rStyle w:val="Numatytasispastraiposriftas1"/>
                <w:color w:val="000000"/>
                <w:sz w:val="22"/>
                <w:szCs w:val="22"/>
              </w:rPr>
              <w:t xml:space="preserve"> nurodyti </w:t>
            </w:r>
            <w:proofErr w:type="spellStart"/>
            <w:r w:rsidRPr="003D1B0F">
              <w:rPr>
                <w:rStyle w:val="Numatytasispastraiposriftas1"/>
                <w:color w:val="000000"/>
                <w:sz w:val="22"/>
                <w:szCs w:val="22"/>
              </w:rPr>
              <w:t>optimizatorių</w:t>
            </w:r>
            <w:proofErr w:type="spellEnd"/>
            <w:r w:rsidRPr="003D1B0F">
              <w:rPr>
                <w:rStyle w:val="Numatytasispastraiposriftas1"/>
                <w:color w:val="000000"/>
                <w:sz w:val="22"/>
                <w:szCs w:val="22"/>
              </w:rPr>
              <w:t xml:space="preserve"> skaičių</w:t>
            </w:r>
            <w:r w:rsidR="00B2317E" w:rsidRPr="003D1B0F">
              <w:rPr>
                <w:rStyle w:val="Numatytasispastraiposriftas1"/>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Pr>
          <w:p w14:paraId="0533F3E7"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35209C37" w14:textId="77777777" w:rsidR="00B31DA8" w:rsidRPr="003D1B0F" w:rsidRDefault="00B2317E"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3F15C5C5"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4150DD99"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565217EA"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66C43FA" w14:textId="77777777" w:rsidR="00B31DA8" w:rsidRPr="003D1B0F" w:rsidRDefault="00B31DA8" w:rsidP="00437321">
            <w:pPr>
              <w:jc w:val="both"/>
              <w:rPr>
                <w:color w:val="000000"/>
                <w:szCs w:val="24"/>
              </w:rPr>
            </w:pPr>
          </w:p>
        </w:tc>
      </w:tr>
      <w:tr w:rsidR="00B31DA8" w:rsidRPr="003D1B0F" w14:paraId="292D3AB0"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056F41FD" w14:textId="77777777" w:rsidR="00B31DA8" w:rsidRPr="003D1B0F" w:rsidRDefault="00B31DA8" w:rsidP="00437321">
            <w:pPr>
              <w:jc w:val="center"/>
              <w:rPr>
                <w:color w:val="000000"/>
                <w:szCs w:val="24"/>
              </w:rPr>
            </w:pPr>
            <w:r w:rsidRPr="003D1B0F">
              <w:rPr>
                <w:color w:val="000000"/>
                <w:szCs w:val="24"/>
              </w:rPr>
              <w:t>3.</w:t>
            </w:r>
          </w:p>
        </w:tc>
        <w:tc>
          <w:tcPr>
            <w:tcW w:w="3116" w:type="dxa"/>
            <w:tcBorders>
              <w:top w:val="single" w:sz="4" w:space="0" w:color="auto"/>
              <w:left w:val="single" w:sz="4" w:space="0" w:color="auto"/>
              <w:bottom w:val="single" w:sz="4" w:space="0" w:color="auto"/>
              <w:right w:val="single" w:sz="4" w:space="0" w:color="auto"/>
            </w:tcBorders>
            <w:hideMark/>
          </w:tcPr>
          <w:p w14:paraId="18434BC6" w14:textId="77777777" w:rsidR="00B31DA8" w:rsidRPr="003D1B0F" w:rsidRDefault="00B31DA8" w:rsidP="00437321">
            <w:pPr>
              <w:rPr>
                <w:rStyle w:val="Numatytasispastraiposriftas1"/>
                <w:color w:val="000000"/>
                <w:sz w:val="22"/>
                <w:szCs w:val="22"/>
              </w:rPr>
            </w:pPr>
            <w:r w:rsidRPr="003D1B0F">
              <w:rPr>
                <w:rStyle w:val="Numatytasispastraiposriftas1"/>
                <w:color w:val="000000"/>
                <w:sz w:val="22"/>
                <w:szCs w:val="22"/>
              </w:rPr>
              <w:t xml:space="preserve">Montavimo konstrukcijos ir </w:t>
            </w:r>
            <w:proofErr w:type="spellStart"/>
            <w:r w:rsidRPr="003D1B0F">
              <w:rPr>
                <w:rStyle w:val="Numatytasispastraiposriftas1"/>
                <w:color w:val="000000"/>
                <w:sz w:val="22"/>
                <w:szCs w:val="22"/>
              </w:rPr>
              <w:t>konstruktyvai</w:t>
            </w:r>
            <w:proofErr w:type="spellEnd"/>
            <w:r w:rsidRPr="003D1B0F">
              <w:rPr>
                <w:rStyle w:val="Numatytasispastraiposriftas1"/>
                <w:color w:val="000000"/>
                <w:sz w:val="22"/>
                <w:szCs w:val="22"/>
              </w:rPr>
              <w:t xml:space="preserve">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8BE9BA2"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7365723C" w14:textId="77777777" w:rsidR="00B31DA8" w:rsidRPr="003D1B0F" w:rsidRDefault="009405EB"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15DC6694"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4357FC21"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217058F4"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6E114FBF" w14:textId="77777777" w:rsidR="00B31DA8" w:rsidRPr="003D1B0F" w:rsidRDefault="00B31DA8" w:rsidP="00437321">
            <w:pPr>
              <w:jc w:val="both"/>
              <w:rPr>
                <w:color w:val="000000"/>
                <w:szCs w:val="24"/>
              </w:rPr>
            </w:pPr>
          </w:p>
        </w:tc>
      </w:tr>
      <w:tr w:rsidR="00B31DA8" w:rsidRPr="003D1B0F" w14:paraId="236ED4F5"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473145C8" w14:textId="77777777" w:rsidR="00B31DA8" w:rsidRPr="003D1B0F" w:rsidRDefault="00B31DA8" w:rsidP="00437321">
            <w:pPr>
              <w:jc w:val="center"/>
              <w:rPr>
                <w:color w:val="000000"/>
                <w:szCs w:val="24"/>
              </w:rPr>
            </w:pPr>
            <w:r w:rsidRPr="003D1B0F">
              <w:rPr>
                <w:color w:val="000000"/>
                <w:szCs w:val="24"/>
              </w:rPr>
              <w:t>4.</w:t>
            </w:r>
          </w:p>
        </w:tc>
        <w:tc>
          <w:tcPr>
            <w:tcW w:w="3116" w:type="dxa"/>
            <w:tcBorders>
              <w:top w:val="single" w:sz="4" w:space="0" w:color="auto"/>
              <w:left w:val="single" w:sz="4" w:space="0" w:color="auto"/>
              <w:bottom w:val="single" w:sz="4" w:space="0" w:color="auto"/>
              <w:right w:val="single" w:sz="4" w:space="0" w:color="auto"/>
            </w:tcBorders>
            <w:hideMark/>
          </w:tcPr>
          <w:p w14:paraId="484EED50" w14:textId="77777777" w:rsidR="00B31DA8" w:rsidRPr="003D1B0F" w:rsidRDefault="00B31DA8" w:rsidP="00526D5F">
            <w:pPr>
              <w:rPr>
                <w:rStyle w:val="Numatytasispastraiposriftas1"/>
                <w:color w:val="000000"/>
                <w:sz w:val="22"/>
                <w:szCs w:val="22"/>
              </w:rPr>
            </w:pPr>
            <w:r w:rsidRPr="003D1B0F">
              <w:rPr>
                <w:rStyle w:val="Numatytasispastraiposriftas1"/>
                <w:color w:val="000000"/>
                <w:sz w:val="22"/>
                <w:szCs w:val="22"/>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16F2DFDF"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7E831E43" w14:textId="77777777" w:rsidR="00B31DA8" w:rsidRPr="003D1B0F" w:rsidRDefault="00B31DA8" w:rsidP="00437321">
            <w:pPr>
              <w:jc w:val="center"/>
              <w:rPr>
                <w:color w:val="000000"/>
                <w:sz w:val="22"/>
                <w:szCs w:val="22"/>
              </w:rPr>
            </w:pPr>
            <w:proofErr w:type="spellStart"/>
            <w:r w:rsidRPr="003D1B0F">
              <w:rPr>
                <w:color w:val="000000"/>
                <w:sz w:val="22"/>
                <w:szCs w:val="22"/>
              </w:rPr>
              <w:t>Kompl</w:t>
            </w:r>
            <w:proofErr w:type="spellEnd"/>
          </w:p>
        </w:tc>
        <w:tc>
          <w:tcPr>
            <w:tcW w:w="1107" w:type="dxa"/>
            <w:tcBorders>
              <w:top w:val="single" w:sz="4" w:space="0" w:color="auto"/>
              <w:left w:val="single" w:sz="4" w:space="0" w:color="auto"/>
              <w:bottom w:val="single" w:sz="4" w:space="0" w:color="auto"/>
              <w:right w:val="single" w:sz="4" w:space="0" w:color="auto"/>
            </w:tcBorders>
          </w:tcPr>
          <w:p w14:paraId="072CEFA6"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1F257CB"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291EF232"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33E2DC6" w14:textId="77777777" w:rsidR="00B31DA8" w:rsidRPr="003D1B0F" w:rsidRDefault="00B31DA8" w:rsidP="00437321">
            <w:pPr>
              <w:jc w:val="both"/>
              <w:rPr>
                <w:color w:val="000000"/>
                <w:szCs w:val="24"/>
              </w:rPr>
            </w:pPr>
          </w:p>
        </w:tc>
      </w:tr>
      <w:tr w:rsidR="00B31DA8" w:rsidRPr="003D1B0F" w14:paraId="308385BF" w14:textId="77777777" w:rsidTr="00B756A7">
        <w:tc>
          <w:tcPr>
            <w:tcW w:w="533" w:type="dxa"/>
            <w:tcBorders>
              <w:top w:val="single" w:sz="4" w:space="0" w:color="auto"/>
              <w:left w:val="single" w:sz="4" w:space="0" w:color="auto"/>
              <w:bottom w:val="single" w:sz="4" w:space="0" w:color="auto"/>
              <w:right w:val="single" w:sz="4" w:space="0" w:color="auto"/>
            </w:tcBorders>
          </w:tcPr>
          <w:p w14:paraId="48034E0C" w14:textId="239D6753" w:rsidR="00B31DA8" w:rsidRPr="003D1B0F" w:rsidRDefault="003D1B0F" w:rsidP="003D1B0F">
            <w:pPr>
              <w:jc w:val="center"/>
              <w:rPr>
                <w:color w:val="000000"/>
                <w:szCs w:val="24"/>
              </w:rPr>
            </w:pPr>
            <w:r w:rsidRPr="003D1B0F">
              <w:rPr>
                <w:color w:val="000000"/>
                <w:szCs w:val="24"/>
              </w:rPr>
              <w:t>5</w:t>
            </w:r>
            <w:r w:rsidR="008F24F6" w:rsidRPr="003D1B0F">
              <w:rPr>
                <w:color w:val="000000"/>
                <w:szCs w:val="24"/>
              </w:rPr>
              <w:t>.</w:t>
            </w:r>
          </w:p>
        </w:tc>
        <w:tc>
          <w:tcPr>
            <w:tcW w:w="3116" w:type="dxa"/>
            <w:tcBorders>
              <w:top w:val="single" w:sz="4" w:space="0" w:color="auto"/>
              <w:left w:val="single" w:sz="4" w:space="0" w:color="auto"/>
              <w:bottom w:val="single" w:sz="4" w:space="0" w:color="auto"/>
              <w:right w:val="single" w:sz="4" w:space="0" w:color="auto"/>
            </w:tcBorders>
            <w:hideMark/>
          </w:tcPr>
          <w:p w14:paraId="41D606D7" w14:textId="77777777" w:rsidR="00B31DA8" w:rsidRPr="003D1B0F" w:rsidRDefault="00B31DA8" w:rsidP="002231DE">
            <w:pPr>
              <w:rPr>
                <w:color w:val="000000"/>
                <w:sz w:val="22"/>
                <w:szCs w:val="22"/>
              </w:rPr>
            </w:pPr>
            <w:r w:rsidRPr="003D1B0F">
              <w:rPr>
                <w:color w:val="000000"/>
                <w:sz w:val="22"/>
                <w:szCs w:val="22"/>
              </w:rPr>
              <w:t xml:space="preserve">Saulės </w:t>
            </w:r>
            <w:r w:rsidR="002231DE" w:rsidRPr="003D1B0F">
              <w:rPr>
                <w:color w:val="000000"/>
                <w:sz w:val="22"/>
                <w:szCs w:val="22"/>
              </w:rPr>
              <w:t>fotoelektrinės jėgainės</w:t>
            </w:r>
            <w:r w:rsidRPr="003D1B0F">
              <w:rPr>
                <w:color w:val="000000"/>
                <w:sz w:val="22"/>
                <w:szCs w:val="22"/>
              </w:rPr>
              <w:t xml:space="preserve"> montavimo, derinimo, </w:t>
            </w:r>
            <w:r w:rsidRPr="003D1B0F">
              <w:rPr>
                <w:color w:val="000000"/>
                <w:sz w:val="22"/>
                <w:szCs w:val="22"/>
              </w:rPr>
              <w:lastRenderedPageBreak/>
              <w:t>eksploatacinių bandymų</w:t>
            </w:r>
            <w:r w:rsidR="008F24F6" w:rsidRPr="003D1B0F">
              <w:rPr>
                <w:color w:val="000000"/>
                <w:sz w:val="22"/>
                <w:szCs w:val="22"/>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4AD12FD6"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hideMark/>
          </w:tcPr>
          <w:p w14:paraId="5624F464" w14:textId="77777777" w:rsidR="00B31DA8" w:rsidRPr="003D1B0F" w:rsidRDefault="009405EB" w:rsidP="00437321">
            <w:pPr>
              <w:jc w:val="center"/>
              <w:rPr>
                <w:color w:val="000000"/>
                <w:sz w:val="22"/>
                <w:szCs w:val="22"/>
              </w:rPr>
            </w:pPr>
            <w:proofErr w:type="spellStart"/>
            <w:r w:rsidRPr="003D1B0F">
              <w:rPr>
                <w:color w:val="000000"/>
                <w:sz w:val="22"/>
                <w:szCs w:val="22"/>
              </w:rPr>
              <w:t>Kompl</w:t>
            </w:r>
            <w:proofErr w:type="spellEnd"/>
            <w:r w:rsidR="008F24F6"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62C07D63"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0D972FBC"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7C0F00EE"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66A3AF28" w14:textId="77777777" w:rsidR="00B31DA8" w:rsidRPr="003D1B0F" w:rsidRDefault="00B31DA8" w:rsidP="00437321">
            <w:pPr>
              <w:jc w:val="both"/>
              <w:rPr>
                <w:color w:val="000000"/>
                <w:szCs w:val="24"/>
              </w:rPr>
            </w:pPr>
          </w:p>
        </w:tc>
      </w:tr>
      <w:tr w:rsidR="008F24F6" w:rsidRPr="003D1B0F" w14:paraId="62C5FCB5" w14:textId="77777777" w:rsidTr="00B756A7">
        <w:tc>
          <w:tcPr>
            <w:tcW w:w="533" w:type="dxa"/>
            <w:tcBorders>
              <w:top w:val="single" w:sz="4" w:space="0" w:color="auto"/>
              <w:left w:val="single" w:sz="4" w:space="0" w:color="auto"/>
              <w:bottom w:val="single" w:sz="4" w:space="0" w:color="auto"/>
              <w:right w:val="single" w:sz="4" w:space="0" w:color="auto"/>
            </w:tcBorders>
          </w:tcPr>
          <w:p w14:paraId="40AEBFA9" w14:textId="37412F50" w:rsidR="008F24F6" w:rsidRPr="003D1B0F" w:rsidRDefault="003D1B0F" w:rsidP="003D1B0F">
            <w:pPr>
              <w:jc w:val="center"/>
              <w:rPr>
                <w:color w:val="000000"/>
                <w:szCs w:val="24"/>
              </w:rPr>
            </w:pPr>
            <w:r w:rsidRPr="003D1B0F">
              <w:rPr>
                <w:color w:val="000000"/>
                <w:szCs w:val="24"/>
              </w:rPr>
              <w:lastRenderedPageBreak/>
              <w:t>6</w:t>
            </w:r>
            <w:r w:rsidR="008F24F6" w:rsidRPr="003D1B0F">
              <w:rPr>
                <w:color w:val="000000"/>
                <w:szCs w:val="24"/>
              </w:rPr>
              <w:t>.</w:t>
            </w:r>
          </w:p>
        </w:tc>
        <w:tc>
          <w:tcPr>
            <w:tcW w:w="3116" w:type="dxa"/>
            <w:tcBorders>
              <w:top w:val="single" w:sz="4" w:space="0" w:color="auto"/>
              <w:left w:val="single" w:sz="4" w:space="0" w:color="auto"/>
              <w:bottom w:val="single" w:sz="4" w:space="0" w:color="auto"/>
              <w:right w:val="single" w:sz="4" w:space="0" w:color="auto"/>
            </w:tcBorders>
          </w:tcPr>
          <w:p w14:paraId="0AFB96FB" w14:textId="77777777" w:rsidR="008F24F6" w:rsidRPr="003D1B0F" w:rsidRDefault="008F24F6" w:rsidP="00437321">
            <w:pPr>
              <w:rPr>
                <w:color w:val="000000"/>
                <w:sz w:val="22"/>
                <w:szCs w:val="22"/>
              </w:rPr>
            </w:pPr>
            <w:r w:rsidRPr="003D1B0F">
              <w:rPr>
                <w:color w:val="000000"/>
                <w:sz w:val="22"/>
                <w:szCs w:val="22"/>
              </w:rPr>
              <w:t>Pridavimo VE</w:t>
            </w:r>
            <w:r w:rsidR="00384F6C" w:rsidRPr="003D1B0F">
              <w:rPr>
                <w:color w:val="000000"/>
                <w:sz w:val="22"/>
                <w:szCs w:val="22"/>
              </w:rPr>
              <w:t>RT</w:t>
            </w:r>
            <w:r w:rsidRPr="003D1B0F">
              <w:rPr>
                <w:color w:val="000000"/>
                <w:sz w:val="22"/>
                <w:szCs w:val="22"/>
              </w:rPr>
              <w:t>, ESO (Statybos inspekcijai ir kitoms institucijoms, jei to reikalauja įstatymai pridavimo metu), pridavimo eksploatuoti Pirkėjui darbai</w:t>
            </w:r>
          </w:p>
        </w:tc>
        <w:tc>
          <w:tcPr>
            <w:tcW w:w="851" w:type="dxa"/>
            <w:tcBorders>
              <w:top w:val="single" w:sz="4" w:space="0" w:color="auto"/>
              <w:left w:val="single" w:sz="4" w:space="0" w:color="auto"/>
              <w:bottom w:val="single" w:sz="4" w:space="0" w:color="auto"/>
              <w:right w:val="single" w:sz="4" w:space="0" w:color="auto"/>
            </w:tcBorders>
          </w:tcPr>
          <w:p w14:paraId="70DBD3D4" w14:textId="77777777" w:rsidR="008F24F6" w:rsidRPr="003D1B0F" w:rsidRDefault="008F24F6"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tcPr>
          <w:p w14:paraId="3C5A5225" w14:textId="77777777" w:rsidR="008F24F6" w:rsidRPr="003D1B0F" w:rsidRDefault="008F24F6" w:rsidP="00437321">
            <w:pPr>
              <w:jc w:val="center"/>
              <w:rPr>
                <w:color w:val="000000"/>
                <w:sz w:val="22"/>
                <w:szCs w:val="22"/>
              </w:rPr>
            </w:pPr>
            <w:proofErr w:type="spellStart"/>
            <w:r w:rsidRPr="003D1B0F">
              <w:rPr>
                <w:color w:val="000000"/>
                <w:sz w:val="22"/>
                <w:szCs w:val="22"/>
              </w:rPr>
              <w:t>Kompl</w:t>
            </w:r>
            <w:proofErr w:type="spellEnd"/>
            <w:r w:rsidRPr="003D1B0F">
              <w:rPr>
                <w:color w:val="000000"/>
                <w:sz w:val="22"/>
                <w:szCs w:val="22"/>
              </w:rPr>
              <w:t>.</w:t>
            </w:r>
          </w:p>
        </w:tc>
        <w:tc>
          <w:tcPr>
            <w:tcW w:w="1107" w:type="dxa"/>
            <w:tcBorders>
              <w:top w:val="single" w:sz="4" w:space="0" w:color="auto"/>
              <w:left w:val="single" w:sz="4" w:space="0" w:color="auto"/>
              <w:bottom w:val="single" w:sz="4" w:space="0" w:color="auto"/>
              <w:right w:val="single" w:sz="4" w:space="0" w:color="auto"/>
            </w:tcBorders>
          </w:tcPr>
          <w:p w14:paraId="700E1F18" w14:textId="77777777" w:rsidR="008F24F6" w:rsidRPr="003D1B0F" w:rsidRDefault="008F24F6"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8CBCAC3" w14:textId="77777777" w:rsidR="008F24F6" w:rsidRPr="003D1B0F" w:rsidRDefault="008F24F6"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D2E7C2B" w14:textId="77777777" w:rsidR="008F24F6" w:rsidRPr="003D1B0F" w:rsidRDefault="008F24F6"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2B5E7BF4" w14:textId="77777777" w:rsidR="008F24F6" w:rsidRPr="003D1B0F" w:rsidRDefault="008F24F6" w:rsidP="00437321">
            <w:pPr>
              <w:jc w:val="both"/>
              <w:rPr>
                <w:color w:val="000000"/>
                <w:szCs w:val="24"/>
              </w:rPr>
            </w:pPr>
          </w:p>
        </w:tc>
      </w:tr>
      <w:tr w:rsidR="00B31DA8" w:rsidRPr="003D1B0F" w14:paraId="5C68B7A8" w14:textId="77777777" w:rsidTr="00B756A7">
        <w:tc>
          <w:tcPr>
            <w:tcW w:w="533" w:type="dxa"/>
            <w:tcBorders>
              <w:top w:val="single" w:sz="4" w:space="0" w:color="auto"/>
              <w:left w:val="single" w:sz="4" w:space="0" w:color="auto"/>
              <w:bottom w:val="single" w:sz="4" w:space="0" w:color="auto"/>
              <w:right w:val="single" w:sz="4" w:space="0" w:color="auto"/>
            </w:tcBorders>
          </w:tcPr>
          <w:p w14:paraId="607C8704" w14:textId="77777777" w:rsidR="00B31DA8" w:rsidRPr="003D1B0F" w:rsidRDefault="00B31DA8" w:rsidP="00437321">
            <w:pPr>
              <w:jc w:val="center"/>
              <w:rPr>
                <w:color w:val="000000"/>
                <w:szCs w:val="24"/>
              </w:rPr>
            </w:pPr>
          </w:p>
        </w:tc>
        <w:tc>
          <w:tcPr>
            <w:tcW w:w="3116" w:type="dxa"/>
            <w:tcBorders>
              <w:top w:val="single" w:sz="4" w:space="0" w:color="auto"/>
              <w:left w:val="single" w:sz="4" w:space="0" w:color="auto"/>
              <w:bottom w:val="single" w:sz="4" w:space="0" w:color="auto"/>
              <w:right w:val="single" w:sz="4" w:space="0" w:color="auto"/>
            </w:tcBorders>
          </w:tcPr>
          <w:p w14:paraId="2454876F" w14:textId="77777777" w:rsidR="00B31DA8" w:rsidRPr="003D1B0F" w:rsidRDefault="00B31DA8" w:rsidP="00437321">
            <w:pPr>
              <w:jc w:val="both"/>
              <w:rPr>
                <w:rStyle w:val="Numatytasispastraiposriftas1"/>
                <w:color w:val="000000"/>
              </w:rPr>
            </w:pPr>
          </w:p>
        </w:tc>
        <w:tc>
          <w:tcPr>
            <w:tcW w:w="851" w:type="dxa"/>
            <w:tcBorders>
              <w:top w:val="single" w:sz="4" w:space="0" w:color="auto"/>
              <w:left w:val="single" w:sz="4" w:space="0" w:color="auto"/>
              <w:bottom w:val="single" w:sz="4" w:space="0" w:color="auto"/>
              <w:right w:val="single" w:sz="4" w:space="0" w:color="auto"/>
            </w:tcBorders>
          </w:tcPr>
          <w:p w14:paraId="59DC8524" w14:textId="77777777" w:rsidR="00B31DA8" w:rsidRPr="003D1B0F" w:rsidRDefault="00B31DA8" w:rsidP="00437321">
            <w:pPr>
              <w:jc w:val="center"/>
              <w:rPr>
                <w:color w:val="000000"/>
                <w:szCs w:val="24"/>
              </w:rPr>
            </w:pPr>
          </w:p>
        </w:tc>
        <w:tc>
          <w:tcPr>
            <w:tcW w:w="735" w:type="dxa"/>
            <w:tcBorders>
              <w:top w:val="single" w:sz="4" w:space="0" w:color="auto"/>
              <w:left w:val="single" w:sz="4" w:space="0" w:color="auto"/>
              <w:bottom w:val="single" w:sz="4" w:space="0" w:color="auto"/>
              <w:right w:val="single" w:sz="4" w:space="0" w:color="auto"/>
            </w:tcBorders>
          </w:tcPr>
          <w:p w14:paraId="7BEC8B6B" w14:textId="77777777" w:rsidR="00B31DA8" w:rsidRPr="003D1B0F" w:rsidRDefault="00B31DA8" w:rsidP="00437321">
            <w:pPr>
              <w:jc w:val="center"/>
              <w:rPr>
                <w:color w:val="000000"/>
                <w:sz w:val="22"/>
                <w:szCs w:val="22"/>
              </w:rPr>
            </w:pPr>
          </w:p>
        </w:tc>
        <w:tc>
          <w:tcPr>
            <w:tcW w:w="1107" w:type="dxa"/>
            <w:tcBorders>
              <w:top w:val="single" w:sz="4" w:space="0" w:color="auto"/>
              <w:left w:val="single" w:sz="4" w:space="0" w:color="auto"/>
              <w:bottom w:val="single" w:sz="4" w:space="0" w:color="auto"/>
              <w:right w:val="single" w:sz="4" w:space="0" w:color="auto"/>
            </w:tcBorders>
          </w:tcPr>
          <w:p w14:paraId="3CAD83CE" w14:textId="77777777" w:rsidR="00B31DA8" w:rsidRPr="003D1B0F" w:rsidRDefault="00B31DA8" w:rsidP="00437321">
            <w:pPr>
              <w:jc w:val="both"/>
              <w:rPr>
                <w:color w:val="000000"/>
                <w:szCs w:val="24"/>
              </w:rPr>
            </w:pPr>
          </w:p>
        </w:tc>
        <w:tc>
          <w:tcPr>
            <w:tcW w:w="1276" w:type="dxa"/>
            <w:tcBorders>
              <w:top w:val="single" w:sz="4" w:space="0" w:color="auto"/>
              <w:left w:val="single" w:sz="4" w:space="0" w:color="auto"/>
              <w:bottom w:val="single" w:sz="4" w:space="0" w:color="auto"/>
              <w:right w:val="single" w:sz="4" w:space="0" w:color="auto"/>
            </w:tcBorders>
          </w:tcPr>
          <w:p w14:paraId="67A63A18" w14:textId="77777777" w:rsidR="00B31DA8" w:rsidRPr="003D1B0F" w:rsidRDefault="00B31DA8" w:rsidP="00437321">
            <w:pPr>
              <w:jc w:val="both"/>
              <w:rPr>
                <w:color w:val="000000"/>
                <w:szCs w:val="24"/>
              </w:rPr>
            </w:pPr>
          </w:p>
        </w:tc>
        <w:tc>
          <w:tcPr>
            <w:tcW w:w="1134" w:type="dxa"/>
            <w:tcBorders>
              <w:top w:val="single" w:sz="4" w:space="0" w:color="auto"/>
              <w:left w:val="single" w:sz="4" w:space="0" w:color="auto"/>
              <w:bottom w:val="single" w:sz="4" w:space="0" w:color="auto"/>
              <w:right w:val="single" w:sz="4" w:space="0" w:color="auto"/>
            </w:tcBorders>
          </w:tcPr>
          <w:p w14:paraId="6F0F96C3"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4417B432" w14:textId="77777777" w:rsidR="00B31DA8" w:rsidRPr="003D1B0F" w:rsidRDefault="00B31DA8" w:rsidP="00437321">
            <w:pPr>
              <w:jc w:val="both"/>
              <w:rPr>
                <w:color w:val="000000"/>
                <w:szCs w:val="24"/>
              </w:rPr>
            </w:pPr>
          </w:p>
        </w:tc>
      </w:tr>
      <w:tr w:rsidR="00B31DA8" w:rsidRPr="003D1B0F" w14:paraId="609FAB62" w14:textId="77777777" w:rsidTr="00B756A7">
        <w:tc>
          <w:tcPr>
            <w:tcW w:w="533" w:type="dxa"/>
            <w:tcBorders>
              <w:top w:val="single" w:sz="4" w:space="0" w:color="auto"/>
              <w:left w:val="single" w:sz="4" w:space="0" w:color="auto"/>
              <w:bottom w:val="single" w:sz="4" w:space="0" w:color="auto"/>
              <w:right w:val="single" w:sz="4" w:space="0" w:color="auto"/>
            </w:tcBorders>
            <w:hideMark/>
          </w:tcPr>
          <w:p w14:paraId="385A8B89" w14:textId="77777777" w:rsidR="00B31DA8" w:rsidRPr="003D1B0F" w:rsidRDefault="00B31DA8" w:rsidP="00437321">
            <w:pPr>
              <w:jc w:val="both"/>
              <w:rPr>
                <w:color w:val="000000"/>
                <w:szCs w:val="24"/>
              </w:rPr>
            </w:pPr>
            <w:r w:rsidRPr="003D1B0F">
              <w:rPr>
                <w:color w:val="000000"/>
                <w:szCs w:val="24"/>
              </w:rPr>
              <w:t xml:space="preserve"> </w:t>
            </w:r>
          </w:p>
        </w:tc>
        <w:tc>
          <w:tcPr>
            <w:tcW w:w="3116" w:type="dxa"/>
            <w:tcBorders>
              <w:top w:val="single" w:sz="4" w:space="0" w:color="auto"/>
              <w:left w:val="single" w:sz="4" w:space="0" w:color="auto"/>
              <w:bottom w:val="single" w:sz="4" w:space="0" w:color="auto"/>
              <w:right w:val="nil"/>
            </w:tcBorders>
          </w:tcPr>
          <w:p w14:paraId="04A7E901" w14:textId="77777777" w:rsidR="00B31DA8" w:rsidRPr="003D1B0F" w:rsidRDefault="00B31DA8" w:rsidP="00437321">
            <w:pPr>
              <w:jc w:val="both"/>
              <w:rPr>
                <w:color w:val="000000"/>
                <w:szCs w:val="24"/>
              </w:rPr>
            </w:pPr>
          </w:p>
        </w:tc>
        <w:tc>
          <w:tcPr>
            <w:tcW w:w="3969" w:type="dxa"/>
            <w:gridSpan w:val="4"/>
            <w:tcBorders>
              <w:top w:val="single" w:sz="4" w:space="0" w:color="auto"/>
              <w:left w:val="nil"/>
              <w:bottom w:val="single" w:sz="4" w:space="0" w:color="auto"/>
              <w:right w:val="single" w:sz="4" w:space="0" w:color="auto"/>
            </w:tcBorders>
            <w:hideMark/>
          </w:tcPr>
          <w:p w14:paraId="38A283DC" w14:textId="77777777" w:rsidR="00B31DA8" w:rsidRPr="003D1B0F" w:rsidRDefault="00B31DA8" w:rsidP="00437321">
            <w:pPr>
              <w:jc w:val="center"/>
              <w:rPr>
                <w:color w:val="000000"/>
                <w:szCs w:val="24"/>
              </w:rPr>
            </w:pPr>
            <w:r w:rsidRPr="003D1B0F">
              <w:rPr>
                <w:color w:val="000000"/>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4DA9671D" w14:textId="77777777" w:rsidR="00B31DA8" w:rsidRPr="003D1B0F" w:rsidRDefault="00B31DA8" w:rsidP="00437321">
            <w:pPr>
              <w:jc w:val="both"/>
              <w:rPr>
                <w:color w:val="000000"/>
                <w:szCs w:val="24"/>
              </w:rPr>
            </w:pPr>
          </w:p>
        </w:tc>
        <w:tc>
          <w:tcPr>
            <w:tcW w:w="1073" w:type="dxa"/>
            <w:tcBorders>
              <w:top w:val="single" w:sz="4" w:space="0" w:color="auto"/>
              <w:left w:val="single" w:sz="4" w:space="0" w:color="auto"/>
              <w:bottom w:val="single" w:sz="4" w:space="0" w:color="auto"/>
              <w:right w:val="single" w:sz="4" w:space="0" w:color="auto"/>
            </w:tcBorders>
          </w:tcPr>
          <w:p w14:paraId="76E5955B" w14:textId="77777777" w:rsidR="00B31DA8" w:rsidRPr="003D1B0F" w:rsidRDefault="00B31DA8" w:rsidP="00437321">
            <w:pPr>
              <w:jc w:val="both"/>
              <w:rPr>
                <w:color w:val="000000"/>
                <w:szCs w:val="24"/>
              </w:rPr>
            </w:pPr>
          </w:p>
        </w:tc>
      </w:tr>
    </w:tbl>
    <w:p w14:paraId="687EBB05" w14:textId="77777777" w:rsidR="00B31DA8" w:rsidRPr="003D1B0F" w:rsidRDefault="00B31DA8" w:rsidP="00B31DA8">
      <w:pPr>
        <w:ind w:firstLine="720"/>
        <w:jc w:val="both"/>
        <w:rPr>
          <w:color w:val="000000"/>
          <w:szCs w:val="24"/>
          <w:u w:val="single"/>
        </w:rPr>
      </w:pPr>
    </w:p>
    <w:p w14:paraId="60D9A8A6" w14:textId="77777777" w:rsidR="00B31DA8" w:rsidRPr="003D1B0F" w:rsidRDefault="00B31DA8" w:rsidP="00B31DA8">
      <w:pPr>
        <w:ind w:firstLine="720"/>
        <w:jc w:val="both"/>
        <w:rPr>
          <w:color w:val="000000"/>
          <w:szCs w:val="24"/>
          <w:u w:val="single"/>
        </w:rPr>
      </w:pPr>
      <w:r w:rsidRPr="003D1B0F">
        <w:rPr>
          <w:color w:val="000000"/>
          <w:szCs w:val="24"/>
          <w:u w:val="single"/>
        </w:rPr>
        <w:t>Suma žodžiais:_________________________________________</w:t>
      </w:r>
    </w:p>
    <w:p w14:paraId="1927CF7C" w14:textId="77777777" w:rsidR="00B31DA8" w:rsidRPr="003D1B0F" w:rsidRDefault="00B31DA8" w:rsidP="00327998">
      <w:pPr>
        <w:ind w:firstLine="720"/>
        <w:jc w:val="both"/>
        <w:rPr>
          <w:color w:val="000000"/>
          <w:szCs w:val="24"/>
        </w:rPr>
      </w:pPr>
      <w:r w:rsidRPr="003D1B0F">
        <w:rPr>
          <w:color w:val="000000"/>
          <w:szCs w:val="24"/>
        </w:rPr>
        <w:t>Tais atvejais, kai pagal galiojančius teisės aktus tiekėjui nereikia mokėti PVM, jis lentelės 6 ir 8 skilčių nepildo ir nurodo priežastis, dėl kurių PVM nemoka.</w:t>
      </w:r>
    </w:p>
    <w:p w14:paraId="274F8018" w14:textId="77777777" w:rsidR="00B31DA8" w:rsidRPr="003D1B0F" w:rsidRDefault="00B31DA8" w:rsidP="00B31DA8">
      <w:pPr>
        <w:jc w:val="both"/>
        <w:rPr>
          <w:color w:val="000000"/>
        </w:rPr>
      </w:pPr>
    </w:p>
    <w:p w14:paraId="2FF1ED77" w14:textId="77777777" w:rsidR="00B31DA8" w:rsidRPr="003D1B0F" w:rsidRDefault="00B31DA8" w:rsidP="00B31DA8">
      <w:pPr>
        <w:jc w:val="both"/>
        <w:rPr>
          <w:color w:val="000000"/>
        </w:rPr>
      </w:pPr>
      <w:r w:rsidRPr="003D1B0F">
        <w:rPr>
          <w:color w:val="000000"/>
        </w:rPr>
        <w:t>Siūlomas objektas visiškai atitinka pirkimo dokumentuose nurodytus reikalavimus ir jų savybės tokios:</w:t>
      </w:r>
    </w:p>
    <w:p w14:paraId="6F2FB26A" w14:textId="77777777" w:rsidR="00B31DA8" w:rsidRPr="003D1B0F" w:rsidRDefault="00B31DA8" w:rsidP="00B31DA8">
      <w:pPr>
        <w:ind w:firstLine="720"/>
        <w:jc w:val="both"/>
        <w:rPr>
          <w:color w:val="000000"/>
        </w:rPr>
      </w:pPr>
    </w:p>
    <w:p w14:paraId="5AC0EA20" w14:textId="77777777" w:rsidR="003D1B0F" w:rsidRPr="003D1B0F" w:rsidRDefault="003D1B0F" w:rsidP="00B31DA8">
      <w:pPr>
        <w:ind w:firstLine="720"/>
        <w:jc w:val="both"/>
        <w:rPr>
          <w:color w:val="000000"/>
        </w:rPr>
      </w:pPr>
    </w:p>
    <w:p w14:paraId="35E2B434" w14:textId="77777777" w:rsidR="003D1B0F" w:rsidRPr="003D1B0F" w:rsidRDefault="003D1B0F" w:rsidP="00B31DA8">
      <w:pPr>
        <w:ind w:firstLine="720"/>
        <w:jc w:val="both"/>
        <w:rPr>
          <w:color w:val="000000"/>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B31DA8" w:rsidRPr="003D1B0F" w14:paraId="4DC92BA5" w14:textId="77777777" w:rsidTr="00327998">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13DC7197" w14:textId="77777777" w:rsidR="00B31DA8" w:rsidRPr="003D1B0F" w:rsidRDefault="00B31DA8" w:rsidP="00437321">
            <w:pPr>
              <w:jc w:val="center"/>
              <w:rPr>
                <w:b/>
                <w:color w:val="000000"/>
                <w:sz w:val="22"/>
                <w:szCs w:val="22"/>
              </w:rPr>
            </w:pPr>
            <w:r w:rsidRPr="003D1B0F">
              <w:rPr>
                <w:b/>
                <w:color w:val="000000"/>
                <w:sz w:val="22"/>
                <w:szCs w:val="22"/>
              </w:rPr>
              <w:t>Eil.Nr.</w:t>
            </w:r>
          </w:p>
        </w:tc>
        <w:tc>
          <w:tcPr>
            <w:tcW w:w="5074" w:type="dxa"/>
            <w:tcBorders>
              <w:top w:val="single" w:sz="4" w:space="0" w:color="auto"/>
              <w:left w:val="single" w:sz="4" w:space="0" w:color="auto"/>
              <w:bottom w:val="single" w:sz="4" w:space="0" w:color="auto"/>
              <w:right w:val="single" w:sz="4" w:space="0" w:color="auto"/>
            </w:tcBorders>
            <w:hideMark/>
          </w:tcPr>
          <w:p w14:paraId="0AFE62AF" w14:textId="77777777" w:rsidR="00B31DA8" w:rsidRPr="003D1B0F" w:rsidRDefault="00B31DA8" w:rsidP="00437321">
            <w:pPr>
              <w:jc w:val="center"/>
              <w:rPr>
                <w:b/>
                <w:color w:val="000000"/>
                <w:sz w:val="22"/>
                <w:szCs w:val="22"/>
              </w:rPr>
            </w:pPr>
            <w:r w:rsidRPr="003D1B0F">
              <w:rPr>
                <w:b/>
                <w:color w:val="000000"/>
                <w:sz w:val="22"/>
                <w:szCs w:val="22"/>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5C1C8939" w14:textId="77777777" w:rsidR="00B31DA8" w:rsidRPr="003D1B0F" w:rsidRDefault="00B31DA8" w:rsidP="00437321">
            <w:pPr>
              <w:jc w:val="center"/>
              <w:rPr>
                <w:b/>
                <w:color w:val="000000"/>
                <w:sz w:val="22"/>
                <w:szCs w:val="22"/>
              </w:rPr>
            </w:pPr>
            <w:r w:rsidRPr="003D1B0F">
              <w:rPr>
                <w:b/>
                <w:color w:val="000000"/>
                <w:sz w:val="22"/>
                <w:szCs w:val="22"/>
              </w:rPr>
              <w:t>Rodiklių reikšmės</w:t>
            </w:r>
          </w:p>
        </w:tc>
      </w:tr>
      <w:tr w:rsidR="00B31DA8" w:rsidRPr="003D1B0F" w14:paraId="2E4D3103"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399C2DE9" w14:textId="77777777" w:rsidR="00B31DA8" w:rsidRPr="003D1B0F" w:rsidRDefault="00B31DA8" w:rsidP="00437321">
            <w:pPr>
              <w:jc w:val="both"/>
              <w:rPr>
                <w:color w:val="000000"/>
                <w:sz w:val="22"/>
                <w:szCs w:val="22"/>
              </w:rPr>
            </w:pPr>
            <w:r w:rsidRPr="003D1B0F">
              <w:rPr>
                <w:color w:val="000000"/>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379A1CBC" w14:textId="77777777" w:rsidR="00B31DA8" w:rsidRPr="003D1B0F" w:rsidRDefault="00B31DA8" w:rsidP="00437321">
            <w:pPr>
              <w:jc w:val="both"/>
              <w:rPr>
                <w:color w:val="000000"/>
              </w:rPr>
            </w:pPr>
          </w:p>
        </w:tc>
      </w:tr>
      <w:tr w:rsidR="00B31DA8" w:rsidRPr="003D1B0F" w14:paraId="36F9B3BD" w14:textId="77777777" w:rsidTr="00327998">
        <w:tc>
          <w:tcPr>
            <w:tcW w:w="828" w:type="dxa"/>
            <w:tcBorders>
              <w:top w:val="single" w:sz="4" w:space="0" w:color="auto"/>
              <w:left w:val="single" w:sz="4" w:space="0" w:color="auto"/>
              <w:bottom w:val="single" w:sz="4" w:space="0" w:color="auto"/>
              <w:right w:val="single" w:sz="4" w:space="0" w:color="auto"/>
            </w:tcBorders>
          </w:tcPr>
          <w:p w14:paraId="625E1C53"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4F718CFE" w14:textId="77777777" w:rsidR="00B31DA8" w:rsidRPr="003D1B0F" w:rsidRDefault="00B31DA8" w:rsidP="00437321">
            <w:pPr>
              <w:jc w:val="both"/>
              <w:rPr>
                <w:color w:val="000000"/>
                <w:sz w:val="22"/>
                <w:szCs w:val="22"/>
              </w:rPr>
            </w:pPr>
            <w:r w:rsidRPr="003D1B0F">
              <w:rPr>
                <w:color w:val="000000"/>
                <w:szCs w:val="24"/>
              </w:rPr>
              <w:t>Saulės jėgainės teorinis santykinis našumas (</w:t>
            </w:r>
            <w:r w:rsidRPr="003D1B0F">
              <w:rPr>
                <w:i/>
                <w:color w:val="000000"/>
                <w:szCs w:val="24"/>
              </w:rPr>
              <w:t>SN</w:t>
            </w:r>
            <w:r w:rsidRPr="003D1B0F">
              <w:rPr>
                <w:color w:val="000000"/>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523ADB3E" w14:textId="77777777" w:rsidR="00B31DA8" w:rsidRPr="003D1B0F" w:rsidRDefault="00B31DA8" w:rsidP="00437321">
            <w:pPr>
              <w:jc w:val="both"/>
              <w:rPr>
                <w:color w:val="000000"/>
              </w:rPr>
            </w:pPr>
          </w:p>
        </w:tc>
      </w:tr>
      <w:tr w:rsidR="00B31DA8" w:rsidRPr="003D1B0F" w14:paraId="3F52F56E"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247127D0" w14:textId="77777777" w:rsidR="00B31DA8" w:rsidRPr="003D1B0F" w:rsidRDefault="00B31DA8" w:rsidP="00437321">
            <w:pPr>
              <w:jc w:val="both"/>
              <w:rPr>
                <w:color w:val="000000"/>
                <w:sz w:val="22"/>
                <w:szCs w:val="22"/>
              </w:rPr>
            </w:pPr>
            <w:proofErr w:type="spellStart"/>
            <w:r w:rsidRPr="003D1B0F">
              <w:rPr>
                <w:color w:val="000000"/>
                <w:sz w:val="22"/>
                <w:szCs w:val="22"/>
              </w:rPr>
              <w:t>Fotomodulių</w:t>
            </w:r>
            <w:proofErr w:type="spellEnd"/>
            <w:r w:rsidRPr="003D1B0F">
              <w:rPr>
                <w:color w:val="000000"/>
                <w:sz w:val="22"/>
                <w:szCs w:val="22"/>
              </w:rPr>
              <w:t xml:space="preserve"> garantijos ir kokybiniai parametrai:</w:t>
            </w:r>
          </w:p>
        </w:tc>
        <w:tc>
          <w:tcPr>
            <w:tcW w:w="3983" w:type="dxa"/>
            <w:tcBorders>
              <w:top w:val="single" w:sz="4" w:space="0" w:color="auto"/>
              <w:left w:val="single" w:sz="4" w:space="0" w:color="auto"/>
              <w:bottom w:val="single" w:sz="4" w:space="0" w:color="auto"/>
              <w:right w:val="single" w:sz="4" w:space="0" w:color="auto"/>
            </w:tcBorders>
          </w:tcPr>
          <w:p w14:paraId="24111B59" w14:textId="77777777" w:rsidR="00B31DA8" w:rsidRPr="003D1B0F" w:rsidRDefault="00B31DA8" w:rsidP="00437321">
            <w:pPr>
              <w:jc w:val="both"/>
              <w:rPr>
                <w:color w:val="000000"/>
              </w:rPr>
            </w:pPr>
          </w:p>
        </w:tc>
      </w:tr>
      <w:tr w:rsidR="00B31DA8" w:rsidRPr="003D1B0F" w14:paraId="7596D785"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6C9E5D77"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12749CA3" w14:textId="32FA8207" w:rsidR="00B31DA8" w:rsidRPr="003D1B0F" w:rsidRDefault="00B31DA8" w:rsidP="00590948">
            <w:pPr>
              <w:jc w:val="both"/>
              <w:rPr>
                <w:color w:val="000000"/>
                <w:sz w:val="22"/>
                <w:szCs w:val="22"/>
              </w:rPr>
            </w:pPr>
            <w:r w:rsidRPr="003D1B0F">
              <w:rPr>
                <w:color w:val="000000"/>
                <w:sz w:val="22"/>
                <w:szCs w:val="22"/>
              </w:rPr>
              <w:t xml:space="preserve">Efektyvumo garantija po </w:t>
            </w:r>
            <w:r w:rsidR="00590948" w:rsidRPr="003D1B0F">
              <w:rPr>
                <w:color w:val="000000"/>
                <w:sz w:val="22"/>
                <w:szCs w:val="22"/>
              </w:rPr>
              <w:t>10</w:t>
            </w:r>
            <w:r w:rsidRPr="003D1B0F">
              <w:rPr>
                <w:color w:val="000000"/>
                <w:sz w:val="22"/>
                <w:szCs w:val="22"/>
              </w:rPr>
              <w:t xml:space="preserve">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1EA9DD2D" w14:textId="77777777" w:rsidR="00B31DA8" w:rsidRPr="003D1B0F" w:rsidRDefault="00B31DA8" w:rsidP="00437321">
            <w:pPr>
              <w:jc w:val="both"/>
              <w:rPr>
                <w:color w:val="000000"/>
              </w:rPr>
            </w:pPr>
          </w:p>
        </w:tc>
      </w:tr>
      <w:tr w:rsidR="00B31DA8" w:rsidRPr="003D1B0F" w14:paraId="2A565A2D"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36D6F0CB"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EE06FBD" w14:textId="77777777" w:rsidR="00B31DA8" w:rsidRPr="003D1B0F" w:rsidRDefault="00B31DA8" w:rsidP="002231DE">
            <w:pPr>
              <w:jc w:val="both"/>
              <w:rPr>
                <w:color w:val="000000"/>
                <w:sz w:val="22"/>
                <w:szCs w:val="22"/>
              </w:rPr>
            </w:pPr>
            <w:r w:rsidRPr="003D1B0F">
              <w:rPr>
                <w:color w:val="000000"/>
                <w:sz w:val="22"/>
                <w:szCs w:val="22"/>
              </w:rPr>
              <w:t xml:space="preserve">Efektyvumo garantija po </w:t>
            </w:r>
            <w:r w:rsidR="002231DE" w:rsidRPr="003D1B0F">
              <w:rPr>
                <w:color w:val="000000"/>
                <w:sz w:val="22"/>
                <w:szCs w:val="22"/>
              </w:rPr>
              <w:t>25</w:t>
            </w:r>
            <w:r w:rsidRPr="003D1B0F">
              <w:rPr>
                <w:color w:val="000000"/>
                <w:sz w:val="22"/>
                <w:szCs w:val="22"/>
              </w:rPr>
              <w:t xml:space="preserve">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32B9741" w14:textId="77777777" w:rsidR="00B31DA8" w:rsidRPr="003D1B0F" w:rsidRDefault="00B31DA8" w:rsidP="00437321">
            <w:pPr>
              <w:jc w:val="both"/>
              <w:rPr>
                <w:color w:val="000000"/>
              </w:rPr>
            </w:pPr>
          </w:p>
        </w:tc>
      </w:tr>
      <w:tr w:rsidR="00B31DA8" w:rsidRPr="003D1B0F" w14:paraId="7DE3D7D8"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4DCE47B7"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7DA20960" w14:textId="77777777" w:rsidR="00B31DA8" w:rsidRPr="003D1B0F" w:rsidRDefault="00B31DA8" w:rsidP="00437321">
            <w:pPr>
              <w:jc w:val="both"/>
              <w:rPr>
                <w:color w:val="000000"/>
                <w:sz w:val="22"/>
                <w:szCs w:val="22"/>
              </w:rPr>
            </w:pPr>
            <w:r w:rsidRPr="003D1B0F">
              <w:rPr>
                <w:color w:val="000000"/>
                <w:sz w:val="22"/>
                <w:szCs w:val="22"/>
              </w:rPr>
              <w:t xml:space="preserve">Fotoelektrinių modulių techninė garantija: </w:t>
            </w:r>
          </w:p>
        </w:tc>
        <w:tc>
          <w:tcPr>
            <w:tcW w:w="3983" w:type="dxa"/>
            <w:tcBorders>
              <w:top w:val="single" w:sz="4" w:space="0" w:color="auto"/>
              <w:left w:val="single" w:sz="4" w:space="0" w:color="auto"/>
              <w:bottom w:val="single" w:sz="4" w:space="0" w:color="auto"/>
              <w:right w:val="single" w:sz="4" w:space="0" w:color="auto"/>
            </w:tcBorders>
          </w:tcPr>
          <w:p w14:paraId="4C4E962B" w14:textId="77777777" w:rsidR="00B31DA8" w:rsidRPr="003D1B0F" w:rsidRDefault="00B31DA8" w:rsidP="00437321">
            <w:pPr>
              <w:jc w:val="both"/>
            </w:pPr>
          </w:p>
        </w:tc>
      </w:tr>
      <w:tr w:rsidR="00B31DA8" w:rsidRPr="003D1B0F" w14:paraId="4E884194"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28DC6CB6" w14:textId="77777777" w:rsidR="00B31DA8" w:rsidRPr="003D1B0F" w:rsidRDefault="00B31DA8" w:rsidP="00437321">
            <w:pPr>
              <w:jc w:val="both"/>
              <w:rPr>
                <w:color w:val="000000"/>
                <w:sz w:val="22"/>
                <w:szCs w:val="22"/>
              </w:rPr>
            </w:pPr>
            <w:proofErr w:type="spellStart"/>
            <w:r w:rsidRPr="003D1B0F">
              <w:rPr>
                <w:color w:val="000000"/>
                <w:sz w:val="22"/>
                <w:szCs w:val="22"/>
              </w:rPr>
              <w:t>Inverterių</w:t>
            </w:r>
            <w:proofErr w:type="spellEnd"/>
            <w:r w:rsidRPr="003D1B0F">
              <w:rPr>
                <w:color w:val="000000"/>
                <w:sz w:val="22"/>
                <w:szCs w:val="22"/>
              </w:rPr>
              <w:t xml:space="preserve"> garantijos ir kokybiniai parametrai:</w:t>
            </w:r>
          </w:p>
        </w:tc>
        <w:tc>
          <w:tcPr>
            <w:tcW w:w="3983" w:type="dxa"/>
            <w:tcBorders>
              <w:top w:val="single" w:sz="4" w:space="0" w:color="auto"/>
              <w:left w:val="single" w:sz="4" w:space="0" w:color="auto"/>
              <w:bottom w:val="single" w:sz="4" w:space="0" w:color="auto"/>
              <w:right w:val="single" w:sz="4" w:space="0" w:color="auto"/>
            </w:tcBorders>
          </w:tcPr>
          <w:p w14:paraId="2B4343AE" w14:textId="77777777" w:rsidR="00B31DA8" w:rsidRPr="003D1B0F" w:rsidRDefault="00B31DA8" w:rsidP="00437321">
            <w:pPr>
              <w:jc w:val="both"/>
              <w:rPr>
                <w:color w:val="000000"/>
              </w:rPr>
            </w:pPr>
          </w:p>
        </w:tc>
      </w:tr>
      <w:tr w:rsidR="00B31DA8" w:rsidRPr="003D1B0F" w14:paraId="76595522"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5C489CA9"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8AEEDB0" w14:textId="77777777" w:rsidR="00B31DA8" w:rsidRPr="003D1B0F" w:rsidRDefault="00B31DA8" w:rsidP="00437321">
            <w:pPr>
              <w:rPr>
                <w:color w:val="000000"/>
                <w:sz w:val="22"/>
                <w:szCs w:val="22"/>
              </w:rPr>
            </w:pPr>
            <w:proofErr w:type="spellStart"/>
            <w:r w:rsidRPr="003D1B0F">
              <w:rPr>
                <w:color w:val="000000"/>
                <w:sz w:val="22"/>
                <w:szCs w:val="22"/>
              </w:rPr>
              <w:t>Inverterių</w:t>
            </w:r>
            <w:proofErr w:type="spellEnd"/>
            <w:r w:rsidRPr="003D1B0F">
              <w:rPr>
                <w:color w:val="000000"/>
                <w:sz w:val="22"/>
                <w:szCs w:val="22"/>
              </w:rPr>
              <w:t xml:space="preserve"> gamintojo garantija:</w:t>
            </w:r>
          </w:p>
        </w:tc>
        <w:tc>
          <w:tcPr>
            <w:tcW w:w="3983" w:type="dxa"/>
            <w:tcBorders>
              <w:top w:val="single" w:sz="4" w:space="0" w:color="auto"/>
              <w:left w:val="single" w:sz="4" w:space="0" w:color="auto"/>
              <w:bottom w:val="single" w:sz="4" w:space="0" w:color="auto"/>
              <w:right w:val="single" w:sz="4" w:space="0" w:color="auto"/>
            </w:tcBorders>
          </w:tcPr>
          <w:p w14:paraId="19E1612A" w14:textId="77777777" w:rsidR="00B31DA8" w:rsidRPr="003D1B0F" w:rsidRDefault="00B31DA8" w:rsidP="00437321">
            <w:pPr>
              <w:jc w:val="both"/>
            </w:pPr>
          </w:p>
        </w:tc>
      </w:tr>
      <w:tr w:rsidR="00B31DA8" w:rsidRPr="003D1B0F" w14:paraId="50FA5329"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5C23E120"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6780787E" w14:textId="77777777" w:rsidR="00B31DA8" w:rsidRPr="003D1B0F" w:rsidRDefault="00B31DA8" w:rsidP="00437321">
            <w:pPr>
              <w:jc w:val="both"/>
              <w:rPr>
                <w:color w:val="000000"/>
                <w:sz w:val="22"/>
                <w:szCs w:val="22"/>
              </w:rPr>
            </w:pPr>
            <w:r w:rsidRPr="003D1B0F">
              <w:rPr>
                <w:color w:val="000000"/>
                <w:sz w:val="22"/>
                <w:szCs w:val="22"/>
              </w:rPr>
              <w:t>Efektyvumas (EURO)</w:t>
            </w:r>
          </w:p>
        </w:tc>
        <w:tc>
          <w:tcPr>
            <w:tcW w:w="3983" w:type="dxa"/>
            <w:tcBorders>
              <w:top w:val="single" w:sz="4" w:space="0" w:color="auto"/>
              <w:left w:val="single" w:sz="4" w:space="0" w:color="auto"/>
              <w:bottom w:val="single" w:sz="4" w:space="0" w:color="auto"/>
              <w:right w:val="single" w:sz="4" w:space="0" w:color="auto"/>
            </w:tcBorders>
          </w:tcPr>
          <w:p w14:paraId="469B5AE1" w14:textId="77777777" w:rsidR="00B31DA8" w:rsidRPr="003D1B0F" w:rsidRDefault="00B31DA8" w:rsidP="00437321">
            <w:pPr>
              <w:jc w:val="both"/>
              <w:rPr>
                <w:color w:val="000000"/>
              </w:rPr>
            </w:pPr>
          </w:p>
        </w:tc>
      </w:tr>
      <w:tr w:rsidR="00B31DA8" w:rsidRPr="003D1B0F" w14:paraId="745B918F"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2E553B8A"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16D9E956" w14:textId="77777777" w:rsidR="002231DE" w:rsidRPr="003D1B0F" w:rsidRDefault="002231DE" w:rsidP="002231DE">
            <w:pPr>
              <w:jc w:val="both"/>
              <w:rPr>
                <w:color w:val="000000"/>
                <w:sz w:val="22"/>
                <w:szCs w:val="22"/>
              </w:rPr>
            </w:pPr>
            <w:proofErr w:type="spellStart"/>
            <w:r w:rsidRPr="003D1B0F">
              <w:rPr>
                <w:color w:val="000000"/>
                <w:sz w:val="22"/>
                <w:szCs w:val="22"/>
              </w:rPr>
              <w:t>Inverteriai</w:t>
            </w:r>
            <w:proofErr w:type="spellEnd"/>
            <w:r w:rsidRPr="003D1B0F">
              <w:rPr>
                <w:color w:val="000000"/>
                <w:sz w:val="22"/>
                <w:szCs w:val="22"/>
              </w:rPr>
              <w:t xml:space="preserve"> su </w:t>
            </w:r>
            <w:proofErr w:type="spellStart"/>
            <w:r w:rsidRPr="003D1B0F">
              <w:rPr>
                <w:color w:val="000000"/>
                <w:sz w:val="22"/>
                <w:szCs w:val="22"/>
              </w:rPr>
              <w:t>optimizatoriais</w:t>
            </w:r>
            <w:proofErr w:type="spellEnd"/>
            <w:r w:rsidRPr="003D1B0F">
              <w:rPr>
                <w:color w:val="000000"/>
                <w:sz w:val="22"/>
                <w:szCs w:val="22"/>
              </w:rPr>
              <w:t xml:space="preserve"> (ne mažiau kaip vienu </w:t>
            </w:r>
          </w:p>
          <w:p w14:paraId="40D957AB" w14:textId="77777777" w:rsidR="00B31DA8" w:rsidRPr="003D1B0F" w:rsidRDefault="002231DE" w:rsidP="002231DE">
            <w:pPr>
              <w:jc w:val="both"/>
              <w:rPr>
                <w:color w:val="000000"/>
                <w:sz w:val="22"/>
                <w:szCs w:val="22"/>
              </w:rPr>
            </w:pPr>
            <w:proofErr w:type="spellStart"/>
            <w:r w:rsidRPr="003D1B0F">
              <w:rPr>
                <w:color w:val="000000"/>
                <w:sz w:val="22"/>
                <w:szCs w:val="22"/>
              </w:rPr>
              <w:t>optimizatoriumi</w:t>
            </w:r>
            <w:proofErr w:type="spellEnd"/>
            <w:r w:rsidRPr="003D1B0F">
              <w:rPr>
                <w:color w:val="000000"/>
                <w:sz w:val="22"/>
                <w:szCs w:val="22"/>
              </w:rPr>
              <w:t xml:space="preserve"> tenkančiu dviem moduliams), kurių garantinis terminas (</w:t>
            </w:r>
            <w:proofErr w:type="spellStart"/>
            <w:r w:rsidRPr="003D1B0F">
              <w:rPr>
                <w:color w:val="000000"/>
                <w:sz w:val="22"/>
                <w:szCs w:val="22"/>
              </w:rPr>
              <w:t>optimizatorių</w:t>
            </w:r>
            <w:proofErr w:type="spellEnd"/>
            <w:r w:rsidRPr="003D1B0F">
              <w:rPr>
                <w:color w:val="000000"/>
                <w:sz w:val="22"/>
                <w:szCs w:val="22"/>
              </w:rPr>
              <w:t>) ne trumpesnis nei 20 metų.</w:t>
            </w:r>
          </w:p>
        </w:tc>
        <w:tc>
          <w:tcPr>
            <w:tcW w:w="3983" w:type="dxa"/>
            <w:tcBorders>
              <w:top w:val="single" w:sz="4" w:space="0" w:color="auto"/>
              <w:left w:val="single" w:sz="4" w:space="0" w:color="auto"/>
              <w:bottom w:val="single" w:sz="4" w:space="0" w:color="auto"/>
              <w:right w:val="single" w:sz="4" w:space="0" w:color="auto"/>
            </w:tcBorders>
          </w:tcPr>
          <w:p w14:paraId="6D050346" w14:textId="77777777" w:rsidR="00B31DA8" w:rsidRPr="003D1B0F" w:rsidRDefault="00B31DA8" w:rsidP="00437321">
            <w:pPr>
              <w:jc w:val="both"/>
              <w:rPr>
                <w:color w:val="000000"/>
              </w:rPr>
            </w:pPr>
          </w:p>
        </w:tc>
      </w:tr>
      <w:tr w:rsidR="00B31DA8" w:rsidRPr="003D1B0F" w14:paraId="724540FE" w14:textId="77777777" w:rsidTr="00327998">
        <w:tc>
          <w:tcPr>
            <w:tcW w:w="828" w:type="dxa"/>
            <w:tcBorders>
              <w:top w:val="single" w:sz="4" w:space="0" w:color="auto"/>
              <w:left w:val="single" w:sz="4" w:space="0" w:color="auto"/>
              <w:bottom w:val="single" w:sz="4" w:space="0" w:color="auto"/>
              <w:right w:val="single" w:sz="4" w:space="0" w:color="auto"/>
            </w:tcBorders>
            <w:hideMark/>
          </w:tcPr>
          <w:p w14:paraId="77EC01F9"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3414A45F" w14:textId="77777777" w:rsidR="00B31DA8" w:rsidRPr="003D1B0F" w:rsidRDefault="00B31DA8" w:rsidP="00437321">
            <w:pPr>
              <w:jc w:val="both"/>
              <w:rPr>
                <w:color w:val="000000"/>
                <w:sz w:val="22"/>
                <w:szCs w:val="22"/>
              </w:rPr>
            </w:pPr>
            <w:r w:rsidRPr="003D1B0F">
              <w:rPr>
                <w:color w:val="000000"/>
                <w:sz w:val="22"/>
                <w:szCs w:val="22"/>
              </w:rPr>
              <w:t xml:space="preserve">Žemiausia </w:t>
            </w:r>
            <w:proofErr w:type="spellStart"/>
            <w:r w:rsidRPr="003D1B0F">
              <w:rPr>
                <w:color w:val="000000"/>
                <w:sz w:val="22"/>
                <w:szCs w:val="22"/>
              </w:rPr>
              <w:t>inverterių</w:t>
            </w:r>
            <w:proofErr w:type="spellEnd"/>
            <w:r w:rsidRPr="003D1B0F">
              <w:rPr>
                <w:color w:val="000000"/>
                <w:sz w:val="22"/>
                <w:szCs w:val="22"/>
              </w:rPr>
              <w:t xml:space="preserve"> darbinė temperatūra, t</w:t>
            </w:r>
            <w:r w:rsidRPr="003D1B0F">
              <w:rPr>
                <w:color w:val="000000"/>
                <w:sz w:val="22"/>
                <w:szCs w:val="22"/>
                <w:vertAlign w:val="superscript"/>
              </w:rPr>
              <w:t>o</w:t>
            </w:r>
            <w:r w:rsidRPr="003D1B0F">
              <w:rPr>
                <w:color w:val="000000"/>
                <w:sz w:val="22"/>
                <w:szCs w:val="22"/>
              </w:rPr>
              <w:t>, C:</w:t>
            </w:r>
          </w:p>
        </w:tc>
        <w:tc>
          <w:tcPr>
            <w:tcW w:w="3983" w:type="dxa"/>
            <w:tcBorders>
              <w:top w:val="single" w:sz="4" w:space="0" w:color="auto"/>
              <w:left w:val="single" w:sz="4" w:space="0" w:color="auto"/>
              <w:bottom w:val="single" w:sz="4" w:space="0" w:color="auto"/>
              <w:right w:val="single" w:sz="4" w:space="0" w:color="auto"/>
            </w:tcBorders>
          </w:tcPr>
          <w:p w14:paraId="16F28E2E" w14:textId="77777777" w:rsidR="00B31DA8" w:rsidRPr="003D1B0F" w:rsidRDefault="00B31DA8" w:rsidP="00437321">
            <w:pPr>
              <w:jc w:val="both"/>
              <w:rPr>
                <w:color w:val="000000"/>
              </w:rPr>
            </w:pPr>
          </w:p>
        </w:tc>
      </w:tr>
      <w:tr w:rsidR="00B31DA8" w:rsidRPr="003D1B0F" w14:paraId="2B02254E" w14:textId="77777777" w:rsidTr="00327998">
        <w:tc>
          <w:tcPr>
            <w:tcW w:w="5902" w:type="dxa"/>
            <w:gridSpan w:val="2"/>
            <w:tcBorders>
              <w:top w:val="single" w:sz="4" w:space="0" w:color="auto"/>
              <w:left w:val="single" w:sz="4" w:space="0" w:color="auto"/>
              <w:bottom w:val="single" w:sz="4" w:space="0" w:color="auto"/>
              <w:right w:val="single" w:sz="4" w:space="0" w:color="auto"/>
            </w:tcBorders>
            <w:hideMark/>
          </w:tcPr>
          <w:p w14:paraId="65DB38A6" w14:textId="77777777" w:rsidR="00B31DA8" w:rsidRPr="003D1B0F" w:rsidRDefault="00B31DA8" w:rsidP="00437321">
            <w:pPr>
              <w:jc w:val="both"/>
              <w:rPr>
                <w:color w:val="000000"/>
                <w:sz w:val="22"/>
                <w:szCs w:val="22"/>
              </w:rPr>
            </w:pPr>
            <w:r w:rsidRPr="003D1B0F">
              <w:rPr>
                <w:color w:val="000000"/>
                <w:sz w:val="22"/>
                <w:szCs w:val="22"/>
              </w:rPr>
              <w:t>Jėgainės monitoringas:</w:t>
            </w:r>
          </w:p>
        </w:tc>
        <w:tc>
          <w:tcPr>
            <w:tcW w:w="3983" w:type="dxa"/>
            <w:tcBorders>
              <w:top w:val="single" w:sz="4" w:space="0" w:color="auto"/>
              <w:left w:val="single" w:sz="4" w:space="0" w:color="auto"/>
              <w:bottom w:val="single" w:sz="4" w:space="0" w:color="auto"/>
              <w:right w:val="single" w:sz="4" w:space="0" w:color="auto"/>
            </w:tcBorders>
          </w:tcPr>
          <w:p w14:paraId="26191332" w14:textId="77777777" w:rsidR="00B31DA8" w:rsidRPr="003D1B0F" w:rsidRDefault="00B31DA8" w:rsidP="00437321">
            <w:pPr>
              <w:jc w:val="both"/>
              <w:rPr>
                <w:color w:val="000000"/>
              </w:rPr>
            </w:pPr>
          </w:p>
        </w:tc>
      </w:tr>
      <w:tr w:rsidR="00B31DA8" w:rsidRPr="003D1B0F" w14:paraId="3BA295F3" w14:textId="77777777" w:rsidTr="00327998">
        <w:trPr>
          <w:trHeight w:val="325"/>
        </w:trPr>
        <w:tc>
          <w:tcPr>
            <w:tcW w:w="828" w:type="dxa"/>
            <w:tcBorders>
              <w:top w:val="single" w:sz="4" w:space="0" w:color="auto"/>
              <w:left w:val="single" w:sz="4" w:space="0" w:color="auto"/>
              <w:bottom w:val="single" w:sz="4" w:space="0" w:color="auto"/>
              <w:right w:val="single" w:sz="4" w:space="0" w:color="auto"/>
            </w:tcBorders>
            <w:hideMark/>
          </w:tcPr>
          <w:p w14:paraId="0C5DE766"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0982E12A" w14:textId="77777777" w:rsidR="00B31DA8" w:rsidRPr="003D1B0F" w:rsidRDefault="00B31DA8" w:rsidP="00437321">
            <w:pPr>
              <w:jc w:val="both"/>
              <w:rPr>
                <w:color w:val="000000"/>
                <w:sz w:val="22"/>
                <w:szCs w:val="22"/>
              </w:rPr>
            </w:pPr>
            <w:r w:rsidRPr="003D1B0F">
              <w:rPr>
                <w:color w:val="000000"/>
                <w:sz w:val="22"/>
                <w:szCs w:val="22"/>
              </w:rPr>
              <w:t>Modulių darbinių parametrų stebėjimas (Įtampa (V), srovė (A), galia (W), pagamintas energijos kiekis (</w:t>
            </w:r>
            <w:proofErr w:type="spellStart"/>
            <w:r w:rsidRPr="003D1B0F">
              <w:rPr>
                <w:color w:val="000000"/>
                <w:sz w:val="22"/>
                <w:szCs w:val="22"/>
              </w:rPr>
              <w:t>kWh</w:t>
            </w:r>
            <w:proofErr w:type="spellEnd"/>
            <w:r w:rsidRPr="003D1B0F">
              <w:rPr>
                <w:color w:val="000000"/>
                <w:sz w:val="22"/>
                <w:szCs w:val="22"/>
              </w:rPr>
              <w:t>)) ne daugiau kaip dviejų modulių tikslumu</w:t>
            </w:r>
          </w:p>
        </w:tc>
        <w:tc>
          <w:tcPr>
            <w:tcW w:w="3983" w:type="dxa"/>
            <w:tcBorders>
              <w:top w:val="single" w:sz="4" w:space="0" w:color="auto"/>
              <w:left w:val="single" w:sz="4" w:space="0" w:color="auto"/>
              <w:bottom w:val="single" w:sz="4" w:space="0" w:color="auto"/>
              <w:right w:val="single" w:sz="4" w:space="0" w:color="auto"/>
            </w:tcBorders>
          </w:tcPr>
          <w:p w14:paraId="7D04C911" w14:textId="77777777" w:rsidR="00B31DA8" w:rsidRPr="003D1B0F" w:rsidRDefault="00B31DA8" w:rsidP="00437321">
            <w:pPr>
              <w:jc w:val="both"/>
              <w:rPr>
                <w:color w:val="000000"/>
              </w:rPr>
            </w:pPr>
          </w:p>
        </w:tc>
      </w:tr>
      <w:tr w:rsidR="00B31DA8" w:rsidRPr="003D1B0F" w14:paraId="417E5766"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hideMark/>
          </w:tcPr>
          <w:p w14:paraId="675F6005" w14:textId="77777777" w:rsidR="00B31DA8" w:rsidRPr="003D1B0F" w:rsidRDefault="00B31DA8" w:rsidP="0032799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50F38A5D" w14:textId="77777777" w:rsidR="00B31DA8" w:rsidRPr="003D1B0F" w:rsidRDefault="002231DE" w:rsidP="00437321">
            <w:pPr>
              <w:jc w:val="both"/>
              <w:rPr>
                <w:color w:val="000000"/>
                <w:sz w:val="22"/>
                <w:szCs w:val="22"/>
              </w:rPr>
            </w:pPr>
            <w:r w:rsidRPr="003D1B0F">
              <w:rPr>
                <w:color w:val="000000"/>
                <w:sz w:val="22"/>
                <w:szCs w:val="22"/>
              </w:rPr>
              <w:t>Konstrukcijų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2A0FF6DD" w14:textId="77777777" w:rsidR="00B31DA8" w:rsidRPr="003D1B0F" w:rsidRDefault="00B31DA8" w:rsidP="00437321">
            <w:pPr>
              <w:jc w:val="both"/>
            </w:pPr>
          </w:p>
        </w:tc>
      </w:tr>
      <w:tr w:rsidR="00B31DA8" w:rsidRPr="003D1B0F" w14:paraId="31CDCC19"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hideMark/>
          </w:tcPr>
          <w:p w14:paraId="26EBB91A" w14:textId="77777777" w:rsidR="00B31DA8" w:rsidRPr="003D1B0F" w:rsidRDefault="00B31DA8" w:rsidP="00B31DA8">
            <w:pPr>
              <w:numPr>
                <w:ilvl w:val="0"/>
                <w:numId w:val="32"/>
              </w:numPr>
              <w:jc w:val="both"/>
              <w:rPr>
                <w:color w:val="000000"/>
                <w:sz w:val="22"/>
                <w:szCs w:val="22"/>
              </w:rPr>
            </w:pPr>
          </w:p>
        </w:tc>
        <w:tc>
          <w:tcPr>
            <w:tcW w:w="5074" w:type="dxa"/>
            <w:tcBorders>
              <w:top w:val="single" w:sz="4" w:space="0" w:color="auto"/>
              <w:left w:val="single" w:sz="4" w:space="0" w:color="auto"/>
              <w:bottom w:val="single" w:sz="4" w:space="0" w:color="auto"/>
              <w:right w:val="single" w:sz="4" w:space="0" w:color="auto"/>
            </w:tcBorders>
            <w:hideMark/>
          </w:tcPr>
          <w:p w14:paraId="3C28D424" w14:textId="77777777" w:rsidR="00B31DA8" w:rsidRPr="003D1B0F" w:rsidRDefault="00B31DA8" w:rsidP="00437321">
            <w:pPr>
              <w:jc w:val="both"/>
              <w:rPr>
                <w:color w:val="000000"/>
                <w:sz w:val="22"/>
                <w:szCs w:val="22"/>
              </w:rPr>
            </w:pPr>
            <w:r w:rsidRPr="003D1B0F">
              <w:rPr>
                <w:color w:val="000000"/>
                <w:sz w:val="22"/>
                <w:szCs w:val="22"/>
              </w:rPr>
              <w:t>Saulės fotoelektrinės montavimo projektinių sprendinių pagrįstumas ir priimtinumas vertinamas pagal Pirkimo sąlygose pateiktus skaičiavimus.</w:t>
            </w:r>
          </w:p>
        </w:tc>
        <w:tc>
          <w:tcPr>
            <w:tcW w:w="3983" w:type="dxa"/>
            <w:tcBorders>
              <w:top w:val="single" w:sz="4" w:space="0" w:color="auto"/>
              <w:left w:val="single" w:sz="4" w:space="0" w:color="auto"/>
              <w:bottom w:val="single" w:sz="4" w:space="0" w:color="auto"/>
              <w:right w:val="single" w:sz="4" w:space="0" w:color="auto"/>
            </w:tcBorders>
          </w:tcPr>
          <w:p w14:paraId="055F3DAD" w14:textId="77777777" w:rsidR="00B31DA8" w:rsidRPr="003D1B0F" w:rsidRDefault="00B31DA8" w:rsidP="00437321">
            <w:pPr>
              <w:jc w:val="both"/>
              <w:rPr>
                <w:color w:val="000000"/>
              </w:rPr>
            </w:pPr>
          </w:p>
        </w:tc>
      </w:tr>
      <w:tr w:rsidR="00FC1B76" w:rsidRPr="00CF5EE3" w14:paraId="72A25FE2" w14:textId="77777777" w:rsidTr="00327998">
        <w:trPr>
          <w:trHeight w:val="180"/>
        </w:trPr>
        <w:tc>
          <w:tcPr>
            <w:tcW w:w="828" w:type="dxa"/>
            <w:tcBorders>
              <w:top w:val="single" w:sz="4" w:space="0" w:color="auto"/>
              <w:left w:val="single" w:sz="4" w:space="0" w:color="auto"/>
              <w:bottom w:val="single" w:sz="4" w:space="0" w:color="auto"/>
              <w:right w:val="single" w:sz="4" w:space="0" w:color="auto"/>
            </w:tcBorders>
          </w:tcPr>
          <w:p w14:paraId="3F1BA20A" w14:textId="77777777" w:rsidR="00FC1B76" w:rsidRPr="00CF5EE3" w:rsidRDefault="00FC1B76" w:rsidP="00B31DA8">
            <w:pPr>
              <w:numPr>
                <w:ilvl w:val="0"/>
                <w:numId w:val="32"/>
              </w:numPr>
              <w:jc w:val="both"/>
              <w:rPr>
                <w:sz w:val="22"/>
                <w:szCs w:val="22"/>
              </w:rPr>
            </w:pPr>
          </w:p>
        </w:tc>
        <w:tc>
          <w:tcPr>
            <w:tcW w:w="5074" w:type="dxa"/>
            <w:tcBorders>
              <w:top w:val="single" w:sz="4" w:space="0" w:color="auto"/>
              <w:left w:val="single" w:sz="4" w:space="0" w:color="auto"/>
              <w:bottom w:val="single" w:sz="4" w:space="0" w:color="auto"/>
              <w:right w:val="single" w:sz="4" w:space="0" w:color="auto"/>
            </w:tcBorders>
          </w:tcPr>
          <w:p w14:paraId="2675311D" w14:textId="77777777" w:rsidR="002231DE" w:rsidRPr="00CF5EE3" w:rsidRDefault="002231DE" w:rsidP="002231DE">
            <w:pPr>
              <w:jc w:val="both"/>
              <w:rPr>
                <w:sz w:val="22"/>
                <w:szCs w:val="22"/>
              </w:rPr>
            </w:pPr>
            <w:r w:rsidRPr="00CF5EE3">
              <w:rPr>
                <w:sz w:val="22"/>
                <w:szCs w:val="22"/>
              </w:rPr>
              <w:t>Fotoelektrinių modulių gamintojo garantija,</w:t>
            </w:r>
          </w:p>
          <w:p w14:paraId="78E9F661" w14:textId="77777777" w:rsidR="002231DE" w:rsidRPr="00CF5EE3" w:rsidRDefault="002231DE" w:rsidP="002231DE">
            <w:pPr>
              <w:jc w:val="both"/>
              <w:rPr>
                <w:sz w:val="22"/>
                <w:szCs w:val="22"/>
              </w:rPr>
            </w:pPr>
            <w:r w:rsidRPr="00CF5EE3">
              <w:rPr>
                <w:sz w:val="22"/>
                <w:szCs w:val="22"/>
              </w:rPr>
              <w:t>apdrausta trečios šalies (draudimo bendrovės) Draudimo apsaugos trukmė – ne mažiau 10 metų;</w:t>
            </w:r>
          </w:p>
          <w:p w14:paraId="429DE711" w14:textId="77777777" w:rsidR="00FC1B76" w:rsidRPr="00CF5EE3" w:rsidRDefault="002231DE" w:rsidP="002231DE">
            <w:pPr>
              <w:jc w:val="both"/>
              <w:rPr>
                <w:sz w:val="22"/>
                <w:szCs w:val="22"/>
              </w:rPr>
            </w:pPr>
            <w:r w:rsidRPr="00CF5EE3">
              <w:rPr>
                <w:sz w:val="22"/>
                <w:szCs w:val="22"/>
              </w:rPr>
              <w:lastRenderedPageBreak/>
              <w:t>Draudimo suma – ne mažesnė modulių kaina. Pateikiamas draudimo polisas</w:t>
            </w:r>
          </w:p>
        </w:tc>
        <w:tc>
          <w:tcPr>
            <w:tcW w:w="3983" w:type="dxa"/>
            <w:tcBorders>
              <w:top w:val="single" w:sz="4" w:space="0" w:color="auto"/>
              <w:left w:val="single" w:sz="4" w:space="0" w:color="auto"/>
              <w:bottom w:val="single" w:sz="4" w:space="0" w:color="auto"/>
              <w:right w:val="single" w:sz="4" w:space="0" w:color="auto"/>
            </w:tcBorders>
          </w:tcPr>
          <w:p w14:paraId="3EB64C85" w14:textId="77777777" w:rsidR="00FC1B76" w:rsidRPr="00CF5EE3" w:rsidRDefault="00FC1B76" w:rsidP="00437321">
            <w:pPr>
              <w:jc w:val="both"/>
            </w:pPr>
          </w:p>
        </w:tc>
      </w:tr>
    </w:tbl>
    <w:p w14:paraId="5A454B93" w14:textId="77777777" w:rsidR="00B31DA8" w:rsidRPr="003D1B0F" w:rsidRDefault="00B31DA8" w:rsidP="00B31DA8">
      <w:pPr>
        <w:jc w:val="both"/>
        <w:rPr>
          <w:color w:val="000000"/>
          <w:sz w:val="20"/>
        </w:rPr>
      </w:pPr>
    </w:p>
    <w:p w14:paraId="2F712497" w14:textId="77777777" w:rsidR="00B31DA8" w:rsidRPr="003D1B0F" w:rsidRDefault="00B31DA8" w:rsidP="00B31DA8">
      <w:pPr>
        <w:jc w:val="both"/>
        <w:rPr>
          <w:color w:val="000000"/>
        </w:rPr>
      </w:pPr>
    </w:p>
    <w:p w14:paraId="229574B2" w14:textId="77777777" w:rsidR="00B31DA8" w:rsidRPr="003D1B0F" w:rsidRDefault="00B31DA8" w:rsidP="00B31DA8">
      <w:pPr>
        <w:ind w:firstLine="720"/>
        <w:jc w:val="both"/>
        <w:rPr>
          <w:color w:val="000000"/>
          <w:sz w:val="22"/>
        </w:rPr>
      </w:pPr>
      <w:r w:rsidRPr="003D1B0F">
        <w:rPr>
          <w:color w:val="000000"/>
          <w:sz w:val="22"/>
        </w:rPr>
        <w:t>Kartu su pasiūlymu pateikiami šie dokumentai:</w:t>
      </w:r>
    </w:p>
    <w:p w14:paraId="5AAAA136" w14:textId="77777777" w:rsidR="00B31DA8" w:rsidRPr="003D1B0F" w:rsidRDefault="00B31DA8" w:rsidP="00B31DA8">
      <w:pPr>
        <w:jc w:val="both"/>
        <w:rPr>
          <w:color w:val="000000"/>
          <w:sz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3969"/>
      </w:tblGrid>
      <w:tr w:rsidR="00B31DA8" w:rsidRPr="003D1B0F" w14:paraId="42FB1742" w14:textId="77777777" w:rsidTr="001B563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5EF77892" w14:textId="77777777" w:rsidR="00B31DA8" w:rsidRPr="003D1B0F" w:rsidRDefault="00B31DA8" w:rsidP="00437321">
            <w:pPr>
              <w:jc w:val="center"/>
              <w:rPr>
                <w:b/>
                <w:color w:val="000000"/>
                <w:sz w:val="22"/>
              </w:rPr>
            </w:pPr>
            <w:r w:rsidRPr="003D1B0F">
              <w:rPr>
                <w:b/>
                <w:color w:val="000000"/>
                <w:sz w:val="22"/>
              </w:rPr>
              <w:t>Eil.Nr.</w:t>
            </w:r>
          </w:p>
        </w:tc>
        <w:tc>
          <w:tcPr>
            <w:tcW w:w="5245" w:type="dxa"/>
            <w:tcBorders>
              <w:top w:val="single" w:sz="4" w:space="0" w:color="auto"/>
              <w:left w:val="single" w:sz="4" w:space="0" w:color="auto"/>
              <w:bottom w:val="single" w:sz="4" w:space="0" w:color="auto"/>
              <w:right w:val="single" w:sz="4" w:space="0" w:color="auto"/>
            </w:tcBorders>
            <w:hideMark/>
          </w:tcPr>
          <w:p w14:paraId="56D95EB7" w14:textId="77777777" w:rsidR="00B31DA8" w:rsidRPr="003D1B0F" w:rsidRDefault="00B31DA8" w:rsidP="00437321">
            <w:pPr>
              <w:jc w:val="center"/>
              <w:rPr>
                <w:b/>
                <w:color w:val="000000"/>
                <w:sz w:val="22"/>
              </w:rPr>
            </w:pPr>
            <w:r w:rsidRPr="003D1B0F">
              <w:rPr>
                <w:b/>
                <w:color w:val="000000"/>
                <w:sz w:val="22"/>
              </w:rPr>
              <w:t>Pateiktų dokumentų pavadinimas</w:t>
            </w:r>
          </w:p>
        </w:tc>
        <w:tc>
          <w:tcPr>
            <w:tcW w:w="3969" w:type="dxa"/>
            <w:tcBorders>
              <w:top w:val="single" w:sz="4" w:space="0" w:color="auto"/>
              <w:left w:val="single" w:sz="4" w:space="0" w:color="auto"/>
              <w:bottom w:val="single" w:sz="4" w:space="0" w:color="auto"/>
              <w:right w:val="single" w:sz="4" w:space="0" w:color="auto"/>
            </w:tcBorders>
            <w:hideMark/>
          </w:tcPr>
          <w:p w14:paraId="6C137EF9" w14:textId="77777777" w:rsidR="00B31DA8" w:rsidRPr="003D1B0F" w:rsidRDefault="00B31DA8" w:rsidP="00437321">
            <w:pPr>
              <w:jc w:val="center"/>
              <w:rPr>
                <w:b/>
                <w:color w:val="000000"/>
                <w:sz w:val="22"/>
              </w:rPr>
            </w:pPr>
            <w:r w:rsidRPr="003D1B0F">
              <w:rPr>
                <w:b/>
                <w:color w:val="000000"/>
                <w:sz w:val="22"/>
              </w:rPr>
              <w:t>Dokumento puslapių skaičius</w:t>
            </w:r>
          </w:p>
        </w:tc>
      </w:tr>
      <w:tr w:rsidR="00B31DA8" w:rsidRPr="003D1B0F" w14:paraId="0F62D8E7" w14:textId="77777777" w:rsidTr="001B5638">
        <w:tc>
          <w:tcPr>
            <w:tcW w:w="675" w:type="dxa"/>
            <w:tcBorders>
              <w:top w:val="single" w:sz="4" w:space="0" w:color="auto"/>
              <w:left w:val="single" w:sz="4" w:space="0" w:color="auto"/>
              <w:bottom w:val="single" w:sz="4" w:space="0" w:color="auto"/>
              <w:right w:val="single" w:sz="4" w:space="0" w:color="auto"/>
            </w:tcBorders>
          </w:tcPr>
          <w:p w14:paraId="35B8221C"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74014B8F" w14:textId="77777777" w:rsidR="00B31DA8" w:rsidRPr="003D1B0F" w:rsidRDefault="00B31DA8" w:rsidP="00437321">
            <w:pPr>
              <w:jc w:val="both"/>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70BCA069" w14:textId="77777777" w:rsidR="00B31DA8" w:rsidRPr="003D1B0F" w:rsidRDefault="00B31DA8" w:rsidP="00437321">
            <w:pPr>
              <w:jc w:val="both"/>
              <w:rPr>
                <w:color w:val="000000"/>
                <w:sz w:val="22"/>
              </w:rPr>
            </w:pPr>
          </w:p>
        </w:tc>
      </w:tr>
      <w:tr w:rsidR="00B31DA8" w:rsidRPr="003D1B0F" w14:paraId="58B79F96" w14:textId="77777777" w:rsidTr="001B5638">
        <w:tc>
          <w:tcPr>
            <w:tcW w:w="675" w:type="dxa"/>
            <w:tcBorders>
              <w:top w:val="single" w:sz="4" w:space="0" w:color="auto"/>
              <w:left w:val="single" w:sz="4" w:space="0" w:color="auto"/>
              <w:bottom w:val="single" w:sz="4" w:space="0" w:color="auto"/>
              <w:right w:val="single" w:sz="4" w:space="0" w:color="auto"/>
            </w:tcBorders>
          </w:tcPr>
          <w:p w14:paraId="5E27DA07"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39E41CA7" w14:textId="77777777" w:rsidR="00B31DA8" w:rsidRPr="003D1B0F" w:rsidRDefault="00B31DA8" w:rsidP="00437321">
            <w:pPr>
              <w:pStyle w:val="Header"/>
              <w:widowControl/>
              <w:tabs>
                <w:tab w:val="left" w:pos="720"/>
              </w:tabs>
              <w:spacing w:after="0"/>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7F2C11E6" w14:textId="77777777" w:rsidR="00B31DA8" w:rsidRPr="003D1B0F" w:rsidRDefault="00B31DA8" w:rsidP="00437321">
            <w:pPr>
              <w:jc w:val="both"/>
              <w:rPr>
                <w:color w:val="000000"/>
                <w:sz w:val="22"/>
              </w:rPr>
            </w:pPr>
          </w:p>
        </w:tc>
      </w:tr>
      <w:tr w:rsidR="00B31DA8" w:rsidRPr="003D1B0F" w14:paraId="580A7306" w14:textId="77777777" w:rsidTr="001B5638">
        <w:tc>
          <w:tcPr>
            <w:tcW w:w="675" w:type="dxa"/>
            <w:tcBorders>
              <w:top w:val="single" w:sz="4" w:space="0" w:color="auto"/>
              <w:left w:val="single" w:sz="4" w:space="0" w:color="auto"/>
              <w:bottom w:val="single" w:sz="4" w:space="0" w:color="auto"/>
              <w:right w:val="single" w:sz="4" w:space="0" w:color="auto"/>
            </w:tcBorders>
          </w:tcPr>
          <w:p w14:paraId="17722139" w14:textId="77777777" w:rsidR="00B31DA8" w:rsidRPr="003D1B0F" w:rsidRDefault="00B31DA8" w:rsidP="00437321">
            <w:pPr>
              <w:jc w:val="both"/>
              <w:rPr>
                <w:color w:val="000000"/>
                <w:sz w:val="22"/>
              </w:rPr>
            </w:pPr>
          </w:p>
        </w:tc>
        <w:tc>
          <w:tcPr>
            <w:tcW w:w="5245" w:type="dxa"/>
            <w:tcBorders>
              <w:top w:val="single" w:sz="4" w:space="0" w:color="auto"/>
              <w:left w:val="single" w:sz="4" w:space="0" w:color="auto"/>
              <w:bottom w:val="single" w:sz="4" w:space="0" w:color="auto"/>
              <w:right w:val="single" w:sz="4" w:space="0" w:color="auto"/>
            </w:tcBorders>
          </w:tcPr>
          <w:p w14:paraId="1071587C" w14:textId="77777777" w:rsidR="00B31DA8" w:rsidRPr="003D1B0F" w:rsidRDefault="00B31DA8" w:rsidP="00437321">
            <w:pPr>
              <w:jc w:val="both"/>
              <w:rPr>
                <w:color w:val="000000"/>
                <w:sz w:val="22"/>
              </w:rPr>
            </w:pPr>
          </w:p>
        </w:tc>
        <w:tc>
          <w:tcPr>
            <w:tcW w:w="3969" w:type="dxa"/>
            <w:tcBorders>
              <w:top w:val="single" w:sz="4" w:space="0" w:color="auto"/>
              <w:left w:val="single" w:sz="4" w:space="0" w:color="auto"/>
              <w:bottom w:val="single" w:sz="4" w:space="0" w:color="auto"/>
              <w:right w:val="single" w:sz="4" w:space="0" w:color="auto"/>
            </w:tcBorders>
          </w:tcPr>
          <w:p w14:paraId="675C392D" w14:textId="77777777" w:rsidR="00B31DA8" w:rsidRPr="003D1B0F" w:rsidRDefault="00B31DA8" w:rsidP="00437321">
            <w:pPr>
              <w:jc w:val="both"/>
              <w:rPr>
                <w:color w:val="000000"/>
                <w:sz w:val="22"/>
              </w:rPr>
            </w:pPr>
          </w:p>
        </w:tc>
      </w:tr>
    </w:tbl>
    <w:p w14:paraId="23EB9ACD" w14:textId="77777777" w:rsidR="00B31DA8" w:rsidRPr="003D1B0F" w:rsidRDefault="00B31DA8" w:rsidP="00B31DA8">
      <w:pPr>
        <w:ind w:firstLine="720"/>
        <w:jc w:val="both"/>
        <w:rPr>
          <w:color w:val="000000"/>
        </w:rPr>
      </w:pPr>
    </w:p>
    <w:p w14:paraId="209E7A59" w14:textId="77777777" w:rsidR="00B31DA8" w:rsidRPr="003D1B0F" w:rsidRDefault="00B31DA8" w:rsidP="00B31DA8">
      <w:pPr>
        <w:jc w:val="both"/>
        <w:rPr>
          <w:color w:val="000000"/>
          <w:sz w:val="22"/>
        </w:rPr>
      </w:pPr>
    </w:p>
    <w:p w14:paraId="7AC873EE" w14:textId="77777777" w:rsidR="00B31DA8" w:rsidRPr="003D1B0F" w:rsidRDefault="00B31DA8" w:rsidP="00B31DA8">
      <w:pPr>
        <w:jc w:val="both"/>
        <w:rPr>
          <w:color w:val="000000"/>
          <w:sz w:val="22"/>
        </w:rPr>
      </w:pPr>
      <w:r w:rsidRPr="003D1B0F">
        <w:rPr>
          <w:color w:val="000000"/>
          <w:sz w:val="22"/>
        </w:rPr>
        <w:t>Pasiūlymas galioja iki 20 __-___-___ d.</w:t>
      </w:r>
    </w:p>
    <w:p w14:paraId="77147C3A" w14:textId="77777777" w:rsidR="00B31DA8" w:rsidRPr="003D1B0F" w:rsidRDefault="00B31DA8" w:rsidP="00B31DA8">
      <w:pPr>
        <w:jc w:val="both"/>
        <w:rPr>
          <w:color w:val="000000"/>
          <w:sz w:val="22"/>
        </w:rPr>
      </w:pPr>
    </w:p>
    <w:p w14:paraId="67EEA631" w14:textId="77777777" w:rsidR="00B31DA8" w:rsidRPr="003D1B0F" w:rsidRDefault="00B31DA8" w:rsidP="00B31DA8">
      <w:pPr>
        <w:tabs>
          <w:tab w:val="left" w:pos="1701"/>
        </w:tabs>
        <w:spacing w:before="120"/>
        <w:jc w:val="both"/>
        <w:rPr>
          <w:color w:val="000000"/>
          <w:sz w:val="22"/>
          <w:szCs w:val="24"/>
        </w:rPr>
      </w:pPr>
      <w:r w:rsidRPr="003D1B0F">
        <w:rPr>
          <w:color w:val="000000"/>
          <w:sz w:val="22"/>
          <w:szCs w:val="24"/>
        </w:rPr>
        <w:t>Aš, žemiau pasirašęs (-</w:t>
      </w:r>
      <w:proofErr w:type="spellStart"/>
      <w:r w:rsidRPr="003D1B0F">
        <w:rPr>
          <w:color w:val="000000"/>
          <w:sz w:val="22"/>
          <w:szCs w:val="24"/>
        </w:rPr>
        <w:t>iusi</w:t>
      </w:r>
      <w:proofErr w:type="spellEnd"/>
      <w:r w:rsidRPr="003D1B0F">
        <w:rPr>
          <w:color w:val="000000"/>
          <w:sz w:val="22"/>
          <w:szCs w:val="24"/>
        </w:rPr>
        <w:t xml:space="preserve">), patvirtinu, kad visa mūsų pasiūlyme pateikta informacija yra teisinga ir kad mes nenuslėpėme jokios informacijos, kurią buvo prašoma pateikti konkurso dalyvius. </w:t>
      </w:r>
    </w:p>
    <w:p w14:paraId="496AA002" w14:textId="77777777" w:rsidR="00B31DA8" w:rsidRPr="003D1B0F" w:rsidRDefault="00B31DA8" w:rsidP="00B31DA8">
      <w:pPr>
        <w:pStyle w:val="BodyText"/>
        <w:jc w:val="both"/>
        <w:rPr>
          <w:color w:val="000000"/>
          <w:sz w:val="22"/>
          <w:szCs w:val="24"/>
        </w:rPr>
      </w:pPr>
      <w:r w:rsidRPr="003D1B0F">
        <w:rPr>
          <w:color w:val="000000"/>
          <w:sz w:val="22"/>
          <w:szCs w:val="24"/>
        </w:rPr>
        <w:t xml:space="preserve">Aš patvirtinu, kad nedalyvavau rengiant pirkimo dokumentus ir nesu susijęs su jokia kita šiame konkurse dalyvaujančia įmone ar kita suinteresuota šalimi. </w:t>
      </w:r>
    </w:p>
    <w:p w14:paraId="1A895062" w14:textId="77777777" w:rsidR="00B31DA8" w:rsidRPr="003D1B0F" w:rsidRDefault="00B31DA8" w:rsidP="00B31DA8">
      <w:pPr>
        <w:pStyle w:val="BodyText"/>
        <w:jc w:val="both"/>
        <w:rPr>
          <w:color w:val="000000"/>
          <w:sz w:val="22"/>
          <w:szCs w:val="24"/>
        </w:rPr>
      </w:pPr>
      <w:r w:rsidRPr="003D1B0F">
        <w:rPr>
          <w:color w:val="000000"/>
          <w:sz w:val="22"/>
          <w:szCs w:val="24"/>
        </w:rPr>
        <w:t>Aš suprantu, kad išaiškėjus aukščiau nurodytoms aplinkybėms būsiu pašalintas (-a) iš šio konkurso procedūros, ir mano pasiūlymas bus atmestas.</w:t>
      </w:r>
    </w:p>
    <w:p w14:paraId="20DD8968" w14:textId="77777777" w:rsidR="002231DE" w:rsidRPr="003D1B0F" w:rsidRDefault="002231DE" w:rsidP="00B31DA8">
      <w:pPr>
        <w:jc w:val="both"/>
        <w:rPr>
          <w:color w:val="000000"/>
        </w:rPr>
      </w:pPr>
    </w:p>
    <w:p w14:paraId="6DED3165" w14:textId="77777777" w:rsidR="002231DE" w:rsidRPr="003D1B0F" w:rsidRDefault="002231DE" w:rsidP="00B31DA8">
      <w:pPr>
        <w:jc w:val="both"/>
        <w:rPr>
          <w:color w:val="000000"/>
        </w:rPr>
      </w:pPr>
    </w:p>
    <w:p w14:paraId="3F8CEEFF" w14:textId="77777777" w:rsidR="002231DE" w:rsidRPr="003D1B0F" w:rsidRDefault="002231DE" w:rsidP="00B31DA8">
      <w:pPr>
        <w:jc w:val="both"/>
        <w:rPr>
          <w:color w:val="000000"/>
        </w:rPr>
      </w:pPr>
    </w:p>
    <w:p w14:paraId="1CB9777E" w14:textId="77777777" w:rsidR="002231DE" w:rsidRPr="003D1B0F" w:rsidRDefault="002231DE" w:rsidP="00B31DA8">
      <w:pPr>
        <w:jc w:val="both"/>
        <w:rPr>
          <w:color w:val="000000"/>
        </w:rPr>
      </w:pPr>
    </w:p>
    <w:p w14:paraId="1229E1DC" w14:textId="77777777" w:rsidR="002231DE" w:rsidRPr="003D1B0F" w:rsidRDefault="002231DE" w:rsidP="00B31DA8">
      <w:pPr>
        <w:jc w:val="both"/>
        <w:rPr>
          <w:color w:val="000000"/>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B31DA8" w:rsidRPr="003D1B0F" w14:paraId="1868C2CC" w14:textId="77777777" w:rsidTr="00437321">
        <w:tc>
          <w:tcPr>
            <w:tcW w:w="3828" w:type="dxa"/>
            <w:tcBorders>
              <w:top w:val="nil"/>
              <w:left w:val="nil"/>
              <w:bottom w:val="single" w:sz="4" w:space="0" w:color="auto"/>
              <w:right w:val="nil"/>
            </w:tcBorders>
          </w:tcPr>
          <w:p w14:paraId="6BCA7A87" w14:textId="77777777" w:rsidR="00B31DA8" w:rsidRPr="003D1B0F" w:rsidRDefault="00B31DA8" w:rsidP="00437321">
            <w:pPr>
              <w:spacing w:line="360" w:lineRule="auto"/>
              <w:rPr>
                <w:i/>
                <w:color w:val="000000"/>
                <w:sz w:val="22"/>
                <w:szCs w:val="22"/>
              </w:rPr>
            </w:pPr>
          </w:p>
        </w:tc>
        <w:tc>
          <w:tcPr>
            <w:tcW w:w="240" w:type="dxa"/>
          </w:tcPr>
          <w:p w14:paraId="51CB836E" w14:textId="77777777" w:rsidR="00B31DA8" w:rsidRPr="003D1B0F" w:rsidRDefault="00B31DA8" w:rsidP="00437321">
            <w:pPr>
              <w:spacing w:line="360" w:lineRule="auto"/>
              <w:rPr>
                <w:color w:val="000000"/>
                <w:sz w:val="22"/>
                <w:szCs w:val="22"/>
              </w:rPr>
            </w:pPr>
          </w:p>
        </w:tc>
        <w:tc>
          <w:tcPr>
            <w:tcW w:w="1680" w:type="dxa"/>
            <w:tcBorders>
              <w:top w:val="nil"/>
              <w:left w:val="nil"/>
              <w:bottom w:val="single" w:sz="4" w:space="0" w:color="auto"/>
              <w:right w:val="nil"/>
            </w:tcBorders>
          </w:tcPr>
          <w:p w14:paraId="077DEC81" w14:textId="77777777" w:rsidR="00B31DA8" w:rsidRPr="003D1B0F" w:rsidRDefault="00B31DA8" w:rsidP="00437321">
            <w:pPr>
              <w:spacing w:line="360" w:lineRule="auto"/>
              <w:jc w:val="center"/>
              <w:rPr>
                <w:i/>
                <w:color w:val="000000"/>
                <w:sz w:val="22"/>
                <w:szCs w:val="22"/>
              </w:rPr>
            </w:pPr>
          </w:p>
        </w:tc>
        <w:tc>
          <w:tcPr>
            <w:tcW w:w="240" w:type="dxa"/>
          </w:tcPr>
          <w:p w14:paraId="04E6C6AA" w14:textId="77777777" w:rsidR="00B31DA8" w:rsidRPr="003D1B0F" w:rsidRDefault="00B31DA8" w:rsidP="00437321">
            <w:pPr>
              <w:spacing w:line="360" w:lineRule="auto"/>
              <w:rPr>
                <w:color w:val="000000"/>
                <w:sz w:val="22"/>
                <w:szCs w:val="22"/>
              </w:rPr>
            </w:pPr>
          </w:p>
        </w:tc>
        <w:tc>
          <w:tcPr>
            <w:tcW w:w="3231" w:type="dxa"/>
            <w:tcBorders>
              <w:top w:val="nil"/>
              <w:left w:val="nil"/>
              <w:bottom w:val="single" w:sz="4" w:space="0" w:color="auto"/>
              <w:right w:val="nil"/>
            </w:tcBorders>
          </w:tcPr>
          <w:p w14:paraId="24602B45" w14:textId="77777777" w:rsidR="00B31DA8" w:rsidRPr="003D1B0F" w:rsidRDefault="00B31DA8" w:rsidP="00437321">
            <w:pPr>
              <w:spacing w:line="360" w:lineRule="auto"/>
              <w:jc w:val="right"/>
              <w:rPr>
                <w:i/>
                <w:color w:val="000000"/>
                <w:sz w:val="22"/>
                <w:szCs w:val="22"/>
              </w:rPr>
            </w:pPr>
          </w:p>
        </w:tc>
      </w:tr>
      <w:tr w:rsidR="00B31DA8" w:rsidRPr="003D1B0F" w14:paraId="77547ADE" w14:textId="77777777" w:rsidTr="00437321">
        <w:tc>
          <w:tcPr>
            <w:tcW w:w="3828" w:type="dxa"/>
            <w:tcBorders>
              <w:top w:val="single" w:sz="4" w:space="0" w:color="auto"/>
              <w:left w:val="nil"/>
              <w:bottom w:val="nil"/>
              <w:right w:val="nil"/>
            </w:tcBorders>
            <w:hideMark/>
          </w:tcPr>
          <w:p w14:paraId="0605BF97" w14:textId="77777777" w:rsidR="00B31DA8" w:rsidRPr="003D1B0F" w:rsidRDefault="00B31DA8" w:rsidP="00437321">
            <w:pPr>
              <w:spacing w:line="360" w:lineRule="auto"/>
              <w:rPr>
                <w:i/>
                <w:color w:val="000000"/>
                <w:sz w:val="20"/>
              </w:rPr>
            </w:pPr>
            <w:r w:rsidRPr="003D1B0F">
              <w:rPr>
                <w:i/>
                <w:color w:val="000000"/>
                <w:sz w:val="20"/>
              </w:rPr>
              <w:t>Tiekėjo arba jo įgalioto asmens pareigos</w:t>
            </w:r>
          </w:p>
        </w:tc>
        <w:tc>
          <w:tcPr>
            <w:tcW w:w="240" w:type="dxa"/>
          </w:tcPr>
          <w:p w14:paraId="2593AF2A" w14:textId="77777777" w:rsidR="00B31DA8" w:rsidRPr="003D1B0F" w:rsidRDefault="00B31DA8" w:rsidP="00437321">
            <w:pPr>
              <w:spacing w:line="360" w:lineRule="auto"/>
              <w:rPr>
                <w:color w:val="000000"/>
                <w:sz w:val="20"/>
              </w:rPr>
            </w:pPr>
          </w:p>
        </w:tc>
        <w:tc>
          <w:tcPr>
            <w:tcW w:w="1680" w:type="dxa"/>
            <w:tcBorders>
              <w:top w:val="single" w:sz="4" w:space="0" w:color="auto"/>
              <w:left w:val="nil"/>
              <w:bottom w:val="nil"/>
              <w:right w:val="nil"/>
            </w:tcBorders>
            <w:hideMark/>
          </w:tcPr>
          <w:p w14:paraId="2DB3B7A6" w14:textId="77777777" w:rsidR="00B31DA8" w:rsidRPr="003D1B0F" w:rsidRDefault="00B31DA8" w:rsidP="00437321">
            <w:pPr>
              <w:spacing w:line="360" w:lineRule="auto"/>
              <w:jc w:val="center"/>
              <w:rPr>
                <w:i/>
                <w:color w:val="000000"/>
                <w:sz w:val="20"/>
              </w:rPr>
            </w:pPr>
            <w:r w:rsidRPr="003D1B0F">
              <w:rPr>
                <w:i/>
                <w:color w:val="000000"/>
                <w:sz w:val="20"/>
              </w:rPr>
              <w:t>parašas</w:t>
            </w:r>
          </w:p>
        </w:tc>
        <w:tc>
          <w:tcPr>
            <w:tcW w:w="240" w:type="dxa"/>
          </w:tcPr>
          <w:p w14:paraId="62992987" w14:textId="77777777" w:rsidR="00B31DA8" w:rsidRPr="003D1B0F" w:rsidRDefault="00B31DA8" w:rsidP="00437321">
            <w:pPr>
              <w:spacing w:line="360" w:lineRule="auto"/>
              <w:rPr>
                <w:color w:val="000000"/>
                <w:sz w:val="20"/>
              </w:rPr>
            </w:pPr>
          </w:p>
        </w:tc>
        <w:tc>
          <w:tcPr>
            <w:tcW w:w="3231" w:type="dxa"/>
            <w:tcBorders>
              <w:top w:val="single" w:sz="4" w:space="0" w:color="auto"/>
              <w:left w:val="nil"/>
              <w:bottom w:val="nil"/>
              <w:right w:val="nil"/>
            </w:tcBorders>
            <w:hideMark/>
          </w:tcPr>
          <w:p w14:paraId="28DB1229" w14:textId="77777777" w:rsidR="00B31DA8" w:rsidRPr="003D1B0F" w:rsidRDefault="00B31DA8" w:rsidP="00437321">
            <w:pPr>
              <w:spacing w:line="360" w:lineRule="auto"/>
              <w:jc w:val="right"/>
              <w:rPr>
                <w:i/>
                <w:color w:val="000000"/>
                <w:sz w:val="20"/>
              </w:rPr>
            </w:pPr>
            <w:r w:rsidRPr="003D1B0F">
              <w:rPr>
                <w:i/>
                <w:color w:val="000000"/>
                <w:sz w:val="20"/>
              </w:rPr>
              <w:t>Vardas Pavardė</w:t>
            </w:r>
          </w:p>
        </w:tc>
      </w:tr>
    </w:tbl>
    <w:p w14:paraId="7EFA9DE4" w14:textId="77777777" w:rsidR="00B31DA8" w:rsidRPr="003D1B0F" w:rsidRDefault="00B31DA8" w:rsidP="00B31DA8">
      <w:pPr>
        <w:rPr>
          <w:color w:val="000000"/>
        </w:rPr>
      </w:pPr>
    </w:p>
    <w:p w14:paraId="6F882EC8" w14:textId="77777777" w:rsidR="002231DE" w:rsidRPr="003D1B0F" w:rsidRDefault="002231DE" w:rsidP="00B31DA8">
      <w:pPr>
        <w:rPr>
          <w:color w:val="000000"/>
        </w:rPr>
      </w:pPr>
    </w:p>
    <w:p w14:paraId="5677B1B4" w14:textId="0906EC08" w:rsidR="00AA5824" w:rsidRDefault="00AA5824">
      <w:pPr>
        <w:rPr>
          <w:color w:val="000000"/>
        </w:rPr>
      </w:pPr>
      <w:r>
        <w:rPr>
          <w:color w:val="000000"/>
        </w:rPr>
        <w:br w:type="page"/>
      </w:r>
    </w:p>
    <w:p w14:paraId="6999B017" w14:textId="77777777" w:rsidR="002231DE" w:rsidRPr="003D1B0F" w:rsidRDefault="002231DE" w:rsidP="00B31DA8">
      <w:pPr>
        <w:rPr>
          <w:color w:val="000000"/>
        </w:rPr>
      </w:pPr>
    </w:p>
    <w:p w14:paraId="48E93AC1" w14:textId="77777777" w:rsidR="002231DE" w:rsidRPr="003D1B0F" w:rsidRDefault="002231DE" w:rsidP="00B31DA8">
      <w:pPr>
        <w:rPr>
          <w:color w:val="000000"/>
        </w:rPr>
      </w:pPr>
    </w:p>
    <w:p w14:paraId="4810DC88" w14:textId="77777777" w:rsidR="00B31DA8" w:rsidRPr="003D1B0F" w:rsidRDefault="00B31DA8" w:rsidP="00B31DA8">
      <w:pPr>
        <w:jc w:val="center"/>
        <w:rPr>
          <w:b/>
          <w:color w:val="000000"/>
        </w:rPr>
      </w:pPr>
      <w:r w:rsidRPr="003D1B0F">
        <w:rPr>
          <w:b/>
          <w:color w:val="000000"/>
        </w:rPr>
        <w:t>PASIŪLYMAS</w:t>
      </w:r>
    </w:p>
    <w:p w14:paraId="49E92C7D" w14:textId="77777777" w:rsidR="00B31DA8" w:rsidRPr="003D1B0F" w:rsidRDefault="00B31DA8" w:rsidP="00B31DA8">
      <w:pPr>
        <w:jc w:val="center"/>
        <w:rPr>
          <w:b/>
          <w:color w:val="000000"/>
        </w:rPr>
      </w:pPr>
      <w:r w:rsidRPr="003D1B0F">
        <w:rPr>
          <w:b/>
          <w:color w:val="000000"/>
          <w:szCs w:val="24"/>
        </w:rPr>
        <w:t xml:space="preserve">DĖL </w:t>
      </w:r>
      <w:r w:rsidRPr="003D1B0F">
        <w:rPr>
          <w:b/>
          <w:color w:val="000000"/>
        </w:rPr>
        <w:t xml:space="preserve">SAULĖS FOTOELEKTRINĖS JĖGAINĖS </w:t>
      </w:r>
      <w:r w:rsidR="003E7EA7" w:rsidRPr="003D1B0F">
        <w:rPr>
          <w:b/>
          <w:color w:val="000000"/>
        </w:rPr>
        <w:t xml:space="preserve">ĮRANGOS SU MONTAVMU </w:t>
      </w:r>
      <w:r w:rsidRPr="003D1B0F">
        <w:rPr>
          <w:b/>
          <w:color w:val="000000"/>
        </w:rPr>
        <w:t>PIRKIMO</w:t>
      </w:r>
    </w:p>
    <w:p w14:paraId="115CA482" w14:textId="77777777" w:rsidR="00B31DA8" w:rsidRPr="003D1B0F" w:rsidRDefault="00B31DA8" w:rsidP="00B31DA8">
      <w:pPr>
        <w:jc w:val="center"/>
        <w:rPr>
          <w:b/>
          <w:color w:val="000000"/>
        </w:rPr>
      </w:pPr>
    </w:p>
    <w:p w14:paraId="47C3E621" w14:textId="77777777" w:rsidR="00A86F13" w:rsidRDefault="00A86F13" w:rsidP="00B31DA8">
      <w:pPr>
        <w:jc w:val="center"/>
        <w:rPr>
          <w:b/>
          <w:color w:val="000000"/>
        </w:rPr>
      </w:pPr>
    </w:p>
    <w:p w14:paraId="2A1FD4B0" w14:textId="77777777" w:rsidR="00B31DA8" w:rsidRPr="003D1B0F" w:rsidRDefault="00B31DA8" w:rsidP="00B31DA8">
      <w:pPr>
        <w:jc w:val="center"/>
        <w:rPr>
          <w:b/>
          <w:color w:val="000000"/>
        </w:rPr>
      </w:pPr>
      <w:r w:rsidRPr="003D1B0F">
        <w:rPr>
          <w:b/>
          <w:color w:val="000000"/>
        </w:rPr>
        <w:t>B dalis. Techniniai ir kokybiniai įrangos atitikties parametrai</w:t>
      </w:r>
    </w:p>
    <w:p w14:paraId="222F2607" w14:textId="77777777" w:rsidR="00B31DA8" w:rsidRPr="003D1B0F" w:rsidRDefault="00B31DA8" w:rsidP="00B31DA8">
      <w:pPr>
        <w:jc w:val="center"/>
        <w:rPr>
          <w:b/>
          <w:color w:val="000000"/>
        </w:rPr>
      </w:pPr>
    </w:p>
    <w:tbl>
      <w:tblPr>
        <w:tblW w:w="0" w:type="auto"/>
        <w:tblInd w:w="3588" w:type="dxa"/>
        <w:tblBorders>
          <w:insideV w:val="single" w:sz="4" w:space="0" w:color="auto"/>
        </w:tblBorders>
        <w:tblLook w:val="01E0" w:firstRow="1" w:lastRow="1" w:firstColumn="1" w:lastColumn="1" w:noHBand="0" w:noVBand="0"/>
      </w:tblPr>
      <w:tblGrid>
        <w:gridCol w:w="2640"/>
      </w:tblGrid>
      <w:tr w:rsidR="00B31DA8" w:rsidRPr="003D1B0F" w14:paraId="7ACFD9C7" w14:textId="77777777" w:rsidTr="00437321">
        <w:tc>
          <w:tcPr>
            <w:tcW w:w="2640" w:type="dxa"/>
            <w:tcBorders>
              <w:top w:val="nil"/>
              <w:left w:val="nil"/>
              <w:bottom w:val="single" w:sz="4" w:space="0" w:color="auto"/>
              <w:right w:val="nil"/>
            </w:tcBorders>
            <w:hideMark/>
          </w:tcPr>
          <w:p w14:paraId="05D295F7" w14:textId="77777777" w:rsidR="00B31DA8" w:rsidRPr="003D1B0F" w:rsidRDefault="00B31DA8" w:rsidP="00437321">
            <w:pPr>
              <w:tabs>
                <w:tab w:val="left" w:pos="1160"/>
                <w:tab w:val="center" w:pos="1212"/>
              </w:tabs>
              <w:rPr>
                <w:color w:val="000000"/>
              </w:rPr>
            </w:pPr>
            <w:r w:rsidRPr="003D1B0F">
              <w:rPr>
                <w:color w:val="000000"/>
              </w:rPr>
              <w:tab/>
            </w:r>
            <w:r w:rsidRPr="003D1B0F">
              <w:rPr>
                <w:color w:val="000000"/>
              </w:rPr>
              <w:tab/>
            </w:r>
          </w:p>
        </w:tc>
      </w:tr>
      <w:tr w:rsidR="00B31DA8" w:rsidRPr="003D1B0F" w14:paraId="19F61F45" w14:textId="77777777" w:rsidTr="00437321">
        <w:tc>
          <w:tcPr>
            <w:tcW w:w="2640" w:type="dxa"/>
            <w:tcBorders>
              <w:top w:val="single" w:sz="4" w:space="0" w:color="auto"/>
              <w:left w:val="nil"/>
              <w:bottom w:val="nil"/>
              <w:right w:val="nil"/>
            </w:tcBorders>
            <w:hideMark/>
          </w:tcPr>
          <w:p w14:paraId="12E29837" w14:textId="77777777" w:rsidR="00B31DA8" w:rsidRPr="003D1B0F" w:rsidRDefault="00B31DA8" w:rsidP="00437321">
            <w:pPr>
              <w:jc w:val="center"/>
              <w:rPr>
                <w:i/>
                <w:color w:val="000000"/>
                <w:sz w:val="20"/>
              </w:rPr>
            </w:pPr>
            <w:r w:rsidRPr="003D1B0F">
              <w:rPr>
                <w:i/>
                <w:color w:val="000000"/>
                <w:sz w:val="20"/>
              </w:rPr>
              <w:t>data</w:t>
            </w:r>
          </w:p>
        </w:tc>
      </w:tr>
      <w:tr w:rsidR="00B31DA8" w:rsidRPr="003D1B0F" w14:paraId="1699399C" w14:textId="77777777" w:rsidTr="00437321">
        <w:tc>
          <w:tcPr>
            <w:tcW w:w="2640" w:type="dxa"/>
            <w:tcBorders>
              <w:top w:val="nil"/>
              <w:left w:val="nil"/>
              <w:bottom w:val="single" w:sz="4" w:space="0" w:color="auto"/>
              <w:right w:val="nil"/>
            </w:tcBorders>
          </w:tcPr>
          <w:p w14:paraId="121A50C4" w14:textId="77777777" w:rsidR="00B31DA8" w:rsidRPr="003D1B0F" w:rsidRDefault="00B31DA8" w:rsidP="00437321">
            <w:pPr>
              <w:jc w:val="center"/>
              <w:rPr>
                <w:color w:val="000000"/>
              </w:rPr>
            </w:pPr>
          </w:p>
        </w:tc>
      </w:tr>
      <w:tr w:rsidR="00B31DA8" w:rsidRPr="003D1B0F" w14:paraId="38A7D009" w14:textId="77777777" w:rsidTr="00437321">
        <w:tc>
          <w:tcPr>
            <w:tcW w:w="2640" w:type="dxa"/>
            <w:tcBorders>
              <w:top w:val="single" w:sz="4" w:space="0" w:color="auto"/>
              <w:left w:val="nil"/>
              <w:bottom w:val="nil"/>
              <w:right w:val="nil"/>
            </w:tcBorders>
            <w:hideMark/>
          </w:tcPr>
          <w:p w14:paraId="0F43D750" w14:textId="77777777" w:rsidR="00B31DA8" w:rsidRPr="003D1B0F" w:rsidRDefault="00B31DA8" w:rsidP="00437321">
            <w:pPr>
              <w:jc w:val="center"/>
              <w:rPr>
                <w:i/>
                <w:color w:val="000000"/>
                <w:sz w:val="20"/>
              </w:rPr>
            </w:pPr>
            <w:r w:rsidRPr="003D1B0F">
              <w:rPr>
                <w:i/>
                <w:color w:val="000000"/>
                <w:sz w:val="20"/>
              </w:rPr>
              <w:t>Vieta</w:t>
            </w:r>
          </w:p>
        </w:tc>
      </w:tr>
    </w:tbl>
    <w:p w14:paraId="0B35F364" w14:textId="77777777" w:rsidR="000C5AF2" w:rsidRPr="003D1B0F" w:rsidRDefault="000C5AF2" w:rsidP="000C5AF2">
      <w:pPr>
        <w:pStyle w:val="prastasis1"/>
        <w:rPr>
          <w:rFonts w:ascii="Times New Roman" w:hAnsi="Times New Roman" w:cs="Times New Roman"/>
          <w:b/>
          <w:color w:val="000000"/>
          <w:sz w:val="22"/>
          <w:szCs w:val="22"/>
        </w:rPr>
      </w:pPr>
    </w:p>
    <w:tbl>
      <w:tblPr>
        <w:tblW w:w="5000" w:type="pct"/>
        <w:tblLayout w:type="fixed"/>
        <w:tblCellMar>
          <w:left w:w="10" w:type="dxa"/>
          <w:right w:w="10" w:type="dxa"/>
        </w:tblCellMar>
        <w:tblLook w:val="04A0" w:firstRow="1" w:lastRow="0" w:firstColumn="1" w:lastColumn="0" w:noHBand="0" w:noVBand="1"/>
      </w:tblPr>
      <w:tblGrid>
        <w:gridCol w:w="1241"/>
        <w:gridCol w:w="2128"/>
        <w:gridCol w:w="2976"/>
        <w:gridCol w:w="3162"/>
      </w:tblGrid>
      <w:tr w:rsidR="000C5AF2" w:rsidRPr="003D1B0F" w14:paraId="4F032E4A" w14:textId="535744CB" w:rsidTr="001F2E61">
        <w:trPr>
          <w:trHeight w:val="469"/>
        </w:trPr>
        <w:tc>
          <w:tcPr>
            <w:tcW w:w="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6F11C"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Pastatas</w:t>
            </w: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C9855"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Parametrai</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CFAED" w14:textId="77777777" w:rsidR="000C5AF2" w:rsidRPr="003D1B0F" w:rsidRDefault="000C5AF2" w:rsidP="00806C76">
            <w:pPr>
              <w:pStyle w:val="prastasis1"/>
              <w:rPr>
                <w:rFonts w:ascii="Times New Roman" w:hAnsi="Times New Roman" w:cs="Times New Roman"/>
                <w:b/>
                <w:color w:val="000000"/>
                <w:sz w:val="22"/>
                <w:szCs w:val="22"/>
              </w:rPr>
            </w:pPr>
            <w:r w:rsidRPr="003D1B0F">
              <w:rPr>
                <w:rFonts w:ascii="Times New Roman" w:hAnsi="Times New Roman" w:cs="Times New Roman"/>
                <w:b/>
                <w:color w:val="000000"/>
                <w:sz w:val="22"/>
                <w:szCs w:val="22"/>
              </w:rPr>
              <w:t>Reikšmės</w:t>
            </w:r>
          </w:p>
        </w:tc>
        <w:tc>
          <w:tcPr>
            <w:tcW w:w="1663" w:type="pct"/>
            <w:tcBorders>
              <w:top w:val="single" w:sz="4" w:space="0" w:color="000000"/>
              <w:left w:val="single" w:sz="4" w:space="0" w:color="000000"/>
              <w:bottom w:val="single" w:sz="4" w:space="0" w:color="000000"/>
              <w:right w:val="single" w:sz="4" w:space="0" w:color="000000"/>
            </w:tcBorders>
          </w:tcPr>
          <w:p w14:paraId="76FCB2D1" w14:textId="77777777" w:rsidR="00185AF9" w:rsidRPr="003D1B0F" w:rsidRDefault="00185AF9" w:rsidP="00185AF9">
            <w:pPr>
              <w:pStyle w:val="Standard"/>
              <w:jc w:val="center"/>
              <w:rPr>
                <w:rFonts w:cs="Times New Roman"/>
                <w:b/>
                <w:color w:val="000000"/>
                <w:sz w:val="20"/>
                <w:szCs w:val="20"/>
                <w:lang w:val="lt-LT"/>
              </w:rPr>
            </w:pPr>
            <w:r w:rsidRPr="003D1B0F">
              <w:rPr>
                <w:rFonts w:cs="Times New Roman"/>
                <w:b/>
                <w:color w:val="000000"/>
                <w:sz w:val="20"/>
                <w:szCs w:val="20"/>
                <w:lang w:val="lt-LT"/>
              </w:rPr>
              <w:t>Siūloma rodiklio reikšmė, kartu pateikiant nuorodą į siūlomą rodiklio reikšmę įrodantį dokumentą</w:t>
            </w:r>
          </w:p>
          <w:p w14:paraId="55F6F8FC" w14:textId="5764F41C" w:rsidR="000C5AF2" w:rsidRPr="003D1B0F" w:rsidRDefault="00185AF9" w:rsidP="00185AF9">
            <w:pPr>
              <w:pStyle w:val="prastasis1"/>
              <w:jc w:val="center"/>
              <w:rPr>
                <w:rFonts w:ascii="Times New Roman" w:hAnsi="Times New Roman" w:cs="Times New Roman"/>
                <w:b/>
                <w:color w:val="000000"/>
                <w:sz w:val="22"/>
                <w:szCs w:val="22"/>
              </w:rPr>
            </w:pPr>
            <w:r w:rsidRPr="003D1B0F">
              <w:rPr>
                <w:rFonts w:ascii="Times New Roman" w:hAnsi="Times New Roman" w:cs="Times New Roman"/>
                <w:color w:val="000000"/>
                <w:sz w:val="20"/>
                <w:szCs w:val="20"/>
              </w:rPr>
              <w:t>(tiekėjas turi nurodyti dokumento pavadinimą bei jo puslapį, kuriame pateikiama informacija apie atitikimą tiekėjo siūlomą rodiklį; apsiribojimas vien įrašais „atitinka“ ir/arba „taip“ negalimas)</w:t>
            </w:r>
          </w:p>
        </w:tc>
      </w:tr>
      <w:tr w:rsidR="000C5AF2" w:rsidRPr="003D1B0F" w14:paraId="45A54FC9" w14:textId="7EBAC232" w:rsidTr="001F2E61">
        <w:tc>
          <w:tcPr>
            <w:tcW w:w="65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39EB4" w14:textId="77777777" w:rsidR="000C5AF2" w:rsidRPr="003D1B0F" w:rsidRDefault="000C5AF2" w:rsidP="00806C76">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Pastatai išvardinti techninės specifikacijos 1.2 punkte. </w:t>
            </w:r>
          </w:p>
          <w:p w14:paraId="33BC46B8" w14:textId="77777777" w:rsidR="000C5AF2" w:rsidRPr="003D1B0F" w:rsidRDefault="000C5AF2" w:rsidP="00806C76">
            <w:pPr>
              <w:pStyle w:val="prastasis1"/>
              <w:rPr>
                <w:rFonts w:ascii="Times New Roman" w:hAnsi="Times New Roman" w:cs="Times New Roman"/>
                <w:color w:val="000000"/>
                <w:sz w:val="22"/>
                <w:szCs w:val="22"/>
              </w:rPr>
            </w:pPr>
          </w:p>
          <w:p w14:paraId="58F1C6D3" w14:textId="77777777" w:rsidR="000C5AF2" w:rsidRPr="003D1B0F" w:rsidRDefault="000C5AF2" w:rsidP="00806C76">
            <w:pPr>
              <w:pStyle w:val="prastasis1"/>
              <w:rPr>
                <w:rFonts w:ascii="Times New Roman" w:hAnsi="Times New Roman" w:cs="Times New Roman"/>
                <w:color w:val="000000"/>
                <w:sz w:val="22"/>
                <w:szCs w:val="22"/>
              </w:rPr>
            </w:pPr>
          </w:p>
          <w:p w14:paraId="4E657F84" w14:textId="77777777" w:rsidR="000C5AF2" w:rsidRPr="003D1B0F" w:rsidRDefault="000C5AF2" w:rsidP="00806C76">
            <w:pPr>
              <w:pStyle w:val="prastasis1"/>
              <w:rPr>
                <w:rFonts w:ascii="Times New Roman" w:hAnsi="Times New Roman" w:cs="Times New Roman"/>
                <w:color w:val="000000"/>
                <w:sz w:val="22"/>
                <w:szCs w:val="22"/>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9D64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Bendra saulės fotoelektrinės jėgainės įrengtoji galia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D334A"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300 kW (paklaida ±1 kW)</w:t>
            </w:r>
          </w:p>
        </w:tc>
        <w:tc>
          <w:tcPr>
            <w:tcW w:w="1663" w:type="pct"/>
            <w:tcBorders>
              <w:top w:val="single" w:sz="4" w:space="0" w:color="000000"/>
              <w:left w:val="single" w:sz="4" w:space="0" w:color="000000"/>
              <w:bottom w:val="single" w:sz="4" w:space="0" w:color="000000"/>
              <w:right w:val="single" w:sz="4" w:space="0" w:color="000000"/>
            </w:tcBorders>
          </w:tcPr>
          <w:p w14:paraId="5DB8F285" w14:textId="77777777" w:rsidR="000C5AF2" w:rsidRPr="003D1B0F" w:rsidRDefault="000C5AF2" w:rsidP="00806C76">
            <w:pPr>
              <w:pStyle w:val="Standard"/>
              <w:rPr>
                <w:rFonts w:cs="Times New Roman"/>
                <w:color w:val="000000"/>
                <w:sz w:val="22"/>
                <w:szCs w:val="22"/>
                <w:lang w:val="lt-LT"/>
              </w:rPr>
            </w:pPr>
          </w:p>
        </w:tc>
      </w:tr>
      <w:tr w:rsidR="000C5AF2" w:rsidRPr="003D1B0F" w14:paraId="6E56140E" w14:textId="1B3CC9FC" w:rsidTr="001F2E61">
        <w:tc>
          <w:tcPr>
            <w:tcW w:w="653"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2AACF" w14:textId="77777777" w:rsidR="000C5AF2" w:rsidRPr="003D1B0F" w:rsidRDefault="000C5AF2" w:rsidP="00806C76">
            <w:pPr>
              <w:pStyle w:val="prastasis1"/>
              <w:rPr>
                <w:rFonts w:ascii="Times New Roman" w:hAnsi="Times New Roman" w:cs="Times New Roman"/>
                <w:color w:val="000000"/>
                <w:sz w:val="22"/>
                <w:szCs w:val="22"/>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FAA68" w14:textId="77777777" w:rsidR="000C5AF2" w:rsidRPr="003D1B0F" w:rsidRDefault="000C5AF2" w:rsidP="00806C76">
            <w:pPr>
              <w:pStyle w:val="Standard"/>
              <w:rPr>
                <w:rFonts w:cs="Times New Roman"/>
                <w:color w:val="000000"/>
                <w:sz w:val="22"/>
                <w:szCs w:val="22"/>
                <w:lang w:val="lt-LT"/>
              </w:rPr>
            </w:pPr>
            <w:r w:rsidRPr="003D1B0F">
              <w:rPr>
                <w:rFonts w:cs="Times New Roman"/>
                <w:w w:val="105"/>
                <w:lang w:val="lt-LT"/>
              </w:rPr>
              <w:t>Užtikrintas bendras metinis pagamintas elektros kiekis</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1E23" w14:textId="77777777" w:rsidR="000C5AF2" w:rsidRPr="003D1B0F" w:rsidRDefault="000C5AF2" w:rsidP="00806C76">
            <w:pPr>
              <w:pStyle w:val="Standard"/>
              <w:rPr>
                <w:rFonts w:cs="Times New Roman"/>
                <w:color w:val="000000"/>
                <w:sz w:val="22"/>
                <w:szCs w:val="22"/>
                <w:lang w:val="lt-LT"/>
              </w:rPr>
            </w:pPr>
            <w:r w:rsidRPr="003D1B0F">
              <w:rPr>
                <w:rStyle w:val="Numatytasispastraiposriftas1"/>
                <w:rFonts w:cs="Times New Roman"/>
                <w:color w:val="000000"/>
                <w:sz w:val="22"/>
                <w:szCs w:val="22"/>
                <w:lang w:val="lt-LT"/>
              </w:rPr>
              <w:t xml:space="preserve">≥270 000 </w:t>
            </w:r>
            <w:proofErr w:type="spellStart"/>
            <w:r w:rsidRPr="003D1B0F">
              <w:rPr>
                <w:rStyle w:val="Numatytasispastraiposriftas1"/>
                <w:rFonts w:cs="Times New Roman"/>
                <w:color w:val="000000"/>
                <w:sz w:val="22"/>
                <w:szCs w:val="22"/>
                <w:lang w:val="lt-LT"/>
              </w:rPr>
              <w:t>kWh</w:t>
            </w:r>
            <w:proofErr w:type="spellEnd"/>
          </w:p>
        </w:tc>
        <w:tc>
          <w:tcPr>
            <w:tcW w:w="1663" w:type="pct"/>
            <w:tcBorders>
              <w:top w:val="single" w:sz="4" w:space="0" w:color="000000"/>
              <w:left w:val="single" w:sz="4" w:space="0" w:color="000000"/>
              <w:bottom w:val="single" w:sz="4" w:space="0" w:color="000000"/>
              <w:right w:val="single" w:sz="4" w:space="0" w:color="000000"/>
            </w:tcBorders>
          </w:tcPr>
          <w:p w14:paraId="061D9115" w14:textId="77777777" w:rsidR="000C5AF2" w:rsidRPr="003D1B0F" w:rsidRDefault="000C5AF2" w:rsidP="00806C76">
            <w:pPr>
              <w:pStyle w:val="Standard"/>
              <w:rPr>
                <w:rStyle w:val="Numatytasispastraiposriftas1"/>
                <w:rFonts w:cs="Times New Roman"/>
                <w:color w:val="000000"/>
                <w:sz w:val="22"/>
                <w:szCs w:val="22"/>
                <w:lang w:val="lt-LT"/>
              </w:rPr>
            </w:pPr>
          </w:p>
        </w:tc>
      </w:tr>
      <w:tr w:rsidR="000C5AF2" w:rsidRPr="003D1B0F" w14:paraId="19E79FB3" w14:textId="37537F83"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774C5A4A"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0B6CD"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vieta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1C24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Potencialios montavimo vietos pažymėtos, priede Nr. 3.</w:t>
            </w:r>
          </w:p>
        </w:tc>
        <w:tc>
          <w:tcPr>
            <w:tcW w:w="1663" w:type="pct"/>
            <w:tcBorders>
              <w:top w:val="single" w:sz="4" w:space="0" w:color="000000"/>
              <w:left w:val="single" w:sz="4" w:space="0" w:color="000000"/>
              <w:bottom w:val="single" w:sz="4" w:space="0" w:color="000000"/>
              <w:right w:val="single" w:sz="4" w:space="0" w:color="000000"/>
            </w:tcBorders>
          </w:tcPr>
          <w:p w14:paraId="194F96DD" w14:textId="77777777" w:rsidR="000C5AF2" w:rsidRPr="003D1B0F" w:rsidRDefault="000C5AF2" w:rsidP="00806C76">
            <w:pPr>
              <w:pStyle w:val="Standard"/>
              <w:rPr>
                <w:rFonts w:cs="Times New Roman"/>
                <w:color w:val="000000"/>
                <w:sz w:val="22"/>
                <w:szCs w:val="22"/>
                <w:lang w:val="lt-LT"/>
              </w:rPr>
            </w:pPr>
          </w:p>
        </w:tc>
      </w:tr>
      <w:tr w:rsidR="000C5AF2" w:rsidRPr="003D1B0F" w14:paraId="4884D68F" w14:textId="1D5B60B2"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65E65172"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F5DD3"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konstrukcija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F589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Aliuminio lydinio arba alternatyvi panašių savybių pagal ilgaamžiškumą ir svorį. Nerūdijančio plieno varžtai.</w:t>
            </w:r>
          </w:p>
          <w:p w14:paraId="3C05A89D"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1.</w:t>
            </w:r>
            <w:r w:rsidRPr="003D1B0F">
              <w:rPr>
                <w:rFonts w:cs="Times New Roman"/>
                <w:sz w:val="22"/>
                <w:szCs w:val="22"/>
                <w:lang w:val="lt-LT"/>
              </w:rPr>
              <w:t xml:space="preserve"> 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medžiaga - aliuminio lydinys su </w:t>
            </w:r>
            <w:proofErr w:type="spellStart"/>
            <w:r w:rsidRPr="003D1B0F">
              <w:rPr>
                <w:rFonts w:cs="Times New Roman"/>
                <w:sz w:val="22"/>
                <w:szCs w:val="22"/>
                <w:lang w:val="lt-LT"/>
              </w:rPr>
              <w:t>anoduota</w:t>
            </w:r>
            <w:proofErr w:type="spellEnd"/>
            <w:r w:rsidRPr="003D1B0F">
              <w:rPr>
                <w:rFonts w:cs="Times New Roman"/>
                <w:sz w:val="22"/>
                <w:szCs w:val="22"/>
                <w:lang w:val="lt-LT"/>
              </w:rPr>
              <w:t xml:space="preserve"> danga arba nerūdijančio plieno.</w:t>
            </w:r>
          </w:p>
          <w:p w14:paraId="40226521"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 xml:space="preserve">2. </w:t>
            </w:r>
            <w:r w:rsidRPr="003D1B0F">
              <w:rPr>
                <w:rFonts w:cs="Times New Roman"/>
                <w:sz w:val="22"/>
                <w:szCs w:val="22"/>
                <w:lang w:val="lt-LT"/>
              </w:rPr>
              <w:t xml:space="preserve">Jėgainės </w:t>
            </w:r>
            <w:proofErr w:type="spellStart"/>
            <w:r w:rsidRPr="003D1B0F">
              <w:rPr>
                <w:rFonts w:cs="Times New Roman"/>
                <w:sz w:val="22"/>
                <w:szCs w:val="22"/>
                <w:lang w:val="lt-LT"/>
              </w:rPr>
              <w:t>fotomodulių</w:t>
            </w:r>
            <w:proofErr w:type="spellEnd"/>
            <w:r w:rsidRPr="003D1B0F">
              <w:rPr>
                <w:rFonts w:cs="Times New Roman"/>
                <w:sz w:val="22"/>
                <w:szCs w:val="22"/>
                <w:lang w:val="lt-LT"/>
              </w:rPr>
              <w:t xml:space="preserve"> laikančios konstrukcijos ir pačių modulių visi tvirtinimo elementai, esantys ant pastato stogo (lauke) turi būti nerūdijančio plieno.</w:t>
            </w:r>
          </w:p>
          <w:p w14:paraId="028E7184" w14:textId="77777777" w:rsidR="000C5AF2" w:rsidRPr="003D1B0F" w:rsidRDefault="000C5AF2" w:rsidP="00806C76">
            <w:pPr>
              <w:widowControl w:val="0"/>
              <w:contextualSpacing/>
              <w:jc w:val="both"/>
              <w:rPr>
                <w:rStyle w:val="Bodytext2"/>
                <w:rFonts w:eastAsia="Microsoft Sans Serif"/>
              </w:rPr>
            </w:pPr>
            <w:r w:rsidRPr="003D1B0F">
              <w:rPr>
                <w:color w:val="000000"/>
                <w:sz w:val="22"/>
                <w:szCs w:val="22"/>
              </w:rPr>
              <w:t>3.</w:t>
            </w:r>
            <w:r w:rsidRPr="003D1B0F">
              <w:rPr>
                <w:rStyle w:val="BodyTextChar"/>
                <w:rFonts w:eastAsia="Microsoft Sans Serif"/>
                <w:sz w:val="22"/>
              </w:rPr>
              <w:t xml:space="preserve"> </w:t>
            </w:r>
            <w:r w:rsidRPr="003D1B0F">
              <w:rPr>
                <w:rStyle w:val="Bodytext2"/>
                <w:rFonts w:eastAsia="Microsoft Sans Serif"/>
              </w:rPr>
              <w:t xml:space="preserve">Po atraminėmis konstrukcijomis tiekėjas ant stogo dangos privalo padėti lauko sąlygoms atsparios medžiagos </w:t>
            </w:r>
            <w:r w:rsidRPr="003D1B0F">
              <w:rPr>
                <w:rStyle w:val="Bodytext2"/>
                <w:rFonts w:eastAsia="Microsoft Sans Serif"/>
                <w:i/>
              </w:rPr>
              <w:t>(cemento/drožlių plokštės, jūrinės faneros, betono ar analogiško atsparumo aplinkos poveikiui medžiagos)</w:t>
            </w:r>
            <w:r w:rsidRPr="003D1B0F">
              <w:rPr>
                <w:rStyle w:val="Bodytext2"/>
                <w:rFonts w:eastAsia="Microsoft Sans Serif"/>
              </w:rPr>
              <w:t xml:space="preserve"> plokštes ne mažesnio negu 15mm storio ir </w:t>
            </w:r>
            <w:r w:rsidRPr="003D1B0F">
              <w:rPr>
                <w:rStyle w:val="Bodytext2"/>
                <w:rFonts w:eastAsia="Microsoft Sans Serif"/>
              </w:rPr>
              <w:lastRenderedPageBreak/>
              <w:t>tokių matmenų, kad apkrova į stogo dangą neviršytų 0,2kg/cm2 esant maksimaliai apkrovai įvertinus nuosavą svorį, maksimalią sniego bei vėjo apkrovą kartu paėmus.</w:t>
            </w:r>
          </w:p>
          <w:p w14:paraId="2DA59638" w14:textId="77777777" w:rsidR="000C5AF2" w:rsidRPr="003D1B0F" w:rsidRDefault="000C5AF2" w:rsidP="00806C76">
            <w:pPr>
              <w:pStyle w:val="Standard"/>
              <w:jc w:val="both"/>
              <w:rPr>
                <w:rFonts w:cs="Times New Roman"/>
                <w:color w:val="000000"/>
                <w:sz w:val="22"/>
                <w:szCs w:val="22"/>
                <w:lang w:val="lt-LT"/>
              </w:rPr>
            </w:pPr>
            <w:r w:rsidRPr="003D1B0F">
              <w:rPr>
                <w:rStyle w:val="Bodytext2"/>
                <w:rFonts w:eastAsia="Microsoft Sans Serif"/>
                <w:i/>
              </w:rPr>
              <w:t>Pastaba: draudžiamas bet kokių metalinių konstrukcijų elementų kontaktas su prilydomos stogo dangos paklotu, aprašytu 4 punkte.</w:t>
            </w:r>
          </w:p>
          <w:p w14:paraId="44809DD7" w14:textId="77777777" w:rsidR="000C5AF2" w:rsidRPr="003D1B0F" w:rsidRDefault="000C5AF2" w:rsidP="00806C76">
            <w:pPr>
              <w:pStyle w:val="Standard"/>
              <w:jc w:val="both"/>
              <w:rPr>
                <w:rFonts w:cs="Times New Roman"/>
                <w:color w:val="000000"/>
                <w:sz w:val="22"/>
                <w:szCs w:val="22"/>
                <w:lang w:val="lt-LT"/>
              </w:rPr>
            </w:pPr>
            <w:r w:rsidRPr="003D1B0F">
              <w:rPr>
                <w:rFonts w:cs="Times New Roman"/>
                <w:color w:val="000000"/>
                <w:sz w:val="22"/>
                <w:szCs w:val="22"/>
                <w:lang w:val="lt-LT"/>
              </w:rPr>
              <w:t>4.</w:t>
            </w:r>
            <w:r w:rsidRPr="003D1B0F">
              <w:rPr>
                <w:rStyle w:val="BodyTextChar"/>
                <w:rFonts w:eastAsia="Microsoft Sans Serif"/>
                <w:sz w:val="22"/>
              </w:rPr>
              <w:t xml:space="preserve"> </w:t>
            </w:r>
            <w:r w:rsidRPr="003D1B0F">
              <w:rPr>
                <w:rStyle w:val="Bodytext2"/>
                <w:rFonts w:eastAsia="Microsoft Sans Serif"/>
              </w:rPr>
              <w:t>Po 3 punkte aprašytomis plokštėmis tiekėjas privalo padėti ne mažiau negu 50mm platesnius ir ne mažiau negu 50mm ilgesnius prilydomos bituminės ne mažesnio negu 4mm storio dangos paklotus ir juos prilydyti prie esamos stogo dangos.</w:t>
            </w:r>
          </w:p>
          <w:p w14:paraId="15341421" w14:textId="77777777" w:rsidR="000C5AF2" w:rsidRPr="003D1B0F" w:rsidRDefault="000C5AF2" w:rsidP="00806C76">
            <w:pPr>
              <w:pStyle w:val="Standard"/>
              <w:jc w:val="both"/>
              <w:rPr>
                <w:rFonts w:cs="Times New Roman"/>
                <w:sz w:val="22"/>
                <w:szCs w:val="22"/>
                <w:lang w:val="lt-LT"/>
              </w:rPr>
            </w:pPr>
            <w:r w:rsidRPr="003D1B0F">
              <w:rPr>
                <w:rFonts w:cs="Times New Roman"/>
                <w:color w:val="000000"/>
                <w:sz w:val="22"/>
                <w:szCs w:val="22"/>
                <w:lang w:val="lt-LT"/>
              </w:rPr>
              <w:t>5.</w:t>
            </w:r>
            <w:r w:rsidRPr="003D1B0F">
              <w:rPr>
                <w:rFonts w:cs="Times New Roman"/>
                <w:sz w:val="22"/>
                <w:szCs w:val="22"/>
                <w:lang w:val="lt-LT"/>
              </w:rPr>
              <w:t xml:space="preserve"> Visos kiaurymes, kurias tiekėjas padarys kabelių įvedimui į patalpos vidų, paties tikėjo savo sąskaita bus užsandarintos užtikrinant visišką sandarumą.</w:t>
            </w:r>
          </w:p>
          <w:p w14:paraId="09F4F35C" w14:textId="77777777" w:rsidR="000C5AF2" w:rsidRPr="003D1B0F" w:rsidRDefault="000C5AF2" w:rsidP="00806C76">
            <w:pPr>
              <w:pStyle w:val="Standard"/>
              <w:jc w:val="both"/>
              <w:rPr>
                <w:rFonts w:cs="Times New Roman"/>
                <w:sz w:val="22"/>
                <w:szCs w:val="22"/>
                <w:lang w:val="lt-LT"/>
              </w:rPr>
            </w:pPr>
            <w:r w:rsidRPr="003D1B0F">
              <w:rPr>
                <w:rFonts w:cs="Times New Roman"/>
                <w:sz w:val="22"/>
                <w:szCs w:val="22"/>
                <w:lang w:val="lt-LT"/>
              </w:rPr>
              <w:t xml:space="preserve">6.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1528BAD6" w14:textId="77777777" w:rsidR="000C5AF2" w:rsidRPr="003D1B0F" w:rsidRDefault="000C5AF2" w:rsidP="00806C76">
            <w:pPr>
              <w:pStyle w:val="Standard"/>
              <w:jc w:val="both"/>
              <w:rPr>
                <w:rStyle w:val="Bodytext2"/>
                <w:rFonts w:eastAsia="Microsoft Sans Serif"/>
              </w:rPr>
            </w:pPr>
            <w:r w:rsidRPr="003D1B0F">
              <w:rPr>
                <w:rFonts w:cs="Times New Roman"/>
                <w:color w:val="000000"/>
                <w:sz w:val="22"/>
                <w:szCs w:val="22"/>
                <w:lang w:val="lt-LT"/>
              </w:rPr>
              <w:t>7.</w:t>
            </w:r>
            <w:r w:rsidRPr="003D1B0F">
              <w:rPr>
                <w:rFonts w:cs="Times New Roman"/>
                <w:sz w:val="22"/>
                <w:szCs w:val="22"/>
                <w:lang w:val="lt-LT"/>
              </w:rPr>
              <w:t xml:space="preserve"> Tiekėjas užtikrina, kad elektrinė yra suprojektuota taip, jog jos konstrukcijos apkrova į pastato stogo konstrukciją nebus didesnė nei 30 kg/m2 </w:t>
            </w:r>
            <w:r w:rsidRPr="003D1B0F">
              <w:rPr>
                <w:rStyle w:val="Bodytext2"/>
                <w:rFonts w:eastAsia="Microsoft Sans Serif"/>
              </w:rPr>
              <w:t>esant maksimaliai apkrovai (įvertinus nuosavą svorį, maksimalią sniego bei vėjo apkrovą kartu paėmus).</w:t>
            </w:r>
          </w:p>
          <w:p w14:paraId="56944FE0" w14:textId="77777777" w:rsidR="000C5AF2" w:rsidRPr="003D1B0F" w:rsidRDefault="000C5AF2" w:rsidP="00806C76">
            <w:pPr>
              <w:pStyle w:val="Standard"/>
              <w:jc w:val="both"/>
              <w:rPr>
                <w:rFonts w:cs="Times New Roman"/>
                <w:color w:val="000000"/>
                <w:sz w:val="22"/>
                <w:szCs w:val="22"/>
                <w:lang w:val="lt-LT"/>
              </w:rPr>
            </w:pPr>
          </w:p>
          <w:p w14:paraId="12C91DB1" w14:textId="77777777" w:rsidR="000C5AF2" w:rsidRPr="003D1B0F" w:rsidRDefault="000C5AF2" w:rsidP="00806C76">
            <w:pPr>
              <w:pStyle w:val="Standard"/>
              <w:jc w:val="both"/>
              <w:rPr>
                <w:rFonts w:cs="Times New Roman"/>
                <w:color w:val="000000"/>
                <w:sz w:val="22"/>
                <w:szCs w:val="22"/>
                <w:lang w:val="lt-LT"/>
              </w:rPr>
            </w:pPr>
            <w:r w:rsidRPr="003D1B0F">
              <w:rPr>
                <w:rFonts w:cs="Times New Roman"/>
                <w:color w:val="000000"/>
                <w:sz w:val="22"/>
                <w:szCs w:val="22"/>
                <w:lang w:val="lt-LT"/>
              </w:rPr>
              <w:t>Pasiūlyme nurodyti būdą.</w:t>
            </w:r>
          </w:p>
        </w:tc>
        <w:tc>
          <w:tcPr>
            <w:tcW w:w="1663" w:type="pct"/>
            <w:tcBorders>
              <w:top w:val="single" w:sz="4" w:space="0" w:color="000000"/>
              <w:left w:val="single" w:sz="4" w:space="0" w:color="000000"/>
              <w:bottom w:val="single" w:sz="4" w:space="0" w:color="000000"/>
              <w:right w:val="single" w:sz="4" w:space="0" w:color="000000"/>
            </w:tcBorders>
          </w:tcPr>
          <w:p w14:paraId="55996048" w14:textId="77777777" w:rsidR="000C5AF2" w:rsidRPr="003D1B0F" w:rsidRDefault="000C5AF2" w:rsidP="00806C76">
            <w:pPr>
              <w:pStyle w:val="Standard"/>
              <w:rPr>
                <w:rFonts w:cs="Times New Roman"/>
                <w:color w:val="000000"/>
                <w:sz w:val="22"/>
                <w:szCs w:val="22"/>
                <w:lang w:val="lt-LT"/>
              </w:rPr>
            </w:pPr>
          </w:p>
        </w:tc>
      </w:tr>
      <w:tr w:rsidR="000C5AF2" w:rsidRPr="003D1B0F" w14:paraId="79537D93" w14:textId="780F9F44"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B27FBD3"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4994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Montavimo kampas stogo dangos atžvilgiu, laipsniai</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8370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Pasiūlyme nurodyti būdą bei pagrįstumą. </w:t>
            </w:r>
          </w:p>
        </w:tc>
        <w:tc>
          <w:tcPr>
            <w:tcW w:w="1663" w:type="pct"/>
            <w:tcBorders>
              <w:top w:val="single" w:sz="4" w:space="0" w:color="000000"/>
              <w:left w:val="single" w:sz="4" w:space="0" w:color="000000"/>
              <w:bottom w:val="single" w:sz="4" w:space="0" w:color="000000"/>
              <w:right w:val="single" w:sz="4" w:space="0" w:color="000000"/>
            </w:tcBorders>
          </w:tcPr>
          <w:p w14:paraId="0A5DF03D" w14:textId="77777777" w:rsidR="000C5AF2" w:rsidRPr="003D1B0F" w:rsidRDefault="000C5AF2" w:rsidP="00806C76">
            <w:pPr>
              <w:pStyle w:val="Standard"/>
              <w:rPr>
                <w:rFonts w:cs="Times New Roman"/>
                <w:color w:val="000000"/>
                <w:sz w:val="22"/>
                <w:szCs w:val="22"/>
                <w:lang w:val="lt-LT"/>
              </w:rPr>
            </w:pPr>
          </w:p>
        </w:tc>
      </w:tr>
      <w:tr w:rsidR="000C5AF2" w:rsidRPr="003D1B0F" w14:paraId="5A69F9FC" w14:textId="50D60370"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13056A8A"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E69B" w14:textId="77777777" w:rsidR="000C5AF2" w:rsidRPr="003D1B0F" w:rsidRDefault="000C5AF2" w:rsidP="00806C76">
            <w:pPr>
              <w:pStyle w:val="Standard"/>
              <w:rPr>
                <w:rFonts w:cs="Times New Roman"/>
                <w:color w:val="000000"/>
                <w:sz w:val="22"/>
                <w:szCs w:val="22"/>
                <w:lang w:val="lt-LT"/>
              </w:rPr>
            </w:pP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išdėstymas pasaulio šalių atžvilgiu ir </w:t>
            </w:r>
            <w:proofErr w:type="spellStart"/>
            <w:r w:rsidRPr="003D1B0F">
              <w:rPr>
                <w:rFonts w:cs="Times New Roman"/>
                <w:color w:val="000000"/>
                <w:sz w:val="22"/>
                <w:szCs w:val="22"/>
                <w:lang w:val="lt-LT"/>
              </w:rPr>
              <w:t>posvyrio</w:t>
            </w:r>
            <w:proofErr w:type="spellEnd"/>
            <w:r w:rsidRPr="003D1B0F">
              <w:rPr>
                <w:rFonts w:cs="Times New Roman"/>
                <w:color w:val="000000"/>
                <w:sz w:val="22"/>
                <w:szCs w:val="22"/>
                <w:lang w:val="lt-LT"/>
              </w:rPr>
              <w:t xml:space="preserve"> kampas horizonto atžvilgiu laipsniais </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FA42B"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Pasiūlyme turi būti nurodytas ekonomiškiausias išdėstymas su pagrindimu.</w:t>
            </w:r>
          </w:p>
        </w:tc>
        <w:tc>
          <w:tcPr>
            <w:tcW w:w="1663" w:type="pct"/>
            <w:tcBorders>
              <w:top w:val="single" w:sz="4" w:space="0" w:color="000000"/>
              <w:left w:val="single" w:sz="4" w:space="0" w:color="000000"/>
              <w:bottom w:val="single" w:sz="4" w:space="0" w:color="000000"/>
              <w:right w:val="single" w:sz="4" w:space="0" w:color="000000"/>
            </w:tcBorders>
          </w:tcPr>
          <w:p w14:paraId="3D4ED121" w14:textId="77777777" w:rsidR="000C5AF2" w:rsidRPr="003D1B0F" w:rsidRDefault="000C5AF2" w:rsidP="00806C76">
            <w:pPr>
              <w:pStyle w:val="Standard"/>
              <w:rPr>
                <w:rFonts w:cs="Times New Roman"/>
                <w:color w:val="000000"/>
                <w:sz w:val="22"/>
                <w:szCs w:val="22"/>
                <w:lang w:val="lt-LT"/>
              </w:rPr>
            </w:pPr>
          </w:p>
        </w:tc>
      </w:tr>
      <w:tr w:rsidR="000C5AF2" w:rsidRPr="003D1B0F" w14:paraId="46983A00" w14:textId="13B9B8FB"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2EA815D5"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A6BB1"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Monitoringo internetu sistema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21A94"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1.Suminė pagaminta elektros energija iš kiekvieno keitiklio atskirai ir bendras visos SE</w:t>
            </w:r>
          </w:p>
          <w:p w14:paraId="712258D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2.Įtampos ir srovės kokybiniai </w:t>
            </w:r>
            <w:r w:rsidRPr="003D1B0F">
              <w:rPr>
                <w:rFonts w:cs="Times New Roman"/>
                <w:color w:val="000000"/>
                <w:sz w:val="22"/>
                <w:szCs w:val="22"/>
                <w:lang w:val="lt-LT"/>
              </w:rPr>
              <w:lastRenderedPageBreak/>
              <w:t>rodikliai iš kiekvieno keitiklio atskirai ir bendras visos SE</w:t>
            </w:r>
          </w:p>
          <w:p w14:paraId="4DB7E4F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3.Momentinė generuojama aktyvioji galia iš kiekvieno keitiklio atskirai ir bendras visos SE</w:t>
            </w:r>
          </w:p>
          <w:p w14:paraId="22D8C29C"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4.Momentines generuojamas ir vartojamas reaktyviąsias galias iš kiekvieno keitiklio atskirai ir bendras visos SE</w:t>
            </w:r>
          </w:p>
          <w:p w14:paraId="70AEA872"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5.cos φ iš kiekvieno keitiklio atskirai ir bendras visos SE</w:t>
            </w:r>
          </w:p>
          <w:p w14:paraId="77810C1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6.Momentines generuojamas ir vartojamas pilnutinės galias iš kiekvieno keitiklio atskirai ir bendras visos SE</w:t>
            </w:r>
          </w:p>
          <w:p w14:paraId="2CB96669"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7.Aukščiau nurodytų parametrų istorinius duomenis už pasirinkta laikotarpį ne mažiau kaip už 3 praėjusius metus iš kiekvieno keitiklio atskirai ir bendrą visos SE</w:t>
            </w:r>
          </w:p>
          <w:p w14:paraId="5F9A8975"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 xml:space="preserve">8.Monitoringo internetu sistema su serverio paslauga, neatlygintina viso jėgainės eksploatavimo metu, su galimybe užsakovui vykdyti </w:t>
            </w:r>
            <w:proofErr w:type="spellStart"/>
            <w:r w:rsidRPr="003D1B0F">
              <w:rPr>
                <w:rFonts w:cs="Times New Roman"/>
                <w:color w:val="000000"/>
                <w:sz w:val="22"/>
                <w:szCs w:val="22"/>
                <w:lang w:val="lt-LT"/>
              </w:rPr>
              <w:t>stebėseną</w:t>
            </w:r>
            <w:proofErr w:type="spellEnd"/>
            <w:r w:rsidRPr="003D1B0F">
              <w:rPr>
                <w:rFonts w:cs="Times New Roman"/>
                <w:color w:val="000000"/>
                <w:sz w:val="22"/>
                <w:szCs w:val="22"/>
                <w:lang w:val="lt-LT"/>
              </w:rPr>
              <w:t xml:space="preserve"> </w:t>
            </w:r>
            <w:proofErr w:type="spellStart"/>
            <w:r w:rsidRPr="003D1B0F">
              <w:rPr>
                <w:rFonts w:cs="Times New Roman"/>
                <w:color w:val="000000"/>
                <w:sz w:val="22"/>
                <w:szCs w:val="22"/>
                <w:lang w:val="lt-LT"/>
              </w:rPr>
              <w:t>on-line</w:t>
            </w:r>
            <w:proofErr w:type="spellEnd"/>
            <w:r w:rsidRPr="003D1B0F">
              <w:rPr>
                <w:rFonts w:cs="Times New Roman"/>
                <w:color w:val="000000"/>
                <w:sz w:val="22"/>
                <w:szCs w:val="22"/>
                <w:lang w:val="lt-LT"/>
              </w:rPr>
              <w:t xml:space="preserve"> režimu serveryje, SE darbą (momentinius ir istorinius duomenis), bei kitus jėgainės parametrus)</w:t>
            </w:r>
          </w:p>
        </w:tc>
        <w:tc>
          <w:tcPr>
            <w:tcW w:w="1663" w:type="pct"/>
            <w:tcBorders>
              <w:top w:val="single" w:sz="4" w:space="0" w:color="000000"/>
              <w:left w:val="single" w:sz="4" w:space="0" w:color="000000"/>
              <w:bottom w:val="single" w:sz="4" w:space="0" w:color="000000"/>
              <w:right w:val="single" w:sz="4" w:space="0" w:color="000000"/>
            </w:tcBorders>
          </w:tcPr>
          <w:p w14:paraId="56FA2E6E" w14:textId="77777777" w:rsidR="000C5AF2" w:rsidRPr="003D1B0F" w:rsidRDefault="000C5AF2" w:rsidP="00806C76">
            <w:pPr>
              <w:pStyle w:val="Standard"/>
              <w:rPr>
                <w:rFonts w:cs="Times New Roman"/>
                <w:color w:val="000000"/>
                <w:sz w:val="22"/>
                <w:szCs w:val="22"/>
                <w:lang w:val="lt-LT"/>
              </w:rPr>
            </w:pPr>
          </w:p>
        </w:tc>
      </w:tr>
      <w:tr w:rsidR="000C5AF2" w:rsidRPr="003D1B0F" w14:paraId="43D2507F" w14:textId="56D4031B" w:rsidTr="001F2E61">
        <w:trPr>
          <w:trHeight w:val="1091"/>
        </w:trPr>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58F5EC70"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6D7C67B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Elektros energijos skirstymas</w:t>
            </w:r>
          </w:p>
        </w:tc>
        <w:tc>
          <w:tcPr>
            <w:tcW w:w="1565" w:type="pct"/>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58A4C2CE"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Generuojama elektros energija naudojama Pirkėjo elektros energijos poreikiui tenkinti.</w:t>
            </w:r>
          </w:p>
        </w:tc>
        <w:tc>
          <w:tcPr>
            <w:tcW w:w="1663" w:type="pct"/>
            <w:tcBorders>
              <w:top w:val="single" w:sz="4" w:space="0" w:color="000000"/>
              <w:left w:val="single" w:sz="4" w:space="0" w:color="000000"/>
              <w:bottom w:val="nil"/>
              <w:right w:val="single" w:sz="4" w:space="0" w:color="000000"/>
            </w:tcBorders>
          </w:tcPr>
          <w:p w14:paraId="1E881826" w14:textId="77777777" w:rsidR="000C5AF2" w:rsidRPr="003D1B0F" w:rsidRDefault="000C5AF2" w:rsidP="00806C76">
            <w:pPr>
              <w:pStyle w:val="Standard"/>
              <w:rPr>
                <w:rFonts w:cs="Times New Roman"/>
                <w:color w:val="000000"/>
                <w:sz w:val="22"/>
                <w:szCs w:val="22"/>
                <w:lang w:val="lt-LT"/>
              </w:rPr>
            </w:pPr>
          </w:p>
        </w:tc>
      </w:tr>
      <w:tr w:rsidR="000C5AF2" w:rsidRPr="003D1B0F" w14:paraId="4384FDAB" w14:textId="66132E83" w:rsidTr="001F2E61">
        <w:tc>
          <w:tcPr>
            <w:tcW w:w="653" w:type="pct"/>
            <w:vMerge/>
            <w:tcBorders>
              <w:top w:val="single" w:sz="4" w:space="0" w:color="000000"/>
              <w:left w:val="single" w:sz="4" w:space="0" w:color="000000"/>
              <w:bottom w:val="single" w:sz="4" w:space="0" w:color="000000"/>
              <w:right w:val="single" w:sz="4" w:space="0" w:color="000000"/>
            </w:tcBorders>
            <w:vAlign w:val="center"/>
            <w:hideMark/>
          </w:tcPr>
          <w:p w14:paraId="7666F50B" w14:textId="77777777" w:rsidR="000C5AF2" w:rsidRPr="003D1B0F" w:rsidRDefault="000C5AF2" w:rsidP="00806C76">
            <w:pPr>
              <w:rPr>
                <w:rFonts w:eastAsia="SimSun"/>
                <w:color w:val="000000"/>
                <w:kern w:val="3"/>
                <w:sz w:val="22"/>
                <w:szCs w:val="22"/>
                <w:lang w:eastAsia="zh-CN" w:bidi="hi-IN"/>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3B030" w14:textId="77777777" w:rsidR="000C5AF2" w:rsidRPr="003D1B0F" w:rsidRDefault="000C5AF2" w:rsidP="00806C76">
            <w:pPr>
              <w:pStyle w:val="Standard"/>
              <w:rPr>
                <w:rFonts w:cs="Times New Roman"/>
                <w:color w:val="000000"/>
                <w:sz w:val="22"/>
                <w:szCs w:val="22"/>
                <w:lang w:val="lt-LT"/>
              </w:rPr>
            </w:pPr>
            <w:r w:rsidRPr="003D1B0F">
              <w:rPr>
                <w:rFonts w:cs="Times New Roman"/>
                <w:color w:val="000000"/>
                <w:sz w:val="22"/>
                <w:szCs w:val="22"/>
                <w:lang w:val="lt-LT"/>
              </w:rPr>
              <w:t>Naudojama įranga</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11C1" w14:textId="77777777" w:rsidR="000C5AF2" w:rsidRPr="003D1B0F" w:rsidRDefault="000C5AF2" w:rsidP="00806C76">
            <w:pPr>
              <w:pStyle w:val="Standard"/>
              <w:jc w:val="both"/>
              <w:rPr>
                <w:rFonts w:cs="Times New Roman"/>
                <w:color w:val="000000"/>
                <w:sz w:val="22"/>
                <w:szCs w:val="22"/>
                <w:lang w:val="lt-LT"/>
              </w:rPr>
            </w:pPr>
            <w:r w:rsidRPr="003D1B0F">
              <w:rPr>
                <w:rStyle w:val="Numatytasispastraiposriftas1"/>
                <w:rFonts w:cs="Times New Roman"/>
                <w:bCs/>
                <w:color w:val="000000"/>
                <w:sz w:val="22"/>
                <w:szCs w:val="22"/>
                <w:lang w:val="lt-LT"/>
              </w:rPr>
              <w:t>Nauja, neeksploatuota, naujos technologijos, nesenesnė kaip 2019 metų gamybos.</w:t>
            </w:r>
          </w:p>
        </w:tc>
        <w:tc>
          <w:tcPr>
            <w:tcW w:w="1663" w:type="pct"/>
            <w:tcBorders>
              <w:top w:val="single" w:sz="4" w:space="0" w:color="000000"/>
              <w:left w:val="single" w:sz="4" w:space="0" w:color="000000"/>
              <w:bottom w:val="single" w:sz="4" w:space="0" w:color="000000"/>
              <w:right w:val="single" w:sz="4" w:space="0" w:color="000000"/>
            </w:tcBorders>
          </w:tcPr>
          <w:p w14:paraId="08EC4716" w14:textId="77777777" w:rsidR="000C5AF2" w:rsidRPr="003D1B0F" w:rsidRDefault="000C5AF2" w:rsidP="00806C76">
            <w:pPr>
              <w:pStyle w:val="Standard"/>
              <w:jc w:val="both"/>
              <w:rPr>
                <w:rStyle w:val="Numatytasispastraiposriftas1"/>
                <w:rFonts w:cs="Times New Roman"/>
                <w:bCs/>
                <w:color w:val="000000"/>
                <w:sz w:val="22"/>
                <w:szCs w:val="22"/>
                <w:lang w:val="lt-LT"/>
              </w:rPr>
            </w:pPr>
          </w:p>
        </w:tc>
      </w:tr>
      <w:tr w:rsidR="000C5AF2" w:rsidRPr="003D1B0F" w14:paraId="29F721AB" w14:textId="6B6FD541" w:rsidTr="001F2E61">
        <w:tc>
          <w:tcPr>
            <w:tcW w:w="6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459D1" w14:textId="77777777" w:rsidR="000C5AF2" w:rsidRPr="003D1B0F" w:rsidRDefault="000C5AF2" w:rsidP="00806C76">
            <w:pPr>
              <w:pStyle w:val="Standard"/>
              <w:rPr>
                <w:rFonts w:cs="Times New Roman"/>
                <w:color w:val="000000"/>
                <w:sz w:val="22"/>
                <w:szCs w:val="22"/>
                <w:lang w:val="lt-LT"/>
              </w:rPr>
            </w:pPr>
          </w:p>
        </w:tc>
        <w:tc>
          <w:tcPr>
            <w:tcW w:w="11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698D2" w14:textId="77777777" w:rsidR="000C5AF2" w:rsidRPr="003D1B0F" w:rsidRDefault="000C5AF2" w:rsidP="00806C76">
            <w:pPr>
              <w:pStyle w:val="Standard"/>
              <w:rPr>
                <w:rFonts w:cs="Times New Roman"/>
                <w:color w:val="000000"/>
                <w:sz w:val="22"/>
                <w:szCs w:val="22"/>
                <w:lang w:val="lt-LT"/>
              </w:rPr>
            </w:pPr>
            <w:r w:rsidRPr="003D1B0F">
              <w:rPr>
                <w:rFonts w:cs="Times New Roman"/>
                <w:bCs/>
                <w:color w:val="000000"/>
                <w:sz w:val="22"/>
                <w:szCs w:val="22"/>
                <w:lang w:val="lt-LT"/>
              </w:rPr>
              <w:t xml:space="preserve">Apsauga nuo </w:t>
            </w:r>
            <w:proofErr w:type="spellStart"/>
            <w:r w:rsidRPr="003D1B0F">
              <w:rPr>
                <w:rFonts w:cs="Times New Roman"/>
                <w:bCs/>
                <w:color w:val="000000"/>
                <w:sz w:val="22"/>
                <w:szCs w:val="22"/>
                <w:lang w:val="lt-LT"/>
              </w:rPr>
              <w:t>viršįtampių</w:t>
            </w:r>
            <w:proofErr w:type="spellEnd"/>
            <w:r w:rsidRPr="003D1B0F">
              <w:rPr>
                <w:rFonts w:cs="Times New Roman"/>
                <w:bCs/>
                <w:color w:val="000000"/>
                <w:sz w:val="22"/>
                <w:szCs w:val="22"/>
                <w:lang w:val="lt-LT"/>
              </w:rPr>
              <w:t xml:space="preserve"> </w:t>
            </w:r>
          </w:p>
        </w:tc>
        <w:tc>
          <w:tcPr>
            <w:tcW w:w="15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1675D" w14:textId="77777777" w:rsidR="000C5AF2" w:rsidRPr="003D1B0F" w:rsidRDefault="000C5AF2" w:rsidP="00806C76">
            <w:pPr>
              <w:jc w:val="both"/>
              <w:rPr>
                <w:rStyle w:val="Numatytasispastraiposriftas1"/>
                <w:bCs/>
                <w:color w:val="000000"/>
              </w:rPr>
            </w:pPr>
            <w:r w:rsidRPr="003D1B0F">
              <w:rPr>
                <w:bCs/>
                <w:color w:val="000000"/>
                <w:sz w:val="22"/>
                <w:szCs w:val="22"/>
              </w:rPr>
              <w:t xml:space="preserve">Turi būti įrengta apsauga nuo </w:t>
            </w:r>
            <w:proofErr w:type="spellStart"/>
            <w:r w:rsidRPr="003D1B0F">
              <w:rPr>
                <w:bCs/>
                <w:color w:val="000000"/>
                <w:sz w:val="22"/>
                <w:szCs w:val="22"/>
              </w:rPr>
              <w:t>viršįtampių</w:t>
            </w:r>
            <w:proofErr w:type="spellEnd"/>
            <w:r w:rsidRPr="003D1B0F">
              <w:rPr>
                <w:bCs/>
                <w:color w:val="000000"/>
                <w:sz w:val="22"/>
                <w:szCs w:val="22"/>
              </w:rPr>
              <w:t xml:space="preserve">. </w:t>
            </w:r>
          </w:p>
        </w:tc>
        <w:tc>
          <w:tcPr>
            <w:tcW w:w="1663" w:type="pct"/>
            <w:tcBorders>
              <w:top w:val="single" w:sz="4" w:space="0" w:color="000000"/>
              <w:left w:val="single" w:sz="4" w:space="0" w:color="000000"/>
              <w:bottom w:val="single" w:sz="4" w:space="0" w:color="000000"/>
              <w:right w:val="single" w:sz="4" w:space="0" w:color="000000"/>
            </w:tcBorders>
          </w:tcPr>
          <w:p w14:paraId="3C551CA5" w14:textId="77777777" w:rsidR="000C5AF2" w:rsidRPr="003D1B0F" w:rsidRDefault="000C5AF2" w:rsidP="00806C76">
            <w:pPr>
              <w:jc w:val="both"/>
              <w:rPr>
                <w:bCs/>
                <w:color w:val="000000"/>
                <w:sz w:val="22"/>
                <w:szCs w:val="22"/>
              </w:rPr>
            </w:pPr>
          </w:p>
        </w:tc>
      </w:tr>
    </w:tbl>
    <w:p w14:paraId="08D37085" w14:textId="77777777" w:rsidR="000C5AF2" w:rsidRPr="003D1B0F" w:rsidRDefault="000C5AF2" w:rsidP="000C5AF2">
      <w:pPr>
        <w:pStyle w:val="Standard"/>
        <w:tabs>
          <w:tab w:val="center" w:pos="4950"/>
        </w:tabs>
        <w:spacing w:line="276" w:lineRule="auto"/>
        <w:rPr>
          <w:rFonts w:cs="Times New Roman"/>
          <w:b/>
          <w:bCs/>
          <w:color w:val="000000"/>
          <w:sz w:val="22"/>
          <w:lang w:val="lt-LT"/>
        </w:rPr>
      </w:pPr>
    </w:p>
    <w:p w14:paraId="270C313D" w14:textId="77777777" w:rsidR="000C5AF2" w:rsidRDefault="000C5AF2" w:rsidP="00AF6DCF">
      <w:pPr>
        <w:pStyle w:val="prastasis1"/>
        <w:rPr>
          <w:rFonts w:ascii="Times New Roman" w:hAnsi="Times New Roman" w:cs="Times New Roman"/>
          <w:b/>
          <w:color w:val="000000"/>
          <w:sz w:val="22"/>
          <w:szCs w:val="22"/>
        </w:rPr>
      </w:pPr>
    </w:p>
    <w:tbl>
      <w:tblPr>
        <w:tblW w:w="9498" w:type="dxa"/>
        <w:tblInd w:w="-34" w:type="dxa"/>
        <w:tblLayout w:type="fixed"/>
        <w:tblCellMar>
          <w:left w:w="10" w:type="dxa"/>
          <w:right w:w="10" w:type="dxa"/>
        </w:tblCellMar>
        <w:tblLook w:val="04A0" w:firstRow="1" w:lastRow="0" w:firstColumn="1" w:lastColumn="0" w:noHBand="0" w:noVBand="1"/>
      </w:tblPr>
      <w:tblGrid>
        <w:gridCol w:w="1843"/>
        <w:gridCol w:w="4395"/>
        <w:gridCol w:w="3260"/>
      </w:tblGrid>
      <w:tr w:rsidR="00185AF9" w:rsidRPr="003D1B0F" w14:paraId="731C2DD7" w14:textId="502B3D8C"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D61996D" w14:textId="77777777" w:rsidR="00185AF9" w:rsidRPr="003D1B0F" w:rsidRDefault="00185AF9" w:rsidP="00806C76">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Atliekami darbai</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447D752" w14:textId="77777777" w:rsidR="00185AF9" w:rsidRPr="003D1B0F" w:rsidRDefault="00185AF9" w:rsidP="00806C76">
            <w:pPr>
              <w:pStyle w:val="Standard"/>
              <w:tabs>
                <w:tab w:val="left" w:pos="5670"/>
              </w:tabs>
              <w:rPr>
                <w:rFonts w:cs="Times New Roman"/>
                <w:b/>
                <w:color w:val="000000"/>
                <w:sz w:val="22"/>
                <w:szCs w:val="22"/>
                <w:lang w:val="lt-LT"/>
              </w:rPr>
            </w:pPr>
            <w:r w:rsidRPr="003D1B0F">
              <w:rPr>
                <w:rFonts w:cs="Times New Roman"/>
                <w:b/>
                <w:color w:val="000000"/>
                <w:sz w:val="22"/>
                <w:szCs w:val="22"/>
                <w:lang w:val="lt-LT"/>
              </w:rPr>
              <w:t>Aprašymas</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2C63CABC" w14:textId="77777777" w:rsidR="00185AF9" w:rsidRPr="003D1B0F" w:rsidRDefault="00185AF9" w:rsidP="00185AF9">
            <w:pPr>
              <w:pStyle w:val="Standard"/>
              <w:jc w:val="center"/>
              <w:rPr>
                <w:rFonts w:cs="Times New Roman"/>
                <w:b/>
                <w:color w:val="000000"/>
                <w:sz w:val="20"/>
                <w:szCs w:val="20"/>
                <w:lang w:val="lt-LT"/>
              </w:rPr>
            </w:pPr>
            <w:r w:rsidRPr="003D1B0F">
              <w:rPr>
                <w:rFonts w:cs="Times New Roman"/>
                <w:b/>
                <w:color w:val="000000"/>
                <w:sz w:val="20"/>
                <w:szCs w:val="20"/>
                <w:lang w:val="lt-LT"/>
              </w:rPr>
              <w:t>Siūloma rodiklio reikšmė, kartu pateikiant nuorodą į siūlomą rodiklio reikšmę įrodantį dokumentą</w:t>
            </w:r>
          </w:p>
          <w:p w14:paraId="25E4FFB9" w14:textId="0B6560CC" w:rsidR="00185AF9" w:rsidRPr="003D1B0F" w:rsidRDefault="00185AF9" w:rsidP="00185AF9">
            <w:pPr>
              <w:pStyle w:val="Standard"/>
              <w:tabs>
                <w:tab w:val="left" w:pos="5670"/>
              </w:tabs>
              <w:jc w:val="center"/>
              <w:rPr>
                <w:rFonts w:cs="Times New Roman"/>
                <w:b/>
                <w:color w:val="000000"/>
                <w:sz w:val="22"/>
                <w:szCs w:val="22"/>
                <w:lang w:val="lt-LT"/>
              </w:rPr>
            </w:pPr>
            <w:r w:rsidRPr="003D1B0F">
              <w:rPr>
                <w:rFonts w:cs="Times New Roman"/>
                <w:color w:val="000000"/>
                <w:sz w:val="20"/>
                <w:szCs w:val="20"/>
                <w:lang w:val="lt-LT"/>
              </w:rPr>
              <w:t>(tiekėjas turi nurodyti dokumento pavadinimą bei jo puslapį, kuriame pateikiama informacija apie atitikimą tiekėjo siūlomą rodiklį; apsiribojimas vien įrašais „atitinka“ ir/arba „taip“ negalimas)</w:t>
            </w:r>
          </w:p>
        </w:tc>
      </w:tr>
      <w:tr w:rsidR="00760F1A" w:rsidRPr="003D1B0F" w14:paraId="6E9ACF10" w14:textId="5D332A35"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1B179522" w14:textId="7174A8CC"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300 kW Saulės Jėgainės fotovoltinių modulių tvirtinimo konstrukcijų sumontavimas</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72C0EEEC" w14:textId="79DD72FC"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Suprojektuotą saulės elektrinę, įrengti (sumontuoti) ant pastatų stogų. Elektrinės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laikančios konstrukcijos, jungiamosios konstrukcijos, kabelių pravedimo </w:t>
            </w:r>
            <w:proofErr w:type="spellStart"/>
            <w:r w:rsidRPr="003D1B0F">
              <w:rPr>
                <w:rFonts w:cs="Times New Roman"/>
                <w:color w:val="000000"/>
                <w:sz w:val="22"/>
                <w:szCs w:val="22"/>
                <w:lang w:val="lt-LT"/>
              </w:rPr>
              <w:t>konstruktyvai</w:t>
            </w:r>
            <w:proofErr w:type="spellEnd"/>
            <w:r w:rsidRPr="003D1B0F">
              <w:rPr>
                <w:rFonts w:cs="Times New Roman"/>
                <w:color w:val="000000"/>
                <w:sz w:val="22"/>
                <w:szCs w:val="22"/>
                <w:lang w:val="lt-LT"/>
              </w:rPr>
              <w:t xml:space="preserve"> naudojamos medžiagos ir jų įrengimas turi atitikti saulės jėgainių įrengimo reglamentuojančių įstatymų reikalavimams. </w:t>
            </w:r>
            <w:r w:rsidRPr="003D1B0F">
              <w:rPr>
                <w:rFonts w:cs="Times New Roman"/>
                <w:color w:val="000000"/>
                <w:sz w:val="22"/>
                <w:szCs w:val="22"/>
                <w:lang w:val="lt-LT"/>
              </w:rPr>
              <w:lastRenderedPageBreak/>
              <w:t>Turi būti pasirinktos aliuminio lydinio arba analogiškos, lengvos, patikimos, ilgaamžės konstrukcijos. Saulės elektrinės įrengimo metu poveikis esamiems stogams turi būti minimalus. Tiekėjas prisiima pilną atsakomybę už tinkamos medžiagų panaudojimą ir konstrukcijos įrengimą. Jei saulės elektrinės įrengimo metu bus sugadinta stogo danga, ji turi būti atstatyta.</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0EE71078" w14:textId="77777777" w:rsidR="00760F1A" w:rsidRPr="003D1B0F" w:rsidRDefault="00760F1A" w:rsidP="00806C76">
            <w:pPr>
              <w:pStyle w:val="Standard"/>
              <w:tabs>
                <w:tab w:val="left" w:pos="5670"/>
              </w:tabs>
              <w:snapToGrid w:val="0"/>
              <w:jc w:val="both"/>
              <w:rPr>
                <w:rFonts w:cs="Times New Roman"/>
                <w:color w:val="000000"/>
                <w:sz w:val="22"/>
                <w:szCs w:val="22"/>
                <w:lang w:val="lt-LT"/>
              </w:rPr>
            </w:pPr>
          </w:p>
        </w:tc>
      </w:tr>
      <w:tr w:rsidR="00760F1A" w:rsidRPr="003D1B0F" w14:paraId="69C635C2" w14:textId="516F7D92"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4406986A" w14:textId="3EB79A88" w:rsidR="00760F1A" w:rsidRPr="003D1B0F" w:rsidRDefault="00760F1A" w:rsidP="00806C76">
            <w:pPr>
              <w:pStyle w:val="Standard"/>
              <w:tabs>
                <w:tab w:val="left" w:pos="5670"/>
              </w:tabs>
              <w:snapToGrid w:val="0"/>
              <w:jc w:val="both"/>
              <w:rPr>
                <w:rFonts w:cs="Times New Roman"/>
                <w:color w:val="000000"/>
                <w:sz w:val="22"/>
                <w:szCs w:val="22"/>
                <w:lang w:val="lt-LT"/>
              </w:rPr>
            </w:pPr>
            <w:proofErr w:type="spellStart"/>
            <w:r w:rsidRPr="003D1B0F">
              <w:rPr>
                <w:rFonts w:cs="Times New Roman"/>
                <w:color w:val="000000"/>
                <w:sz w:val="22"/>
                <w:szCs w:val="22"/>
                <w:lang w:val="lt-LT"/>
              </w:rPr>
              <w:lastRenderedPageBreak/>
              <w:t>Inverterių</w:t>
            </w:r>
            <w:proofErr w:type="spellEnd"/>
            <w:r w:rsidRPr="003D1B0F">
              <w:rPr>
                <w:rFonts w:cs="Times New Roman"/>
                <w:color w:val="000000"/>
                <w:sz w:val="22"/>
                <w:szCs w:val="22"/>
                <w:lang w:val="lt-LT"/>
              </w:rPr>
              <w:t xml:space="preserve"> (keitiklio), elektros energijos apskaitos prietaisų, kabelių bei kitos el. įrangos montavimas</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C12013C" w14:textId="1399D486" w:rsidR="00760F1A" w:rsidRPr="003D1B0F" w:rsidRDefault="00760F1A" w:rsidP="00806C76">
            <w:pPr>
              <w:pStyle w:val="Standard"/>
              <w:tabs>
                <w:tab w:val="right" w:leader="underscore" w:pos="1276"/>
                <w:tab w:val="left" w:pos="5670"/>
              </w:tabs>
              <w:jc w:val="both"/>
              <w:rPr>
                <w:rFonts w:cs="Times New Roman"/>
                <w:color w:val="000000"/>
                <w:sz w:val="22"/>
                <w:szCs w:val="22"/>
                <w:lang w:val="lt-LT"/>
              </w:rPr>
            </w:pPr>
            <w:r w:rsidRPr="003D1B0F">
              <w:rPr>
                <w:rStyle w:val="Numatytasispastraiposriftas1"/>
                <w:rFonts w:cs="Times New Roman"/>
                <w:color w:val="000000"/>
                <w:sz w:val="22"/>
                <w:szCs w:val="22"/>
                <w:lang w:val="lt-LT"/>
              </w:rPr>
              <w:t xml:space="preserve">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jungimas grupėmis (linijomis),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montavimas, paskirstymo skydo, elektros saugos ir komutavimo įrangos montavimas, saulės </w:t>
            </w:r>
            <w:proofErr w:type="spellStart"/>
            <w:r w:rsidRPr="003D1B0F">
              <w:rPr>
                <w:rStyle w:val="Numatytasispastraiposriftas1"/>
                <w:rFonts w:cs="Times New Roman"/>
                <w:color w:val="000000"/>
                <w:sz w:val="22"/>
                <w:szCs w:val="22"/>
                <w:lang w:val="lt-LT"/>
              </w:rPr>
              <w:t>fotomodulių</w:t>
            </w:r>
            <w:proofErr w:type="spellEnd"/>
            <w:r w:rsidRPr="003D1B0F">
              <w:rPr>
                <w:rStyle w:val="Numatytasispastraiposriftas1"/>
                <w:rFonts w:cs="Times New Roman"/>
                <w:color w:val="000000"/>
                <w:sz w:val="22"/>
                <w:szCs w:val="22"/>
                <w:lang w:val="lt-LT"/>
              </w:rPr>
              <w:t xml:space="preserve"> grupių jungimas į srovės keitiklius, </w:t>
            </w:r>
            <w:proofErr w:type="spellStart"/>
            <w:r w:rsidRPr="003D1B0F">
              <w:rPr>
                <w:rStyle w:val="Numatytasispastraiposriftas1"/>
                <w:rFonts w:cs="Times New Roman"/>
                <w:color w:val="000000"/>
                <w:sz w:val="22"/>
                <w:szCs w:val="22"/>
                <w:lang w:val="lt-LT"/>
              </w:rPr>
              <w:t>inverterių</w:t>
            </w:r>
            <w:proofErr w:type="spellEnd"/>
            <w:r w:rsidRPr="003D1B0F">
              <w:rPr>
                <w:rStyle w:val="Numatytasispastraiposriftas1"/>
                <w:rFonts w:cs="Times New Roman"/>
                <w:color w:val="000000"/>
                <w:sz w:val="22"/>
                <w:szCs w:val="22"/>
                <w:lang w:val="lt-LT"/>
              </w:rPr>
              <w:t xml:space="preserve"> jungimas į paskirstymo skydą, įžeminimo kontūro įrengimas, srovės keitiklių kalibravimo derinimo darbai, nuotolinio stebėjimo (monitoringo) įrangos montavimas. Montuojant konstruktyvus, kabelius, bei kitą įrangą negali būti sugadinta stogo danga ir pastato estetinė išvaizda, taip pat turi būti užtikrinti visi elektrotechnikos taisyklių, priešgaisriniai ir kiti projektiniai reikalavimai. Saulės elektrinės pagamintos elektros energijos apskaitymui įrengti apskaitos prietaisus, kurių pagalba bus fiksuojami </w:t>
            </w:r>
            <w:proofErr w:type="spellStart"/>
            <w:r w:rsidRPr="003D1B0F">
              <w:rPr>
                <w:rStyle w:val="Numatytasispastraiposriftas1"/>
                <w:rFonts w:cs="Times New Roman"/>
                <w:color w:val="000000"/>
                <w:sz w:val="22"/>
                <w:szCs w:val="22"/>
                <w:lang w:val="lt-LT"/>
              </w:rPr>
              <w:t>stebėsenos</w:t>
            </w:r>
            <w:proofErr w:type="spellEnd"/>
            <w:r w:rsidRPr="003D1B0F">
              <w:rPr>
                <w:rStyle w:val="Numatytasispastraiposriftas1"/>
                <w:rFonts w:cs="Times New Roman"/>
                <w:color w:val="000000"/>
                <w:sz w:val="22"/>
                <w:szCs w:val="22"/>
                <w:lang w:val="lt-LT"/>
              </w:rPr>
              <w:t xml:space="preserve"> rodikliai.</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3D3129CC" w14:textId="77777777" w:rsidR="00760F1A" w:rsidRPr="003D1B0F" w:rsidRDefault="00760F1A" w:rsidP="00806C76">
            <w:pPr>
              <w:pStyle w:val="Standard"/>
              <w:tabs>
                <w:tab w:val="right" w:leader="underscore" w:pos="1276"/>
                <w:tab w:val="left" w:pos="5670"/>
              </w:tabs>
              <w:jc w:val="both"/>
              <w:rPr>
                <w:rStyle w:val="Numatytasispastraiposriftas1"/>
                <w:rFonts w:cs="Times New Roman"/>
                <w:color w:val="000000"/>
                <w:sz w:val="22"/>
                <w:szCs w:val="22"/>
                <w:lang w:val="lt-LT"/>
              </w:rPr>
            </w:pPr>
          </w:p>
        </w:tc>
      </w:tr>
      <w:tr w:rsidR="00760F1A" w:rsidRPr="003D1B0F" w14:paraId="77FD4DD2" w14:textId="221D5632"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40940F2" w14:textId="735BDEB2"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Fotovoltinių modulių montavimas paleidimo – derinimo darbai</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20D6C37" w14:textId="6069AB89" w:rsidR="00760F1A" w:rsidRPr="003D1B0F" w:rsidRDefault="00760F1A" w:rsidP="00806C76">
            <w:pPr>
              <w:pStyle w:val="Standard"/>
              <w:tabs>
                <w:tab w:val="left" w:pos="5670"/>
              </w:tabs>
              <w:jc w:val="both"/>
              <w:rPr>
                <w:rFonts w:cs="Times New Roman"/>
                <w:color w:val="000000"/>
                <w:sz w:val="22"/>
                <w:szCs w:val="22"/>
                <w:lang w:val="lt-LT"/>
              </w:rPr>
            </w:pPr>
            <w:r w:rsidRPr="003D1B0F">
              <w:rPr>
                <w:rFonts w:cs="Times New Roman"/>
                <w:color w:val="000000"/>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3D1B0F">
              <w:rPr>
                <w:rFonts w:cs="Times New Roman"/>
                <w:color w:val="000000"/>
                <w:sz w:val="22"/>
                <w:szCs w:val="22"/>
                <w:lang w:val="lt-LT"/>
              </w:rPr>
              <w:t>fotomodulių</w:t>
            </w:r>
            <w:proofErr w:type="spellEnd"/>
            <w:r w:rsidRPr="003D1B0F">
              <w:rPr>
                <w:rFonts w:cs="Times New Roman"/>
                <w:color w:val="000000"/>
                <w:sz w:val="22"/>
                <w:szCs w:val="22"/>
                <w:lang w:val="lt-LT"/>
              </w:rPr>
              <w:t xml:space="preserve"> grandinių darbą, kas sąlygotų maksimalų pagaminamos elektros energijos kiekį. Atlikti visus elektrinės bandymų ir derinimo darbus. Paruošti elektrinės eksploatavimo instrukciją, apmokyti Pirkėjo personalą saugiai eksploatuoti. Priduoti elektrinę elektros energijos skirstymo operatoriui ir VEI, jei teisė aktuose numatyta ir kitoms institucijoms, kaip statybos inspekcija ir kt. Gauti VEI pažymą apie elektrinės atitikimą teisės aktų reikalavimams. Gauti iš valstybės institucijų leidimą gaminti elektros energiją ir leidimą pateikti Pirkėjui. Darbų priėmimo-pridavimo aktu saulės elektrinę perduoti (priduoti) eksploatuoti Pirkėjui.</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5A8082E5" w14:textId="77777777" w:rsidR="00760F1A" w:rsidRPr="003D1B0F" w:rsidRDefault="00760F1A" w:rsidP="00806C76">
            <w:pPr>
              <w:pStyle w:val="Standard"/>
              <w:tabs>
                <w:tab w:val="left" w:pos="5670"/>
              </w:tabs>
              <w:jc w:val="both"/>
              <w:rPr>
                <w:rFonts w:cs="Times New Roman"/>
                <w:color w:val="000000"/>
                <w:sz w:val="22"/>
                <w:szCs w:val="22"/>
                <w:lang w:val="lt-LT"/>
              </w:rPr>
            </w:pPr>
          </w:p>
        </w:tc>
      </w:tr>
      <w:tr w:rsidR="00760F1A" w:rsidRPr="003D1B0F" w14:paraId="7DDE9E38" w14:textId="0F2A7704" w:rsidTr="00A86F13">
        <w:tc>
          <w:tcPr>
            <w:tcW w:w="18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4B9F7B4E" w14:textId="3695CA32" w:rsidR="00760F1A" w:rsidRPr="003D1B0F" w:rsidRDefault="00760F1A" w:rsidP="00806C76">
            <w:pPr>
              <w:pStyle w:val="Standard"/>
              <w:tabs>
                <w:tab w:val="left" w:pos="5670"/>
              </w:tabs>
              <w:snapToGrid w:val="0"/>
              <w:jc w:val="both"/>
              <w:rPr>
                <w:rFonts w:cs="Times New Roman"/>
                <w:color w:val="000000"/>
                <w:sz w:val="22"/>
                <w:szCs w:val="22"/>
                <w:lang w:val="lt-LT"/>
              </w:rPr>
            </w:pPr>
            <w:r w:rsidRPr="003D1B0F">
              <w:rPr>
                <w:rFonts w:cs="Times New Roman"/>
                <w:color w:val="000000"/>
                <w:sz w:val="22"/>
                <w:szCs w:val="22"/>
                <w:lang w:val="lt-LT"/>
              </w:rPr>
              <w:t xml:space="preserve">Visi darbai </w:t>
            </w:r>
          </w:p>
        </w:tc>
        <w:tc>
          <w:tcPr>
            <w:tcW w:w="439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4A4FA7" w14:textId="1F835B6C" w:rsidR="00760F1A" w:rsidRPr="003D1B0F" w:rsidRDefault="00760F1A" w:rsidP="00806C76">
            <w:pPr>
              <w:pStyle w:val="Standard"/>
              <w:jc w:val="both"/>
              <w:rPr>
                <w:rFonts w:cs="Times New Roman"/>
                <w:color w:val="000000"/>
                <w:sz w:val="22"/>
                <w:szCs w:val="22"/>
                <w:lang w:val="lt-LT"/>
              </w:rPr>
            </w:pPr>
            <w:r w:rsidRPr="003D1B0F">
              <w:rPr>
                <w:rFonts w:cs="Times New Roman"/>
                <w:color w:val="000000"/>
                <w:sz w:val="22"/>
                <w:szCs w:val="22"/>
                <w:lang w:val="lt-LT"/>
              </w:rPr>
              <w:t xml:space="preserve">Tiekėjas informuotas, jog Pirkėjas yra veikianti gamybinė įmonė, vykdanti savo veiklą Saulės fotoelektrinės jėgainės įrengimo vietoje. Todėl Tiekėjas privalo organizuoti visus darbus taip, kad netrukdytų Pirkėjo veiklos Saulės fotoelektrinės jėgainės įrengimo vietoje ar bent minimaliai trukdytų Pirkėjo gamybinei veiklai, o bet koks numatomas Pirkėjo veiklos Saulės fotoelektrinės jėgainės įrengimo vietoje laikinas sustabdymas (įskaitant jo trukmę), siekiant atlikti Tiekėjo vykdytinus darbus, privalo būti suderintas su Pirkėjui arba (i) pasirašant Sutartį sudaromame darbų atlikimo </w:t>
            </w:r>
            <w:r w:rsidRPr="003D1B0F">
              <w:rPr>
                <w:rFonts w:cs="Times New Roman"/>
                <w:color w:val="000000"/>
                <w:sz w:val="22"/>
                <w:szCs w:val="22"/>
                <w:lang w:val="lt-LT"/>
              </w:rPr>
              <w:lastRenderedPageBreak/>
              <w:t>grafike, arba (</w:t>
            </w:r>
            <w:proofErr w:type="spellStart"/>
            <w:r w:rsidRPr="003D1B0F">
              <w:rPr>
                <w:rFonts w:cs="Times New Roman"/>
                <w:color w:val="000000"/>
                <w:sz w:val="22"/>
                <w:szCs w:val="22"/>
                <w:lang w:val="lt-LT"/>
              </w:rPr>
              <w:t>ii</w:t>
            </w:r>
            <w:proofErr w:type="spellEnd"/>
            <w:r w:rsidRPr="003D1B0F">
              <w:rPr>
                <w:rFonts w:cs="Times New Roman"/>
                <w:color w:val="000000"/>
                <w:sz w:val="22"/>
                <w:szCs w:val="22"/>
                <w:lang w:val="lt-LT"/>
              </w:rPr>
              <w:t xml:space="preserve">) suderinus su Pirkėju ne vėliau kaip prieš 14 (keturiolika) dienų iki numatomo Pirkėjo veiklos sustabdymo, siekiant atlikti Tiekėjo vykdytinus darbus </w:t>
            </w:r>
          </w:p>
        </w:tc>
        <w:tc>
          <w:tcPr>
            <w:tcW w:w="3260" w:type="dxa"/>
            <w:tcBorders>
              <w:top w:val="single" w:sz="4" w:space="0" w:color="000001"/>
              <w:left w:val="single" w:sz="4" w:space="0" w:color="000001"/>
              <w:bottom w:val="single" w:sz="4" w:space="0" w:color="000001"/>
              <w:right w:val="single" w:sz="4" w:space="0" w:color="000001"/>
            </w:tcBorders>
            <w:shd w:val="clear" w:color="auto" w:fill="FFFFFF"/>
          </w:tcPr>
          <w:p w14:paraId="6B24968A" w14:textId="77777777" w:rsidR="00760F1A" w:rsidRPr="003D1B0F" w:rsidRDefault="00760F1A" w:rsidP="00806C76">
            <w:pPr>
              <w:pStyle w:val="Standard"/>
              <w:jc w:val="both"/>
              <w:rPr>
                <w:rFonts w:cs="Times New Roman"/>
                <w:color w:val="000000"/>
                <w:sz w:val="22"/>
                <w:szCs w:val="22"/>
                <w:lang w:val="lt-LT"/>
              </w:rPr>
            </w:pPr>
          </w:p>
        </w:tc>
      </w:tr>
    </w:tbl>
    <w:p w14:paraId="6068C167" w14:textId="77777777" w:rsidR="00185AF9" w:rsidRPr="003D1B0F" w:rsidRDefault="00185AF9" w:rsidP="00185AF9">
      <w:pPr>
        <w:pStyle w:val="Standard"/>
        <w:rPr>
          <w:rFonts w:cs="Times New Roman"/>
          <w:b/>
          <w:bCs/>
          <w:color w:val="000000"/>
          <w:sz w:val="22"/>
          <w:szCs w:val="22"/>
          <w:lang w:val="lt-LT"/>
        </w:rPr>
      </w:pPr>
    </w:p>
    <w:tbl>
      <w:tblPr>
        <w:tblW w:w="5000" w:type="pct"/>
        <w:tblInd w:w="-119" w:type="dxa"/>
        <w:tblCellMar>
          <w:left w:w="10" w:type="dxa"/>
          <w:right w:w="10" w:type="dxa"/>
        </w:tblCellMar>
        <w:tblLook w:val="04A0" w:firstRow="1" w:lastRow="0" w:firstColumn="1" w:lastColumn="0" w:noHBand="0" w:noVBand="1"/>
      </w:tblPr>
      <w:tblGrid>
        <w:gridCol w:w="806"/>
        <w:gridCol w:w="55"/>
        <w:gridCol w:w="1801"/>
        <w:gridCol w:w="456"/>
        <w:gridCol w:w="3070"/>
        <w:gridCol w:w="51"/>
        <w:gridCol w:w="3119"/>
        <w:gridCol w:w="64"/>
      </w:tblGrid>
      <w:tr w:rsidR="00760F1A" w:rsidRPr="003D1B0F" w14:paraId="7CA12014" w14:textId="0D63587C" w:rsidTr="00760F1A">
        <w:trPr>
          <w:trHeight w:val="636"/>
        </w:trPr>
        <w:tc>
          <w:tcPr>
            <w:tcW w:w="457" w:type="pct"/>
            <w:gridSpan w:val="2"/>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3A7E5E2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b/>
                <w:color w:val="000000"/>
                <w:sz w:val="22"/>
                <w:szCs w:val="22"/>
                <w:lang w:val="lt-LT"/>
              </w:rPr>
              <w:t>Eil. Nr.</w:t>
            </w:r>
          </w:p>
        </w:tc>
        <w:tc>
          <w:tcPr>
            <w:tcW w:w="956" w:type="pct"/>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1CEEF442"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Įrangos techniniai ir kokybiniai rodikliai</w:t>
            </w:r>
          </w:p>
        </w:tc>
        <w:tc>
          <w:tcPr>
            <w:tcW w:w="1871" w:type="pct"/>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161D45A5"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 xml:space="preserve">Minimalūs reikalavimai </w:t>
            </w:r>
          </w:p>
          <w:p w14:paraId="7C059139" w14:textId="77777777" w:rsidR="00760F1A" w:rsidRPr="003D1B0F" w:rsidRDefault="00760F1A" w:rsidP="00806C76">
            <w:pPr>
              <w:pStyle w:val="Standard"/>
              <w:jc w:val="center"/>
              <w:rPr>
                <w:rFonts w:cs="Times New Roman"/>
                <w:color w:val="000000"/>
                <w:sz w:val="22"/>
                <w:szCs w:val="22"/>
                <w:lang w:val="lt-LT"/>
              </w:rPr>
            </w:pPr>
          </w:p>
        </w:tc>
        <w:tc>
          <w:tcPr>
            <w:tcW w:w="1716" w:type="pct"/>
            <w:gridSpan w:val="3"/>
            <w:tcBorders>
              <w:top w:val="single" w:sz="4" w:space="0" w:color="000000"/>
              <w:left w:val="single" w:sz="4" w:space="0" w:color="00000A"/>
              <w:bottom w:val="single" w:sz="4" w:space="0" w:color="000000"/>
              <w:right w:val="single" w:sz="4" w:space="0" w:color="000000"/>
            </w:tcBorders>
            <w:shd w:val="clear" w:color="auto" w:fill="FFFFFF"/>
          </w:tcPr>
          <w:p w14:paraId="37463C41" w14:textId="77777777" w:rsidR="00760F1A" w:rsidRPr="003D1B0F" w:rsidRDefault="00760F1A" w:rsidP="00806C76">
            <w:pPr>
              <w:pStyle w:val="Standard"/>
              <w:jc w:val="center"/>
              <w:rPr>
                <w:rFonts w:cs="Times New Roman"/>
                <w:b/>
                <w:color w:val="000000"/>
                <w:sz w:val="22"/>
                <w:szCs w:val="22"/>
                <w:lang w:val="lt-LT"/>
              </w:rPr>
            </w:pPr>
          </w:p>
        </w:tc>
      </w:tr>
      <w:tr w:rsidR="00760F1A" w:rsidRPr="003D1B0F" w14:paraId="0F8A0470" w14:textId="076952AA" w:rsidTr="00760F1A">
        <w:tc>
          <w:tcPr>
            <w:tcW w:w="457" w:type="pct"/>
            <w:gridSpan w:val="2"/>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4C58A08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I.</w:t>
            </w:r>
          </w:p>
        </w:tc>
        <w:tc>
          <w:tcPr>
            <w:tcW w:w="2827" w:type="pct"/>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7F12CE87"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FOTOELEKTRINIAI MODULIAI:</w:t>
            </w:r>
          </w:p>
        </w:tc>
        <w:tc>
          <w:tcPr>
            <w:tcW w:w="1716" w:type="pct"/>
            <w:gridSpan w:val="3"/>
            <w:tcBorders>
              <w:top w:val="single" w:sz="4" w:space="0" w:color="000000"/>
              <w:left w:val="single" w:sz="4" w:space="0" w:color="00000A"/>
              <w:bottom w:val="single" w:sz="4" w:space="0" w:color="00000A"/>
              <w:right w:val="single" w:sz="4" w:space="0" w:color="000000"/>
            </w:tcBorders>
            <w:shd w:val="clear" w:color="auto" w:fill="FFFFFF"/>
          </w:tcPr>
          <w:p w14:paraId="6E94F210" w14:textId="77777777" w:rsidR="00760F1A" w:rsidRPr="003D1B0F" w:rsidRDefault="00760F1A" w:rsidP="00806C76">
            <w:pPr>
              <w:pStyle w:val="Standard"/>
              <w:rPr>
                <w:rFonts w:cs="Times New Roman"/>
                <w:b/>
                <w:bCs/>
                <w:color w:val="000000"/>
                <w:sz w:val="22"/>
                <w:szCs w:val="22"/>
                <w:lang w:val="lt-LT"/>
              </w:rPr>
            </w:pPr>
          </w:p>
        </w:tc>
      </w:tr>
      <w:tr w:rsidR="00760F1A" w:rsidRPr="003D1B0F" w14:paraId="784C3728" w14:textId="132231A8"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D8E5AC"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7EFDF08"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Siūlomi moduliai turi atitikti šių standartų reikalavimus: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21D7A81D" w14:textId="77777777" w:rsidR="00760F1A" w:rsidRPr="003D1B0F" w:rsidRDefault="00760F1A" w:rsidP="00806C76">
            <w:pPr>
              <w:pStyle w:val="Standard"/>
              <w:rPr>
                <w:rFonts w:cs="Times New Roman"/>
                <w:b/>
                <w:bCs/>
                <w:color w:val="000000"/>
                <w:sz w:val="22"/>
                <w:szCs w:val="22"/>
                <w:lang w:val="lt-LT"/>
              </w:rPr>
            </w:pPr>
          </w:p>
        </w:tc>
      </w:tr>
      <w:tr w:rsidR="00760F1A" w:rsidRPr="003D1B0F" w14:paraId="4E9D86B9" w14:textId="2BA0A08B"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ECE00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05B7F55"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IEC 61215</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1308CFC"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C3BB143"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5AD2422" w14:textId="25C3E49C" w:rsidTr="00760F1A">
        <w:trPr>
          <w:trHeight w:val="345"/>
        </w:trPr>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C465402"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117A51"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IEC 61730</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8E21A3"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725F1BD"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49E1E2DC" w14:textId="3CC28E4C" w:rsidTr="00760F1A">
        <w:tc>
          <w:tcPr>
            <w:tcW w:w="457"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50215A"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1.3.</w:t>
            </w:r>
          </w:p>
        </w:tc>
        <w:tc>
          <w:tcPr>
            <w:tcW w:w="1198"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31C588E"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 xml:space="preserve">Apsaugos klasė (jungiamai dėžutei) </w:t>
            </w:r>
          </w:p>
        </w:tc>
        <w:tc>
          <w:tcPr>
            <w:tcW w:w="1629" w:type="pct"/>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17E17C8" w14:textId="77777777" w:rsidR="00760F1A" w:rsidRPr="003D1B0F" w:rsidRDefault="00760F1A" w:rsidP="00806C76">
            <w:pPr>
              <w:pStyle w:val="Standard"/>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w:t>
            </w:r>
            <w:r w:rsidRPr="003D1B0F">
              <w:rPr>
                <w:rFonts w:cs="Times New Roman"/>
                <w:color w:val="000000"/>
                <w:sz w:val="22"/>
                <w:szCs w:val="22"/>
                <w:lang w:val="lt-LT"/>
              </w:rPr>
              <w:t>IP68</w:t>
            </w:r>
          </w:p>
          <w:p w14:paraId="2D62FF1E"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Lygiaverčių ar geresnių savybių</w:t>
            </w:r>
          </w:p>
        </w:tc>
        <w:tc>
          <w:tcPr>
            <w:tcW w:w="1716" w:type="pct"/>
            <w:gridSpan w:val="3"/>
            <w:tcBorders>
              <w:top w:val="nil"/>
              <w:left w:val="single" w:sz="4" w:space="0" w:color="00000A"/>
              <w:bottom w:val="single" w:sz="4" w:space="0" w:color="00000A"/>
              <w:right w:val="single" w:sz="4" w:space="0" w:color="00000A"/>
            </w:tcBorders>
            <w:shd w:val="clear" w:color="auto" w:fill="FFFFFF"/>
          </w:tcPr>
          <w:p w14:paraId="0ED9CEF5" w14:textId="77777777" w:rsidR="00760F1A" w:rsidRPr="003D1B0F" w:rsidRDefault="00760F1A" w:rsidP="00806C76">
            <w:pPr>
              <w:pStyle w:val="Standard"/>
              <w:jc w:val="center"/>
              <w:rPr>
                <w:rStyle w:val="Numatytasispastraiposriftas1"/>
                <w:rFonts w:cs="Times New Roman"/>
                <w:color w:val="000000"/>
                <w:sz w:val="22"/>
                <w:szCs w:val="22"/>
                <w:lang w:val="lt-LT"/>
              </w:rPr>
            </w:pPr>
          </w:p>
        </w:tc>
      </w:tr>
      <w:tr w:rsidR="00760F1A" w:rsidRPr="003D1B0F" w14:paraId="53A7705D" w14:textId="338668AE" w:rsidTr="00760F1A">
        <w:tc>
          <w:tcPr>
            <w:tcW w:w="457"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79C8FE44"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1.4.</w:t>
            </w:r>
          </w:p>
        </w:tc>
        <w:tc>
          <w:tcPr>
            <w:tcW w:w="1198" w:type="pct"/>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ECF6992"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CE atitikties deklaracija</w:t>
            </w:r>
          </w:p>
        </w:tc>
        <w:tc>
          <w:tcPr>
            <w:tcW w:w="1629" w:type="pct"/>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11CB0C"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716" w:type="pct"/>
            <w:gridSpan w:val="3"/>
            <w:tcBorders>
              <w:top w:val="nil"/>
              <w:left w:val="single" w:sz="4" w:space="0" w:color="00000A"/>
              <w:bottom w:val="single" w:sz="4" w:space="0" w:color="00000A"/>
              <w:right w:val="single" w:sz="4" w:space="0" w:color="00000A"/>
            </w:tcBorders>
            <w:shd w:val="clear" w:color="auto" w:fill="FFFFFF"/>
          </w:tcPr>
          <w:p w14:paraId="466ABA72"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7F5BBCE" w14:textId="56E27B74"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8E73EE"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9024AA0"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Fotoelektrinių modulių gamybos kokybiniai Kriterijai</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9A6EBE1" w14:textId="77777777" w:rsidR="00760F1A" w:rsidRPr="003D1B0F" w:rsidRDefault="00760F1A" w:rsidP="00806C76">
            <w:pPr>
              <w:pStyle w:val="Standard"/>
              <w:rPr>
                <w:rFonts w:cs="Times New Roman"/>
                <w:b/>
                <w:bCs/>
                <w:color w:val="000000"/>
                <w:sz w:val="22"/>
                <w:szCs w:val="22"/>
                <w:lang w:val="lt-LT"/>
              </w:rPr>
            </w:pPr>
          </w:p>
        </w:tc>
      </w:tr>
      <w:tr w:rsidR="00760F1A" w:rsidRPr="003D1B0F" w14:paraId="5385DD22" w14:textId="4678ACF0"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32CC51"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D50A48" w14:textId="77777777" w:rsidR="00760F1A" w:rsidRPr="003D1B0F" w:rsidRDefault="00760F1A" w:rsidP="00806C76">
            <w:pPr>
              <w:pStyle w:val="Standard"/>
              <w:rPr>
                <w:rFonts w:cs="Times New Roman"/>
                <w:color w:val="000000"/>
                <w:sz w:val="22"/>
                <w:szCs w:val="22"/>
                <w:lang w:val="lt-LT"/>
              </w:rPr>
            </w:pPr>
            <w:proofErr w:type="spellStart"/>
            <w:r w:rsidRPr="003D1B0F">
              <w:rPr>
                <w:rFonts w:cs="Times New Roman"/>
                <w:color w:val="000000"/>
                <w:sz w:val="22"/>
                <w:szCs w:val="22"/>
                <w:lang w:val="lt-LT"/>
              </w:rPr>
              <w:t>Voltamperinių</w:t>
            </w:r>
            <w:proofErr w:type="spellEnd"/>
            <w:r w:rsidRPr="003D1B0F">
              <w:rPr>
                <w:rFonts w:cs="Times New Roman"/>
                <w:color w:val="000000"/>
                <w:sz w:val="22"/>
                <w:szCs w:val="22"/>
                <w:lang w:val="lt-LT"/>
              </w:rPr>
              <w:t xml:space="preserve"> charakteristikų matavimas saulės </w:t>
            </w:r>
            <w:proofErr w:type="spellStart"/>
            <w:r w:rsidRPr="003D1B0F">
              <w:rPr>
                <w:rFonts w:cs="Times New Roman"/>
                <w:color w:val="000000"/>
                <w:sz w:val="22"/>
                <w:szCs w:val="22"/>
                <w:lang w:val="lt-LT"/>
              </w:rPr>
              <w:t>simuliatoriuje</w:t>
            </w:r>
            <w:proofErr w:type="spellEnd"/>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3F8313E"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E8F3B0C"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D8603AB" w14:textId="1C610426"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81316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50096A" w14:textId="77777777" w:rsidR="00760F1A" w:rsidRPr="003D1B0F" w:rsidRDefault="00760F1A" w:rsidP="00806C76">
            <w:pPr>
              <w:pStyle w:val="Standard"/>
              <w:snapToGrid w:val="0"/>
              <w:rPr>
                <w:rFonts w:cs="Times New Roman"/>
                <w:color w:val="000000"/>
                <w:sz w:val="22"/>
                <w:szCs w:val="22"/>
                <w:lang w:val="lt-LT"/>
              </w:rPr>
            </w:pPr>
            <w:r w:rsidRPr="003D1B0F">
              <w:rPr>
                <w:rFonts w:cs="Times New Roman"/>
                <w:color w:val="000000"/>
                <w:sz w:val="22"/>
                <w:szCs w:val="22"/>
                <w:lang w:val="lt-LT"/>
              </w:rPr>
              <w:t>Gamintojo garantijos moduliams: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0E8F9B9" w14:textId="77777777" w:rsidR="00760F1A" w:rsidRPr="003D1B0F" w:rsidRDefault="00760F1A" w:rsidP="00806C76">
            <w:pPr>
              <w:pStyle w:val="Standard"/>
              <w:snapToGrid w:val="0"/>
              <w:rPr>
                <w:rFonts w:cs="Times New Roman"/>
                <w:color w:val="000000"/>
                <w:sz w:val="22"/>
                <w:szCs w:val="22"/>
                <w:lang w:val="lt-LT"/>
              </w:rPr>
            </w:pPr>
          </w:p>
        </w:tc>
      </w:tr>
      <w:tr w:rsidR="00760F1A" w:rsidRPr="003D1B0F" w14:paraId="60A6B5B0" w14:textId="5EE561CD"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947A0FF"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F82370"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Produkto garantija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74607E"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15 metų</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20E5F142"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0DBD2928" w14:textId="799AB403"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694FAB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62961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Efektyvumo garantija po 10 metų eksploatacijos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24F44D"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90 %</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EF8D92A"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4D62BEB7" w14:textId="4280DD49"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E0AEB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A508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Efektyvumo garantija po 25 metų eksploatacijos, lyginant su nominalia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104CE5"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80 %</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4B607E5"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514FA245" w14:textId="59138D5F"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3B3DEE"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2.2.4.</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3D04A"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Fotoelektrinių modulių efektyvumas pagal STC %:</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21A984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≥20</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E236959"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21C76F7" w14:textId="5A7ACEB7"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1114CC"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57BDE2" w14:textId="77777777" w:rsidR="00760F1A" w:rsidRPr="003D1B0F" w:rsidRDefault="00760F1A" w:rsidP="00806C76">
            <w:pPr>
              <w:pStyle w:val="Standard"/>
              <w:snapToGrid w:val="0"/>
              <w:rPr>
                <w:rFonts w:cs="Times New Roman"/>
                <w:color w:val="000000"/>
                <w:sz w:val="22"/>
                <w:szCs w:val="22"/>
                <w:lang w:val="lt-LT"/>
              </w:rPr>
            </w:pPr>
            <w:proofErr w:type="spellStart"/>
            <w:r w:rsidRPr="003D1B0F">
              <w:rPr>
                <w:rFonts w:cs="Times New Roman"/>
                <w:b/>
                <w:bCs/>
                <w:color w:val="000000"/>
                <w:sz w:val="22"/>
                <w:szCs w:val="22"/>
                <w:lang w:val="lt-LT"/>
              </w:rPr>
              <w:t>Techiniai</w:t>
            </w:r>
            <w:proofErr w:type="spellEnd"/>
            <w:r w:rsidRPr="003D1B0F">
              <w:rPr>
                <w:rFonts w:cs="Times New Roman"/>
                <w:b/>
                <w:bCs/>
                <w:color w:val="000000"/>
                <w:sz w:val="22"/>
                <w:szCs w:val="22"/>
                <w:lang w:val="lt-LT"/>
              </w:rPr>
              <w:t xml:space="preserve"> ir kokybiniai reikalavimai </w:t>
            </w:r>
            <w:proofErr w:type="spellStart"/>
            <w:r w:rsidRPr="003D1B0F">
              <w:rPr>
                <w:rFonts w:cs="Times New Roman"/>
                <w:b/>
                <w:bCs/>
                <w:color w:val="000000"/>
                <w:sz w:val="22"/>
                <w:szCs w:val="22"/>
                <w:lang w:val="lt-LT"/>
              </w:rPr>
              <w:t>fotoelementų</w:t>
            </w:r>
            <w:proofErr w:type="spellEnd"/>
            <w:r w:rsidRPr="003D1B0F">
              <w:rPr>
                <w:rFonts w:cs="Times New Roman"/>
                <w:b/>
                <w:bCs/>
                <w:color w:val="000000"/>
                <w:sz w:val="22"/>
                <w:szCs w:val="22"/>
                <w:lang w:val="lt-LT"/>
              </w:rPr>
              <w:t xml:space="preserve"> moduliams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4593A38" w14:textId="77777777" w:rsidR="00760F1A" w:rsidRPr="003D1B0F" w:rsidRDefault="00760F1A" w:rsidP="00806C76">
            <w:pPr>
              <w:pStyle w:val="Standard"/>
              <w:snapToGrid w:val="0"/>
              <w:rPr>
                <w:rFonts w:cs="Times New Roman"/>
                <w:b/>
                <w:bCs/>
                <w:color w:val="000000"/>
                <w:sz w:val="22"/>
                <w:szCs w:val="22"/>
                <w:lang w:val="lt-LT"/>
              </w:rPr>
            </w:pPr>
          </w:p>
        </w:tc>
      </w:tr>
      <w:tr w:rsidR="00760F1A" w:rsidRPr="003D1B0F" w14:paraId="38BE83EC" w14:textId="4D91DA1B"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90CE93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2827" w:type="pct"/>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5B32F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6F6917DF"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3DAF1791" w14:textId="6D6E3252"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FD7C0EF" w14:textId="77777777" w:rsidR="00760F1A" w:rsidRPr="003D1B0F" w:rsidRDefault="00760F1A" w:rsidP="00806C76">
            <w:pPr>
              <w:spacing w:line="269" w:lineRule="exact"/>
              <w:ind w:left="124"/>
              <w:rPr>
                <w:color w:val="000000"/>
                <w:sz w:val="22"/>
                <w:szCs w:val="22"/>
              </w:rPr>
            </w:pPr>
            <w:r w:rsidRPr="003D1B0F">
              <w:rPr>
                <w:color w:val="000000"/>
                <w:sz w:val="22"/>
                <w:szCs w:val="22"/>
              </w:rPr>
              <w:t>3.1.1.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11869D" w14:textId="77777777" w:rsidR="00760F1A" w:rsidRPr="003D1B0F" w:rsidRDefault="00760F1A" w:rsidP="00806C76">
            <w:pPr>
              <w:spacing w:line="271" w:lineRule="exact"/>
              <w:ind w:left="18"/>
              <w:rPr>
                <w:color w:val="000000"/>
                <w:sz w:val="22"/>
                <w:szCs w:val="22"/>
              </w:rPr>
            </w:pPr>
            <w:r w:rsidRPr="003D1B0F">
              <w:rPr>
                <w:color w:val="000000"/>
                <w:sz w:val="22"/>
                <w:szCs w:val="22"/>
              </w:rPr>
              <w:t xml:space="preserve">Nominali </w:t>
            </w:r>
            <w:r w:rsidRPr="003D1B0F">
              <w:rPr>
                <w:color w:val="000000"/>
                <w:spacing w:val="-2"/>
                <w:sz w:val="22"/>
                <w:szCs w:val="22"/>
              </w:rPr>
              <w:t>g</w:t>
            </w:r>
            <w:r w:rsidRPr="003D1B0F">
              <w:rPr>
                <w:color w:val="000000"/>
                <w:spacing w:val="-1"/>
                <w:sz w:val="22"/>
                <w:szCs w:val="22"/>
              </w:rPr>
              <w:t>a</w:t>
            </w:r>
            <w:r w:rsidRPr="003D1B0F">
              <w:rPr>
                <w:color w:val="000000"/>
                <w:sz w:val="22"/>
                <w:szCs w:val="22"/>
              </w:rPr>
              <w:t>l</w:t>
            </w:r>
            <w:r w:rsidRPr="003D1B0F">
              <w:rPr>
                <w:color w:val="000000"/>
                <w:spacing w:val="1"/>
                <w:sz w:val="22"/>
                <w:szCs w:val="22"/>
              </w:rPr>
              <w:t>i</w:t>
            </w:r>
            <w:r w:rsidRPr="003D1B0F">
              <w:rPr>
                <w:color w:val="000000"/>
                <w:sz w:val="22"/>
                <w:szCs w:val="22"/>
              </w:rPr>
              <w:t>a</w:t>
            </w:r>
            <w:r w:rsidRPr="003D1B0F">
              <w:rPr>
                <w:color w:val="000000"/>
                <w:spacing w:val="-1"/>
                <w:sz w:val="22"/>
                <w:szCs w:val="22"/>
              </w:rPr>
              <w:t xml:space="preserve"> </w:t>
            </w:r>
            <w:r w:rsidRPr="003D1B0F">
              <w:rPr>
                <w:color w:val="000000"/>
                <w:spacing w:val="1"/>
                <w:sz w:val="22"/>
                <w:szCs w:val="22"/>
              </w:rPr>
              <w:t>P</w:t>
            </w:r>
            <w:r w:rsidRPr="003D1B0F">
              <w:rPr>
                <w:color w:val="000000"/>
                <w:spacing w:val="1"/>
                <w:position w:val="-2"/>
                <w:sz w:val="22"/>
                <w:szCs w:val="22"/>
              </w:rPr>
              <w:t>M</w:t>
            </w:r>
            <w:r w:rsidRPr="003D1B0F">
              <w:rPr>
                <w:color w:val="000000"/>
                <w:spacing w:val="-1"/>
                <w:position w:val="-2"/>
                <w:sz w:val="22"/>
                <w:szCs w:val="22"/>
              </w:rPr>
              <w:t>P</w:t>
            </w:r>
            <w:r w:rsidRPr="003D1B0F">
              <w:rPr>
                <w:color w:val="000000"/>
                <w:position w:val="-2"/>
                <w:sz w:val="22"/>
                <w:szCs w:val="22"/>
              </w:rPr>
              <w:t>P</w:t>
            </w:r>
            <w:r w:rsidRPr="003D1B0F">
              <w:rPr>
                <w:color w:val="000000"/>
                <w:sz w:val="22"/>
                <w:szCs w:val="22"/>
              </w:rPr>
              <w:t>,</w:t>
            </w:r>
            <w:r w:rsidRPr="003D1B0F">
              <w:rPr>
                <w:color w:val="000000"/>
                <w:spacing w:val="-5"/>
                <w:sz w:val="22"/>
                <w:szCs w:val="22"/>
              </w:rPr>
              <w:t xml:space="preserve"> </w:t>
            </w:r>
            <w:r w:rsidRPr="003D1B0F">
              <w:rPr>
                <w:color w:val="000000"/>
                <w:sz w:val="22"/>
                <w:szCs w:val="22"/>
              </w:rPr>
              <w:t>W</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65FD31" w14:textId="77777777" w:rsidR="00760F1A" w:rsidRPr="003D1B0F" w:rsidRDefault="00760F1A" w:rsidP="00806C76">
            <w:pPr>
              <w:spacing w:line="269" w:lineRule="exact"/>
              <w:jc w:val="center"/>
              <w:rPr>
                <w:color w:val="000000"/>
                <w:sz w:val="22"/>
                <w:szCs w:val="22"/>
              </w:rPr>
            </w:pPr>
            <w:r w:rsidRPr="003D1B0F">
              <w:rPr>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378D5738" w14:textId="77777777" w:rsidR="00760F1A" w:rsidRPr="003D1B0F" w:rsidRDefault="00760F1A" w:rsidP="00806C76">
            <w:pPr>
              <w:spacing w:line="269" w:lineRule="exact"/>
              <w:jc w:val="center"/>
              <w:rPr>
                <w:color w:val="000000"/>
                <w:sz w:val="22"/>
                <w:szCs w:val="22"/>
              </w:rPr>
            </w:pPr>
          </w:p>
        </w:tc>
      </w:tr>
      <w:tr w:rsidR="00760F1A" w:rsidRPr="003D1B0F" w14:paraId="66BE9812" w14:textId="6CB70B96"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27FC8E" w14:textId="77777777" w:rsidR="00760F1A" w:rsidRPr="003D1B0F" w:rsidRDefault="00760F1A" w:rsidP="00806C76">
            <w:pPr>
              <w:spacing w:line="267" w:lineRule="exact"/>
              <w:ind w:left="124"/>
              <w:rPr>
                <w:color w:val="000000"/>
                <w:sz w:val="22"/>
                <w:szCs w:val="22"/>
              </w:rPr>
            </w:pPr>
            <w:r w:rsidRPr="003D1B0F">
              <w:rPr>
                <w:color w:val="000000"/>
                <w:sz w:val="22"/>
                <w:szCs w:val="22"/>
              </w:rPr>
              <w:t>3.1.2.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610961F" w14:textId="77777777" w:rsidR="00760F1A" w:rsidRPr="003D1B0F" w:rsidRDefault="00760F1A" w:rsidP="00806C76">
            <w:pPr>
              <w:spacing w:line="267" w:lineRule="exact"/>
              <w:ind w:left="18"/>
              <w:rPr>
                <w:color w:val="000000"/>
                <w:sz w:val="22"/>
                <w:szCs w:val="22"/>
              </w:rPr>
            </w:pPr>
            <w:r w:rsidRPr="003D1B0F">
              <w:rPr>
                <w:color w:val="000000"/>
                <w:spacing w:val="1"/>
                <w:sz w:val="22"/>
                <w:szCs w:val="22"/>
              </w:rPr>
              <w:t>S</w:t>
            </w:r>
            <w:r w:rsidRPr="003D1B0F">
              <w:rPr>
                <w:color w:val="000000"/>
                <w:sz w:val="22"/>
                <w:szCs w:val="22"/>
              </w:rPr>
              <w:t>is</w:t>
            </w:r>
            <w:r w:rsidRPr="003D1B0F">
              <w:rPr>
                <w:color w:val="000000"/>
                <w:spacing w:val="1"/>
                <w:sz w:val="22"/>
                <w:szCs w:val="22"/>
              </w:rPr>
              <w:t>t</w:t>
            </w:r>
            <w:r w:rsidRPr="003D1B0F">
              <w:rPr>
                <w:color w:val="000000"/>
                <w:spacing w:val="-1"/>
                <w:sz w:val="22"/>
                <w:szCs w:val="22"/>
              </w:rPr>
              <w:t>e</w:t>
            </w:r>
            <w:r w:rsidRPr="003D1B0F">
              <w:rPr>
                <w:color w:val="000000"/>
                <w:sz w:val="22"/>
                <w:szCs w:val="22"/>
              </w:rPr>
              <w:t xml:space="preserve">mos </w:t>
            </w:r>
            <w:r w:rsidRPr="003D1B0F">
              <w:rPr>
                <w:color w:val="000000"/>
                <w:spacing w:val="1"/>
                <w:sz w:val="22"/>
                <w:szCs w:val="22"/>
              </w:rPr>
              <w:t>į</w:t>
            </w:r>
            <w:r w:rsidRPr="003D1B0F">
              <w:rPr>
                <w:color w:val="000000"/>
                <w:sz w:val="22"/>
                <w:szCs w:val="22"/>
              </w:rPr>
              <w:t>tamp</w:t>
            </w:r>
            <w:r w:rsidRPr="003D1B0F">
              <w:rPr>
                <w:color w:val="000000"/>
                <w:spacing w:val="-1"/>
                <w:sz w:val="22"/>
                <w:szCs w:val="22"/>
              </w:rPr>
              <w:t>a</w:t>
            </w:r>
            <w:r w:rsidRPr="003D1B0F">
              <w:rPr>
                <w:color w:val="000000"/>
                <w:sz w:val="22"/>
                <w:szCs w:val="22"/>
              </w:rPr>
              <w:t>,</w:t>
            </w:r>
            <w:r w:rsidRPr="003D1B0F">
              <w:rPr>
                <w:color w:val="000000"/>
                <w:spacing w:val="-5"/>
                <w:sz w:val="22"/>
                <w:szCs w:val="22"/>
              </w:rPr>
              <w:t xml:space="preserve"> </w:t>
            </w:r>
            <w:r w:rsidRPr="003D1B0F">
              <w:rPr>
                <w:color w:val="000000"/>
                <w:sz w:val="22"/>
                <w:szCs w:val="22"/>
              </w:rPr>
              <w:t>V</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C087D" w14:textId="77777777" w:rsidR="00760F1A" w:rsidRPr="003D1B0F" w:rsidRDefault="00760F1A" w:rsidP="00806C76">
            <w:pPr>
              <w:spacing w:line="267" w:lineRule="exact"/>
              <w:jc w:val="center"/>
              <w:rPr>
                <w:color w:val="000000"/>
                <w:sz w:val="22"/>
                <w:szCs w:val="22"/>
              </w:rPr>
            </w:pPr>
            <w:r w:rsidRPr="003D1B0F">
              <w:rPr>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54475A6" w14:textId="77777777" w:rsidR="00760F1A" w:rsidRPr="003D1B0F" w:rsidRDefault="00760F1A" w:rsidP="00806C76">
            <w:pPr>
              <w:spacing w:line="267" w:lineRule="exact"/>
              <w:jc w:val="center"/>
              <w:rPr>
                <w:color w:val="000000"/>
                <w:sz w:val="22"/>
                <w:szCs w:val="22"/>
              </w:rPr>
            </w:pPr>
          </w:p>
        </w:tc>
      </w:tr>
      <w:tr w:rsidR="00760F1A" w:rsidRPr="003D1B0F" w14:paraId="3676CE41" w14:textId="117A2B0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DCE3B3"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818DB"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Mechaninis atsparumas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07E405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6D1294C"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745732B3" w14:textId="2AE25D51"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D3514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E1FD70"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Jėgainės konstrukcija ir visi jos lauke esantys elementai turi atlaikyti ne mažiau 28m/s vėjo apkrovą ir be mažiau 1,6kN/m2 sniego apkrovą</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FC49A10"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r w:rsidRPr="003D1B0F">
              <w:rPr>
                <w:rStyle w:val="Numatytasispastraiposriftas1"/>
                <w:rFonts w:cs="Times New Roman"/>
                <w:color w:val="000000"/>
                <w:sz w:val="22"/>
                <w:szCs w:val="22"/>
                <w:lang w:val="lt-LT"/>
              </w:rPr>
              <w:t>Taip</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922B149"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p>
        </w:tc>
      </w:tr>
      <w:tr w:rsidR="00760F1A" w:rsidRPr="003D1B0F" w14:paraId="3DA9D034" w14:textId="6D548227"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40E387"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659E76"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Kiti parametrai</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97D0EB4" w14:textId="77777777" w:rsidR="00760F1A" w:rsidRPr="003D1B0F" w:rsidRDefault="00760F1A" w:rsidP="00806C76">
            <w:pPr>
              <w:pStyle w:val="Standard"/>
              <w:snapToGrid w:val="0"/>
              <w:jc w:val="center"/>
              <w:rPr>
                <w:rFonts w:cs="Times New Roman"/>
                <w:color w:val="000000"/>
                <w:sz w:val="22"/>
                <w:szCs w:val="22"/>
                <w:lang w:val="lt-LT"/>
              </w:rPr>
            </w:pP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E11F8E5"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7BE977C5" w14:textId="701AB48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A5394D"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3.3.1</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9413B7"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Svoris, kg</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53E06"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eastAsia="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B8D8DBE" w14:textId="77777777" w:rsidR="00760F1A" w:rsidRPr="003D1B0F" w:rsidRDefault="00760F1A" w:rsidP="00806C76">
            <w:pPr>
              <w:pStyle w:val="prastasis1"/>
              <w:jc w:val="center"/>
              <w:rPr>
                <w:rFonts w:ascii="Times New Roman" w:eastAsia="Times New Roman" w:hAnsi="Times New Roman" w:cs="Times New Roman"/>
                <w:color w:val="000000"/>
                <w:sz w:val="22"/>
                <w:szCs w:val="22"/>
              </w:rPr>
            </w:pPr>
          </w:p>
        </w:tc>
      </w:tr>
      <w:tr w:rsidR="00760F1A" w:rsidRPr="003D1B0F" w14:paraId="37F44F71" w14:textId="3FA8990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6A4A9B1"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3.3.2.</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25"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Saulės elementų tipas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C7D218"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monokristaliniai/</w:t>
            </w:r>
          </w:p>
          <w:p w14:paraId="02D3D2E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 xml:space="preserve">polikristaliniai </w:t>
            </w:r>
          </w:p>
          <w:p w14:paraId="134E252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lygiaverčiai ar geresnių savybių.</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2031A0D" w14:textId="77777777" w:rsidR="00760F1A" w:rsidRPr="003D1B0F" w:rsidRDefault="00760F1A" w:rsidP="00806C76">
            <w:pPr>
              <w:pStyle w:val="Standard"/>
              <w:jc w:val="center"/>
              <w:rPr>
                <w:rFonts w:cs="Times New Roman"/>
                <w:color w:val="000000"/>
                <w:sz w:val="22"/>
                <w:szCs w:val="22"/>
                <w:lang w:val="lt-LT"/>
              </w:rPr>
            </w:pPr>
          </w:p>
        </w:tc>
      </w:tr>
      <w:tr w:rsidR="00760F1A" w:rsidRPr="003D1B0F" w14:paraId="6911C164" w14:textId="662E3D1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2987FB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3.3.3.</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F6844E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Modulio rėmas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283F4F" w14:textId="77777777" w:rsidR="00760F1A" w:rsidRPr="003D1B0F" w:rsidRDefault="00760F1A" w:rsidP="00806C76">
            <w:pPr>
              <w:pStyle w:val="prastasis1"/>
              <w:jc w:val="center"/>
              <w:rPr>
                <w:rFonts w:ascii="Times New Roman" w:hAnsi="Times New Roman" w:cs="Times New Roman"/>
                <w:color w:val="000000"/>
                <w:sz w:val="22"/>
                <w:szCs w:val="22"/>
              </w:rPr>
            </w:pPr>
            <w:proofErr w:type="spellStart"/>
            <w:r w:rsidRPr="003D1B0F">
              <w:rPr>
                <w:rFonts w:ascii="Times New Roman" w:hAnsi="Times New Roman" w:cs="Times New Roman"/>
                <w:color w:val="000000"/>
                <w:sz w:val="22"/>
                <w:szCs w:val="22"/>
              </w:rPr>
              <w:t>Anoduotas</w:t>
            </w:r>
            <w:proofErr w:type="spellEnd"/>
            <w:r w:rsidRPr="003D1B0F">
              <w:rPr>
                <w:rFonts w:ascii="Times New Roman" w:hAnsi="Times New Roman" w:cs="Times New Roman"/>
                <w:color w:val="000000"/>
                <w:sz w:val="22"/>
                <w:szCs w:val="22"/>
              </w:rPr>
              <w:t xml:space="preserve"> Al arba berėmis</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16EBA362"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C197663" w14:textId="59C21755"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17BB"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3.3.4.</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4DC4B2F"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Paklaida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23D134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eastAsia="Calibri" w:hAnsi="Times New Roman" w:cs="Times New Roman"/>
                <w:color w:val="000000"/>
                <w:kern w:val="0"/>
                <w:sz w:val="22"/>
                <w:szCs w:val="22"/>
              </w:rPr>
              <w:t xml:space="preserve">-0/ + 5 </w:t>
            </w:r>
            <w:proofErr w:type="spellStart"/>
            <w:r w:rsidRPr="003D1B0F">
              <w:rPr>
                <w:rFonts w:ascii="Times New Roman" w:eastAsia="Calibri" w:hAnsi="Times New Roman" w:cs="Times New Roman"/>
                <w:color w:val="000000"/>
                <w:kern w:val="0"/>
                <w:sz w:val="22"/>
                <w:szCs w:val="22"/>
              </w:rPr>
              <w:t>Wp</w:t>
            </w:r>
            <w:proofErr w:type="spellEnd"/>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060601AE" w14:textId="77777777" w:rsidR="00760F1A" w:rsidRPr="003D1B0F" w:rsidRDefault="00760F1A" w:rsidP="00806C76">
            <w:pPr>
              <w:pStyle w:val="prastasis1"/>
              <w:jc w:val="center"/>
              <w:rPr>
                <w:rFonts w:ascii="Times New Roman" w:eastAsia="Calibri" w:hAnsi="Times New Roman" w:cs="Times New Roman"/>
                <w:color w:val="000000"/>
                <w:kern w:val="0"/>
                <w:sz w:val="22"/>
                <w:szCs w:val="22"/>
              </w:rPr>
            </w:pPr>
          </w:p>
        </w:tc>
      </w:tr>
      <w:tr w:rsidR="00760F1A" w:rsidRPr="003D1B0F" w14:paraId="1F27E3B7" w14:textId="32496F62"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DFADDF"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lastRenderedPageBreak/>
              <w:t>3.3.5.</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1E492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Spalva</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3E97B3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4642DF83"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1872EB7" w14:textId="760FAA1E" w:rsidTr="00760F1A">
        <w:tc>
          <w:tcPr>
            <w:tcW w:w="457"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579FF2"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3.3.6.</w:t>
            </w:r>
          </w:p>
        </w:tc>
        <w:tc>
          <w:tcPr>
            <w:tcW w:w="1198" w:type="pct"/>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49FF728"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Celių skaičius</w:t>
            </w:r>
          </w:p>
        </w:tc>
        <w:tc>
          <w:tcPr>
            <w:tcW w:w="1629" w:type="pct"/>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D9971D"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Nenurodyta</w:t>
            </w:r>
          </w:p>
        </w:tc>
        <w:tc>
          <w:tcPr>
            <w:tcW w:w="1716" w:type="pct"/>
            <w:gridSpan w:val="3"/>
            <w:tcBorders>
              <w:top w:val="single" w:sz="4" w:space="0" w:color="00000A"/>
              <w:left w:val="single" w:sz="4" w:space="0" w:color="00000A"/>
              <w:bottom w:val="single" w:sz="4" w:space="0" w:color="00000A"/>
              <w:right w:val="single" w:sz="4" w:space="0" w:color="00000A"/>
            </w:tcBorders>
            <w:shd w:val="clear" w:color="auto" w:fill="FFFFFF"/>
          </w:tcPr>
          <w:p w14:paraId="51FE3C14"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79847472" w14:textId="07E3F60E"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C3FEAB"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II.</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20DC893"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INVERTERIAI:</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D4A32A" w14:textId="77777777" w:rsidR="00760F1A" w:rsidRPr="003D1B0F" w:rsidRDefault="00760F1A" w:rsidP="00806C76">
            <w:pPr>
              <w:pStyle w:val="Standard"/>
              <w:snapToGrid w:val="0"/>
              <w:jc w:val="center"/>
              <w:rPr>
                <w:rFonts w:cs="Times New Roman"/>
                <w:color w:val="000000"/>
                <w:sz w:val="22"/>
                <w:szCs w:val="22"/>
                <w:lang w:val="lt-LT"/>
              </w:rPr>
            </w:pP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F631D13"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623641DB" w14:textId="5F652BEA"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7432B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9CAC00B"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 xml:space="preserve">Siūlomi </w:t>
            </w:r>
            <w:proofErr w:type="spellStart"/>
            <w:r w:rsidRPr="003D1B0F">
              <w:rPr>
                <w:rFonts w:cs="Times New Roman"/>
                <w:b/>
                <w:bCs/>
                <w:color w:val="000000"/>
                <w:sz w:val="22"/>
                <w:szCs w:val="22"/>
                <w:lang w:val="lt-LT"/>
              </w:rPr>
              <w:t>inverteriai</w:t>
            </w:r>
            <w:proofErr w:type="spellEnd"/>
            <w:r w:rsidRPr="003D1B0F">
              <w:rPr>
                <w:rFonts w:cs="Times New Roman"/>
                <w:b/>
                <w:bCs/>
                <w:color w:val="000000"/>
                <w:sz w:val="22"/>
                <w:szCs w:val="22"/>
                <w:lang w:val="lt-LT"/>
              </w:rPr>
              <w:t xml:space="preserve"> turi atitiktį šių direktyvų </w:t>
            </w:r>
            <w:proofErr w:type="spellStart"/>
            <w:r w:rsidRPr="003D1B0F">
              <w:rPr>
                <w:rFonts w:cs="Times New Roman"/>
                <w:b/>
                <w:bCs/>
                <w:color w:val="000000"/>
                <w:sz w:val="22"/>
                <w:szCs w:val="22"/>
                <w:lang w:val="lt-LT"/>
              </w:rPr>
              <w:t>irstandartų</w:t>
            </w:r>
            <w:proofErr w:type="spellEnd"/>
            <w:r w:rsidRPr="003D1B0F">
              <w:rPr>
                <w:rFonts w:cs="Times New Roman"/>
                <w:b/>
                <w:bCs/>
                <w:color w:val="000000"/>
                <w:sz w:val="22"/>
                <w:szCs w:val="22"/>
                <w:lang w:val="lt-LT"/>
              </w:rPr>
              <w:t xml:space="preserve"> reikalavimus:</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7528FD7" w14:textId="77777777" w:rsidR="00760F1A" w:rsidRPr="003D1B0F" w:rsidRDefault="00760F1A" w:rsidP="00806C76">
            <w:pPr>
              <w:pStyle w:val="Standard"/>
              <w:rPr>
                <w:rFonts w:cs="Times New Roman"/>
                <w:b/>
                <w:bCs/>
                <w:color w:val="000000"/>
                <w:sz w:val="22"/>
                <w:szCs w:val="22"/>
                <w:lang w:val="lt-LT"/>
              </w:rPr>
            </w:pPr>
          </w:p>
        </w:tc>
      </w:tr>
      <w:tr w:rsidR="00760F1A" w:rsidRPr="003D1B0F" w14:paraId="4B043D72" w14:textId="082F851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8962EC" w14:textId="77777777" w:rsidR="00760F1A" w:rsidRPr="003D1B0F" w:rsidRDefault="00760F1A" w:rsidP="00806C76">
            <w:pPr>
              <w:spacing w:line="269" w:lineRule="exact"/>
              <w:ind w:left="227"/>
              <w:rPr>
                <w:color w:val="000000"/>
                <w:sz w:val="22"/>
                <w:szCs w:val="22"/>
              </w:rPr>
            </w:pPr>
            <w:r w:rsidRPr="003D1B0F">
              <w:rPr>
                <w:color w:val="000000"/>
                <w:sz w:val="22"/>
                <w:szCs w:val="22"/>
              </w:rPr>
              <w:t>1.1.</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A4D4F1" w14:textId="77777777" w:rsidR="00760F1A" w:rsidRPr="003D1B0F" w:rsidRDefault="00760F1A" w:rsidP="00806C76">
            <w:pPr>
              <w:spacing w:line="269" w:lineRule="exact"/>
              <w:ind w:left="18"/>
              <w:rPr>
                <w:color w:val="000000"/>
                <w:sz w:val="22"/>
                <w:szCs w:val="22"/>
              </w:rPr>
            </w:pPr>
            <w:r w:rsidRPr="003D1B0F">
              <w:rPr>
                <w:color w:val="000000"/>
                <w:sz w:val="22"/>
                <w:szCs w:val="22"/>
              </w:rPr>
              <w:t>CE 2014/35/EU, 2014/30/EU</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18A2042" w14:textId="77777777" w:rsidR="00760F1A" w:rsidRPr="003D1B0F" w:rsidRDefault="00760F1A" w:rsidP="00806C76">
            <w:pPr>
              <w:spacing w:line="269" w:lineRule="exact"/>
              <w:ind w:left="18"/>
              <w:jc w:val="center"/>
              <w:rPr>
                <w:color w:val="000000"/>
                <w:sz w:val="22"/>
                <w:szCs w:val="22"/>
              </w:rPr>
            </w:pPr>
            <w:r w:rsidRPr="003D1B0F">
              <w:rPr>
                <w:color w:val="000000"/>
                <w:spacing w:val="-17"/>
                <w:sz w:val="22"/>
                <w:szCs w:val="22"/>
              </w:rPr>
              <w:t>T</w:t>
            </w:r>
            <w:r w:rsidRPr="003D1B0F">
              <w:rPr>
                <w:color w:val="000000"/>
                <w:spacing w:val="-1"/>
                <w:sz w:val="22"/>
                <w:szCs w:val="22"/>
              </w:rPr>
              <w:t>a</w:t>
            </w:r>
            <w:r w:rsidRPr="003D1B0F">
              <w:rPr>
                <w:color w:val="000000"/>
                <w:sz w:val="22"/>
                <w:szCs w:val="22"/>
              </w:rPr>
              <w:t>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2107561" w14:textId="77777777" w:rsidR="00760F1A" w:rsidRPr="003D1B0F" w:rsidRDefault="00760F1A" w:rsidP="00806C76">
            <w:pPr>
              <w:spacing w:line="269" w:lineRule="exact"/>
              <w:ind w:left="18"/>
              <w:jc w:val="center"/>
              <w:rPr>
                <w:color w:val="000000"/>
                <w:spacing w:val="-17"/>
                <w:sz w:val="22"/>
                <w:szCs w:val="22"/>
              </w:rPr>
            </w:pPr>
          </w:p>
        </w:tc>
      </w:tr>
      <w:tr w:rsidR="00760F1A" w:rsidRPr="003D1B0F" w14:paraId="2BDB6DDE" w14:textId="4EA57D21"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B62477" w14:textId="77777777" w:rsidR="00760F1A" w:rsidRPr="003D1B0F" w:rsidRDefault="00760F1A" w:rsidP="00806C76">
            <w:pPr>
              <w:spacing w:line="267" w:lineRule="exact"/>
              <w:ind w:left="227"/>
              <w:rPr>
                <w:color w:val="000000"/>
                <w:sz w:val="22"/>
                <w:szCs w:val="22"/>
              </w:rPr>
            </w:pPr>
            <w:r w:rsidRPr="003D1B0F">
              <w:rPr>
                <w:color w:val="000000"/>
                <w:sz w:val="22"/>
                <w:szCs w:val="22"/>
              </w:rPr>
              <w:t>1.2.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2A1D234" w14:textId="77777777" w:rsidR="00760F1A" w:rsidRPr="003D1B0F" w:rsidRDefault="00760F1A" w:rsidP="00806C76">
            <w:pPr>
              <w:ind w:left="18"/>
              <w:rPr>
                <w:color w:val="000000"/>
                <w:sz w:val="22"/>
                <w:szCs w:val="22"/>
              </w:rPr>
            </w:pPr>
            <w:r w:rsidRPr="003D1B0F">
              <w:rPr>
                <w:color w:val="000000"/>
                <w:sz w:val="22"/>
                <w:szCs w:val="22"/>
              </w:rPr>
              <w:t>IEC 61727:2004</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0A0129"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DBE3D98" w14:textId="77777777" w:rsidR="00760F1A" w:rsidRPr="003D1B0F" w:rsidRDefault="00760F1A" w:rsidP="00806C76">
            <w:pPr>
              <w:spacing w:line="267" w:lineRule="exact"/>
              <w:ind w:left="18"/>
              <w:jc w:val="center"/>
              <w:rPr>
                <w:color w:val="000000"/>
                <w:sz w:val="22"/>
                <w:szCs w:val="22"/>
              </w:rPr>
            </w:pPr>
          </w:p>
        </w:tc>
      </w:tr>
      <w:tr w:rsidR="00760F1A" w:rsidRPr="003D1B0F" w14:paraId="69DE6E7A" w14:textId="20C68B77"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2ADAD" w14:textId="77777777" w:rsidR="00760F1A" w:rsidRPr="003D1B0F" w:rsidRDefault="00760F1A" w:rsidP="00806C76">
            <w:pPr>
              <w:spacing w:line="267" w:lineRule="exact"/>
              <w:ind w:left="227"/>
              <w:rPr>
                <w:color w:val="000000"/>
                <w:sz w:val="22"/>
                <w:szCs w:val="22"/>
              </w:rPr>
            </w:pPr>
            <w:r w:rsidRPr="003D1B0F">
              <w:rPr>
                <w:color w:val="000000"/>
                <w:sz w:val="22"/>
                <w:szCs w:val="22"/>
              </w:rPr>
              <w:t>1.3.</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9D7907" w14:textId="77777777" w:rsidR="00760F1A" w:rsidRPr="003D1B0F" w:rsidRDefault="00760F1A" w:rsidP="00806C76">
            <w:pPr>
              <w:spacing w:line="267" w:lineRule="exact"/>
              <w:ind w:left="18"/>
              <w:rPr>
                <w:color w:val="000000"/>
                <w:sz w:val="22"/>
                <w:szCs w:val="22"/>
              </w:rPr>
            </w:pPr>
            <w:r w:rsidRPr="003D1B0F">
              <w:rPr>
                <w:color w:val="000000"/>
                <w:sz w:val="22"/>
                <w:szCs w:val="22"/>
              </w:rPr>
              <w:t>IEC 62116:2008</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B38B758"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BE129F2" w14:textId="77777777" w:rsidR="00760F1A" w:rsidRPr="003D1B0F" w:rsidRDefault="00760F1A" w:rsidP="00806C76">
            <w:pPr>
              <w:spacing w:line="267" w:lineRule="exact"/>
              <w:ind w:left="18"/>
              <w:jc w:val="center"/>
              <w:rPr>
                <w:color w:val="000000"/>
                <w:sz w:val="22"/>
                <w:szCs w:val="22"/>
              </w:rPr>
            </w:pPr>
          </w:p>
        </w:tc>
      </w:tr>
      <w:tr w:rsidR="00760F1A" w:rsidRPr="003D1B0F" w14:paraId="489350BC" w14:textId="4904D6AC"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41316A" w14:textId="77777777" w:rsidR="00760F1A" w:rsidRPr="003D1B0F" w:rsidRDefault="00760F1A" w:rsidP="00806C76">
            <w:pPr>
              <w:spacing w:line="267" w:lineRule="exact"/>
              <w:ind w:left="227"/>
              <w:rPr>
                <w:color w:val="000000"/>
                <w:sz w:val="22"/>
                <w:szCs w:val="22"/>
              </w:rPr>
            </w:pPr>
            <w:r w:rsidRPr="003D1B0F">
              <w:rPr>
                <w:color w:val="000000"/>
                <w:sz w:val="22"/>
                <w:szCs w:val="22"/>
              </w:rPr>
              <w:t>1.4.</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11162FD" w14:textId="77777777" w:rsidR="00760F1A" w:rsidRPr="003D1B0F" w:rsidRDefault="00760F1A" w:rsidP="00806C76">
            <w:pPr>
              <w:spacing w:line="267" w:lineRule="exact"/>
              <w:ind w:left="18"/>
              <w:rPr>
                <w:color w:val="000000"/>
                <w:sz w:val="22"/>
                <w:szCs w:val="22"/>
              </w:rPr>
            </w:pPr>
            <w:r w:rsidRPr="003D1B0F">
              <w:rPr>
                <w:color w:val="000000"/>
                <w:sz w:val="22"/>
                <w:szCs w:val="22"/>
              </w:rPr>
              <w:t>IEC 62109</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0F2F39" w14:textId="77777777" w:rsidR="00760F1A" w:rsidRPr="003D1B0F" w:rsidRDefault="00760F1A" w:rsidP="00806C76">
            <w:pPr>
              <w:spacing w:line="267" w:lineRule="exact"/>
              <w:ind w:left="18"/>
              <w:jc w:val="center"/>
              <w:rPr>
                <w:color w:val="000000"/>
                <w:sz w:val="22"/>
                <w:szCs w:val="22"/>
              </w:rPr>
            </w:pPr>
            <w:r w:rsidRPr="003D1B0F">
              <w:rPr>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9AC4DFD" w14:textId="77777777" w:rsidR="00760F1A" w:rsidRPr="003D1B0F" w:rsidRDefault="00760F1A" w:rsidP="00806C76">
            <w:pPr>
              <w:spacing w:line="267" w:lineRule="exact"/>
              <w:ind w:left="18"/>
              <w:jc w:val="center"/>
              <w:rPr>
                <w:color w:val="000000"/>
                <w:sz w:val="22"/>
                <w:szCs w:val="22"/>
              </w:rPr>
            </w:pPr>
          </w:p>
        </w:tc>
      </w:tr>
      <w:tr w:rsidR="00760F1A" w:rsidRPr="003D1B0F" w14:paraId="26FD551C" w14:textId="13A89F05"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8D160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92BE8A" w14:textId="77777777" w:rsidR="00760F1A" w:rsidRPr="003D1B0F" w:rsidRDefault="00760F1A" w:rsidP="00806C76">
            <w:pPr>
              <w:pStyle w:val="Standard"/>
              <w:rPr>
                <w:rFonts w:cs="Times New Roman"/>
                <w:b/>
                <w:bCs/>
                <w:color w:val="000000"/>
                <w:sz w:val="22"/>
                <w:szCs w:val="22"/>
                <w:lang w:val="lt-LT"/>
              </w:rPr>
            </w:pPr>
            <w:r w:rsidRPr="003D1B0F">
              <w:rPr>
                <w:rFonts w:cs="Times New Roman"/>
                <w:b/>
                <w:bCs/>
                <w:color w:val="000000"/>
                <w:sz w:val="22"/>
                <w:szCs w:val="22"/>
                <w:lang w:val="lt-LT"/>
              </w:rPr>
              <w:t>Gamintojo konstrukcijų techninė garantija (pilnais metais)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1A4B696"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 xml:space="preserve">≥ </w:t>
            </w:r>
            <w:r w:rsidRPr="003D1B0F">
              <w:rPr>
                <w:rFonts w:ascii="Times New Roman" w:hAnsi="Times New Roman" w:cs="Times New Roman"/>
                <w:color w:val="000000"/>
                <w:sz w:val="22"/>
                <w:szCs w:val="22"/>
              </w:rPr>
              <w:t>10 metų</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6E94F05"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p>
        </w:tc>
      </w:tr>
      <w:tr w:rsidR="00760F1A" w:rsidRPr="003D1B0F" w14:paraId="4DF8EC5E" w14:textId="6F56460D"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B6EAFD"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1CCC2"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Techniniai parametrai:</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BCA4E91" w14:textId="77777777" w:rsidR="00760F1A" w:rsidRPr="003D1B0F" w:rsidRDefault="00760F1A" w:rsidP="00806C76">
            <w:pPr>
              <w:pStyle w:val="Standard"/>
              <w:snapToGrid w:val="0"/>
              <w:jc w:val="center"/>
              <w:rPr>
                <w:rFonts w:cs="Times New Roman"/>
                <w:b/>
                <w:bCs/>
                <w:color w:val="000000"/>
                <w:sz w:val="22"/>
                <w:szCs w:val="22"/>
                <w:lang w:val="lt-LT"/>
              </w:rPr>
            </w:pPr>
          </w:p>
        </w:tc>
      </w:tr>
      <w:tr w:rsidR="00760F1A" w:rsidRPr="003D1B0F" w14:paraId="1D42E332" w14:textId="70B55A7B"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90AD56"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3.1.</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569842"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Fazių skaičius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31BD18D"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3</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85D0DED"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4A7B84C6" w14:textId="4AEDA86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12A7E4"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8BFAE8C"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suminė galia</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C97E6BB"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lang w:val="lt-LT"/>
              </w:rPr>
              <w:sym w:font="Symbol" w:char="00B3"/>
            </w:r>
            <w:r w:rsidRPr="003D1B0F">
              <w:rPr>
                <w:rFonts w:cs="Times New Roman"/>
                <w:lang w:val="lt-LT"/>
              </w:rPr>
              <w:t xml:space="preserve"> 300 kW</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A61AEF7" w14:textId="77777777" w:rsidR="00760F1A" w:rsidRPr="003D1B0F" w:rsidRDefault="00760F1A" w:rsidP="00806C76">
            <w:pPr>
              <w:pStyle w:val="Standard"/>
              <w:snapToGrid w:val="0"/>
              <w:jc w:val="center"/>
              <w:rPr>
                <w:rFonts w:cs="Times New Roman"/>
                <w:lang w:val="lt-LT"/>
              </w:rPr>
            </w:pPr>
          </w:p>
        </w:tc>
      </w:tr>
      <w:tr w:rsidR="00760F1A" w:rsidRPr="003D1B0F" w14:paraId="36E5DDB4" w14:textId="534BCAB2"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FA18EE5"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F3E7C4"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Vieno keitiklio galia</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F0F3EB7" w14:textId="77777777" w:rsidR="00760F1A" w:rsidRPr="003D1B0F" w:rsidRDefault="00760F1A" w:rsidP="00806C76">
            <w:pPr>
              <w:pStyle w:val="Standard"/>
              <w:snapToGrid w:val="0"/>
              <w:jc w:val="center"/>
              <w:rPr>
                <w:rFonts w:cs="Times New Roman"/>
                <w:lang w:val="lt-LT"/>
              </w:rPr>
            </w:pPr>
            <w:r w:rsidRPr="003D1B0F">
              <w:rPr>
                <w:rFonts w:cs="Times New Roman"/>
                <w:lang w:val="lt-LT"/>
              </w:rPr>
              <w:t>nuo 27kW iki 30kW</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DABFA57" w14:textId="77777777" w:rsidR="00760F1A" w:rsidRPr="003D1B0F" w:rsidRDefault="00760F1A" w:rsidP="00806C76">
            <w:pPr>
              <w:pStyle w:val="Standard"/>
              <w:snapToGrid w:val="0"/>
              <w:jc w:val="center"/>
              <w:rPr>
                <w:rFonts w:cs="Times New Roman"/>
                <w:lang w:val="lt-LT"/>
              </w:rPr>
            </w:pPr>
          </w:p>
        </w:tc>
      </w:tr>
      <w:tr w:rsidR="00760F1A" w:rsidRPr="003D1B0F" w14:paraId="4F749974" w14:textId="77731E6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B771989"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1B59C4"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moduliai ir jų galia projekte – visi turi būti to paties gamintojo, vieno tipo ir vienodos galios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4F6223"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66140D7" w14:textId="77777777" w:rsidR="00760F1A" w:rsidRPr="003D1B0F" w:rsidRDefault="00760F1A" w:rsidP="00806C76">
            <w:pPr>
              <w:pStyle w:val="Standard"/>
              <w:snapToGrid w:val="0"/>
              <w:jc w:val="center"/>
              <w:rPr>
                <w:rFonts w:cs="Times New Roman"/>
                <w:lang w:val="lt-LT"/>
              </w:rPr>
            </w:pPr>
          </w:p>
        </w:tc>
      </w:tr>
      <w:tr w:rsidR="00760F1A" w:rsidRPr="003D1B0F" w14:paraId="2EB76204" w14:textId="76233C9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72FCE95"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1502FF"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Keitiklių aušinimo būdas - natūraliai aušinasi, konvekcijos būdu (su radiatoriumi, be ventiliatoriaus)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20B473"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0D7C9A4" w14:textId="77777777" w:rsidR="00760F1A" w:rsidRPr="003D1B0F" w:rsidRDefault="00760F1A" w:rsidP="00806C76">
            <w:pPr>
              <w:pStyle w:val="Standard"/>
              <w:snapToGrid w:val="0"/>
              <w:jc w:val="center"/>
              <w:rPr>
                <w:rFonts w:cs="Times New Roman"/>
                <w:lang w:val="lt-LT"/>
              </w:rPr>
            </w:pPr>
          </w:p>
        </w:tc>
      </w:tr>
      <w:tr w:rsidR="00760F1A" w:rsidRPr="003D1B0F" w14:paraId="40E42975" w14:textId="0A5D9E72"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37FCCF"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AEA645F"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 xml:space="preserve">Sistemos darbo </w:t>
            </w:r>
            <w:proofErr w:type="spellStart"/>
            <w:r w:rsidRPr="003D1B0F">
              <w:rPr>
                <w:rFonts w:cs="Times New Roman"/>
                <w:lang w:val="lt-LT"/>
              </w:rPr>
              <w:t>stebėsena</w:t>
            </w:r>
            <w:proofErr w:type="spellEnd"/>
            <w:r w:rsidRPr="003D1B0F">
              <w:rPr>
                <w:rFonts w:cs="Times New Roman"/>
                <w:lang w:val="lt-LT"/>
              </w:rPr>
              <w:t xml:space="preserve"> nuotoliniu būdu per integruotą gamyklinį </w:t>
            </w:r>
            <w:proofErr w:type="spellStart"/>
            <w:r w:rsidRPr="003D1B0F">
              <w:rPr>
                <w:rFonts w:cs="Times New Roman"/>
                <w:lang w:val="lt-LT"/>
              </w:rPr>
              <w:t>logerį</w:t>
            </w:r>
            <w:proofErr w:type="spellEnd"/>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D195BD1"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4942992" w14:textId="77777777" w:rsidR="00760F1A" w:rsidRPr="003D1B0F" w:rsidRDefault="00760F1A" w:rsidP="00806C76">
            <w:pPr>
              <w:pStyle w:val="Standard"/>
              <w:snapToGrid w:val="0"/>
              <w:jc w:val="center"/>
              <w:rPr>
                <w:rFonts w:cs="Times New Roman"/>
                <w:lang w:val="lt-LT"/>
              </w:rPr>
            </w:pPr>
          </w:p>
        </w:tc>
      </w:tr>
      <w:tr w:rsidR="00760F1A" w:rsidRPr="003D1B0F" w14:paraId="0DAACE8E" w14:textId="5D7607A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C1740C1" w14:textId="77777777" w:rsidR="00760F1A" w:rsidRPr="003D1B0F" w:rsidRDefault="00760F1A" w:rsidP="00806C76">
            <w:pPr>
              <w:pStyle w:val="Standard"/>
              <w:jc w:val="center"/>
              <w:rPr>
                <w:rFonts w:cs="Times New Roman"/>
                <w:color w:val="000000"/>
                <w:sz w:val="22"/>
                <w:szCs w:val="22"/>
                <w:lang w:val="lt-LT"/>
              </w:rPr>
            </w:pP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31BD805" w14:textId="77777777" w:rsidR="00760F1A" w:rsidRPr="003D1B0F" w:rsidRDefault="00760F1A" w:rsidP="00806C76">
            <w:pPr>
              <w:pStyle w:val="Standard"/>
              <w:rPr>
                <w:rFonts w:cs="Times New Roman"/>
                <w:color w:val="000000"/>
                <w:sz w:val="22"/>
                <w:szCs w:val="22"/>
                <w:lang w:val="lt-LT"/>
              </w:rPr>
            </w:pPr>
            <w:r w:rsidRPr="003D1B0F">
              <w:rPr>
                <w:rFonts w:cs="Times New Roman"/>
                <w:lang w:val="lt-LT"/>
              </w:rPr>
              <w:t>Technologija  - be transformatoriaus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E3B2298" w14:textId="77777777" w:rsidR="00760F1A" w:rsidRPr="003D1B0F" w:rsidRDefault="00760F1A" w:rsidP="00806C76">
            <w:pPr>
              <w:pStyle w:val="Standard"/>
              <w:snapToGrid w:val="0"/>
              <w:jc w:val="center"/>
              <w:rPr>
                <w:rFonts w:cs="Times New Roman"/>
                <w:lang w:val="lt-LT"/>
              </w:rPr>
            </w:pPr>
            <w:r w:rsidRPr="003D1B0F">
              <w:rPr>
                <w:rFonts w:cs="Times New Roman"/>
                <w:lang w:val="lt-LT"/>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410AEA5" w14:textId="77777777" w:rsidR="00760F1A" w:rsidRPr="003D1B0F" w:rsidRDefault="00760F1A" w:rsidP="00806C76">
            <w:pPr>
              <w:pStyle w:val="Standard"/>
              <w:snapToGrid w:val="0"/>
              <w:jc w:val="center"/>
              <w:rPr>
                <w:rFonts w:cs="Times New Roman"/>
                <w:lang w:val="lt-LT"/>
              </w:rPr>
            </w:pPr>
          </w:p>
        </w:tc>
      </w:tr>
      <w:tr w:rsidR="00760F1A" w:rsidRPr="003D1B0F" w14:paraId="041D75A3" w14:textId="4DBB9AD1"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C2CCF0"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3.2.</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3D0B9A"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Apsaugos lygis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8F2C287"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Ne žemesnis kaip IP 67</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12F2C74"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24775FDB" w14:textId="5A53583E"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36915A"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3.3.</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73312B"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Efektyvumas EURO</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3201B0" w14:textId="77777777" w:rsidR="00760F1A" w:rsidRPr="003D1B0F" w:rsidRDefault="00760F1A" w:rsidP="00806C76">
            <w:pPr>
              <w:pStyle w:val="Standard"/>
              <w:snapToGrid w:val="0"/>
              <w:jc w:val="center"/>
              <w:rPr>
                <w:rFonts w:cs="Times New Roman"/>
                <w:color w:val="000000"/>
                <w:sz w:val="22"/>
                <w:szCs w:val="22"/>
                <w:lang w:val="lt-LT"/>
              </w:rPr>
            </w:pPr>
            <w:r w:rsidRPr="003D1B0F">
              <w:rPr>
                <w:rStyle w:val="Numatytasispastraiposriftas1"/>
                <w:rFonts w:cs="Times New Roman"/>
                <w:color w:val="000000"/>
                <w:sz w:val="22"/>
                <w:szCs w:val="22"/>
                <w:lang w:val="lt-LT"/>
              </w:rPr>
              <w:t xml:space="preserve">≥ 97 </w:t>
            </w:r>
            <w:proofErr w:type="spellStart"/>
            <w:r w:rsidRPr="003D1B0F">
              <w:rPr>
                <w:rStyle w:val="Numatytasispastraiposriftas1"/>
                <w:rFonts w:cs="Times New Roman"/>
                <w:color w:val="000000"/>
                <w:sz w:val="22"/>
                <w:szCs w:val="22"/>
                <w:lang w:val="lt-LT"/>
              </w:rPr>
              <w:t>proc</w:t>
            </w:r>
            <w:proofErr w:type="spellEnd"/>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4A6D3BE8" w14:textId="77777777" w:rsidR="00760F1A" w:rsidRPr="003D1B0F" w:rsidRDefault="00760F1A" w:rsidP="00806C76">
            <w:pPr>
              <w:pStyle w:val="Standard"/>
              <w:snapToGrid w:val="0"/>
              <w:jc w:val="center"/>
              <w:rPr>
                <w:rStyle w:val="Numatytasispastraiposriftas1"/>
                <w:rFonts w:cs="Times New Roman"/>
                <w:color w:val="000000"/>
                <w:sz w:val="22"/>
                <w:szCs w:val="22"/>
                <w:lang w:val="lt-LT"/>
              </w:rPr>
            </w:pPr>
          </w:p>
        </w:tc>
      </w:tr>
      <w:tr w:rsidR="00760F1A" w:rsidRPr="003D1B0F" w14:paraId="6D77CEB0" w14:textId="319E56C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520C4"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3.4.</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E6A843" w14:textId="77777777" w:rsidR="00760F1A" w:rsidRPr="003D1B0F" w:rsidRDefault="00760F1A" w:rsidP="00806C76">
            <w:pPr>
              <w:pStyle w:val="Standard"/>
              <w:rPr>
                <w:rFonts w:cs="Times New Roman"/>
                <w:color w:val="000000"/>
                <w:sz w:val="22"/>
                <w:szCs w:val="22"/>
                <w:lang w:val="lt-LT"/>
              </w:rPr>
            </w:pPr>
            <w:r w:rsidRPr="003D1B0F">
              <w:rPr>
                <w:rFonts w:cs="Times New Roman"/>
                <w:color w:val="000000"/>
                <w:sz w:val="22"/>
                <w:szCs w:val="22"/>
                <w:lang w:val="lt-LT"/>
              </w:rPr>
              <w:t>Galimos duomenų perdavimo sąsajos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D200DC"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color w:val="000000"/>
                <w:sz w:val="22"/>
                <w:szCs w:val="22"/>
                <w:lang w:val="lt-LT"/>
              </w:rPr>
              <w:t xml:space="preserve">RS485, </w:t>
            </w:r>
            <w:r w:rsidRPr="003D1B0F">
              <w:rPr>
                <w:rStyle w:val="Numatytasispastraiposriftas1"/>
                <w:rFonts w:cs="Times New Roman"/>
                <w:color w:val="000000"/>
                <w:sz w:val="22"/>
                <w:szCs w:val="22"/>
                <w:lang w:val="lt-LT"/>
              </w:rPr>
              <w:t>USB, LAN ar kt.</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2740FF9" w14:textId="77777777" w:rsidR="00760F1A" w:rsidRPr="003D1B0F" w:rsidRDefault="00760F1A" w:rsidP="00806C76">
            <w:pPr>
              <w:pStyle w:val="Standard"/>
              <w:snapToGrid w:val="0"/>
              <w:jc w:val="center"/>
              <w:rPr>
                <w:rFonts w:cs="Times New Roman"/>
                <w:color w:val="000000"/>
                <w:sz w:val="22"/>
                <w:szCs w:val="22"/>
                <w:lang w:val="lt-LT"/>
              </w:rPr>
            </w:pPr>
          </w:p>
        </w:tc>
      </w:tr>
      <w:tr w:rsidR="00760F1A" w:rsidRPr="003D1B0F" w14:paraId="33C9F392" w14:textId="24EB94AA"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411CD1"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3.5.</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FB4089" w14:textId="77777777" w:rsidR="00760F1A" w:rsidRPr="003D1B0F" w:rsidRDefault="00760F1A" w:rsidP="00806C76">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be </w:t>
            </w:r>
            <w:proofErr w:type="spellStart"/>
            <w:r w:rsidRPr="003D1B0F">
              <w:rPr>
                <w:rFonts w:ascii="Times New Roman" w:hAnsi="Times New Roman" w:cs="Times New Roman"/>
                <w:color w:val="000000"/>
                <w:sz w:val="22"/>
                <w:szCs w:val="22"/>
              </w:rPr>
              <w:t>optimizatorių</w:t>
            </w:r>
            <w:proofErr w:type="spellEnd"/>
            <w:r w:rsidRPr="003D1B0F">
              <w:rPr>
                <w:rFonts w:ascii="Times New Roman" w:hAnsi="Times New Roman" w:cs="Times New Roman"/>
                <w:color w:val="000000"/>
                <w:sz w:val="22"/>
                <w:szCs w:val="22"/>
              </w:rPr>
              <w:t>, MPPT (maksimalios galios sekimo taškų) skaičius:</w:t>
            </w:r>
          </w:p>
          <w:p w14:paraId="15E7B3F8" w14:textId="77777777" w:rsidR="00760F1A" w:rsidRPr="003D1B0F" w:rsidRDefault="00760F1A" w:rsidP="00806C76">
            <w:pPr>
              <w:pStyle w:val="prastasis1"/>
              <w:rPr>
                <w:rFonts w:ascii="Times New Roman" w:hAnsi="Times New Roman" w:cs="Times New Roman"/>
                <w:color w:val="000000"/>
                <w:sz w:val="22"/>
                <w:szCs w:val="22"/>
              </w:rPr>
            </w:pPr>
            <w:r w:rsidRPr="003D1B0F">
              <w:rPr>
                <w:rFonts w:ascii="Times New Roman" w:hAnsi="Times New Roman" w:cs="Times New Roman"/>
              </w:rPr>
              <w:t>MPPT galios sekimo taškų skaičius - atskiras MPPT kiekvienai nuosekliai sujungtų modulių grupei</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EFEFA8"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7CB2FBCC"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1A4116BB" w14:textId="07A1DE50"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920579" w14:textId="77777777" w:rsidR="00760F1A" w:rsidRPr="003D1B0F" w:rsidRDefault="00760F1A" w:rsidP="00806C76">
            <w:pPr>
              <w:pStyle w:val="prastasis1"/>
              <w:jc w:val="center"/>
              <w:rPr>
                <w:rStyle w:val="Numatytasispastraiposriftas1"/>
                <w:rFonts w:ascii="Times New Roman" w:hAnsi="Times New Roman" w:cs="Times New Roman"/>
                <w:color w:val="000000"/>
              </w:rPr>
            </w:pPr>
            <w:r w:rsidRPr="003D1B0F">
              <w:rPr>
                <w:rStyle w:val="Numatytasispastraiposriftas1"/>
                <w:rFonts w:ascii="Times New Roman" w:hAnsi="Times New Roman" w:cs="Times New Roman"/>
                <w:color w:val="000000"/>
                <w:sz w:val="22"/>
                <w:szCs w:val="22"/>
              </w:rPr>
              <w:t>3.6</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E8E034" w14:textId="77777777" w:rsidR="00760F1A" w:rsidRPr="003D1B0F" w:rsidRDefault="00760F1A" w:rsidP="00806C76">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Siūlant </w:t>
            </w:r>
            <w:proofErr w:type="spellStart"/>
            <w:r w:rsidRPr="003D1B0F">
              <w:rPr>
                <w:rFonts w:ascii="Times New Roman" w:hAnsi="Times New Roman" w:cs="Times New Roman"/>
                <w:color w:val="000000"/>
                <w:sz w:val="22"/>
                <w:szCs w:val="22"/>
              </w:rPr>
              <w:t>inverterius</w:t>
            </w:r>
            <w:proofErr w:type="spellEnd"/>
            <w:r w:rsidRPr="003D1B0F">
              <w:rPr>
                <w:rFonts w:ascii="Times New Roman" w:hAnsi="Times New Roman" w:cs="Times New Roman"/>
                <w:color w:val="000000"/>
                <w:sz w:val="22"/>
                <w:szCs w:val="22"/>
              </w:rPr>
              <w:t xml:space="preserve"> su </w:t>
            </w:r>
            <w:proofErr w:type="spellStart"/>
            <w:r w:rsidRPr="003D1B0F">
              <w:rPr>
                <w:rFonts w:ascii="Times New Roman" w:hAnsi="Times New Roman" w:cs="Times New Roman"/>
                <w:color w:val="000000"/>
                <w:sz w:val="22"/>
                <w:szCs w:val="22"/>
              </w:rPr>
              <w:t>optimizatoriais</w:t>
            </w:r>
            <w:proofErr w:type="spellEnd"/>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DFE49"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Ant vieno </w:t>
            </w:r>
            <w:proofErr w:type="spellStart"/>
            <w:r w:rsidRPr="003D1B0F">
              <w:rPr>
                <w:rFonts w:ascii="Times New Roman" w:hAnsi="Times New Roman" w:cs="Times New Roman"/>
                <w:color w:val="000000"/>
                <w:sz w:val="22"/>
                <w:szCs w:val="22"/>
              </w:rPr>
              <w:t>optimizatoriaus</w:t>
            </w:r>
            <w:proofErr w:type="spellEnd"/>
            <w:r w:rsidRPr="003D1B0F">
              <w:rPr>
                <w:rFonts w:ascii="Times New Roman" w:hAnsi="Times New Roman" w:cs="Times New Roman"/>
                <w:color w:val="000000"/>
                <w:sz w:val="22"/>
                <w:szCs w:val="22"/>
              </w:rPr>
              <w:t xml:space="preserve"> pajungti ne daugiau nei 2 moduliai.</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67DA4D78"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49EF302C" w14:textId="2DB8D3C3"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E11C01A"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3.7</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A0379D1" w14:textId="77777777" w:rsidR="00760F1A" w:rsidRPr="003D1B0F" w:rsidRDefault="00760F1A" w:rsidP="00806C76">
            <w:pPr>
              <w:pStyle w:val="prastasis1"/>
              <w:rPr>
                <w:rFonts w:ascii="Times New Roman" w:hAnsi="Times New Roman" w:cs="Times New Roman"/>
                <w:color w:val="000000"/>
              </w:rPr>
            </w:pPr>
            <w:r w:rsidRPr="003D1B0F">
              <w:rPr>
                <w:rFonts w:ascii="Times New Roman" w:hAnsi="Times New Roman" w:cs="Times New Roman"/>
                <w:color w:val="000000"/>
                <w:sz w:val="22"/>
                <w:szCs w:val="22"/>
              </w:rPr>
              <w:t xml:space="preserve">Modulių ir </w:t>
            </w:r>
            <w:proofErr w:type="spellStart"/>
            <w:r w:rsidRPr="003D1B0F">
              <w:rPr>
                <w:rFonts w:ascii="Times New Roman" w:hAnsi="Times New Roman" w:cs="Times New Roman"/>
                <w:color w:val="000000"/>
                <w:sz w:val="22"/>
                <w:szCs w:val="22"/>
              </w:rPr>
              <w:t>inverterių</w:t>
            </w:r>
            <w:proofErr w:type="spellEnd"/>
            <w:r w:rsidRPr="003D1B0F">
              <w:rPr>
                <w:rFonts w:ascii="Times New Roman" w:hAnsi="Times New Roman" w:cs="Times New Roman"/>
                <w:color w:val="000000"/>
                <w:sz w:val="22"/>
                <w:szCs w:val="22"/>
              </w:rPr>
              <w:t xml:space="preserve"> galios santykinis dydis</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650EA3"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 1,15</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26A0AFB7"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419DBAD7" w14:textId="24252108"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817E139"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t>3.8</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1A81B53" w14:textId="77777777" w:rsidR="00FD637F" w:rsidRPr="00FD637F" w:rsidRDefault="00760F1A"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 xml:space="preserve">Automatinis DC įtampos sumažinimas </w:t>
            </w:r>
            <w:r w:rsidRPr="003D1B0F">
              <w:rPr>
                <w:rFonts w:ascii="Times New Roman" w:hAnsi="Times New Roman" w:cs="Times New Roman"/>
                <w:color w:val="000000"/>
                <w:sz w:val="22"/>
                <w:szCs w:val="22"/>
              </w:rPr>
              <w:lastRenderedPageBreak/>
              <w:t>&lt;120 V su sertifikuota įranga, atitinkančia EN62109 1:2010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47282E5C" w14:textId="692D0D9A" w:rsidR="00760F1A"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875390"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lastRenderedPageBreak/>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3F7103C0"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05FD8F8D" w14:textId="5793942F"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B15A9F0" w14:textId="77777777" w:rsidR="00760F1A" w:rsidRPr="003D1B0F" w:rsidRDefault="00760F1A" w:rsidP="00806C76">
            <w:pPr>
              <w:pStyle w:val="prastasis1"/>
              <w:jc w:val="center"/>
              <w:rPr>
                <w:rStyle w:val="Numatytasispastraiposriftas1"/>
                <w:rFonts w:ascii="Times New Roman" w:hAnsi="Times New Roman" w:cs="Times New Roman"/>
                <w:color w:val="000000"/>
                <w:sz w:val="22"/>
                <w:szCs w:val="22"/>
              </w:rPr>
            </w:pPr>
            <w:r w:rsidRPr="003D1B0F">
              <w:rPr>
                <w:rStyle w:val="Numatytasispastraiposriftas1"/>
                <w:rFonts w:ascii="Times New Roman" w:hAnsi="Times New Roman" w:cs="Times New Roman"/>
                <w:color w:val="000000"/>
                <w:sz w:val="22"/>
                <w:szCs w:val="22"/>
              </w:rPr>
              <w:lastRenderedPageBreak/>
              <w:t>3.9</w:t>
            </w:r>
          </w:p>
        </w:tc>
        <w:tc>
          <w:tcPr>
            <w:tcW w:w="1226" w:type="pct"/>
            <w:gridSpan w:val="3"/>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095A3B8" w14:textId="77777777" w:rsidR="00FD637F" w:rsidRPr="00FD637F" w:rsidRDefault="00760F1A" w:rsidP="00FD637F">
            <w:pPr>
              <w:pStyle w:val="prastasis1"/>
              <w:rPr>
                <w:rFonts w:ascii="Times New Roman" w:hAnsi="Times New Roman" w:cs="Times New Roman"/>
                <w:color w:val="000000"/>
                <w:sz w:val="22"/>
                <w:szCs w:val="22"/>
              </w:rPr>
            </w:pPr>
            <w:r w:rsidRPr="003D1B0F">
              <w:rPr>
                <w:rFonts w:ascii="Times New Roman" w:hAnsi="Times New Roman" w:cs="Times New Roman"/>
                <w:color w:val="000000"/>
                <w:sz w:val="22"/>
                <w:szCs w:val="22"/>
              </w:rPr>
              <w:t>Automatinis DC elektrinio lanko (</w:t>
            </w:r>
            <w:proofErr w:type="spellStart"/>
            <w:r w:rsidRPr="003D1B0F">
              <w:rPr>
                <w:rFonts w:ascii="Times New Roman" w:hAnsi="Times New Roman" w:cs="Times New Roman"/>
                <w:color w:val="000000"/>
                <w:sz w:val="22"/>
                <w:szCs w:val="22"/>
              </w:rPr>
              <w:t>kibirksčiavimo</w:t>
            </w:r>
            <w:proofErr w:type="spellEnd"/>
            <w:r w:rsidRPr="003D1B0F">
              <w:rPr>
                <w:rFonts w:ascii="Times New Roman" w:hAnsi="Times New Roman" w:cs="Times New Roman"/>
                <w:color w:val="000000"/>
                <w:sz w:val="22"/>
                <w:szCs w:val="22"/>
              </w:rPr>
              <w:t>) aptikimas su įranga, atitinkančia UL1699B standartą</w:t>
            </w:r>
            <w:r w:rsidR="00FD637F">
              <w:rPr>
                <w:rFonts w:ascii="Times New Roman" w:hAnsi="Times New Roman" w:cs="Times New Roman"/>
                <w:color w:val="000000"/>
                <w:sz w:val="22"/>
                <w:szCs w:val="22"/>
              </w:rPr>
              <w:t xml:space="preserve"> </w:t>
            </w:r>
            <w:r w:rsidR="00FD637F" w:rsidRPr="00FD637F">
              <w:rPr>
                <w:rFonts w:ascii="Times New Roman" w:hAnsi="Times New Roman" w:cs="Times New Roman"/>
                <w:color w:val="000000"/>
                <w:sz w:val="22"/>
                <w:szCs w:val="22"/>
              </w:rPr>
              <w:t>arba kitą lygiavertį</w:t>
            </w:r>
          </w:p>
          <w:p w14:paraId="6925423D" w14:textId="07B67B13" w:rsidR="00760F1A" w:rsidRPr="003D1B0F" w:rsidRDefault="00FD637F" w:rsidP="00FD637F">
            <w:pPr>
              <w:pStyle w:val="prastasis1"/>
              <w:rPr>
                <w:rFonts w:ascii="Times New Roman" w:hAnsi="Times New Roman" w:cs="Times New Roman"/>
                <w:color w:val="000000"/>
                <w:sz w:val="22"/>
                <w:szCs w:val="22"/>
              </w:rPr>
            </w:pPr>
            <w:r w:rsidRPr="00FD637F">
              <w:rPr>
                <w:rFonts w:ascii="Times New Roman" w:hAnsi="Times New Roman" w:cs="Times New Roman"/>
                <w:color w:val="000000"/>
                <w:sz w:val="22"/>
                <w:szCs w:val="22"/>
              </w:rPr>
              <w:t>dokumentą.</w:t>
            </w:r>
          </w:p>
        </w:tc>
        <w:tc>
          <w:tcPr>
            <w:tcW w:w="1656"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6B0722" w14:textId="77777777" w:rsidR="00760F1A" w:rsidRPr="003D1B0F" w:rsidRDefault="00760F1A" w:rsidP="00806C76">
            <w:pPr>
              <w:pStyle w:val="prastasis1"/>
              <w:jc w:val="center"/>
              <w:rPr>
                <w:rFonts w:ascii="Times New Roman" w:hAnsi="Times New Roman" w:cs="Times New Roman"/>
                <w:color w:val="000000"/>
                <w:sz w:val="22"/>
                <w:szCs w:val="22"/>
              </w:rPr>
            </w:pPr>
            <w:r w:rsidRPr="003D1B0F">
              <w:rPr>
                <w:rFonts w:ascii="Times New Roman" w:hAnsi="Times New Roman" w:cs="Times New Roman"/>
                <w:color w:val="000000"/>
                <w:sz w:val="22"/>
                <w:szCs w:val="22"/>
              </w:rPr>
              <w:t>Taip</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53A8AEFB" w14:textId="77777777" w:rsidR="00760F1A" w:rsidRPr="003D1B0F" w:rsidRDefault="00760F1A" w:rsidP="00806C76">
            <w:pPr>
              <w:pStyle w:val="prastasis1"/>
              <w:jc w:val="center"/>
              <w:rPr>
                <w:rFonts w:ascii="Times New Roman" w:hAnsi="Times New Roman" w:cs="Times New Roman"/>
                <w:color w:val="000000"/>
                <w:sz w:val="22"/>
                <w:szCs w:val="22"/>
              </w:rPr>
            </w:pPr>
          </w:p>
        </w:tc>
      </w:tr>
      <w:tr w:rsidR="00760F1A" w:rsidRPr="003D1B0F" w14:paraId="215AB763" w14:textId="7872B897"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78D2C9" w14:textId="77777777" w:rsidR="00760F1A" w:rsidRPr="003D1B0F" w:rsidRDefault="00760F1A" w:rsidP="00806C76">
            <w:pPr>
              <w:pStyle w:val="Standard"/>
              <w:jc w:val="center"/>
              <w:rPr>
                <w:rFonts w:cs="Times New Roman"/>
                <w:b/>
                <w:color w:val="000000"/>
                <w:sz w:val="22"/>
                <w:szCs w:val="22"/>
                <w:lang w:val="lt-LT"/>
              </w:rPr>
            </w:pPr>
            <w:r w:rsidRPr="003D1B0F">
              <w:rPr>
                <w:rFonts w:cs="Times New Roman"/>
                <w:b/>
                <w:color w:val="000000"/>
                <w:sz w:val="22"/>
                <w:szCs w:val="22"/>
                <w:lang w:val="lt-LT"/>
              </w:rPr>
              <w:t>III.</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3B5C90" w14:textId="77777777" w:rsidR="00760F1A" w:rsidRPr="003D1B0F" w:rsidRDefault="00760F1A" w:rsidP="00806C76">
            <w:pPr>
              <w:pStyle w:val="Standard"/>
              <w:snapToGrid w:val="0"/>
              <w:jc w:val="center"/>
              <w:rPr>
                <w:rFonts w:cs="Times New Roman"/>
                <w:color w:val="000000"/>
                <w:sz w:val="22"/>
                <w:szCs w:val="22"/>
                <w:lang w:val="lt-LT"/>
              </w:rPr>
            </w:pPr>
            <w:r w:rsidRPr="003D1B0F">
              <w:rPr>
                <w:rFonts w:cs="Times New Roman"/>
                <w:b/>
                <w:bCs/>
                <w:color w:val="000000"/>
                <w:sz w:val="22"/>
                <w:szCs w:val="22"/>
                <w:lang w:val="lt-LT"/>
              </w:rPr>
              <w:t>SAULĖS APŠVIETOS METROLOGINĖ STOTELĖ:</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642080A0" w14:textId="77777777" w:rsidR="00760F1A" w:rsidRPr="003D1B0F" w:rsidRDefault="00760F1A" w:rsidP="00806C76">
            <w:pPr>
              <w:pStyle w:val="Standard"/>
              <w:snapToGrid w:val="0"/>
              <w:jc w:val="center"/>
              <w:rPr>
                <w:rFonts w:cs="Times New Roman"/>
                <w:b/>
                <w:bCs/>
                <w:color w:val="000000"/>
                <w:sz w:val="22"/>
                <w:szCs w:val="22"/>
                <w:lang w:val="lt-LT"/>
              </w:rPr>
            </w:pPr>
          </w:p>
        </w:tc>
      </w:tr>
      <w:tr w:rsidR="00760F1A" w:rsidRPr="003D1B0F" w14:paraId="1F359848" w14:textId="71DBF55F" w:rsidTr="00760F1A">
        <w:trPr>
          <w:gridAfter w:val="1"/>
          <w:wAfter w:w="34" w:type="pct"/>
        </w:trPr>
        <w:tc>
          <w:tcPr>
            <w:tcW w:w="428" w:type="pct"/>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03A17D9" w14:textId="77777777" w:rsidR="00760F1A" w:rsidRPr="003D1B0F" w:rsidRDefault="00760F1A" w:rsidP="00806C76">
            <w:pPr>
              <w:pStyle w:val="Standard"/>
              <w:jc w:val="center"/>
              <w:rPr>
                <w:rFonts w:cs="Times New Roman"/>
                <w:color w:val="000000"/>
                <w:sz w:val="22"/>
                <w:szCs w:val="22"/>
                <w:lang w:val="lt-LT"/>
              </w:rPr>
            </w:pPr>
            <w:r w:rsidRPr="003D1B0F">
              <w:rPr>
                <w:rFonts w:cs="Times New Roman"/>
                <w:color w:val="000000"/>
                <w:sz w:val="22"/>
                <w:szCs w:val="22"/>
                <w:lang w:val="lt-LT"/>
              </w:rPr>
              <w:t>1.</w:t>
            </w:r>
          </w:p>
        </w:tc>
        <w:tc>
          <w:tcPr>
            <w:tcW w:w="2883" w:type="pct"/>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FB1B33A" w14:textId="77777777" w:rsidR="00760F1A" w:rsidRPr="003D1B0F" w:rsidRDefault="00760F1A" w:rsidP="00806C76">
            <w:pPr>
              <w:pStyle w:val="Standard"/>
              <w:snapToGrid w:val="0"/>
              <w:rPr>
                <w:rFonts w:cs="Times New Roman"/>
                <w:color w:val="000000"/>
                <w:sz w:val="22"/>
                <w:szCs w:val="22"/>
                <w:lang w:val="lt-LT"/>
              </w:rPr>
            </w:pPr>
            <w:r w:rsidRPr="003D1B0F">
              <w:rPr>
                <w:rFonts w:cs="Times New Roman"/>
                <w:bCs/>
                <w:color w:val="000000"/>
                <w:sz w:val="22"/>
                <w:szCs w:val="22"/>
                <w:lang w:val="lt-LT"/>
              </w:rPr>
              <w:t xml:space="preserve">Viena stotelė, sumontuota daugumos modulių pasvirimo kampu arba atskira stotelė kiekvienai modulių grupei, sumontuotai tuo pačiu kampu. </w:t>
            </w:r>
          </w:p>
        </w:tc>
        <w:tc>
          <w:tcPr>
            <w:tcW w:w="1655" w:type="pct"/>
            <w:tcBorders>
              <w:top w:val="single" w:sz="4" w:space="0" w:color="00000A"/>
              <w:left w:val="single" w:sz="4" w:space="0" w:color="00000A"/>
              <w:bottom w:val="single" w:sz="4" w:space="0" w:color="00000A"/>
              <w:right w:val="single" w:sz="4" w:space="0" w:color="00000A"/>
            </w:tcBorders>
            <w:shd w:val="clear" w:color="auto" w:fill="FFFFFF"/>
          </w:tcPr>
          <w:p w14:paraId="1E612537" w14:textId="77777777" w:rsidR="00760F1A" w:rsidRPr="003D1B0F" w:rsidRDefault="00760F1A" w:rsidP="00806C76">
            <w:pPr>
              <w:pStyle w:val="Standard"/>
              <w:snapToGrid w:val="0"/>
              <w:rPr>
                <w:rFonts w:cs="Times New Roman"/>
                <w:bCs/>
                <w:color w:val="000000"/>
                <w:sz w:val="22"/>
                <w:szCs w:val="22"/>
                <w:lang w:val="lt-LT"/>
              </w:rPr>
            </w:pPr>
          </w:p>
        </w:tc>
      </w:tr>
      <w:tr w:rsidR="00760F1A" w:rsidRPr="003D1B0F" w14:paraId="1398BE64" w14:textId="21A4F5DF" w:rsidTr="00760F1A">
        <w:trPr>
          <w:gridAfter w:val="1"/>
          <w:wAfter w:w="34" w:type="pct"/>
          <w:trHeight w:val="1052"/>
        </w:trPr>
        <w:tc>
          <w:tcPr>
            <w:tcW w:w="428" w:type="pct"/>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661FBE52" w14:textId="77777777" w:rsidR="00760F1A" w:rsidRPr="003D1B0F" w:rsidRDefault="00760F1A" w:rsidP="00806C76">
            <w:pPr>
              <w:spacing w:line="267" w:lineRule="exact"/>
              <w:ind w:left="227"/>
              <w:rPr>
                <w:color w:val="000000"/>
                <w:sz w:val="22"/>
                <w:szCs w:val="22"/>
              </w:rPr>
            </w:pPr>
            <w:r w:rsidRPr="003D1B0F">
              <w:rPr>
                <w:color w:val="000000"/>
                <w:sz w:val="22"/>
                <w:szCs w:val="22"/>
              </w:rPr>
              <w:t>1.2.</w:t>
            </w:r>
          </w:p>
        </w:tc>
        <w:tc>
          <w:tcPr>
            <w:tcW w:w="2883" w:type="pct"/>
            <w:gridSpan w:val="5"/>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6AD54A85" w14:textId="77777777" w:rsidR="00760F1A" w:rsidRPr="003D1B0F" w:rsidRDefault="00760F1A" w:rsidP="00806C76">
            <w:pPr>
              <w:jc w:val="both"/>
              <w:rPr>
                <w:color w:val="000000"/>
                <w:sz w:val="22"/>
                <w:szCs w:val="22"/>
              </w:rPr>
            </w:pPr>
            <w:r w:rsidRPr="003D1B0F">
              <w:rPr>
                <w:color w:val="000000"/>
                <w:sz w:val="22"/>
                <w:szCs w:val="22"/>
              </w:rPr>
              <w:t>Matavimo įranga (</w:t>
            </w:r>
            <w:proofErr w:type="spellStart"/>
            <w:r w:rsidRPr="003D1B0F">
              <w:rPr>
                <w:color w:val="000000"/>
                <w:sz w:val="22"/>
                <w:szCs w:val="22"/>
              </w:rPr>
              <w:t>apšvita</w:t>
            </w:r>
            <w:proofErr w:type="spellEnd"/>
            <w:r w:rsidRPr="003D1B0F">
              <w:rPr>
                <w:color w:val="000000"/>
                <w:sz w:val="22"/>
                <w:szCs w:val="22"/>
              </w:rPr>
              <w:t xml:space="preserve">). Sistemoje turi būti numatytas </w:t>
            </w:r>
            <w:proofErr w:type="spellStart"/>
            <w:r w:rsidRPr="003D1B0F">
              <w:rPr>
                <w:color w:val="000000"/>
                <w:sz w:val="22"/>
                <w:szCs w:val="22"/>
              </w:rPr>
              <w:t>apšvitos</w:t>
            </w:r>
            <w:proofErr w:type="spellEnd"/>
            <w:r w:rsidRPr="003D1B0F">
              <w:rPr>
                <w:color w:val="000000"/>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W/m</w:t>
            </w:r>
            <w:r w:rsidRPr="003D1B0F">
              <w:rPr>
                <w:color w:val="000000"/>
                <w:sz w:val="22"/>
                <w:szCs w:val="22"/>
                <w:vertAlign w:val="superscript"/>
              </w:rPr>
              <w:t>2</w:t>
            </w:r>
            <w:r w:rsidRPr="003D1B0F">
              <w:rPr>
                <w:color w:val="000000"/>
                <w:sz w:val="22"/>
                <w:szCs w:val="22"/>
              </w:rPr>
              <w:t>.</w:t>
            </w:r>
          </w:p>
        </w:tc>
        <w:tc>
          <w:tcPr>
            <w:tcW w:w="1655" w:type="pct"/>
            <w:tcBorders>
              <w:top w:val="single" w:sz="4" w:space="0" w:color="00000A"/>
              <w:left w:val="single" w:sz="4" w:space="0" w:color="00000A"/>
              <w:bottom w:val="single" w:sz="4" w:space="0" w:color="auto"/>
              <w:right w:val="single" w:sz="4" w:space="0" w:color="00000A"/>
            </w:tcBorders>
            <w:shd w:val="clear" w:color="auto" w:fill="FFFFFF"/>
          </w:tcPr>
          <w:p w14:paraId="50793870" w14:textId="77777777" w:rsidR="00760F1A" w:rsidRPr="003D1B0F" w:rsidRDefault="00760F1A" w:rsidP="00806C76">
            <w:pPr>
              <w:jc w:val="both"/>
              <w:rPr>
                <w:color w:val="000000"/>
                <w:sz w:val="22"/>
                <w:szCs w:val="22"/>
              </w:rPr>
            </w:pPr>
          </w:p>
        </w:tc>
      </w:tr>
      <w:tr w:rsidR="00760F1A" w:rsidRPr="003D1B0F" w14:paraId="04D2CF06" w14:textId="236FD491"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65CCAF5C" w14:textId="77777777" w:rsidR="00760F1A" w:rsidRPr="003D1B0F" w:rsidRDefault="00760F1A" w:rsidP="00806C76">
            <w:pPr>
              <w:spacing w:line="267" w:lineRule="exact"/>
              <w:ind w:left="227"/>
              <w:rPr>
                <w:color w:val="000000"/>
                <w:sz w:val="22"/>
                <w:szCs w:val="22"/>
              </w:rPr>
            </w:pPr>
            <w:r w:rsidRPr="003D1B0F">
              <w:rPr>
                <w:color w:val="000000"/>
                <w:sz w:val="22"/>
                <w:szCs w:val="22"/>
              </w:rPr>
              <w:t>1.3</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8703CA0" w14:textId="77777777" w:rsidR="00760F1A" w:rsidRPr="003D1B0F" w:rsidRDefault="00760F1A" w:rsidP="00806C76">
            <w:pPr>
              <w:pStyle w:val="Standard"/>
              <w:snapToGrid w:val="0"/>
              <w:rPr>
                <w:rFonts w:cs="Times New Roman"/>
                <w:color w:val="000000"/>
                <w:sz w:val="22"/>
                <w:szCs w:val="22"/>
                <w:lang w:val="lt-LT"/>
              </w:rPr>
            </w:pPr>
            <w:r w:rsidRPr="003D1B0F">
              <w:rPr>
                <w:rFonts w:eastAsia="Times New Roman" w:cs="Times New Roman"/>
                <w:color w:val="000000"/>
                <w:kern w:val="0"/>
                <w:sz w:val="22"/>
                <w:szCs w:val="22"/>
                <w:lang w:val="lt-LT" w:bidi="ar-SA"/>
              </w:rPr>
              <w:t>Matavimo įranga (temperatūra). Sistemoje turi būti numatytas temperatūros jutiklis. Būtinas išeigos parametras – temperatūra, C.</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143A74A1"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6D537CA6" w14:textId="3B7B450E"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65CC743" w14:textId="77777777" w:rsidR="00760F1A" w:rsidRPr="003D1B0F" w:rsidRDefault="00760F1A" w:rsidP="00806C76">
            <w:pPr>
              <w:spacing w:line="267" w:lineRule="exact"/>
              <w:ind w:left="227"/>
              <w:rPr>
                <w:b/>
                <w:color w:val="000000"/>
                <w:sz w:val="22"/>
                <w:szCs w:val="22"/>
              </w:rPr>
            </w:pPr>
            <w:r w:rsidRPr="003D1B0F">
              <w:rPr>
                <w:b/>
                <w:color w:val="000000"/>
                <w:sz w:val="22"/>
                <w:szCs w:val="22"/>
              </w:rPr>
              <w:t>IV</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0552404" w14:textId="77777777" w:rsidR="00760F1A" w:rsidRPr="003D1B0F" w:rsidRDefault="00760F1A" w:rsidP="00806C76">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Generuojama elektros energija naudojama Pirkėjo elektros poreikiui tenkinti su galimybe perteklinę elektros energiją parduoti elektros energijos skirstymo operatoriui.</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0314F4B9"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6CFDFB45" w14:textId="49EBF181"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6E1EC48" w14:textId="77777777" w:rsidR="00760F1A" w:rsidRPr="003D1B0F" w:rsidRDefault="00760F1A" w:rsidP="00806C76">
            <w:pPr>
              <w:spacing w:line="267" w:lineRule="exact"/>
              <w:ind w:left="227"/>
              <w:rPr>
                <w:b/>
                <w:color w:val="000000"/>
                <w:sz w:val="22"/>
                <w:szCs w:val="22"/>
              </w:rPr>
            </w:pPr>
            <w:r w:rsidRPr="003D1B0F">
              <w:rPr>
                <w:b/>
                <w:color w:val="000000"/>
                <w:sz w:val="22"/>
                <w:szCs w:val="22"/>
              </w:rPr>
              <w:t>V</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32694A" w14:textId="131D7BE2" w:rsidR="00760F1A" w:rsidRPr="003D1B0F" w:rsidRDefault="00760F1A" w:rsidP="00806C76">
            <w:pPr>
              <w:pStyle w:val="Standard"/>
              <w:snapToGrid w:val="0"/>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 xml:space="preserve">Saulės elektrinės įrenginių metaliniai komponentai turi būti įžeminti kaip tai numato </w:t>
            </w:r>
            <w:r w:rsidR="00FD637F" w:rsidRPr="00FD637F">
              <w:rPr>
                <w:rFonts w:eastAsia="Times New Roman" w:cs="Times New Roman"/>
                <w:color w:val="000000"/>
                <w:kern w:val="0"/>
                <w:sz w:val="22"/>
                <w:szCs w:val="22"/>
                <w:lang w:val="lt-LT" w:bidi="ar-SA"/>
              </w:rPr>
              <w:t>elektros įrenginių įrengimo taisyklė</w:t>
            </w:r>
            <w:r w:rsidR="00FD637F">
              <w:rPr>
                <w:rFonts w:eastAsia="Times New Roman" w:cs="Times New Roman"/>
                <w:color w:val="000000"/>
                <w:kern w:val="0"/>
                <w:sz w:val="22"/>
                <w:szCs w:val="22"/>
                <w:lang w:val="lt-LT" w:bidi="ar-SA"/>
              </w:rPr>
              <w:t>s</w:t>
            </w:r>
            <w:r w:rsidRPr="003D1B0F">
              <w:rPr>
                <w:rFonts w:eastAsia="Times New Roman" w:cs="Times New Roman"/>
                <w:color w:val="000000"/>
                <w:kern w:val="0"/>
                <w:sz w:val="22"/>
                <w:szCs w:val="22"/>
                <w:lang w:val="lt-LT" w:bidi="ar-SA"/>
              </w:rPr>
              <w:t>.</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7B9CBCD3" w14:textId="77777777" w:rsidR="00760F1A" w:rsidRPr="003D1B0F" w:rsidRDefault="00760F1A" w:rsidP="00806C76">
            <w:pPr>
              <w:pStyle w:val="Standard"/>
              <w:snapToGrid w:val="0"/>
              <w:rPr>
                <w:rFonts w:eastAsia="Times New Roman" w:cs="Times New Roman"/>
                <w:color w:val="000000"/>
                <w:kern w:val="0"/>
                <w:sz w:val="22"/>
                <w:szCs w:val="22"/>
                <w:lang w:val="lt-LT" w:bidi="ar-SA"/>
              </w:rPr>
            </w:pPr>
          </w:p>
        </w:tc>
      </w:tr>
      <w:tr w:rsidR="00760F1A" w:rsidRPr="003D1B0F" w14:paraId="7F5F7881" w14:textId="09B91908" w:rsidTr="00760F1A">
        <w:trPr>
          <w:gridAfter w:val="1"/>
          <w:wAfter w:w="34" w:type="pct"/>
          <w:trHeight w:val="521"/>
        </w:trPr>
        <w:tc>
          <w:tcPr>
            <w:tcW w:w="428" w:type="pct"/>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69D7987" w14:textId="77777777" w:rsidR="00760F1A" w:rsidRPr="003D1B0F" w:rsidRDefault="00760F1A" w:rsidP="00806C76">
            <w:pPr>
              <w:spacing w:line="267" w:lineRule="exact"/>
              <w:ind w:left="227"/>
              <w:rPr>
                <w:b/>
                <w:color w:val="000000"/>
                <w:sz w:val="22"/>
                <w:szCs w:val="22"/>
              </w:rPr>
            </w:pPr>
            <w:r w:rsidRPr="003D1B0F">
              <w:rPr>
                <w:b/>
                <w:color w:val="000000"/>
                <w:sz w:val="22"/>
                <w:szCs w:val="22"/>
              </w:rPr>
              <w:t>VI</w:t>
            </w:r>
          </w:p>
        </w:tc>
        <w:tc>
          <w:tcPr>
            <w:tcW w:w="2883" w:type="pct"/>
            <w:gridSpan w:val="5"/>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24C2CCC" w14:textId="77777777" w:rsidR="00760F1A" w:rsidRPr="003D1B0F" w:rsidRDefault="00760F1A" w:rsidP="00806C76">
            <w:pPr>
              <w:pStyle w:val="Standard"/>
              <w:snapToGrid w:val="0"/>
              <w:jc w:val="both"/>
              <w:rPr>
                <w:rFonts w:eastAsia="Times New Roman" w:cs="Times New Roman"/>
                <w:color w:val="000000"/>
                <w:kern w:val="0"/>
                <w:sz w:val="22"/>
                <w:szCs w:val="22"/>
                <w:lang w:val="lt-LT" w:bidi="ar-SA"/>
              </w:rPr>
            </w:pPr>
            <w:r w:rsidRPr="003D1B0F">
              <w:rPr>
                <w:rFonts w:eastAsia="Times New Roman" w:cs="Times New Roman"/>
                <w:color w:val="000000"/>
                <w:kern w:val="0"/>
                <w:sz w:val="22"/>
                <w:szCs w:val="22"/>
                <w:lang w:val="lt-LT" w:bidi="ar-SA"/>
              </w:rPr>
              <w:t>Turi būti įrengtas elektrinės aktyvios ir reaktyviosios galios reguliatorius su nuotolinio valdymo galimybe iš elektros energijos skirstymo operatoriaus dispečerinio centro SCADA sistemos. Minimalus galios faktoriaus (</w:t>
            </w:r>
            <w:proofErr w:type="spellStart"/>
            <w:r w:rsidRPr="003D1B0F">
              <w:rPr>
                <w:rFonts w:eastAsia="Times New Roman" w:cs="Times New Roman"/>
                <w:color w:val="000000"/>
                <w:kern w:val="0"/>
                <w:sz w:val="22"/>
                <w:szCs w:val="22"/>
                <w:lang w:val="lt-LT" w:bidi="ar-SA"/>
              </w:rPr>
              <w:t>cos</w:t>
            </w:r>
            <w:proofErr w:type="spellEnd"/>
            <w:r w:rsidRPr="003D1B0F">
              <w:rPr>
                <w:rFonts w:eastAsia="Times New Roman" w:cs="Times New Roman"/>
                <w:color w:val="000000"/>
                <w:kern w:val="0"/>
                <w:sz w:val="22"/>
                <w:szCs w:val="22"/>
                <w:lang w:val="lt-LT" w:bidi="ar-SA"/>
              </w:rPr>
              <w:t xml:space="preserve"> φ) reguliavimas turi būti nuo -0,95 iki 0,95 (pagal elektros energijos skirstymo operatoriaus prijungimo sąlygas). </w:t>
            </w:r>
            <w:r w:rsidRPr="003D1B0F">
              <w:rPr>
                <w:rStyle w:val="Bodytext2"/>
                <w:rFonts w:eastAsia="Microsoft Sans Serif"/>
                <w:szCs w:val="24"/>
              </w:rPr>
              <w:t>Taip pat tiekėjas privalo įvykdyti kitus ESO reikalavimus įgyvendinant Objekto (elektrinės) prijungimą, pagal ESO prijungimo sąlygas</w:t>
            </w:r>
          </w:p>
        </w:tc>
        <w:tc>
          <w:tcPr>
            <w:tcW w:w="1655" w:type="pct"/>
            <w:tcBorders>
              <w:top w:val="single" w:sz="4" w:space="0" w:color="auto"/>
              <w:left w:val="single" w:sz="4" w:space="0" w:color="00000A"/>
              <w:bottom w:val="single" w:sz="4" w:space="0" w:color="auto"/>
              <w:right w:val="single" w:sz="4" w:space="0" w:color="00000A"/>
            </w:tcBorders>
            <w:shd w:val="clear" w:color="auto" w:fill="FFFFFF"/>
          </w:tcPr>
          <w:p w14:paraId="1D020114" w14:textId="77777777" w:rsidR="00760F1A" w:rsidRPr="003D1B0F" w:rsidRDefault="00760F1A" w:rsidP="00806C76">
            <w:pPr>
              <w:pStyle w:val="Standard"/>
              <w:snapToGrid w:val="0"/>
              <w:jc w:val="both"/>
              <w:rPr>
                <w:rFonts w:eastAsia="Times New Roman" w:cs="Times New Roman"/>
                <w:color w:val="000000"/>
                <w:kern w:val="0"/>
                <w:sz w:val="22"/>
                <w:szCs w:val="22"/>
                <w:lang w:val="lt-LT" w:bidi="ar-SA"/>
              </w:rPr>
            </w:pPr>
          </w:p>
        </w:tc>
      </w:tr>
    </w:tbl>
    <w:p w14:paraId="49469A24" w14:textId="77777777" w:rsidR="00B31DA8" w:rsidRDefault="00B31DA8" w:rsidP="00B31DA8">
      <w:pPr>
        <w:spacing w:line="264" w:lineRule="auto"/>
        <w:rPr>
          <w:b/>
          <w:color w:val="000000"/>
          <w:sz w:val="22"/>
          <w:szCs w:val="22"/>
        </w:rPr>
      </w:pPr>
    </w:p>
    <w:p w14:paraId="5DDCBEAE" w14:textId="77777777" w:rsidR="00DE5873" w:rsidRDefault="00DE5873" w:rsidP="00B31DA8">
      <w:pPr>
        <w:spacing w:line="264" w:lineRule="auto"/>
        <w:rPr>
          <w:b/>
          <w:color w:val="000000"/>
          <w:sz w:val="22"/>
          <w:szCs w:val="22"/>
        </w:rPr>
      </w:pPr>
    </w:p>
    <w:p w14:paraId="41606A89" w14:textId="77777777" w:rsidR="00A86F13" w:rsidRPr="003D1B0F" w:rsidRDefault="00A86F13" w:rsidP="00B31DA8">
      <w:pPr>
        <w:spacing w:line="264" w:lineRule="auto"/>
        <w:rPr>
          <w:b/>
          <w:color w:val="000000"/>
          <w:sz w:val="22"/>
          <w:szCs w:val="22"/>
        </w:rPr>
      </w:pPr>
    </w:p>
    <w:tbl>
      <w:tblPr>
        <w:tblW w:w="0" w:type="auto"/>
        <w:tblBorders>
          <w:insideH w:val="single" w:sz="4" w:space="0" w:color="auto"/>
        </w:tblBorders>
        <w:tblLook w:val="01E0" w:firstRow="1" w:lastRow="1" w:firstColumn="1" w:lastColumn="1" w:noHBand="0" w:noVBand="0"/>
      </w:tblPr>
      <w:tblGrid>
        <w:gridCol w:w="3733"/>
        <w:gridCol w:w="240"/>
        <w:gridCol w:w="2231"/>
        <w:gridCol w:w="239"/>
        <w:gridCol w:w="3162"/>
      </w:tblGrid>
      <w:tr w:rsidR="00B31DA8" w:rsidRPr="003D1B0F" w14:paraId="2D8DB50D" w14:textId="77777777" w:rsidTr="00437321">
        <w:tc>
          <w:tcPr>
            <w:tcW w:w="3828" w:type="dxa"/>
            <w:tcBorders>
              <w:top w:val="nil"/>
              <w:left w:val="nil"/>
              <w:bottom w:val="single" w:sz="4" w:space="0" w:color="auto"/>
              <w:right w:val="nil"/>
            </w:tcBorders>
          </w:tcPr>
          <w:p w14:paraId="3494393C" w14:textId="77777777" w:rsidR="00B31DA8" w:rsidRPr="003D1B0F" w:rsidRDefault="00B31DA8" w:rsidP="00437321">
            <w:pPr>
              <w:spacing w:line="360" w:lineRule="auto"/>
              <w:rPr>
                <w:color w:val="000000"/>
                <w:sz w:val="22"/>
                <w:szCs w:val="22"/>
              </w:rPr>
            </w:pPr>
          </w:p>
        </w:tc>
        <w:tc>
          <w:tcPr>
            <w:tcW w:w="240" w:type="dxa"/>
          </w:tcPr>
          <w:p w14:paraId="35648AB0" w14:textId="77777777" w:rsidR="00B31DA8" w:rsidRPr="003D1B0F" w:rsidRDefault="00B31DA8" w:rsidP="00437321">
            <w:pPr>
              <w:spacing w:line="360" w:lineRule="auto"/>
              <w:rPr>
                <w:color w:val="000000"/>
                <w:sz w:val="22"/>
                <w:szCs w:val="22"/>
              </w:rPr>
            </w:pPr>
          </w:p>
        </w:tc>
        <w:tc>
          <w:tcPr>
            <w:tcW w:w="2280" w:type="dxa"/>
            <w:tcBorders>
              <w:top w:val="nil"/>
              <w:left w:val="nil"/>
              <w:bottom w:val="single" w:sz="4" w:space="0" w:color="auto"/>
              <w:right w:val="nil"/>
            </w:tcBorders>
          </w:tcPr>
          <w:p w14:paraId="6D295E3F" w14:textId="77777777" w:rsidR="00B31DA8" w:rsidRPr="003D1B0F" w:rsidRDefault="00B31DA8" w:rsidP="00437321">
            <w:pPr>
              <w:spacing w:line="360" w:lineRule="auto"/>
              <w:jc w:val="center"/>
              <w:rPr>
                <w:color w:val="000000"/>
                <w:sz w:val="22"/>
                <w:szCs w:val="22"/>
              </w:rPr>
            </w:pPr>
          </w:p>
        </w:tc>
        <w:tc>
          <w:tcPr>
            <w:tcW w:w="240" w:type="dxa"/>
          </w:tcPr>
          <w:p w14:paraId="67118EB2" w14:textId="77777777" w:rsidR="00B31DA8" w:rsidRPr="003D1B0F" w:rsidRDefault="00B31DA8" w:rsidP="00437321">
            <w:pPr>
              <w:spacing w:line="360" w:lineRule="auto"/>
              <w:rPr>
                <w:color w:val="000000"/>
                <w:sz w:val="22"/>
                <w:szCs w:val="22"/>
              </w:rPr>
            </w:pPr>
          </w:p>
        </w:tc>
        <w:tc>
          <w:tcPr>
            <w:tcW w:w="3240" w:type="dxa"/>
            <w:tcBorders>
              <w:top w:val="nil"/>
              <w:left w:val="nil"/>
              <w:bottom w:val="single" w:sz="4" w:space="0" w:color="auto"/>
              <w:right w:val="nil"/>
            </w:tcBorders>
          </w:tcPr>
          <w:p w14:paraId="279C2D97" w14:textId="77777777" w:rsidR="00B31DA8" w:rsidRPr="003D1B0F" w:rsidRDefault="00B31DA8" w:rsidP="00437321">
            <w:pPr>
              <w:spacing w:line="360" w:lineRule="auto"/>
              <w:jc w:val="right"/>
              <w:rPr>
                <w:color w:val="000000"/>
                <w:sz w:val="22"/>
                <w:szCs w:val="22"/>
              </w:rPr>
            </w:pPr>
          </w:p>
        </w:tc>
      </w:tr>
      <w:tr w:rsidR="00B31DA8" w:rsidRPr="003D1B0F" w14:paraId="0A005576" w14:textId="77777777" w:rsidTr="00437321">
        <w:tc>
          <w:tcPr>
            <w:tcW w:w="3828" w:type="dxa"/>
            <w:tcBorders>
              <w:top w:val="single" w:sz="4" w:space="0" w:color="auto"/>
              <w:left w:val="nil"/>
              <w:bottom w:val="nil"/>
              <w:right w:val="nil"/>
            </w:tcBorders>
            <w:hideMark/>
          </w:tcPr>
          <w:p w14:paraId="30677A3B" w14:textId="77777777" w:rsidR="00B31DA8" w:rsidRPr="003D1B0F" w:rsidRDefault="00B31DA8" w:rsidP="00437321">
            <w:pPr>
              <w:spacing w:line="360" w:lineRule="auto"/>
              <w:rPr>
                <w:i/>
                <w:color w:val="000000"/>
                <w:szCs w:val="24"/>
                <w:vertAlign w:val="superscript"/>
              </w:rPr>
            </w:pPr>
            <w:r w:rsidRPr="003D1B0F">
              <w:rPr>
                <w:i/>
                <w:color w:val="000000"/>
                <w:szCs w:val="24"/>
                <w:vertAlign w:val="superscript"/>
              </w:rPr>
              <w:t>Tiekėjo arba jo įgalioto asmens pareigos</w:t>
            </w:r>
          </w:p>
        </w:tc>
        <w:tc>
          <w:tcPr>
            <w:tcW w:w="240" w:type="dxa"/>
          </w:tcPr>
          <w:p w14:paraId="0CC9005B" w14:textId="77777777" w:rsidR="00B31DA8" w:rsidRPr="003D1B0F" w:rsidRDefault="00B31DA8" w:rsidP="00437321">
            <w:pPr>
              <w:spacing w:line="360" w:lineRule="auto"/>
              <w:rPr>
                <w:color w:val="000000"/>
                <w:szCs w:val="24"/>
                <w:vertAlign w:val="superscript"/>
              </w:rPr>
            </w:pPr>
          </w:p>
        </w:tc>
        <w:tc>
          <w:tcPr>
            <w:tcW w:w="2280" w:type="dxa"/>
            <w:tcBorders>
              <w:top w:val="single" w:sz="4" w:space="0" w:color="auto"/>
              <w:left w:val="nil"/>
              <w:bottom w:val="nil"/>
              <w:right w:val="nil"/>
            </w:tcBorders>
            <w:hideMark/>
          </w:tcPr>
          <w:p w14:paraId="161F4B26" w14:textId="77777777" w:rsidR="00B31DA8" w:rsidRPr="003D1B0F" w:rsidRDefault="00B31DA8" w:rsidP="00437321">
            <w:pPr>
              <w:spacing w:line="360" w:lineRule="auto"/>
              <w:jc w:val="center"/>
              <w:rPr>
                <w:i/>
                <w:color w:val="000000"/>
                <w:szCs w:val="24"/>
                <w:vertAlign w:val="superscript"/>
              </w:rPr>
            </w:pPr>
            <w:r w:rsidRPr="003D1B0F">
              <w:rPr>
                <w:i/>
                <w:color w:val="000000"/>
                <w:szCs w:val="24"/>
                <w:vertAlign w:val="superscript"/>
              </w:rPr>
              <w:t>parašas</w:t>
            </w:r>
          </w:p>
        </w:tc>
        <w:tc>
          <w:tcPr>
            <w:tcW w:w="240" w:type="dxa"/>
          </w:tcPr>
          <w:p w14:paraId="4992AB19" w14:textId="77777777" w:rsidR="00B31DA8" w:rsidRPr="003D1B0F" w:rsidRDefault="00B31DA8" w:rsidP="00437321">
            <w:pPr>
              <w:spacing w:line="360" w:lineRule="auto"/>
              <w:rPr>
                <w:color w:val="000000"/>
                <w:szCs w:val="24"/>
                <w:vertAlign w:val="superscript"/>
              </w:rPr>
            </w:pPr>
          </w:p>
        </w:tc>
        <w:tc>
          <w:tcPr>
            <w:tcW w:w="3240" w:type="dxa"/>
            <w:tcBorders>
              <w:top w:val="single" w:sz="4" w:space="0" w:color="auto"/>
              <w:left w:val="nil"/>
              <w:bottom w:val="nil"/>
              <w:right w:val="nil"/>
            </w:tcBorders>
            <w:hideMark/>
          </w:tcPr>
          <w:p w14:paraId="1ABAC410" w14:textId="77777777" w:rsidR="00B31DA8" w:rsidRPr="003D1B0F" w:rsidRDefault="00B31DA8" w:rsidP="00437321">
            <w:pPr>
              <w:spacing w:line="360" w:lineRule="auto"/>
              <w:jc w:val="right"/>
              <w:rPr>
                <w:i/>
                <w:color w:val="000000"/>
                <w:szCs w:val="24"/>
                <w:vertAlign w:val="superscript"/>
              </w:rPr>
            </w:pPr>
            <w:r w:rsidRPr="003D1B0F">
              <w:rPr>
                <w:i/>
                <w:color w:val="000000"/>
                <w:szCs w:val="24"/>
                <w:vertAlign w:val="superscript"/>
              </w:rPr>
              <w:t>Vardas Pavardė</w:t>
            </w:r>
          </w:p>
        </w:tc>
      </w:tr>
    </w:tbl>
    <w:p w14:paraId="7E3F372F" w14:textId="28DA3395" w:rsidR="00656FC3" w:rsidRPr="003D1B0F" w:rsidRDefault="00656FC3" w:rsidP="00B328ED">
      <w:pPr>
        <w:pStyle w:val="linija"/>
        <w:tabs>
          <w:tab w:val="num" w:pos="1000"/>
          <w:tab w:val="left" w:pos="1560"/>
        </w:tabs>
        <w:jc w:val="right"/>
        <w:outlineLvl w:val="1"/>
        <w:rPr>
          <w:color w:val="000000"/>
          <w:sz w:val="22"/>
          <w:szCs w:val="22"/>
        </w:rPr>
      </w:pPr>
      <w:r w:rsidRPr="003D1B0F">
        <w:rPr>
          <w:color w:val="000000"/>
          <w:sz w:val="22"/>
          <w:szCs w:val="22"/>
        </w:rPr>
        <w:br w:type="page"/>
      </w:r>
      <w:r w:rsidRPr="003D1B0F">
        <w:rPr>
          <w:b/>
          <w:color w:val="000000"/>
        </w:rPr>
        <w:lastRenderedPageBreak/>
        <w:t>3 priedas</w:t>
      </w:r>
    </w:p>
    <w:p w14:paraId="5A34EF33" w14:textId="77777777" w:rsidR="00F23BB0" w:rsidRPr="003D1B0F" w:rsidRDefault="00F23BB0" w:rsidP="00656FC3">
      <w:pPr>
        <w:pStyle w:val="linija"/>
        <w:tabs>
          <w:tab w:val="num" w:pos="1000"/>
          <w:tab w:val="left" w:pos="1560"/>
        </w:tabs>
        <w:outlineLvl w:val="1"/>
        <w:rPr>
          <w:color w:val="000000"/>
          <w:sz w:val="22"/>
          <w:szCs w:val="22"/>
        </w:rPr>
      </w:pPr>
    </w:p>
    <w:bookmarkStart w:id="39" w:name="_GoBack"/>
    <w:p w14:paraId="3BC94B5F" w14:textId="6ACB1FB3" w:rsidR="00533FFE" w:rsidRPr="003D1B0F" w:rsidRDefault="007651F3" w:rsidP="00656FC3">
      <w:pPr>
        <w:pStyle w:val="linija"/>
        <w:tabs>
          <w:tab w:val="num" w:pos="1000"/>
          <w:tab w:val="left" w:pos="1560"/>
        </w:tabs>
        <w:outlineLvl w:val="1"/>
        <w:rPr>
          <w:color w:val="000000"/>
          <w:sz w:val="22"/>
          <w:szCs w:val="22"/>
        </w:rPr>
      </w:pPr>
      <w:r>
        <w:object w:dxaOrig="1508" w:dyaOrig="942" w14:anchorId="22E94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pt" o:ole="">
            <v:imagedata r:id="rId21" o:title=""/>
          </v:shape>
          <o:OLEObject Type="Embed" ProgID="AcroExch.Document.DC" ShapeID="_x0000_i1025" DrawAspect="Icon" ObjectID="_1667815239" r:id="rId22"/>
        </w:object>
      </w:r>
      <w:bookmarkEnd w:id="39"/>
    </w:p>
    <w:p w14:paraId="345D5F2B" w14:textId="77777777" w:rsidR="00533FFE" w:rsidRPr="003D1B0F" w:rsidRDefault="00533FFE" w:rsidP="00656FC3">
      <w:pPr>
        <w:pStyle w:val="linija"/>
        <w:tabs>
          <w:tab w:val="num" w:pos="1000"/>
          <w:tab w:val="left" w:pos="1560"/>
        </w:tabs>
        <w:outlineLvl w:val="1"/>
        <w:rPr>
          <w:color w:val="000000"/>
          <w:sz w:val="22"/>
          <w:szCs w:val="22"/>
        </w:rPr>
      </w:pPr>
    </w:p>
    <w:sectPr w:rsidR="00533FFE" w:rsidRPr="003D1B0F" w:rsidSect="003D7FB6">
      <w:headerReference w:type="default" r:id="rId23"/>
      <w:pgSz w:w="11906" w:h="16838" w:code="9"/>
      <w:pgMar w:top="1140" w:right="720" w:bottom="539"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3D9E7" w14:textId="77777777" w:rsidR="005844A8" w:rsidRDefault="005844A8">
      <w:r>
        <w:separator/>
      </w:r>
    </w:p>
  </w:endnote>
  <w:endnote w:type="continuationSeparator" w:id="0">
    <w:p w14:paraId="48DB7296" w14:textId="77777777" w:rsidR="005844A8" w:rsidRDefault="0058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ndale Sans UI">
    <w:altName w:val="Calibri"/>
    <w:charset w:val="00"/>
    <w:family w:val="auto"/>
    <w:pitch w:val="variable"/>
    <w:sig w:usb0="00000003" w:usb1="00000000" w:usb2="00000000" w:usb3="00000000" w:csb0="00000001"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BA"/>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22A06" w14:textId="77777777" w:rsidR="005844A8" w:rsidRDefault="005844A8">
      <w:r>
        <w:separator/>
      </w:r>
    </w:p>
  </w:footnote>
  <w:footnote w:type="continuationSeparator" w:id="0">
    <w:p w14:paraId="4DA100C5" w14:textId="77777777" w:rsidR="005844A8" w:rsidRDefault="00584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510758"/>
      <w:docPartObj>
        <w:docPartGallery w:val="Page Numbers (Top of Page)"/>
        <w:docPartUnique/>
      </w:docPartObj>
    </w:sdtPr>
    <w:sdtEndPr/>
    <w:sdtContent>
      <w:p w14:paraId="14F5BF06" w14:textId="5B2C6363" w:rsidR="00C30F11" w:rsidRDefault="00C30F11">
        <w:pPr>
          <w:pStyle w:val="Header"/>
          <w:jc w:val="center"/>
        </w:pPr>
        <w:r>
          <w:fldChar w:fldCharType="begin"/>
        </w:r>
        <w:r>
          <w:instrText>PAGE   \* MERGEFORMAT</w:instrText>
        </w:r>
        <w:r>
          <w:fldChar w:fldCharType="separate"/>
        </w:r>
        <w:r w:rsidR="007651F3">
          <w:rPr>
            <w:noProof/>
          </w:rPr>
          <w:t>30</w:t>
        </w:r>
        <w:r>
          <w:fldChar w:fldCharType="end"/>
        </w:r>
      </w:p>
    </w:sdtContent>
  </w:sdt>
  <w:p w14:paraId="61E972B4" w14:textId="77777777" w:rsidR="00C30F11" w:rsidRPr="006346DB" w:rsidRDefault="00C30F11" w:rsidP="006346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9233B0E"/>
    <w:multiLevelType w:val="hybridMultilevel"/>
    <w:tmpl w:val="FD207774"/>
    <w:lvl w:ilvl="0" w:tplc="C604172A">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3">
    <w:nsid w:val="0B197138"/>
    <w:multiLevelType w:val="hybridMultilevel"/>
    <w:tmpl w:val="B88A1082"/>
    <w:lvl w:ilvl="0" w:tplc="D7427F00">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9170CF"/>
    <w:multiLevelType w:val="hybridMultilevel"/>
    <w:tmpl w:val="4B2C4274"/>
    <w:lvl w:ilvl="0" w:tplc="B0A439F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6056525"/>
    <w:multiLevelType w:val="multilevel"/>
    <w:tmpl w:val="EDDA43C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color w:val="auto"/>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6AE4A82"/>
    <w:multiLevelType w:val="multilevel"/>
    <w:tmpl w:val="18E8C006"/>
    <w:lvl w:ilvl="0">
      <w:start w:val="1"/>
      <w:numFmt w:val="decimal"/>
      <w:lvlText w:val="%1."/>
      <w:lvlJc w:val="left"/>
      <w:pPr>
        <w:ind w:left="360" w:hanging="360"/>
      </w:pPr>
      <w:rPr>
        <w:rFonts w:hint="default"/>
        <w:b/>
        <w:sz w:val="24"/>
      </w:rPr>
    </w:lvl>
    <w:lvl w:ilvl="1">
      <w:start w:val="2"/>
      <w:numFmt w:val="decimal"/>
      <w:isLgl/>
      <w:lvlText w:val="%1.%2"/>
      <w:lvlJc w:val="left"/>
      <w:pPr>
        <w:ind w:left="360" w:hanging="360"/>
      </w:pPr>
      <w:rPr>
        <w:rFonts w:hint="default"/>
        <w:b w:val="0"/>
        <w:sz w:val="24"/>
      </w:rPr>
    </w:lvl>
    <w:lvl w:ilvl="2">
      <w:start w:val="1"/>
      <w:numFmt w:val="decimal"/>
      <w:isLgl/>
      <w:lvlText w:val="%1.%2.%3"/>
      <w:lvlJc w:val="left"/>
      <w:pPr>
        <w:ind w:left="1440" w:hanging="720"/>
      </w:pPr>
      <w:rPr>
        <w:rFonts w:hint="default"/>
        <w:b w:val="0"/>
        <w:sz w:val="24"/>
      </w:rPr>
    </w:lvl>
    <w:lvl w:ilvl="3">
      <w:start w:val="1"/>
      <w:numFmt w:val="decimal"/>
      <w:isLgl/>
      <w:lvlText w:val="%1.%2.%3.%4"/>
      <w:lvlJc w:val="left"/>
      <w:pPr>
        <w:ind w:left="1800" w:hanging="720"/>
      </w:pPr>
      <w:rPr>
        <w:rFonts w:hint="default"/>
        <w:b w:val="0"/>
        <w:sz w:val="24"/>
      </w:rPr>
    </w:lvl>
    <w:lvl w:ilvl="4">
      <w:start w:val="1"/>
      <w:numFmt w:val="decimal"/>
      <w:isLgl/>
      <w:lvlText w:val="%1.%2.%3.%4.%5"/>
      <w:lvlJc w:val="left"/>
      <w:pPr>
        <w:ind w:left="2520" w:hanging="1080"/>
      </w:pPr>
      <w:rPr>
        <w:rFonts w:hint="default"/>
        <w:b w:val="0"/>
        <w:sz w:val="24"/>
      </w:rPr>
    </w:lvl>
    <w:lvl w:ilvl="5">
      <w:start w:val="1"/>
      <w:numFmt w:val="decimal"/>
      <w:isLgl/>
      <w:lvlText w:val="%1.%2.%3.%4.%5.%6"/>
      <w:lvlJc w:val="left"/>
      <w:pPr>
        <w:ind w:left="2880" w:hanging="1080"/>
      </w:pPr>
      <w:rPr>
        <w:rFonts w:hint="default"/>
        <w:b w:val="0"/>
        <w:sz w:val="24"/>
      </w:rPr>
    </w:lvl>
    <w:lvl w:ilvl="6">
      <w:start w:val="1"/>
      <w:numFmt w:val="decimal"/>
      <w:isLgl/>
      <w:lvlText w:val="%1.%2.%3.%4.%5.%6.%7"/>
      <w:lvlJc w:val="left"/>
      <w:pPr>
        <w:ind w:left="3600" w:hanging="1440"/>
      </w:pPr>
      <w:rPr>
        <w:rFonts w:hint="default"/>
        <w:b w:val="0"/>
        <w:sz w:val="24"/>
      </w:rPr>
    </w:lvl>
    <w:lvl w:ilvl="7">
      <w:start w:val="1"/>
      <w:numFmt w:val="decimal"/>
      <w:isLgl/>
      <w:lvlText w:val="%1.%2.%3.%4.%5.%6.%7.%8"/>
      <w:lvlJc w:val="left"/>
      <w:pPr>
        <w:ind w:left="3960" w:hanging="1440"/>
      </w:pPr>
      <w:rPr>
        <w:rFonts w:hint="default"/>
        <w:b w:val="0"/>
        <w:sz w:val="24"/>
      </w:rPr>
    </w:lvl>
    <w:lvl w:ilvl="8">
      <w:start w:val="1"/>
      <w:numFmt w:val="decimal"/>
      <w:isLgl/>
      <w:lvlText w:val="%1.%2.%3.%4.%5.%6.%7.%8.%9"/>
      <w:lvlJc w:val="left"/>
      <w:pPr>
        <w:ind w:left="4320" w:hanging="1440"/>
      </w:pPr>
      <w:rPr>
        <w:rFonts w:hint="default"/>
        <w:b w:val="0"/>
        <w:sz w:val="24"/>
      </w:rPr>
    </w:lvl>
  </w:abstractNum>
  <w:abstractNum w:abstractNumId="9">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1">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3122A6B"/>
    <w:multiLevelType w:val="multilevel"/>
    <w:tmpl w:val="1E400762"/>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3">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7">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D953F51"/>
    <w:multiLevelType w:val="multilevel"/>
    <w:tmpl w:val="ED30FD8C"/>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strike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nsid w:val="3E383151"/>
    <w:multiLevelType w:val="hybridMultilevel"/>
    <w:tmpl w:val="372E5C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62"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5">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504B248A"/>
    <w:multiLevelType w:val="hybridMultilevel"/>
    <w:tmpl w:val="4F7A569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8">
    <w:nsid w:val="5B0506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1">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693"/>
        </w:tabs>
        <w:ind w:left="1693"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2">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629370D3"/>
    <w:multiLevelType w:val="multilevel"/>
    <w:tmpl w:val="4E6868C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2126" w:hanging="851"/>
      </w:pPr>
      <w:rPr>
        <w:rFonts w:ascii="Times New Roman" w:hAnsi="Times New Roman" w:cs="Times New Roman" w:hint="default"/>
        <w:b w:val="0"/>
        <w:i w:val="0"/>
      </w:rPr>
    </w:lvl>
    <w:lvl w:ilvl="2">
      <w:start w:val="1"/>
      <w:numFmt w:val="decimal"/>
      <w:lvlText w:val="%1.%2.%3."/>
      <w:lvlJc w:val="left"/>
      <w:pPr>
        <w:ind w:left="1814" w:hanging="181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6">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38">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7"/>
  </w:num>
  <w:num w:numId="2">
    <w:abstractNumId w:val="0"/>
  </w:num>
  <w:num w:numId="3">
    <w:abstractNumId w:val="31"/>
  </w:num>
  <w:num w:numId="4">
    <w:abstractNumId w:val="10"/>
  </w:num>
  <w:num w:numId="5">
    <w:abstractNumId w:val="6"/>
  </w:num>
  <w:num w:numId="6">
    <w:abstractNumId w:val="7"/>
  </w:num>
  <w:num w:numId="7">
    <w:abstractNumId w:val="38"/>
  </w:num>
  <w:num w:numId="8">
    <w:abstractNumId w:val="13"/>
  </w:num>
  <w:num w:numId="9">
    <w:abstractNumId w:val="36"/>
  </w:num>
  <w:num w:numId="10">
    <w:abstractNumId w:val="14"/>
  </w:num>
  <w:num w:numId="11">
    <w:abstractNumId w:val="11"/>
  </w:num>
  <w:num w:numId="12">
    <w:abstractNumId w:val="35"/>
  </w:num>
  <w:num w:numId="13">
    <w:abstractNumId w:val="15"/>
  </w:num>
  <w:num w:numId="14">
    <w:abstractNumId w:val="5"/>
  </w:num>
  <w:num w:numId="15">
    <w:abstractNumId w:val="32"/>
  </w:num>
  <w:num w:numId="16">
    <w:abstractNumId w:val="17"/>
  </w:num>
  <w:num w:numId="17">
    <w:abstractNumId w:val="9"/>
  </w:num>
  <w:num w:numId="18">
    <w:abstractNumId w:val="34"/>
  </w:num>
  <w:num w:numId="19">
    <w:abstractNumId w:val="16"/>
  </w:num>
  <w:num w:numId="20">
    <w:abstractNumId w:val="2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4"/>
  </w:num>
  <w:num w:numId="25">
    <w:abstractNumId w:val="22"/>
  </w:num>
  <w:num w:numId="26">
    <w:abstractNumId w:val="23"/>
  </w:num>
  <w:num w:numId="27">
    <w:abstractNumId w:val="26"/>
  </w:num>
  <w:num w:numId="28">
    <w:abstractNumId w:val="27"/>
  </w:num>
  <w:num w:numId="29">
    <w:abstractNumId w:val="29"/>
  </w:num>
  <w:num w:numId="30">
    <w:abstractNumId w:val="39"/>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4"/>
  </w:num>
  <w:num w:numId="35">
    <w:abstractNumId w:val="2"/>
  </w:num>
  <w:num w:numId="36">
    <w:abstractNumId w:val="28"/>
  </w:num>
  <w:num w:numId="37">
    <w:abstractNumId w:val="1"/>
  </w:num>
  <w:num w:numId="38">
    <w:abstractNumId w:val="3"/>
  </w:num>
  <w:num w:numId="39">
    <w:abstractNumId w:val="19"/>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2"/>
  </w:num>
  <w:num w:numId="43">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F6"/>
    <w:rsid w:val="000067FD"/>
    <w:rsid w:val="00006B79"/>
    <w:rsid w:val="00011BD5"/>
    <w:rsid w:val="00012A50"/>
    <w:rsid w:val="00013201"/>
    <w:rsid w:val="00017EBE"/>
    <w:rsid w:val="000210E5"/>
    <w:rsid w:val="000239E0"/>
    <w:rsid w:val="000246B1"/>
    <w:rsid w:val="00024B2B"/>
    <w:rsid w:val="00025612"/>
    <w:rsid w:val="00027A33"/>
    <w:rsid w:val="00032F04"/>
    <w:rsid w:val="000334EB"/>
    <w:rsid w:val="00035699"/>
    <w:rsid w:val="00044356"/>
    <w:rsid w:val="000451E7"/>
    <w:rsid w:val="0004615B"/>
    <w:rsid w:val="00046C83"/>
    <w:rsid w:val="000474D6"/>
    <w:rsid w:val="00047553"/>
    <w:rsid w:val="00054677"/>
    <w:rsid w:val="00056439"/>
    <w:rsid w:val="00056FC7"/>
    <w:rsid w:val="0006670D"/>
    <w:rsid w:val="00073CAF"/>
    <w:rsid w:val="000743BC"/>
    <w:rsid w:val="0007675F"/>
    <w:rsid w:val="000770B9"/>
    <w:rsid w:val="0008187A"/>
    <w:rsid w:val="00082D49"/>
    <w:rsid w:val="00083A90"/>
    <w:rsid w:val="000865F6"/>
    <w:rsid w:val="0009021A"/>
    <w:rsid w:val="000930FD"/>
    <w:rsid w:val="000946E4"/>
    <w:rsid w:val="00094EDB"/>
    <w:rsid w:val="000A0089"/>
    <w:rsid w:val="000A0456"/>
    <w:rsid w:val="000A42E5"/>
    <w:rsid w:val="000A575D"/>
    <w:rsid w:val="000A6FD4"/>
    <w:rsid w:val="000B01C2"/>
    <w:rsid w:val="000B18E5"/>
    <w:rsid w:val="000B4459"/>
    <w:rsid w:val="000B4AD5"/>
    <w:rsid w:val="000B53B1"/>
    <w:rsid w:val="000B733F"/>
    <w:rsid w:val="000B7365"/>
    <w:rsid w:val="000C0385"/>
    <w:rsid w:val="000C3731"/>
    <w:rsid w:val="000C4D12"/>
    <w:rsid w:val="000C5AF2"/>
    <w:rsid w:val="000C62C6"/>
    <w:rsid w:val="000C7943"/>
    <w:rsid w:val="000D35E1"/>
    <w:rsid w:val="000D736A"/>
    <w:rsid w:val="000E0107"/>
    <w:rsid w:val="000E2FAB"/>
    <w:rsid w:val="000F01AE"/>
    <w:rsid w:val="000F2376"/>
    <w:rsid w:val="000F38FA"/>
    <w:rsid w:val="000F4361"/>
    <w:rsid w:val="000F6393"/>
    <w:rsid w:val="000F7FD4"/>
    <w:rsid w:val="00101C60"/>
    <w:rsid w:val="00105190"/>
    <w:rsid w:val="00105E02"/>
    <w:rsid w:val="00107C7D"/>
    <w:rsid w:val="00107EC6"/>
    <w:rsid w:val="00111BB3"/>
    <w:rsid w:val="00114788"/>
    <w:rsid w:val="0011583D"/>
    <w:rsid w:val="0012047B"/>
    <w:rsid w:val="00121317"/>
    <w:rsid w:val="0012241D"/>
    <w:rsid w:val="0012304D"/>
    <w:rsid w:val="00123620"/>
    <w:rsid w:val="00124AFD"/>
    <w:rsid w:val="0012767D"/>
    <w:rsid w:val="001353B9"/>
    <w:rsid w:val="001423F9"/>
    <w:rsid w:val="00142A50"/>
    <w:rsid w:val="0014350A"/>
    <w:rsid w:val="00143828"/>
    <w:rsid w:val="001446E9"/>
    <w:rsid w:val="00144B70"/>
    <w:rsid w:val="00145FDE"/>
    <w:rsid w:val="0014741B"/>
    <w:rsid w:val="00181DE1"/>
    <w:rsid w:val="00185AF9"/>
    <w:rsid w:val="00187161"/>
    <w:rsid w:val="00195A57"/>
    <w:rsid w:val="00197D5B"/>
    <w:rsid w:val="00197F01"/>
    <w:rsid w:val="001A14B4"/>
    <w:rsid w:val="001A1F2B"/>
    <w:rsid w:val="001A4CAC"/>
    <w:rsid w:val="001A53B6"/>
    <w:rsid w:val="001A5661"/>
    <w:rsid w:val="001A6929"/>
    <w:rsid w:val="001B2159"/>
    <w:rsid w:val="001B21F4"/>
    <w:rsid w:val="001B2A9B"/>
    <w:rsid w:val="001B3538"/>
    <w:rsid w:val="001B5638"/>
    <w:rsid w:val="001B59EC"/>
    <w:rsid w:val="001B5F83"/>
    <w:rsid w:val="001B60F3"/>
    <w:rsid w:val="001B6CB3"/>
    <w:rsid w:val="001B7483"/>
    <w:rsid w:val="001C043D"/>
    <w:rsid w:val="001C252F"/>
    <w:rsid w:val="001C29BF"/>
    <w:rsid w:val="001C2C1A"/>
    <w:rsid w:val="001C4BA0"/>
    <w:rsid w:val="001C7103"/>
    <w:rsid w:val="001D0BC6"/>
    <w:rsid w:val="001D47AE"/>
    <w:rsid w:val="001D6167"/>
    <w:rsid w:val="001D6663"/>
    <w:rsid w:val="001E3784"/>
    <w:rsid w:val="001E5C4F"/>
    <w:rsid w:val="001E5FA6"/>
    <w:rsid w:val="001E69E7"/>
    <w:rsid w:val="001E7CF2"/>
    <w:rsid w:val="001F149C"/>
    <w:rsid w:val="001F1CC2"/>
    <w:rsid w:val="001F29A7"/>
    <w:rsid w:val="001F2E61"/>
    <w:rsid w:val="001F3ED5"/>
    <w:rsid w:val="001F5209"/>
    <w:rsid w:val="001F62A6"/>
    <w:rsid w:val="00201A09"/>
    <w:rsid w:val="002034E2"/>
    <w:rsid w:val="00205758"/>
    <w:rsid w:val="00212CB2"/>
    <w:rsid w:val="00213DFC"/>
    <w:rsid w:val="00216778"/>
    <w:rsid w:val="00220B52"/>
    <w:rsid w:val="002231DE"/>
    <w:rsid w:val="00226593"/>
    <w:rsid w:val="00227FC5"/>
    <w:rsid w:val="00231526"/>
    <w:rsid w:val="00237EC2"/>
    <w:rsid w:val="002427DB"/>
    <w:rsid w:val="00242922"/>
    <w:rsid w:val="002432F8"/>
    <w:rsid w:val="00243842"/>
    <w:rsid w:val="002443CB"/>
    <w:rsid w:val="00245870"/>
    <w:rsid w:val="002513B7"/>
    <w:rsid w:val="002515A0"/>
    <w:rsid w:val="00251AF2"/>
    <w:rsid w:val="002522C9"/>
    <w:rsid w:val="0025541C"/>
    <w:rsid w:val="00255620"/>
    <w:rsid w:val="00255996"/>
    <w:rsid w:val="00257EF1"/>
    <w:rsid w:val="00261670"/>
    <w:rsid w:val="00267B35"/>
    <w:rsid w:val="00274345"/>
    <w:rsid w:val="002814DB"/>
    <w:rsid w:val="00283A9B"/>
    <w:rsid w:val="00286DE2"/>
    <w:rsid w:val="00287F9C"/>
    <w:rsid w:val="0029069A"/>
    <w:rsid w:val="00294EFE"/>
    <w:rsid w:val="002A0600"/>
    <w:rsid w:val="002A1D21"/>
    <w:rsid w:val="002A5477"/>
    <w:rsid w:val="002A6F5E"/>
    <w:rsid w:val="002A7D74"/>
    <w:rsid w:val="002B00DC"/>
    <w:rsid w:val="002B320B"/>
    <w:rsid w:val="002C191E"/>
    <w:rsid w:val="002C3883"/>
    <w:rsid w:val="002C7443"/>
    <w:rsid w:val="002D0BDE"/>
    <w:rsid w:val="002D473F"/>
    <w:rsid w:val="002D6EE6"/>
    <w:rsid w:val="002E03D8"/>
    <w:rsid w:val="002E383F"/>
    <w:rsid w:val="002E49CD"/>
    <w:rsid w:val="002F35C7"/>
    <w:rsid w:val="002F5008"/>
    <w:rsid w:val="0030039B"/>
    <w:rsid w:val="0030269C"/>
    <w:rsid w:val="00302F73"/>
    <w:rsid w:val="003067DC"/>
    <w:rsid w:val="00306CF4"/>
    <w:rsid w:val="003112F2"/>
    <w:rsid w:val="00315D58"/>
    <w:rsid w:val="00316C2C"/>
    <w:rsid w:val="003204D3"/>
    <w:rsid w:val="003223CE"/>
    <w:rsid w:val="00323C39"/>
    <w:rsid w:val="00327998"/>
    <w:rsid w:val="00331408"/>
    <w:rsid w:val="003329FA"/>
    <w:rsid w:val="003333E8"/>
    <w:rsid w:val="00334757"/>
    <w:rsid w:val="0033525B"/>
    <w:rsid w:val="00340522"/>
    <w:rsid w:val="00341D5F"/>
    <w:rsid w:val="003426A4"/>
    <w:rsid w:val="00342EB8"/>
    <w:rsid w:val="00343203"/>
    <w:rsid w:val="00345583"/>
    <w:rsid w:val="0035167F"/>
    <w:rsid w:val="0035432B"/>
    <w:rsid w:val="00356254"/>
    <w:rsid w:val="00356A18"/>
    <w:rsid w:val="0035729F"/>
    <w:rsid w:val="00357420"/>
    <w:rsid w:val="00360F55"/>
    <w:rsid w:val="00361CB8"/>
    <w:rsid w:val="003630B8"/>
    <w:rsid w:val="00366784"/>
    <w:rsid w:val="0037138D"/>
    <w:rsid w:val="003721EE"/>
    <w:rsid w:val="00373316"/>
    <w:rsid w:val="00376553"/>
    <w:rsid w:val="00376FC8"/>
    <w:rsid w:val="00383C45"/>
    <w:rsid w:val="00384F6C"/>
    <w:rsid w:val="00390002"/>
    <w:rsid w:val="003904EB"/>
    <w:rsid w:val="003919FB"/>
    <w:rsid w:val="00393B26"/>
    <w:rsid w:val="003A0220"/>
    <w:rsid w:val="003A2A39"/>
    <w:rsid w:val="003A5350"/>
    <w:rsid w:val="003A62C3"/>
    <w:rsid w:val="003B046C"/>
    <w:rsid w:val="003B1BE0"/>
    <w:rsid w:val="003B6235"/>
    <w:rsid w:val="003C0AA9"/>
    <w:rsid w:val="003C15C0"/>
    <w:rsid w:val="003C3900"/>
    <w:rsid w:val="003C4806"/>
    <w:rsid w:val="003C4BB7"/>
    <w:rsid w:val="003C4BC8"/>
    <w:rsid w:val="003C5510"/>
    <w:rsid w:val="003C6D75"/>
    <w:rsid w:val="003D1B0F"/>
    <w:rsid w:val="003D2C05"/>
    <w:rsid w:val="003D4BE1"/>
    <w:rsid w:val="003D7FB6"/>
    <w:rsid w:val="003E032B"/>
    <w:rsid w:val="003E18E8"/>
    <w:rsid w:val="003E4767"/>
    <w:rsid w:val="003E7EA7"/>
    <w:rsid w:val="003F079F"/>
    <w:rsid w:val="003F3837"/>
    <w:rsid w:val="003F568A"/>
    <w:rsid w:val="00402BE7"/>
    <w:rsid w:val="004036BA"/>
    <w:rsid w:val="00404DB7"/>
    <w:rsid w:val="00406F25"/>
    <w:rsid w:val="00407376"/>
    <w:rsid w:val="00416C18"/>
    <w:rsid w:val="00416ED1"/>
    <w:rsid w:val="00420682"/>
    <w:rsid w:val="00420AC3"/>
    <w:rsid w:val="00422C79"/>
    <w:rsid w:val="004277FB"/>
    <w:rsid w:val="00432879"/>
    <w:rsid w:val="0043356A"/>
    <w:rsid w:val="004335E1"/>
    <w:rsid w:val="00437321"/>
    <w:rsid w:val="0044507A"/>
    <w:rsid w:val="004450B2"/>
    <w:rsid w:val="00446AAD"/>
    <w:rsid w:val="00447CF3"/>
    <w:rsid w:val="0045260A"/>
    <w:rsid w:val="00455511"/>
    <w:rsid w:val="00457B55"/>
    <w:rsid w:val="00463FA8"/>
    <w:rsid w:val="00465373"/>
    <w:rsid w:val="00466499"/>
    <w:rsid w:val="0047034A"/>
    <w:rsid w:val="00480245"/>
    <w:rsid w:val="00485358"/>
    <w:rsid w:val="00486C3E"/>
    <w:rsid w:val="00487F24"/>
    <w:rsid w:val="00493BFB"/>
    <w:rsid w:val="00495AAE"/>
    <w:rsid w:val="00497765"/>
    <w:rsid w:val="004A1E9E"/>
    <w:rsid w:val="004B3B73"/>
    <w:rsid w:val="004B66CD"/>
    <w:rsid w:val="004C03C1"/>
    <w:rsid w:val="004C0C80"/>
    <w:rsid w:val="004C2FF6"/>
    <w:rsid w:val="004C5070"/>
    <w:rsid w:val="004C744D"/>
    <w:rsid w:val="004D0DD3"/>
    <w:rsid w:val="004D67E8"/>
    <w:rsid w:val="004E0C44"/>
    <w:rsid w:val="004E1561"/>
    <w:rsid w:val="004E479F"/>
    <w:rsid w:val="004E6AA5"/>
    <w:rsid w:val="004F0244"/>
    <w:rsid w:val="004F028A"/>
    <w:rsid w:val="004F24DF"/>
    <w:rsid w:val="004F2D06"/>
    <w:rsid w:val="004F4F4F"/>
    <w:rsid w:val="004F7EE4"/>
    <w:rsid w:val="00500F2F"/>
    <w:rsid w:val="00501F32"/>
    <w:rsid w:val="005033AE"/>
    <w:rsid w:val="00504903"/>
    <w:rsid w:val="005065A3"/>
    <w:rsid w:val="00510365"/>
    <w:rsid w:val="005108C0"/>
    <w:rsid w:val="00510C7F"/>
    <w:rsid w:val="00512BC8"/>
    <w:rsid w:val="00513474"/>
    <w:rsid w:val="00516592"/>
    <w:rsid w:val="0051696A"/>
    <w:rsid w:val="00520E2C"/>
    <w:rsid w:val="0052262A"/>
    <w:rsid w:val="00524B18"/>
    <w:rsid w:val="00526D5F"/>
    <w:rsid w:val="00527144"/>
    <w:rsid w:val="00533FFE"/>
    <w:rsid w:val="00536CB3"/>
    <w:rsid w:val="0053786D"/>
    <w:rsid w:val="00540320"/>
    <w:rsid w:val="005407BD"/>
    <w:rsid w:val="00541FA8"/>
    <w:rsid w:val="00543AFE"/>
    <w:rsid w:val="005449EF"/>
    <w:rsid w:val="00544B64"/>
    <w:rsid w:val="00546B2D"/>
    <w:rsid w:val="00551EA1"/>
    <w:rsid w:val="00555BD1"/>
    <w:rsid w:val="005570DC"/>
    <w:rsid w:val="00564741"/>
    <w:rsid w:val="005648C0"/>
    <w:rsid w:val="00566230"/>
    <w:rsid w:val="00566269"/>
    <w:rsid w:val="0057001D"/>
    <w:rsid w:val="005705AE"/>
    <w:rsid w:val="0057099D"/>
    <w:rsid w:val="005742C3"/>
    <w:rsid w:val="005748DF"/>
    <w:rsid w:val="00577FF9"/>
    <w:rsid w:val="00581ED3"/>
    <w:rsid w:val="00582CEA"/>
    <w:rsid w:val="005844A8"/>
    <w:rsid w:val="00584871"/>
    <w:rsid w:val="00585B41"/>
    <w:rsid w:val="00586D97"/>
    <w:rsid w:val="00590948"/>
    <w:rsid w:val="00591231"/>
    <w:rsid w:val="00591DFC"/>
    <w:rsid w:val="00592BE5"/>
    <w:rsid w:val="00595609"/>
    <w:rsid w:val="00596482"/>
    <w:rsid w:val="00596919"/>
    <w:rsid w:val="005A2936"/>
    <w:rsid w:val="005A2AB7"/>
    <w:rsid w:val="005A2EC1"/>
    <w:rsid w:val="005A4036"/>
    <w:rsid w:val="005A459F"/>
    <w:rsid w:val="005A520C"/>
    <w:rsid w:val="005A6862"/>
    <w:rsid w:val="005B0B7F"/>
    <w:rsid w:val="005B32D1"/>
    <w:rsid w:val="005B653C"/>
    <w:rsid w:val="005B69A7"/>
    <w:rsid w:val="005C057D"/>
    <w:rsid w:val="005C2B52"/>
    <w:rsid w:val="005C31AF"/>
    <w:rsid w:val="005D0316"/>
    <w:rsid w:val="005D1696"/>
    <w:rsid w:val="005E2176"/>
    <w:rsid w:val="005E6240"/>
    <w:rsid w:val="005E63EE"/>
    <w:rsid w:val="005E67AE"/>
    <w:rsid w:val="005E6AA0"/>
    <w:rsid w:val="005F0EC3"/>
    <w:rsid w:val="005F152F"/>
    <w:rsid w:val="005F2540"/>
    <w:rsid w:val="005F4AFE"/>
    <w:rsid w:val="005F534B"/>
    <w:rsid w:val="005F551B"/>
    <w:rsid w:val="005F7878"/>
    <w:rsid w:val="00603D29"/>
    <w:rsid w:val="00605A65"/>
    <w:rsid w:val="00606708"/>
    <w:rsid w:val="006104BE"/>
    <w:rsid w:val="00614759"/>
    <w:rsid w:val="0061577C"/>
    <w:rsid w:val="006167B5"/>
    <w:rsid w:val="00616EF7"/>
    <w:rsid w:val="006175C5"/>
    <w:rsid w:val="00624B10"/>
    <w:rsid w:val="00625FB0"/>
    <w:rsid w:val="00627608"/>
    <w:rsid w:val="0063075A"/>
    <w:rsid w:val="006346DB"/>
    <w:rsid w:val="0063690F"/>
    <w:rsid w:val="00645693"/>
    <w:rsid w:val="0065217C"/>
    <w:rsid w:val="00653913"/>
    <w:rsid w:val="006541C8"/>
    <w:rsid w:val="00656FC3"/>
    <w:rsid w:val="00657E71"/>
    <w:rsid w:val="006607F2"/>
    <w:rsid w:val="006611C5"/>
    <w:rsid w:val="00663C59"/>
    <w:rsid w:val="00664ADE"/>
    <w:rsid w:val="006679D8"/>
    <w:rsid w:val="00671C6C"/>
    <w:rsid w:val="00673F6F"/>
    <w:rsid w:val="006742C8"/>
    <w:rsid w:val="00674F97"/>
    <w:rsid w:val="00680AF9"/>
    <w:rsid w:val="006846BF"/>
    <w:rsid w:val="00685B74"/>
    <w:rsid w:val="00686C81"/>
    <w:rsid w:val="006935BC"/>
    <w:rsid w:val="006966FE"/>
    <w:rsid w:val="00697FCC"/>
    <w:rsid w:val="006A0009"/>
    <w:rsid w:val="006A0D08"/>
    <w:rsid w:val="006A52BA"/>
    <w:rsid w:val="006B02A3"/>
    <w:rsid w:val="006B1881"/>
    <w:rsid w:val="006B2D90"/>
    <w:rsid w:val="006D1365"/>
    <w:rsid w:val="006D2F0F"/>
    <w:rsid w:val="006D6EF5"/>
    <w:rsid w:val="006E04BE"/>
    <w:rsid w:val="006E0C2B"/>
    <w:rsid w:val="006E211A"/>
    <w:rsid w:val="006E42F8"/>
    <w:rsid w:val="006F0A21"/>
    <w:rsid w:val="006F3827"/>
    <w:rsid w:val="006F4293"/>
    <w:rsid w:val="006F43D4"/>
    <w:rsid w:val="006F6545"/>
    <w:rsid w:val="006F6F3C"/>
    <w:rsid w:val="006F7CB3"/>
    <w:rsid w:val="007004EE"/>
    <w:rsid w:val="00700B68"/>
    <w:rsid w:val="007031F0"/>
    <w:rsid w:val="00703BF7"/>
    <w:rsid w:val="007047F8"/>
    <w:rsid w:val="007112FC"/>
    <w:rsid w:val="007114AB"/>
    <w:rsid w:val="00712A40"/>
    <w:rsid w:val="00712CFD"/>
    <w:rsid w:val="007138A7"/>
    <w:rsid w:val="00713DF9"/>
    <w:rsid w:val="00714BAB"/>
    <w:rsid w:val="00715339"/>
    <w:rsid w:val="007154FB"/>
    <w:rsid w:val="00720690"/>
    <w:rsid w:val="007220DB"/>
    <w:rsid w:val="007339E0"/>
    <w:rsid w:val="0073514F"/>
    <w:rsid w:val="00740870"/>
    <w:rsid w:val="00740B2B"/>
    <w:rsid w:val="00740B5A"/>
    <w:rsid w:val="00740DDC"/>
    <w:rsid w:val="00741592"/>
    <w:rsid w:val="007443AE"/>
    <w:rsid w:val="007456F6"/>
    <w:rsid w:val="007472BF"/>
    <w:rsid w:val="0075141A"/>
    <w:rsid w:val="007522D8"/>
    <w:rsid w:val="00752C91"/>
    <w:rsid w:val="00760F1A"/>
    <w:rsid w:val="00762001"/>
    <w:rsid w:val="00763E7E"/>
    <w:rsid w:val="007647AC"/>
    <w:rsid w:val="007651F3"/>
    <w:rsid w:val="007652F6"/>
    <w:rsid w:val="00773B54"/>
    <w:rsid w:val="00781567"/>
    <w:rsid w:val="00787C42"/>
    <w:rsid w:val="00794B14"/>
    <w:rsid w:val="00794F31"/>
    <w:rsid w:val="0079578D"/>
    <w:rsid w:val="007A3345"/>
    <w:rsid w:val="007A6EC1"/>
    <w:rsid w:val="007C281B"/>
    <w:rsid w:val="007C4173"/>
    <w:rsid w:val="007C5285"/>
    <w:rsid w:val="007C7F62"/>
    <w:rsid w:val="007D1EAA"/>
    <w:rsid w:val="007D4366"/>
    <w:rsid w:val="007D45CB"/>
    <w:rsid w:val="007D5D5B"/>
    <w:rsid w:val="007D6DB5"/>
    <w:rsid w:val="007D731F"/>
    <w:rsid w:val="007E09DC"/>
    <w:rsid w:val="007E1605"/>
    <w:rsid w:val="007E27D2"/>
    <w:rsid w:val="007E57F7"/>
    <w:rsid w:val="007E5DC8"/>
    <w:rsid w:val="007F4C87"/>
    <w:rsid w:val="007F4F89"/>
    <w:rsid w:val="007F70CC"/>
    <w:rsid w:val="008012ED"/>
    <w:rsid w:val="008028BC"/>
    <w:rsid w:val="00804DCB"/>
    <w:rsid w:val="008068BA"/>
    <w:rsid w:val="00806C76"/>
    <w:rsid w:val="0081004E"/>
    <w:rsid w:val="00811D07"/>
    <w:rsid w:val="00813235"/>
    <w:rsid w:val="00813A22"/>
    <w:rsid w:val="00817672"/>
    <w:rsid w:val="00821278"/>
    <w:rsid w:val="00822185"/>
    <w:rsid w:val="00831308"/>
    <w:rsid w:val="0083608D"/>
    <w:rsid w:val="00836BE0"/>
    <w:rsid w:val="00844D91"/>
    <w:rsid w:val="0084523A"/>
    <w:rsid w:val="0084734A"/>
    <w:rsid w:val="00850E9D"/>
    <w:rsid w:val="008523D1"/>
    <w:rsid w:val="00862997"/>
    <w:rsid w:val="0086388E"/>
    <w:rsid w:val="0086514E"/>
    <w:rsid w:val="008676FB"/>
    <w:rsid w:val="00871D40"/>
    <w:rsid w:val="00872E44"/>
    <w:rsid w:val="008732BC"/>
    <w:rsid w:val="008750DB"/>
    <w:rsid w:val="008759FE"/>
    <w:rsid w:val="00876B99"/>
    <w:rsid w:val="00876EF8"/>
    <w:rsid w:val="00877B8A"/>
    <w:rsid w:val="00877E29"/>
    <w:rsid w:val="008816F9"/>
    <w:rsid w:val="0088190D"/>
    <w:rsid w:val="00885AA5"/>
    <w:rsid w:val="008870E0"/>
    <w:rsid w:val="00887BCD"/>
    <w:rsid w:val="00893B81"/>
    <w:rsid w:val="00893FDE"/>
    <w:rsid w:val="0089730F"/>
    <w:rsid w:val="008A212F"/>
    <w:rsid w:val="008A2339"/>
    <w:rsid w:val="008A329B"/>
    <w:rsid w:val="008A4748"/>
    <w:rsid w:val="008A4F5A"/>
    <w:rsid w:val="008A703C"/>
    <w:rsid w:val="008A7C4C"/>
    <w:rsid w:val="008B56BE"/>
    <w:rsid w:val="008B6C64"/>
    <w:rsid w:val="008B7AC6"/>
    <w:rsid w:val="008C23C8"/>
    <w:rsid w:val="008C23DE"/>
    <w:rsid w:val="008C26C0"/>
    <w:rsid w:val="008D21B9"/>
    <w:rsid w:val="008D2C4B"/>
    <w:rsid w:val="008D5FC6"/>
    <w:rsid w:val="008D745F"/>
    <w:rsid w:val="008D7CCE"/>
    <w:rsid w:val="008D7D23"/>
    <w:rsid w:val="008E1513"/>
    <w:rsid w:val="008E3AA2"/>
    <w:rsid w:val="008E3BF6"/>
    <w:rsid w:val="008F1F35"/>
    <w:rsid w:val="008F24F6"/>
    <w:rsid w:val="008F3324"/>
    <w:rsid w:val="00900D97"/>
    <w:rsid w:val="0090422B"/>
    <w:rsid w:val="00906B94"/>
    <w:rsid w:val="00907472"/>
    <w:rsid w:val="00910C87"/>
    <w:rsid w:val="0091283C"/>
    <w:rsid w:val="00921199"/>
    <w:rsid w:val="00930CB5"/>
    <w:rsid w:val="0093303A"/>
    <w:rsid w:val="009405EB"/>
    <w:rsid w:val="00940E87"/>
    <w:rsid w:val="0094364A"/>
    <w:rsid w:val="00946942"/>
    <w:rsid w:val="00946F91"/>
    <w:rsid w:val="00947B84"/>
    <w:rsid w:val="0095141B"/>
    <w:rsid w:val="00953230"/>
    <w:rsid w:val="00953705"/>
    <w:rsid w:val="00954D49"/>
    <w:rsid w:val="00955236"/>
    <w:rsid w:val="00956EFE"/>
    <w:rsid w:val="009622AA"/>
    <w:rsid w:val="00962A90"/>
    <w:rsid w:val="0096772D"/>
    <w:rsid w:val="00967AAB"/>
    <w:rsid w:val="0097173F"/>
    <w:rsid w:val="009748DE"/>
    <w:rsid w:val="00980D29"/>
    <w:rsid w:val="0098150C"/>
    <w:rsid w:val="00984D34"/>
    <w:rsid w:val="0099395A"/>
    <w:rsid w:val="00993B42"/>
    <w:rsid w:val="00996809"/>
    <w:rsid w:val="0099793A"/>
    <w:rsid w:val="009A66FC"/>
    <w:rsid w:val="009A6C92"/>
    <w:rsid w:val="009B1F0A"/>
    <w:rsid w:val="009B24D4"/>
    <w:rsid w:val="009B6C70"/>
    <w:rsid w:val="009C3BC0"/>
    <w:rsid w:val="009C5B4D"/>
    <w:rsid w:val="009C768D"/>
    <w:rsid w:val="009D03E0"/>
    <w:rsid w:val="009D0D79"/>
    <w:rsid w:val="009D15A1"/>
    <w:rsid w:val="009D2214"/>
    <w:rsid w:val="009D35B2"/>
    <w:rsid w:val="009D3B96"/>
    <w:rsid w:val="009D4821"/>
    <w:rsid w:val="009D590B"/>
    <w:rsid w:val="009D7D75"/>
    <w:rsid w:val="009E2611"/>
    <w:rsid w:val="009E30A3"/>
    <w:rsid w:val="009E48FC"/>
    <w:rsid w:val="009E4CA9"/>
    <w:rsid w:val="009E59CB"/>
    <w:rsid w:val="009E67C6"/>
    <w:rsid w:val="009E6ABA"/>
    <w:rsid w:val="009E6FD1"/>
    <w:rsid w:val="009F1482"/>
    <w:rsid w:val="009F3380"/>
    <w:rsid w:val="009F7639"/>
    <w:rsid w:val="00A01903"/>
    <w:rsid w:val="00A03D7F"/>
    <w:rsid w:val="00A06C56"/>
    <w:rsid w:val="00A072C7"/>
    <w:rsid w:val="00A07E57"/>
    <w:rsid w:val="00A16A14"/>
    <w:rsid w:val="00A24290"/>
    <w:rsid w:val="00A244E8"/>
    <w:rsid w:val="00A245A2"/>
    <w:rsid w:val="00A2530C"/>
    <w:rsid w:val="00A27DA9"/>
    <w:rsid w:val="00A30731"/>
    <w:rsid w:val="00A30915"/>
    <w:rsid w:val="00A350F8"/>
    <w:rsid w:val="00A356BA"/>
    <w:rsid w:val="00A426FC"/>
    <w:rsid w:val="00A42CC6"/>
    <w:rsid w:val="00A44C84"/>
    <w:rsid w:val="00A4704E"/>
    <w:rsid w:val="00A47299"/>
    <w:rsid w:val="00A50655"/>
    <w:rsid w:val="00A514B1"/>
    <w:rsid w:val="00A53864"/>
    <w:rsid w:val="00A5633F"/>
    <w:rsid w:val="00A60478"/>
    <w:rsid w:val="00A65CB9"/>
    <w:rsid w:val="00A703F2"/>
    <w:rsid w:val="00A71BDA"/>
    <w:rsid w:val="00A73AF5"/>
    <w:rsid w:val="00A809DC"/>
    <w:rsid w:val="00A8613A"/>
    <w:rsid w:val="00A86F13"/>
    <w:rsid w:val="00A87251"/>
    <w:rsid w:val="00A87B68"/>
    <w:rsid w:val="00A907C7"/>
    <w:rsid w:val="00A96708"/>
    <w:rsid w:val="00A97573"/>
    <w:rsid w:val="00A97BDC"/>
    <w:rsid w:val="00AA1A90"/>
    <w:rsid w:val="00AA38EF"/>
    <w:rsid w:val="00AA5824"/>
    <w:rsid w:val="00AB6855"/>
    <w:rsid w:val="00AC4E37"/>
    <w:rsid w:val="00AC593B"/>
    <w:rsid w:val="00AC6372"/>
    <w:rsid w:val="00AC66FC"/>
    <w:rsid w:val="00AD1716"/>
    <w:rsid w:val="00AD1AE0"/>
    <w:rsid w:val="00AD2772"/>
    <w:rsid w:val="00AD31D4"/>
    <w:rsid w:val="00AD428E"/>
    <w:rsid w:val="00AD53BB"/>
    <w:rsid w:val="00AD7AEF"/>
    <w:rsid w:val="00AE2A18"/>
    <w:rsid w:val="00AE4BCB"/>
    <w:rsid w:val="00AE595A"/>
    <w:rsid w:val="00AE5ACF"/>
    <w:rsid w:val="00AF2B71"/>
    <w:rsid w:val="00AF329D"/>
    <w:rsid w:val="00AF4B7A"/>
    <w:rsid w:val="00AF59EE"/>
    <w:rsid w:val="00AF6178"/>
    <w:rsid w:val="00AF6B86"/>
    <w:rsid w:val="00AF6DCF"/>
    <w:rsid w:val="00B0104F"/>
    <w:rsid w:val="00B054CA"/>
    <w:rsid w:val="00B062B1"/>
    <w:rsid w:val="00B11613"/>
    <w:rsid w:val="00B11E02"/>
    <w:rsid w:val="00B121AF"/>
    <w:rsid w:val="00B14A9A"/>
    <w:rsid w:val="00B15099"/>
    <w:rsid w:val="00B166BD"/>
    <w:rsid w:val="00B2317E"/>
    <w:rsid w:val="00B2454A"/>
    <w:rsid w:val="00B24D7C"/>
    <w:rsid w:val="00B30C60"/>
    <w:rsid w:val="00B312B9"/>
    <w:rsid w:val="00B31830"/>
    <w:rsid w:val="00B31DA8"/>
    <w:rsid w:val="00B32259"/>
    <w:rsid w:val="00B328ED"/>
    <w:rsid w:val="00B33A21"/>
    <w:rsid w:val="00B34345"/>
    <w:rsid w:val="00B34E24"/>
    <w:rsid w:val="00B35011"/>
    <w:rsid w:val="00B3777B"/>
    <w:rsid w:val="00B441C0"/>
    <w:rsid w:val="00B46F63"/>
    <w:rsid w:val="00B53566"/>
    <w:rsid w:val="00B556FD"/>
    <w:rsid w:val="00B559CF"/>
    <w:rsid w:val="00B606CC"/>
    <w:rsid w:val="00B60B7A"/>
    <w:rsid w:val="00B62C25"/>
    <w:rsid w:val="00B633F3"/>
    <w:rsid w:val="00B635C9"/>
    <w:rsid w:val="00B64457"/>
    <w:rsid w:val="00B6586D"/>
    <w:rsid w:val="00B703E3"/>
    <w:rsid w:val="00B70F2E"/>
    <w:rsid w:val="00B71F90"/>
    <w:rsid w:val="00B73935"/>
    <w:rsid w:val="00B744C6"/>
    <w:rsid w:val="00B74697"/>
    <w:rsid w:val="00B74E07"/>
    <w:rsid w:val="00B756A7"/>
    <w:rsid w:val="00B75C0A"/>
    <w:rsid w:val="00B8329E"/>
    <w:rsid w:val="00B833C7"/>
    <w:rsid w:val="00B83D62"/>
    <w:rsid w:val="00B85BD7"/>
    <w:rsid w:val="00B87C82"/>
    <w:rsid w:val="00B87ECC"/>
    <w:rsid w:val="00B900F2"/>
    <w:rsid w:val="00B92C01"/>
    <w:rsid w:val="00B930DD"/>
    <w:rsid w:val="00B932BF"/>
    <w:rsid w:val="00B93469"/>
    <w:rsid w:val="00B93E8F"/>
    <w:rsid w:val="00B951F3"/>
    <w:rsid w:val="00BA0A4B"/>
    <w:rsid w:val="00BA12A2"/>
    <w:rsid w:val="00BA1634"/>
    <w:rsid w:val="00BA2775"/>
    <w:rsid w:val="00BA2D56"/>
    <w:rsid w:val="00BA31F6"/>
    <w:rsid w:val="00BA4667"/>
    <w:rsid w:val="00BA4CF6"/>
    <w:rsid w:val="00BA6443"/>
    <w:rsid w:val="00BA79DE"/>
    <w:rsid w:val="00BA7E09"/>
    <w:rsid w:val="00BB135F"/>
    <w:rsid w:val="00BB2184"/>
    <w:rsid w:val="00BB2726"/>
    <w:rsid w:val="00BB58C0"/>
    <w:rsid w:val="00BB64BC"/>
    <w:rsid w:val="00BB6649"/>
    <w:rsid w:val="00BB7875"/>
    <w:rsid w:val="00BB799A"/>
    <w:rsid w:val="00BC1982"/>
    <w:rsid w:val="00BC3A64"/>
    <w:rsid w:val="00BC7C97"/>
    <w:rsid w:val="00BD02F8"/>
    <w:rsid w:val="00BD48B4"/>
    <w:rsid w:val="00BE1663"/>
    <w:rsid w:val="00BE1DC3"/>
    <w:rsid w:val="00BE25F0"/>
    <w:rsid w:val="00BE4773"/>
    <w:rsid w:val="00BE69E4"/>
    <w:rsid w:val="00BE7DA7"/>
    <w:rsid w:val="00BF0C9B"/>
    <w:rsid w:val="00BF75E2"/>
    <w:rsid w:val="00C00E03"/>
    <w:rsid w:val="00C103FB"/>
    <w:rsid w:val="00C133C3"/>
    <w:rsid w:val="00C142B9"/>
    <w:rsid w:val="00C15DDD"/>
    <w:rsid w:val="00C20B4B"/>
    <w:rsid w:val="00C21665"/>
    <w:rsid w:val="00C225F5"/>
    <w:rsid w:val="00C22E42"/>
    <w:rsid w:val="00C30835"/>
    <w:rsid w:val="00C30F11"/>
    <w:rsid w:val="00C353C0"/>
    <w:rsid w:val="00C418D9"/>
    <w:rsid w:val="00C42AF2"/>
    <w:rsid w:val="00C42F41"/>
    <w:rsid w:val="00C46C0F"/>
    <w:rsid w:val="00C477E8"/>
    <w:rsid w:val="00C53688"/>
    <w:rsid w:val="00C605F3"/>
    <w:rsid w:val="00C62269"/>
    <w:rsid w:val="00C62B99"/>
    <w:rsid w:val="00C64AA5"/>
    <w:rsid w:val="00C671C8"/>
    <w:rsid w:val="00C747BF"/>
    <w:rsid w:val="00C74858"/>
    <w:rsid w:val="00C77592"/>
    <w:rsid w:val="00C800A5"/>
    <w:rsid w:val="00C82C63"/>
    <w:rsid w:val="00C82F05"/>
    <w:rsid w:val="00C84D64"/>
    <w:rsid w:val="00C85B95"/>
    <w:rsid w:val="00C910FE"/>
    <w:rsid w:val="00C93271"/>
    <w:rsid w:val="00C952CD"/>
    <w:rsid w:val="00C95945"/>
    <w:rsid w:val="00C96212"/>
    <w:rsid w:val="00C96B64"/>
    <w:rsid w:val="00C970EB"/>
    <w:rsid w:val="00CA065A"/>
    <w:rsid w:val="00CA5EE2"/>
    <w:rsid w:val="00CB33D1"/>
    <w:rsid w:val="00CB6D9C"/>
    <w:rsid w:val="00CC0216"/>
    <w:rsid w:val="00CC12EB"/>
    <w:rsid w:val="00CC749F"/>
    <w:rsid w:val="00CC7CA7"/>
    <w:rsid w:val="00CD138A"/>
    <w:rsid w:val="00CD2166"/>
    <w:rsid w:val="00CD2AA9"/>
    <w:rsid w:val="00CD3740"/>
    <w:rsid w:val="00CD71EC"/>
    <w:rsid w:val="00CD74EE"/>
    <w:rsid w:val="00CD7607"/>
    <w:rsid w:val="00CD7B0A"/>
    <w:rsid w:val="00CE08BC"/>
    <w:rsid w:val="00CE3984"/>
    <w:rsid w:val="00CE4DE0"/>
    <w:rsid w:val="00CF2023"/>
    <w:rsid w:val="00CF28A8"/>
    <w:rsid w:val="00CF5EE3"/>
    <w:rsid w:val="00D046C3"/>
    <w:rsid w:val="00D057BB"/>
    <w:rsid w:val="00D07F78"/>
    <w:rsid w:val="00D1004C"/>
    <w:rsid w:val="00D179B5"/>
    <w:rsid w:val="00D217E9"/>
    <w:rsid w:val="00D21F2D"/>
    <w:rsid w:val="00D23FEC"/>
    <w:rsid w:val="00D24C1B"/>
    <w:rsid w:val="00D30449"/>
    <w:rsid w:val="00D31B23"/>
    <w:rsid w:val="00D3551F"/>
    <w:rsid w:val="00D36154"/>
    <w:rsid w:val="00D36970"/>
    <w:rsid w:val="00D404B5"/>
    <w:rsid w:val="00D42710"/>
    <w:rsid w:val="00D43680"/>
    <w:rsid w:val="00D51C23"/>
    <w:rsid w:val="00D5248C"/>
    <w:rsid w:val="00D536F8"/>
    <w:rsid w:val="00D54EA7"/>
    <w:rsid w:val="00D5667A"/>
    <w:rsid w:val="00D600EA"/>
    <w:rsid w:val="00D61085"/>
    <w:rsid w:val="00D62D36"/>
    <w:rsid w:val="00D646AC"/>
    <w:rsid w:val="00D722C8"/>
    <w:rsid w:val="00D731B5"/>
    <w:rsid w:val="00D76695"/>
    <w:rsid w:val="00D773A2"/>
    <w:rsid w:val="00D81A49"/>
    <w:rsid w:val="00D852B9"/>
    <w:rsid w:val="00D86E51"/>
    <w:rsid w:val="00D87A1F"/>
    <w:rsid w:val="00D92D59"/>
    <w:rsid w:val="00D94B73"/>
    <w:rsid w:val="00D95544"/>
    <w:rsid w:val="00DA631D"/>
    <w:rsid w:val="00DB1510"/>
    <w:rsid w:val="00DB4A36"/>
    <w:rsid w:val="00DB6277"/>
    <w:rsid w:val="00DB632F"/>
    <w:rsid w:val="00DC1763"/>
    <w:rsid w:val="00DC35FC"/>
    <w:rsid w:val="00DC56B7"/>
    <w:rsid w:val="00DC6E6D"/>
    <w:rsid w:val="00DD0B60"/>
    <w:rsid w:val="00DD4509"/>
    <w:rsid w:val="00DD472C"/>
    <w:rsid w:val="00DD7DA9"/>
    <w:rsid w:val="00DE2955"/>
    <w:rsid w:val="00DE2A89"/>
    <w:rsid w:val="00DE357A"/>
    <w:rsid w:val="00DE5873"/>
    <w:rsid w:val="00DF0503"/>
    <w:rsid w:val="00DF44D7"/>
    <w:rsid w:val="00DF7325"/>
    <w:rsid w:val="00DF7675"/>
    <w:rsid w:val="00DF7EF6"/>
    <w:rsid w:val="00E005FB"/>
    <w:rsid w:val="00E00D87"/>
    <w:rsid w:val="00E01D75"/>
    <w:rsid w:val="00E034BA"/>
    <w:rsid w:val="00E15E82"/>
    <w:rsid w:val="00E21B99"/>
    <w:rsid w:val="00E23467"/>
    <w:rsid w:val="00E239B4"/>
    <w:rsid w:val="00E257A7"/>
    <w:rsid w:val="00E26C12"/>
    <w:rsid w:val="00E32F59"/>
    <w:rsid w:val="00E4198D"/>
    <w:rsid w:val="00E44C80"/>
    <w:rsid w:val="00E45474"/>
    <w:rsid w:val="00E45F3E"/>
    <w:rsid w:val="00E5418A"/>
    <w:rsid w:val="00E54573"/>
    <w:rsid w:val="00E54D99"/>
    <w:rsid w:val="00E553DB"/>
    <w:rsid w:val="00E60CB9"/>
    <w:rsid w:val="00E61903"/>
    <w:rsid w:val="00E61911"/>
    <w:rsid w:val="00E65F1B"/>
    <w:rsid w:val="00E70DF4"/>
    <w:rsid w:val="00E71318"/>
    <w:rsid w:val="00E73795"/>
    <w:rsid w:val="00E76AA6"/>
    <w:rsid w:val="00E80CAE"/>
    <w:rsid w:val="00E842F8"/>
    <w:rsid w:val="00E914CC"/>
    <w:rsid w:val="00E919A0"/>
    <w:rsid w:val="00E92AD3"/>
    <w:rsid w:val="00E94C73"/>
    <w:rsid w:val="00E94D05"/>
    <w:rsid w:val="00E9534B"/>
    <w:rsid w:val="00E96520"/>
    <w:rsid w:val="00E97A94"/>
    <w:rsid w:val="00EA1345"/>
    <w:rsid w:val="00EA26DE"/>
    <w:rsid w:val="00EA38F0"/>
    <w:rsid w:val="00EA52AA"/>
    <w:rsid w:val="00EB11D3"/>
    <w:rsid w:val="00EB209F"/>
    <w:rsid w:val="00EB416E"/>
    <w:rsid w:val="00EB570D"/>
    <w:rsid w:val="00EB6764"/>
    <w:rsid w:val="00EB727C"/>
    <w:rsid w:val="00EC29E3"/>
    <w:rsid w:val="00EC322B"/>
    <w:rsid w:val="00ED08CB"/>
    <w:rsid w:val="00ED3507"/>
    <w:rsid w:val="00ED5E1C"/>
    <w:rsid w:val="00EE2D1E"/>
    <w:rsid w:val="00EE72D2"/>
    <w:rsid w:val="00EF3D08"/>
    <w:rsid w:val="00EF4FE8"/>
    <w:rsid w:val="00EF67C4"/>
    <w:rsid w:val="00EF68F4"/>
    <w:rsid w:val="00F01A39"/>
    <w:rsid w:val="00F0210C"/>
    <w:rsid w:val="00F025F3"/>
    <w:rsid w:val="00F02D9B"/>
    <w:rsid w:val="00F03363"/>
    <w:rsid w:val="00F041AF"/>
    <w:rsid w:val="00F11A5C"/>
    <w:rsid w:val="00F15FD1"/>
    <w:rsid w:val="00F1643C"/>
    <w:rsid w:val="00F16D3A"/>
    <w:rsid w:val="00F17F37"/>
    <w:rsid w:val="00F2014D"/>
    <w:rsid w:val="00F2161B"/>
    <w:rsid w:val="00F23426"/>
    <w:rsid w:val="00F23BB0"/>
    <w:rsid w:val="00F24570"/>
    <w:rsid w:val="00F30674"/>
    <w:rsid w:val="00F3142A"/>
    <w:rsid w:val="00F32423"/>
    <w:rsid w:val="00F32F3D"/>
    <w:rsid w:val="00F366BD"/>
    <w:rsid w:val="00F36C65"/>
    <w:rsid w:val="00F400E8"/>
    <w:rsid w:val="00F409B1"/>
    <w:rsid w:val="00F41965"/>
    <w:rsid w:val="00F427EF"/>
    <w:rsid w:val="00F45F5B"/>
    <w:rsid w:val="00F47ED3"/>
    <w:rsid w:val="00F50E11"/>
    <w:rsid w:val="00F55251"/>
    <w:rsid w:val="00F60226"/>
    <w:rsid w:val="00F64134"/>
    <w:rsid w:val="00F64382"/>
    <w:rsid w:val="00F65703"/>
    <w:rsid w:val="00F65B3D"/>
    <w:rsid w:val="00F706F4"/>
    <w:rsid w:val="00F75943"/>
    <w:rsid w:val="00F85C72"/>
    <w:rsid w:val="00F86CDD"/>
    <w:rsid w:val="00F90705"/>
    <w:rsid w:val="00F93CEA"/>
    <w:rsid w:val="00F93E33"/>
    <w:rsid w:val="00F95430"/>
    <w:rsid w:val="00F97491"/>
    <w:rsid w:val="00FA13D0"/>
    <w:rsid w:val="00FA159C"/>
    <w:rsid w:val="00FA2551"/>
    <w:rsid w:val="00FA4327"/>
    <w:rsid w:val="00FA6394"/>
    <w:rsid w:val="00FB456C"/>
    <w:rsid w:val="00FB4ADE"/>
    <w:rsid w:val="00FB522D"/>
    <w:rsid w:val="00FC0E09"/>
    <w:rsid w:val="00FC0E2B"/>
    <w:rsid w:val="00FC10ED"/>
    <w:rsid w:val="00FC1B76"/>
    <w:rsid w:val="00FC46DD"/>
    <w:rsid w:val="00FD05C8"/>
    <w:rsid w:val="00FD337C"/>
    <w:rsid w:val="00FD59C7"/>
    <w:rsid w:val="00FD637F"/>
    <w:rsid w:val="00FD6575"/>
    <w:rsid w:val="00FD6D2A"/>
    <w:rsid w:val="00FD7D23"/>
    <w:rsid w:val="00FF14E6"/>
    <w:rsid w:val="00FF474A"/>
    <w:rsid w:val="00FF52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9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680"/>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lang w:val="lt-LT" w:eastAsia="lt-LT" w:bidi="ar-SA"/>
    </w:rPr>
  </w:style>
  <w:style w:type="character" w:customStyle="1" w:styleId="Heading2Char">
    <w:name w:val="Heading 2 Char"/>
    <w:link w:val="Heading2"/>
    <w:rsid w:val="008E3BF6"/>
    <w:rPr>
      <w:sz w:val="24"/>
      <w:lang w:val="lt-LT" w:eastAsia="lt-LT" w:bidi="ar-SA"/>
    </w:rPr>
  </w:style>
  <w:style w:type="character" w:customStyle="1" w:styleId="Heading3Char">
    <w:name w:val="Heading 3 Char"/>
    <w:link w:val="Heading3"/>
    <w:rsid w:val="008E3BF6"/>
    <w:rPr>
      <w:sz w:val="24"/>
      <w:lang w:val="lt-LT" w:eastAsia="lt-LT" w:bidi="ar-SA"/>
    </w:rPr>
  </w:style>
  <w:style w:type="character" w:customStyle="1" w:styleId="Heading4Char">
    <w:name w:val="Heading 4 Char"/>
    <w:link w:val="Heading4"/>
    <w:rsid w:val="008E3BF6"/>
    <w:rPr>
      <w:b/>
      <w:sz w:val="44"/>
      <w:lang w:val="lt-LT" w:eastAsia="lt-LT" w:bidi="ar-SA"/>
    </w:rPr>
  </w:style>
  <w:style w:type="character" w:customStyle="1" w:styleId="Heading5Char">
    <w:name w:val="Heading 5 Char"/>
    <w:link w:val="Heading5"/>
    <w:rsid w:val="008E3BF6"/>
    <w:rPr>
      <w:b/>
      <w:sz w:val="40"/>
      <w:lang w:val="lt-LT" w:eastAsia="lt-LT" w:bidi="ar-SA"/>
    </w:rPr>
  </w:style>
  <w:style w:type="character" w:customStyle="1" w:styleId="Heading6Char">
    <w:name w:val="Heading 6 Char"/>
    <w:link w:val="Heading6"/>
    <w:rsid w:val="008E3BF6"/>
    <w:rPr>
      <w:b/>
      <w:sz w:val="36"/>
      <w:lang w:val="lt-LT" w:eastAsia="lt-LT" w:bidi="ar-SA"/>
    </w:rPr>
  </w:style>
  <w:style w:type="character" w:customStyle="1" w:styleId="Heading7Char">
    <w:name w:val="Heading 7 Char"/>
    <w:link w:val="Heading7"/>
    <w:rsid w:val="008E3BF6"/>
    <w:rPr>
      <w:sz w:val="48"/>
      <w:lang w:val="lt-LT" w:eastAsia="lt-LT" w:bidi="ar-SA"/>
    </w:rPr>
  </w:style>
  <w:style w:type="character" w:customStyle="1" w:styleId="Heading8Char">
    <w:name w:val="Heading 8 Char"/>
    <w:link w:val="Heading8"/>
    <w:rsid w:val="008E3BF6"/>
    <w:rPr>
      <w:b/>
      <w:sz w:val="18"/>
      <w:lang w:val="lt-LT" w:eastAsia="lt-LT" w:bidi="ar-SA"/>
    </w:rPr>
  </w:style>
  <w:style w:type="character" w:customStyle="1" w:styleId="Heading9Char">
    <w:name w:val="Heading 9 Char"/>
    <w:link w:val="Heading9"/>
    <w:rsid w:val="008E3BF6"/>
    <w:rPr>
      <w:sz w:val="40"/>
      <w:lang w:val="lt-LT" w:eastAsia="lt-LT" w:bidi="ar-SA"/>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uiPriority w:val="99"/>
    <w:rsid w:val="008E3BF6"/>
    <w:pPr>
      <w:widowControl w:val="0"/>
      <w:tabs>
        <w:tab w:val="center" w:pos="4153"/>
        <w:tab w:val="right" w:pos="8306"/>
      </w:tabs>
      <w:spacing w:after="20"/>
      <w:jc w:val="both"/>
    </w:pPr>
    <w:rPr>
      <w:lang w:eastAsia="lt-LT"/>
    </w:rPr>
  </w:style>
  <w:style w:type="character" w:customStyle="1" w:styleId="HeaderChar">
    <w:name w:val="Header Char"/>
    <w:link w:val="Header"/>
    <w:uiPriority w:val="99"/>
    <w:rsid w:val="008E3BF6"/>
    <w:rPr>
      <w:sz w:val="24"/>
      <w:lang w:val="lt-LT" w:eastAsia="lt-LT" w:bidi="ar-SA"/>
    </w:rPr>
  </w:style>
  <w:style w:type="paragraph" w:styleId="Footer">
    <w:name w:val="footer"/>
    <w:basedOn w:val="Normal"/>
    <w:link w:val="FooterChar"/>
    <w:uiPriority w:val="99"/>
    <w:rsid w:val="008E3BF6"/>
    <w:pPr>
      <w:tabs>
        <w:tab w:val="center" w:pos="4320"/>
        <w:tab w:val="right" w:pos="8640"/>
      </w:tabs>
    </w:pPr>
    <w:rPr>
      <w:lang w:eastAsia="lt-LT"/>
    </w:rPr>
  </w:style>
  <w:style w:type="character" w:customStyle="1" w:styleId="FooterChar">
    <w:name w:val="Footer Char"/>
    <w:link w:val="Footer"/>
    <w:uiPriority w:val="99"/>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val="x-none" w:eastAsia="x-none"/>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val="x-none" w:eastAsia="x-none"/>
    </w:rPr>
  </w:style>
  <w:style w:type="character" w:customStyle="1" w:styleId="CommentSubjectChar">
    <w:name w:val="Comment Subject 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val="x-none" w:eastAsia="x-none"/>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C970EB"/>
    <w:pPr>
      <w:ind w:left="240"/>
    </w:pPr>
  </w:style>
  <w:style w:type="paragraph" w:styleId="ListParagraph">
    <w:name w:val="List Paragraph"/>
    <w:aliases w:val="Numbering,ERP-List Paragraph,List Paragraph11,List Paragraph111"/>
    <w:basedOn w:val="Normal"/>
    <w:link w:val="ListParagraphChar"/>
    <w:qFormat/>
    <w:rsid w:val="00510365"/>
    <w:pPr>
      <w:ind w:left="1296"/>
    </w:pPr>
    <w:rPr>
      <w:lang w:eastAsia="x-none"/>
    </w:rPr>
  </w:style>
  <w:style w:type="table" w:styleId="TableGrid">
    <w:name w:val="Table Grid"/>
    <w:basedOn w:val="TableNormal"/>
    <w:uiPriority w:val="5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lang w:val="x-none"/>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locked/>
    <w:rsid w:val="000C7943"/>
    <w:rPr>
      <w:sz w:val="24"/>
      <w:lang w:val="lt-LT"/>
    </w:rPr>
  </w:style>
  <w:style w:type="character" w:customStyle="1" w:styleId="None">
    <w:name w:val="None"/>
    <w:rsid w:val="000C7943"/>
  </w:style>
  <w:style w:type="character" w:customStyle="1" w:styleId="UnresolvedMention1">
    <w:name w:val="Unresolved Mention1"/>
    <w:uiPriority w:val="99"/>
    <w:semiHidden/>
    <w:unhideWhenUsed/>
    <w:rsid w:val="00E257A7"/>
    <w:rPr>
      <w:color w:val="808080"/>
      <w:shd w:val="clear" w:color="auto" w:fill="E6E6E6"/>
    </w:rPr>
  </w:style>
  <w:style w:type="paragraph" w:customStyle="1" w:styleId="Standard">
    <w:name w:val="Standard"/>
    <w:rsid w:val="005B32D1"/>
    <w:pPr>
      <w:widowControl w:val="0"/>
      <w:suppressAutoHyphens/>
      <w:autoSpaceDN w:val="0"/>
      <w:textAlignment w:val="baseline"/>
    </w:pPr>
    <w:rPr>
      <w:rFonts w:eastAsia="Andale Sans UI" w:cs="Tahoma"/>
      <w:kern w:val="3"/>
      <w:sz w:val="24"/>
      <w:szCs w:val="24"/>
      <w:lang w:val="en-US" w:eastAsia="en-US" w:bidi="en-US"/>
    </w:rPr>
  </w:style>
  <w:style w:type="paragraph" w:customStyle="1" w:styleId="prastasis1">
    <w:name w:val="Įprastasis1"/>
    <w:rsid w:val="005B32D1"/>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Numatytasispastraiposriftas1">
    <w:name w:val="Numatytasis pastraipos šriftas1"/>
    <w:rsid w:val="005B32D1"/>
  </w:style>
  <w:style w:type="paragraph" w:customStyle="1" w:styleId="Sraopastraipa1">
    <w:name w:val="Sąrašo pastraipa1"/>
    <w:basedOn w:val="Standard"/>
    <w:rsid w:val="005B32D1"/>
    <w:pPr>
      <w:widowControl/>
      <w:ind w:left="720"/>
    </w:pPr>
    <w:rPr>
      <w:rFonts w:eastAsia="Times New Roman" w:cs="Times New Roman"/>
      <w:lang w:val="lt-LT" w:eastAsia="lt-LT" w:bidi="ar-SA"/>
    </w:rPr>
  </w:style>
  <w:style w:type="numbering" w:customStyle="1" w:styleId="WWNum1">
    <w:name w:val="WWNum1"/>
    <w:basedOn w:val="NoList"/>
    <w:rsid w:val="005B32D1"/>
    <w:pPr>
      <w:numPr>
        <w:numId w:val="27"/>
      </w:numPr>
    </w:pPr>
  </w:style>
  <w:style w:type="character" w:customStyle="1" w:styleId="Bodytext2">
    <w:name w:val="Body text (2)"/>
    <w:rsid w:val="005B32D1"/>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customStyle="1" w:styleId="apple-converted-space">
    <w:name w:val="apple-converted-space"/>
    <w:rsid w:val="00FD337C"/>
  </w:style>
  <w:style w:type="paragraph" w:customStyle="1" w:styleId="Default">
    <w:name w:val="Default"/>
    <w:rsid w:val="00F706F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680"/>
    <w:rPr>
      <w:sz w:val="24"/>
      <w:lang w:eastAsia="en-US"/>
    </w:rPr>
  </w:style>
  <w:style w:type="paragraph" w:styleId="Heading1">
    <w:name w:val="heading 1"/>
    <w:basedOn w:val="Normal"/>
    <w:next w:val="Normal"/>
    <w:link w:val="Heading1Char"/>
    <w:qFormat/>
    <w:rsid w:val="008E3BF6"/>
    <w:pPr>
      <w:keepNext/>
      <w:numPr>
        <w:numId w:val="1"/>
      </w:numPr>
      <w:spacing w:before="360" w:after="360"/>
      <w:jc w:val="center"/>
      <w:outlineLvl w:val="0"/>
    </w:pPr>
    <w:rPr>
      <w:rFonts w:eastAsia="Calibri"/>
      <w:sz w:val="28"/>
      <w:szCs w:val="22"/>
      <w:lang w:eastAsia="lt-LT"/>
    </w:rPr>
  </w:style>
  <w:style w:type="paragraph" w:styleId="Heading2">
    <w:name w:val="heading 2"/>
    <w:basedOn w:val="Normal"/>
    <w:next w:val="Normal"/>
    <w:link w:val="Heading2Char"/>
    <w:qFormat/>
    <w:rsid w:val="008E3BF6"/>
    <w:pPr>
      <w:numPr>
        <w:ilvl w:val="1"/>
        <w:numId w:val="1"/>
      </w:numPr>
      <w:jc w:val="both"/>
      <w:outlineLvl w:val="1"/>
    </w:pPr>
    <w:rPr>
      <w:lang w:eastAsia="lt-LT"/>
    </w:rPr>
  </w:style>
  <w:style w:type="paragraph" w:styleId="Heading3">
    <w:name w:val="heading 3"/>
    <w:basedOn w:val="Normal"/>
    <w:next w:val="Normal"/>
    <w:link w:val="Heading3Char"/>
    <w:qFormat/>
    <w:rsid w:val="008E3BF6"/>
    <w:pPr>
      <w:keepNext/>
      <w:numPr>
        <w:ilvl w:val="2"/>
        <w:numId w:val="1"/>
      </w:numPr>
      <w:jc w:val="both"/>
      <w:outlineLvl w:val="2"/>
    </w:pPr>
    <w:rPr>
      <w:lang w:eastAsia="lt-LT"/>
    </w:rPr>
  </w:style>
  <w:style w:type="paragraph" w:styleId="Heading4">
    <w:name w:val="heading 4"/>
    <w:basedOn w:val="Normal"/>
    <w:next w:val="Normal"/>
    <w:link w:val="Heading4Char"/>
    <w:qFormat/>
    <w:rsid w:val="008E3BF6"/>
    <w:pPr>
      <w:keepNext/>
      <w:numPr>
        <w:ilvl w:val="3"/>
        <w:numId w:val="1"/>
      </w:numPr>
      <w:outlineLvl w:val="3"/>
    </w:pPr>
    <w:rPr>
      <w:b/>
      <w:sz w:val="44"/>
      <w:lang w:eastAsia="lt-LT"/>
    </w:rPr>
  </w:style>
  <w:style w:type="paragraph" w:styleId="Heading5">
    <w:name w:val="heading 5"/>
    <w:basedOn w:val="Normal"/>
    <w:next w:val="Normal"/>
    <w:link w:val="Heading5Char"/>
    <w:qFormat/>
    <w:rsid w:val="008E3BF6"/>
    <w:pPr>
      <w:keepNext/>
      <w:numPr>
        <w:ilvl w:val="4"/>
        <w:numId w:val="1"/>
      </w:numPr>
      <w:outlineLvl w:val="4"/>
    </w:pPr>
    <w:rPr>
      <w:b/>
      <w:sz w:val="40"/>
      <w:lang w:eastAsia="lt-LT"/>
    </w:rPr>
  </w:style>
  <w:style w:type="paragraph" w:styleId="Heading6">
    <w:name w:val="heading 6"/>
    <w:basedOn w:val="Normal"/>
    <w:next w:val="Normal"/>
    <w:link w:val="Heading6Char"/>
    <w:qFormat/>
    <w:rsid w:val="008E3BF6"/>
    <w:pPr>
      <w:keepNext/>
      <w:numPr>
        <w:ilvl w:val="5"/>
        <w:numId w:val="1"/>
      </w:numPr>
      <w:outlineLvl w:val="5"/>
    </w:pPr>
    <w:rPr>
      <w:b/>
      <w:sz w:val="36"/>
      <w:lang w:eastAsia="lt-LT"/>
    </w:rPr>
  </w:style>
  <w:style w:type="paragraph" w:styleId="Heading7">
    <w:name w:val="heading 7"/>
    <w:basedOn w:val="Normal"/>
    <w:next w:val="Normal"/>
    <w:link w:val="Heading7Char"/>
    <w:qFormat/>
    <w:rsid w:val="008E3BF6"/>
    <w:pPr>
      <w:keepNext/>
      <w:numPr>
        <w:ilvl w:val="6"/>
        <w:numId w:val="1"/>
      </w:numPr>
      <w:outlineLvl w:val="6"/>
    </w:pPr>
    <w:rPr>
      <w:sz w:val="48"/>
      <w:lang w:eastAsia="lt-LT"/>
    </w:rPr>
  </w:style>
  <w:style w:type="paragraph" w:styleId="Heading8">
    <w:name w:val="heading 8"/>
    <w:basedOn w:val="Normal"/>
    <w:next w:val="Normal"/>
    <w:link w:val="Heading8Char"/>
    <w:qFormat/>
    <w:rsid w:val="008E3BF6"/>
    <w:pPr>
      <w:keepNext/>
      <w:numPr>
        <w:ilvl w:val="7"/>
        <w:numId w:val="1"/>
      </w:numPr>
      <w:outlineLvl w:val="7"/>
    </w:pPr>
    <w:rPr>
      <w:b/>
      <w:sz w:val="18"/>
      <w:lang w:eastAsia="lt-LT"/>
    </w:rPr>
  </w:style>
  <w:style w:type="paragraph" w:styleId="Heading9">
    <w:name w:val="heading 9"/>
    <w:basedOn w:val="Normal"/>
    <w:next w:val="Normal"/>
    <w:link w:val="Heading9Char"/>
    <w:qFormat/>
    <w:rsid w:val="008E3BF6"/>
    <w:pPr>
      <w:keepNext/>
      <w:numPr>
        <w:ilvl w:val="8"/>
        <w:numId w:val="1"/>
      </w:numPr>
      <w:outlineLvl w:val="8"/>
    </w:pPr>
    <w:rPr>
      <w:sz w:val="4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3BF6"/>
    <w:rPr>
      <w:rFonts w:eastAsia="Calibri"/>
      <w:sz w:val="28"/>
      <w:szCs w:val="22"/>
      <w:lang w:val="lt-LT" w:eastAsia="lt-LT" w:bidi="ar-SA"/>
    </w:rPr>
  </w:style>
  <w:style w:type="character" w:customStyle="1" w:styleId="Heading2Char">
    <w:name w:val="Heading 2 Char"/>
    <w:link w:val="Heading2"/>
    <w:rsid w:val="008E3BF6"/>
    <w:rPr>
      <w:sz w:val="24"/>
      <w:lang w:val="lt-LT" w:eastAsia="lt-LT" w:bidi="ar-SA"/>
    </w:rPr>
  </w:style>
  <w:style w:type="character" w:customStyle="1" w:styleId="Heading3Char">
    <w:name w:val="Heading 3 Char"/>
    <w:link w:val="Heading3"/>
    <w:rsid w:val="008E3BF6"/>
    <w:rPr>
      <w:sz w:val="24"/>
      <w:lang w:val="lt-LT" w:eastAsia="lt-LT" w:bidi="ar-SA"/>
    </w:rPr>
  </w:style>
  <w:style w:type="character" w:customStyle="1" w:styleId="Heading4Char">
    <w:name w:val="Heading 4 Char"/>
    <w:link w:val="Heading4"/>
    <w:rsid w:val="008E3BF6"/>
    <w:rPr>
      <w:b/>
      <w:sz w:val="44"/>
      <w:lang w:val="lt-LT" w:eastAsia="lt-LT" w:bidi="ar-SA"/>
    </w:rPr>
  </w:style>
  <w:style w:type="character" w:customStyle="1" w:styleId="Heading5Char">
    <w:name w:val="Heading 5 Char"/>
    <w:link w:val="Heading5"/>
    <w:rsid w:val="008E3BF6"/>
    <w:rPr>
      <w:b/>
      <w:sz w:val="40"/>
      <w:lang w:val="lt-LT" w:eastAsia="lt-LT" w:bidi="ar-SA"/>
    </w:rPr>
  </w:style>
  <w:style w:type="character" w:customStyle="1" w:styleId="Heading6Char">
    <w:name w:val="Heading 6 Char"/>
    <w:link w:val="Heading6"/>
    <w:rsid w:val="008E3BF6"/>
    <w:rPr>
      <w:b/>
      <w:sz w:val="36"/>
      <w:lang w:val="lt-LT" w:eastAsia="lt-LT" w:bidi="ar-SA"/>
    </w:rPr>
  </w:style>
  <w:style w:type="character" w:customStyle="1" w:styleId="Heading7Char">
    <w:name w:val="Heading 7 Char"/>
    <w:link w:val="Heading7"/>
    <w:rsid w:val="008E3BF6"/>
    <w:rPr>
      <w:sz w:val="48"/>
      <w:lang w:val="lt-LT" w:eastAsia="lt-LT" w:bidi="ar-SA"/>
    </w:rPr>
  </w:style>
  <w:style w:type="character" w:customStyle="1" w:styleId="Heading8Char">
    <w:name w:val="Heading 8 Char"/>
    <w:link w:val="Heading8"/>
    <w:rsid w:val="008E3BF6"/>
    <w:rPr>
      <w:b/>
      <w:sz w:val="18"/>
      <w:lang w:val="lt-LT" w:eastAsia="lt-LT" w:bidi="ar-SA"/>
    </w:rPr>
  </w:style>
  <w:style w:type="character" w:customStyle="1" w:styleId="Heading9Char">
    <w:name w:val="Heading 9 Char"/>
    <w:link w:val="Heading9"/>
    <w:rsid w:val="008E3BF6"/>
    <w:rPr>
      <w:sz w:val="40"/>
      <w:lang w:val="lt-LT" w:eastAsia="lt-LT" w:bidi="ar-SA"/>
    </w:rPr>
  </w:style>
  <w:style w:type="character" w:styleId="Hyperlink">
    <w:name w:val="Hyperlink"/>
    <w:uiPriority w:val="99"/>
    <w:rsid w:val="008E3BF6"/>
    <w:rPr>
      <w:color w:val="0000FF"/>
      <w:u w:val="single"/>
    </w:rPr>
  </w:style>
  <w:style w:type="paragraph" w:styleId="CommentText">
    <w:name w:val="annotation text"/>
    <w:basedOn w:val="Normal"/>
    <w:link w:val="CommentTextChar"/>
    <w:semiHidden/>
    <w:rsid w:val="008E3BF6"/>
    <w:pPr>
      <w:spacing w:after="200" w:line="276" w:lineRule="auto"/>
    </w:pPr>
    <w:rPr>
      <w:rFonts w:eastAsia="Calibri"/>
      <w:sz w:val="20"/>
    </w:rPr>
  </w:style>
  <w:style w:type="character" w:customStyle="1" w:styleId="CommentTextChar">
    <w:name w:val="Comment Text Char"/>
    <w:link w:val="CommentText"/>
    <w:semiHidden/>
    <w:rsid w:val="008E3BF6"/>
    <w:rPr>
      <w:rFonts w:eastAsia="Calibri"/>
      <w:lang w:val="lt-LT" w:eastAsia="en-US" w:bidi="ar-SA"/>
    </w:rPr>
  </w:style>
  <w:style w:type="paragraph" w:styleId="Header">
    <w:name w:val="header"/>
    <w:basedOn w:val="Normal"/>
    <w:link w:val="HeaderChar"/>
    <w:uiPriority w:val="99"/>
    <w:rsid w:val="008E3BF6"/>
    <w:pPr>
      <w:widowControl w:val="0"/>
      <w:tabs>
        <w:tab w:val="center" w:pos="4153"/>
        <w:tab w:val="right" w:pos="8306"/>
      </w:tabs>
      <w:spacing w:after="20"/>
      <w:jc w:val="both"/>
    </w:pPr>
    <w:rPr>
      <w:lang w:eastAsia="lt-LT"/>
    </w:rPr>
  </w:style>
  <w:style w:type="character" w:customStyle="1" w:styleId="HeaderChar">
    <w:name w:val="Header Char"/>
    <w:link w:val="Header"/>
    <w:uiPriority w:val="99"/>
    <w:rsid w:val="008E3BF6"/>
    <w:rPr>
      <w:sz w:val="24"/>
      <w:lang w:val="lt-LT" w:eastAsia="lt-LT" w:bidi="ar-SA"/>
    </w:rPr>
  </w:style>
  <w:style w:type="paragraph" w:styleId="Footer">
    <w:name w:val="footer"/>
    <w:basedOn w:val="Normal"/>
    <w:link w:val="FooterChar"/>
    <w:uiPriority w:val="99"/>
    <w:rsid w:val="008E3BF6"/>
    <w:pPr>
      <w:tabs>
        <w:tab w:val="center" w:pos="4320"/>
        <w:tab w:val="right" w:pos="8640"/>
      </w:tabs>
    </w:pPr>
    <w:rPr>
      <w:lang w:eastAsia="lt-LT"/>
    </w:rPr>
  </w:style>
  <w:style w:type="character" w:customStyle="1" w:styleId="FooterChar">
    <w:name w:val="Footer Char"/>
    <w:link w:val="Footer"/>
    <w:uiPriority w:val="99"/>
    <w:rsid w:val="008E3BF6"/>
    <w:rPr>
      <w:sz w:val="24"/>
      <w:lang w:val="lt-LT" w:eastAsia="lt-LT" w:bidi="ar-SA"/>
    </w:rPr>
  </w:style>
  <w:style w:type="character" w:customStyle="1" w:styleId="BodyTextIndent3Char">
    <w:name w:val="Body Text Indent 3 Char"/>
    <w:link w:val="BodyTextIndent3"/>
    <w:semiHidden/>
    <w:rsid w:val="008E3BF6"/>
    <w:rPr>
      <w:rFonts w:eastAsia="Calibri"/>
      <w:lang w:bidi="ar-SA"/>
    </w:rPr>
  </w:style>
  <w:style w:type="paragraph" w:styleId="BodyTextIndent3">
    <w:name w:val="Body Text Indent 3"/>
    <w:basedOn w:val="Normal"/>
    <w:link w:val="BodyTextIndent3Char"/>
    <w:semiHidden/>
    <w:rsid w:val="008E3BF6"/>
    <w:pPr>
      <w:tabs>
        <w:tab w:val="left" w:pos="4536"/>
      </w:tabs>
      <w:ind w:firstLine="2268"/>
      <w:jc w:val="both"/>
    </w:pPr>
    <w:rPr>
      <w:rFonts w:eastAsia="Calibri"/>
      <w:sz w:val="20"/>
      <w:lang w:val="x-none" w:eastAsia="x-none"/>
    </w:rPr>
  </w:style>
  <w:style w:type="character" w:customStyle="1" w:styleId="PlainTextChar">
    <w:name w:val="Plain Text Char"/>
    <w:link w:val="PlainText"/>
    <w:semiHidden/>
    <w:rsid w:val="008E3BF6"/>
    <w:rPr>
      <w:rFonts w:ascii="Courier New" w:eastAsia="Calibri" w:hAnsi="Courier New"/>
      <w:lang w:bidi="ar-SA"/>
    </w:rPr>
  </w:style>
  <w:style w:type="paragraph" w:styleId="PlainText">
    <w:name w:val="Plain Text"/>
    <w:basedOn w:val="Normal"/>
    <w:link w:val="PlainTextChar"/>
    <w:semiHidden/>
    <w:rsid w:val="008E3BF6"/>
    <w:rPr>
      <w:rFonts w:ascii="Courier New" w:eastAsia="Calibri" w:hAnsi="Courier New"/>
      <w:sz w:val="20"/>
      <w:lang w:val="x-none" w:eastAsia="x-none"/>
    </w:rPr>
  </w:style>
  <w:style w:type="character" w:customStyle="1" w:styleId="CommentSubjectChar">
    <w:name w:val="Comment Subject Char"/>
    <w:link w:val="CommentSubject"/>
    <w:semiHidden/>
    <w:rsid w:val="008E3BF6"/>
    <w:rPr>
      <w:rFonts w:eastAsia="Calibri"/>
      <w:sz w:val="28"/>
      <w:szCs w:val="22"/>
      <w:lang w:val="lt-LT" w:eastAsia="lt-LT" w:bidi="ar-SA"/>
    </w:rPr>
  </w:style>
  <w:style w:type="paragraph" w:styleId="CommentSubject">
    <w:name w:val="annotation subject"/>
    <w:basedOn w:val="CommentText"/>
    <w:next w:val="CommentText"/>
    <w:link w:val="CommentSubjectChar"/>
    <w:semiHidden/>
    <w:rsid w:val="008E3BF6"/>
    <w:rPr>
      <w:sz w:val="28"/>
      <w:szCs w:val="22"/>
      <w:lang w:eastAsia="lt-LT"/>
    </w:rPr>
  </w:style>
  <w:style w:type="paragraph" w:customStyle="1" w:styleId="Patvirtinta">
    <w:name w:val="Patvirtinta"/>
    <w:rsid w:val="008E3BF6"/>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E3BF6"/>
    <w:pPr>
      <w:snapToGrid w:val="0"/>
      <w:ind w:firstLine="312"/>
      <w:jc w:val="both"/>
    </w:pPr>
    <w:rPr>
      <w:rFonts w:ascii="TimesLT" w:hAnsi="TimesLT"/>
      <w:lang w:val="en-US" w:eastAsia="en-US"/>
    </w:rPr>
  </w:style>
  <w:style w:type="paragraph" w:customStyle="1" w:styleId="CentrBoldm">
    <w:name w:val="CentrBoldm"/>
    <w:basedOn w:val="Normal"/>
    <w:rsid w:val="008E3BF6"/>
    <w:pPr>
      <w:autoSpaceDE w:val="0"/>
      <w:autoSpaceDN w:val="0"/>
      <w:adjustRightInd w:val="0"/>
      <w:jc w:val="center"/>
    </w:pPr>
    <w:rPr>
      <w:rFonts w:ascii="TimesLT" w:hAnsi="TimesLT"/>
      <w:b/>
      <w:bCs/>
      <w:sz w:val="20"/>
      <w:szCs w:val="24"/>
      <w:lang w:val="en-US"/>
    </w:rPr>
  </w:style>
  <w:style w:type="paragraph" w:customStyle="1" w:styleId="MAZAS">
    <w:name w:val="MAZAS"/>
    <w:rsid w:val="008E3BF6"/>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semiHidden/>
    <w:rsid w:val="008E3BF6"/>
    <w:rPr>
      <w:rFonts w:ascii="Tahoma" w:eastAsia="Calibri" w:hAnsi="Tahoma"/>
      <w:sz w:val="16"/>
      <w:szCs w:val="16"/>
      <w:lang w:bidi="ar-SA"/>
    </w:rPr>
  </w:style>
  <w:style w:type="paragraph" w:styleId="BalloonText">
    <w:name w:val="Balloon Text"/>
    <w:basedOn w:val="Normal"/>
    <w:link w:val="BalloonTextChar"/>
    <w:semiHidden/>
    <w:rsid w:val="008E3BF6"/>
    <w:pPr>
      <w:spacing w:after="200" w:line="276" w:lineRule="auto"/>
    </w:pPr>
    <w:rPr>
      <w:rFonts w:ascii="Tahoma" w:eastAsia="Calibri" w:hAnsi="Tahoma"/>
      <w:sz w:val="16"/>
      <w:szCs w:val="16"/>
      <w:lang w:val="x-none" w:eastAsia="x-none"/>
    </w:rPr>
  </w:style>
  <w:style w:type="paragraph" w:styleId="BodyText">
    <w:name w:val="Body Text"/>
    <w:basedOn w:val="Normal"/>
    <w:link w:val="BodyTextChar"/>
    <w:unhideWhenUsed/>
    <w:rsid w:val="008E3BF6"/>
    <w:pPr>
      <w:spacing w:after="120" w:line="276" w:lineRule="auto"/>
    </w:pPr>
    <w:rPr>
      <w:rFonts w:eastAsia="Calibri"/>
      <w:szCs w:val="22"/>
    </w:rPr>
  </w:style>
  <w:style w:type="character" w:customStyle="1" w:styleId="BodyTextChar">
    <w:name w:val="Body Text Char"/>
    <w:link w:val="BodyText"/>
    <w:rsid w:val="008E3BF6"/>
    <w:rPr>
      <w:rFonts w:eastAsia="Calibri"/>
      <w:sz w:val="24"/>
      <w:szCs w:val="22"/>
      <w:lang w:val="lt-LT" w:eastAsia="en-US" w:bidi="ar-SA"/>
    </w:rPr>
  </w:style>
  <w:style w:type="character" w:styleId="CommentReference">
    <w:name w:val="annotation reference"/>
    <w:semiHidden/>
    <w:rsid w:val="008E3BF6"/>
    <w:rPr>
      <w:sz w:val="16"/>
      <w:szCs w:val="16"/>
    </w:rPr>
  </w:style>
  <w:style w:type="paragraph" w:customStyle="1" w:styleId="linija">
    <w:name w:val="linija"/>
    <w:basedOn w:val="Normal"/>
    <w:rsid w:val="008E3BF6"/>
    <w:pPr>
      <w:spacing w:before="100" w:beforeAutospacing="1" w:after="100" w:afterAutospacing="1"/>
    </w:pPr>
    <w:rPr>
      <w:szCs w:val="24"/>
      <w:lang w:eastAsia="lt-LT"/>
    </w:rPr>
  </w:style>
  <w:style w:type="paragraph" w:styleId="FootnoteText">
    <w:name w:val="footnote text"/>
    <w:basedOn w:val="Normal"/>
    <w:semiHidden/>
    <w:rsid w:val="006B1881"/>
    <w:rPr>
      <w:sz w:val="20"/>
    </w:rPr>
  </w:style>
  <w:style w:type="character" w:styleId="FootnoteReference">
    <w:name w:val="footnote reference"/>
    <w:semiHidden/>
    <w:rsid w:val="006B1881"/>
    <w:rPr>
      <w:vertAlign w:val="superscript"/>
    </w:rPr>
  </w:style>
  <w:style w:type="paragraph" w:styleId="TOC1">
    <w:name w:val="toc 1"/>
    <w:basedOn w:val="Normal"/>
    <w:next w:val="Normal"/>
    <w:autoRedefine/>
    <w:uiPriority w:val="39"/>
    <w:rsid w:val="00C970EB"/>
    <w:pPr>
      <w:tabs>
        <w:tab w:val="left" w:pos="480"/>
        <w:tab w:val="right" w:leader="dot" w:pos="9713"/>
      </w:tabs>
    </w:pPr>
    <w:rPr>
      <w:noProof/>
    </w:rPr>
  </w:style>
  <w:style w:type="paragraph" w:styleId="TOC2">
    <w:name w:val="toc 2"/>
    <w:basedOn w:val="Normal"/>
    <w:next w:val="Normal"/>
    <w:autoRedefine/>
    <w:uiPriority w:val="39"/>
    <w:rsid w:val="00C970EB"/>
    <w:pPr>
      <w:ind w:left="240"/>
    </w:pPr>
  </w:style>
  <w:style w:type="paragraph" w:styleId="ListParagraph">
    <w:name w:val="List Paragraph"/>
    <w:aliases w:val="Numbering,ERP-List Paragraph,List Paragraph11,List Paragraph111"/>
    <w:basedOn w:val="Normal"/>
    <w:link w:val="ListParagraphChar"/>
    <w:qFormat/>
    <w:rsid w:val="00510365"/>
    <w:pPr>
      <w:ind w:left="1296"/>
    </w:pPr>
    <w:rPr>
      <w:lang w:eastAsia="x-none"/>
    </w:rPr>
  </w:style>
  <w:style w:type="table" w:styleId="TableGrid">
    <w:name w:val="Table Grid"/>
    <w:basedOn w:val="TableNormal"/>
    <w:uiPriority w:val="59"/>
    <w:rsid w:val="00E92A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30039B"/>
    <w:pPr>
      <w:spacing w:before="100" w:beforeAutospacing="1" w:after="100" w:afterAutospacing="1"/>
    </w:pPr>
    <w:rPr>
      <w:szCs w:val="24"/>
      <w:lang w:eastAsia="lt-LT"/>
    </w:rPr>
  </w:style>
  <w:style w:type="character" w:styleId="PageNumber">
    <w:name w:val="page number"/>
    <w:basedOn w:val="DefaultParagraphFont"/>
    <w:rsid w:val="00D852B9"/>
  </w:style>
  <w:style w:type="paragraph" w:styleId="Revision">
    <w:name w:val="Revision"/>
    <w:hidden/>
    <w:uiPriority w:val="99"/>
    <w:semiHidden/>
    <w:rsid w:val="00BB2726"/>
    <w:rPr>
      <w:sz w:val="24"/>
      <w:lang w:eastAsia="en-US"/>
    </w:rPr>
  </w:style>
  <w:style w:type="character" w:customStyle="1" w:styleId="ddat">
    <w:name w:val="ddat"/>
    <w:basedOn w:val="DefaultParagraphFont"/>
    <w:rsid w:val="00B930DD"/>
  </w:style>
  <w:style w:type="paragraph" w:customStyle="1" w:styleId="DiagramaCharChar1Diagrama">
    <w:name w:val="Diagrama Char Char1 Diagrama"/>
    <w:basedOn w:val="Normal"/>
    <w:rsid w:val="00B930DD"/>
    <w:pPr>
      <w:spacing w:after="160" w:line="240" w:lineRule="exact"/>
    </w:pPr>
    <w:rPr>
      <w:rFonts w:ascii="Tahoma" w:hAnsi="Tahoma"/>
      <w:sz w:val="20"/>
      <w:lang w:val="en-US"/>
    </w:rPr>
  </w:style>
  <w:style w:type="paragraph" w:styleId="EndnoteText">
    <w:name w:val="endnote text"/>
    <w:basedOn w:val="Normal"/>
    <w:link w:val="EndnoteTextChar"/>
    <w:rsid w:val="00876EF8"/>
    <w:rPr>
      <w:sz w:val="20"/>
      <w:lang w:val="x-none"/>
    </w:rPr>
  </w:style>
  <w:style w:type="character" w:customStyle="1" w:styleId="EndnoteTextChar">
    <w:name w:val="Endnote Text Char"/>
    <w:link w:val="EndnoteText"/>
    <w:rsid w:val="00876EF8"/>
    <w:rPr>
      <w:lang w:eastAsia="en-US"/>
    </w:rPr>
  </w:style>
  <w:style w:type="character" w:styleId="EndnoteReference">
    <w:name w:val="endnote reference"/>
    <w:rsid w:val="00876EF8"/>
    <w:rPr>
      <w:vertAlign w:val="superscript"/>
    </w:rPr>
  </w:style>
  <w:style w:type="character" w:styleId="FollowedHyperlink">
    <w:name w:val="FollowedHyperlink"/>
    <w:rsid w:val="001F1CC2"/>
    <w:rPr>
      <w:color w:val="800080"/>
      <w:u w:val="single"/>
    </w:rPr>
  </w:style>
  <w:style w:type="paragraph" w:styleId="TOCHeading">
    <w:name w:val="TOC Heading"/>
    <w:basedOn w:val="Heading1"/>
    <w:next w:val="Normal"/>
    <w:uiPriority w:val="39"/>
    <w:semiHidden/>
    <w:unhideWhenUsed/>
    <w:qFormat/>
    <w:rsid w:val="00940E87"/>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123620"/>
    <w:pPr>
      <w:spacing w:before="120" w:after="120"/>
      <w:ind w:left="1418" w:hanging="567"/>
      <w:jc w:val="both"/>
    </w:pPr>
    <w:rPr>
      <w:lang w:val="en-GB" w:eastAsia="lt-LT"/>
    </w:rPr>
  </w:style>
  <w:style w:type="character" w:customStyle="1" w:styleId="ListParagraphChar">
    <w:name w:val="List Paragraph Char"/>
    <w:aliases w:val="Numbering Char,ERP-List Paragraph Char,List Paragraph11 Char,List Paragraph111 Char"/>
    <w:link w:val="ListParagraph"/>
    <w:locked/>
    <w:rsid w:val="000C7943"/>
    <w:rPr>
      <w:sz w:val="24"/>
      <w:lang w:val="lt-LT"/>
    </w:rPr>
  </w:style>
  <w:style w:type="character" w:customStyle="1" w:styleId="None">
    <w:name w:val="None"/>
    <w:rsid w:val="000C7943"/>
  </w:style>
  <w:style w:type="character" w:customStyle="1" w:styleId="UnresolvedMention1">
    <w:name w:val="Unresolved Mention1"/>
    <w:uiPriority w:val="99"/>
    <w:semiHidden/>
    <w:unhideWhenUsed/>
    <w:rsid w:val="00E257A7"/>
    <w:rPr>
      <w:color w:val="808080"/>
      <w:shd w:val="clear" w:color="auto" w:fill="E6E6E6"/>
    </w:rPr>
  </w:style>
  <w:style w:type="paragraph" w:customStyle="1" w:styleId="Standard">
    <w:name w:val="Standard"/>
    <w:rsid w:val="005B32D1"/>
    <w:pPr>
      <w:widowControl w:val="0"/>
      <w:suppressAutoHyphens/>
      <w:autoSpaceDN w:val="0"/>
      <w:textAlignment w:val="baseline"/>
    </w:pPr>
    <w:rPr>
      <w:rFonts w:eastAsia="Andale Sans UI" w:cs="Tahoma"/>
      <w:kern w:val="3"/>
      <w:sz w:val="24"/>
      <w:szCs w:val="24"/>
      <w:lang w:val="en-US" w:eastAsia="en-US" w:bidi="en-US"/>
    </w:rPr>
  </w:style>
  <w:style w:type="paragraph" w:customStyle="1" w:styleId="prastasis1">
    <w:name w:val="Įprastasis1"/>
    <w:rsid w:val="005B32D1"/>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Numatytasispastraiposriftas1">
    <w:name w:val="Numatytasis pastraipos šriftas1"/>
    <w:rsid w:val="005B32D1"/>
  </w:style>
  <w:style w:type="paragraph" w:customStyle="1" w:styleId="Sraopastraipa1">
    <w:name w:val="Sąrašo pastraipa1"/>
    <w:basedOn w:val="Standard"/>
    <w:rsid w:val="005B32D1"/>
    <w:pPr>
      <w:widowControl/>
      <w:ind w:left="720"/>
    </w:pPr>
    <w:rPr>
      <w:rFonts w:eastAsia="Times New Roman" w:cs="Times New Roman"/>
      <w:lang w:val="lt-LT" w:eastAsia="lt-LT" w:bidi="ar-SA"/>
    </w:rPr>
  </w:style>
  <w:style w:type="numbering" w:customStyle="1" w:styleId="WWNum1">
    <w:name w:val="WWNum1"/>
    <w:basedOn w:val="NoList"/>
    <w:rsid w:val="005B32D1"/>
    <w:pPr>
      <w:numPr>
        <w:numId w:val="27"/>
      </w:numPr>
    </w:pPr>
  </w:style>
  <w:style w:type="character" w:customStyle="1" w:styleId="Bodytext2">
    <w:name w:val="Body text (2)"/>
    <w:rsid w:val="005B32D1"/>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customStyle="1" w:styleId="apple-converted-space">
    <w:name w:val="apple-converted-space"/>
    <w:rsid w:val="00FD337C"/>
  </w:style>
  <w:style w:type="paragraph" w:customStyle="1" w:styleId="Default">
    <w:name w:val="Default"/>
    <w:rsid w:val="00F706F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0320">
      <w:bodyDiv w:val="1"/>
      <w:marLeft w:val="0"/>
      <w:marRight w:val="0"/>
      <w:marTop w:val="0"/>
      <w:marBottom w:val="0"/>
      <w:divBdr>
        <w:top w:val="none" w:sz="0" w:space="0" w:color="auto"/>
        <w:left w:val="none" w:sz="0" w:space="0" w:color="auto"/>
        <w:bottom w:val="none" w:sz="0" w:space="0" w:color="auto"/>
        <w:right w:val="none" w:sz="0" w:space="0" w:color="auto"/>
      </w:divBdr>
    </w:div>
    <w:div w:id="552696993">
      <w:bodyDiv w:val="1"/>
      <w:marLeft w:val="225"/>
      <w:marRight w:val="225"/>
      <w:marTop w:val="0"/>
      <w:marBottom w:val="0"/>
      <w:divBdr>
        <w:top w:val="none" w:sz="0" w:space="0" w:color="auto"/>
        <w:left w:val="none" w:sz="0" w:space="0" w:color="auto"/>
        <w:bottom w:val="none" w:sz="0" w:space="0" w:color="auto"/>
        <w:right w:val="none" w:sz="0" w:space="0" w:color="auto"/>
      </w:divBdr>
      <w:divsChild>
        <w:div w:id="1359698434">
          <w:marLeft w:val="0"/>
          <w:marRight w:val="0"/>
          <w:marTop w:val="0"/>
          <w:marBottom w:val="0"/>
          <w:divBdr>
            <w:top w:val="none" w:sz="0" w:space="0" w:color="auto"/>
            <w:left w:val="none" w:sz="0" w:space="0" w:color="auto"/>
            <w:bottom w:val="none" w:sz="0" w:space="0" w:color="auto"/>
            <w:right w:val="none" w:sz="0" w:space="0" w:color="auto"/>
          </w:divBdr>
        </w:div>
      </w:divsChild>
    </w:div>
    <w:div w:id="596400906">
      <w:bodyDiv w:val="1"/>
      <w:marLeft w:val="0"/>
      <w:marRight w:val="0"/>
      <w:marTop w:val="0"/>
      <w:marBottom w:val="0"/>
      <w:divBdr>
        <w:top w:val="none" w:sz="0" w:space="0" w:color="auto"/>
        <w:left w:val="none" w:sz="0" w:space="0" w:color="auto"/>
        <w:bottom w:val="none" w:sz="0" w:space="0" w:color="auto"/>
        <w:right w:val="none" w:sz="0" w:space="0" w:color="auto"/>
      </w:divBdr>
    </w:div>
    <w:div w:id="710954439">
      <w:bodyDiv w:val="1"/>
      <w:marLeft w:val="0"/>
      <w:marRight w:val="0"/>
      <w:marTop w:val="0"/>
      <w:marBottom w:val="0"/>
      <w:divBdr>
        <w:top w:val="none" w:sz="0" w:space="0" w:color="auto"/>
        <w:left w:val="none" w:sz="0" w:space="0" w:color="auto"/>
        <w:bottom w:val="none" w:sz="0" w:space="0" w:color="auto"/>
        <w:right w:val="none" w:sz="0" w:space="0" w:color="auto"/>
      </w:divBdr>
    </w:div>
    <w:div w:id="788665668">
      <w:bodyDiv w:val="1"/>
      <w:marLeft w:val="0"/>
      <w:marRight w:val="0"/>
      <w:marTop w:val="0"/>
      <w:marBottom w:val="0"/>
      <w:divBdr>
        <w:top w:val="none" w:sz="0" w:space="0" w:color="auto"/>
        <w:left w:val="none" w:sz="0" w:space="0" w:color="auto"/>
        <w:bottom w:val="none" w:sz="0" w:space="0" w:color="auto"/>
        <w:right w:val="none" w:sz="0" w:space="0" w:color="auto"/>
      </w:divBdr>
    </w:div>
    <w:div w:id="876426862">
      <w:bodyDiv w:val="1"/>
      <w:marLeft w:val="0"/>
      <w:marRight w:val="0"/>
      <w:marTop w:val="0"/>
      <w:marBottom w:val="0"/>
      <w:divBdr>
        <w:top w:val="none" w:sz="0" w:space="0" w:color="auto"/>
        <w:left w:val="none" w:sz="0" w:space="0" w:color="auto"/>
        <w:bottom w:val="none" w:sz="0" w:space="0" w:color="auto"/>
        <w:right w:val="none" w:sz="0" w:space="0" w:color="auto"/>
      </w:divBdr>
    </w:div>
    <w:div w:id="1126049167">
      <w:bodyDiv w:val="1"/>
      <w:marLeft w:val="0"/>
      <w:marRight w:val="0"/>
      <w:marTop w:val="0"/>
      <w:marBottom w:val="0"/>
      <w:divBdr>
        <w:top w:val="none" w:sz="0" w:space="0" w:color="auto"/>
        <w:left w:val="none" w:sz="0" w:space="0" w:color="auto"/>
        <w:bottom w:val="none" w:sz="0" w:space="0" w:color="auto"/>
        <w:right w:val="none" w:sz="0" w:space="0" w:color="auto"/>
      </w:divBdr>
    </w:div>
    <w:div w:id="1143936083">
      <w:bodyDiv w:val="1"/>
      <w:marLeft w:val="0"/>
      <w:marRight w:val="0"/>
      <w:marTop w:val="0"/>
      <w:marBottom w:val="0"/>
      <w:divBdr>
        <w:top w:val="none" w:sz="0" w:space="0" w:color="auto"/>
        <w:left w:val="none" w:sz="0" w:space="0" w:color="auto"/>
        <w:bottom w:val="none" w:sz="0" w:space="0" w:color="auto"/>
        <w:right w:val="none" w:sz="0" w:space="0" w:color="auto"/>
      </w:divBdr>
    </w:div>
    <w:div w:id="1201669911">
      <w:bodyDiv w:val="1"/>
      <w:marLeft w:val="0"/>
      <w:marRight w:val="0"/>
      <w:marTop w:val="0"/>
      <w:marBottom w:val="0"/>
      <w:divBdr>
        <w:top w:val="none" w:sz="0" w:space="0" w:color="auto"/>
        <w:left w:val="none" w:sz="0" w:space="0" w:color="auto"/>
        <w:bottom w:val="none" w:sz="0" w:space="0" w:color="auto"/>
        <w:right w:val="none" w:sz="0" w:space="0" w:color="auto"/>
      </w:divBdr>
    </w:div>
    <w:div w:id="1352805178">
      <w:bodyDiv w:val="1"/>
      <w:marLeft w:val="0"/>
      <w:marRight w:val="0"/>
      <w:marTop w:val="0"/>
      <w:marBottom w:val="0"/>
      <w:divBdr>
        <w:top w:val="none" w:sz="0" w:space="0" w:color="auto"/>
        <w:left w:val="none" w:sz="0" w:space="0" w:color="auto"/>
        <w:bottom w:val="none" w:sz="0" w:space="0" w:color="auto"/>
        <w:right w:val="none" w:sz="0" w:space="0" w:color="auto"/>
      </w:divBdr>
    </w:div>
    <w:div w:id="1541432804">
      <w:bodyDiv w:val="1"/>
      <w:marLeft w:val="0"/>
      <w:marRight w:val="0"/>
      <w:marTop w:val="0"/>
      <w:marBottom w:val="0"/>
      <w:divBdr>
        <w:top w:val="none" w:sz="0" w:space="0" w:color="auto"/>
        <w:left w:val="none" w:sz="0" w:space="0" w:color="auto"/>
        <w:bottom w:val="none" w:sz="0" w:space="0" w:color="auto"/>
        <w:right w:val="none" w:sz="0" w:space="0" w:color="auto"/>
      </w:divBdr>
    </w:div>
    <w:div w:id="1541548621">
      <w:bodyDiv w:val="1"/>
      <w:marLeft w:val="0"/>
      <w:marRight w:val="0"/>
      <w:marTop w:val="0"/>
      <w:marBottom w:val="0"/>
      <w:divBdr>
        <w:top w:val="none" w:sz="0" w:space="0" w:color="auto"/>
        <w:left w:val="none" w:sz="0" w:space="0" w:color="auto"/>
        <w:bottom w:val="none" w:sz="0" w:space="0" w:color="auto"/>
        <w:right w:val="none" w:sz="0" w:space="0" w:color="auto"/>
      </w:divBdr>
      <w:divsChild>
        <w:div w:id="371198129">
          <w:marLeft w:val="0"/>
          <w:marRight w:val="0"/>
          <w:marTop w:val="0"/>
          <w:marBottom w:val="0"/>
          <w:divBdr>
            <w:top w:val="none" w:sz="0" w:space="0" w:color="auto"/>
            <w:left w:val="none" w:sz="0" w:space="0" w:color="auto"/>
            <w:bottom w:val="none" w:sz="0" w:space="0" w:color="auto"/>
            <w:right w:val="none" w:sz="0" w:space="0" w:color="auto"/>
          </w:divBdr>
        </w:div>
        <w:div w:id="496309924">
          <w:marLeft w:val="0"/>
          <w:marRight w:val="0"/>
          <w:marTop w:val="0"/>
          <w:marBottom w:val="0"/>
          <w:divBdr>
            <w:top w:val="none" w:sz="0" w:space="0" w:color="auto"/>
            <w:left w:val="none" w:sz="0" w:space="0" w:color="auto"/>
            <w:bottom w:val="none" w:sz="0" w:space="0" w:color="auto"/>
            <w:right w:val="none" w:sz="0" w:space="0" w:color="auto"/>
          </w:divBdr>
        </w:div>
        <w:div w:id="1012758599">
          <w:marLeft w:val="0"/>
          <w:marRight w:val="0"/>
          <w:marTop w:val="0"/>
          <w:marBottom w:val="0"/>
          <w:divBdr>
            <w:top w:val="none" w:sz="0" w:space="0" w:color="auto"/>
            <w:left w:val="none" w:sz="0" w:space="0" w:color="auto"/>
            <w:bottom w:val="none" w:sz="0" w:space="0" w:color="auto"/>
            <w:right w:val="none" w:sz="0" w:space="0" w:color="auto"/>
          </w:divBdr>
        </w:div>
        <w:div w:id="1790472368">
          <w:marLeft w:val="0"/>
          <w:marRight w:val="0"/>
          <w:marTop w:val="0"/>
          <w:marBottom w:val="0"/>
          <w:divBdr>
            <w:top w:val="none" w:sz="0" w:space="0" w:color="auto"/>
            <w:left w:val="none" w:sz="0" w:space="0" w:color="auto"/>
            <w:bottom w:val="none" w:sz="0" w:space="0" w:color="auto"/>
            <w:right w:val="none" w:sz="0" w:space="0" w:color="auto"/>
          </w:divBdr>
        </w:div>
      </w:divsChild>
    </w:div>
    <w:div w:id="1667634052">
      <w:bodyDiv w:val="1"/>
      <w:marLeft w:val="0"/>
      <w:marRight w:val="0"/>
      <w:marTop w:val="0"/>
      <w:marBottom w:val="0"/>
      <w:divBdr>
        <w:top w:val="none" w:sz="0" w:space="0" w:color="auto"/>
        <w:left w:val="none" w:sz="0" w:space="0" w:color="auto"/>
        <w:bottom w:val="none" w:sz="0" w:space="0" w:color="auto"/>
        <w:right w:val="none" w:sz="0" w:space="0" w:color="auto"/>
      </w:divBdr>
    </w:div>
    <w:div w:id="1669822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esinvesticijos.lt"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info@elameta.lt.%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investicijos.lt" TargetMode="External"/><Relationship Id="rId20" Type="http://schemas.openxmlformats.org/officeDocument/2006/relationships/hyperlink" Target="http://www.esinvesticijos.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nfo@elameta.lt"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mailto:info@elameta.l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CA4853406E70241BBBE63F17EB94CC4" ma:contentTypeVersion="21" ma:contentTypeDescription="Kurkite naują dokumentą." ma:contentTypeScope="" ma:versionID="04c3f6b205d96ffeb7be5a1a1a3a246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1557</SFMISDocumentSize>
    <SFMISDocumentRemovedBy xmlns="http://ecm4d/sfmis/fields" xsi:nil="true"/>
    <SFMISDocumentDate xmlns="http://ecm4d/sfmis/fields">2019-05-05T21:00:00+00:00</SFMISDocumentDate>
    <SFMISDocumentFileName xmlns="http://ecm4d/sfmis/fields">2019-05-02 salygos</SFMISDocumentFileName>
    <SFMISDocumentSuperseded xmlns="http://ecm4d/sfmis/fields">2019-05-06T19:00:00+00:00</SFMISDocumentSuperseded>
    <SFMISDocumentObjectType xmlns="http://ecm4d/sfmis/fields">Komunikavimas su PV</SFMISDocumentObjectType>
    <SFMISDocumentDescription xmlns="http://ecm4d/sfmis/fields" xsi:nil="true"/>
    <SFMISProjectInternalId xmlns="http://ecm4d/sfmis/fields">15074</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sąlygos derinimui</SFMISDocumentFullTitle>
    <SFMISDocumentUploaded xmlns="http://ecm4d/sfmis/fields">2019-05-06T11:31:00+00:00</SFMISDocumentUploaded>
    <SFMISDocumentFileExtension xmlns="http://ecm4d/sfmis/fields">doc</SFMISDocumentFileExtension>
    <SFMISDocumentUploadedInternalBy xmlns="http://ecm4d/sfmis/fields">sfmis</SFMISDocumentUploadedInternalBy>
    <SFMISDocumentRemoved xmlns="http://ecm4d/sfmis/fields" xsi:nil="true"/>
    <SFMISProjectId xmlns="http://ecm4d/sfmis/fields">04.2.1-LVPA-K-836-02-0003</SFMISProjectId>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8A929-2A09-485B-9C4E-3AB7E46C3166}">
  <ds:schemaRefs>
    <ds:schemaRef ds:uri="http://schemas.microsoft.com/sharepoint/v3/contenttype/forms"/>
  </ds:schemaRefs>
</ds:datastoreItem>
</file>

<file path=customXml/itemProps2.xml><?xml version="1.0" encoding="utf-8"?>
<ds:datastoreItem xmlns:ds="http://schemas.openxmlformats.org/officeDocument/2006/customXml" ds:itemID="{234B9B04-0F9D-4B8E-A10F-48EC24F30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7C45F-CE5B-49D5-945E-0BA9258C5AAE}">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99377037-37AE-4A27-9EA0-D897E1D0309E}">
  <ds:schemaRefs>
    <ds:schemaRef ds:uri="http://schemas.microsoft.com/office/2006/metadata/longProperties"/>
  </ds:schemaRefs>
</ds:datastoreItem>
</file>

<file path=customXml/itemProps5.xml><?xml version="1.0" encoding="utf-8"?>
<ds:datastoreItem xmlns:ds="http://schemas.openxmlformats.org/officeDocument/2006/customXml" ds:itemID="{172B599D-5327-4BF2-AB00-6A13339FE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45594</Words>
  <Characters>25989</Characters>
  <Application>Microsoft Office Word</Application>
  <DocSecurity>0</DocSecurity>
  <Lines>216</Lines>
  <Paragraphs>142</Paragraphs>
  <ScaleCrop>false</ScaleCrop>
  <HeadingPairs>
    <vt:vector size="2" baseType="variant">
      <vt:variant>
        <vt:lpstr>Title</vt:lpstr>
      </vt:variant>
      <vt:variant>
        <vt:i4>1</vt:i4>
      </vt:variant>
    </vt:vector>
  </HeadingPairs>
  <TitlesOfParts>
    <vt:vector size="1" baseType="lpstr">
      <vt:lpstr>2019-05-02 salygos</vt:lpstr>
    </vt:vector>
  </TitlesOfParts>
  <LinksUpToDate>false</LinksUpToDate>
  <CharactersWithSpaces>71441</CharactersWithSpaces>
  <SharedDoc>false</SharedDoc>
  <HLinks>
    <vt:vector size="102" baseType="variant">
      <vt:variant>
        <vt:i4>3145850</vt:i4>
      </vt:variant>
      <vt:variant>
        <vt:i4>96</vt:i4>
      </vt:variant>
      <vt:variant>
        <vt:i4>0</vt:i4>
      </vt:variant>
      <vt:variant>
        <vt:i4>5</vt:i4>
      </vt:variant>
      <vt:variant>
        <vt:lpwstr>https://goo.gl/maps/W7JTeQtMdAm</vt:lpwstr>
      </vt:variant>
      <vt:variant>
        <vt:lpwstr/>
      </vt:variant>
      <vt:variant>
        <vt:i4>1507402</vt:i4>
      </vt:variant>
      <vt:variant>
        <vt:i4>87</vt:i4>
      </vt:variant>
      <vt:variant>
        <vt:i4>0</vt:i4>
      </vt:variant>
      <vt:variant>
        <vt:i4>5</vt:i4>
      </vt:variant>
      <vt:variant>
        <vt:lpwstr>http://www.esinvesticijos.lt/</vt:lpwstr>
      </vt:variant>
      <vt:variant>
        <vt:lpwstr/>
      </vt:variant>
      <vt:variant>
        <vt:i4>1507402</vt:i4>
      </vt:variant>
      <vt:variant>
        <vt:i4>84</vt:i4>
      </vt:variant>
      <vt:variant>
        <vt:i4>0</vt:i4>
      </vt:variant>
      <vt:variant>
        <vt:i4>5</vt:i4>
      </vt:variant>
      <vt:variant>
        <vt:lpwstr>http://www.esinvesticijos.lt/</vt:lpwstr>
      </vt:variant>
      <vt:variant>
        <vt:lpwstr/>
      </vt:variant>
      <vt:variant>
        <vt:i4>1310774</vt:i4>
      </vt:variant>
      <vt:variant>
        <vt:i4>78</vt:i4>
      </vt:variant>
      <vt:variant>
        <vt:i4>0</vt:i4>
      </vt:variant>
      <vt:variant>
        <vt:i4>5</vt:i4>
      </vt:variant>
      <vt:variant>
        <vt:lpwstr>mailto:medarvitas@gmail.com</vt:lpwstr>
      </vt:variant>
      <vt:variant>
        <vt:lpwstr/>
      </vt:variant>
      <vt:variant>
        <vt:i4>1507402</vt:i4>
      </vt:variant>
      <vt:variant>
        <vt:i4>75</vt:i4>
      </vt:variant>
      <vt:variant>
        <vt:i4>0</vt:i4>
      </vt:variant>
      <vt:variant>
        <vt:i4>5</vt:i4>
      </vt:variant>
      <vt:variant>
        <vt:lpwstr>http://www.esinvesticijos.lt/</vt:lpwstr>
      </vt:variant>
      <vt:variant>
        <vt:lpwstr/>
      </vt:variant>
      <vt:variant>
        <vt:i4>1769531</vt:i4>
      </vt:variant>
      <vt:variant>
        <vt:i4>68</vt:i4>
      </vt:variant>
      <vt:variant>
        <vt:i4>0</vt:i4>
      </vt:variant>
      <vt:variant>
        <vt:i4>5</vt:i4>
      </vt:variant>
      <vt:variant>
        <vt:lpwstr/>
      </vt:variant>
      <vt:variant>
        <vt:lpwstr>_Toc297898758</vt:lpwstr>
      </vt:variant>
      <vt:variant>
        <vt:i4>1769531</vt:i4>
      </vt:variant>
      <vt:variant>
        <vt:i4>62</vt:i4>
      </vt:variant>
      <vt:variant>
        <vt:i4>0</vt:i4>
      </vt:variant>
      <vt:variant>
        <vt:i4>5</vt:i4>
      </vt:variant>
      <vt:variant>
        <vt:lpwstr/>
      </vt:variant>
      <vt:variant>
        <vt:lpwstr>_Toc297898757</vt:lpwstr>
      </vt:variant>
      <vt:variant>
        <vt:i4>1769531</vt:i4>
      </vt:variant>
      <vt:variant>
        <vt:i4>56</vt:i4>
      </vt:variant>
      <vt:variant>
        <vt:i4>0</vt:i4>
      </vt:variant>
      <vt:variant>
        <vt:i4>5</vt:i4>
      </vt:variant>
      <vt:variant>
        <vt:lpwstr/>
      </vt:variant>
      <vt:variant>
        <vt:lpwstr>_Toc297898756</vt:lpwstr>
      </vt:variant>
      <vt:variant>
        <vt:i4>1769531</vt:i4>
      </vt:variant>
      <vt:variant>
        <vt:i4>50</vt:i4>
      </vt:variant>
      <vt:variant>
        <vt:i4>0</vt:i4>
      </vt:variant>
      <vt:variant>
        <vt:i4>5</vt:i4>
      </vt:variant>
      <vt:variant>
        <vt:lpwstr/>
      </vt:variant>
      <vt:variant>
        <vt:lpwstr>_Toc297898755</vt:lpwstr>
      </vt:variant>
      <vt:variant>
        <vt:i4>1769531</vt:i4>
      </vt:variant>
      <vt:variant>
        <vt:i4>44</vt:i4>
      </vt:variant>
      <vt:variant>
        <vt:i4>0</vt:i4>
      </vt:variant>
      <vt:variant>
        <vt:i4>5</vt:i4>
      </vt:variant>
      <vt:variant>
        <vt:lpwstr/>
      </vt:variant>
      <vt:variant>
        <vt:lpwstr>_Toc297898754</vt:lpwstr>
      </vt:variant>
      <vt:variant>
        <vt:i4>1769531</vt:i4>
      </vt:variant>
      <vt:variant>
        <vt:i4>38</vt:i4>
      </vt:variant>
      <vt:variant>
        <vt:i4>0</vt:i4>
      </vt:variant>
      <vt:variant>
        <vt:i4>5</vt:i4>
      </vt:variant>
      <vt:variant>
        <vt:lpwstr/>
      </vt:variant>
      <vt:variant>
        <vt:lpwstr>_Toc297898753</vt:lpwstr>
      </vt:variant>
      <vt:variant>
        <vt:i4>1769531</vt:i4>
      </vt:variant>
      <vt:variant>
        <vt:i4>32</vt:i4>
      </vt:variant>
      <vt:variant>
        <vt:i4>0</vt:i4>
      </vt:variant>
      <vt:variant>
        <vt:i4>5</vt:i4>
      </vt:variant>
      <vt:variant>
        <vt:lpwstr/>
      </vt:variant>
      <vt:variant>
        <vt:lpwstr>_Toc297898752</vt:lpwstr>
      </vt:variant>
      <vt:variant>
        <vt:i4>1769531</vt:i4>
      </vt:variant>
      <vt:variant>
        <vt:i4>26</vt:i4>
      </vt:variant>
      <vt:variant>
        <vt:i4>0</vt:i4>
      </vt:variant>
      <vt:variant>
        <vt:i4>5</vt:i4>
      </vt:variant>
      <vt:variant>
        <vt:lpwstr/>
      </vt:variant>
      <vt:variant>
        <vt:lpwstr>_Toc297898751</vt:lpwstr>
      </vt:variant>
      <vt:variant>
        <vt:i4>1769531</vt:i4>
      </vt:variant>
      <vt:variant>
        <vt:i4>20</vt:i4>
      </vt:variant>
      <vt:variant>
        <vt:i4>0</vt:i4>
      </vt:variant>
      <vt:variant>
        <vt:i4>5</vt:i4>
      </vt:variant>
      <vt:variant>
        <vt:lpwstr/>
      </vt:variant>
      <vt:variant>
        <vt:lpwstr>_Toc297898750</vt:lpwstr>
      </vt:variant>
      <vt:variant>
        <vt:i4>1703995</vt:i4>
      </vt:variant>
      <vt:variant>
        <vt:i4>14</vt:i4>
      </vt:variant>
      <vt:variant>
        <vt:i4>0</vt:i4>
      </vt:variant>
      <vt:variant>
        <vt:i4>5</vt:i4>
      </vt:variant>
      <vt:variant>
        <vt:lpwstr/>
      </vt:variant>
      <vt:variant>
        <vt:lpwstr>_Toc297898749</vt:lpwstr>
      </vt:variant>
      <vt:variant>
        <vt:i4>1703995</vt:i4>
      </vt:variant>
      <vt:variant>
        <vt:i4>8</vt:i4>
      </vt:variant>
      <vt:variant>
        <vt:i4>0</vt:i4>
      </vt:variant>
      <vt:variant>
        <vt:i4>5</vt:i4>
      </vt:variant>
      <vt:variant>
        <vt:lpwstr/>
      </vt:variant>
      <vt:variant>
        <vt:lpwstr>_Toc297898748</vt:lpwstr>
      </vt:variant>
      <vt:variant>
        <vt:i4>1703995</vt:i4>
      </vt:variant>
      <vt:variant>
        <vt:i4>2</vt:i4>
      </vt:variant>
      <vt:variant>
        <vt:i4>0</vt:i4>
      </vt:variant>
      <vt:variant>
        <vt:i4>5</vt:i4>
      </vt:variant>
      <vt:variant>
        <vt:lpwstr/>
      </vt:variant>
      <vt:variant>
        <vt:lpwstr>_Toc297898747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2019-05-02 salygos</dc:title>
  <dc:creator/>
  <cp:lastModifiedBy/>
  <cp:revision>1</cp:revision>
  <dcterms:created xsi:type="dcterms:W3CDTF">2020-11-25T11:13:00Z</dcterms:created>
  <dcterms:modified xsi:type="dcterms:W3CDTF">2020-11-25T11:14:00Z</dcterms:modified>
</cp:coreProperties>
</file>