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BF25A" w14:textId="5AE9939F" w:rsidR="00A96E72" w:rsidRPr="00C16617" w:rsidRDefault="00A96E72" w:rsidP="00A96E72">
      <w:pPr>
        <w:jc w:val="center"/>
        <w:rPr>
          <w:rFonts w:ascii="Arial" w:hAnsi="Arial" w:cs="Arial"/>
          <w:b/>
          <w:sz w:val="28"/>
        </w:rPr>
      </w:pPr>
      <w:r w:rsidRPr="00C16617">
        <w:rPr>
          <w:rFonts w:ascii="Arial" w:hAnsi="Arial" w:cs="Arial"/>
          <w:b/>
          <w:sz w:val="28"/>
        </w:rPr>
        <w:t>Uždaroji akcinė bendrovė „</w:t>
      </w:r>
      <w:r w:rsidR="00530FDA" w:rsidRPr="00C16617">
        <w:rPr>
          <w:rFonts w:ascii="Arial" w:hAnsi="Arial" w:cs="Arial"/>
          <w:b/>
          <w:sz w:val="28"/>
        </w:rPr>
        <w:t>Grafija</w:t>
      </w:r>
      <w:r w:rsidRPr="00C16617">
        <w:rPr>
          <w:rFonts w:ascii="Arial" w:hAnsi="Arial" w:cs="Arial"/>
          <w:b/>
          <w:sz w:val="28"/>
        </w:rPr>
        <w:t>“</w:t>
      </w:r>
    </w:p>
    <w:p w14:paraId="16738C0D" w14:textId="3DB57D67" w:rsidR="00A96E72" w:rsidRPr="00C16617" w:rsidRDefault="00A96E72" w:rsidP="00A96E72">
      <w:pPr>
        <w:jc w:val="center"/>
        <w:rPr>
          <w:rFonts w:ascii="Arial" w:hAnsi="Arial" w:cs="Arial"/>
          <w:b/>
          <w:szCs w:val="18"/>
        </w:rPr>
      </w:pPr>
      <w:r w:rsidRPr="00C16617">
        <w:rPr>
          <w:rFonts w:ascii="Arial" w:hAnsi="Arial" w:cs="Arial"/>
          <w:b/>
          <w:szCs w:val="18"/>
        </w:rPr>
        <w:t xml:space="preserve">Įmonės kodas: </w:t>
      </w:r>
      <w:r w:rsidR="00530FDA" w:rsidRPr="00C16617">
        <w:rPr>
          <w:rFonts w:ascii="Arial" w:hAnsi="Arial" w:cs="Arial"/>
          <w:b/>
          <w:szCs w:val="18"/>
        </w:rPr>
        <w:t>223613480</w:t>
      </w:r>
    </w:p>
    <w:p w14:paraId="7698A5D1" w14:textId="09FA7C13" w:rsidR="00530FDA" w:rsidRPr="00C16617" w:rsidRDefault="00530FDA" w:rsidP="00A96E72">
      <w:pPr>
        <w:jc w:val="center"/>
        <w:rPr>
          <w:rFonts w:ascii="Arial" w:hAnsi="Arial" w:cs="Arial"/>
          <w:b/>
          <w:szCs w:val="18"/>
        </w:rPr>
      </w:pPr>
      <w:r w:rsidRPr="00C16617">
        <w:rPr>
          <w:rFonts w:ascii="Arial" w:hAnsi="Arial" w:cs="Arial"/>
          <w:b/>
          <w:szCs w:val="18"/>
        </w:rPr>
        <w:t>PVM kodas: LT100007784713</w:t>
      </w:r>
    </w:p>
    <w:p w14:paraId="69D095AD" w14:textId="497D0FBA" w:rsidR="00A96E72" w:rsidRPr="00C16617" w:rsidRDefault="00A96E72" w:rsidP="00A96E72">
      <w:pPr>
        <w:jc w:val="center"/>
        <w:rPr>
          <w:rFonts w:ascii="Arial" w:hAnsi="Arial" w:cs="Arial"/>
          <w:b/>
          <w:szCs w:val="18"/>
        </w:rPr>
      </w:pPr>
      <w:r w:rsidRPr="00C16617">
        <w:rPr>
          <w:rFonts w:ascii="Arial" w:hAnsi="Arial" w:cs="Arial"/>
          <w:b/>
          <w:szCs w:val="18"/>
        </w:rPr>
        <w:t xml:space="preserve">Adresas: </w:t>
      </w:r>
      <w:r w:rsidR="00530FDA" w:rsidRPr="00C16617">
        <w:rPr>
          <w:rFonts w:ascii="Arial" w:hAnsi="Arial" w:cs="Arial"/>
          <w:b/>
          <w:szCs w:val="18"/>
        </w:rPr>
        <w:t>Savanorių pr. 219A, LT-02300 Vilnius</w:t>
      </w:r>
    </w:p>
    <w:p w14:paraId="6C0EDB66" w14:textId="5314C7DA" w:rsidR="00FB43E8" w:rsidRPr="00C16617" w:rsidRDefault="00FB43E8" w:rsidP="005628D7">
      <w:pPr>
        <w:rPr>
          <w:rFonts w:ascii="Arial" w:hAnsi="Arial" w:cs="Arial"/>
          <w:b/>
          <w:bCs/>
          <w:sz w:val="22"/>
          <w:szCs w:val="22"/>
        </w:rPr>
      </w:pPr>
    </w:p>
    <w:p w14:paraId="0620E5C9" w14:textId="77777777" w:rsidR="00FB43E8" w:rsidRPr="00C16617" w:rsidRDefault="00FB43E8" w:rsidP="0081532B">
      <w:pPr>
        <w:jc w:val="center"/>
        <w:rPr>
          <w:rFonts w:ascii="Arial" w:hAnsi="Arial" w:cs="Arial"/>
          <w:b/>
          <w:sz w:val="22"/>
          <w:szCs w:val="22"/>
        </w:rPr>
      </w:pPr>
    </w:p>
    <w:p w14:paraId="08632481" w14:textId="57F5A752" w:rsidR="0081532B" w:rsidRPr="00C16617" w:rsidRDefault="0081532B" w:rsidP="0081532B">
      <w:pPr>
        <w:jc w:val="center"/>
        <w:rPr>
          <w:rFonts w:ascii="Arial" w:hAnsi="Arial" w:cs="Arial"/>
          <w:b/>
          <w:szCs w:val="24"/>
        </w:rPr>
      </w:pPr>
      <w:r w:rsidRPr="00C16617">
        <w:rPr>
          <w:rFonts w:ascii="Arial" w:hAnsi="Arial" w:cs="Arial"/>
          <w:b/>
          <w:szCs w:val="24"/>
        </w:rPr>
        <w:t>KONKURSO SĄLYGOS</w:t>
      </w:r>
    </w:p>
    <w:p w14:paraId="5E7C184B" w14:textId="77777777" w:rsidR="0081532B" w:rsidRPr="00C16617" w:rsidRDefault="0081532B" w:rsidP="0081532B">
      <w:pPr>
        <w:jc w:val="center"/>
        <w:rPr>
          <w:rFonts w:ascii="Arial" w:hAnsi="Arial" w:cs="Arial"/>
          <w:sz w:val="22"/>
          <w:szCs w:val="22"/>
        </w:rPr>
      </w:pPr>
    </w:p>
    <w:p w14:paraId="7F1733AB" w14:textId="3C50F2B5" w:rsidR="00FB43E8" w:rsidRPr="00C16617" w:rsidRDefault="00E940F1" w:rsidP="00FB43E8">
      <w:pPr>
        <w:jc w:val="center"/>
        <w:rPr>
          <w:rFonts w:ascii="Arial" w:hAnsi="Arial" w:cs="Arial"/>
          <w:b/>
        </w:rPr>
      </w:pPr>
      <w:r w:rsidRPr="00C16617">
        <w:rPr>
          <w:rFonts w:ascii="Arial" w:hAnsi="Arial" w:cs="Arial"/>
          <w:b/>
        </w:rPr>
        <w:t xml:space="preserve">300 </w:t>
      </w:r>
      <w:r w:rsidR="00FB43E8" w:rsidRPr="00C16617">
        <w:rPr>
          <w:rFonts w:ascii="Arial" w:hAnsi="Arial" w:cs="Arial"/>
          <w:b/>
        </w:rPr>
        <w:t>kW GALIOS SAULĖS FOTOELEKTRINĖS ĮRANGOS,</w:t>
      </w:r>
    </w:p>
    <w:p w14:paraId="382632A3" w14:textId="63A92C7C" w:rsidR="00FB43E8" w:rsidRPr="00C16617" w:rsidRDefault="00FB43E8" w:rsidP="00FB43E8">
      <w:pPr>
        <w:jc w:val="center"/>
        <w:rPr>
          <w:rFonts w:ascii="Arial" w:hAnsi="Arial" w:cs="Arial"/>
          <w:b/>
        </w:rPr>
      </w:pPr>
      <w:r w:rsidRPr="00C16617">
        <w:rPr>
          <w:rFonts w:ascii="Arial" w:hAnsi="Arial" w:cs="Arial"/>
          <w:b/>
        </w:rPr>
        <w:t>ĮSKAITANT MONTAVIMO DARBUS, PIRKIMAS</w:t>
      </w:r>
    </w:p>
    <w:p w14:paraId="6C1C840F" w14:textId="1D032CB0" w:rsidR="00FB43E8" w:rsidRPr="00C16617" w:rsidRDefault="00FB43E8" w:rsidP="00FB43E8">
      <w:pPr>
        <w:jc w:val="center"/>
        <w:rPr>
          <w:rFonts w:ascii="Arial" w:hAnsi="Arial" w:cs="Arial"/>
          <w:b/>
        </w:rPr>
      </w:pPr>
    </w:p>
    <w:p w14:paraId="3784ADE8" w14:textId="77777777" w:rsidR="00FB43E8" w:rsidRPr="00C16617" w:rsidRDefault="00FB43E8" w:rsidP="00FB43E8">
      <w:pPr>
        <w:jc w:val="center"/>
        <w:rPr>
          <w:rFonts w:ascii="Arial" w:hAnsi="Arial" w:cs="Arial"/>
          <w:b/>
        </w:rPr>
      </w:pPr>
      <w:r w:rsidRPr="00C16617">
        <w:rPr>
          <w:rFonts w:ascii="Arial" w:hAnsi="Arial" w:cs="Arial"/>
          <w:b/>
        </w:rPr>
        <w:t>PAGAL PROJEKTĄ</w:t>
      </w:r>
    </w:p>
    <w:p w14:paraId="781066C8" w14:textId="77777777" w:rsidR="00FB43E8" w:rsidRPr="00C16617" w:rsidRDefault="00FB43E8" w:rsidP="00FB43E8">
      <w:pPr>
        <w:jc w:val="center"/>
        <w:rPr>
          <w:rFonts w:ascii="Arial" w:hAnsi="Arial" w:cs="Arial"/>
          <w:b/>
        </w:rPr>
      </w:pPr>
    </w:p>
    <w:p w14:paraId="1DD60B85" w14:textId="2488DA13" w:rsidR="00FB43E8" w:rsidRPr="00C16617" w:rsidRDefault="00A96E72" w:rsidP="00FB43E8">
      <w:pPr>
        <w:jc w:val="center"/>
        <w:rPr>
          <w:rFonts w:ascii="Arial" w:hAnsi="Arial" w:cs="Arial"/>
          <w:b/>
        </w:rPr>
      </w:pPr>
      <w:r w:rsidRPr="00C16617">
        <w:rPr>
          <w:rFonts w:ascii="Arial" w:hAnsi="Arial" w:cs="Arial"/>
          <w:b/>
          <w:color w:val="000000"/>
        </w:rPr>
        <w:t>AEI naudojančių energijos gamybos pajėgumų įrengimas UAB „</w:t>
      </w:r>
      <w:r w:rsidR="00530FDA" w:rsidRPr="00C16617">
        <w:rPr>
          <w:rFonts w:ascii="Arial" w:hAnsi="Arial" w:cs="Arial"/>
          <w:b/>
          <w:color w:val="000000"/>
        </w:rPr>
        <w:t>Grafija</w:t>
      </w:r>
      <w:r w:rsidRPr="00C16617">
        <w:rPr>
          <w:rFonts w:ascii="Arial" w:hAnsi="Arial" w:cs="Arial"/>
          <w:b/>
          <w:color w:val="000000"/>
        </w:rPr>
        <w:t>“ (</w:t>
      </w:r>
      <w:r w:rsidR="00530FDA" w:rsidRPr="00C16617">
        <w:rPr>
          <w:rFonts w:ascii="Arial" w:hAnsi="Arial" w:cs="Arial"/>
          <w:b/>
          <w:color w:val="000000"/>
        </w:rPr>
        <w:t>Nr. 04.2.1-LVPA-K-836-04-0013</w:t>
      </w:r>
      <w:r w:rsidRPr="00C16617">
        <w:rPr>
          <w:rFonts w:ascii="Arial" w:hAnsi="Arial" w:cs="Arial"/>
          <w:b/>
          <w:color w:val="000000"/>
        </w:rPr>
        <w:t>)</w:t>
      </w:r>
    </w:p>
    <w:p w14:paraId="3B41B216" w14:textId="77777777" w:rsidR="0081532B" w:rsidRPr="00C16617" w:rsidRDefault="0081532B" w:rsidP="0081532B">
      <w:pPr>
        <w:jc w:val="center"/>
        <w:rPr>
          <w:rFonts w:ascii="Arial" w:hAnsi="Arial" w:cs="Arial"/>
          <w:sz w:val="22"/>
          <w:szCs w:val="22"/>
        </w:rPr>
      </w:pPr>
    </w:p>
    <w:p w14:paraId="6259D659" w14:textId="77777777" w:rsidR="0081532B" w:rsidRPr="00C16617" w:rsidRDefault="0081532B" w:rsidP="0081532B">
      <w:pPr>
        <w:jc w:val="center"/>
        <w:rPr>
          <w:rFonts w:ascii="Arial" w:hAnsi="Arial" w:cs="Arial"/>
          <w:b/>
          <w:sz w:val="22"/>
          <w:szCs w:val="22"/>
        </w:rPr>
      </w:pPr>
      <w:r w:rsidRPr="00C16617">
        <w:rPr>
          <w:rFonts w:ascii="Arial" w:hAnsi="Arial" w:cs="Arial"/>
          <w:b/>
          <w:sz w:val="22"/>
          <w:szCs w:val="22"/>
        </w:rPr>
        <w:t>TURINYS</w:t>
      </w:r>
    </w:p>
    <w:p w14:paraId="2B8104CD" w14:textId="77777777" w:rsidR="0081532B" w:rsidRPr="00C16617" w:rsidRDefault="0081532B" w:rsidP="0081532B">
      <w:pPr>
        <w:jc w:val="center"/>
        <w:rPr>
          <w:rFonts w:ascii="Arial" w:hAnsi="Arial" w:cs="Arial"/>
          <w:sz w:val="22"/>
          <w:szCs w:val="22"/>
        </w:rPr>
      </w:pPr>
    </w:p>
    <w:p w14:paraId="0FA1F89A" w14:textId="77777777" w:rsidR="0081532B" w:rsidRPr="00C16617" w:rsidRDefault="0081532B" w:rsidP="0081532B">
      <w:pPr>
        <w:jc w:val="center"/>
        <w:rPr>
          <w:rFonts w:ascii="Arial" w:hAnsi="Arial" w:cs="Arial"/>
          <w:sz w:val="22"/>
          <w:szCs w:val="22"/>
        </w:rPr>
      </w:pPr>
    </w:p>
    <w:p w14:paraId="53CAF466" w14:textId="38190962" w:rsidR="0081532B" w:rsidRPr="00C16617" w:rsidRDefault="0081532B" w:rsidP="0081532B">
      <w:pPr>
        <w:pStyle w:val="Turinys1"/>
        <w:rPr>
          <w:rFonts w:ascii="Arial" w:hAnsi="Arial" w:cs="Arial"/>
          <w:sz w:val="22"/>
          <w:szCs w:val="22"/>
          <w:lang w:eastAsia="lt-LT"/>
        </w:rPr>
      </w:pPr>
      <w:r w:rsidRPr="00C16617">
        <w:rPr>
          <w:rFonts w:ascii="Arial" w:hAnsi="Arial" w:cs="Arial"/>
          <w:sz w:val="22"/>
          <w:szCs w:val="22"/>
        </w:rPr>
        <w:fldChar w:fldCharType="begin"/>
      </w:r>
      <w:r w:rsidRPr="00C16617">
        <w:rPr>
          <w:rFonts w:ascii="Arial" w:hAnsi="Arial" w:cs="Arial"/>
          <w:sz w:val="22"/>
          <w:szCs w:val="22"/>
        </w:rPr>
        <w:instrText xml:space="preserve"> TOC \o "1-3" \h \z \u </w:instrText>
      </w:r>
      <w:r w:rsidRPr="00C16617">
        <w:rPr>
          <w:rFonts w:ascii="Arial" w:hAnsi="Arial" w:cs="Arial"/>
          <w:sz w:val="22"/>
          <w:szCs w:val="22"/>
        </w:rPr>
        <w:fldChar w:fldCharType="separate"/>
      </w:r>
      <w:hyperlink w:anchor="_Toc297898747" w:history="1">
        <w:r w:rsidRPr="00C16617">
          <w:rPr>
            <w:rStyle w:val="Hipersaitas"/>
            <w:rFonts w:ascii="Arial" w:eastAsia="Calibri" w:hAnsi="Arial" w:cs="Arial"/>
            <w:b/>
            <w:sz w:val="22"/>
          </w:rPr>
          <w:t>1.</w:t>
        </w:r>
        <w:r w:rsidRPr="00C16617">
          <w:rPr>
            <w:rFonts w:ascii="Arial" w:hAnsi="Arial" w:cs="Arial"/>
            <w:sz w:val="22"/>
            <w:szCs w:val="22"/>
            <w:lang w:eastAsia="lt-LT"/>
          </w:rPr>
          <w:tab/>
        </w:r>
        <w:r w:rsidRPr="00C16617">
          <w:rPr>
            <w:rStyle w:val="Hipersaitas"/>
            <w:rFonts w:ascii="Arial" w:eastAsia="Calibri" w:hAnsi="Arial" w:cs="Arial"/>
            <w:b/>
            <w:sz w:val="22"/>
          </w:rPr>
          <w:t>BENDROSIOS NUOSTATOS</w:t>
        </w:r>
        <w:r w:rsidRPr="00C16617">
          <w:rPr>
            <w:rFonts w:ascii="Arial" w:hAnsi="Arial" w:cs="Arial"/>
            <w:webHidden/>
            <w:sz w:val="22"/>
            <w:szCs w:val="22"/>
          </w:rPr>
          <w:tab/>
        </w:r>
        <w:r w:rsidRPr="00C16617">
          <w:rPr>
            <w:rFonts w:ascii="Arial" w:hAnsi="Arial" w:cs="Arial"/>
            <w:webHidden/>
            <w:sz w:val="22"/>
            <w:szCs w:val="22"/>
          </w:rPr>
          <w:fldChar w:fldCharType="begin"/>
        </w:r>
        <w:r w:rsidRPr="00C16617">
          <w:rPr>
            <w:rFonts w:ascii="Arial" w:hAnsi="Arial" w:cs="Arial"/>
            <w:webHidden/>
            <w:sz w:val="22"/>
            <w:szCs w:val="22"/>
          </w:rPr>
          <w:instrText xml:space="preserve"> PAGEREF _Toc297898747 \h </w:instrText>
        </w:r>
        <w:r w:rsidRPr="00C16617">
          <w:rPr>
            <w:rFonts w:ascii="Arial" w:hAnsi="Arial" w:cs="Arial"/>
            <w:webHidden/>
            <w:sz w:val="22"/>
            <w:szCs w:val="22"/>
          </w:rPr>
        </w:r>
        <w:r w:rsidRPr="00C16617">
          <w:rPr>
            <w:rFonts w:ascii="Arial" w:hAnsi="Arial" w:cs="Arial"/>
            <w:webHidden/>
            <w:sz w:val="22"/>
            <w:szCs w:val="22"/>
          </w:rPr>
          <w:fldChar w:fldCharType="separate"/>
        </w:r>
        <w:r w:rsidR="004D414C" w:rsidRPr="00C16617">
          <w:rPr>
            <w:rFonts w:ascii="Arial" w:hAnsi="Arial" w:cs="Arial"/>
            <w:webHidden/>
            <w:sz w:val="22"/>
            <w:szCs w:val="22"/>
          </w:rPr>
          <w:t>2</w:t>
        </w:r>
        <w:r w:rsidRPr="00C16617">
          <w:rPr>
            <w:rFonts w:ascii="Arial" w:hAnsi="Arial" w:cs="Arial"/>
            <w:webHidden/>
            <w:sz w:val="22"/>
            <w:szCs w:val="22"/>
          </w:rPr>
          <w:fldChar w:fldCharType="end"/>
        </w:r>
      </w:hyperlink>
    </w:p>
    <w:p w14:paraId="2C0EDFB2" w14:textId="3B18ED71" w:rsidR="0081532B" w:rsidRPr="00C16617" w:rsidRDefault="00B10431" w:rsidP="0081532B">
      <w:pPr>
        <w:pStyle w:val="Turinys1"/>
        <w:rPr>
          <w:rFonts w:ascii="Arial" w:hAnsi="Arial" w:cs="Arial"/>
          <w:sz w:val="22"/>
          <w:szCs w:val="22"/>
          <w:lang w:eastAsia="lt-LT"/>
        </w:rPr>
      </w:pPr>
      <w:hyperlink w:anchor="_Toc297898748" w:history="1">
        <w:r w:rsidR="0081532B" w:rsidRPr="00C16617">
          <w:rPr>
            <w:rStyle w:val="Hipersaitas"/>
            <w:rFonts w:ascii="Arial" w:eastAsia="Calibri" w:hAnsi="Arial" w:cs="Arial"/>
            <w:b/>
            <w:sz w:val="22"/>
          </w:rPr>
          <w:t>2.</w:t>
        </w:r>
        <w:r w:rsidR="0081532B" w:rsidRPr="00C16617">
          <w:rPr>
            <w:rFonts w:ascii="Arial" w:hAnsi="Arial" w:cs="Arial"/>
            <w:sz w:val="22"/>
            <w:szCs w:val="22"/>
            <w:lang w:eastAsia="lt-LT"/>
          </w:rPr>
          <w:tab/>
        </w:r>
        <w:r w:rsidR="0081532B" w:rsidRPr="00C16617">
          <w:rPr>
            <w:rStyle w:val="Hipersaitas"/>
            <w:rFonts w:ascii="Arial" w:eastAsia="Calibri" w:hAnsi="Arial" w:cs="Arial"/>
            <w:b/>
            <w:sz w:val="22"/>
          </w:rPr>
          <w:t>PIRKIMO OBJEKTAS</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_Toc297898748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2</w:t>
        </w:r>
        <w:r w:rsidR="0081532B" w:rsidRPr="00C16617">
          <w:rPr>
            <w:rFonts w:ascii="Arial" w:hAnsi="Arial" w:cs="Arial"/>
            <w:webHidden/>
            <w:sz w:val="22"/>
            <w:szCs w:val="22"/>
          </w:rPr>
          <w:fldChar w:fldCharType="end"/>
        </w:r>
      </w:hyperlink>
    </w:p>
    <w:p w14:paraId="51A8860E" w14:textId="5550DA5F" w:rsidR="0081532B" w:rsidRPr="00C16617" w:rsidRDefault="00B10431" w:rsidP="0081532B">
      <w:pPr>
        <w:pStyle w:val="Turinys1"/>
        <w:rPr>
          <w:rFonts w:ascii="Arial" w:hAnsi="Arial" w:cs="Arial"/>
          <w:sz w:val="22"/>
          <w:szCs w:val="22"/>
          <w:lang w:eastAsia="lt-LT"/>
        </w:rPr>
      </w:pPr>
      <w:hyperlink w:anchor="_Toc297898749" w:history="1">
        <w:r w:rsidR="0081532B" w:rsidRPr="00C16617">
          <w:rPr>
            <w:rStyle w:val="Hipersaitas"/>
            <w:rFonts w:ascii="Arial" w:eastAsia="Calibri" w:hAnsi="Arial" w:cs="Arial"/>
            <w:b/>
            <w:sz w:val="22"/>
          </w:rPr>
          <w:t>3.</w:t>
        </w:r>
        <w:r w:rsidR="0081532B" w:rsidRPr="00C16617">
          <w:rPr>
            <w:rFonts w:ascii="Arial" w:hAnsi="Arial" w:cs="Arial"/>
            <w:sz w:val="22"/>
            <w:szCs w:val="22"/>
            <w:lang w:eastAsia="lt-LT"/>
          </w:rPr>
          <w:tab/>
        </w:r>
        <w:r w:rsidR="0081532B" w:rsidRPr="00C16617">
          <w:rPr>
            <w:rStyle w:val="Hipersaitas"/>
            <w:rFonts w:ascii="Arial" w:eastAsia="Calibri" w:hAnsi="Arial" w:cs="Arial"/>
            <w:b/>
            <w:sz w:val="22"/>
          </w:rPr>
          <w:t>TIEKĖJŲ KVALIFIKACIJOS REIKALAVIMAI</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_Toc297898749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3</w:t>
        </w:r>
        <w:r w:rsidR="0081532B" w:rsidRPr="00C16617">
          <w:rPr>
            <w:rFonts w:ascii="Arial" w:hAnsi="Arial" w:cs="Arial"/>
            <w:webHidden/>
            <w:sz w:val="22"/>
            <w:szCs w:val="22"/>
          </w:rPr>
          <w:fldChar w:fldCharType="end"/>
        </w:r>
      </w:hyperlink>
    </w:p>
    <w:p w14:paraId="492BB17C" w14:textId="3EDB330C" w:rsidR="0081532B" w:rsidRPr="00C16617" w:rsidRDefault="00B10431" w:rsidP="0081532B">
      <w:pPr>
        <w:pStyle w:val="Turinys1"/>
        <w:rPr>
          <w:rFonts w:ascii="Arial" w:hAnsi="Arial" w:cs="Arial"/>
          <w:sz w:val="22"/>
          <w:szCs w:val="22"/>
          <w:lang w:eastAsia="lt-LT"/>
        </w:rPr>
      </w:pPr>
      <w:hyperlink w:anchor="_Toc297898750" w:history="1">
        <w:r w:rsidR="0081532B" w:rsidRPr="00C16617">
          <w:rPr>
            <w:rStyle w:val="Hipersaitas"/>
            <w:rFonts w:ascii="Arial" w:eastAsia="Calibri" w:hAnsi="Arial" w:cs="Arial"/>
            <w:b/>
            <w:sz w:val="22"/>
          </w:rPr>
          <w:t>4.</w:t>
        </w:r>
        <w:r w:rsidR="0081532B" w:rsidRPr="00C16617">
          <w:rPr>
            <w:rFonts w:ascii="Arial" w:hAnsi="Arial" w:cs="Arial"/>
            <w:sz w:val="22"/>
            <w:szCs w:val="22"/>
            <w:lang w:eastAsia="lt-LT"/>
          </w:rPr>
          <w:tab/>
        </w:r>
        <w:r w:rsidR="0081532B" w:rsidRPr="00C16617">
          <w:rPr>
            <w:rStyle w:val="Hipersaitas"/>
            <w:rFonts w:ascii="Arial" w:eastAsia="Calibri" w:hAnsi="Arial" w:cs="Arial"/>
            <w:b/>
            <w:sz w:val="22"/>
          </w:rPr>
          <w:t>PASIŪLYMŲ RENGIMAS, PATEIKIMAS, KEITIMAS</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_Toc297898750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5</w:t>
        </w:r>
        <w:r w:rsidR="0081532B" w:rsidRPr="00C16617">
          <w:rPr>
            <w:rFonts w:ascii="Arial" w:hAnsi="Arial" w:cs="Arial"/>
            <w:webHidden/>
            <w:sz w:val="22"/>
            <w:szCs w:val="22"/>
          </w:rPr>
          <w:fldChar w:fldCharType="end"/>
        </w:r>
      </w:hyperlink>
    </w:p>
    <w:p w14:paraId="2C44B931" w14:textId="57F7ED42" w:rsidR="0081532B" w:rsidRPr="00C16617" w:rsidRDefault="00B10431" w:rsidP="0081532B">
      <w:pPr>
        <w:pStyle w:val="Turinys1"/>
        <w:rPr>
          <w:rFonts w:ascii="Arial" w:hAnsi="Arial" w:cs="Arial"/>
          <w:sz w:val="22"/>
          <w:szCs w:val="22"/>
          <w:lang w:eastAsia="lt-LT"/>
        </w:rPr>
      </w:pPr>
      <w:hyperlink w:anchor="_Toc297898751" w:history="1">
        <w:r w:rsidR="0081532B" w:rsidRPr="00C16617">
          <w:rPr>
            <w:rStyle w:val="Hipersaitas"/>
            <w:rFonts w:ascii="Arial" w:eastAsia="Calibri" w:hAnsi="Arial" w:cs="Arial"/>
            <w:b/>
            <w:sz w:val="22"/>
          </w:rPr>
          <w:t>5.</w:t>
        </w:r>
        <w:r w:rsidR="0081532B" w:rsidRPr="00C16617">
          <w:rPr>
            <w:rFonts w:ascii="Arial" w:hAnsi="Arial" w:cs="Arial"/>
            <w:sz w:val="22"/>
            <w:szCs w:val="22"/>
            <w:lang w:eastAsia="lt-LT"/>
          </w:rPr>
          <w:tab/>
        </w:r>
        <w:r w:rsidR="0081532B" w:rsidRPr="00C16617">
          <w:rPr>
            <w:rStyle w:val="Hipersaitas"/>
            <w:rFonts w:ascii="Arial" w:eastAsia="Calibri" w:hAnsi="Arial" w:cs="Arial"/>
            <w:b/>
            <w:sz w:val="22"/>
          </w:rPr>
          <w:t>KONKURSO SĄLYGŲ PAAIŠKINIMAS IR PATIKSLINIMAS</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_Toc297898751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7</w:t>
        </w:r>
        <w:r w:rsidR="0081532B" w:rsidRPr="00C16617">
          <w:rPr>
            <w:rFonts w:ascii="Arial" w:hAnsi="Arial" w:cs="Arial"/>
            <w:webHidden/>
            <w:sz w:val="22"/>
            <w:szCs w:val="22"/>
          </w:rPr>
          <w:fldChar w:fldCharType="end"/>
        </w:r>
      </w:hyperlink>
    </w:p>
    <w:p w14:paraId="638149CA" w14:textId="434C8882" w:rsidR="0081532B" w:rsidRPr="00C16617" w:rsidRDefault="00B10431" w:rsidP="0081532B">
      <w:pPr>
        <w:pStyle w:val="Turinys1"/>
        <w:rPr>
          <w:rFonts w:ascii="Arial" w:hAnsi="Arial" w:cs="Arial"/>
          <w:sz w:val="22"/>
          <w:szCs w:val="22"/>
          <w:lang w:eastAsia="lt-LT"/>
        </w:rPr>
      </w:pPr>
      <w:hyperlink w:anchor="_Toc297898752" w:history="1">
        <w:r w:rsidR="0081532B" w:rsidRPr="00C16617">
          <w:rPr>
            <w:rStyle w:val="Hipersaitas"/>
            <w:rFonts w:ascii="Arial" w:eastAsia="Calibri" w:hAnsi="Arial" w:cs="Arial"/>
            <w:b/>
            <w:spacing w:val="-8"/>
            <w:sz w:val="22"/>
          </w:rPr>
          <w:t>6.</w:t>
        </w:r>
        <w:r w:rsidR="0081532B" w:rsidRPr="00C16617">
          <w:rPr>
            <w:rFonts w:ascii="Arial" w:hAnsi="Arial" w:cs="Arial"/>
            <w:sz w:val="22"/>
            <w:szCs w:val="22"/>
            <w:lang w:eastAsia="lt-LT"/>
          </w:rPr>
          <w:tab/>
        </w:r>
        <w:r w:rsidR="0081532B" w:rsidRPr="00C16617">
          <w:rPr>
            <w:rStyle w:val="Hipersaitas"/>
            <w:rFonts w:ascii="Arial" w:eastAsia="Calibri" w:hAnsi="Arial" w:cs="Arial"/>
            <w:b/>
            <w:spacing w:val="-8"/>
            <w:sz w:val="22"/>
          </w:rPr>
          <w:t xml:space="preserve">PASIŪLYMŲ </w:t>
        </w:r>
        <w:r w:rsidR="0081532B" w:rsidRPr="00C16617">
          <w:rPr>
            <w:rStyle w:val="Hipersaitas"/>
            <w:rFonts w:ascii="Arial" w:eastAsia="Calibri" w:hAnsi="Arial" w:cs="Arial"/>
            <w:b/>
            <w:sz w:val="22"/>
          </w:rPr>
          <w:t>NAGRINĖJIMAS IR VERTINIMAS</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_Toc297898752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8</w:t>
        </w:r>
        <w:r w:rsidR="0081532B" w:rsidRPr="00C16617">
          <w:rPr>
            <w:rFonts w:ascii="Arial" w:hAnsi="Arial" w:cs="Arial"/>
            <w:webHidden/>
            <w:sz w:val="22"/>
            <w:szCs w:val="22"/>
          </w:rPr>
          <w:fldChar w:fldCharType="end"/>
        </w:r>
      </w:hyperlink>
    </w:p>
    <w:p w14:paraId="71F8C50A" w14:textId="12C57D06" w:rsidR="0081532B" w:rsidRPr="00C16617" w:rsidRDefault="00B10431" w:rsidP="0081532B">
      <w:pPr>
        <w:pStyle w:val="Turinys1"/>
        <w:rPr>
          <w:rFonts w:ascii="Arial" w:hAnsi="Arial" w:cs="Arial"/>
          <w:sz w:val="22"/>
          <w:szCs w:val="22"/>
          <w:lang w:eastAsia="lt-LT"/>
        </w:rPr>
      </w:pPr>
      <w:hyperlink w:anchor="_Toc297898753" w:history="1">
        <w:r w:rsidR="0081532B" w:rsidRPr="00C16617">
          <w:rPr>
            <w:rStyle w:val="Hipersaitas"/>
            <w:rFonts w:ascii="Arial" w:eastAsia="Calibri" w:hAnsi="Arial" w:cs="Arial"/>
            <w:b/>
            <w:sz w:val="22"/>
          </w:rPr>
          <w:t>7.</w:t>
        </w:r>
        <w:r w:rsidR="0081532B" w:rsidRPr="00C16617">
          <w:rPr>
            <w:rFonts w:ascii="Arial" w:hAnsi="Arial" w:cs="Arial"/>
            <w:sz w:val="22"/>
            <w:szCs w:val="22"/>
            <w:lang w:eastAsia="lt-LT"/>
          </w:rPr>
          <w:tab/>
        </w:r>
        <w:r w:rsidR="0081532B" w:rsidRPr="00C16617">
          <w:rPr>
            <w:rStyle w:val="Hipersaitas"/>
            <w:rFonts w:ascii="Arial" w:eastAsia="Calibri" w:hAnsi="Arial" w:cs="Arial"/>
            <w:b/>
            <w:sz w:val="22"/>
          </w:rPr>
          <w:t>PASIŪLYMŲ ATMETIMO PRIEŽASTYS</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_Toc297898753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11</w:t>
        </w:r>
        <w:r w:rsidR="0081532B" w:rsidRPr="00C16617">
          <w:rPr>
            <w:rFonts w:ascii="Arial" w:hAnsi="Arial" w:cs="Arial"/>
            <w:webHidden/>
            <w:sz w:val="22"/>
            <w:szCs w:val="22"/>
          </w:rPr>
          <w:fldChar w:fldCharType="end"/>
        </w:r>
      </w:hyperlink>
    </w:p>
    <w:p w14:paraId="6FABF7BB" w14:textId="40220458" w:rsidR="0081532B" w:rsidRPr="00C16617" w:rsidRDefault="00B10431" w:rsidP="0081532B">
      <w:pPr>
        <w:pStyle w:val="Turinys1"/>
        <w:rPr>
          <w:rFonts w:ascii="Arial" w:hAnsi="Arial" w:cs="Arial"/>
          <w:sz w:val="22"/>
          <w:szCs w:val="22"/>
          <w:lang w:eastAsia="lt-LT"/>
        </w:rPr>
      </w:pPr>
      <w:hyperlink w:anchor="_Toc297898754" w:history="1">
        <w:r w:rsidR="0081532B" w:rsidRPr="00C16617">
          <w:rPr>
            <w:rStyle w:val="Hipersaitas"/>
            <w:rFonts w:ascii="Arial" w:eastAsia="Calibri" w:hAnsi="Arial" w:cs="Arial"/>
            <w:b/>
            <w:sz w:val="22"/>
          </w:rPr>
          <w:t>8.</w:t>
        </w:r>
        <w:r w:rsidR="0081532B" w:rsidRPr="00C16617">
          <w:rPr>
            <w:rFonts w:ascii="Arial" w:hAnsi="Arial" w:cs="Arial"/>
            <w:sz w:val="22"/>
            <w:szCs w:val="22"/>
            <w:lang w:eastAsia="lt-LT"/>
          </w:rPr>
          <w:tab/>
        </w:r>
        <w:r w:rsidR="0081532B" w:rsidRPr="00C16617">
          <w:rPr>
            <w:rStyle w:val="Hipersaitas"/>
            <w:rFonts w:ascii="Arial" w:eastAsia="Calibri" w:hAnsi="Arial" w:cs="Arial"/>
            <w:b/>
            <w:caps/>
            <w:sz w:val="22"/>
          </w:rPr>
          <w:t>Derybos</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_Toc297898754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11</w:t>
        </w:r>
        <w:r w:rsidR="0081532B" w:rsidRPr="00C16617">
          <w:rPr>
            <w:rFonts w:ascii="Arial" w:hAnsi="Arial" w:cs="Arial"/>
            <w:webHidden/>
            <w:sz w:val="22"/>
            <w:szCs w:val="22"/>
          </w:rPr>
          <w:fldChar w:fldCharType="end"/>
        </w:r>
      </w:hyperlink>
    </w:p>
    <w:p w14:paraId="334BBEBD" w14:textId="42A656A2" w:rsidR="0081532B" w:rsidRPr="00C16617" w:rsidRDefault="00B10431" w:rsidP="0081532B">
      <w:pPr>
        <w:pStyle w:val="Turinys1"/>
        <w:rPr>
          <w:rFonts w:ascii="Arial" w:hAnsi="Arial" w:cs="Arial"/>
          <w:sz w:val="22"/>
          <w:szCs w:val="22"/>
          <w:lang w:eastAsia="lt-LT"/>
        </w:rPr>
      </w:pPr>
      <w:hyperlink w:anchor="_Toc297898755" w:history="1">
        <w:r w:rsidR="0081532B" w:rsidRPr="00C16617">
          <w:rPr>
            <w:rStyle w:val="Hipersaitas"/>
            <w:rFonts w:ascii="Arial" w:eastAsia="Calibri" w:hAnsi="Arial" w:cs="Arial"/>
            <w:b/>
            <w:sz w:val="22"/>
          </w:rPr>
          <w:t>9.</w:t>
        </w:r>
        <w:r w:rsidR="0081532B" w:rsidRPr="00C16617">
          <w:rPr>
            <w:rFonts w:ascii="Arial" w:hAnsi="Arial" w:cs="Arial"/>
            <w:sz w:val="22"/>
            <w:szCs w:val="22"/>
            <w:lang w:eastAsia="lt-LT"/>
          </w:rPr>
          <w:tab/>
        </w:r>
        <w:r w:rsidR="0081532B" w:rsidRPr="00C16617">
          <w:rPr>
            <w:rStyle w:val="Hipersaitas"/>
            <w:rFonts w:ascii="Arial" w:eastAsia="Calibri" w:hAnsi="Arial" w:cs="Arial"/>
            <w:b/>
            <w:sz w:val="22"/>
          </w:rPr>
          <w:t>SPRENDIMAS DĖL LAIMĖTOJO NUSTATYMO</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_Toc297898755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12</w:t>
        </w:r>
        <w:r w:rsidR="0081532B" w:rsidRPr="00C16617">
          <w:rPr>
            <w:rFonts w:ascii="Arial" w:hAnsi="Arial" w:cs="Arial"/>
            <w:webHidden/>
            <w:sz w:val="22"/>
            <w:szCs w:val="22"/>
          </w:rPr>
          <w:fldChar w:fldCharType="end"/>
        </w:r>
      </w:hyperlink>
    </w:p>
    <w:p w14:paraId="7BE13199" w14:textId="45E604B3" w:rsidR="0081532B" w:rsidRPr="00C16617" w:rsidRDefault="00B10431" w:rsidP="0081532B">
      <w:pPr>
        <w:pStyle w:val="Turinys1"/>
        <w:rPr>
          <w:rFonts w:ascii="Arial" w:hAnsi="Arial" w:cs="Arial"/>
          <w:sz w:val="22"/>
          <w:szCs w:val="22"/>
          <w:lang w:eastAsia="lt-LT"/>
        </w:rPr>
      </w:pPr>
      <w:hyperlink w:anchor="_Toc297898756" w:history="1">
        <w:r w:rsidR="0081532B" w:rsidRPr="00C16617">
          <w:rPr>
            <w:rStyle w:val="Hipersaitas"/>
            <w:rFonts w:ascii="Arial" w:eastAsia="Calibri" w:hAnsi="Arial" w:cs="Arial"/>
            <w:b/>
            <w:sz w:val="22"/>
          </w:rPr>
          <w:t>10.</w:t>
        </w:r>
        <w:r w:rsidR="0081532B" w:rsidRPr="00C16617">
          <w:rPr>
            <w:rFonts w:ascii="Arial" w:hAnsi="Arial" w:cs="Arial"/>
            <w:sz w:val="22"/>
            <w:szCs w:val="22"/>
            <w:lang w:eastAsia="lt-LT"/>
          </w:rPr>
          <w:tab/>
        </w:r>
        <w:r w:rsidR="0081532B" w:rsidRPr="00C16617">
          <w:rPr>
            <w:rStyle w:val="Hipersaitas"/>
            <w:rFonts w:ascii="Arial" w:eastAsia="Calibri" w:hAnsi="Arial" w:cs="Arial"/>
            <w:b/>
            <w:sz w:val="22"/>
          </w:rPr>
          <w:t>PIRKIMO SUTARTIES SĄLYGOS</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_Toc297898756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12</w:t>
        </w:r>
        <w:r w:rsidR="0081532B" w:rsidRPr="00C16617">
          <w:rPr>
            <w:rFonts w:ascii="Arial" w:hAnsi="Arial" w:cs="Arial"/>
            <w:webHidden/>
            <w:sz w:val="22"/>
            <w:szCs w:val="22"/>
          </w:rPr>
          <w:fldChar w:fldCharType="end"/>
        </w:r>
      </w:hyperlink>
    </w:p>
    <w:p w14:paraId="0938ABBA" w14:textId="083A2985" w:rsidR="0081532B" w:rsidRPr="00C16617" w:rsidRDefault="00B10431" w:rsidP="0081532B">
      <w:pPr>
        <w:pStyle w:val="Turinys1"/>
        <w:rPr>
          <w:rFonts w:ascii="Arial" w:hAnsi="Arial" w:cs="Arial"/>
          <w:sz w:val="22"/>
          <w:szCs w:val="22"/>
          <w:lang w:eastAsia="lt-LT"/>
        </w:rPr>
      </w:pPr>
      <w:hyperlink w:anchor="_Toc297898757" w:history="1">
        <w:r w:rsidR="0081532B" w:rsidRPr="00C16617">
          <w:rPr>
            <w:rStyle w:val="Hipersaitas"/>
            <w:rFonts w:ascii="Arial" w:eastAsia="Calibri" w:hAnsi="Arial" w:cs="Arial"/>
            <w:b/>
            <w:caps/>
            <w:sz w:val="22"/>
          </w:rPr>
          <w:t>11.</w:t>
        </w:r>
        <w:r w:rsidR="0081532B" w:rsidRPr="00C16617">
          <w:rPr>
            <w:rFonts w:ascii="Arial" w:hAnsi="Arial" w:cs="Arial"/>
            <w:sz w:val="22"/>
            <w:szCs w:val="22"/>
            <w:lang w:eastAsia="lt-LT"/>
          </w:rPr>
          <w:tab/>
        </w:r>
        <w:r w:rsidR="0081532B" w:rsidRPr="00C16617">
          <w:rPr>
            <w:rStyle w:val="Hipersaitas"/>
            <w:rFonts w:ascii="Arial" w:eastAsia="Calibri" w:hAnsi="Arial" w:cs="Arial"/>
            <w:b/>
            <w:caps/>
            <w:sz w:val="22"/>
          </w:rPr>
          <w:t>Baigiamosios nuostatos</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_Toc297898757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13</w:t>
        </w:r>
        <w:r w:rsidR="0081532B" w:rsidRPr="00C16617">
          <w:rPr>
            <w:rFonts w:ascii="Arial" w:hAnsi="Arial" w:cs="Arial"/>
            <w:webHidden/>
            <w:sz w:val="22"/>
            <w:szCs w:val="22"/>
          </w:rPr>
          <w:fldChar w:fldCharType="end"/>
        </w:r>
      </w:hyperlink>
    </w:p>
    <w:p w14:paraId="5E20BCD6" w14:textId="4BD5002B" w:rsidR="0081532B" w:rsidRPr="00C16617" w:rsidRDefault="00B10431" w:rsidP="0081532B">
      <w:pPr>
        <w:pStyle w:val="Turinys1"/>
        <w:rPr>
          <w:rFonts w:ascii="Arial" w:hAnsi="Arial" w:cs="Arial"/>
          <w:sz w:val="22"/>
          <w:szCs w:val="22"/>
          <w:lang w:eastAsia="lt-LT"/>
        </w:rPr>
      </w:pPr>
      <w:hyperlink w:anchor="_Toc297898758" w:history="1">
        <w:r w:rsidR="0081532B" w:rsidRPr="00C16617">
          <w:rPr>
            <w:rStyle w:val="Hipersaitas"/>
            <w:rFonts w:ascii="Arial" w:eastAsia="Calibri" w:hAnsi="Arial" w:cs="Arial"/>
            <w:b/>
            <w:caps/>
            <w:sz w:val="22"/>
          </w:rPr>
          <w:t>12.</w:t>
        </w:r>
        <w:r w:rsidR="0081532B" w:rsidRPr="00C16617">
          <w:rPr>
            <w:rFonts w:ascii="Arial" w:hAnsi="Arial" w:cs="Arial"/>
            <w:sz w:val="22"/>
            <w:szCs w:val="22"/>
            <w:lang w:eastAsia="lt-LT"/>
          </w:rPr>
          <w:tab/>
        </w:r>
        <w:r w:rsidR="0081532B" w:rsidRPr="00C16617">
          <w:rPr>
            <w:rStyle w:val="Hipersaitas"/>
            <w:rFonts w:ascii="Arial" w:eastAsia="Calibri" w:hAnsi="Arial" w:cs="Arial"/>
            <w:b/>
            <w:caps/>
            <w:sz w:val="22"/>
          </w:rPr>
          <w:t>Priedai</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_Toc297898758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13</w:t>
        </w:r>
        <w:r w:rsidR="0081532B" w:rsidRPr="00C16617">
          <w:rPr>
            <w:rFonts w:ascii="Arial" w:hAnsi="Arial" w:cs="Arial"/>
            <w:webHidden/>
            <w:sz w:val="22"/>
            <w:szCs w:val="22"/>
          </w:rPr>
          <w:fldChar w:fldCharType="end"/>
        </w:r>
      </w:hyperlink>
    </w:p>
    <w:p w14:paraId="28F93569" w14:textId="77777777" w:rsidR="0081532B" w:rsidRPr="00C16617" w:rsidRDefault="0081532B" w:rsidP="0081532B">
      <w:pPr>
        <w:jc w:val="both"/>
        <w:rPr>
          <w:rFonts w:ascii="Arial" w:hAnsi="Arial" w:cs="Arial"/>
          <w:sz w:val="22"/>
          <w:szCs w:val="22"/>
        </w:rPr>
      </w:pPr>
      <w:r w:rsidRPr="00C16617">
        <w:rPr>
          <w:rFonts w:ascii="Arial" w:hAnsi="Arial" w:cs="Arial"/>
          <w:sz w:val="22"/>
          <w:szCs w:val="22"/>
        </w:rPr>
        <w:fldChar w:fldCharType="end"/>
      </w:r>
    </w:p>
    <w:p w14:paraId="7B82C48C" w14:textId="77777777" w:rsidR="0081532B" w:rsidRPr="00C16617" w:rsidRDefault="0081532B" w:rsidP="0081532B">
      <w:pPr>
        <w:jc w:val="both"/>
        <w:rPr>
          <w:rFonts w:ascii="Arial" w:hAnsi="Arial" w:cs="Arial"/>
          <w:sz w:val="22"/>
          <w:szCs w:val="22"/>
        </w:rPr>
      </w:pPr>
    </w:p>
    <w:p w14:paraId="62BB3308" w14:textId="77777777" w:rsidR="0081532B" w:rsidRPr="00C16617" w:rsidRDefault="0081532B" w:rsidP="0081532B">
      <w:pPr>
        <w:jc w:val="both"/>
        <w:rPr>
          <w:rFonts w:ascii="Arial" w:hAnsi="Arial" w:cs="Arial"/>
          <w:sz w:val="22"/>
          <w:szCs w:val="22"/>
        </w:rPr>
      </w:pPr>
    </w:p>
    <w:p w14:paraId="42A1A3A1" w14:textId="77777777" w:rsidR="0081532B" w:rsidRPr="00C16617" w:rsidRDefault="0081532B" w:rsidP="0081532B">
      <w:pPr>
        <w:jc w:val="both"/>
        <w:rPr>
          <w:rFonts w:ascii="Arial" w:hAnsi="Arial" w:cs="Arial"/>
          <w:sz w:val="22"/>
          <w:szCs w:val="22"/>
        </w:rPr>
      </w:pPr>
    </w:p>
    <w:p w14:paraId="4E0F3CA4" w14:textId="77777777" w:rsidR="0081532B" w:rsidRPr="00C16617" w:rsidRDefault="0081532B" w:rsidP="0081532B">
      <w:pPr>
        <w:jc w:val="both"/>
        <w:rPr>
          <w:rFonts w:ascii="Arial" w:hAnsi="Arial" w:cs="Arial"/>
          <w:sz w:val="22"/>
          <w:szCs w:val="22"/>
        </w:rPr>
      </w:pPr>
    </w:p>
    <w:p w14:paraId="399641A9" w14:textId="77777777" w:rsidR="0081532B" w:rsidRPr="00C16617" w:rsidRDefault="0081532B" w:rsidP="0081532B">
      <w:pPr>
        <w:jc w:val="both"/>
        <w:rPr>
          <w:rFonts w:ascii="Arial" w:hAnsi="Arial" w:cs="Arial"/>
          <w:sz w:val="22"/>
          <w:szCs w:val="22"/>
        </w:rPr>
      </w:pPr>
    </w:p>
    <w:p w14:paraId="5461C151" w14:textId="77777777" w:rsidR="0081532B" w:rsidRPr="00C16617" w:rsidRDefault="0081532B" w:rsidP="0081532B">
      <w:pPr>
        <w:jc w:val="both"/>
        <w:rPr>
          <w:rFonts w:ascii="Arial" w:hAnsi="Arial" w:cs="Arial"/>
          <w:sz w:val="22"/>
          <w:szCs w:val="22"/>
        </w:rPr>
      </w:pPr>
    </w:p>
    <w:p w14:paraId="454220DC" w14:textId="77777777" w:rsidR="0081532B" w:rsidRPr="00C16617" w:rsidRDefault="0081532B" w:rsidP="0081532B">
      <w:pPr>
        <w:jc w:val="both"/>
        <w:rPr>
          <w:rFonts w:ascii="Arial" w:hAnsi="Arial" w:cs="Arial"/>
          <w:sz w:val="22"/>
          <w:szCs w:val="22"/>
        </w:rPr>
      </w:pPr>
    </w:p>
    <w:p w14:paraId="14F368FF" w14:textId="77777777" w:rsidR="0081532B" w:rsidRPr="00C16617" w:rsidRDefault="0081532B" w:rsidP="0081532B">
      <w:pPr>
        <w:jc w:val="both"/>
        <w:rPr>
          <w:rFonts w:ascii="Arial" w:hAnsi="Arial" w:cs="Arial"/>
          <w:sz w:val="22"/>
          <w:szCs w:val="22"/>
        </w:rPr>
      </w:pPr>
    </w:p>
    <w:p w14:paraId="590FC6A4" w14:textId="77777777" w:rsidR="0081532B" w:rsidRPr="00C16617" w:rsidRDefault="0081532B" w:rsidP="0081532B">
      <w:pPr>
        <w:jc w:val="both"/>
        <w:rPr>
          <w:rFonts w:ascii="Arial" w:hAnsi="Arial" w:cs="Arial"/>
          <w:sz w:val="22"/>
          <w:szCs w:val="22"/>
        </w:rPr>
      </w:pPr>
    </w:p>
    <w:p w14:paraId="4D4470C5" w14:textId="77777777" w:rsidR="0081532B" w:rsidRPr="00C16617" w:rsidRDefault="0081532B" w:rsidP="0081532B">
      <w:pPr>
        <w:jc w:val="both"/>
        <w:rPr>
          <w:rFonts w:ascii="Arial" w:hAnsi="Arial" w:cs="Arial"/>
          <w:sz w:val="22"/>
          <w:szCs w:val="22"/>
        </w:rPr>
      </w:pPr>
    </w:p>
    <w:p w14:paraId="55A724AF" w14:textId="77777777" w:rsidR="0081532B" w:rsidRPr="00C16617" w:rsidRDefault="0081532B" w:rsidP="0081532B">
      <w:pPr>
        <w:jc w:val="both"/>
        <w:rPr>
          <w:rFonts w:ascii="Arial" w:hAnsi="Arial" w:cs="Arial"/>
          <w:sz w:val="22"/>
          <w:szCs w:val="22"/>
        </w:rPr>
      </w:pPr>
    </w:p>
    <w:p w14:paraId="083735BA" w14:textId="77777777" w:rsidR="0081532B" w:rsidRPr="00C16617" w:rsidRDefault="0081532B" w:rsidP="0081532B">
      <w:pPr>
        <w:jc w:val="both"/>
        <w:rPr>
          <w:rFonts w:ascii="Arial" w:hAnsi="Arial" w:cs="Arial"/>
          <w:sz w:val="22"/>
          <w:szCs w:val="22"/>
        </w:rPr>
      </w:pPr>
    </w:p>
    <w:p w14:paraId="4914E67A" w14:textId="77777777" w:rsidR="0081532B" w:rsidRPr="00C16617" w:rsidRDefault="0081532B" w:rsidP="0081532B">
      <w:pPr>
        <w:jc w:val="both"/>
        <w:rPr>
          <w:rFonts w:ascii="Arial" w:hAnsi="Arial" w:cs="Arial"/>
          <w:sz w:val="22"/>
          <w:szCs w:val="22"/>
        </w:rPr>
      </w:pPr>
    </w:p>
    <w:p w14:paraId="41DAC238" w14:textId="77777777" w:rsidR="0081532B" w:rsidRPr="00C16617" w:rsidRDefault="0081532B" w:rsidP="0081532B">
      <w:pPr>
        <w:jc w:val="both"/>
        <w:rPr>
          <w:rFonts w:ascii="Arial" w:hAnsi="Arial" w:cs="Arial"/>
          <w:sz w:val="22"/>
          <w:szCs w:val="22"/>
        </w:rPr>
      </w:pPr>
    </w:p>
    <w:p w14:paraId="0059A767" w14:textId="77777777" w:rsidR="008A1713" w:rsidRPr="00C16617" w:rsidRDefault="008A1713" w:rsidP="0081532B">
      <w:pPr>
        <w:jc w:val="both"/>
        <w:rPr>
          <w:rFonts w:ascii="Arial" w:hAnsi="Arial" w:cs="Arial"/>
          <w:sz w:val="22"/>
          <w:szCs w:val="22"/>
        </w:rPr>
      </w:pPr>
    </w:p>
    <w:p w14:paraId="0A77D1B8" w14:textId="77777777" w:rsidR="008A1713" w:rsidRPr="00C16617" w:rsidRDefault="008A1713" w:rsidP="0081532B">
      <w:pPr>
        <w:jc w:val="both"/>
        <w:rPr>
          <w:rFonts w:ascii="Arial" w:hAnsi="Arial" w:cs="Arial"/>
          <w:sz w:val="22"/>
          <w:szCs w:val="22"/>
        </w:rPr>
      </w:pPr>
    </w:p>
    <w:p w14:paraId="31B53545" w14:textId="77777777" w:rsidR="008A1713" w:rsidRPr="00C16617" w:rsidRDefault="008A1713" w:rsidP="0081532B">
      <w:pPr>
        <w:jc w:val="both"/>
        <w:rPr>
          <w:rFonts w:ascii="Arial" w:hAnsi="Arial" w:cs="Arial"/>
          <w:sz w:val="22"/>
          <w:szCs w:val="22"/>
        </w:rPr>
      </w:pPr>
    </w:p>
    <w:p w14:paraId="0FC96D7B" w14:textId="77777777" w:rsidR="008A1713" w:rsidRPr="00C16617" w:rsidRDefault="008A1713" w:rsidP="0081532B">
      <w:pPr>
        <w:jc w:val="both"/>
        <w:rPr>
          <w:rFonts w:ascii="Arial" w:hAnsi="Arial" w:cs="Arial"/>
          <w:sz w:val="22"/>
          <w:szCs w:val="22"/>
        </w:rPr>
      </w:pPr>
    </w:p>
    <w:p w14:paraId="3D79AE9C" w14:textId="77777777" w:rsidR="008A1713" w:rsidRPr="00C16617" w:rsidRDefault="008A1713" w:rsidP="0081532B">
      <w:pPr>
        <w:jc w:val="both"/>
        <w:rPr>
          <w:rFonts w:ascii="Arial" w:hAnsi="Arial" w:cs="Arial"/>
          <w:sz w:val="22"/>
          <w:szCs w:val="22"/>
        </w:rPr>
      </w:pPr>
    </w:p>
    <w:p w14:paraId="633342B6" w14:textId="1E36CA47" w:rsidR="00FB43E8" w:rsidRPr="00C16617" w:rsidRDefault="00FB43E8">
      <w:pPr>
        <w:rPr>
          <w:rFonts w:ascii="Arial" w:hAnsi="Arial" w:cs="Arial"/>
          <w:sz w:val="22"/>
          <w:szCs w:val="22"/>
        </w:rPr>
      </w:pPr>
    </w:p>
    <w:p w14:paraId="453C1A98" w14:textId="77777777" w:rsidR="0081532B" w:rsidRPr="00C16617" w:rsidRDefault="0081532B" w:rsidP="0081532B">
      <w:pPr>
        <w:numPr>
          <w:ilvl w:val="0"/>
          <w:numId w:val="2"/>
        </w:numPr>
        <w:jc w:val="center"/>
        <w:outlineLvl w:val="0"/>
        <w:rPr>
          <w:rFonts w:ascii="Arial" w:hAnsi="Arial" w:cs="Arial"/>
          <w:b/>
          <w:sz w:val="22"/>
          <w:szCs w:val="22"/>
        </w:rPr>
      </w:pPr>
      <w:bookmarkStart w:id="0" w:name="_Toc297898747"/>
      <w:r w:rsidRPr="00C16617">
        <w:rPr>
          <w:rFonts w:ascii="Arial" w:hAnsi="Arial" w:cs="Arial"/>
          <w:b/>
          <w:sz w:val="22"/>
          <w:szCs w:val="22"/>
        </w:rPr>
        <w:t>BENDROSIOS NUOSTATOS</w:t>
      </w:r>
      <w:bookmarkEnd w:id="0"/>
    </w:p>
    <w:p w14:paraId="2DD51229" w14:textId="77777777" w:rsidR="0081532B" w:rsidRPr="00C16617" w:rsidRDefault="0081532B" w:rsidP="0081532B">
      <w:pPr>
        <w:tabs>
          <w:tab w:val="left" w:pos="840"/>
          <w:tab w:val="left" w:pos="1080"/>
        </w:tabs>
        <w:ind w:firstLine="600"/>
        <w:jc w:val="center"/>
        <w:rPr>
          <w:rFonts w:ascii="Arial" w:hAnsi="Arial" w:cs="Arial"/>
          <w:b/>
          <w:sz w:val="22"/>
          <w:szCs w:val="22"/>
        </w:rPr>
      </w:pPr>
    </w:p>
    <w:p w14:paraId="622679AC" w14:textId="0B167A55" w:rsidR="0081532B" w:rsidRPr="00C16617" w:rsidRDefault="00FB43E8" w:rsidP="003707C1">
      <w:pPr>
        <w:numPr>
          <w:ilvl w:val="1"/>
          <w:numId w:val="2"/>
        </w:numPr>
        <w:tabs>
          <w:tab w:val="left" w:pos="426"/>
          <w:tab w:val="left" w:pos="840"/>
        </w:tabs>
        <w:autoSpaceDE w:val="0"/>
        <w:autoSpaceDN w:val="0"/>
        <w:adjustRightInd w:val="0"/>
        <w:ind w:left="0" w:firstLine="0"/>
        <w:jc w:val="both"/>
        <w:rPr>
          <w:rFonts w:ascii="Arial" w:hAnsi="Arial" w:cs="Arial"/>
          <w:sz w:val="22"/>
          <w:szCs w:val="22"/>
        </w:rPr>
      </w:pPr>
      <w:r w:rsidRPr="00C16617">
        <w:rPr>
          <w:rFonts w:ascii="Arial" w:hAnsi="Arial" w:cs="Arial"/>
          <w:b/>
          <w:bCs/>
          <w:sz w:val="22"/>
          <w:szCs w:val="22"/>
        </w:rPr>
        <w:t>UAB „</w:t>
      </w:r>
      <w:r w:rsidR="00530FDA" w:rsidRPr="00C16617">
        <w:rPr>
          <w:rFonts w:ascii="Arial" w:hAnsi="Arial" w:cs="Arial"/>
          <w:b/>
          <w:bCs/>
          <w:sz w:val="22"/>
          <w:szCs w:val="22"/>
        </w:rPr>
        <w:t>Grafija</w:t>
      </w:r>
      <w:r w:rsidRPr="00C16617">
        <w:rPr>
          <w:rFonts w:ascii="Arial" w:hAnsi="Arial" w:cs="Arial"/>
          <w:b/>
          <w:bCs/>
          <w:sz w:val="22"/>
          <w:szCs w:val="22"/>
        </w:rPr>
        <w:t>“</w:t>
      </w:r>
      <w:r w:rsidR="0081532B" w:rsidRPr="00C16617">
        <w:rPr>
          <w:rFonts w:ascii="Arial" w:hAnsi="Arial" w:cs="Arial"/>
          <w:sz w:val="22"/>
          <w:szCs w:val="22"/>
        </w:rPr>
        <w:t xml:space="preserve"> (toliau vadinama – Pirkėjas) </w:t>
      </w:r>
      <w:r w:rsidR="0081532B" w:rsidRPr="00C16617">
        <w:rPr>
          <w:rFonts w:ascii="Arial" w:hAnsi="Arial" w:cs="Arial"/>
          <w:sz w:val="22"/>
          <w:szCs w:val="22"/>
          <w:lang w:eastAsia="lt-LT"/>
        </w:rPr>
        <w:t xml:space="preserve">įgyvendindama </w:t>
      </w:r>
      <w:r w:rsidR="0081532B" w:rsidRPr="00C16617">
        <w:rPr>
          <w:rFonts w:ascii="Arial" w:hAnsi="Arial" w:cs="Arial"/>
          <w:b/>
          <w:bCs/>
          <w:sz w:val="22"/>
          <w:szCs w:val="22"/>
          <w:lang w:eastAsia="lt-LT"/>
        </w:rPr>
        <w:t xml:space="preserve">projektą </w:t>
      </w:r>
      <w:r w:rsidR="00A96E72" w:rsidRPr="00C16617">
        <w:rPr>
          <w:rFonts w:ascii="Arial" w:hAnsi="Arial" w:cs="Arial"/>
          <w:b/>
          <w:i/>
          <w:lang w:eastAsia="lt-LT"/>
        </w:rPr>
        <w:t>„</w:t>
      </w:r>
      <w:r w:rsidR="00B10431" w:rsidRPr="00B10431">
        <w:rPr>
          <w:rFonts w:ascii="Arial" w:hAnsi="Arial" w:cs="Arial"/>
          <w:b/>
          <w:color w:val="000000"/>
        </w:rPr>
        <w:t>Saulės elektrinės įrengimas UAB "</w:t>
      </w:r>
      <w:proofErr w:type="spellStart"/>
      <w:r w:rsidR="00B10431" w:rsidRPr="00B10431">
        <w:rPr>
          <w:rFonts w:ascii="Arial" w:hAnsi="Arial" w:cs="Arial"/>
          <w:b/>
          <w:color w:val="000000"/>
        </w:rPr>
        <w:t>Grafija</w:t>
      </w:r>
      <w:proofErr w:type="spellEnd"/>
      <w:r w:rsidR="00B10431" w:rsidRPr="00B10431">
        <w:rPr>
          <w:rFonts w:ascii="Arial" w:hAnsi="Arial" w:cs="Arial"/>
          <w:b/>
          <w:color w:val="000000"/>
        </w:rPr>
        <w:t>" gamybinėje įmonėje</w:t>
      </w:r>
      <w:r w:rsidR="00A96E72" w:rsidRPr="00C16617">
        <w:rPr>
          <w:rFonts w:ascii="Arial" w:hAnsi="Arial" w:cs="Arial"/>
          <w:b/>
          <w:color w:val="000000"/>
        </w:rPr>
        <w:t>“ (</w:t>
      </w:r>
      <w:r w:rsidR="00530FDA" w:rsidRPr="00C16617">
        <w:rPr>
          <w:rFonts w:ascii="Arial" w:hAnsi="Arial" w:cs="Arial"/>
          <w:b/>
          <w:color w:val="000000"/>
        </w:rPr>
        <w:t>Nr. 04.2.1-LVPA-K-836-04-0013</w:t>
      </w:r>
      <w:r w:rsidR="00A96E72" w:rsidRPr="00C16617">
        <w:rPr>
          <w:rFonts w:ascii="Arial" w:hAnsi="Arial" w:cs="Arial"/>
          <w:b/>
          <w:color w:val="000000"/>
        </w:rPr>
        <w:t>)</w:t>
      </w:r>
      <w:r w:rsidRPr="00C16617">
        <w:rPr>
          <w:rFonts w:ascii="Arial" w:hAnsi="Arial" w:cs="Arial"/>
          <w:b/>
          <w:bCs/>
          <w:sz w:val="22"/>
          <w:szCs w:val="22"/>
          <w:lang w:eastAsia="lt-LT"/>
        </w:rPr>
        <w:t>,</w:t>
      </w:r>
      <w:r w:rsidRPr="00C16617">
        <w:rPr>
          <w:rFonts w:ascii="Arial" w:hAnsi="Arial" w:cs="Arial"/>
          <w:sz w:val="22"/>
          <w:szCs w:val="22"/>
          <w:lang w:eastAsia="lt-LT"/>
        </w:rPr>
        <w:t xml:space="preserve"> bendrai finansuojamą Europos Sąjungos struktūrinių fondų ir Lietuvos Respublikos lėšomis numato įsigyti: </w:t>
      </w:r>
      <w:r w:rsidR="00530FDA" w:rsidRPr="00C16617">
        <w:rPr>
          <w:rFonts w:ascii="Arial" w:hAnsi="Arial" w:cs="Arial"/>
          <w:sz w:val="22"/>
          <w:szCs w:val="22"/>
          <w:lang w:eastAsia="lt-LT"/>
        </w:rPr>
        <w:t>300</w:t>
      </w:r>
      <w:r w:rsidRPr="00C16617">
        <w:rPr>
          <w:rFonts w:ascii="Arial" w:hAnsi="Arial" w:cs="Arial"/>
          <w:sz w:val="22"/>
          <w:szCs w:val="22"/>
          <w:lang w:eastAsia="lt-LT"/>
        </w:rPr>
        <w:t xml:space="preserve"> kW galios saulės fotoelektrinės įrangą (įskaitant montavimo darbus)</w:t>
      </w:r>
      <w:r w:rsidR="0081532B" w:rsidRPr="00C16617">
        <w:rPr>
          <w:rFonts w:ascii="Arial" w:hAnsi="Arial" w:cs="Arial"/>
          <w:bCs/>
          <w:sz w:val="22"/>
          <w:szCs w:val="22"/>
        </w:rPr>
        <w:t>,</w:t>
      </w:r>
      <w:r w:rsidR="0081532B" w:rsidRPr="00C16617">
        <w:rPr>
          <w:rFonts w:ascii="Arial" w:hAnsi="Arial" w:cs="Arial"/>
          <w:sz w:val="22"/>
          <w:szCs w:val="22"/>
        </w:rPr>
        <w:t xml:space="preserve"> kaip tai numatyta techninėje specifikacijoje. </w:t>
      </w:r>
    </w:p>
    <w:p w14:paraId="79169FF6" w14:textId="77777777" w:rsidR="0081532B" w:rsidRPr="00C16617" w:rsidRDefault="0081532B" w:rsidP="003707C1">
      <w:pPr>
        <w:numPr>
          <w:ilvl w:val="1"/>
          <w:numId w:val="2"/>
        </w:numPr>
        <w:tabs>
          <w:tab w:val="left" w:pos="426"/>
          <w:tab w:val="left" w:pos="840"/>
        </w:tabs>
        <w:autoSpaceDE w:val="0"/>
        <w:autoSpaceDN w:val="0"/>
        <w:adjustRightInd w:val="0"/>
        <w:ind w:left="0" w:firstLine="0"/>
        <w:jc w:val="both"/>
        <w:rPr>
          <w:rFonts w:ascii="Arial" w:hAnsi="Arial" w:cs="Arial"/>
          <w:sz w:val="22"/>
          <w:szCs w:val="22"/>
        </w:rPr>
      </w:pPr>
      <w:r w:rsidRPr="00C16617">
        <w:rPr>
          <w:rFonts w:ascii="Arial" w:hAnsi="Arial" w:cs="Arial"/>
          <w:sz w:val="22"/>
          <w:szCs w:val="22"/>
        </w:rPr>
        <w:t xml:space="preserve">Vartojamos pagrindinės sąvokos, apibrėžtos </w:t>
      </w:r>
      <w:r w:rsidRPr="00C16617">
        <w:rPr>
          <w:rFonts w:ascii="Arial" w:hAnsi="Arial" w:cs="Arial"/>
          <w:b/>
          <w:sz w:val="22"/>
          <w:szCs w:val="22"/>
        </w:rPr>
        <w:t>Projektų finansavimo ir administravimo taisyklėse, patvirtintose Lietuvos Respublikos finansų ministro 2014 m. spalio 8 d. įsakymu Nr. 1K-316</w:t>
      </w:r>
      <w:r w:rsidRPr="00C16617">
        <w:rPr>
          <w:rFonts w:ascii="Arial" w:hAnsi="Arial" w:cs="Arial"/>
          <w:sz w:val="22"/>
          <w:szCs w:val="22"/>
        </w:rPr>
        <w:t xml:space="preserve"> (toliau – Taisyklės)</w:t>
      </w:r>
    </w:p>
    <w:p w14:paraId="74039075" w14:textId="77777777" w:rsidR="0081532B" w:rsidRPr="00C16617" w:rsidRDefault="0081532B" w:rsidP="003707C1">
      <w:pPr>
        <w:numPr>
          <w:ilvl w:val="1"/>
          <w:numId w:val="2"/>
        </w:numPr>
        <w:tabs>
          <w:tab w:val="left" w:pos="426"/>
          <w:tab w:val="left" w:pos="840"/>
        </w:tabs>
        <w:autoSpaceDE w:val="0"/>
        <w:autoSpaceDN w:val="0"/>
        <w:adjustRightInd w:val="0"/>
        <w:ind w:left="0" w:firstLine="0"/>
        <w:jc w:val="both"/>
        <w:rPr>
          <w:rFonts w:ascii="Arial" w:hAnsi="Arial" w:cs="Arial"/>
          <w:sz w:val="22"/>
          <w:szCs w:val="22"/>
        </w:rPr>
      </w:pPr>
      <w:r w:rsidRPr="00C16617">
        <w:rPr>
          <w:rFonts w:ascii="Arial" w:hAnsi="Arial" w:cs="Arial"/>
          <w:sz w:val="22"/>
          <w:szCs w:val="22"/>
        </w:rPr>
        <w:t>Pirkimas vykdomas vadovaujantis Taisyklėmis, Lietuvos Respublikos civiliniu kodeksu (toliau – Civilinis kodeksas), kitais teisės aktais bei konkurso sąlygomis (toliau – konkurso sąlygos).</w:t>
      </w:r>
    </w:p>
    <w:p w14:paraId="47C9CE84" w14:textId="77777777" w:rsidR="0081532B" w:rsidRPr="00C16617" w:rsidRDefault="0081532B" w:rsidP="003707C1">
      <w:pPr>
        <w:numPr>
          <w:ilvl w:val="1"/>
          <w:numId w:val="2"/>
        </w:numPr>
        <w:tabs>
          <w:tab w:val="num" w:pos="0"/>
          <w:tab w:val="left" w:pos="426"/>
          <w:tab w:val="left" w:pos="840"/>
        </w:tabs>
        <w:autoSpaceDE w:val="0"/>
        <w:autoSpaceDN w:val="0"/>
        <w:adjustRightInd w:val="0"/>
        <w:ind w:left="0" w:firstLine="0"/>
        <w:jc w:val="both"/>
        <w:rPr>
          <w:rFonts w:ascii="Arial" w:hAnsi="Arial" w:cs="Arial"/>
          <w:sz w:val="22"/>
          <w:szCs w:val="22"/>
        </w:rPr>
      </w:pPr>
      <w:r w:rsidRPr="00C16617">
        <w:rPr>
          <w:rFonts w:ascii="Arial" w:hAnsi="Arial" w:cs="Arial"/>
          <w:sz w:val="22"/>
          <w:szCs w:val="22"/>
        </w:rPr>
        <w:t xml:space="preserve">Skelbimas apie pirkimą paskelbtas </w:t>
      </w:r>
      <w:r w:rsidRPr="00C16617">
        <w:rPr>
          <w:rFonts w:ascii="Arial" w:hAnsi="Arial" w:cs="Arial"/>
          <w:iCs/>
          <w:sz w:val="22"/>
          <w:szCs w:val="22"/>
        </w:rPr>
        <w:t>Europos Sąjungos fondų investicijų svetainėje</w:t>
      </w:r>
      <w:r w:rsidRPr="00C16617">
        <w:rPr>
          <w:rFonts w:ascii="Arial" w:hAnsi="Arial" w:cs="Arial"/>
          <w:iCs/>
          <w:color w:val="808080"/>
          <w:sz w:val="22"/>
          <w:szCs w:val="22"/>
        </w:rPr>
        <w:t xml:space="preserve"> </w:t>
      </w:r>
      <w:hyperlink r:id="rId11" w:history="1">
        <w:r w:rsidRPr="00C16617">
          <w:rPr>
            <w:rStyle w:val="Hipersaitas"/>
            <w:rFonts w:ascii="Arial" w:eastAsia="Calibri" w:hAnsi="Arial" w:cs="Arial"/>
            <w:iCs/>
            <w:sz w:val="22"/>
            <w:szCs w:val="22"/>
          </w:rPr>
          <w:t>www.esinvesticijos.lt</w:t>
        </w:r>
      </w:hyperlink>
      <w:r w:rsidRPr="00C16617">
        <w:rPr>
          <w:rFonts w:ascii="Arial" w:hAnsi="Arial" w:cs="Arial"/>
          <w:i/>
          <w:iCs/>
          <w:sz w:val="22"/>
          <w:szCs w:val="22"/>
        </w:rPr>
        <w:t>.</w:t>
      </w:r>
    </w:p>
    <w:p w14:paraId="24047B17" w14:textId="77777777" w:rsidR="0081532B" w:rsidRPr="00C16617" w:rsidRDefault="0081532B" w:rsidP="003707C1">
      <w:pPr>
        <w:numPr>
          <w:ilvl w:val="1"/>
          <w:numId w:val="2"/>
        </w:numPr>
        <w:tabs>
          <w:tab w:val="num" w:pos="0"/>
          <w:tab w:val="left" w:pos="426"/>
          <w:tab w:val="left" w:pos="840"/>
        </w:tabs>
        <w:autoSpaceDE w:val="0"/>
        <w:autoSpaceDN w:val="0"/>
        <w:adjustRightInd w:val="0"/>
        <w:ind w:left="0" w:firstLine="0"/>
        <w:jc w:val="both"/>
        <w:rPr>
          <w:rFonts w:ascii="Arial" w:hAnsi="Arial" w:cs="Arial"/>
          <w:sz w:val="22"/>
          <w:szCs w:val="22"/>
        </w:rPr>
      </w:pPr>
      <w:r w:rsidRPr="00C16617">
        <w:rPr>
          <w:rFonts w:ascii="Arial" w:hAnsi="Arial" w:cs="Arial"/>
          <w:sz w:val="22"/>
          <w:szCs w:val="22"/>
        </w:rPr>
        <w:t xml:space="preserve">Pirkimas atliekamas konkurso būdu laikantis lygiateisiškumo, nediskriminavimo, abipusio pripažinimo, proporcingumo, skaidrumo principų. </w:t>
      </w:r>
    </w:p>
    <w:p w14:paraId="42FBFECD" w14:textId="77777777" w:rsidR="00A96E72" w:rsidRPr="00C16617" w:rsidRDefault="0081532B" w:rsidP="00A96E72">
      <w:pPr>
        <w:numPr>
          <w:ilvl w:val="1"/>
          <w:numId w:val="2"/>
        </w:numPr>
        <w:tabs>
          <w:tab w:val="num" w:pos="0"/>
          <w:tab w:val="left" w:pos="426"/>
          <w:tab w:val="left" w:pos="840"/>
        </w:tabs>
        <w:autoSpaceDE w:val="0"/>
        <w:autoSpaceDN w:val="0"/>
        <w:adjustRightInd w:val="0"/>
        <w:ind w:left="0" w:firstLine="0"/>
        <w:jc w:val="both"/>
        <w:rPr>
          <w:rFonts w:ascii="Arial" w:hAnsi="Arial" w:cs="Arial"/>
          <w:sz w:val="22"/>
          <w:szCs w:val="22"/>
        </w:rPr>
      </w:pPr>
      <w:r w:rsidRPr="00C16617">
        <w:rPr>
          <w:rFonts w:ascii="Arial" w:hAnsi="Arial" w:cs="Arial"/>
          <w:sz w:val="22"/>
          <w:szCs w:val="22"/>
        </w:rPr>
        <w:t>Konkursui neįvykus dėl to, kad nebuvo gauta nė vieno pirkėjo nustatytus reikalavimus atitinkančio tiekėjo pasiūlymo, pirkėjas pasilieka teisę pakartotinį pirkimą vykdyti Taisyklių 461.1 punkte nustatyta tvarka</w:t>
      </w:r>
      <w:r w:rsidRPr="00C16617">
        <w:rPr>
          <w:rStyle w:val="Puslapioinaosnuoroda"/>
          <w:rFonts w:ascii="Arial" w:hAnsi="Arial" w:cs="Arial"/>
          <w:sz w:val="22"/>
          <w:szCs w:val="22"/>
        </w:rPr>
        <w:footnoteReference w:id="1"/>
      </w:r>
      <w:r w:rsidRPr="00C16617">
        <w:rPr>
          <w:rFonts w:ascii="Arial" w:hAnsi="Arial" w:cs="Arial"/>
          <w:sz w:val="22"/>
          <w:szCs w:val="22"/>
        </w:rPr>
        <w:t>.</w:t>
      </w:r>
      <w:bookmarkStart w:id="1" w:name="_Toc60525483"/>
      <w:bookmarkStart w:id="2" w:name="_Toc47844929"/>
    </w:p>
    <w:p w14:paraId="7506DAE4" w14:textId="3B6AEAFA" w:rsidR="00A96E72" w:rsidRPr="00C16617" w:rsidRDefault="00A96E72" w:rsidP="00A96E72">
      <w:pPr>
        <w:numPr>
          <w:ilvl w:val="1"/>
          <w:numId w:val="2"/>
        </w:numPr>
        <w:tabs>
          <w:tab w:val="num" w:pos="0"/>
          <w:tab w:val="left" w:pos="426"/>
          <w:tab w:val="left" w:pos="840"/>
        </w:tabs>
        <w:autoSpaceDE w:val="0"/>
        <w:autoSpaceDN w:val="0"/>
        <w:adjustRightInd w:val="0"/>
        <w:ind w:left="0" w:firstLine="0"/>
        <w:jc w:val="both"/>
        <w:rPr>
          <w:rFonts w:ascii="Arial" w:hAnsi="Arial" w:cs="Arial"/>
          <w:sz w:val="22"/>
          <w:szCs w:val="22"/>
        </w:rPr>
      </w:pPr>
      <w:r w:rsidRPr="00C16617">
        <w:rPr>
          <w:rFonts w:ascii="Arial" w:hAnsi="Arial" w:cs="Arial"/>
        </w:rPr>
        <w:t xml:space="preserve">Pirkėjo įgaliotas asmuo palaikyti tiesioginį ryšį su tiekėjais ir gauti iš jų su pirkimo procedūromis susijusius pranešimus: </w:t>
      </w:r>
      <w:r w:rsidR="00530FDA" w:rsidRPr="00C16617">
        <w:rPr>
          <w:rFonts w:ascii="Arial" w:hAnsi="Arial" w:cs="Arial"/>
          <w:b/>
        </w:rPr>
        <w:t>Agne Jasinskaitė</w:t>
      </w:r>
      <w:r w:rsidRPr="00C16617">
        <w:rPr>
          <w:rFonts w:ascii="Arial" w:hAnsi="Arial" w:cs="Arial"/>
          <w:b/>
        </w:rPr>
        <w:t>, telefono numeris +</w:t>
      </w:r>
      <w:r w:rsidR="00530FDA" w:rsidRPr="00C16617">
        <w:rPr>
          <w:rFonts w:ascii="Arial" w:hAnsi="Arial" w:cs="Arial"/>
          <w:b/>
        </w:rPr>
        <w:t>370 62074027</w:t>
      </w:r>
      <w:r w:rsidRPr="00C16617">
        <w:rPr>
          <w:rFonts w:ascii="Arial" w:hAnsi="Arial" w:cs="Arial"/>
          <w:b/>
        </w:rPr>
        <w:t xml:space="preserve">, El. pašto adresas: </w:t>
      </w:r>
      <w:r w:rsidR="00530FDA" w:rsidRPr="00C16617">
        <w:rPr>
          <w:rFonts w:ascii="Arial" w:hAnsi="Arial" w:cs="Arial"/>
          <w:b/>
        </w:rPr>
        <w:t>agne</w:t>
      </w:r>
      <w:r w:rsidR="00530FDA" w:rsidRPr="00C16617">
        <w:rPr>
          <w:rFonts w:ascii="Arial" w:hAnsi="Arial" w:cs="Arial"/>
          <w:b/>
          <w:lang w:val="en-US"/>
        </w:rPr>
        <w:t>@</w:t>
      </w:r>
      <w:r w:rsidR="00204085" w:rsidRPr="00C16617">
        <w:rPr>
          <w:rFonts w:ascii="Arial" w:hAnsi="Arial" w:cs="Arial"/>
          <w:b/>
          <w:lang w:val="en-US"/>
        </w:rPr>
        <w:t>grafija</w:t>
      </w:r>
      <w:r w:rsidR="00204085" w:rsidRPr="00C16617">
        <w:rPr>
          <w:rFonts w:ascii="Arial" w:hAnsi="Arial" w:cs="Arial"/>
          <w:b/>
          <w:color w:val="000000"/>
        </w:rPr>
        <w:t>.lt</w:t>
      </w:r>
      <w:r w:rsidRPr="00C16617">
        <w:rPr>
          <w:rFonts w:ascii="Arial" w:hAnsi="Arial" w:cs="Arial"/>
          <w:color w:val="000000"/>
        </w:rPr>
        <w:t xml:space="preserve"> </w:t>
      </w:r>
      <w:r w:rsidRPr="00C16617">
        <w:rPr>
          <w:rFonts w:ascii="Arial" w:hAnsi="Arial" w:cs="Arial"/>
          <w:b/>
        </w:rPr>
        <w:t xml:space="preserve">  </w:t>
      </w:r>
    </w:p>
    <w:p w14:paraId="75FAA8E5" w14:textId="7ACE5FA3" w:rsidR="005E4C4A" w:rsidRPr="00C16617" w:rsidRDefault="005E4C4A" w:rsidP="005E4C4A">
      <w:pPr>
        <w:tabs>
          <w:tab w:val="left" w:pos="426"/>
          <w:tab w:val="left" w:pos="840"/>
        </w:tabs>
        <w:autoSpaceDE w:val="0"/>
        <w:autoSpaceDN w:val="0"/>
        <w:adjustRightInd w:val="0"/>
        <w:jc w:val="both"/>
        <w:rPr>
          <w:rFonts w:ascii="Arial" w:hAnsi="Arial" w:cs="Arial"/>
          <w:b/>
          <w:bCs/>
          <w:sz w:val="22"/>
          <w:szCs w:val="22"/>
        </w:rPr>
      </w:pPr>
    </w:p>
    <w:p w14:paraId="5A37E8D9" w14:textId="77777777" w:rsidR="005E4C4A" w:rsidRPr="00C16617" w:rsidRDefault="005E4C4A" w:rsidP="005E4C4A">
      <w:pPr>
        <w:tabs>
          <w:tab w:val="left" w:pos="426"/>
          <w:tab w:val="left" w:pos="840"/>
        </w:tabs>
        <w:autoSpaceDE w:val="0"/>
        <w:autoSpaceDN w:val="0"/>
        <w:adjustRightInd w:val="0"/>
        <w:jc w:val="both"/>
        <w:rPr>
          <w:rFonts w:ascii="Arial" w:hAnsi="Arial" w:cs="Arial"/>
          <w:b/>
          <w:bCs/>
          <w:sz w:val="22"/>
          <w:szCs w:val="22"/>
        </w:rPr>
      </w:pPr>
    </w:p>
    <w:p w14:paraId="5EB1CCAA" w14:textId="77777777" w:rsidR="0081532B" w:rsidRPr="00C16617" w:rsidRDefault="0081532B" w:rsidP="0081532B">
      <w:pPr>
        <w:numPr>
          <w:ilvl w:val="0"/>
          <w:numId w:val="2"/>
        </w:numPr>
        <w:jc w:val="center"/>
        <w:outlineLvl w:val="0"/>
        <w:rPr>
          <w:rFonts w:ascii="Arial" w:hAnsi="Arial" w:cs="Arial"/>
          <w:b/>
          <w:sz w:val="22"/>
          <w:szCs w:val="22"/>
        </w:rPr>
      </w:pPr>
      <w:bookmarkStart w:id="3" w:name="_Toc297898748"/>
      <w:r w:rsidRPr="00C16617">
        <w:rPr>
          <w:rFonts w:ascii="Arial" w:hAnsi="Arial" w:cs="Arial"/>
          <w:b/>
          <w:sz w:val="22"/>
          <w:szCs w:val="22"/>
        </w:rPr>
        <w:t>PIRKIMO OBJEKTAS</w:t>
      </w:r>
      <w:bookmarkEnd w:id="1"/>
      <w:bookmarkEnd w:id="2"/>
      <w:bookmarkEnd w:id="3"/>
    </w:p>
    <w:p w14:paraId="66056FD2" w14:textId="5A3BC9B7" w:rsidR="0081532B" w:rsidRPr="00C16617" w:rsidRDefault="0081532B" w:rsidP="0081532B">
      <w:pPr>
        <w:ind w:firstLine="600"/>
        <w:jc w:val="both"/>
        <w:rPr>
          <w:rFonts w:ascii="Arial" w:hAnsi="Arial" w:cs="Arial"/>
          <w:sz w:val="22"/>
          <w:szCs w:val="22"/>
          <w:lang w:eastAsia="lt-LT"/>
        </w:rPr>
      </w:pPr>
    </w:p>
    <w:p w14:paraId="42B66552" w14:textId="77777777" w:rsidR="005E4C4A" w:rsidRPr="00C16617" w:rsidRDefault="005E4C4A" w:rsidP="0081532B">
      <w:pPr>
        <w:ind w:firstLine="600"/>
        <w:jc w:val="both"/>
        <w:rPr>
          <w:rFonts w:ascii="Arial" w:hAnsi="Arial" w:cs="Arial"/>
          <w:sz w:val="22"/>
          <w:szCs w:val="22"/>
          <w:lang w:eastAsia="lt-LT"/>
        </w:rPr>
      </w:pPr>
    </w:p>
    <w:p w14:paraId="799FB1DD" w14:textId="0146C77B" w:rsidR="0081532B" w:rsidRPr="00C16617" w:rsidRDefault="00FB43E8" w:rsidP="003707C1">
      <w:pPr>
        <w:numPr>
          <w:ilvl w:val="1"/>
          <w:numId w:val="3"/>
        </w:numPr>
        <w:tabs>
          <w:tab w:val="clear" w:pos="1725"/>
          <w:tab w:val="left" w:pos="426"/>
        </w:tabs>
        <w:ind w:left="0" w:firstLine="0"/>
        <w:jc w:val="both"/>
        <w:rPr>
          <w:rFonts w:ascii="Arial" w:hAnsi="Arial" w:cs="Arial"/>
          <w:sz w:val="22"/>
          <w:szCs w:val="22"/>
        </w:rPr>
      </w:pPr>
      <w:r w:rsidRPr="00C16617">
        <w:rPr>
          <w:rFonts w:ascii="Arial" w:hAnsi="Arial" w:cs="Arial"/>
          <w:sz w:val="22"/>
          <w:szCs w:val="22"/>
        </w:rPr>
        <w:t>Perkama saulės fotoelektrinės įranga, įskaitant ir montavimo darbus (toliau tekste – Prekė)</w:t>
      </w:r>
      <w:r w:rsidR="0081532B" w:rsidRPr="00C16617">
        <w:rPr>
          <w:rFonts w:ascii="Arial" w:hAnsi="Arial" w:cs="Arial"/>
          <w:sz w:val="22"/>
          <w:szCs w:val="22"/>
        </w:rPr>
        <w:t xml:space="preserve">. Perkamas objektas apima visus darbus, kurie būtini, kad saulės jėgainė saugiai ir pagal galiojančius teisės aktus ir techninius reikalavimus, AB „Energijos skirstymo operatoriaus“ išduotas sąlygas, būtų sumontuota ir prijungta prie </w:t>
      </w:r>
      <w:r w:rsidR="0081532B" w:rsidRPr="00C16617">
        <w:rPr>
          <w:rFonts w:ascii="Arial" w:eastAsia="Calibri" w:hAnsi="Arial" w:cs="Arial"/>
          <w:sz w:val="22"/>
          <w:szCs w:val="22"/>
        </w:rPr>
        <w:t>Pirkėjo</w:t>
      </w:r>
      <w:r w:rsidR="0081532B" w:rsidRPr="00C16617">
        <w:rPr>
          <w:rFonts w:ascii="Arial" w:hAnsi="Arial" w:cs="Arial"/>
          <w:sz w:val="22"/>
          <w:szCs w:val="22"/>
        </w:rPr>
        <w:t xml:space="preserve"> vidaus elektros tinklų, įskaitant, bet neapsiribojant, projektavimu, leidimų gavimu, stogų dangos paviršiaus paruošimu, saulės jėgainės visų elementų pristatymu, tinkamu sumontavimu ir sujungimu į vientisą veikiančią sistemą, saulės jėgainės paleidimo, derinimo ir pridavimo darbais, išpildomosios dokumentacijos parengimu. Perkamo objekto savybės nustatytos pateiktoje techninėje specifikacijoje. </w:t>
      </w:r>
    </w:p>
    <w:p w14:paraId="7E775EAC" w14:textId="77777777" w:rsidR="0081532B" w:rsidRPr="00C16617" w:rsidRDefault="0081532B" w:rsidP="003707C1">
      <w:pPr>
        <w:numPr>
          <w:ilvl w:val="1"/>
          <w:numId w:val="3"/>
        </w:numPr>
        <w:tabs>
          <w:tab w:val="clear" w:pos="1725"/>
          <w:tab w:val="left" w:pos="426"/>
        </w:tabs>
        <w:ind w:left="0" w:firstLine="0"/>
        <w:jc w:val="both"/>
        <w:rPr>
          <w:rFonts w:ascii="Arial" w:hAnsi="Arial" w:cs="Arial"/>
          <w:sz w:val="22"/>
          <w:szCs w:val="22"/>
        </w:rPr>
      </w:pPr>
      <w:r w:rsidRPr="00C16617">
        <w:rPr>
          <w:rFonts w:ascii="Arial" w:hAnsi="Arial" w:cs="Arial"/>
          <w:sz w:val="22"/>
          <w:szCs w:val="22"/>
        </w:rPr>
        <w:t xml:space="preserve">Jei techninėje specifikacijoje apibūdinant pirkimo objektą nurodytas konkretus modelis ar šaltinis, konkretus procesas ar prekės ženklas, patentas, tipai, konkreti kilmė ar gamyba, laikyti, kad </w:t>
      </w:r>
      <w:r w:rsidRPr="00C16617">
        <w:rPr>
          <w:rFonts w:ascii="Arial" w:hAnsi="Arial" w:cs="Arial"/>
          <w:color w:val="000000"/>
          <w:sz w:val="22"/>
          <w:szCs w:val="22"/>
        </w:rPr>
        <w:t>priimtini ir savo savybėmis lygiaverčiai objektai.</w:t>
      </w:r>
    </w:p>
    <w:p w14:paraId="4477E232" w14:textId="77777777" w:rsidR="0081532B" w:rsidRPr="00C16617" w:rsidRDefault="0081532B" w:rsidP="003707C1">
      <w:pPr>
        <w:numPr>
          <w:ilvl w:val="1"/>
          <w:numId w:val="3"/>
        </w:numPr>
        <w:tabs>
          <w:tab w:val="clear" w:pos="1725"/>
          <w:tab w:val="left" w:pos="426"/>
        </w:tabs>
        <w:ind w:left="0" w:firstLine="0"/>
        <w:jc w:val="both"/>
        <w:rPr>
          <w:rFonts w:ascii="Arial" w:hAnsi="Arial" w:cs="Arial"/>
          <w:sz w:val="22"/>
          <w:szCs w:val="22"/>
        </w:rPr>
      </w:pPr>
      <w:r w:rsidRPr="00C16617">
        <w:rPr>
          <w:rFonts w:ascii="Arial" w:hAnsi="Arial" w:cs="Arial"/>
          <w:sz w:val="22"/>
          <w:szCs w:val="22"/>
        </w:rPr>
        <w:t>Šis pirkimas į dalis neskirstomas, todėl pasiūlymas turi būti pateiktas visam nurodytam darbų kiekiui.</w:t>
      </w:r>
    </w:p>
    <w:p w14:paraId="7CD80A55" w14:textId="00E74523" w:rsidR="00FB43E8" w:rsidRPr="00C16617" w:rsidRDefault="0081532B" w:rsidP="003707C1">
      <w:pPr>
        <w:numPr>
          <w:ilvl w:val="1"/>
          <w:numId w:val="3"/>
        </w:numPr>
        <w:tabs>
          <w:tab w:val="clear" w:pos="1725"/>
          <w:tab w:val="left" w:pos="426"/>
        </w:tabs>
        <w:ind w:left="0" w:firstLine="0"/>
        <w:jc w:val="both"/>
        <w:rPr>
          <w:rFonts w:ascii="Arial" w:hAnsi="Arial" w:cs="Arial"/>
          <w:sz w:val="22"/>
          <w:szCs w:val="22"/>
        </w:rPr>
      </w:pPr>
      <w:r w:rsidRPr="00C16617">
        <w:rPr>
          <w:rFonts w:ascii="Arial" w:hAnsi="Arial" w:cs="Arial"/>
          <w:sz w:val="22"/>
          <w:szCs w:val="22"/>
        </w:rPr>
        <w:t xml:space="preserve">Darbai turi būti atlikti per </w:t>
      </w:r>
      <w:r w:rsidR="001517FA">
        <w:rPr>
          <w:rFonts w:ascii="Arial" w:hAnsi="Arial" w:cs="Arial"/>
          <w:b/>
          <w:bCs/>
          <w:sz w:val="22"/>
          <w:szCs w:val="22"/>
        </w:rPr>
        <w:t>7 mėn nuo sutarties pasirašymo, bet ne vėliau kaip iki 2021-12-31</w:t>
      </w:r>
      <w:bookmarkStart w:id="4" w:name="_Toc60525484"/>
      <w:bookmarkStart w:id="5" w:name="_Toc47844930"/>
      <w:bookmarkStart w:id="6" w:name="_Toc225657494"/>
      <w:bookmarkStart w:id="7" w:name="_Toc225657651"/>
      <w:r w:rsidR="001517FA">
        <w:rPr>
          <w:rFonts w:ascii="Arial" w:hAnsi="Arial" w:cs="Arial"/>
          <w:b/>
          <w:bCs/>
          <w:sz w:val="22"/>
          <w:szCs w:val="22"/>
        </w:rPr>
        <w:t>.</w:t>
      </w:r>
    </w:p>
    <w:p w14:paraId="5308E88A" w14:textId="7462F789" w:rsidR="00B71018" w:rsidRPr="00C16617" w:rsidRDefault="00FB43E8" w:rsidP="009A2968">
      <w:pPr>
        <w:numPr>
          <w:ilvl w:val="1"/>
          <w:numId w:val="3"/>
        </w:numPr>
        <w:tabs>
          <w:tab w:val="clear" w:pos="1725"/>
          <w:tab w:val="left" w:pos="426"/>
        </w:tabs>
        <w:ind w:left="0" w:firstLine="0"/>
        <w:jc w:val="both"/>
        <w:rPr>
          <w:rFonts w:ascii="Arial" w:hAnsi="Arial" w:cs="Arial"/>
          <w:sz w:val="22"/>
          <w:szCs w:val="22"/>
        </w:rPr>
      </w:pPr>
      <w:r w:rsidRPr="00C16617">
        <w:rPr>
          <w:rFonts w:ascii="Arial" w:hAnsi="Arial" w:cs="Arial"/>
          <w:sz w:val="22"/>
          <w:szCs w:val="22"/>
        </w:rPr>
        <w:t>Prekių pristatymo ir montavimo darbų atlikimo vie</w:t>
      </w:r>
      <w:r w:rsidR="00A002AA" w:rsidRPr="00C16617">
        <w:rPr>
          <w:rFonts w:ascii="Arial" w:hAnsi="Arial" w:cs="Arial"/>
          <w:sz w:val="22"/>
          <w:szCs w:val="22"/>
        </w:rPr>
        <w:t>tos adresas</w:t>
      </w:r>
      <w:r w:rsidRPr="00C16617">
        <w:rPr>
          <w:rFonts w:ascii="Arial" w:hAnsi="Arial" w:cs="Arial"/>
          <w:sz w:val="22"/>
          <w:szCs w:val="22"/>
        </w:rPr>
        <w:t xml:space="preserve"> –</w:t>
      </w:r>
      <w:r w:rsidRPr="00C16617">
        <w:rPr>
          <w:rFonts w:ascii="Arial" w:hAnsi="Arial" w:cs="Arial"/>
          <w:b/>
          <w:bCs/>
          <w:sz w:val="22"/>
          <w:szCs w:val="22"/>
        </w:rPr>
        <w:t xml:space="preserve"> </w:t>
      </w:r>
      <w:r w:rsidR="009A2968" w:rsidRPr="00C16617">
        <w:rPr>
          <w:rFonts w:ascii="Arial" w:hAnsi="Arial" w:cs="Arial"/>
          <w:b/>
          <w:bCs/>
          <w:sz w:val="22"/>
          <w:szCs w:val="22"/>
        </w:rPr>
        <w:t xml:space="preserve"> </w:t>
      </w:r>
      <w:r w:rsidR="00204085" w:rsidRPr="00C16617">
        <w:rPr>
          <w:rFonts w:ascii="Arial" w:eastAsia="Calibri" w:hAnsi="Arial" w:cs="Arial"/>
        </w:rPr>
        <w:t>Savanorių pr. 219, LT-02300 Vilnius</w:t>
      </w:r>
    </w:p>
    <w:p w14:paraId="17CDE2EE" w14:textId="77777777" w:rsidR="00B71018" w:rsidRPr="00C16617" w:rsidRDefault="00B71018" w:rsidP="003707C1">
      <w:pPr>
        <w:ind w:firstLine="284"/>
        <w:jc w:val="both"/>
        <w:rPr>
          <w:rFonts w:ascii="Arial" w:hAnsi="Arial" w:cs="Arial"/>
          <w:sz w:val="22"/>
          <w:szCs w:val="22"/>
        </w:rPr>
      </w:pPr>
    </w:p>
    <w:p w14:paraId="50879469" w14:textId="77777777" w:rsidR="00B71018" w:rsidRPr="00C16617" w:rsidRDefault="00B71018" w:rsidP="00B71018">
      <w:pPr>
        <w:jc w:val="both"/>
        <w:rPr>
          <w:rFonts w:ascii="Arial" w:hAnsi="Arial" w:cs="Arial"/>
          <w:sz w:val="22"/>
          <w:szCs w:val="22"/>
        </w:rPr>
      </w:pPr>
    </w:p>
    <w:p w14:paraId="7C5552B6" w14:textId="77777777" w:rsidR="00B71018" w:rsidRPr="00C16617" w:rsidRDefault="00B71018" w:rsidP="00B71018">
      <w:pPr>
        <w:jc w:val="both"/>
        <w:rPr>
          <w:rFonts w:ascii="Arial" w:hAnsi="Arial" w:cs="Arial"/>
          <w:sz w:val="22"/>
          <w:szCs w:val="22"/>
        </w:rPr>
      </w:pPr>
    </w:p>
    <w:p w14:paraId="2CF159CD" w14:textId="430B36F3" w:rsidR="00B71018" w:rsidRPr="00C16617" w:rsidRDefault="00B71018" w:rsidP="00B71018">
      <w:pPr>
        <w:jc w:val="both"/>
        <w:rPr>
          <w:rFonts w:ascii="Arial" w:hAnsi="Arial" w:cs="Arial"/>
          <w:sz w:val="22"/>
          <w:szCs w:val="22"/>
        </w:rPr>
      </w:pPr>
    </w:p>
    <w:p w14:paraId="420ED867" w14:textId="77777777" w:rsidR="0081532B" w:rsidRPr="00C16617" w:rsidRDefault="0081532B" w:rsidP="00E53A02">
      <w:pPr>
        <w:jc w:val="both"/>
        <w:rPr>
          <w:rFonts w:ascii="Arial" w:hAnsi="Arial" w:cs="Arial"/>
          <w:sz w:val="22"/>
          <w:szCs w:val="22"/>
        </w:rPr>
      </w:pPr>
    </w:p>
    <w:p w14:paraId="4E90B378" w14:textId="75968015" w:rsidR="0081532B" w:rsidRPr="00C16617" w:rsidRDefault="0081532B" w:rsidP="00341878">
      <w:pPr>
        <w:numPr>
          <w:ilvl w:val="0"/>
          <w:numId w:val="5"/>
        </w:numPr>
        <w:jc w:val="center"/>
        <w:outlineLvl w:val="0"/>
        <w:rPr>
          <w:rFonts w:ascii="Arial" w:hAnsi="Arial" w:cs="Arial"/>
          <w:sz w:val="22"/>
          <w:szCs w:val="22"/>
        </w:rPr>
      </w:pPr>
      <w:bookmarkStart w:id="8" w:name="_Toc297898749"/>
      <w:r w:rsidRPr="00C16617">
        <w:rPr>
          <w:rFonts w:ascii="Arial" w:hAnsi="Arial" w:cs="Arial"/>
          <w:b/>
          <w:sz w:val="22"/>
          <w:szCs w:val="22"/>
        </w:rPr>
        <w:t>TIEKĖJŲ KVALIFIKACIJOS REIKALAVIMAI</w:t>
      </w:r>
      <w:bookmarkEnd w:id="4"/>
      <w:bookmarkEnd w:id="5"/>
      <w:bookmarkEnd w:id="6"/>
      <w:bookmarkEnd w:id="7"/>
      <w:bookmarkEnd w:id="8"/>
    </w:p>
    <w:p w14:paraId="29BCA682" w14:textId="77777777" w:rsidR="005E4C4A" w:rsidRPr="00C16617" w:rsidRDefault="005E4C4A" w:rsidP="005E4C4A">
      <w:pPr>
        <w:ind w:left="360"/>
        <w:outlineLvl w:val="0"/>
        <w:rPr>
          <w:rFonts w:ascii="Arial" w:hAnsi="Arial" w:cs="Arial"/>
          <w:sz w:val="22"/>
          <w:szCs w:val="22"/>
        </w:rPr>
      </w:pPr>
    </w:p>
    <w:p w14:paraId="2041EA72" w14:textId="77777777" w:rsidR="0081532B" w:rsidRPr="00C16617" w:rsidRDefault="0081532B" w:rsidP="0081532B">
      <w:pPr>
        <w:ind w:firstLine="600"/>
        <w:jc w:val="both"/>
        <w:rPr>
          <w:rFonts w:ascii="Arial" w:hAnsi="Arial" w:cs="Arial"/>
          <w:sz w:val="22"/>
          <w:szCs w:val="22"/>
          <w:lang w:eastAsia="lt-LT"/>
        </w:rPr>
      </w:pPr>
    </w:p>
    <w:p w14:paraId="1BCBE7D1" w14:textId="449A6BC1" w:rsidR="0081532B" w:rsidRPr="00C16617" w:rsidRDefault="0081532B" w:rsidP="00341878">
      <w:pPr>
        <w:pStyle w:val="Sraopastraipa"/>
        <w:numPr>
          <w:ilvl w:val="1"/>
          <w:numId w:val="12"/>
        </w:numPr>
        <w:tabs>
          <w:tab w:val="left" w:pos="426"/>
        </w:tabs>
        <w:jc w:val="both"/>
        <w:rPr>
          <w:rFonts w:ascii="Arial" w:hAnsi="Arial" w:cs="Arial"/>
          <w:sz w:val="22"/>
          <w:szCs w:val="22"/>
        </w:rPr>
      </w:pPr>
      <w:bookmarkStart w:id="9" w:name="_Toc225657496"/>
      <w:bookmarkStart w:id="10" w:name="_Toc225657653"/>
      <w:r w:rsidRPr="00C16617">
        <w:rPr>
          <w:rFonts w:ascii="Arial" w:hAnsi="Arial" w:cs="Arial"/>
          <w:sz w:val="22"/>
          <w:szCs w:val="22"/>
        </w:rPr>
        <w:t>Tiekėjas, dalyvaujantis pirkime, turi atitikti šiuos minimalius kvalifikacijos reikalavimus:</w:t>
      </w:r>
      <w:bookmarkEnd w:id="9"/>
      <w:bookmarkEnd w:id="10"/>
    </w:p>
    <w:p w14:paraId="01F06988" w14:textId="77777777" w:rsidR="00A264AE" w:rsidRPr="00C16617" w:rsidRDefault="00A264AE" w:rsidP="00A264AE">
      <w:pPr>
        <w:tabs>
          <w:tab w:val="left" w:pos="426"/>
        </w:tabs>
        <w:ind w:left="851"/>
        <w:jc w:val="both"/>
        <w:rPr>
          <w:rFonts w:ascii="Arial" w:hAnsi="Arial" w:cs="Arial"/>
          <w:sz w:val="22"/>
          <w:szCs w:val="22"/>
        </w:rPr>
      </w:pPr>
    </w:p>
    <w:p w14:paraId="37E8D7B0" w14:textId="77777777" w:rsidR="0081532B" w:rsidRPr="00C16617" w:rsidRDefault="0081532B" w:rsidP="00A264AE">
      <w:pPr>
        <w:tabs>
          <w:tab w:val="left" w:pos="1134"/>
        </w:tabs>
        <w:jc w:val="center"/>
        <w:rPr>
          <w:rFonts w:ascii="Arial" w:hAnsi="Arial" w:cs="Arial"/>
          <w:sz w:val="22"/>
          <w:szCs w:val="22"/>
        </w:rPr>
      </w:pPr>
      <w:r w:rsidRPr="00C16617">
        <w:rPr>
          <w:rFonts w:ascii="Arial" w:hAnsi="Arial" w:cs="Arial"/>
          <w:b/>
          <w:sz w:val="22"/>
          <w:szCs w:val="22"/>
        </w:rPr>
        <w:t>Bendrieji tiekėjų kvalifikacijos reikalavimai</w:t>
      </w:r>
    </w:p>
    <w:p w14:paraId="7AA74065" w14:textId="77777777" w:rsidR="0081532B" w:rsidRPr="00C16617" w:rsidRDefault="0081532B" w:rsidP="0081532B">
      <w:pPr>
        <w:ind w:right="-149" w:firstLine="851"/>
        <w:jc w:val="both"/>
        <w:rPr>
          <w:rFonts w:ascii="Arial" w:hAnsi="Arial" w:cs="Arial"/>
          <w:b/>
          <w:sz w:val="22"/>
          <w:szCs w:val="22"/>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2835"/>
        <w:gridCol w:w="1701"/>
        <w:gridCol w:w="4252"/>
      </w:tblGrid>
      <w:tr w:rsidR="001517FA" w:rsidRPr="00C16617" w14:paraId="0C177574" w14:textId="77777777" w:rsidTr="001517FA">
        <w:tc>
          <w:tcPr>
            <w:tcW w:w="993" w:type="dxa"/>
            <w:shd w:val="clear" w:color="auto" w:fill="E7E6E6"/>
            <w:vAlign w:val="center"/>
          </w:tcPr>
          <w:p w14:paraId="7D5E4B23" w14:textId="77777777" w:rsidR="001517FA" w:rsidRPr="00C16617" w:rsidRDefault="001517FA" w:rsidP="00F42A0D">
            <w:pPr>
              <w:ind w:left="80"/>
              <w:jc w:val="center"/>
              <w:rPr>
                <w:rFonts w:ascii="Arial" w:hAnsi="Arial" w:cs="Arial"/>
                <w:b/>
                <w:iCs/>
                <w:color w:val="000000"/>
                <w:sz w:val="20"/>
              </w:rPr>
            </w:pPr>
            <w:r w:rsidRPr="00C16617">
              <w:rPr>
                <w:rFonts w:ascii="Arial" w:hAnsi="Arial" w:cs="Arial"/>
                <w:b/>
                <w:iCs/>
                <w:color w:val="000000"/>
                <w:sz w:val="20"/>
              </w:rPr>
              <w:t>Eil. Nr.</w:t>
            </w:r>
          </w:p>
        </w:tc>
        <w:tc>
          <w:tcPr>
            <w:tcW w:w="2835" w:type="dxa"/>
            <w:tcBorders>
              <w:right w:val="single" w:sz="4" w:space="0" w:color="auto"/>
            </w:tcBorders>
            <w:shd w:val="clear" w:color="auto" w:fill="E7E6E6"/>
            <w:vAlign w:val="center"/>
          </w:tcPr>
          <w:p w14:paraId="25758603" w14:textId="77777777" w:rsidR="001517FA" w:rsidRPr="00C16617" w:rsidRDefault="001517FA" w:rsidP="00F42A0D">
            <w:pPr>
              <w:ind w:left="92"/>
              <w:jc w:val="center"/>
              <w:rPr>
                <w:rFonts w:ascii="Arial" w:hAnsi="Arial" w:cs="Arial"/>
                <w:b/>
                <w:iCs/>
                <w:color w:val="000000"/>
                <w:sz w:val="20"/>
              </w:rPr>
            </w:pPr>
            <w:r w:rsidRPr="00C16617">
              <w:rPr>
                <w:rFonts w:ascii="Arial" w:hAnsi="Arial" w:cs="Arial"/>
                <w:b/>
                <w:iCs/>
                <w:color w:val="000000"/>
                <w:sz w:val="20"/>
              </w:rPr>
              <w:t>Kvalifikacijos reikalavimai</w:t>
            </w:r>
          </w:p>
        </w:tc>
        <w:tc>
          <w:tcPr>
            <w:tcW w:w="1701" w:type="dxa"/>
            <w:tcBorders>
              <w:left w:val="single" w:sz="4" w:space="0" w:color="auto"/>
              <w:right w:val="single" w:sz="4" w:space="0" w:color="auto"/>
            </w:tcBorders>
            <w:shd w:val="clear" w:color="auto" w:fill="E7E6E6"/>
            <w:vAlign w:val="center"/>
          </w:tcPr>
          <w:p w14:paraId="54EE8E4F" w14:textId="6D5A7C8B" w:rsidR="001517FA" w:rsidRPr="00C16617" w:rsidRDefault="001517FA" w:rsidP="00F42A0D">
            <w:pPr>
              <w:ind w:left="92"/>
              <w:jc w:val="center"/>
              <w:rPr>
                <w:rFonts w:ascii="Arial" w:hAnsi="Arial" w:cs="Arial"/>
                <w:b/>
                <w:iCs/>
                <w:color w:val="000000"/>
                <w:sz w:val="20"/>
              </w:rPr>
            </w:pPr>
            <w:r w:rsidRPr="001517FA">
              <w:rPr>
                <w:rFonts w:ascii="Arial" w:hAnsi="Arial" w:cs="Arial"/>
                <w:b/>
                <w:iCs/>
                <w:color w:val="000000"/>
                <w:sz w:val="20"/>
              </w:rPr>
              <w:t>Kvalifikacijos reikalavimų reikšmė</w:t>
            </w:r>
          </w:p>
        </w:tc>
        <w:tc>
          <w:tcPr>
            <w:tcW w:w="4252" w:type="dxa"/>
            <w:tcBorders>
              <w:left w:val="single" w:sz="4" w:space="0" w:color="auto"/>
            </w:tcBorders>
            <w:shd w:val="clear" w:color="auto" w:fill="E7E6E6"/>
            <w:vAlign w:val="center"/>
          </w:tcPr>
          <w:p w14:paraId="28A2E427" w14:textId="693C9A0B" w:rsidR="001517FA" w:rsidRPr="00C16617" w:rsidRDefault="001517FA" w:rsidP="00F42A0D">
            <w:pPr>
              <w:jc w:val="center"/>
              <w:rPr>
                <w:rFonts w:ascii="Arial" w:hAnsi="Arial" w:cs="Arial"/>
                <w:b/>
                <w:iCs/>
                <w:color w:val="000000"/>
                <w:spacing w:val="-1"/>
                <w:sz w:val="20"/>
              </w:rPr>
            </w:pPr>
            <w:r w:rsidRPr="00C16617">
              <w:rPr>
                <w:rFonts w:ascii="Arial" w:hAnsi="Arial" w:cs="Arial"/>
                <w:b/>
                <w:iCs/>
                <w:color w:val="000000"/>
                <w:spacing w:val="-1"/>
                <w:sz w:val="20"/>
              </w:rPr>
              <w:t xml:space="preserve">Kvalifikacijos reikalavimus įrodantys </w:t>
            </w:r>
            <w:r w:rsidRPr="00C16617">
              <w:rPr>
                <w:rFonts w:ascii="Arial" w:hAnsi="Arial" w:cs="Arial"/>
                <w:b/>
                <w:iCs/>
                <w:color w:val="000000"/>
                <w:sz w:val="20"/>
              </w:rPr>
              <w:t>dokumentai</w:t>
            </w:r>
          </w:p>
        </w:tc>
      </w:tr>
      <w:tr w:rsidR="001517FA" w:rsidRPr="00C16617" w14:paraId="6CA0BA88" w14:textId="77777777" w:rsidTr="001517FA">
        <w:tc>
          <w:tcPr>
            <w:tcW w:w="993" w:type="dxa"/>
            <w:shd w:val="clear" w:color="auto" w:fill="auto"/>
          </w:tcPr>
          <w:p w14:paraId="7B0188FA" w14:textId="3F9D6077" w:rsidR="001517FA" w:rsidRPr="00C16617" w:rsidRDefault="001517FA" w:rsidP="00F42A0D">
            <w:pPr>
              <w:keepLines/>
              <w:spacing w:after="200"/>
              <w:contextualSpacing/>
              <w:jc w:val="center"/>
              <w:rPr>
                <w:rFonts w:ascii="Arial" w:hAnsi="Arial" w:cs="Arial"/>
                <w:sz w:val="20"/>
                <w:lang w:val="en-US"/>
              </w:rPr>
            </w:pPr>
            <w:r w:rsidRPr="00C16617">
              <w:rPr>
                <w:rFonts w:ascii="Arial" w:hAnsi="Arial" w:cs="Arial"/>
                <w:sz w:val="20"/>
                <w:lang w:val="en-US"/>
              </w:rPr>
              <w:t>3.1.1.</w:t>
            </w:r>
          </w:p>
        </w:tc>
        <w:tc>
          <w:tcPr>
            <w:tcW w:w="2835" w:type="dxa"/>
            <w:tcBorders>
              <w:right w:val="single" w:sz="4" w:space="0" w:color="auto"/>
            </w:tcBorders>
            <w:shd w:val="clear" w:color="auto" w:fill="auto"/>
          </w:tcPr>
          <w:p w14:paraId="26192CD4" w14:textId="18378ADC" w:rsidR="001517FA" w:rsidRPr="00C16617" w:rsidRDefault="001517FA" w:rsidP="00A264AE">
            <w:pPr>
              <w:jc w:val="both"/>
              <w:rPr>
                <w:rFonts w:ascii="Arial" w:hAnsi="Arial" w:cs="Arial"/>
                <w:sz w:val="20"/>
              </w:rPr>
            </w:pPr>
            <w:r w:rsidRPr="00436B1E">
              <w:rPr>
                <w:rFonts w:ascii="Arial" w:hAnsi="Arial" w:cs="Arial"/>
                <w:sz w:val="20"/>
              </w:rPr>
              <w:t xml:space="preserve">Tiekėjas turi turėti teisę verstis veikla, kuri reikalinga pirkimo sutarčiai įvykdyti </w:t>
            </w:r>
          </w:p>
        </w:tc>
        <w:tc>
          <w:tcPr>
            <w:tcW w:w="1701" w:type="dxa"/>
            <w:tcBorders>
              <w:left w:val="single" w:sz="4" w:space="0" w:color="auto"/>
            </w:tcBorders>
            <w:shd w:val="clear" w:color="auto" w:fill="auto"/>
          </w:tcPr>
          <w:p w14:paraId="57B33D99" w14:textId="71D17854" w:rsidR="001517FA" w:rsidRPr="00C16617" w:rsidRDefault="001517FA" w:rsidP="001517FA">
            <w:pPr>
              <w:jc w:val="center"/>
              <w:rPr>
                <w:rFonts w:ascii="Arial" w:hAnsi="Arial" w:cs="Arial"/>
                <w:sz w:val="20"/>
              </w:rPr>
            </w:pPr>
            <w:r w:rsidRPr="001517FA">
              <w:rPr>
                <w:rFonts w:ascii="Arial" w:hAnsi="Arial" w:cs="Arial"/>
                <w:sz w:val="20"/>
              </w:rPr>
              <w:t>Tiekėjo, neatitinkančio šio reikalavimo, pasiūlymas atmetamas</w:t>
            </w:r>
          </w:p>
        </w:tc>
        <w:tc>
          <w:tcPr>
            <w:tcW w:w="4252" w:type="dxa"/>
            <w:shd w:val="clear" w:color="auto" w:fill="auto"/>
          </w:tcPr>
          <w:p w14:paraId="508F51ED" w14:textId="3D148807" w:rsidR="001517FA" w:rsidRPr="00436B1E" w:rsidRDefault="001517FA" w:rsidP="00436B1E">
            <w:pPr>
              <w:jc w:val="both"/>
              <w:rPr>
                <w:rFonts w:ascii="Arial" w:hAnsi="Arial" w:cs="Arial"/>
                <w:sz w:val="20"/>
              </w:rPr>
            </w:pPr>
            <w:r w:rsidRPr="00436B1E">
              <w:rPr>
                <w:rFonts w:ascii="Arial" w:hAnsi="Arial" w:cs="Arial"/>
                <w:sz w:val="20"/>
              </w:rPr>
              <w:t>Pateikiama valstybinės energetikos reguliavimo tarybos (VERT) (iki 2019 m. liepos 1 d. Valstybinės energetikos inspekcija prie Energetikos ministerijos) išduodamų atestatų, suteikiančių teisę saulės elektrinę įrengti ir eksploatuoti, kopijos ar kitas lygiavertis dokumentas*:</w:t>
            </w:r>
          </w:p>
          <w:p w14:paraId="2546BFA0" w14:textId="77777777" w:rsidR="001517FA" w:rsidRPr="00436B1E" w:rsidRDefault="001517FA" w:rsidP="00436B1E">
            <w:pPr>
              <w:jc w:val="both"/>
              <w:rPr>
                <w:rFonts w:ascii="Arial" w:hAnsi="Arial" w:cs="Arial"/>
                <w:sz w:val="20"/>
              </w:rPr>
            </w:pPr>
            <w:r w:rsidRPr="00436B1E">
              <w:rPr>
                <w:rFonts w:ascii="Arial" w:hAnsi="Arial" w:cs="Arial"/>
                <w:sz w:val="20"/>
              </w:rPr>
              <w:t>-</w:t>
            </w:r>
            <w:r w:rsidRPr="00436B1E">
              <w:rPr>
                <w:rFonts w:ascii="Arial" w:hAnsi="Arial" w:cs="Arial"/>
                <w:sz w:val="20"/>
              </w:rPr>
              <w:tab/>
              <w:t>Elektros tinklo ir įrenginių iki 1000 V (ar aukštesnės įtampos) eksploatavimo darbai;</w:t>
            </w:r>
          </w:p>
          <w:p w14:paraId="26321E64" w14:textId="77777777" w:rsidR="001517FA" w:rsidRPr="00436B1E" w:rsidRDefault="001517FA" w:rsidP="00436B1E">
            <w:pPr>
              <w:jc w:val="both"/>
              <w:rPr>
                <w:rFonts w:ascii="Arial" w:hAnsi="Arial" w:cs="Arial"/>
                <w:sz w:val="20"/>
              </w:rPr>
            </w:pPr>
            <w:r w:rsidRPr="00436B1E">
              <w:rPr>
                <w:rFonts w:ascii="Arial" w:hAnsi="Arial" w:cs="Arial"/>
                <w:sz w:val="20"/>
              </w:rPr>
              <w:t>-</w:t>
            </w:r>
            <w:r w:rsidRPr="00436B1E">
              <w:rPr>
                <w:rFonts w:ascii="Arial" w:hAnsi="Arial" w:cs="Arial"/>
                <w:sz w:val="20"/>
              </w:rPr>
              <w:tab/>
              <w:t>Elektros instaliacijos iki 1000 V (ar aukštesnės įtampos) eksploatavimo darbai;</w:t>
            </w:r>
          </w:p>
          <w:p w14:paraId="6BC49DD2" w14:textId="77777777" w:rsidR="001517FA" w:rsidRPr="00436B1E" w:rsidRDefault="001517FA" w:rsidP="00436B1E">
            <w:pPr>
              <w:jc w:val="both"/>
              <w:rPr>
                <w:rFonts w:ascii="Arial" w:hAnsi="Arial" w:cs="Arial"/>
                <w:sz w:val="20"/>
              </w:rPr>
            </w:pPr>
            <w:r w:rsidRPr="00436B1E">
              <w:rPr>
                <w:rFonts w:ascii="Arial" w:hAnsi="Arial" w:cs="Arial"/>
                <w:sz w:val="20"/>
              </w:rPr>
              <w:t>-</w:t>
            </w:r>
            <w:r w:rsidRPr="00436B1E">
              <w:rPr>
                <w:rFonts w:ascii="Arial" w:hAnsi="Arial" w:cs="Arial"/>
                <w:sz w:val="20"/>
              </w:rPr>
              <w:tab/>
              <w:t>Specialiųjų elektros įrenginių eksploatavimo darbai (jei atestatai išduoti iki 2019-01-01);</w:t>
            </w:r>
          </w:p>
          <w:p w14:paraId="70E763AB" w14:textId="77777777" w:rsidR="001517FA" w:rsidRPr="00436B1E" w:rsidRDefault="001517FA" w:rsidP="00436B1E">
            <w:pPr>
              <w:jc w:val="both"/>
              <w:rPr>
                <w:rFonts w:ascii="Arial" w:hAnsi="Arial" w:cs="Arial"/>
                <w:sz w:val="20"/>
              </w:rPr>
            </w:pPr>
            <w:r w:rsidRPr="00436B1E">
              <w:rPr>
                <w:rFonts w:ascii="Arial" w:hAnsi="Arial" w:cs="Arial"/>
                <w:sz w:val="20"/>
              </w:rPr>
              <w:t>-</w:t>
            </w:r>
            <w:r w:rsidRPr="00436B1E">
              <w:rPr>
                <w:rFonts w:ascii="Arial" w:hAnsi="Arial" w:cs="Arial"/>
                <w:sz w:val="20"/>
              </w:rPr>
              <w:tab/>
              <w:t>Elektros įrenginių iki 1000 V įrengimo darbai (jei atestatas išduotas po 2019-01-01).</w:t>
            </w:r>
          </w:p>
          <w:p w14:paraId="2ED997C9" w14:textId="77E783FD" w:rsidR="001517FA" w:rsidRPr="00C16617" w:rsidRDefault="001517FA" w:rsidP="00436B1E">
            <w:pPr>
              <w:jc w:val="both"/>
              <w:rPr>
                <w:rFonts w:ascii="Arial" w:hAnsi="Arial" w:cs="Arial"/>
                <w:color w:val="000000"/>
                <w:spacing w:val="-8"/>
                <w:sz w:val="20"/>
              </w:rPr>
            </w:pPr>
            <w:r w:rsidRPr="00436B1E">
              <w:rPr>
                <w:rFonts w:ascii="Arial" w:hAnsi="Arial" w:cs="Arial"/>
                <w:sz w:val="20"/>
              </w:rPr>
              <w:t>*Vietoj minėtų atestatų užsienio valstybės tiekėjas gali pateikti Valstybinės energetikos reguliavimo tarybai pateikto prašymo (su gavimo žyma) išduoti atestatus patvirtintą kopiją. Tačiau iki sutarties pasirašymo užsienio šalies tiekėjas privalės pateikti išduotus atestatus. Pateikiamas skenuotas dokumentas elektronine forma.“</w:t>
            </w:r>
          </w:p>
        </w:tc>
      </w:tr>
      <w:tr w:rsidR="001517FA" w:rsidRPr="00C16617" w14:paraId="4E054E75" w14:textId="77777777" w:rsidTr="001517FA">
        <w:tc>
          <w:tcPr>
            <w:tcW w:w="993" w:type="dxa"/>
            <w:shd w:val="clear" w:color="auto" w:fill="auto"/>
          </w:tcPr>
          <w:p w14:paraId="6D20DC4E" w14:textId="274F62CC" w:rsidR="001517FA" w:rsidRPr="00C16617" w:rsidRDefault="001517FA" w:rsidP="00F42A0D">
            <w:pPr>
              <w:keepLines/>
              <w:spacing w:after="200"/>
              <w:contextualSpacing/>
              <w:jc w:val="center"/>
              <w:rPr>
                <w:rFonts w:ascii="Arial" w:hAnsi="Arial" w:cs="Arial"/>
                <w:sz w:val="20"/>
                <w:lang w:val="en-US"/>
              </w:rPr>
            </w:pPr>
            <w:r w:rsidRPr="00C16617">
              <w:rPr>
                <w:rFonts w:ascii="Arial" w:hAnsi="Arial" w:cs="Arial"/>
                <w:sz w:val="20"/>
                <w:lang w:val="en-US"/>
              </w:rPr>
              <w:t>3.1.2.</w:t>
            </w:r>
          </w:p>
        </w:tc>
        <w:tc>
          <w:tcPr>
            <w:tcW w:w="2835" w:type="dxa"/>
            <w:tcBorders>
              <w:right w:val="single" w:sz="4" w:space="0" w:color="auto"/>
            </w:tcBorders>
            <w:shd w:val="clear" w:color="auto" w:fill="auto"/>
          </w:tcPr>
          <w:p w14:paraId="20B08191" w14:textId="77777777" w:rsidR="001517FA" w:rsidRPr="00C16617" w:rsidRDefault="001517FA" w:rsidP="00A264AE">
            <w:pPr>
              <w:jc w:val="both"/>
              <w:rPr>
                <w:rFonts w:ascii="Arial" w:hAnsi="Arial" w:cs="Arial"/>
                <w:sz w:val="20"/>
              </w:rPr>
            </w:pPr>
            <w:r w:rsidRPr="00C16617">
              <w:rPr>
                <w:rFonts w:ascii="Arial" w:hAnsi="Arial" w:cs="Arial"/>
                <w:sz w:val="20"/>
              </w:rPr>
              <w:t xml:space="preserve">Tiekėjas turi būti įvykdęs įsipareigojimus, susijusius su mokesčių, įskaitant socialinio draudimo įmokas, mokėjimu pagal šalies, kurioje jis registruotas, ar šalies, kurioje yra perkančioji organizacija, reikalavimus. </w:t>
            </w:r>
            <w:r w:rsidRPr="00C16617">
              <w:rPr>
                <w:rStyle w:val="None"/>
                <w:rFonts w:ascii="Arial" w:hAnsi="Arial" w:cs="Arial"/>
                <w:bCs/>
                <w:sz w:val="20"/>
              </w:rPr>
              <w:t>Tiekėjas laikomas įvykdžiusiu įsipareigojimus, susijusius su  mokesčių,  įskaitant  socialinio  draudimo  įmokas, mokėjimu, jeigu jo neįvykdytų įsipareigojimų suma yra mažesnė kaip 50 Eur.</w:t>
            </w:r>
          </w:p>
        </w:tc>
        <w:tc>
          <w:tcPr>
            <w:tcW w:w="1701" w:type="dxa"/>
            <w:tcBorders>
              <w:left w:val="single" w:sz="4" w:space="0" w:color="auto"/>
            </w:tcBorders>
            <w:shd w:val="clear" w:color="auto" w:fill="auto"/>
          </w:tcPr>
          <w:p w14:paraId="0ACA0D17" w14:textId="5D14A1BF" w:rsidR="001517FA" w:rsidRPr="00C16617" w:rsidRDefault="001517FA" w:rsidP="001517FA">
            <w:pPr>
              <w:jc w:val="center"/>
              <w:rPr>
                <w:rFonts w:ascii="Arial" w:hAnsi="Arial" w:cs="Arial"/>
                <w:sz w:val="20"/>
              </w:rPr>
            </w:pPr>
            <w:r w:rsidRPr="001517FA">
              <w:rPr>
                <w:rFonts w:ascii="Arial" w:hAnsi="Arial" w:cs="Arial"/>
                <w:sz w:val="20"/>
              </w:rPr>
              <w:t>Tiekėjo, neatitinkančio šio reikalavimo, pasiūlymas atmetamas</w:t>
            </w:r>
          </w:p>
        </w:tc>
        <w:tc>
          <w:tcPr>
            <w:tcW w:w="4252" w:type="dxa"/>
            <w:shd w:val="clear" w:color="auto" w:fill="auto"/>
          </w:tcPr>
          <w:p w14:paraId="20015FF9" w14:textId="0B0CF2C4" w:rsidR="001517FA" w:rsidRPr="00C16617" w:rsidRDefault="001517FA" w:rsidP="00E350D9">
            <w:pPr>
              <w:jc w:val="both"/>
              <w:rPr>
                <w:rStyle w:val="None"/>
                <w:rFonts w:ascii="Arial" w:hAnsi="Arial" w:cs="Arial"/>
                <w:bCs/>
                <w:sz w:val="20"/>
              </w:rPr>
            </w:pPr>
            <w:r w:rsidRPr="00C16617">
              <w:rPr>
                <w:rFonts w:ascii="Arial" w:hAnsi="Arial" w:cs="Arial"/>
                <w:sz w:val="20"/>
              </w:rPr>
              <w:t xml:space="preserve">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w:t>
            </w:r>
            <w:r w:rsidRPr="00C16617">
              <w:rPr>
                <w:rStyle w:val="None"/>
                <w:rFonts w:ascii="Arial" w:hAnsi="Arial" w:cs="Arial"/>
                <w:bCs/>
                <w:sz w:val="20"/>
              </w:rPr>
              <w:t xml:space="preserve">Lietuvos Respublikoje registruotas tiekėjas, kuris yra fizinis    asmuo,    pateikia    Valstybinio    socialinio draudimo  fondo  valdybos  teritorinių  skyrių  ir  kitų Valstybinio  socialinio  draudimo  fondo  įstaigų, susijusių su Valstybinio socialinio draudimo fondo administravimu   arba   valstybės  įmonės  Registrų centro Lietuvos Respublikos Vyriausybės nustatyta tvarka  išduotą  dokumentą,  patvirtinantį  jungtinius kompetentingų institucijų tvarkomus duomenis. Tiekėjas, kuris yra kitos valstybės fizinis ar juridinis asmuo,  pateikia  šalies,  </w:t>
            </w:r>
            <w:r w:rsidRPr="00C16617">
              <w:rPr>
                <w:rStyle w:val="None"/>
                <w:rFonts w:ascii="Arial" w:hAnsi="Arial" w:cs="Arial"/>
                <w:bCs/>
                <w:sz w:val="20"/>
              </w:rPr>
              <w:lastRenderedPageBreak/>
              <w:t xml:space="preserve">kurioje   jis   registruotas, kompetentingos valstybės institucijos pažymą/dokumentą. </w:t>
            </w:r>
          </w:p>
          <w:p w14:paraId="4727FB6F" w14:textId="77777777" w:rsidR="001517FA" w:rsidRPr="00C16617" w:rsidRDefault="001517FA" w:rsidP="00E350D9">
            <w:pPr>
              <w:jc w:val="both"/>
              <w:rPr>
                <w:rStyle w:val="None"/>
                <w:rFonts w:ascii="Arial" w:hAnsi="Arial" w:cs="Arial"/>
                <w:bCs/>
                <w:sz w:val="20"/>
              </w:rPr>
            </w:pPr>
          </w:p>
          <w:p w14:paraId="7C7A3D77" w14:textId="27BD30AF" w:rsidR="001517FA" w:rsidRPr="00C16617" w:rsidRDefault="001517FA" w:rsidP="00A264AE">
            <w:pPr>
              <w:spacing w:after="120"/>
              <w:jc w:val="both"/>
              <w:rPr>
                <w:rStyle w:val="None"/>
                <w:rFonts w:ascii="Arial" w:hAnsi="Arial" w:cs="Arial"/>
                <w:bCs/>
                <w:sz w:val="20"/>
              </w:rPr>
            </w:pPr>
            <w:r w:rsidRPr="00C16617">
              <w:rPr>
                <w:rStyle w:val="None"/>
                <w:rFonts w:ascii="Arial" w:hAnsi="Arial" w:cs="Arial"/>
                <w:bCs/>
                <w:sz w:val="20"/>
              </w:rPr>
              <w:t xml:space="preserve">Tiekėjas laikomas įvykdžiusiu įsipareigojimus, susijusius su mokesčių įskaitant socialinio draudimo įmokas, mokėjimu, jeigu tiekėjas yra įsipareigojęs sumokėti mokesčius, įskaitant socialinio draudimo įmokas bei jei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Tiekėjas nepašalinamas iš pirkimo procedūros, jeigu jis įrodo, kad jau yra laikomas įvykdžiusiu įsipareigojimus, susijusius su mokesčių, įskaitant socialinio draudimo įmokas, mokėjimu. </w:t>
            </w:r>
          </w:p>
          <w:p w14:paraId="2E675A70" w14:textId="2728E153" w:rsidR="001517FA" w:rsidRPr="00C16617" w:rsidRDefault="001517FA" w:rsidP="00A264AE">
            <w:pPr>
              <w:spacing w:after="120"/>
              <w:ind w:right="129"/>
              <w:jc w:val="both"/>
              <w:rPr>
                <w:rFonts w:ascii="Arial" w:hAnsi="Arial" w:cs="Arial"/>
                <w:sz w:val="20"/>
              </w:rPr>
            </w:pPr>
          </w:p>
        </w:tc>
      </w:tr>
    </w:tbl>
    <w:p w14:paraId="1A81CD22" w14:textId="00A74E6C" w:rsidR="009D6FDA" w:rsidRPr="00C16617" w:rsidRDefault="009D6FDA" w:rsidP="00A264AE">
      <w:pPr>
        <w:jc w:val="both"/>
        <w:rPr>
          <w:rFonts w:ascii="Arial" w:hAnsi="Arial" w:cs="Arial"/>
          <w:b/>
          <w:sz w:val="22"/>
          <w:szCs w:val="22"/>
        </w:rPr>
      </w:pPr>
    </w:p>
    <w:p w14:paraId="2D783A23" w14:textId="77777777" w:rsidR="009D6FDA" w:rsidRPr="00C16617" w:rsidRDefault="009D6FDA" w:rsidP="00A264AE">
      <w:pPr>
        <w:jc w:val="both"/>
        <w:rPr>
          <w:rFonts w:ascii="Arial" w:hAnsi="Arial" w:cs="Arial"/>
          <w:b/>
          <w:sz w:val="22"/>
          <w:szCs w:val="22"/>
        </w:rPr>
      </w:pPr>
    </w:p>
    <w:p w14:paraId="359AC005" w14:textId="77777777" w:rsidR="00A264AE" w:rsidRPr="00C16617" w:rsidRDefault="00A264AE" w:rsidP="00A264AE">
      <w:pPr>
        <w:jc w:val="both"/>
        <w:rPr>
          <w:rFonts w:ascii="Arial" w:hAnsi="Arial" w:cs="Arial"/>
          <w:b/>
          <w:sz w:val="22"/>
          <w:szCs w:val="22"/>
        </w:rPr>
      </w:pPr>
    </w:p>
    <w:p w14:paraId="56DD14BA" w14:textId="47DE4DB6" w:rsidR="0081532B" w:rsidRPr="00C16617" w:rsidRDefault="0081532B" w:rsidP="0081532B">
      <w:pPr>
        <w:ind w:firstLine="709"/>
        <w:jc w:val="both"/>
        <w:rPr>
          <w:rFonts w:ascii="Arial" w:hAnsi="Arial" w:cs="Arial"/>
          <w:sz w:val="22"/>
          <w:szCs w:val="22"/>
        </w:rPr>
      </w:pPr>
      <w:r w:rsidRPr="00C16617">
        <w:rPr>
          <w:rFonts w:ascii="Arial" w:hAnsi="Arial" w:cs="Arial"/>
          <w:b/>
          <w:sz w:val="22"/>
          <w:szCs w:val="22"/>
        </w:rPr>
        <w:t>Ekonominės ir finansinės būklės, techninio ir profesinio pajėgumo reikalavimai</w:t>
      </w:r>
    </w:p>
    <w:p w14:paraId="7A70F9CF" w14:textId="77777777" w:rsidR="0081532B" w:rsidRPr="00C16617" w:rsidRDefault="0081532B" w:rsidP="0081532B">
      <w:pPr>
        <w:ind w:firstLine="851"/>
        <w:jc w:val="both"/>
        <w:rPr>
          <w:rFonts w:ascii="Arial" w:hAnsi="Arial" w:cs="Arial"/>
          <w:sz w:val="22"/>
          <w:szCs w:val="22"/>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
        <w:gridCol w:w="2485"/>
        <w:gridCol w:w="2054"/>
        <w:gridCol w:w="4303"/>
      </w:tblGrid>
      <w:tr w:rsidR="001517FA" w:rsidRPr="00C16617" w14:paraId="5C2614AC" w14:textId="77777777" w:rsidTr="001517FA">
        <w:tc>
          <w:tcPr>
            <w:tcW w:w="965" w:type="dxa"/>
            <w:shd w:val="clear" w:color="auto" w:fill="E7E6E6"/>
            <w:vAlign w:val="center"/>
          </w:tcPr>
          <w:p w14:paraId="084F2FFE" w14:textId="2C8E346F" w:rsidR="001517FA" w:rsidRPr="00C16617" w:rsidRDefault="001517FA" w:rsidP="00F42A0D">
            <w:pPr>
              <w:keepLines/>
              <w:contextualSpacing/>
              <w:jc w:val="center"/>
              <w:rPr>
                <w:rFonts w:ascii="Arial" w:hAnsi="Arial" w:cs="Arial"/>
                <w:sz w:val="20"/>
              </w:rPr>
            </w:pPr>
            <w:r w:rsidRPr="00C16617">
              <w:rPr>
                <w:rFonts w:ascii="Arial" w:hAnsi="Arial" w:cs="Arial"/>
                <w:b/>
                <w:iCs/>
                <w:color w:val="000000"/>
                <w:sz w:val="20"/>
              </w:rPr>
              <w:t>Eil. Nr.</w:t>
            </w:r>
          </w:p>
        </w:tc>
        <w:tc>
          <w:tcPr>
            <w:tcW w:w="2664" w:type="dxa"/>
            <w:tcBorders>
              <w:right w:val="single" w:sz="4" w:space="0" w:color="auto"/>
            </w:tcBorders>
            <w:shd w:val="clear" w:color="auto" w:fill="E7E6E6"/>
            <w:vAlign w:val="center"/>
          </w:tcPr>
          <w:p w14:paraId="60F0D8C5" w14:textId="667E5931" w:rsidR="001517FA" w:rsidRPr="00C16617" w:rsidRDefault="001517FA" w:rsidP="00F42A0D">
            <w:pPr>
              <w:pStyle w:val="Pagrindinistekstas"/>
              <w:spacing w:after="0" w:line="240" w:lineRule="auto"/>
              <w:jc w:val="center"/>
              <w:rPr>
                <w:rStyle w:val="None"/>
                <w:rFonts w:ascii="Arial" w:eastAsia="Times New Roman" w:hAnsi="Arial" w:cs="Arial"/>
                <w:bCs/>
                <w:sz w:val="20"/>
                <w:szCs w:val="20"/>
              </w:rPr>
            </w:pPr>
            <w:r w:rsidRPr="00C16617">
              <w:rPr>
                <w:rFonts w:ascii="Arial" w:hAnsi="Arial" w:cs="Arial"/>
                <w:b/>
                <w:iCs/>
                <w:color w:val="000000"/>
                <w:sz w:val="20"/>
                <w:szCs w:val="20"/>
              </w:rPr>
              <w:t>Kvalifikacijos reikalavimai</w:t>
            </w:r>
          </w:p>
        </w:tc>
        <w:tc>
          <w:tcPr>
            <w:tcW w:w="2183" w:type="dxa"/>
            <w:tcBorders>
              <w:left w:val="single" w:sz="4" w:space="0" w:color="auto"/>
            </w:tcBorders>
            <w:shd w:val="clear" w:color="auto" w:fill="E7E6E6"/>
            <w:vAlign w:val="center"/>
          </w:tcPr>
          <w:p w14:paraId="55301B88" w14:textId="0D260294" w:rsidR="001517FA" w:rsidRPr="001517FA" w:rsidRDefault="001517FA" w:rsidP="001517FA">
            <w:pPr>
              <w:pStyle w:val="Pagrindinistekstas"/>
              <w:spacing w:after="0" w:line="240" w:lineRule="auto"/>
              <w:jc w:val="center"/>
              <w:rPr>
                <w:rStyle w:val="None"/>
                <w:rFonts w:ascii="Arial" w:eastAsia="Times New Roman" w:hAnsi="Arial" w:cs="Arial"/>
                <w:b/>
                <w:sz w:val="20"/>
                <w:szCs w:val="20"/>
              </w:rPr>
            </w:pPr>
            <w:r w:rsidRPr="001517FA">
              <w:rPr>
                <w:rStyle w:val="None"/>
                <w:rFonts w:ascii="Arial" w:eastAsia="Times New Roman" w:hAnsi="Arial" w:cs="Arial"/>
                <w:b/>
                <w:sz w:val="20"/>
                <w:szCs w:val="20"/>
              </w:rPr>
              <w:t>Kvalifikacijos reikalavimų reikšmė</w:t>
            </w:r>
          </w:p>
        </w:tc>
        <w:tc>
          <w:tcPr>
            <w:tcW w:w="3969" w:type="dxa"/>
            <w:shd w:val="clear" w:color="auto" w:fill="E7E6E6"/>
            <w:vAlign w:val="center"/>
          </w:tcPr>
          <w:p w14:paraId="12B8F1EF" w14:textId="2789312C" w:rsidR="001517FA" w:rsidRPr="00C16617" w:rsidRDefault="001517FA" w:rsidP="001517FA">
            <w:pPr>
              <w:tabs>
                <w:tab w:val="left" w:pos="1980"/>
              </w:tabs>
              <w:autoSpaceDN w:val="0"/>
              <w:jc w:val="center"/>
              <w:textAlignment w:val="baseline"/>
              <w:rPr>
                <w:rStyle w:val="None"/>
                <w:rFonts w:ascii="Arial" w:hAnsi="Arial" w:cs="Arial"/>
                <w:bCs/>
                <w:sz w:val="20"/>
              </w:rPr>
            </w:pPr>
            <w:r w:rsidRPr="00C16617">
              <w:rPr>
                <w:rFonts w:ascii="Arial" w:hAnsi="Arial" w:cs="Arial"/>
                <w:b/>
                <w:iCs/>
                <w:color w:val="000000"/>
                <w:spacing w:val="-1"/>
                <w:sz w:val="20"/>
              </w:rPr>
              <w:t xml:space="preserve">Kvalifikacijos reikalavimus įrodantys </w:t>
            </w:r>
            <w:r w:rsidRPr="00C16617">
              <w:rPr>
                <w:rFonts w:ascii="Arial" w:hAnsi="Arial" w:cs="Arial"/>
                <w:b/>
                <w:iCs/>
                <w:color w:val="000000"/>
                <w:sz w:val="20"/>
              </w:rPr>
              <w:t>dokumentai</w:t>
            </w:r>
          </w:p>
        </w:tc>
      </w:tr>
      <w:tr w:rsidR="001517FA" w:rsidRPr="00C16617" w14:paraId="648CE27D" w14:textId="77777777" w:rsidTr="001517FA">
        <w:tc>
          <w:tcPr>
            <w:tcW w:w="965" w:type="dxa"/>
            <w:shd w:val="clear" w:color="auto" w:fill="auto"/>
          </w:tcPr>
          <w:p w14:paraId="5B2C7D06" w14:textId="7CB65526" w:rsidR="001517FA" w:rsidRPr="00C16617" w:rsidRDefault="001517FA" w:rsidP="00F42A0D">
            <w:pPr>
              <w:keepLines/>
              <w:contextualSpacing/>
              <w:jc w:val="center"/>
              <w:rPr>
                <w:rFonts w:ascii="Arial" w:hAnsi="Arial" w:cs="Arial"/>
                <w:sz w:val="20"/>
              </w:rPr>
            </w:pPr>
            <w:r w:rsidRPr="00C16617">
              <w:rPr>
                <w:rFonts w:ascii="Arial" w:hAnsi="Arial" w:cs="Arial"/>
                <w:sz w:val="20"/>
              </w:rPr>
              <w:t>3.1.3.</w:t>
            </w:r>
          </w:p>
        </w:tc>
        <w:tc>
          <w:tcPr>
            <w:tcW w:w="2664" w:type="dxa"/>
            <w:tcBorders>
              <w:right w:val="single" w:sz="4" w:space="0" w:color="auto"/>
            </w:tcBorders>
            <w:shd w:val="clear" w:color="auto" w:fill="auto"/>
          </w:tcPr>
          <w:p w14:paraId="54C52EB6" w14:textId="1E91DB94" w:rsidR="001517FA" w:rsidRPr="001517FA" w:rsidRDefault="001517FA" w:rsidP="00F42A0D">
            <w:pPr>
              <w:pStyle w:val="Pagrindinistekstas"/>
              <w:spacing w:after="0" w:line="240" w:lineRule="auto"/>
              <w:jc w:val="both"/>
              <w:rPr>
                <w:rStyle w:val="None"/>
                <w:rFonts w:ascii="Arial" w:eastAsia="Times New Roman" w:hAnsi="Arial" w:cs="Arial"/>
                <w:bCs/>
                <w:sz w:val="20"/>
                <w:szCs w:val="20"/>
                <w:lang w:val="en-US"/>
              </w:rPr>
            </w:pPr>
            <w:r w:rsidRPr="001517FA">
              <w:rPr>
                <w:rStyle w:val="None"/>
                <w:rFonts w:ascii="Arial" w:eastAsia="Times New Roman" w:hAnsi="Arial" w:cs="Arial"/>
                <w:bCs/>
                <w:sz w:val="20"/>
                <w:szCs w:val="20"/>
              </w:rPr>
              <w:t>Tiekėjo vidutinė metinė apyvarta per paskutinius 3 (trejus) metus arba per laiką nuo tiekėjo įregistravimo dienos (jeigu tiekėjas vykdė veiklą mažiau nei 3 (trejus) metus) ne mažesnė nei 1,5 pasiūlymo vertės</w:t>
            </w:r>
          </w:p>
        </w:tc>
        <w:tc>
          <w:tcPr>
            <w:tcW w:w="2183" w:type="dxa"/>
            <w:tcBorders>
              <w:left w:val="single" w:sz="4" w:space="0" w:color="auto"/>
            </w:tcBorders>
            <w:shd w:val="clear" w:color="auto" w:fill="auto"/>
          </w:tcPr>
          <w:p w14:paraId="734C7BFD" w14:textId="7B8DF938" w:rsidR="001517FA" w:rsidRPr="001517FA" w:rsidRDefault="001517FA" w:rsidP="001517FA">
            <w:pPr>
              <w:pStyle w:val="Pagrindinistekstas"/>
              <w:spacing w:after="0" w:line="240" w:lineRule="auto"/>
              <w:jc w:val="center"/>
              <w:rPr>
                <w:rStyle w:val="None"/>
                <w:rFonts w:ascii="Arial" w:eastAsia="Times New Roman" w:hAnsi="Arial" w:cs="Arial"/>
                <w:bCs/>
                <w:sz w:val="20"/>
                <w:szCs w:val="20"/>
                <w:lang w:val="en-US"/>
              </w:rPr>
            </w:pPr>
            <w:r w:rsidRPr="001517FA">
              <w:rPr>
                <w:rFonts w:ascii="Arial" w:hAnsi="Arial" w:cs="Arial"/>
                <w:sz w:val="20"/>
              </w:rPr>
              <w:t>Tiekėjo, neatitinkančio šio reikalavimo, pasiūlymas atmetamas</w:t>
            </w:r>
          </w:p>
        </w:tc>
        <w:tc>
          <w:tcPr>
            <w:tcW w:w="3969" w:type="dxa"/>
            <w:shd w:val="clear" w:color="auto" w:fill="auto"/>
          </w:tcPr>
          <w:p w14:paraId="0974BB4C" w14:textId="3B70D948" w:rsidR="001517FA" w:rsidRPr="00C16617" w:rsidRDefault="001517FA" w:rsidP="00F42A0D">
            <w:pPr>
              <w:tabs>
                <w:tab w:val="num" w:pos="122"/>
                <w:tab w:val="left" w:pos="1980"/>
              </w:tabs>
              <w:autoSpaceDN w:val="0"/>
              <w:jc w:val="both"/>
              <w:textAlignment w:val="baseline"/>
              <w:rPr>
                <w:rStyle w:val="None"/>
                <w:rFonts w:ascii="Arial" w:hAnsi="Arial" w:cs="Arial"/>
                <w:bCs/>
                <w:sz w:val="20"/>
              </w:rPr>
            </w:pPr>
            <w:r w:rsidRPr="00C16617">
              <w:rPr>
                <w:rStyle w:val="None"/>
                <w:rFonts w:ascii="Arial" w:hAnsi="Arial" w:cs="Arial"/>
                <w:bCs/>
                <w:sz w:val="20"/>
              </w:rPr>
              <w:t>Pateikiama tiekėjo patvirtintų pelno / nuostolio ataskaitų kopijos.*</w:t>
            </w:r>
          </w:p>
          <w:p w14:paraId="1F52A742" w14:textId="1D18A3F1" w:rsidR="001517FA" w:rsidRPr="00C16617" w:rsidRDefault="001517FA" w:rsidP="00F42A0D">
            <w:pPr>
              <w:tabs>
                <w:tab w:val="num" w:pos="122"/>
                <w:tab w:val="left" w:pos="1980"/>
              </w:tabs>
              <w:autoSpaceDN w:val="0"/>
              <w:jc w:val="both"/>
              <w:textAlignment w:val="baseline"/>
              <w:rPr>
                <w:rStyle w:val="None"/>
                <w:rFonts w:ascii="Arial" w:hAnsi="Arial" w:cs="Arial"/>
                <w:bCs/>
                <w:sz w:val="20"/>
              </w:rPr>
            </w:pPr>
          </w:p>
          <w:p w14:paraId="55562027" w14:textId="77777777" w:rsidR="001517FA" w:rsidRPr="00C16617" w:rsidRDefault="001517FA" w:rsidP="00F42A0D">
            <w:pPr>
              <w:tabs>
                <w:tab w:val="num" w:pos="122"/>
                <w:tab w:val="left" w:pos="1980"/>
              </w:tabs>
              <w:autoSpaceDN w:val="0"/>
              <w:jc w:val="both"/>
              <w:textAlignment w:val="baseline"/>
              <w:rPr>
                <w:rStyle w:val="None"/>
                <w:rFonts w:ascii="Arial" w:hAnsi="Arial" w:cs="Arial"/>
                <w:bCs/>
                <w:sz w:val="20"/>
              </w:rPr>
            </w:pPr>
          </w:p>
          <w:p w14:paraId="23BB3535" w14:textId="77777777" w:rsidR="001517FA" w:rsidRPr="00C16617" w:rsidRDefault="001517FA" w:rsidP="00F42A0D">
            <w:pPr>
              <w:tabs>
                <w:tab w:val="num" w:pos="122"/>
                <w:tab w:val="left" w:pos="1980"/>
              </w:tabs>
              <w:autoSpaceDN w:val="0"/>
              <w:jc w:val="both"/>
              <w:textAlignment w:val="baseline"/>
              <w:rPr>
                <w:rStyle w:val="None"/>
                <w:rFonts w:ascii="Arial" w:hAnsi="Arial" w:cs="Arial"/>
                <w:bCs/>
                <w:sz w:val="20"/>
              </w:rPr>
            </w:pPr>
          </w:p>
          <w:p w14:paraId="2B9DECA9" w14:textId="0194585B" w:rsidR="001517FA" w:rsidRPr="00C16617" w:rsidRDefault="001517FA" w:rsidP="00F42A0D">
            <w:pPr>
              <w:tabs>
                <w:tab w:val="num" w:pos="122"/>
                <w:tab w:val="left" w:pos="1980"/>
              </w:tabs>
              <w:autoSpaceDN w:val="0"/>
              <w:jc w:val="both"/>
              <w:textAlignment w:val="baseline"/>
              <w:rPr>
                <w:rStyle w:val="None"/>
                <w:rFonts w:ascii="Arial" w:hAnsi="Arial" w:cs="Arial"/>
                <w:bCs/>
                <w:i/>
                <w:iCs/>
                <w:sz w:val="18"/>
                <w:szCs w:val="18"/>
              </w:rPr>
            </w:pPr>
            <w:r w:rsidRPr="00C16617">
              <w:rPr>
                <w:rStyle w:val="None"/>
                <w:rFonts w:ascii="Arial" w:hAnsi="Arial" w:cs="Arial"/>
                <w:bCs/>
                <w:i/>
                <w:iCs/>
                <w:sz w:val="18"/>
                <w:szCs w:val="18"/>
              </w:rPr>
              <w:t>*Tinka 2017, 2018 ir 2019 m. pelno/nuostolio ataskaitų kopijos.</w:t>
            </w:r>
          </w:p>
        </w:tc>
      </w:tr>
      <w:tr w:rsidR="001517FA" w:rsidRPr="00C16617" w14:paraId="5D19282F" w14:textId="77777777" w:rsidTr="001517FA">
        <w:tc>
          <w:tcPr>
            <w:tcW w:w="965" w:type="dxa"/>
            <w:shd w:val="clear" w:color="auto" w:fill="auto"/>
          </w:tcPr>
          <w:p w14:paraId="73687DC3" w14:textId="4799CC94" w:rsidR="001517FA" w:rsidRPr="00C16617" w:rsidRDefault="001517FA" w:rsidP="00F42A0D">
            <w:pPr>
              <w:keepLines/>
              <w:contextualSpacing/>
              <w:jc w:val="center"/>
              <w:rPr>
                <w:rFonts w:ascii="Arial" w:hAnsi="Arial" w:cs="Arial"/>
                <w:sz w:val="20"/>
              </w:rPr>
            </w:pPr>
            <w:r w:rsidRPr="00C16617">
              <w:rPr>
                <w:rFonts w:ascii="Arial" w:hAnsi="Arial" w:cs="Arial"/>
                <w:sz w:val="20"/>
              </w:rPr>
              <w:t>3.1.</w:t>
            </w:r>
            <w:r>
              <w:rPr>
                <w:rFonts w:ascii="Arial" w:hAnsi="Arial" w:cs="Arial"/>
                <w:sz w:val="20"/>
              </w:rPr>
              <w:t>4</w:t>
            </w:r>
            <w:r w:rsidRPr="00C16617">
              <w:rPr>
                <w:rFonts w:ascii="Arial" w:hAnsi="Arial" w:cs="Arial"/>
                <w:sz w:val="20"/>
              </w:rPr>
              <w:t>.</w:t>
            </w:r>
          </w:p>
        </w:tc>
        <w:tc>
          <w:tcPr>
            <w:tcW w:w="2664" w:type="dxa"/>
            <w:tcBorders>
              <w:right w:val="single" w:sz="4" w:space="0" w:color="auto"/>
            </w:tcBorders>
            <w:shd w:val="clear" w:color="auto" w:fill="auto"/>
          </w:tcPr>
          <w:p w14:paraId="0AAD905D" w14:textId="710F86C9" w:rsidR="001517FA" w:rsidRPr="00C16617" w:rsidRDefault="001517FA" w:rsidP="00F42A0D">
            <w:pPr>
              <w:pStyle w:val="Pagrindinistekstas"/>
              <w:spacing w:after="0" w:line="240" w:lineRule="auto"/>
              <w:jc w:val="both"/>
              <w:rPr>
                <w:rStyle w:val="None"/>
                <w:rFonts w:ascii="Arial" w:eastAsia="Times New Roman" w:hAnsi="Arial" w:cs="Arial"/>
                <w:bCs/>
                <w:sz w:val="20"/>
                <w:szCs w:val="20"/>
              </w:rPr>
            </w:pPr>
            <w:r w:rsidRPr="00436B1E">
              <w:rPr>
                <w:rStyle w:val="None"/>
                <w:rFonts w:ascii="Arial" w:eastAsia="Times New Roman" w:hAnsi="Arial" w:cs="Arial"/>
                <w:bCs/>
                <w:sz w:val="20"/>
                <w:szCs w:val="20"/>
              </w:rPr>
              <w:t>Tiekėjas turi pakankamas apyvartines lėšas sutartiniams įsipareigojimams  vykdyti - ne mažiau nei 30 proc. nuo pasiūlymo vertės be PVM.</w:t>
            </w:r>
          </w:p>
        </w:tc>
        <w:tc>
          <w:tcPr>
            <w:tcW w:w="2183" w:type="dxa"/>
            <w:tcBorders>
              <w:left w:val="single" w:sz="4" w:space="0" w:color="auto"/>
            </w:tcBorders>
            <w:shd w:val="clear" w:color="auto" w:fill="auto"/>
          </w:tcPr>
          <w:p w14:paraId="6994BE10" w14:textId="109EDB93" w:rsidR="001517FA" w:rsidRPr="00C16617" w:rsidRDefault="001517FA" w:rsidP="001517FA">
            <w:pPr>
              <w:pStyle w:val="Pagrindinistekstas"/>
              <w:spacing w:after="0" w:line="240" w:lineRule="auto"/>
              <w:jc w:val="center"/>
              <w:rPr>
                <w:rStyle w:val="None"/>
                <w:rFonts w:ascii="Arial" w:eastAsia="Times New Roman" w:hAnsi="Arial" w:cs="Arial"/>
                <w:bCs/>
                <w:sz w:val="20"/>
                <w:szCs w:val="20"/>
              </w:rPr>
            </w:pPr>
            <w:r w:rsidRPr="001517FA">
              <w:rPr>
                <w:rFonts w:ascii="Arial" w:hAnsi="Arial" w:cs="Arial"/>
                <w:sz w:val="20"/>
              </w:rPr>
              <w:t>Tiekėjo, neatitinkančio šio reikalavimo, pasiūlymas atmetamas</w:t>
            </w:r>
          </w:p>
        </w:tc>
        <w:tc>
          <w:tcPr>
            <w:tcW w:w="3969" w:type="dxa"/>
            <w:shd w:val="clear" w:color="auto" w:fill="auto"/>
          </w:tcPr>
          <w:p w14:paraId="3F87F044" w14:textId="16E851BF" w:rsidR="001517FA" w:rsidRPr="00C16617" w:rsidRDefault="001517FA" w:rsidP="00F42A0D">
            <w:pPr>
              <w:pStyle w:val="Sraopastraipa"/>
              <w:tabs>
                <w:tab w:val="left" w:pos="456"/>
              </w:tabs>
              <w:autoSpaceDN w:val="0"/>
              <w:ind w:left="0"/>
              <w:jc w:val="both"/>
              <w:textAlignment w:val="baseline"/>
              <w:rPr>
                <w:rStyle w:val="None"/>
                <w:rFonts w:ascii="Arial" w:hAnsi="Arial" w:cs="Arial"/>
                <w:bCs/>
                <w:sz w:val="20"/>
              </w:rPr>
            </w:pPr>
            <w:r w:rsidRPr="00C16617">
              <w:rPr>
                <w:rStyle w:val="None"/>
                <w:rFonts w:ascii="Arial" w:hAnsi="Arial" w:cs="Arial"/>
                <w:bCs/>
                <w:sz w:val="20"/>
              </w:rPr>
              <w:t xml:space="preserve">Tiekėjas turi pateikti banko pažymą apie tiekėjo turimą pinigų kiekį sąskaitoje (-ose) arba banko pažymą (-as)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w:t>
            </w:r>
            <w:r w:rsidRPr="00C16617">
              <w:rPr>
                <w:rStyle w:val="None"/>
                <w:rFonts w:ascii="Arial" w:hAnsi="Arial" w:cs="Arial"/>
                <w:bCs/>
                <w:sz w:val="20"/>
              </w:rPr>
              <w:lastRenderedPageBreak/>
              <w:t>pateikimo terminas, toks dokumentas yra priimtinas.</w:t>
            </w:r>
          </w:p>
        </w:tc>
      </w:tr>
      <w:tr w:rsidR="001517FA" w:rsidRPr="00C16617" w14:paraId="263B89B9" w14:textId="77777777" w:rsidTr="001517FA">
        <w:tc>
          <w:tcPr>
            <w:tcW w:w="965" w:type="dxa"/>
            <w:shd w:val="clear" w:color="auto" w:fill="auto"/>
          </w:tcPr>
          <w:p w14:paraId="292777DB" w14:textId="1FD1F3AA" w:rsidR="001517FA" w:rsidRPr="00C16617" w:rsidRDefault="001517FA" w:rsidP="00F42A0D">
            <w:pPr>
              <w:keepLines/>
              <w:contextualSpacing/>
              <w:jc w:val="center"/>
              <w:rPr>
                <w:rFonts w:ascii="Arial" w:hAnsi="Arial" w:cs="Arial"/>
                <w:sz w:val="20"/>
              </w:rPr>
            </w:pPr>
            <w:r w:rsidRPr="00C16617">
              <w:rPr>
                <w:rFonts w:ascii="Arial" w:hAnsi="Arial" w:cs="Arial"/>
                <w:sz w:val="20"/>
              </w:rPr>
              <w:lastRenderedPageBreak/>
              <w:t>3.1.</w:t>
            </w:r>
            <w:r>
              <w:rPr>
                <w:rFonts w:ascii="Arial" w:hAnsi="Arial" w:cs="Arial"/>
                <w:sz w:val="20"/>
              </w:rPr>
              <w:t>5</w:t>
            </w:r>
            <w:r w:rsidRPr="00C16617">
              <w:rPr>
                <w:rFonts w:ascii="Arial" w:hAnsi="Arial" w:cs="Arial"/>
                <w:sz w:val="20"/>
              </w:rPr>
              <w:t>.</w:t>
            </w:r>
          </w:p>
        </w:tc>
        <w:tc>
          <w:tcPr>
            <w:tcW w:w="2664" w:type="dxa"/>
            <w:tcBorders>
              <w:right w:val="single" w:sz="4" w:space="0" w:color="auto"/>
            </w:tcBorders>
            <w:shd w:val="clear" w:color="auto" w:fill="auto"/>
          </w:tcPr>
          <w:p w14:paraId="6A2DCBCC" w14:textId="2BBB976D" w:rsidR="001517FA" w:rsidRPr="00C16617" w:rsidRDefault="001517FA" w:rsidP="00F42A0D">
            <w:pPr>
              <w:pStyle w:val="Pagrindinistekstas"/>
              <w:spacing w:after="0" w:line="240" w:lineRule="auto"/>
              <w:jc w:val="both"/>
              <w:rPr>
                <w:rStyle w:val="None"/>
                <w:rFonts w:ascii="Arial" w:eastAsia="Times New Roman" w:hAnsi="Arial" w:cs="Arial"/>
                <w:bCs/>
                <w:sz w:val="20"/>
                <w:szCs w:val="20"/>
              </w:rPr>
            </w:pPr>
            <w:r w:rsidRPr="00C16617">
              <w:rPr>
                <w:rStyle w:val="None"/>
                <w:rFonts w:ascii="Arial" w:eastAsia="Times New Roman" w:hAnsi="Arial" w:cs="Arial"/>
                <w:bCs/>
                <w:sz w:val="20"/>
                <w:szCs w:val="20"/>
              </w:rPr>
              <w:t>Tiekėjo per pastaruosius 3 (trejus) metus arba per laiką nuo tiekėjo įregistravimo dienos (jeigu tiekėjas vykdė veiklą mažiau nei 3 (trejus) metus, tiekėjas turi būti suprojektavęs, įrengęs ir perdavęs bent 1 (vieną) ne mažesnės nei 300 kW galios saulės elektrinę, arba 2(dvi) ne mažesnės nei 150 kW galios saulės elektrines ant pastatų stogų.</w:t>
            </w:r>
          </w:p>
          <w:p w14:paraId="79F036A2" w14:textId="77777777" w:rsidR="001517FA" w:rsidRPr="00C16617" w:rsidRDefault="001517FA" w:rsidP="00F42A0D">
            <w:pPr>
              <w:pStyle w:val="Pagrindinistekstas"/>
              <w:spacing w:after="0" w:line="240" w:lineRule="auto"/>
              <w:rPr>
                <w:rStyle w:val="None"/>
                <w:rFonts w:ascii="Arial" w:eastAsia="Times New Roman" w:hAnsi="Arial" w:cs="Arial"/>
                <w:bCs/>
                <w:sz w:val="20"/>
                <w:szCs w:val="20"/>
              </w:rPr>
            </w:pPr>
          </w:p>
        </w:tc>
        <w:tc>
          <w:tcPr>
            <w:tcW w:w="2183" w:type="dxa"/>
            <w:tcBorders>
              <w:left w:val="single" w:sz="4" w:space="0" w:color="auto"/>
            </w:tcBorders>
            <w:shd w:val="clear" w:color="auto" w:fill="auto"/>
          </w:tcPr>
          <w:p w14:paraId="7D27BB6B" w14:textId="395A3E31" w:rsidR="001517FA" w:rsidRPr="00C16617" w:rsidRDefault="001517FA" w:rsidP="001517FA">
            <w:pPr>
              <w:pStyle w:val="Pagrindinistekstas"/>
              <w:spacing w:after="0" w:line="240" w:lineRule="auto"/>
              <w:jc w:val="center"/>
              <w:rPr>
                <w:rStyle w:val="None"/>
                <w:rFonts w:ascii="Arial" w:eastAsia="Times New Roman" w:hAnsi="Arial" w:cs="Arial"/>
                <w:bCs/>
                <w:sz w:val="20"/>
                <w:szCs w:val="20"/>
              </w:rPr>
            </w:pPr>
            <w:r w:rsidRPr="001517FA">
              <w:rPr>
                <w:rFonts w:ascii="Arial" w:hAnsi="Arial" w:cs="Arial"/>
                <w:sz w:val="20"/>
              </w:rPr>
              <w:t>Tiekėjo, neatitinkančio šio reikalavimo, pasiūlymas atmetamas</w:t>
            </w:r>
          </w:p>
        </w:tc>
        <w:tc>
          <w:tcPr>
            <w:tcW w:w="3969" w:type="dxa"/>
            <w:shd w:val="clear" w:color="auto" w:fill="auto"/>
          </w:tcPr>
          <w:p w14:paraId="72154A0F" w14:textId="6262A383" w:rsidR="001517FA" w:rsidRPr="00C16617" w:rsidRDefault="001517FA" w:rsidP="00F42A0D">
            <w:pPr>
              <w:pStyle w:val="Pagrindinistekstas"/>
              <w:spacing w:after="0" w:line="240" w:lineRule="auto"/>
              <w:jc w:val="both"/>
              <w:rPr>
                <w:rStyle w:val="None"/>
                <w:rFonts w:ascii="Arial" w:eastAsia="Times New Roman" w:hAnsi="Arial" w:cs="Arial"/>
                <w:bCs/>
                <w:sz w:val="20"/>
                <w:szCs w:val="20"/>
              </w:rPr>
            </w:pPr>
            <w:r w:rsidRPr="00C16617">
              <w:rPr>
                <w:rStyle w:val="None"/>
                <w:rFonts w:ascii="Arial" w:eastAsia="Times New Roman" w:hAnsi="Arial" w:cs="Arial"/>
                <w:bCs/>
                <w:sz w:val="20"/>
                <w:szCs w:val="20"/>
              </w:rPr>
              <w:t>Per pastaruosius 3 (trejus) metus arba per laiką nuo tiekėjo įregistravimo dienos (jeigu tiekėjas vykdė veiklą mažiau nei 3 (trejus) metus) įvykdytų saulės elektrinių įrengimo sutarčių sąrašas, kuriame turi būti nurodyta: sutarties pavadinimas, sutarties objektas ir trumpas aprašymas (įskaitant elektrinės galią), sutarties sudarymo ir įvykdymo data (mėnesių tikslumu) ir vieta, užsakovas. Sutarčių sąrašas turi būti patvirtintas tiekėjo atsakingo asmens (arba jo įgalioto asmens) parašu.</w:t>
            </w:r>
          </w:p>
          <w:p w14:paraId="6E5487F7" w14:textId="77777777" w:rsidR="001517FA" w:rsidRPr="00C16617" w:rsidRDefault="001517FA" w:rsidP="00F42A0D">
            <w:pPr>
              <w:pStyle w:val="Pagrindinistekstas"/>
              <w:spacing w:after="0" w:line="240" w:lineRule="auto"/>
              <w:jc w:val="both"/>
              <w:rPr>
                <w:rStyle w:val="None"/>
                <w:rFonts w:ascii="Arial" w:eastAsia="Times New Roman" w:hAnsi="Arial" w:cs="Arial"/>
                <w:bCs/>
                <w:sz w:val="20"/>
                <w:szCs w:val="20"/>
              </w:rPr>
            </w:pPr>
          </w:p>
          <w:p w14:paraId="605133C2" w14:textId="4D05AB0C" w:rsidR="001517FA" w:rsidRPr="00C16617" w:rsidRDefault="001517FA" w:rsidP="00F42A0D">
            <w:pPr>
              <w:pStyle w:val="Pagrindinistekstas"/>
              <w:spacing w:after="0" w:line="240" w:lineRule="auto"/>
              <w:jc w:val="both"/>
              <w:rPr>
                <w:rStyle w:val="None"/>
                <w:rFonts w:ascii="Arial" w:eastAsia="Times New Roman" w:hAnsi="Arial" w:cs="Arial"/>
                <w:bCs/>
                <w:sz w:val="20"/>
                <w:szCs w:val="20"/>
              </w:rPr>
            </w:pPr>
            <w:r w:rsidRPr="00C16617">
              <w:rPr>
                <w:rStyle w:val="None"/>
                <w:rFonts w:ascii="Arial" w:eastAsia="Times New Roman" w:hAnsi="Arial" w:cs="Arial"/>
                <w:bCs/>
                <w:sz w:val="20"/>
                <w:szCs w:val="20"/>
              </w:rPr>
              <w:t>Įrodymui apie darbų atlikimą tiekėjas pateikia aktus arba užsakovų pažymas (atsiliepimus) apie tai, kad darbai buvo atlikti tinkamai, arba lygiaverčius dokumentus. Pažymose be kita ko turi būti nurodyta darbų atlikimo data ir vieta, informacija, ar darbai buvo atlikti pagal galiojančių teisės aktų, reglamentuojančių darbų atlikimą, reikalavimus, tinkamai užbaigti, o defektų šalinimas po jėgainės bandomosios eksploatacijos atliktas.</w:t>
            </w:r>
          </w:p>
        </w:tc>
      </w:tr>
      <w:tr w:rsidR="001517FA" w:rsidRPr="00C16617" w14:paraId="7D6407FD" w14:textId="77777777" w:rsidTr="001517FA">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6C935804" w14:textId="70C07B57" w:rsidR="001517FA" w:rsidRPr="00C16617" w:rsidRDefault="001517FA" w:rsidP="00F42A0D">
            <w:pPr>
              <w:keepLines/>
              <w:contextualSpacing/>
              <w:jc w:val="center"/>
              <w:rPr>
                <w:rFonts w:ascii="Arial" w:hAnsi="Arial" w:cs="Arial"/>
                <w:sz w:val="20"/>
              </w:rPr>
            </w:pPr>
            <w:r w:rsidRPr="00C16617">
              <w:rPr>
                <w:rFonts w:ascii="Arial" w:hAnsi="Arial" w:cs="Arial"/>
                <w:sz w:val="20"/>
              </w:rPr>
              <w:t>3.1.</w:t>
            </w:r>
            <w:r>
              <w:rPr>
                <w:rFonts w:ascii="Arial" w:hAnsi="Arial" w:cs="Arial"/>
                <w:sz w:val="20"/>
              </w:rPr>
              <w:t>6</w:t>
            </w:r>
            <w:r w:rsidRPr="00C16617">
              <w:rPr>
                <w:rFonts w:ascii="Arial" w:hAnsi="Arial" w:cs="Arial"/>
                <w:sz w:val="20"/>
              </w:rPr>
              <w:t>.</w:t>
            </w:r>
          </w:p>
        </w:tc>
        <w:tc>
          <w:tcPr>
            <w:tcW w:w="2664" w:type="dxa"/>
            <w:tcBorders>
              <w:top w:val="single" w:sz="4" w:space="0" w:color="000000"/>
              <w:left w:val="single" w:sz="4" w:space="0" w:color="000000"/>
              <w:bottom w:val="single" w:sz="4" w:space="0" w:color="000000"/>
              <w:right w:val="single" w:sz="4" w:space="0" w:color="auto"/>
            </w:tcBorders>
            <w:shd w:val="clear" w:color="auto" w:fill="auto"/>
          </w:tcPr>
          <w:p w14:paraId="6BA48956" w14:textId="7469AEA6" w:rsidR="001517FA" w:rsidRPr="00C16617" w:rsidRDefault="001517FA" w:rsidP="00F42A0D">
            <w:pPr>
              <w:pStyle w:val="Pagrindinistekstas"/>
              <w:spacing w:after="0" w:line="240" w:lineRule="auto"/>
              <w:jc w:val="both"/>
              <w:rPr>
                <w:rStyle w:val="None"/>
                <w:rFonts w:ascii="Arial" w:eastAsia="Times New Roman" w:hAnsi="Arial" w:cs="Arial"/>
                <w:bCs/>
                <w:sz w:val="20"/>
                <w:szCs w:val="20"/>
              </w:rPr>
            </w:pPr>
            <w:r w:rsidRPr="00436B1E">
              <w:rPr>
                <w:rStyle w:val="None"/>
                <w:rFonts w:ascii="Arial" w:eastAsia="Times New Roman" w:hAnsi="Arial" w:cs="Arial"/>
                <w:bCs/>
                <w:sz w:val="20"/>
                <w:szCs w:val="20"/>
              </w:rPr>
              <w:t>Tiekėjas turi bent vieną kvalifikuotą (atestuotą) statinio specialiųjų darbų vadovą, kuris būtų kvalifikuotas elektros inžinerinių sistemų įrengimo, procesų valdymo ir automatizavimo sistemų įrengimo darbams.</w:t>
            </w:r>
          </w:p>
        </w:tc>
        <w:tc>
          <w:tcPr>
            <w:tcW w:w="2183" w:type="dxa"/>
            <w:tcBorders>
              <w:top w:val="single" w:sz="4" w:space="0" w:color="000000"/>
              <w:left w:val="single" w:sz="4" w:space="0" w:color="auto"/>
              <w:bottom w:val="single" w:sz="4" w:space="0" w:color="000000"/>
              <w:right w:val="single" w:sz="4" w:space="0" w:color="000000"/>
            </w:tcBorders>
            <w:shd w:val="clear" w:color="auto" w:fill="auto"/>
          </w:tcPr>
          <w:p w14:paraId="431AE677" w14:textId="5610A295" w:rsidR="001517FA" w:rsidRPr="00C16617" w:rsidRDefault="001517FA" w:rsidP="001517FA">
            <w:pPr>
              <w:pStyle w:val="Pagrindinistekstas"/>
              <w:spacing w:after="0" w:line="240" w:lineRule="auto"/>
              <w:jc w:val="center"/>
              <w:rPr>
                <w:rStyle w:val="None"/>
                <w:rFonts w:ascii="Arial" w:eastAsia="Times New Roman" w:hAnsi="Arial" w:cs="Arial"/>
                <w:bCs/>
                <w:sz w:val="20"/>
                <w:szCs w:val="20"/>
              </w:rPr>
            </w:pPr>
            <w:r w:rsidRPr="001517FA">
              <w:rPr>
                <w:rFonts w:ascii="Arial" w:hAnsi="Arial" w:cs="Arial"/>
                <w:sz w:val="20"/>
              </w:rPr>
              <w:t>Tiekėjo, neatitinkančio šio reikalavimo, pasiūlymas atmetamas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22359A0F" w14:textId="7BB753E8" w:rsidR="001517FA" w:rsidRPr="00C16617" w:rsidRDefault="001517FA" w:rsidP="00F42A0D">
            <w:pPr>
              <w:pStyle w:val="Pagrindinistekstas"/>
              <w:spacing w:after="0" w:line="240" w:lineRule="auto"/>
              <w:jc w:val="both"/>
              <w:rPr>
                <w:rStyle w:val="None"/>
                <w:rFonts w:ascii="Arial" w:eastAsia="Times New Roman" w:hAnsi="Arial" w:cs="Arial"/>
                <w:bCs/>
                <w:sz w:val="20"/>
                <w:szCs w:val="20"/>
              </w:rPr>
            </w:pPr>
            <w:r w:rsidRPr="00436B1E">
              <w:rPr>
                <w:rStyle w:val="None"/>
                <w:rFonts w:ascii="Arial" w:eastAsia="Times New Roman" w:hAnsi="Arial" w:cs="Arial"/>
                <w:bCs/>
                <w:sz w:val="20"/>
                <w:szCs w:val="20"/>
              </w:rPr>
              <w:t>VĮ Statybos produkcijos sertifikavimo centro išduotas atestatas arba teisės pripažinimo dokumentas</w:t>
            </w:r>
          </w:p>
        </w:tc>
      </w:tr>
      <w:tr w:rsidR="001517FA" w:rsidRPr="00C16617" w14:paraId="4EEDD72F" w14:textId="77777777" w:rsidTr="001517FA">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49E645F7" w14:textId="2401DDFB" w:rsidR="001517FA" w:rsidRPr="00C16617" w:rsidRDefault="001517FA" w:rsidP="00F42A0D">
            <w:pPr>
              <w:keepLines/>
              <w:contextualSpacing/>
              <w:jc w:val="center"/>
              <w:rPr>
                <w:rFonts w:ascii="Arial" w:hAnsi="Arial" w:cs="Arial"/>
                <w:sz w:val="20"/>
              </w:rPr>
            </w:pPr>
            <w:r>
              <w:rPr>
                <w:rFonts w:ascii="Arial" w:hAnsi="Arial" w:cs="Arial"/>
                <w:sz w:val="20"/>
              </w:rPr>
              <w:t>3.1.7.</w:t>
            </w:r>
          </w:p>
        </w:tc>
        <w:tc>
          <w:tcPr>
            <w:tcW w:w="2664" w:type="dxa"/>
            <w:tcBorders>
              <w:top w:val="single" w:sz="4" w:space="0" w:color="000000"/>
              <w:left w:val="single" w:sz="4" w:space="0" w:color="000000"/>
              <w:bottom w:val="single" w:sz="4" w:space="0" w:color="000000"/>
              <w:right w:val="single" w:sz="4" w:space="0" w:color="auto"/>
            </w:tcBorders>
            <w:shd w:val="clear" w:color="auto" w:fill="auto"/>
          </w:tcPr>
          <w:p w14:paraId="2216F863" w14:textId="72A2A43A" w:rsidR="001517FA" w:rsidRPr="00436B1E" w:rsidRDefault="001517FA" w:rsidP="00F42A0D">
            <w:pPr>
              <w:pStyle w:val="Pagrindinistekstas"/>
              <w:spacing w:after="0" w:line="240" w:lineRule="auto"/>
              <w:jc w:val="both"/>
              <w:rPr>
                <w:rStyle w:val="None"/>
                <w:rFonts w:ascii="Arial" w:eastAsia="Times New Roman" w:hAnsi="Arial" w:cs="Arial"/>
                <w:bCs/>
                <w:sz w:val="20"/>
                <w:szCs w:val="20"/>
              </w:rPr>
            </w:pPr>
            <w:r w:rsidRPr="00436B1E">
              <w:rPr>
                <w:rStyle w:val="None"/>
                <w:rFonts w:ascii="Arial" w:eastAsia="Times New Roman" w:hAnsi="Arial" w:cs="Arial"/>
                <w:bCs/>
                <w:sz w:val="20"/>
                <w:szCs w:val="20"/>
              </w:rPr>
              <w:t>Tiekėjas turi bent vieną kvalifikuotą (atestuotą) statinio projekto dalies vadovą. Projekto dalys: procesų valdymo ir automatizacijos.</w:t>
            </w:r>
          </w:p>
        </w:tc>
        <w:tc>
          <w:tcPr>
            <w:tcW w:w="2183" w:type="dxa"/>
            <w:tcBorders>
              <w:top w:val="single" w:sz="4" w:space="0" w:color="000000"/>
              <w:left w:val="single" w:sz="4" w:space="0" w:color="auto"/>
              <w:bottom w:val="single" w:sz="4" w:space="0" w:color="000000"/>
              <w:right w:val="single" w:sz="4" w:space="0" w:color="000000"/>
            </w:tcBorders>
            <w:shd w:val="clear" w:color="auto" w:fill="auto"/>
          </w:tcPr>
          <w:p w14:paraId="105F1D6A" w14:textId="573A2497" w:rsidR="001517FA" w:rsidRPr="00436B1E" w:rsidRDefault="001517FA" w:rsidP="001517FA">
            <w:pPr>
              <w:pStyle w:val="Pagrindinistekstas"/>
              <w:spacing w:after="0" w:line="240" w:lineRule="auto"/>
              <w:jc w:val="center"/>
              <w:rPr>
                <w:rStyle w:val="None"/>
                <w:rFonts w:ascii="Arial" w:eastAsia="Times New Roman" w:hAnsi="Arial" w:cs="Arial"/>
                <w:bCs/>
                <w:sz w:val="20"/>
                <w:szCs w:val="20"/>
              </w:rPr>
            </w:pPr>
            <w:r w:rsidRPr="001517FA">
              <w:rPr>
                <w:rFonts w:ascii="Arial" w:hAnsi="Arial" w:cs="Arial"/>
                <w:sz w:val="20"/>
              </w:rPr>
              <w:t>Tiekėjo, neatitinkančio šio reikalavimo, pasiūlymas atmetamas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643B7C4" w14:textId="4F879A7A" w:rsidR="001517FA" w:rsidRPr="00436B1E" w:rsidRDefault="00E25F0D" w:rsidP="00F42A0D">
            <w:pPr>
              <w:pStyle w:val="Pagrindinistekstas"/>
              <w:spacing w:after="0" w:line="240" w:lineRule="auto"/>
              <w:jc w:val="both"/>
              <w:rPr>
                <w:rStyle w:val="None"/>
                <w:rFonts w:ascii="Arial" w:eastAsia="Times New Roman" w:hAnsi="Arial" w:cs="Arial"/>
                <w:bCs/>
                <w:sz w:val="20"/>
                <w:szCs w:val="20"/>
              </w:rPr>
            </w:pPr>
            <w:r w:rsidRPr="00E25F0D">
              <w:rPr>
                <w:rStyle w:val="None"/>
                <w:rFonts w:ascii="Arial" w:eastAsia="Times New Roman" w:hAnsi="Arial" w:cs="Arial"/>
                <w:bCs/>
                <w:sz w:val="20"/>
                <w:szCs w:val="20"/>
              </w:rPr>
              <w:t>VĮ Statybos produkcijos sertifikavimo centro išduotas atestatas arba teisės pripažinimo dokumentas</w:t>
            </w:r>
          </w:p>
        </w:tc>
      </w:tr>
      <w:tr w:rsidR="001517FA" w:rsidRPr="00C16617" w14:paraId="76B42728" w14:textId="77777777" w:rsidTr="001517FA">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01936D40" w14:textId="51B4F950" w:rsidR="001517FA" w:rsidRPr="00C16617" w:rsidRDefault="001517FA" w:rsidP="00F42A0D">
            <w:pPr>
              <w:keepLines/>
              <w:contextualSpacing/>
              <w:jc w:val="center"/>
              <w:rPr>
                <w:rFonts w:ascii="Arial" w:hAnsi="Arial" w:cs="Arial"/>
                <w:sz w:val="20"/>
              </w:rPr>
            </w:pPr>
            <w:r w:rsidRPr="00C16617">
              <w:rPr>
                <w:rFonts w:ascii="Arial" w:hAnsi="Arial" w:cs="Arial"/>
                <w:sz w:val="20"/>
              </w:rPr>
              <w:t>3.1.</w:t>
            </w:r>
            <w:r>
              <w:rPr>
                <w:rFonts w:ascii="Arial" w:hAnsi="Arial" w:cs="Arial"/>
                <w:sz w:val="20"/>
              </w:rPr>
              <w:t>8</w:t>
            </w:r>
            <w:r w:rsidRPr="00C16617">
              <w:rPr>
                <w:rFonts w:ascii="Arial" w:hAnsi="Arial" w:cs="Arial"/>
                <w:sz w:val="20"/>
              </w:rPr>
              <w:t>.</w:t>
            </w:r>
          </w:p>
        </w:tc>
        <w:tc>
          <w:tcPr>
            <w:tcW w:w="2664" w:type="dxa"/>
            <w:tcBorders>
              <w:top w:val="single" w:sz="4" w:space="0" w:color="000000"/>
              <w:left w:val="single" w:sz="4" w:space="0" w:color="000000"/>
              <w:bottom w:val="single" w:sz="4" w:space="0" w:color="000000"/>
              <w:right w:val="single" w:sz="4" w:space="0" w:color="auto"/>
            </w:tcBorders>
            <w:shd w:val="clear" w:color="auto" w:fill="auto"/>
          </w:tcPr>
          <w:p w14:paraId="0FD2D8F0" w14:textId="4505CB3F" w:rsidR="001517FA" w:rsidRPr="00C16617" w:rsidRDefault="001517FA" w:rsidP="00F42A0D">
            <w:pPr>
              <w:jc w:val="both"/>
              <w:rPr>
                <w:rFonts w:ascii="Arial" w:hAnsi="Arial" w:cs="Arial"/>
                <w:bCs/>
                <w:sz w:val="20"/>
              </w:rPr>
            </w:pPr>
            <w:r w:rsidRPr="00F711EC">
              <w:rPr>
                <w:rFonts w:ascii="Arial" w:hAnsi="Arial" w:cs="Arial"/>
                <w:sz w:val="20"/>
              </w:rPr>
              <w:t xml:space="preserve">Tiekėjas turi būti įsidiegęs kokybės vadybos ir aplinkos apsaugos, darbuotojų saugos ir sveikatos vadybos sistemą pagal standartus ISO 9001:2015 (2008) , ISO 14001:2015 (2008), OHSAS 18001 arba lygiavertės kokybės vadybos ir aplinkos apsaugos vadybos  priemones užtikrinančias, kad įmonėje vykstantys procesai, darantys įtaką kokybei, aplinkosaugai, atitinka minėtų standartų </w:t>
            </w:r>
            <w:r w:rsidRPr="00F711EC">
              <w:rPr>
                <w:rFonts w:ascii="Arial" w:hAnsi="Arial" w:cs="Arial"/>
                <w:sz w:val="20"/>
              </w:rPr>
              <w:lastRenderedPageBreak/>
              <w:t xml:space="preserve">reikalavimus. </w:t>
            </w:r>
            <w:r>
              <w:rPr>
                <w:rFonts w:ascii="Arial" w:hAnsi="Arial" w:cs="Arial"/>
                <w:sz w:val="20"/>
              </w:rPr>
              <w:t xml:space="preserve"> </w:t>
            </w:r>
            <w:r w:rsidRPr="00C16617">
              <w:rPr>
                <w:rFonts w:ascii="Arial" w:hAnsi="Arial" w:cs="Arial"/>
                <w:sz w:val="20"/>
              </w:rPr>
              <w:t>Įsidiegta kokybės vadybos sistema ir aplinkos apsaugos sistema (ar priemonės) turi galioti šioms įmonės veikloms: saulės fotovoltinių elektrinių komplektavimas ir montavimas.</w:t>
            </w:r>
          </w:p>
        </w:tc>
        <w:tc>
          <w:tcPr>
            <w:tcW w:w="2183" w:type="dxa"/>
            <w:tcBorders>
              <w:top w:val="single" w:sz="4" w:space="0" w:color="000000"/>
              <w:left w:val="single" w:sz="4" w:space="0" w:color="auto"/>
              <w:bottom w:val="single" w:sz="4" w:space="0" w:color="000000"/>
              <w:right w:val="single" w:sz="4" w:space="0" w:color="000000"/>
            </w:tcBorders>
            <w:shd w:val="clear" w:color="auto" w:fill="auto"/>
          </w:tcPr>
          <w:p w14:paraId="7A419D9B" w14:textId="6C9A955C" w:rsidR="001517FA" w:rsidRPr="00C16617" w:rsidRDefault="001517FA" w:rsidP="001517FA">
            <w:pPr>
              <w:jc w:val="center"/>
              <w:rPr>
                <w:rFonts w:ascii="Arial" w:hAnsi="Arial" w:cs="Arial"/>
                <w:bCs/>
                <w:sz w:val="20"/>
              </w:rPr>
            </w:pPr>
            <w:r w:rsidRPr="001517FA">
              <w:rPr>
                <w:rFonts w:ascii="Arial" w:hAnsi="Arial" w:cs="Arial"/>
                <w:sz w:val="20"/>
              </w:rPr>
              <w:lastRenderedPageBreak/>
              <w:t>Tiekėjo, neatitinkančio šio reikalavimo, pasiūlymas atmetamas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26D93ADE" w14:textId="0A18F37C" w:rsidR="001517FA" w:rsidRPr="00C16617" w:rsidRDefault="001517FA" w:rsidP="00F42A0D">
            <w:pPr>
              <w:tabs>
                <w:tab w:val="num" w:pos="122"/>
                <w:tab w:val="left" w:pos="1980"/>
              </w:tabs>
              <w:autoSpaceDN w:val="0"/>
              <w:jc w:val="both"/>
              <w:textAlignment w:val="baseline"/>
              <w:rPr>
                <w:rFonts w:ascii="Arial" w:hAnsi="Arial" w:cs="Arial"/>
                <w:bCs/>
                <w:sz w:val="20"/>
              </w:rPr>
            </w:pPr>
            <w:r>
              <w:rPr>
                <w:rFonts w:ascii="Arial" w:hAnsi="Arial" w:cs="Arial"/>
                <w:sz w:val="20"/>
              </w:rPr>
              <w:t>K</w:t>
            </w:r>
            <w:r w:rsidRPr="00F711EC">
              <w:rPr>
                <w:rFonts w:ascii="Arial" w:hAnsi="Arial" w:cs="Arial"/>
                <w:sz w:val="20"/>
              </w:rPr>
              <w:t xml:space="preserve">okybės vadybos ir aplinkos apsaugos, darbuotojų saugos ir sveikatos vadybos sistemą </w:t>
            </w:r>
            <w:r w:rsidRPr="00C16617">
              <w:rPr>
                <w:rFonts w:ascii="Arial" w:hAnsi="Arial" w:cs="Arial"/>
                <w:sz w:val="20"/>
              </w:rPr>
              <w:t xml:space="preserve">užtikrinimo priemonių įsidiegimas patvirtinančių dokumentų kopijos ir informacija (pvz. Tiekėjo įsidiegtų </w:t>
            </w:r>
            <w:r w:rsidRPr="00F711EC">
              <w:rPr>
                <w:rFonts w:ascii="Arial" w:hAnsi="Arial" w:cs="Arial"/>
                <w:sz w:val="20"/>
              </w:rPr>
              <w:t>kokybės vadybos ir aplinkos apsaugos, darbuotojų saugos ir sveikatos vadybos sistemą</w:t>
            </w:r>
            <w:r w:rsidRPr="00C16617">
              <w:rPr>
                <w:rFonts w:ascii="Arial" w:hAnsi="Arial" w:cs="Arial"/>
                <w:sz w:val="20"/>
              </w:rPr>
              <w:t xml:space="preserve"> ISO 9001:2015 (2008), ISO 14001:2015 (2008) ir OHSAS 18001 tikslus, reikalavimus ir priemones nurodytoms įmonės veikloms aprašymas, kiti tiekėjo sertifikatai ar dokumentai patvirtinantys lygiaverčių </w:t>
            </w:r>
            <w:r w:rsidRPr="00F711EC">
              <w:rPr>
                <w:rFonts w:ascii="Arial" w:hAnsi="Arial" w:cs="Arial"/>
                <w:sz w:val="20"/>
              </w:rPr>
              <w:t>kokybės vadybos ir aplinkos apsaugos, darbuotojų saugos ir sveikatos vadybos sistem</w:t>
            </w:r>
            <w:r>
              <w:rPr>
                <w:rFonts w:ascii="Arial" w:hAnsi="Arial" w:cs="Arial"/>
                <w:sz w:val="20"/>
              </w:rPr>
              <w:t xml:space="preserve">ų </w:t>
            </w:r>
            <w:r w:rsidRPr="00C16617">
              <w:rPr>
                <w:rFonts w:ascii="Arial" w:hAnsi="Arial" w:cs="Arial"/>
                <w:sz w:val="20"/>
              </w:rPr>
              <w:t xml:space="preserve">įregistravimą (įsidiegimą) ar lygiaverčių </w:t>
            </w:r>
            <w:r w:rsidRPr="00F711EC">
              <w:rPr>
                <w:rFonts w:ascii="Arial" w:hAnsi="Arial" w:cs="Arial"/>
                <w:sz w:val="20"/>
              </w:rPr>
              <w:t>kokybės vadybos ir aplinkos apsaugos, darbuotojų saugos ir sveikatos vadybos sistem</w:t>
            </w:r>
            <w:r>
              <w:rPr>
                <w:rFonts w:ascii="Arial" w:hAnsi="Arial" w:cs="Arial"/>
                <w:sz w:val="20"/>
              </w:rPr>
              <w:t xml:space="preserve">ų </w:t>
            </w:r>
            <w:r w:rsidRPr="00C16617">
              <w:rPr>
                <w:rFonts w:ascii="Arial" w:hAnsi="Arial" w:cs="Arial"/>
                <w:sz w:val="20"/>
              </w:rPr>
              <w:t>taikymą).</w:t>
            </w:r>
          </w:p>
        </w:tc>
      </w:tr>
      <w:tr w:rsidR="001517FA" w:rsidRPr="00C16617" w14:paraId="2B179F8A" w14:textId="77777777" w:rsidTr="001517FA">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67B25E40" w14:textId="2EABF129" w:rsidR="001517FA" w:rsidRPr="00C16617" w:rsidRDefault="001517FA" w:rsidP="00F42A0D">
            <w:pPr>
              <w:keepLines/>
              <w:contextualSpacing/>
              <w:jc w:val="center"/>
              <w:rPr>
                <w:rFonts w:ascii="Arial" w:hAnsi="Arial" w:cs="Arial"/>
                <w:sz w:val="20"/>
              </w:rPr>
            </w:pPr>
            <w:r w:rsidRPr="00C16617">
              <w:rPr>
                <w:rFonts w:ascii="Arial" w:hAnsi="Arial" w:cs="Arial"/>
                <w:sz w:val="20"/>
              </w:rPr>
              <w:t>3.1.</w:t>
            </w:r>
            <w:r>
              <w:rPr>
                <w:rFonts w:ascii="Arial" w:hAnsi="Arial" w:cs="Arial"/>
                <w:sz w:val="20"/>
              </w:rPr>
              <w:t>9</w:t>
            </w:r>
            <w:r w:rsidRPr="00C16617">
              <w:rPr>
                <w:rFonts w:ascii="Arial" w:hAnsi="Arial" w:cs="Arial"/>
                <w:sz w:val="20"/>
              </w:rPr>
              <w:t>.</w:t>
            </w:r>
          </w:p>
        </w:tc>
        <w:tc>
          <w:tcPr>
            <w:tcW w:w="2664" w:type="dxa"/>
            <w:tcBorders>
              <w:top w:val="single" w:sz="4" w:space="0" w:color="000000"/>
              <w:left w:val="single" w:sz="4" w:space="0" w:color="000000"/>
              <w:bottom w:val="single" w:sz="4" w:space="0" w:color="000000"/>
              <w:right w:val="single" w:sz="4" w:space="0" w:color="auto"/>
            </w:tcBorders>
            <w:shd w:val="clear" w:color="auto" w:fill="auto"/>
          </w:tcPr>
          <w:p w14:paraId="40D6B0B7" w14:textId="2A14354F" w:rsidR="001517FA" w:rsidRPr="00C16617" w:rsidRDefault="001517FA" w:rsidP="00F42A0D">
            <w:pPr>
              <w:jc w:val="both"/>
              <w:rPr>
                <w:rFonts w:ascii="Arial" w:hAnsi="Arial" w:cs="Arial"/>
                <w:sz w:val="20"/>
              </w:rPr>
            </w:pPr>
            <w:r w:rsidRPr="00C16617">
              <w:rPr>
                <w:rFonts w:ascii="Arial" w:hAnsi="Arial" w:cs="Arial"/>
                <w:sz w:val="20"/>
              </w:rPr>
              <w:t>Paslaugų teikėjo paskutinių finansinių metų bendrojo mokumo koeficiento reikšmė lygi ar didesnė nei 0,5.</w:t>
            </w:r>
          </w:p>
        </w:tc>
        <w:tc>
          <w:tcPr>
            <w:tcW w:w="2183" w:type="dxa"/>
            <w:tcBorders>
              <w:top w:val="single" w:sz="4" w:space="0" w:color="000000"/>
              <w:left w:val="single" w:sz="4" w:space="0" w:color="auto"/>
              <w:bottom w:val="single" w:sz="4" w:space="0" w:color="000000"/>
              <w:right w:val="single" w:sz="4" w:space="0" w:color="000000"/>
            </w:tcBorders>
            <w:shd w:val="clear" w:color="auto" w:fill="auto"/>
          </w:tcPr>
          <w:p w14:paraId="29F697FB" w14:textId="0160E8D4" w:rsidR="001517FA" w:rsidRPr="00C16617" w:rsidRDefault="001517FA" w:rsidP="001517FA">
            <w:pPr>
              <w:jc w:val="center"/>
              <w:rPr>
                <w:rFonts w:ascii="Arial" w:hAnsi="Arial" w:cs="Arial"/>
                <w:sz w:val="20"/>
              </w:rPr>
            </w:pPr>
            <w:r w:rsidRPr="001517FA">
              <w:rPr>
                <w:rFonts w:ascii="Arial" w:hAnsi="Arial" w:cs="Arial"/>
                <w:sz w:val="20"/>
              </w:rPr>
              <w:t>Tiekėjo, neatitinkančio šio reikalavimo, pasiūlymas atmetamas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7D067B77" w14:textId="7639FEF3" w:rsidR="001517FA" w:rsidRPr="00C16617" w:rsidRDefault="001517FA" w:rsidP="00204085">
            <w:pPr>
              <w:tabs>
                <w:tab w:val="num" w:pos="122"/>
                <w:tab w:val="left" w:pos="1980"/>
              </w:tabs>
              <w:autoSpaceDN w:val="0"/>
              <w:jc w:val="both"/>
              <w:textAlignment w:val="baseline"/>
              <w:rPr>
                <w:rFonts w:ascii="Arial" w:hAnsi="Arial" w:cs="Arial"/>
                <w:sz w:val="20"/>
              </w:rPr>
            </w:pPr>
            <w:r w:rsidRPr="00C16617">
              <w:rPr>
                <w:rFonts w:ascii="Arial" w:hAnsi="Arial" w:cs="Arial"/>
                <w:sz w:val="20"/>
              </w:rPr>
              <w:t>Pateikiamas tiekėjo 2019 metų balansas arba šalies, kurioje registruotas tiekėjas, atitinkamas dokumentas ir atitinkamo koeficiento skaičiavimai.</w:t>
            </w:r>
          </w:p>
          <w:p w14:paraId="7CBB82EE" w14:textId="4D1D8F79" w:rsidR="001517FA" w:rsidRPr="00C16617" w:rsidRDefault="001517FA" w:rsidP="00204085">
            <w:pPr>
              <w:tabs>
                <w:tab w:val="num" w:pos="122"/>
                <w:tab w:val="left" w:pos="1980"/>
              </w:tabs>
              <w:autoSpaceDN w:val="0"/>
              <w:jc w:val="both"/>
              <w:textAlignment w:val="baseline"/>
              <w:rPr>
                <w:rFonts w:ascii="Arial" w:hAnsi="Arial" w:cs="Arial"/>
                <w:sz w:val="20"/>
              </w:rPr>
            </w:pPr>
            <w:r w:rsidRPr="00C16617">
              <w:rPr>
                <w:rFonts w:ascii="Arial" w:hAnsi="Arial" w:cs="Arial"/>
                <w:sz w:val="20"/>
              </w:rPr>
              <w:t xml:space="preserve">Bendrasis mokumo koeficientas apskaičiuojamas pagal  formulę:   </w:t>
            </w:r>
          </w:p>
          <w:p w14:paraId="0215FD09" w14:textId="5BFF49DC" w:rsidR="001517FA" w:rsidRPr="00C16617" w:rsidRDefault="001517FA" w:rsidP="00204085">
            <w:pPr>
              <w:tabs>
                <w:tab w:val="num" w:pos="122"/>
                <w:tab w:val="left" w:pos="1980"/>
              </w:tabs>
              <w:autoSpaceDN w:val="0"/>
              <w:jc w:val="both"/>
              <w:textAlignment w:val="baseline"/>
              <w:rPr>
                <w:rFonts w:ascii="Arial" w:hAnsi="Arial" w:cs="Arial"/>
              </w:rPr>
            </w:pPr>
            <w:r w:rsidRPr="00C16617">
              <w:rPr>
                <w:rFonts w:ascii="Arial" w:hAnsi="Arial" w:cs="Arial"/>
              </w:rPr>
              <w:fldChar w:fldCharType="begin"/>
            </w:r>
            <w:r w:rsidRPr="00C16617">
              <w:rPr>
                <w:rFonts w:ascii="Arial" w:hAnsi="Arial" w:cs="Arial"/>
              </w:rPr>
              <w:instrText xml:space="preserve"> INCLUDEPICTURE "http://www.auditum.lt/images/stories/foto/zodynas/mokumo/bendrasisi%20mokumas.JPG" \* MERGEFORMATINET </w:instrText>
            </w:r>
            <w:r w:rsidRPr="00C16617">
              <w:rPr>
                <w:rFonts w:ascii="Arial" w:hAnsi="Arial" w:cs="Arial"/>
              </w:rPr>
              <w:fldChar w:fldCharType="separate"/>
            </w:r>
            <w:r w:rsidRPr="00C16617">
              <w:rPr>
                <w:rFonts w:ascii="Arial" w:hAnsi="Arial" w:cs="Arial"/>
                <w:noProof/>
                <w:lang w:eastAsia="lt-LT"/>
              </w:rPr>
              <w:drawing>
                <wp:inline distT="0" distB="0" distL="0" distR="0" wp14:anchorId="6BC151F7" wp14:editId="727250C9">
                  <wp:extent cx="2595865" cy="32670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3713" cy="350348"/>
                          </a:xfrm>
                          <a:prstGeom prst="rect">
                            <a:avLst/>
                          </a:prstGeom>
                          <a:noFill/>
                          <a:ln>
                            <a:noFill/>
                          </a:ln>
                        </pic:spPr>
                      </pic:pic>
                    </a:graphicData>
                  </a:graphic>
                </wp:inline>
              </w:drawing>
            </w:r>
            <w:r w:rsidRPr="00C16617">
              <w:rPr>
                <w:rFonts w:ascii="Arial" w:hAnsi="Arial" w:cs="Arial"/>
              </w:rPr>
              <w:fldChar w:fldCharType="end"/>
            </w:r>
          </w:p>
          <w:p w14:paraId="28D03E47" w14:textId="77777777" w:rsidR="001517FA" w:rsidRPr="00C16617" w:rsidRDefault="001517FA" w:rsidP="00204085">
            <w:pPr>
              <w:tabs>
                <w:tab w:val="num" w:pos="122"/>
                <w:tab w:val="left" w:pos="1980"/>
              </w:tabs>
              <w:autoSpaceDN w:val="0"/>
              <w:jc w:val="both"/>
              <w:textAlignment w:val="baseline"/>
              <w:rPr>
                <w:rFonts w:ascii="Arial" w:hAnsi="Arial" w:cs="Arial"/>
                <w:sz w:val="20"/>
              </w:rPr>
            </w:pPr>
          </w:p>
          <w:p w14:paraId="14368228" w14:textId="409AEAA8" w:rsidR="001517FA" w:rsidRPr="00C16617" w:rsidRDefault="001517FA" w:rsidP="00204085">
            <w:pPr>
              <w:tabs>
                <w:tab w:val="num" w:pos="122"/>
                <w:tab w:val="left" w:pos="1980"/>
              </w:tabs>
              <w:autoSpaceDN w:val="0"/>
              <w:jc w:val="both"/>
              <w:textAlignment w:val="baseline"/>
              <w:rPr>
                <w:rFonts w:ascii="Arial" w:hAnsi="Arial" w:cs="Arial"/>
                <w:sz w:val="20"/>
              </w:rPr>
            </w:pPr>
            <w:r w:rsidRPr="00C16617">
              <w:rPr>
                <w:rFonts w:ascii="Arial" w:hAnsi="Arial" w:cs="Arial"/>
                <w:sz w:val="20"/>
              </w:rPr>
              <w:t>*Skolos – tai įmonės visos mokėtinos sumos ir įsipareigojimai</w:t>
            </w:r>
          </w:p>
          <w:p w14:paraId="074632CD" w14:textId="67DBD571" w:rsidR="001517FA" w:rsidRPr="00C16617" w:rsidRDefault="001517FA" w:rsidP="00F42A0D">
            <w:pPr>
              <w:tabs>
                <w:tab w:val="num" w:pos="122"/>
                <w:tab w:val="left" w:pos="1980"/>
              </w:tabs>
              <w:autoSpaceDN w:val="0"/>
              <w:jc w:val="both"/>
              <w:textAlignment w:val="baseline"/>
              <w:rPr>
                <w:rFonts w:ascii="Arial" w:hAnsi="Arial" w:cs="Arial"/>
                <w:i/>
                <w:iCs/>
                <w:sz w:val="18"/>
                <w:szCs w:val="18"/>
              </w:rPr>
            </w:pPr>
            <w:r w:rsidRPr="00C16617">
              <w:rPr>
                <w:rFonts w:ascii="Arial" w:hAnsi="Arial" w:cs="Arial"/>
                <w:i/>
                <w:iCs/>
                <w:sz w:val="18"/>
                <w:szCs w:val="18"/>
              </w:rPr>
              <w:t>*tinka 2019 m. patvirtintas finansinių metų balansas.</w:t>
            </w:r>
          </w:p>
        </w:tc>
      </w:tr>
      <w:tr w:rsidR="001517FA" w:rsidRPr="00C16617" w14:paraId="778EE653" w14:textId="77777777" w:rsidTr="001517FA">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12082D19" w14:textId="0BA251D7" w:rsidR="001517FA" w:rsidRPr="00C16617" w:rsidRDefault="001517FA" w:rsidP="00F42A0D">
            <w:pPr>
              <w:keepLines/>
              <w:contextualSpacing/>
              <w:jc w:val="center"/>
              <w:rPr>
                <w:rFonts w:ascii="Arial" w:hAnsi="Arial" w:cs="Arial"/>
                <w:sz w:val="20"/>
              </w:rPr>
            </w:pPr>
            <w:r w:rsidRPr="00C16617">
              <w:rPr>
                <w:rFonts w:ascii="Arial" w:hAnsi="Arial" w:cs="Arial"/>
                <w:sz w:val="20"/>
              </w:rPr>
              <w:t>3.1.</w:t>
            </w:r>
            <w:r>
              <w:rPr>
                <w:rFonts w:ascii="Arial" w:hAnsi="Arial" w:cs="Arial"/>
                <w:sz w:val="20"/>
              </w:rPr>
              <w:t>10</w:t>
            </w:r>
            <w:r w:rsidRPr="00C16617">
              <w:rPr>
                <w:rFonts w:ascii="Arial" w:hAnsi="Arial" w:cs="Arial"/>
                <w:sz w:val="20"/>
              </w:rPr>
              <w:t>.</w:t>
            </w:r>
          </w:p>
        </w:tc>
        <w:tc>
          <w:tcPr>
            <w:tcW w:w="2664" w:type="dxa"/>
            <w:tcBorders>
              <w:top w:val="single" w:sz="4" w:space="0" w:color="000000"/>
              <w:left w:val="single" w:sz="4" w:space="0" w:color="000000"/>
              <w:bottom w:val="single" w:sz="4" w:space="0" w:color="000000"/>
              <w:right w:val="single" w:sz="4" w:space="0" w:color="auto"/>
            </w:tcBorders>
            <w:shd w:val="clear" w:color="auto" w:fill="auto"/>
          </w:tcPr>
          <w:p w14:paraId="5EB6D2F9" w14:textId="3EE97629" w:rsidR="001517FA" w:rsidRPr="00C16617" w:rsidRDefault="001517FA" w:rsidP="00F42A0D">
            <w:pPr>
              <w:jc w:val="both"/>
              <w:rPr>
                <w:rFonts w:ascii="Arial" w:hAnsi="Arial" w:cs="Arial"/>
                <w:sz w:val="20"/>
              </w:rPr>
            </w:pPr>
            <w:r w:rsidRPr="00C16617">
              <w:rPr>
                <w:rFonts w:ascii="Arial" w:hAnsi="Arial" w:cs="Arial"/>
                <w:sz w:val="20"/>
              </w:rPr>
              <w:t>Tiekėjas  turi  būti  siūlomos  saulės jėgainių įrangos (modulių</w:t>
            </w:r>
            <w:r>
              <w:rPr>
                <w:rFonts w:ascii="Arial" w:hAnsi="Arial" w:cs="Arial"/>
                <w:sz w:val="20"/>
              </w:rPr>
              <w:t>,</w:t>
            </w:r>
            <w:r w:rsidRPr="00C16617">
              <w:rPr>
                <w:rFonts w:ascii="Arial" w:hAnsi="Arial" w:cs="Arial"/>
                <w:sz w:val="20"/>
              </w:rPr>
              <w:t xml:space="preserve"> keitiklių</w:t>
            </w:r>
            <w:r>
              <w:rPr>
                <w:rFonts w:ascii="Arial" w:hAnsi="Arial" w:cs="Arial"/>
                <w:sz w:val="20"/>
              </w:rPr>
              <w:t xml:space="preserve"> ir konstrukcijų</w:t>
            </w:r>
            <w:r w:rsidRPr="00C16617">
              <w:rPr>
                <w:rFonts w:ascii="Arial" w:hAnsi="Arial" w:cs="Arial"/>
                <w:sz w:val="20"/>
              </w:rPr>
              <w:t xml:space="preserve">) gamintojas arba gamintojo atstovas. </w:t>
            </w:r>
          </w:p>
        </w:tc>
        <w:tc>
          <w:tcPr>
            <w:tcW w:w="2183" w:type="dxa"/>
            <w:tcBorders>
              <w:top w:val="single" w:sz="4" w:space="0" w:color="000000"/>
              <w:left w:val="single" w:sz="4" w:space="0" w:color="auto"/>
              <w:bottom w:val="single" w:sz="4" w:space="0" w:color="000000"/>
              <w:right w:val="single" w:sz="4" w:space="0" w:color="000000"/>
            </w:tcBorders>
            <w:shd w:val="clear" w:color="auto" w:fill="auto"/>
          </w:tcPr>
          <w:p w14:paraId="374C6228" w14:textId="7DD0D0F9" w:rsidR="001517FA" w:rsidRPr="00C16617" w:rsidRDefault="001517FA" w:rsidP="001517FA">
            <w:pPr>
              <w:jc w:val="center"/>
              <w:rPr>
                <w:rFonts w:ascii="Arial" w:hAnsi="Arial" w:cs="Arial"/>
                <w:sz w:val="20"/>
              </w:rPr>
            </w:pPr>
            <w:r w:rsidRPr="001517FA">
              <w:rPr>
                <w:rFonts w:ascii="Arial" w:hAnsi="Arial" w:cs="Arial"/>
                <w:sz w:val="20"/>
              </w:rPr>
              <w:t>Tiekėjo, neatitinkančio šio reikalavimo, pasiūlymas atmetamas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26C891D2" w14:textId="70DF0840" w:rsidR="001517FA" w:rsidRPr="00C16617" w:rsidRDefault="001517FA" w:rsidP="00F42A0D">
            <w:pPr>
              <w:tabs>
                <w:tab w:val="num" w:pos="122"/>
                <w:tab w:val="left" w:pos="1980"/>
              </w:tabs>
              <w:autoSpaceDN w:val="0"/>
              <w:jc w:val="both"/>
              <w:textAlignment w:val="baseline"/>
              <w:rPr>
                <w:rFonts w:ascii="Arial" w:hAnsi="Arial" w:cs="Arial"/>
                <w:sz w:val="20"/>
              </w:rPr>
            </w:pPr>
            <w:r w:rsidRPr="00C16617">
              <w:rPr>
                <w:rFonts w:ascii="Arial" w:hAnsi="Arial" w:cs="Arial"/>
                <w:sz w:val="20"/>
              </w:rPr>
              <w:t>Pateikiami  saulės  jėgainių  įrangos  (modulių  ir keitiklių) gamintojų arba jų atstovų dokumentai, įrodantys, kad  Tiekėjas  yra  fotovoltinių  saulės jėgainių  įrangos  gamintojas  arba  gamintojų įgaliotas parduoti įrangą.</w:t>
            </w:r>
          </w:p>
        </w:tc>
      </w:tr>
      <w:tr w:rsidR="001517FA" w:rsidRPr="00C16617" w14:paraId="5D58FCFA" w14:textId="77777777" w:rsidTr="001517FA">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34B53A2F" w14:textId="0FFEF67D" w:rsidR="001517FA" w:rsidRPr="00C16617" w:rsidRDefault="001517FA" w:rsidP="00F42A0D">
            <w:pPr>
              <w:keepLines/>
              <w:contextualSpacing/>
              <w:jc w:val="center"/>
              <w:rPr>
                <w:rFonts w:ascii="Arial" w:hAnsi="Arial" w:cs="Arial"/>
                <w:sz w:val="20"/>
              </w:rPr>
            </w:pPr>
            <w:r w:rsidRPr="00C16617">
              <w:rPr>
                <w:rFonts w:ascii="Arial" w:hAnsi="Arial" w:cs="Arial"/>
                <w:sz w:val="20"/>
              </w:rPr>
              <w:t>3.1.1</w:t>
            </w:r>
            <w:r>
              <w:rPr>
                <w:rFonts w:ascii="Arial" w:hAnsi="Arial" w:cs="Arial"/>
                <w:sz w:val="20"/>
              </w:rPr>
              <w:t>1</w:t>
            </w:r>
            <w:r w:rsidRPr="00C16617">
              <w:rPr>
                <w:rFonts w:ascii="Arial" w:hAnsi="Arial" w:cs="Arial"/>
                <w:sz w:val="20"/>
              </w:rPr>
              <w:t>.</w:t>
            </w:r>
          </w:p>
        </w:tc>
        <w:tc>
          <w:tcPr>
            <w:tcW w:w="2664" w:type="dxa"/>
            <w:tcBorders>
              <w:top w:val="single" w:sz="4" w:space="0" w:color="000000"/>
              <w:left w:val="single" w:sz="4" w:space="0" w:color="000000"/>
              <w:bottom w:val="single" w:sz="4" w:space="0" w:color="000000"/>
              <w:right w:val="single" w:sz="4" w:space="0" w:color="auto"/>
            </w:tcBorders>
            <w:shd w:val="clear" w:color="auto" w:fill="auto"/>
          </w:tcPr>
          <w:p w14:paraId="73A46C76" w14:textId="71DC2F5D" w:rsidR="001517FA" w:rsidRPr="00C16617" w:rsidRDefault="001517FA" w:rsidP="00F42A0D">
            <w:pPr>
              <w:pStyle w:val="Default"/>
              <w:jc w:val="both"/>
              <w:rPr>
                <w:rFonts w:ascii="Arial" w:eastAsia="Times New Roman" w:hAnsi="Arial" w:cs="Arial"/>
                <w:sz w:val="20"/>
                <w:szCs w:val="20"/>
                <w:lang w:val="lt-LT"/>
              </w:rPr>
            </w:pPr>
            <w:r w:rsidRPr="00C16617">
              <w:rPr>
                <w:rFonts w:ascii="Arial" w:eastAsia="Times New Roman" w:hAnsi="Arial" w:cs="Arial"/>
                <w:sz w:val="20"/>
                <w:szCs w:val="20"/>
                <w:lang w:val="lt-LT"/>
              </w:rPr>
              <w:t xml:space="preserve">Tiekėjas turi būti apdraudęs savo veiklą (saulės elektrinių ir jų elementų pardavimas, montavimas) civilinės atsakomybės draudimu ne mažesnei nei 700 000 Eur sumai. </w:t>
            </w:r>
          </w:p>
          <w:p w14:paraId="2785DC9D" w14:textId="77777777" w:rsidR="001517FA" w:rsidRPr="00C16617" w:rsidRDefault="001517FA" w:rsidP="00F42A0D">
            <w:pPr>
              <w:jc w:val="both"/>
              <w:rPr>
                <w:rFonts w:ascii="Arial" w:hAnsi="Arial" w:cs="Arial"/>
                <w:sz w:val="20"/>
              </w:rPr>
            </w:pPr>
          </w:p>
        </w:tc>
        <w:tc>
          <w:tcPr>
            <w:tcW w:w="2183" w:type="dxa"/>
            <w:tcBorders>
              <w:top w:val="single" w:sz="4" w:space="0" w:color="000000"/>
              <w:left w:val="single" w:sz="4" w:space="0" w:color="auto"/>
              <w:bottom w:val="single" w:sz="4" w:space="0" w:color="000000"/>
              <w:right w:val="single" w:sz="4" w:space="0" w:color="000000"/>
            </w:tcBorders>
            <w:shd w:val="clear" w:color="auto" w:fill="auto"/>
          </w:tcPr>
          <w:p w14:paraId="71F63D96" w14:textId="4EEDD6FF" w:rsidR="001517FA" w:rsidRPr="00C16617" w:rsidRDefault="001517FA" w:rsidP="001517FA">
            <w:pPr>
              <w:jc w:val="center"/>
              <w:rPr>
                <w:rFonts w:ascii="Arial" w:hAnsi="Arial" w:cs="Arial"/>
                <w:sz w:val="20"/>
              </w:rPr>
            </w:pPr>
            <w:r w:rsidRPr="001517FA">
              <w:rPr>
                <w:rFonts w:ascii="Arial" w:hAnsi="Arial" w:cs="Arial"/>
                <w:sz w:val="20"/>
              </w:rPr>
              <w:t>Tiekėjo, neatitinkančio šio reikalavimo, pasiūlymas atmetamas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05E1D472" w14:textId="3A3081F4" w:rsidR="001517FA" w:rsidRPr="00C16617" w:rsidRDefault="001517FA" w:rsidP="00F42A0D">
            <w:pPr>
              <w:pStyle w:val="Default"/>
              <w:jc w:val="both"/>
              <w:rPr>
                <w:rFonts w:ascii="Arial" w:eastAsia="Times New Roman" w:hAnsi="Arial" w:cs="Arial"/>
                <w:sz w:val="20"/>
                <w:szCs w:val="20"/>
                <w:lang w:val="lt-LT"/>
              </w:rPr>
            </w:pPr>
            <w:r w:rsidRPr="00C16617">
              <w:rPr>
                <w:rFonts w:ascii="Arial" w:eastAsia="Times New Roman" w:hAnsi="Arial" w:cs="Arial"/>
                <w:sz w:val="20"/>
                <w:szCs w:val="20"/>
                <w:lang w:val="lt-LT"/>
              </w:rPr>
              <w:t xml:space="preserve">Galiojantis bendrosios civilinės atsakomybės draudimo polisas (kopija), kuriame aiškiai įvardinta draudžiama veikla. </w:t>
            </w:r>
          </w:p>
          <w:p w14:paraId="556D4E12" w14:textId="77777777" w:rsidR="001517FA" w:rsidRPr="00C16617" w:rsidRDefault="001517FA" w:rsidP="00F42A0D">
            <w:pPr>
              <w:tabs>
                <w:tab w:val="num" w:pos="122"/>
                <w:tab w:val="left" w:pos="1980"/>
              </w:tabs>
              <w:autoSpaceDN w:val="0"/>
              <w:jc w:val="both"/>
              <w:textAlignment w:val="baseline"/>
              <w:rPr>
                <w:rFonts w:ascii="Arial" w:hAnsi="Arial" w:cs="Arial"/>
                <w:sz w:val="20"/>
              </w:rPr>
            </w:pPr>
          </w:p>
        </w:tc>
      </w:tr>
    </w:tbl>
    <w:p w14:paraId="784F1D2E" w14:textId="65943E9E" w:rsidR="0081532B" w:rsidRPr="00C16617" w:rsidRDefault="0081532B" w:rsidP="00E0605E">
      <w:pPr>
        <w:pStyle w:val="Porat"/>
        <w:rPr>
          <w:rFonts w:ascii="Arial" w:hAnsi="Arial" w:cs="Arial"/>
          <w:b/>
          <w:sz w:val="20"/>
        </w:rPr>
      </w:pPr>
      <w:r w:rsidRPr="00C16617">
        <w:rPr>
          <w:rFonts w:ascii="Arial" w:hAnsi="Arial" w:cs="Arial"/>
          <w:b/>
          <w:sz w:val="20"/>
        </w:rPr>
        <w:t>Pastabos:</w:t>
      </w:r>
    </w:p>
    <w:p w14:paraId="0E1F68AC" w14:textId="34813F78" w:rsidR="0081532B" w:rsidRPr="00C16617" w:rsidRDefault="0081532B" w:rsidP="00F42A0D">
      <w:pPr>
        <w:pStyle w:val="Porat"/>
        <w:jc w:val="both"/>
        <w:rPr>
          <w:rFonts w:ascii="Arial" w:hAnsi="Arial" w:cs="Arial"/>
          <w:i/>
          <w:iCs/>
          <w:sz w:val="18"/>
          <w:szCs w:val="18"/>
        </w:rPr>
      </w:pPr>
      <w:r w:rsidRPr="00C16617">
        <w:rPr>
          <w:rFonts w:ascii="Arial" w:hAnsi="Arial" w:cs="Arial"/>
          <w:i/>
          <w:iCs/>
          <w:sz w:val="18"/>
          <w:szCs w:val="18"/>
        </w:rPr>
        <w:t>1</w:t>
      </w:r>
      <w:r w:rsidR="00F42A0D" w:rsidRPr="00C16617">
        <w:rPr>
          <w:rFonts w:ascii="Arial" w:hAnsi="Arial" w:cs="Arial"/>
          <w:i/>
          <w:iCs/>
          <w:sz w:val="18"/>
          <w:szCs w:val="18"/>
        </w:rPr>
        <w:t xml:space="preserve">. </w:t>
      </w:r>
      <w:r w:rsidRPr="00C16617">
        <w:rPr>
          <w:rFonts w:ascii="Arial" w:hAnsi="Arial" w:cs="Arial"/>
          <w:i/>
          <w:iCs/>
          <w:sz w:val="18"/>
          <w:szCs w:val="18"/>
        </w:rPr>
        <w:t>3.1.2</w:t>
      </w:r>
      <w:r w:rsidR="00F42A0D" w:rsidRPr="00C16617">
        <w:rPr>
          <w:rFonts w:ascii="Arial" w:hAnsi="Arial" w:cs="Arial"/>
          <w:i/>
          <w:iCs/>
          <w:sz w:val="18"/>
          <w:szCs w:val="18"/>
        </w:rPr>
        <w:t>.</w:t>
      </w:r>
      <w:r w:rsidRPr="00C16617">
        <w:rPr>
          <w:rFonts w:ascii="Arial" w:hAnsi="Arial" w:cs="Arial"/>
          <w:i/>
          <w:iCs/>
          <w:sz w:val="18"/>
          <w:szCs w:val="18"/>
        </w:rPr>
        <w:t xml:space="preserve"> punkt</w:t>
      </w:r>
      <w:r w:rsidR="00546CB8" w:rsidRPr="00C16617">
        <w:rPr>
          <w:rFonts w:ascii="Arial" w:hAnsi="Arial" w:cs="Arial"/>
          <w:i/>
          <w:iCs/>
          <w:sz w:val="18"/>
          <w:szCs w:val="18"/>
        </w:rPr>
        <w:t>e</w:t>
      </w:r>
      <w:r w:rsidRPr="00C16617">
        <w:rPr>
          <w:rFonts w:ascii="Arial" w:hAnsi="Arial" w:cs="Arial"/>
          <w:i/>
          <w:iCs/>
          <w:sz w:val="18"/>
          <w:szCs w:val="18"/>
        </w:rPr>
        <w:t xml:space="preserve"> nurodyt</w:t>
      </w:r>
      <w:r w:rsidR="00546CB8" w:rsidRPr="00C16617">
        <w:rPr>
          <w:rFonts w:ascii="Arial" w:hAnsi="Arial" w:cs="Arial"/>
          <w:i/>
          <w:iCs/>
          <w:sz w:val="18"/>
          <w:szCs w:val="18"/>
        </w:rPr>
        <w:t>as</w:t>
      </w:r>
      <w:r w:rsidRPr="00C16617">
        <w:rPr>
          <w:rFonts w:ascii="Arial" w:hAnsi="Arial" w:cs="Arial"/>
          <w:i/>
          <w:iCs/>
          <w:sz w:val="18"/>
          <w:szCs w:val="18"/>
        </w:rPr>
        <w:t xml:space="preserve"> dokumenta</w:t>
      </w:r>
      <w:r w:rsidR="00546CB8" w:rsidRPr="00C16617">
        <w:rPr>
          <w:rFonts w:ascii="Arial" w:hAnsi="Arial" w:cs="Arial"/>
          <w:i/>
          <w:iCs/>
          <w:sz w:val="18"/>
          <w:szCs w:val="18"/>
        </w:rPr>
        <w:t>s</w:t>
      </w:r>
      <w:r w:rsidRPr="00C16617">
        <w:rPr>
          <w:rFonts w:ascii="Arial" w:hAnsi="Arial" w:cs="Arial"/>
          <w:i/>
          <w:iCs/>
          <w:sz w:val="18"/>
          <w:szCs w:val="18"/>
        </w:rPr>
        <w:t>, turi būti išduot</w:t>
      </w:r>
      <w:r w:rsidR="00546CB8" w:rsidRPr="00C16617">
        <w:rPr>
          <w:rFonts w:ascii="Arial" w:hAnsi="Arial" w:cs="Arial"/>
          <w:i/>
          <w:iCs/>
          <w:sz w:val="18"/>
          <w:szCs w:val="18"/>
        </w:rPr>
        <w:t>as</w:t>
      </w:r>
      <w:r w:rsidRPr="00C16617">
        <w:rPr>
          <w:rFonts w:ascii="Arial" w:hAnsi="Arial" w:cs="Arial"/>
          <w:i/>
          <w:iCs/>
          <w:sz w:val="18"/>
          <w:szCs w:val="18"/>
        </w:rPr>
        <w:t xml:space="preserve"> </w:t>
      </w:r>
      <w:r w:rsidRPr="00C16617">
        <w:rPr>
          <w:rFonts w:ascii="Arial" w:hAnsi="Arial" w:cs="Arial"/>
          <w:b/>
          <w:bCs/>
          <w:i/>
          <w:iCs/>
          <w:sz w:val="18"/>
          <w:szCs w:val="18"/>
        </w:rPr>
        <w:t>ne anksčiau kaip 60 dienų</w:t>
      </w:r>
      <w:r w:rsidRPr="00C16617">
        <w:rPr>
          <w:rFonts w:ascii="Arial" w:hAnsi="Arial" w:cs="Arial"/>
          <w:i/>
          <w:iCs/>
          <w:sz w:val="18"/>
          <w:szCs w:val="18"/>
        </w:rPr>
        <w:t xml:space="preserve"> iki pasiūlymų pateikimo termino pabaigos. Jei dokumentai išduoti anksčiau, tačiau jų galiojimo terminas ilgesnis nei pasiūlymų pateikimo terminas, toks dokumentas yra priimtinas.</w:t>
      </w:r>
    </w:p>
    <w:p w14:paraId="65FF44CE" w14:textId="395BB6FA" w:rsidR="0081532B" w:rsidRPr="00C16617" w:rsidRDefault="0081532B" w:rsidP="00F42A0D">
      <w:pPr>
        <w:pStyle w:val="Porat"/>
        <w:jc w:val="both"/>
        <w:rPr>
          <w:rFonts w:ascii="Arial" w:hAnsi="Arial" w:cs="Arial"/>
          <w:b/>
          <w:i/>
          <w:iCs/>
          <w:sz w:val="18"/>
          <w:szCs w:val="18"/>
        </w:rPr>
      </w:pPr>
      <w:r w:rsidRPr="00C16617">
        <w:rPr>
          <w:rFonts w:ascii="Arial" w:hAnsi="Arial" w:cs="Arial"/>
          <w:i/>
          <w:iCs/>
          <w:sz w:val="18"/>
          <w:szCs w:val="18"/>
        </w:rPr>
        <w:t>2</w:t>
      </w:r>
      <w:r w:rsidR="00F42A0D" w:rsidRPr="00C16617">
        <w:rPr>
          <w:rFonts w:ascii="Arial" w:hAnsi="Arial" w:cs="Arial"/>
          <w:i/>
          <w:iCs/>
          <w:sz w:val="18"/>
          <w:szCs w:val="18"/>
        </w:rPr>
        <w:t xml:space="preserve">. </w:t>
      </w:r>
      <w:r w:rsidRPr="00C16617">
        <w:rPr>
          <w:rFonts w:ascii="Arial" w:hAnsi="Arial" w:cs="Arial"/>
          <w:i/>
          <w:iCs/>
          <w:sz w:val="18"/>
          <w:szCs w:val="18"/>
        </w:rPr>
        <w:t>jeigu tiekėjas negali pateikti nurodytų dokumentų, nes atitinkamoje šalyje tokie dokumentai neišduodami arba toje šalyje išduodami dokumentai neapima visų keliamų klausimų – pateikiama priesaikos deklaracija arba oficiali tiekėjo deklaracija.</w:t>
      </w:r>
    </w:p>
    <w:p w14:paraId="0CFF8721" w14:textId="77777777" w:rsidR="0081532B" w:rsidRPr="00C16617" w:rsidRDefault="0081532B" w:rsidP="0081532B">
      <w:pPr>
        <w:pStyle w:val="Porat"/>
        <w:ind w:firstLine="720"/>
        <w:jc w:val="both"/>
        <w:rPr>
          <w:rFonts w:ascii="Arial" w:hAnsi="Arial" w:cs="Arial"/>
          <w:sz w:val="22"/>
          <w:szCs w:val="22"/>
        </w:rPr>
      </w:pPr>
    </w:p>
    <w:p w14:paraId="41EFACDE" w14:textId="2F353D83" w:rsidR="0081532B" w:rsidRPr="00753EDB" w:rsidRDefault="00E25F0D" w:rsidP="00B10431">
      <w:pPr>
        <w:numPr>
          <w:ilvl w:val="1"/>
          <w:numId w:val="4"/>
        </w:numPr>
        <w:tabs>
          <w:tab w:val="left" w:pos="426"/>
        </w:tabs>
        <w:ind w:left="0" w:firstLine="0"/>
        <w:jc w:val="both"/>
        <w:rPr>
          <w:rFonts w:ascii="Arial" w:hAnsi="Arial" w:cs="Arial"/>
          <w:bCs/>
          <w:i/>
          <w:sz w:val="22"/>
          <w:szCs w:val="22"/>
        </w:rPr>
      </w:pPr>
      <w:r w:rsidRPr="00753EDB">
        <w:rPr>
          <w:rFonts w:ascii="Arial" w:hAnsi="Arial" w:cs="Arial"/>
          <w:sz w:val="22"/>
          <w:szCs w:val="22"/>
        </w:rPr>
        <w:t xml:space="preserve">Jei bendrą pasiūlymą pateikia ūkio subjektų grupė, šių konkurso sąlygų 3.1.1, 3.1.5, 3.1.6, 3.1.7, 3.1.10 ir 3.1.11, punktuose nustatytus reikalavimus turi atitikti ūkio subjektų grupės narys (-iai), pagal jų prisiimamus įsipareigojimus pirkimo sutarčiai vykdyti. Tiekėjas gali remtis kitų ūkio subjektų pajėgumais tik tuomet, kai tie subjektai, kurių pajėgumais buvo pasiremta, patys tieks prekes, teiks paslaugas ar atliks darbus, kuriems reikia jų pajėgumų. </w:t>
      </w:r>
      <w:r w:rsidR="00753EDB" w:rsidRPr="00753EDB">
        <w:rPr>
          <w:rFonts w:ascii="Arial" w:hAnsi="Arial" w:cs="Arial"/>
          <w:bCs/>
          <w:sz w:val="22"/>
          <w:szCs w:val="22"/>
        </w:rPr>
        <w:t>3.1.2 punkte nustatytus reikalavimus turi atitikti kiekvienas ūkio subjektų grupės narys atskirai; 3.1.3 punkte nustatytą reikalavimą turi atitikti visi ūkio subjektų grupės nariai kartu (pajėgumai sumuojami); 3.1.4, 3.1.8, 3.1.9 punktuose nustatytus reikalavimus turi atitikti bent vienas ūkio subjektų grupės narys arba visi ūkio subjektų grupės nariai kartu.</w:t>
      </w:r>
    </w:p>
    <w:p w14:paraId="758C19AC" w14:textId="77777777" w:rsidR="0043174E" w:rsidRPr="00C16617" w:rsidRDefault="0081532B" w:rsidP="0043174E">
      <w:pPr>
        <w:numPr>
          <w:ilvl w:val="1"/>
          <w:numId w:val="4"/>
        </w:numPr>
        <w:tabs>
          <w:tab w:val="num" w:pos="0"/>
          <w:tab w:val="num" w:pos="426"/>
          <w:tab w:val="left" w:pos="1134"/>
        </w:tabs>
        <w:ind w:left="0" w:firstLine="0"/>
        <w:jc w:val="both"/>
        <w:rPr>
          <w:rFonts w:ascii="Arial" w:hAnsi="Arial" w:cs="Arial"/>
          <w:sz w:val="22"/>
          <w:szCs w:val="22"/>
        </w:rPr>
      </w:pPr>
      <w:r w:rsidRPr="00C16617">
        <w:rPr>
          <w:rFonts w:ascii="Arial" w:hAnsi="Arial" w:cs="Arial"/>
          <w:sz w:val="22"/>
          <w:szCs w:val="22"/>
        </w:rPr>
        <w:t>Tiekėjo pasiūlymas atmetamas, jeigu apie nustatytų reikalavimų atitikimą jis pateikė melagingą informaciją, kurią pirkėjas gali įrodyti bet kokiomis teisėtomis priemonėmis.</w:t>
      </w:r>
    </w:p>
    <w:p w14:paraId="57066062" w14:textId="77777777" w:rsidR="0043174E" w:rsidRPr="00C16617" w:rsidRDefault="0081532B" w:rsidP="0043174E">
      <w:pPr>
        <w:numPr>
          <w:ilvl w:val="1"/>
          <w:numId w:val="4"/>
        </w:numPr>
        <w:tabs>
          <w:tab w:val="num" w:pos="0"/>
          <w:tab w:val="num" w:pos="426"/>
          <w:tab w:val="left" w:pos="1134"/>
        </w:tabs>
        <w:ind w:left="0" w:firstLine="0"/>
        <w:jc w:val="both"/>
        <w:rPr>
          <w:rFonts w:ascii="Arial" w:hAnsi="Arial" w:cs="Arial"/>
          <w:sz w:val="22"/>
          <w:szCs w:val="22"/>
        </w:rPr>
      </w:pPr>
      <w:r w:rsidRPr="00C16617">
        <w:rPr>
          <w:rFonts w:ascii="Arial" w:hAnsi="Arial" w:cs="Arial"/>
          <w:sz w:val="22"/>
          <w:szCs w:val="22"/>
        </w:rPr>
        <w:t xml:space="preserve">Jei pirkimo procedūrose dalyvauja ūkio subjektų grupė, ji pateikia jungtinės veiklos sutartį arba tinkamai patvirtintą jos kopiją. Jungtinės veiklos sutartyje turi būti nurodyti kiekvienos šios sutarties </w:t>
      </w:r>
      <w:r w:rsidRPr="00C16617">
        <w:rPr>
          <w:rFonts w:ascii="Arial" w:hAnsi="Arial" w:cs="Arial"/>
          <w:sz w:val="22"/>
          <w:szCs w:val="22"/>
        </w:rPr>
        <w:lastRenderedPageBreak/>
        <w:t>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 sudaryti sutartį)</w:t>
      </w:r>
      <w:r w:rsidRPr="00C16617">
        <w:rPr>
          <w:rStyle w:val="Puslapioinaosnuoroda"/>
          <w:rFonts w:ascii="Arial" w:hAnsi="Arial" w:cs="Arial"/>
          <w:sz w:val="22"/>
          <w:szCs w:val="22"/>
        </w:rPr>
        <w:footnoteReference w:id="2"/>
      </w:r>
      <w:r w:rsidRPr="00C16617">
        <w:rPr>
          <w:rFonts w:ascii="Arial" w:hAnsi="Arial" w:cs="Arial"/>
          <w:sz w:val="22"/>
          <w:szCs w:val="22"/>
        </w:rPr>
        <w:t>.</w:t>
      </w:r>
    </w:p>
    <w:p w14:paraId="686A5C6E" w14:textId="3854A40B" w:rsidR="00EF1F52" w:rsidRPr="00C16617" w:rsidRDefault="00EF1F52" w:rsidP="0043174E">
      <w:pPr>
        <w:numPr>
          <w:ilvl w:val="1"/>
          <w:numId w:val="4"/>
        </w:numPr>
        <w:tabs>
          <w:tab w:val="num" w:pos="0"/>
          <w:tab w:val="num" w:pos="426"/>
          <w:tab w:val="left" w:pos="1134"/>
        </w:tabs>
        <w:ind w:left="0" w:firstLine="0"/>
        <w:jc w:val="both"/>
        <w:rPr>
          <w:rFonts w:ascii="Arial" w:hAnsi="Arial" w:cs="Arial"/>
          <w:sz w:val="22"/>
          <w:szCs w:val="22"/>
        </w:rPr>
      </w:pPr>
      <w:r w:rsidRPr="00C16617">
        <w:rPr>
          <w:rFonts w:ascii="Arial" w:hAnsi="Arial" w:cs="Arial"/>
          <w:b/>
          <w:bCs/>
          <w:sz w:val="22"/>
          <w:szCs w:val="22"/>
        </w:rPr>
        <w:t xml:space="preserve">Tiekėjas gali remtis kitų ūkio subjektų pajėgumais, </w:t>
      </w:r>
      <w:bookmarkStart w:id="11" w:name="_Hlk50071160"/>
      <w:r w:rsidRPr="00C16617">
        <w:rPr>
          <w:rFonts w:ascii="Arial" w:hAnsi="Arial" w:cs="Arial"/>
          <w:b/>
          <w:bCs/>
          <w:sz w:val="22"/>
          <w:szCs w:val="22"/>
        </w:rPr>
        <w:t>kad atitiktų reikalavimus dėl išsilavinimo, profesinės kvalifikacijos, profesinės patirties</w:t>
      </w:r>
      <w:bookmarkEnd w:id="11"/>
      <w:r w:rsidRPr="00C16617">
        <w:rPr>
          <w:rFonts w:ascii="Arial" w:hAnsi="Arial" w:cs="Arial"/>
          <w:b/>
          <w:bCs/>
          <w:sz w:val="22"/>
          <w:szCs w:val="22"/>
        </w:rPr>
        <w:t>, turėti specialų leidimą ir (arba) būti tam tikros organizacijos nariu (jeigu tokius reikalavimus Perkantysis subjektas kelia) tik tuo atveju, jeigu tie subjektai patys suteiks paslaugas/atliks darbus (priklausomai nuo pirkimo objekto), kuriems reikia jų turimų pajėgumų.</w:t>
      </w:r>
    </w:p>
    <w:p w14:paraId="22261290" w14:textId="77777777" w:rsidR="005E4C4A" w:rsidRPr="00C16617" w:rsidRDefault="005E4C4A" w:rsidP="005E4C4A">
      <w:pPr>
        <w:tabs>
          <w:tab w:val="num" w:pos="426"/>
          <w:tab w:val="left" w:pos="1134"/>
        </w:tabs>
        <w:jc w:val="both"/>
        <w:rPr>
          <w:rFonts w:ascii="Arial" w:hAnsi="Arial" w:cs="Arial"/>
          <w:sz w:val="22"/>
          <w:szCs w:val="22"/>
        </w:rPr>
      </w:pPr>
    </w:p>
    <w:p w14:paraId="497E9C31" w14:textId="77777777" w:rsidR="0081532B" w:rsidRPr="00C16617" w:rsidRDefault="0081532B" w:rsidP="00A002AA">
      <w:pPr>
        <w:jc w:val="both"/>
        <w:rPr>
          <w:rFonts w:ascii="Arial" w:hAnsi="Arial" w:cs="Arial"/>
          <w:sz w:val="22"/>
          <w:szCs w:val="22"/>
        </w:rPr>
      </w:pPr>
      <w:bookmarkStart w:id="12" w:name="_Toc60525485"/>
      <w:bookmarkStart w:id="13" w:name="_Toc47844931"/>
    </w:p>
    <w:p w14:paraId="193ADF24" w14:textId="29A2EC9D" w:rsidR="0081532B" w:rsidRPr="00C16617" w:rsidRDefault="0081532B" w:rsidP="0043174E">
      <w:pPr>
        <w:pStyle w:val="Sraopastraipa"/>
        <w:numPr>
          <w:ilvl w:val="0"/>
          <w:numId w:val="4"/>
        </w:numPr>
        <w:jc w:val="center"/>
        <w:outlineLvl w:val="0"/>
        <w:rPr>
          <w:rFonts w:ascii="Arial" w:hAnsi="Arial" w:cs="Arial"/>
          <w:b/>
          <w:sz w:val="22"/>
          <w:szCs w:val="22"/>
        </w:rPr>
      </w:pPr>
      <w:bookmarkStart w:id="14" w:name="_Toc297898750"/>
      <w:r w:rsidRPr="00C16617">
        <w:rPr>
          <w:rFonts w:ascii="Arial" w:hAnsi="Arial" w:cs="Arial"/>
          <w:b/>
          <w:sz w:val="22"/>
          <w:szCs w:val="22"/>
        </w:rPr>
        <w:t>PASIŪLYMŲ RENGIMAS, PATEIKIMAS, KEITIMAS</w:t>
      </w:r>
      <w:bookmarkEnd w:id="12"/>
      <w:bookmarkEnd w:id="13"/>
      <w:bookmarkEnd w:id="14"/>
    </w:p>
    <w:p w14:paraId="6A5C15C1" w14:textId="77777777" w:rsidR="005E4C4A" w:rsidRPr="00C16617" w:rsidRDefault="005E4C4A" w:rsidP="005E4C4A">
      <w:pPr>
        <w:pStyle w:val="Sraopastraipa"/>
        <w:ind w:left="360"/>
        <w:outlineLvl w:val="0"/>
        <w:rPr>
          <w:rFonts w:ascii="Arial" w:hAnsi="Arial" w:cs="Arial"/>
          <w:b/>
          <w:sz w:val="22"/>
          <w:szCs w:val="22"/>
        </w:rPr>
      </w:pPr>
    </w:p>
    <w:p w14:paraId="028F2BAB" w14:textId="77777777" w:rsidR="0081532B" w:rsidRPr="00C16617" w:rsidRDefault="0081532B" w:rsidP="0081532B">
      <w:pPr>
        <w:ind w:firstLine="851"/>
        <w:jc w:val="both"/>
        <w:rPr>
          <w:rFonts w:ascii="Arial" w:hAnsi="Arial" w:cs="Arial"/>
          <w:sz w:val="22"/>
          <w:szCs w:val="22"/>
          <w:lang w:eastAsia="lt-LT"/>
        </w:rPr>
      </w:pPr>
    </w:p>
    <w:p w14:paraId="41962B1F" w14:textId="68DE8B73" w:rsidR="001A0DBA" w:rsidRPr="00C16617" w:rsidRDefault="001A0DBA" w:rsidP="0043174E">
      <w:pPr>
        <w:pStyle w:val="Sraopastraipa"/>
        <w:numPr>
          <w:ilvl w:val="1"/>
          <w:numId w:val="4"/>
        </w:numPr>
        <w:tabs>
          <w:tab w:val="left" w:pos="426"/>
        </w:tabs>
        <w:ind w:left="0" w:firstLine="0"/>
        <w:jc w:val="both"/>
        <w:rPr>
          <w:rFonts w:ascii="Arial" w:hAnsi="Arial" w:cs="Arial"/>
          <w:color w:val="000000"/>
          <w:sz w:val="22"/>
          <w:szCs w:val="22"/>
          <w:lang w:eastAsia="lt-LT"/>
        </w:rPr>
      </w:pPr>
      <w:bookmarkStart w:id="15" w:name="_Toc60525486"/>
      <w:bookmarkStart w:id="16" w:name="_Toc47844932"/>
      <w:r w:rsidRPr="00C16617">
        <w:rPr>
          <w:rFonts w:ascii="Arial" w:hAnsi="Arial" w:cs="Arial"/>
          <w:color w:val="000000"/>
          <w:sz w:val="22"/>
          <w:szCs w:val="22"/>
          <w:lang w:eastAsia="lt-LT"/>
        </w:rPr>
        <w:t>Pateikdamas pasiūlymą tiekėjas sutinka su šiomis konkurso sąlygomis ir patvirtina, kad jo pasiūlyme pateikta informacija yra teisinga ir apima viską, ko reikia tinkamam pirkimo sutarties įvykdymui.</w:t>
      </w:r>
    </w:p>
    <w:p w14:paraId="39011CD4" w14:textId="77777777" w:rsidR="001A0DBA" w:rsidRPr="00C16617" w:rsidRDefault="001A0DBA" w:rsidP="0043174E">
      <w:pPr>
        <w:numPr>
          <w:ilvl w:val="1"/>
          <w:numId w:val="4"/>
        </w:numPr>
        <w:tabs>
          <w:tab w:val="num" w:pos="426"/>
        </w:tabs>
        <w:ind w:left="0" w:firstLine="0"/>
        <w:jc w:val="both"/>
        <w:rPr>
          <w:rFonts w:ascii="Arial" w:hAnsi="Arial" w:cs="Arial"/>
          <w:color w:val="000000"/>
          <w:spacing w:val="-4"/>
          <w:sz w:val="22"/>
          <w:szCs w:val="22"/>
        </w:rPr>
      </w:pPr>
      <w:r w:rsidRPr="00C16617">
        <w:rPr>
          <w:rFonts w:ascii="Arial" w:hAnsi="Arial" w:cs="Arial"/>
          <w:color w:val="000000"/>
          <w:spacing w:val="-4"/>
          <w:sz w:val="22"/>
          <w:szCs w:val="22"/>
        </w:rPr>
        <w:t>Pasiūlymas turi būti pateikiamas raštu, pasirašytas tiekėjo arba jo įgalioto asmens.</w:t>
      </w:r>
    </w:p>
    <w:p w14:paraId="230A7078" w14:textId="77777777" w:rsidR="003948A4" w:rsidRPr="00C16617" w:rsidRDefault="001A0DBA" w:rsidP="003948A4">
      <w:pPr>
        <w:numPr>
          <w:ilvl w:val="1"/>
          <w:numId w:val="4"/>
        </w:numPr>
        <w:tabs>
          <w:tab w:val="left" w:pos="426"/>
        </w:tabs>
        <w:ind w:left="0" w:firstLine="0"/>
        <w:jc w:val="both"/>
        <w:rPr>
          <w:rFonts w:ascii="Arial" w:hAnsi="Arial" w:cs="Arial"/>
          <w:color w:val="000000"/>
          <w:sz w:val="22"/>
          <w:szCs w:val="22"/>
          <w:lang w:eastAsia="lt-LT"/>
        </w:rPr>
      </w:pPr>
      <w:r w:rsidRPr="00C16617">
        <w:rPr>
          <w:rFonts w:ascii="Arial" w:hAnsi="Arial" w:cs="Arial"/>
          <w:color w:val="000000"/>
          <w:sz w:val="22"/>
          <w:szCs w:val="22"/>
          <w:lang w:eastAsia="lt-LT"/>
        </w:rPr>
        <w:t>Tiekėjo pasiūlymas bei kita korespondencija pateikiama lietuvių arba anglų kalba. Perkamo objekto detalus aprašymas ir techninė dokumentacija gali būti pateikta lietuvių arba anglų kalba.</w:t>
      </w:r>
      <w:bookmarkStart w:id="17" w:name="_Ref516050925"/>
    </w:p>
    <w:p w14:paraId="2213CEAA" w14:textId="36A8A59F" w:rsidR="001A0DBA" w:rsidRPr="00C16617" w:rsidRDefault="001A0DBA" w:rsidP="001A07C4">
      <w:pPr>
        <w:pStyle w:val="Sraopastraipa"/>
        <w:numPr>
          <w:ilvl w:val="2"/>
          <w:numId w:val="4"/>
        </w:numPr>
        <w:tabs>
          <w:tab w:val="clear" w:pos="720"/>
          <w:tab w:val="left" w:pos="0"/>
          <w:tab w:val="left" w:pos="993"/>
          <w:tab w:val="left" w:pos="1134"/>
        </w:tabs>
        <w:ind w:left="567" w:firstLine="0"/>
        <w:jc w:val="both"/>
        <w:rPr>
          <w:rFonts w:ascii="Arial" w:hAnsi="Arial" w:cs="Arial"/>
          <w:color w:val="000000"/>
          <w:sz w:val="22"/>
          <w:szCs w:val="22"/>
          <w:lang w:eastAsia="lt-LT"/>
        </w:rPr>
      </w:pPr>
      <w:r w:rsidRPr="00C16617">
        <w:rPr>
          <w:rFonts w:ascii="Arial" w:hAnsi="Arial" w:cs="Arial"/>
          <w:sz w:val="22"/>
          <w:szCs w:val="22"/>
        </w:rPr>
        <w:t xml:space="preserve">Pasiūlymas teikiamas užklijuotame voke. </w:t>
      </w:r>
      <w:r w:rsidR="00F711EC" w:rsidRPr="00F711EC">
        <w:rPr>
          <w:rFonts w:ascii="Arial" w:hAnsi="Arial" w:cs="Arial"/>
          <w:sz w:val="22"/>
          <w:szCs w:val="22"/>
        </w:rPr>
        <w:t>Tiekėjas kainos pasiūlymą privalo pateikti pagal konkurso sąlygų 2 priede pateiktą formą. Pasiūlymas teikiamas užklijuotame voke.</w:t>
      </w:r>
      <w:r w:rsidR="00F711EC">
        <w:rPr>
          <w:rFonts w:ascii="Arial" w:hAnsi="Arial" w:cs="Arial"/>
          <w:sz w:val="22"/>
          <w:szCs w:val="22"/>
        </w:rPr>
        <w:t xml:space="preserve"> </w:t>
      </w:r>
      <w:r w:rsidRPr="00C16617">
        <w:rPr>
          <w:rFonts w:ascii="Arial" w:hAnsi="Arial" w:cs="Arial"/>
          <w:sz w:val="22"/>
          <w:szCs w:val="22"/>
        </w:rPr>
        <w:t xml:space="preserve">Ant voko turi būti užrašyta </w:t>
      </w:r>
      <w:r w:rsidRPr="00C16617">
        <w:rPr>
          <w:rFonts w:ascii="Arial" w:hAnsi="Arial" w:cs="Arial"/>
          <w:b/>
          <w:iCs/>
          <w:sz w:val="22"/>
          <w:szCs w:val="22"/>
        </w:rPr>
        <w:t>UAB „</w:t>
      </w:r>
      <w:r w:rsidR="00E940F1" w:rsidRPr="00C16617">
        <w:rPr>
          <w:rFonts w:ascii="Arial" w:hAnsi="Arial" w:cs="Arial"/>
          <w:b/>
          <w:iCs/>
          <w:sz w:val="22"/>
          <w:szCs w:val="22"/>
        </w:rPr>
        <w:t>Grafija</w:t>
      </w:r>
      <w:r w:rsidRPr="00C16617">
        <w:rPr>
          <w:rFonts w:ascii="Arial" w:hAnsi="Arial" w:cs="Arial"/>
          <w:b/>
          <w:iCs/>
          <w:sz w:val="22"/>
          <w:szCs w:val="22"/>
        </w:rPr>
        <w:t>“ konkursui</w:t>
      </w:r>
      <w:r w:rsidRPr="00C16617">
        <w:rPr>
          <w:rFonts w:ascii="Arial" w:hAnsi="Arial" w:cs="Arial"/>
          <w:b/>
          <w:i/>
          <w:sz w:val="22"/>
          <w:szCs w:val="22"/>
        </w:rPr>
        <w:t xml:space="preserve"> „</w:t>
      </w:r>
      <w:r w:rsidR="00180DE9" w:rsidRPr="00C16617">
        <w:rPr>
          <w:rFonts w:ascii="Arial" w:hAnsi="Arial" w:cs="Arial"/>
          <w:b/>
          <w:sz w:val="22"/>
          <w:szCs w:val="22"/>
        </w:rPr>
        <w:t>Fotovoltinės saulės  šviesos energijos elektrinės įrengimo (įskaitant įrangą) rangos darbų pirkimas“ pagal projektą</w:t>
      </w:r>
      <w:r w:rsidR="00180DE9" w:rsidRPr="00C16617">
        <w:rPr>
          <w:rFonts w:ascii="Arial" w:hAnsi="Arial" w:cs="Arial"/>
          <w:sz w:val="22"/>
          <w:szCs w:val="22"/>
        </w:rPr>
        <w:t xml:space="preserve"> </w:t>
      </w:r>
      <w:r w:rsidR="00180DE9" w:rsidRPr="00C16617">
        <w:rPr>
          <w:rFonts w:ascii="Arial" w:hAnsi="Arial" w:cs="Arial"/>
          <w:b/>
          <w:sz w:val="22"/>
          <w:szCs w:val="22"/>
        </w:rPr>
        <w:t>„AEI naudojančių energijos gamybos pajėgumų įrengimas UAB „</w:t>
      </w:r>
      <w:r w:rsidR="00E940F1" w:rsidRPr="00C16617">
        <w:rPr>
          <w:rFonts w:ascii="Arial" w:hAnsi="Arial" w:cs="Arial"/>
          <w:b/>
          <w:sz w:val="22"/>
          <w:szCs w:val="22"/>
        </w:rPr>
        <w:t>Grafija</w:t>
      </w:r>
      <w:r w:rsidR="00180DE9" w:rsidRPr="00C16617">
        <w:rPr>
          <w:rFonts w:ascii="Arial" w:hAnsi="Arial" w:cs="Arial"/>
          <w:b/>
          <w:sz w:val="22"/>
          <w:szCs w:val="22"/>
        </w:rPr>
        <w:t>“ (</w:t>
      </w:r>
      <w:r w:rsidR="00E940F1" w:rsidRPr="00C16617">
        <w:rPr>
          <w:rFonts w:ascii="Arial" w:hAnsi="Arial" w:cs="Arial"/>
          <w:b/>
          <w:color w:val="000000"/>
          <w:sz w:val="22"/>
          <w:szCs w:val="22"/>
        </w:rPr>
        <w:t>Nr. 04.2.1-LVPA-K-836-04-0013</w:t>
      </w:r>
      <w:r w:rsidR="00180DE9" w:rsidRPr="00C16617">
        <w:rPr>
          <w:rFonts w:ascii="Arial" w:hAnsi="Arial" w:cs="Arial"/>
          <w:b/>
          <w:sz w:val="22"/>
          <w:szCs w:val="22"/>
        </w:rPr>
        <w:t>)</w:t>
      </w:r>
      <w:r w:rsidRPr="00C16617">
        <w:rPr>
          <w:rFonts w:ascii="Arial" w:hAnsi="Arial" w:cs="Arial"/>
          <w:b/>
          <w:i/>
          <w:sz w:val="22"/>
          <w:szCs w:val="22"/>
        </w:rPr>
        <w:t xml:space="preserve">“, </w:t>
      </w:r>
      <w:r w:rsidRPr="00C16617">
        <w:rPr>
          <w:rFonts w:ascii="Arial" w:hAnsi="Arial" w:cs="Arial"/>
          <w:sz w:val="22"/>
          <w:szCs w:val="22"/>
        </w:rPr>
        <w:t xml:space="preserve">adresu </w:t>
      </w:r>
      <w:r w:rsidR="00E940F1" w:rsidRPr="00C16617">
        <w:rPr>
          <w:rFonts w:ascii="Arial" w:hAnsi="Arial" w:cs="Arial"/>
          <w:sz w:val="22"/>
          <w:szCs w:val="22"/>
        </w:rPr>
        <w:t xml:space="preserve">Savanorių pr. 219A, LT-02300 Vilnius. </w:t>
      </w:r>
      <w:r w:rsidRPr="00C16617">
        <w:rPr>
          <w:rFonts w:ascii="Arial" w:hAnsi="Arial" w:cs="Arial"/>
          <w:sz w:val="22"/>
          <w:szCs w:val="22"/>
        </w:rPr>
        <w:t>Ant voko taip pat gali būti užrašas „Neatplėšti iki pasiūlymų pateikimo termino pabaigos“. Vokas su pasiūlymu grąžinamas jį atsiuntusiam tiekėjui, jeigu pasiūlymas pateiktas neužklijuotame voke.</w:t>
      </w:r>
      <w:bookmarkEnd w:id="17"/>
    </w:p>
    <w:p w14:paraId="6CEC0AA6" w14:textId="77777777" w:rsidR="001A0DBA" w:rsidRPr="00C16617" w:rsidRDefault="001A0DBA" w:rsidP="003948A4">
      <w:pPr>
        <w:numPr>
          <w:ilvl w:val="1"/>
          <w:numId w:val="4"/>
        </w:numPr>
        <w:tabs>
          <w:tab w:val="left" w:pos="0"/>
          <w:tab w:val="num" w:pos="426"/>
        </w:tabs>
        <w:ind w:left="0" w:firstLine="0"/>
        <w:jc w:val="both"/>
        <w:rPr>
          <w:rFonts w:ascii="Arial" w:hAnsi="Arial" w:cs="Arial"/>
          <w:color w:val="000000"/>
          <w:sz w:val="22"/>
          <w:szCs w:val="22"/>
        </w:rPr>
      </w:pPr>
      <w:r w:rsidRPr="00C16617">
        <w:rPr>
          <w:rFonts w:ascii="Arial" w:hAnsi="Arial" w:cs="Arial"/>
          <w:color w:val="000000"/>
          <w:sz w:val="22"/>
          <w:szCs w:val="22"/>
        </w:rPr>
        <w:t>Pasiūlymą sudaro tiekėjo raštu ir į skaitmeninę laikmeną (kompaktinį diską, USB ar kt.) pateiktų dokumentų visuma:</w:t>
      </w:r>
    </w:p>
    <w:p w14:paraId="366179AB" w14:textId="471A2D9A" w:rsidR="001A0DBA" w:rsidRPr="00C16617" w:rsidRDefault="001A0DBA" w:rsidP="00CC081D">
      <w:pPr>
        <w:numPr>
          <w:ilvl w:val="2"/>
          <w:numId w:val="4"/>
        </w:numPr>
        <w:tabs>
          <w:tab w:val="left" w:pos="1134"/>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užpildyta pasiūlymo forma, parengta pagal šių pirkimo konkurso sąlygų 2 priedą;</w:t>
      </w:r>
    </w:p>
    <w:p w14:paraId="52544B5B" w14:textId="56A2B051" w:rsidR="003948A4" w:rsidRPr="00C16617" w:rsidRDefault="003948A4" w:rsidP="00CC081D">
      <w:pPr>
        <w:numPr>
          <w:ilvl w:val="2"/>
          <w:numId w:val="4"/>
        </w:numPr>
        <w:tabs>
          <w:tab w:val="left" w:pos="1134"/>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įgaliojimas ar kitas dokumentas (pvz. pareigybės aprašymas), suteikiantis teisę pasirašyti tiekėjo pasiūlymą, kopija (taikoma, kai pasiūlymą pasirašo ne įmonės vadovas, o įgaliotas asmuo);</w:t>
      </w:r>
    </w:p>
    <w:p w14:paraId="11BB87B1" w14:textId="77777777" w:rsidR="00CC081D" w:rsidRPr="00C16617" w:rsidRDefault="001A0DBA" w:rsidP="00CC081D">
      <w:pPr>
        <w:numPr>
          <w:ilvl w:val="2"/>
          <w:numId w:val="4"/>
        </w:numPr>
        <w:tabs>
          <w:tab w:val="left" w:pos="1134"/>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konkurso sąlygose nurodytus minimalius kvalifikacijos reikalavimus pagrindžiantys dokumentai;</w:t>
      </w:r>
    </w:p>
    <w:p w14:paraId="4EDAA6C9" w14:textId="460BE9B5" w:rsidR="00CC081D" w:rsidRPr="00C16617" w:rsidRDefault="009D6FDA" w:rsidP="00CC081D">
      <w:pPr>
        <w:numPr>
          <w:ilvl w:val="2"/>
          <w:numId w:val="4"/>
        </w:numPr>
        <w:tabs>
          <w:tab w:val="left" w:pos="1134"/>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p</w:t>
      </w:r>
      <w:r w:rsidR="00CC081D" w:rsidRPr="00C16617">
        <w:rPr>
          <w:rFonts w:ascii="Arial" w:hAnsi="Arial" w:cs="Arial"/>
          <w:color w:val="000000"/>
          <w:sz w:val="22"/>
          <w:szCs w:val="22"/>
          <w:lang w:eastAsia="lt-LT"/>
        </w:rPr>
        <w:t>iln</w:t>
      </w:r>
      <w:r w:rsidRPr="00C16617">
        <w:rPr>
          <w:rFonts w:ascii="Arial" w:hAnsi="Arial" w:cs="Arial"/>
          <w:color w:val="000000"/>
          <w:sz w:val="22"/>
          <w:szCs w:val="22"/>
          <w:lang w:eastAsia="lt-LT"/>
        </w:rPr>
        <w:t>a</w:t>
      </w:r>
      <w:r w:rsidR="00CC081D" w:rsidRPr="00C16617">
        <w:rPr>
          <w:rFonts w:ascii="Arial" w:hAnsi="Arial" w:cs="Arial"/>
          <w:color w:val="000000"/>
          <w:sz w:val="22"/>
          <w:szCs w:val="22"/>
          <w:lang w:eastAsia="lt-LT"/>
        </w:rPr>
        <w:t xml:space="preserve"> išpildom</w:t>
      </w:r>
      <w:r w:rsidR="0034779B" w:rsidRPr="00C16617">
        <w:rPr>
          <w:rFonts w:ascii="Arial" w:hAnsi="Arial" w:cs="Arial"/>
          <w:color w:val="000000"/>
          <w:sz w:val="22"/>
          <w:szCs w:val="22"/>
          <w:lang w:eastAsia="lt-LT"/>
        </w:rPr>
        <w:t xml:space="preserve">oji </w:t>
      </w:r>
      <w:r w:rsidR="00CC081D" w:rsidRPr="00C16617">
        <w:rPr>
          <w:rFonts w:ascii="Arial" w:hAnsi="Arial" w:cs="Arial"/>
          <w:color w:val="000000"/>
          <w:sz w:val="22"/>
          <w:szCs w:val="22"/>
          <w:lang w:eastAsia="lt-LT"/>
        </w:rPr>
        <w:t>technin</w:t>
      </w:r>
      <w:r w:rsidR="0034779B" w:rsidRPr="00C16617">
        <w:rPr>
          <w:rFonts w:ascii="Arial" w:hAnsi="Arial" w:cs="Arial"/>
          <w:color w:val="000000"/>
          <w:sz w:val="22"/>
          <w:szCs w:val="22"/>
          <w:lang w:eastAsia="lt-LT"/>
        </w:rPr>
        <w:t>ė</w:t>
      </w:r>
      <w:r w:rsidR="00CC081D" w:rsidRPr="00C16617">
        <w:rPr>
          <w:rFonts w:ascii="Arial" w:hAnsi="Arial" w:cs="Arial"/>
          <w:color w:val="000000"/>
          <w:sz w:val="22"/>
          <w:szCs w:val="22"/>
          <w:lang w:eastAsia="lt-LT"/>
        </w:rPr>
        <w:t xml:space="preserve"> vizualizacij</w:t>
      </w:r>
      <w:r w:rsidR="0034779B" w:rsidRPr="00C16617">
        <w:rPr>
          <w:rFonts w:ascii="Arial" w:hAnsi="Arial" w:cs="Arial"/>
          <w:color w:val="000000"/>
          <w:sz w:val="22"/>
          <w:szCs w:val="22"/>
          <w:lang w:eastAsia="lt-LT"/>
        </w:rPr>
        <w:t>a</w:t>
      </w:r>
      <w:r w:rsidR="00CC081D" w:rsidRPr="00C16617">
        <w:rPr>
          <w:rFonts w:ascii="Arial" w:hAnsi="Arial" w:cs="Arial"/>
          <w:color w:val="000000"/>
          <w:sz w:val="22"/>
          <w:szCs w:val="22"/>
          <w:lang w:eastAsia="lt-LT"/>
        </w:rPr>
        <w:t xml:space="preserve"> su pasirinktos įrangos pagrindimu;</w:t>
      </w:r>
    </w:p>
    <w:p w14:paraId="1A4A0FB8" w14:textId="317A9C9B" w:rsidR="001A0DBA" w:rsidRPr="00C16617" w:rsidRDefault="001A0DBA" w:rsidP="00CC081D">
      <w:pPr>
        <w:numPr>
          <w:ilvl w:val="2"/>
          <w:numId w:val="4"/>
        </w:numPr>
        <w:tabs>
          <w:tab w:val="left" w:pos="1134"/>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tiekėjo vadovo</w:t>
      </w:r>
      <w:r w:rsidR="00CC081D" w:rsidRPr="00C16617">
        <w:rPr>
          <w:rFonts w:ascii="Arial" w:hAnsi="Arial" w:cs="Arial"/>
          <w:color w:val="000000"/>
          <w:sz w:val="22"/>
          <w:szCs w:val="22"/>
          <w:lang w:eastAsia="lt-LT"/>
        </w:rPr>
        <w:t xml:space="preserve"> (arba įgalioto asmens)</w:t>
      </w:r>
      <w:r w:rsidRPr="00C16617">
        <w:rPr>
          <w:rFonts w:ascii="Arial" w:hAnsi="Arial" w:cs="Arial"/>
          <w:color w:val="000000"/>
          <w:sz w:val="22"/>
          <w:szCs w:val="22"/>
          <w:lang w:eastAsia="lt-LT"/>
        </w:rPr>
        <w:t xml:space="preserve"> patvirtintas paslaugų suteikimo ir darbų atlikimo grafikas, nurodant esminių tiekėjo suteikiamų paslaugų ar atliekamų darbų trukmę kalendorinėmis dienomis nuo sutarties pasirašymo dienos;</w:t>
      </w:r>
    </w:p>
    <w:p w14:paraId="15B61BEF" w14:textId="70FDDDC1" w:rsidR="003948A4" w:rsidRPr="00C16617" w:rsidRDefault="003948A4" w:rsidP="00CC081D">
      <w:pPr>
        <w:pStyle w:val="Sraopastraipa"/>
        <w:numPr>
          <w:ilvl w:val="2"/>
          <w:numId w:val="4"/>
        </w:numPr>
        <w:tabs>
          <w:tab w:val="clear" w:pos="720"/>
          <w:tab w:val="left" w:pos="567"/>
          <w:tab w:val="left" w:pos="1134"/>
        </w:tabs>
        <w:ind w:left="567" w:hanging="11"/>
        <w:jc w:val="both"/>
        <w:rPr>
          <w:rFonts w:ascii="Arial" w:hAnsi="Arial" w:cs="Arial"/>
          <w:color w:val="000000"/>
          <w:sz w:val="22"/>
          <w:szCs w:val="22"/>
          <w:lang w:eastAsia="lt-LT"/>
        </w:rPr>
      </w:pPr>
      <w:r w:rsidRPr="00C16617">
        <w:rPr>
          <w:rFonts w:ascii="Arial" w:hAnsi="Arial" w:cs="Arial"/>
          <w:color w:val="000000"/>
          <w:sz w:val="22"/>
          <w:szCs w:val="22"/>
          <w:lang w:eastAsia="lt-LT"/>
        </w:rPr>
        <w:t>dokumentai, įrodantys, kad tiekėjui bus prieinami kitų ūkio subjektų, kurių pajėgumais jis ketina remtis, ištekliai (dokumentai, patvirtinantys tiekėjo ir ūkio subjektų, kurių pajėgumais remiamasi, solidarią atsakomybę už sutarties įvykdymą, ketinimo protokolai, preliminarios sutartys);</w:t>
      </w:r>
    </w:p>
    <w:p w14:paraId="2649CA1B" w14:textId="785B0D54" w:rsidR="001A0DBA" w:rsidRPr="00C16617" w:rsidRDefault="001A0DBA" w:rsidP="00CC081D">
      <w:pPr>
        <w:numPr>
          <w:ilvl w:val="2"/>
          <w:numId w:val="4"/>
        </w:numPr>
        <w:tabs>
          <w:tab w:val="left" w:pos="1134"/>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jungtinės veiklos sutartis arba tinkamai patvirtinta jos kopija, jei bendrą pasiūlymą teikia ūkio subjektų grupė;</w:t>
      </w:r>
    </w:p>
    <w:p w14:paraId="69FC7506" w14:textId="6184B2A0" w:rsidR="001409A8" w:rsidRPr="00C16617" w:rsidRDefault="001A0DBA" w:rsidP="00CC081D">
      <w:pPr>
        <w:numPr>
          <w:ilvl w:val="2"/>
          <w:numId w:val="4"/>
        </w:numPr>
        <w:tabs>
          <w:tab w:val="left" w:pos="1134"/>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pasiūlymo galiojimą užtikrinantis dokumentas</w:t>
      </w:r>
      <w:r w:rsidR="00F03445" w:rsidRPr="00C16617">
        <w:rPr>
          <w:rFonts w:ascii="Arial" w:hAnsi="Arial" w:cs="Arial"/>
          <w:color w:val="000000"/>
          <w:sz w:val="22"/>
          <w:szCs w:val="22"/>
          <w:lang w:eastAsia="lt-LT"/>
        </w:rPr>
        <w:t>;</w:t>
      </w:r>
    </w:p>
    <w:p w14:paraId="3AC59EDC" w14:textId="01B47604" w:rsidR="00F03445" w:rsidRPr="00C16617" w:rsidRDefault="00F03445" w:rsidP="00CC081D">
      <w:pPr>
        <w:numPr>
          <w:ilvl w:val="2"/>
          <w:numId w:val="4"/>
        </w:numPr>
        <w:tabs>
          <w:tab w:val="left" w:pos="1134"/>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kita konkurso sąlygose prašoma informacija ir (ar) dokumentai.</w:t>
      </w:r>
    </w:p>
    <w:p w14:paraId="459B70FB" w14:textId="77777777" w:rsidR="009D6FDA" w:rsidRPr="00C16617" w:rsidRDefault="009D6FDA" w:rsidP="009D6FDA">
      <w:pPr>
        <w:pStyle w:val="Sraopastraipa"/>
        <w:numPr>
          <w:ilvl w:val="1"/>
          <w:numId w:val="4"/>
        </w:numPr>
        <w:tabs>
          <w:tab w:val="num" w:pos="426"/>
        </w:tabs>
        <w:ind w:left="0" w:firstLine="0"/>
        <w:jc w:val="both"/>
        <w:rPr>
          <w:rFonts w:ascii="Arial" w:hAnsi="Arial" w:cs="Arial"/>
          <w:i/>
          <w:color w:val="000000"/>
          <w:sz w:val="22"/>
          <w:szCs w:val="22"/>
        </w:rPr>
      </w:pPr>
      <w:r w:rsidRPr="00C16617">
        <w:rPr>
          <w:rFonts w:ascii="Arial" w:hAnsi="Arial" w:cs="Arial"/>
          <w:color w:val="000000"/>
          <w:sz w:val="22"/>
          <w:szCs w:val="22"/>
        </w:rPr>
        <w:lastRenderedPageBreak/>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136DC6E5" w14:textId="77777777" w:rsidR="009D6FDA" w:rsidRPr="00C16617" w:rsidRDefault="009D6FDA" w:rsidP="009D6FDA">
      <w:pPr>
        <w:pStyle w:val="Sraopastraipa"/>
        <w:numPr>
          <w:ilvl w:val="1"/>
          <w:numId w:val="4"/>
        </w:numPr>
        <w:tabs>
          <w:tab w:val="num" w:pos="426"/>
        </w:tabs>
        <w:ind w:left="0" w:firstLine="0"/>
        <w:jc w:val="both"/>
        <w:rPr>
          <w:rFonts w:ascii="Arial" w:hAnsi="Arial" w:cs="Arial"/>
          <w:i/>
          <w:color w:val="000000"/>
          <w:sz w:val="22"/>
          <w:szCs w:val="22"/>
        </w:rPr>
      </w:pPr>
      <w:r w:rsidRPr="00C16617">
        <w:rPr>
          <w:rFonts w:ascii="Arial" w:hAnsi="Arial" w:cs="Arial"/>
          <w:color w:val="000000"/>
          <w:sz w:val="22"/>
          <w:szCs w:val="22"/>
        </w:rPr>
        <w:t>Tiekėjas, pateikdamas pasiūlymą, turi siūlyti visą nurodytą įrangos ir montavimo darbų apimtį.</w:t>
      </w:r>
    </w:p>
    <w:p w14:paraId="731E7A12" w14:textId="77777777" w:rsidR="009D6FDA" w:rsidRPr="00C16617" w:rsidRDefault="009D6FDA" w:rsidP="009D6FDA">
      <w:pPr>
        <w:pStyle w:val="Sraopastraipa"/>
        <w:numPr>
          <w:ilvl w:val="1"/>
          <w:numId w:val="4"/>
        </w:numPr>
        <w:tabs>
          <w:tab w:val="num" w:pos="426"/>
        </w:tabs>
        <w:ind w:left="0" w:firstLine="0"/>
        <w:jc w:val="both"/>
        <w:rPr>
          <w:rFonts w:ascii="Arial" w:hAnsi="Arial" w:cs="Arial"/>
          <w:i/>
          <w:color w:val="000000"/>
          <w:sz w:val="22"/>
          <w:szCs w:val="22"/>
        </w:rPr>
      </w:pPr>
      <w:r w:rsidRPr="00C16617">
        <w:rPr>
          <w:rFonts w:ascii="Arial" w:hAnsi="Arial" w:cs="Arial"/>
          <w:color w:val="000000"/>
          <w:sz w:val="22"/>
          <w:szCs w:val="22"/>
        </w:rPr>
        <w:t>Tiekėjams nėra leidžiama pateikti alternatyvių pasiūlymų. Tiekėjui pateikus alternatyvų pasiūlymą, jo pasiūlymas ir alternatyvus pasiūlymas (alternatyvūs pasiūlymai) bus atmesti.</w:t>
      </w:r>
    </w:p>
    <w:p w14:paraId="5A14C35D" w14:textId="1D04D939" w:rsidR="009D6FDA" w:rsidRPr="00C16617" w:rsidRDefault="009D6FDA" w:rsidP="009D6FDA">
      <w:pPr>
        <w:pStyle w:val="Sraopastraipa"/>
        <w:numPr>
          <w:ilvl w:val="1"/>
          <w:numId w:val="4"/>
        </w:numPr>
        <w:tabs>
          <w:tab w:val="num" w:pos="426"/>
        </w:tabs>
        <w:ind w:left="0" w:firstLine="0"/>
        <w:jc w:val="both"/>
        <w:rPr>
          <w:rFonts w:ascii="Arial" w:hAnsi="Arial" w:cs="Arial"/>
          <w:i/>
          <w:color w:val="000000"/>
          <w:sz w:val="22"/>
          <w:szCs w:val="22"/>
        </w:rPr>
      </w:pPr>
      <w:r w:rsidRPr="00C16617">
        <w:rPr>
          <w:rFonts w:ascii="Arial" w:hAnsi="Arial" w:cs="Arial"/>
          <w:color w:val="000000"/>
          <w:sz w:val="22"/>
          <w:szCs w:val="22"/>
        </w:rPr>
        <w:t xml:space="preserve">Pasiūlymas turi būti pateiktas </w:t>
      </w:r>
      <w:r w:rsidRPr="006008FC">
        <w:rPr>
          <w:rFonts w:ascii="Arial" w:hAnsi="Arial" w:cs="Arial"/>
          <w:color w:val="000000"/>
          <w:sz w:val="22"/>
          <w:szCs w:val="22"/>
        </w:rPr>
        <w:t xml:space="preserve">iki </w:t>
      </w:r>
      <w:r w:rsidRPr="006008FC">
        <w:rPr>
          <w:rFonts w:ascii="Arial" w:hAnsi="Arial" w:cs="Arial"/>
          <w:b/>
          <w:color w:val="000000"/>
          <w:sz w:val="22"/>
          <w:szCs w:val="22"/>
        </w:rPr>
        <w:t>20</w:t>
      </w:r>
      <w:r w:rsidR="006008FC" w:rsidRPr="006008FC">
        <w:rPr>
          <w:rFonts w:ascii="Arial" w:hAnsi="Arial" w:cs="Arial"/>
          <w:b/>
          <w:color w:val="000000"/>
          <w:sz w:val="22"/>
          <w:szCs w:val="22"/>
        </w:rPr>
        <w:t>21</w:t>
      </w:r>
      <w:r w:rsidRPr="006008FC">
        <w:rPr>
          <w:rFonts w:ascii="Arial" w:hAnsi="Arial" w:cs="Arial"/>
          <w:b/>
          <w:color w:val="000000"/>
          <w:sz w:val="22"/>
          <w:szCs w:val="22"/>
        </w:rPr>
        <w:t xml:space="preserve"> m. </w:t>
      </w:r>
      <w:r w:rsidR="006008FC" w:rsidRPr="006008FC">
        <w:rPr>
          <w:rFonts w:ascii="Arial" w:hAnsi="Arial" w:cs="Arial"/>
          <w:b/>
          <w:color w:val="000000"/>
          <w:sz w:val="22"/>
          <w:szCs w:val="22"/>
        </w:rPr>
        <w:t xml:space="preserve">balandžio </w:t>
      </w:r>
      <w:r w:rsidRPr="006008FC">
        <w:rPr>
          <w:rFonts w:ascii="Arial" w:hAnsi="Arial" w:cs="Arial"/>
          <w:b/>
          <w:color w:val="000000"/>
          <w:sz w:val="22"/>
          <w:szCs w:val="22"/>
        </w:rPr>
        <w:t xml:space="preserve">mėn. </w:t>
      </w:r>
      <w:r w:rsidR="006008FC" w:rsidRPr="006008FC">
        <w:rPr>
          <w:rFonts w:ascii="Arial" w:hAnsi="Arial" w:cs="Arial"/>
          <w:b/>
          <w:color w:val="000000"/>
          <w:sz w:val="22"/>
          <w:szCs w:val="22"/>
        </w:rPr>
        <w:t>28</w:t>
      </w:r>
      <w:r w:rsidRPr="006008FC">
        <w:rPr>
          <w:rFonts w:ascii="Arial" w:hAnsi="Arial" w:cs="Arial"/>
          <w:b/>
          <w:color w:val="000000"/>
          <w:sz w:val="22"/>
          <w:szCs w:val="22"/>
        </w:rPr>
        <w:t xml:space="preserve"> d. </w:t>
      </w:r>
      <w:r w:rsidR="006008FC" w:rsidRPr="006008FC">
        <w:rPr>
          <w:rFonts w:ascii="Arial" w:hAnsi="Arial" w:cs="Arial"/>
          <w:b/>
          <w:color w:val="000000"/>
          <w:sz w:val="22"/>
          <w:szCs w:val="22"/>
        </w:rPr>
        <w:t>12</w:t>
      </w:r>
      <w:r w:rsidRPr="006008FC">
        <w:rPr>
          <w:rFonts w:ascii="Arial" w:hAnsi="Arial" w:cs="Arial"/>
          <w:b/>
          <w:color w:val="000000"/>
          <w:sz w:val="22"/>
          <w:szCs w:val="22"/>
        </w:rPr>
        <w:t xml:space="preserve"> val.</w:t>
      </w:r>
      <w:r w:rsidRPr="006008FC">
        <w:rPr>
          <w:rFonts w:ascii="Arial" w:hAnsi="Arial" w:cs="Arial"/>
          <w:color w:val="000000"/>
          <w:sz w:val="22"/>
          <w:szCs w:val="22"/>
        </w:rPr>
        <w:t xml:space="preserve"> (Lietuvos Respublikos laiku) atsiuntus jį paštu, per pasiuntinį ar tiesiogiai atvykus į </w:t>
      </w:r>
      <w:r w:rsidRPr="006008FC">
        <w:rPr>
          <w:rFonts w:ascii="Arial" w:hAnsi="Arial" w:cs="Arial"/>
          <w:b/>
          <w:bCs/>
          <w:color w:val="000000"/>
          <w:sz w:val="22"/>
          <w:szCs w:val="22"/>
        </w:rPr>
        <w:t>UAB „</w:t>
      </w:r>
      <w:r w:rsidR="00E940F1" w:rsidRPr="006008FC">
        <w:rPr>
          <w:rFonts w:ascii="Arial" w:hAnsi="Arial" w:cs="Arial"/>
          <w:b/>
          <w:bCs/>
          <w:color w:val="000000"/>
          <w:sz w:val="22"/>
          <w:szCs w:val="22"/>
        </w:rPr>
        <w:t>Grafija</w:t>
      </w:r>
      <w:r w:rsidRPr="006008FC">
        <w:rPr>
          <w:rFonts w:ascii="Arial" w:hAnsi="Arial" w:cs="Arial"/>
          <w:b/>
          <w:bCs/>
          <w:color w:val="000000"/>
          <w:sz w:val="22"/>
          <w:szCs w:val="22"/>
        </w:rPr>
        <w:t xml:space="preserve">“, </w:t>
      </w:r>
      <w:r w:rsidRPr="006008FC">
        <w:rPr>
          <w:rFonts w:ascii="Arial" w:hAnsi="Arial" w:cs="Arial"/>
          <w:b/>
          <w:bCs/>
          <w:color w:val="000000"/>
          <w:sz w:val="22"/>
          <w:szCs w:val="22"/>
          <w:shd w:val="clear" w:color="auto" w:fill="FAFAFA"/>
          <w:lang w:eastAsia="en-GB"/>
        </w:rPr>
        <w:t>adresu</w:t>
      </w:r>
      <w:r w:rsidRPr="00C16617">
        <w:rPr>
          <w:rFonts w:ascii="Arial" w:hAnsi="Arial" w:cs="Arial"/>
          <w:b/>
          <w:bCs/>
          <w:color w:val="000000"/>
          <w:sz w:val="22"/>
          <w:szCs w:val="22"/>
          <w:shd w:val="clear" w:color="auto" w:fill="FAFAFA"/>
          <w:lang w:eastAsia="en-GB"/>
        </w:rPr>
        <w:t xml:space="preserve"> </w:t>
      </w:r>
      <w:r w:rsidR="00E940F1" w:rsidRPr="00C16617">
        <w:rPr>
          <w:rFonts w:ascii="Arial" w:hAnsi="Arial" w:cs="Arial"/>
          <w:b/>
          <w:bCs/>
          <w:sz w:val="22"/>
          <w:szCs w:val="22"/>
        </w:rPr>
        <w:t>Savanorių pr. 219A, LT-02300 Vilnius</w:t>
      </w:r>
      <w:r w:rsidRPr="00C16617">
        <w:rPr>
          <w:rFonts w:ascii="Arial" w:hAnsi="Arial" w:cs="Arial"/>
          <w:color w:val="000000"/>
          <w:sz w:val="22"/>
          <w:szCs w:val="22"/>
        </w:rPr>
        <w:t xml:space="preserve">, darbo laikas nuo </w:t>
      </w:r>
      <w:r w:rsidR="00180DE9" w:rsidRPr="00C16617">
        <w:rPr>
          <w:rFonts w:ascii="Arial" w:hAnsi="Arial" w:cs="Arial"/>
          <w:b/>
          <w:bCs/>
          <w:color w:val="000000"/>
          <w:sz w:val="22"/>
          <w:szCs w:val="22"/>
        </w:rPr>
        <w:t>8.00</w:t>
      </w:r>
      <w:r w:rsidRPr="00C16617">
        <w:rPr>
          <w:rFonts w:ascii="Arial" w:hAnsi="Arial" w:cs="Arial"/>
          <w:b/>
          <w:bCs/>
          <w:color w:val="000000"/>
          <w:sz w:val="22"/>
          <w:szCs w:val="22"/>
        </w:rPr>
        <w:t xml:space="preserve"> val. iki </w:t>
      </w:r>
      <w:r w:rsidR="00180DE9" w:rsidRPr="00C16617">
        <w:rPr>
          <w:rFonts w:ascii="Arial" w:hAnsi="Arial" w:cs="Arial"/>
          <w:b/>
          <w:bCs/>
          <w:color w:val="000000"/>
          <w:sz w:val="22"/>
          <w:szCs w:val="22"/>
        </w:rPr>
        <w:t>17.00</w:t>
      </w:r>
      <w:r w:rsidRPr="00C16617">
        <w:rPr>
          <w:rFonts w:ascii="Arial" w:hAnsi="Arial" w:cs="Arial"/>
          <w:color w:val="000000"/>
          <w:sz w:val="22"/>
          <w:szCs w:val="22"/>
        </w:rPr>
        <w:t xml:space="preserve"> val. Tiekėjo prašymu Pirkėjas nedelsdamas pateikia rašytinį patvirtinimą, kad tiekėjo pasiūlymas yra gautas, ir nurodo gavimo dieną, valandą ir minutę. </w:t>
      </w:r>
    </w:p>
    <w:p w14:paraId="64CE6955" w14:textId="77777777" w:rsidR="009D6FDA" w:rsidRPr="00C16617" w:rsidRDefault="009D6FDA" w:rsidP="009D6FDA">
      <w:pPr>
        <w:numPr>
          <w:ilvl w:val="1"/>
          <w:numId w:val="4"/>
        </w:numPr>
        <w:tabs>
          <w:tab w:val="num" w:pos="426"/>
        </w:tabs>
        <w:ind w:left="0" w:firstLine="0"/>
        <w:jc w:val="both"/>
        <w:rPr>
          <w:rFonts w:ascii="Arial" w:hAnsi="Arial" w:cs="Arial"/>
          <w:color w:val="000000"/>
          <w:sz w:val="22"/>
          <w:szCs w:val="22"/>
        </w:rPr>
      </w:pPr>
      <w:r w:rsidRPr="00C16617">
        <w:rPr>
          <w:rFonts w:ascii="Arial" w:hAnsi="Arial" w:cs="Arial"/>
          <w:color w:val="000000"/>
          <w:sz w:val="22"/>
          <w:szCs w:val="22"/>
        </w:rPr>
        <w:t xml:space="preserve"> Pirkėjas neatsako už pašto vėlavimus, sutrikimus ar kitus nenumatytus atvejus, dėl kurių pasiūlymai nebuvo gauti ar gauti pavėluotai. Pavėluotai gauti pasiūlymai neatplėšiami ir grąžinami tiekėjui registruotu laišku. </w:t>
      </w:r>
    </w:p>
    <w:p w14:paraId="03E0BBED" w14:textId="77777777" w:rsidR="009D6FDA" w:rsidRPr="00C16617" w:rsidRDefault="009D6FDA" w:rsidP="009D6FDA">
      <w:pPr>
        <w:numPr>
          <w:ilvl w:val="1"/>
          <w:numId w:val="4"/>
        </w:numPr>
        <w:tabs>
          <w:tab w:val="num" w:pos="426"/>
          <w:tab w:val="num" w:pos="567"/>
        </w:tabs>
        <w:ind w:left="0" w:firstLine="0"/>
        <w:jc w:val="both"/>
        <w:rPr>
          <w:rFonts w:ascii="Arial" w:hAnsi="Arial" w:cs="Arial"/>
          <w:color w:val="000000"/>
          <w:sz w:val="22"/>
          <w:szCs w:val="22"/>
        </w:rPr>
      </w:pPr>
      <w:r w:rsidRPr="00C16617">
        <w:rPr>
          <w:rFonts w:ascii="Arial" w:hAnsi="Arial" w:cs="Arial"/>
          <w:color w:val="000000"/>
          <w:sz w:val="22"/>
          <w:szCs w:val="22"/>
        </w:rPr>
        <w:t xml:space="preserve">Pasiūlymuose nurodoma darbų kaina pateikiama eurais, turi būti išreikšta ir apskaičiuota taip, kaip nurodyta šių konkurso sąlygų 2 priede. Apskaičiuojant kainą, turi būti atsižvelgta į visą šių konkurso sąlygų 1 priede nurodytą įrangos ir montavimo darbų apimtį, kainos sudėtines dalis, į techninės specifikacijos reikalavimus ir pan. Į kainą turi būti įskaityti visi mokesčiai ir visos tiekėjo išlaidos. Jokios kitos išlaidos, neįskaičiuotos į pasiūlymo kainą, tiekėjui nebus atlyginamos. </w:t>
      </w:r>
    </w:p>
    <w:p w14:paraId="3DF2DA5E" w14:textId="77777777" w:rsidR="009D6FDA" w:rsidRPr="00C16617" w:rsidRDefault="009D6FDA" w:rsidP="009D6FDA">
      <w:pPr>
        <w:numPr>
          <w:ilvl w:val="1"/>
          <w:numId w:val="4"/>
        </w:numPr>
        <w:tabs>
          <w:tab w:val="num" w:pos="426"/>
          <w:tab w:val="num" w:pos="567"/>
        </w:tabs>
        <w:ind w:left="0" w:firstLine="0"/>
        <w:jc w:val="both"/>
        <w:rPr>
          <w:rFonts w:ascii="Arial" w:hAnsi="Arial" w:cs="Arial"/>
          <w:color w:val="000000"/>
          <w:sz w:val="22"/>
          <w:szCs w:val="22"/>
        </w:rPr>
      </w:pPr>
      <w:r w:rsidRPr="00C16617">
        <w:rPr>
          <w:rFonts w:ascii="Arial" w:hAnsi="Arial" w:cs="Arial"/>
          <w:color w:val="000000"/>
          <w:sz w:val="22"/>
          <w:szCs w:val="22"/>
        </w:rPr>
        <w:t xml:space="preserve">Pasiūlymas turi galioti ne trumpiau nei </w:t>
      </w:r>
      <w:r w:rsidRPr="00C16617">
        <w:rPr>
          <w:rFonts w:ascii="Arial" w:hAnsi="Arial" w:cs="Arial"/>
          <w:b/>
          <w:bCs/>
          <w:color w:val="000000"/>
          <w:sz w:val="22"/>
          <w:szCs w:val="22"/>
        </w:rPr>
        <w:t>60 (šešiasdešimt)</w:t>
      </w:r>
      <w:r w:rsidRPr="00C16617">
        <w:rPr>
          <w:rFonts w:ascii="Arial" w:hAnsi="Arial" w:cs="Arial"/>
          <w:color w:val="000000"/>
          <w:sz w:val="22"/>
          <w:szCs w:val="22"/>
        </w:rPr>
        <w:t xml:space="preserve"> dienų nuo pasiūlymo pateikimo datos. Jeigu pasiūlyme nenurodytas jo galiojimo laikas, pasiūlymas yra atmetamas.</w:t>
      </w:r>
    </w:p>
    <w:p w14:paraId="7F5C9C49" w14:textId="77777777" w:rsidR="009D6FDA" w:rsidRPr="00C16617" w:rsidRDefault="009D6FDA" w:rsidP="009D6FDA">
      <w:pPr>
        <w:numPr>
          <w:ilvl w:val="1"/>
          <w:numId w:val="4"/>
        </w:numPr>
        <w:tabs>
          <w:tab w:val="num" w:pos="426"/>
          <w:tab w:val="num" w:pos="567"/>
        </w:tabs>
        <w:ind w:left="0" w:firstLine="0"/>
        <w:jc w:val="both"/>
        <w:rPr>
          <w:rFonts w:ascii="Arial" w:hAnsi="Arial" w:cs="Arial"/>
          <w:color w:val="000000"/>
          <w:sz w:val="22"/>
          <w:szCs w:val="22"/>
        </w:rPr>
      </w:pPr>
      <w:r w:rsidRPr="00C16617">
        <w:rPr>
          <w:rFonts w:ascii="Arial" w:hAnsi="Arial" w:cs="Arial"/>
          <w:color w:val="000000"/>
          <w:sz w:val="22"/>
          <w:szCs w:val="22"/>
        </w:rPr>
        <w:t>Kol nesibaigė pasiūlymų galiojimo laikas, pirkėjas turi teisę prašyti, kad tiekėjai pratęstų jų galiojimą iki konkrečiai nurodyto laiko. Tiekėjas gali atmesti tokį prašymą.</w:t>
      </w:r>
    </w:p>
    <w:p w14:paraId="1E592293" w14:textId="38CE3DFA" w:rsidR="00A002AA" w:rsidRPr="00C16617" w:rsidRDefault="009D6FDA" w:rsidP="00A002AA">
      <w:pPr>
        <w:numPr>
          <w:ilvl w:val="1"/>
          <w:numId w:val="4"/>
        </w:numPr>
        <w:tabs>
          <w:tab w:val="num" w:pos="426"/>
          <w:tab w:val="num" w:pos="567"/>
        </w:tabs>
        <w:ind w:left="0" w:firstLine="0"/>
        <w:jc w:val="both"/>
        <w:rPr>
          <w:rFonts w:ascii="Arial" w:hAnsi="Arial" w:cs="Arial"/>
          <w:color w:val="000000"/>
          <w:sz w:val="22"/>
          <w:szCs w:val="22"/>
        </w:rPr>
      </w:pPr>
      <w:r w:rsidRPr="00C16617">
        <w:rPr>
          <w:rFonts w:ascii="Arial" w:hAnsi="Arial" w:cs="Arial"/>
          <w:color w:val="000000"/>
          <w:sz w:val="22"/>
          <w:szCs w:val="22"/>
        </w:rPr>
        <w:t xml:space="preserve">Nesibaigus pasiūlymų pateikimo terminui Pirkėjas turi teisę jį pratęsti. Apie naują pasiūlymų pateikimo terminą Pirkėjas paskelbia </w:t>
      </w:r>
      <w:r w:rsidRPr="00C16617">
        <w:rPr>
          <w:rFonts w:ascii="Arial" w:hAnsi="Arial" w:cs="Arial"/>
          <w:iCs/>
          <w:color w:val="000000"/>
          <w:sz w:val="22"/>
          <w:szCs w:val="22"/>
        </w:rPr>
        <w:t xml:space="preserve">Europos Sąjungos fondų investicijų svetainėje </w:t>
      </w:r>
      <w:hyperlink r:id="rId13" w:history="1">
        <w:r w:rsidR="00204085" w:rsidRPr="00C16617">
          <w:rPr>
            <w:rStyle w:val="Hipersaitas"/>
            <w:rFonts w:ascii="Arial" w:hAnsi="Arial" w:cs="Arial"/>
            <w:iCs/>
            <w:sz w:val="22"/>
            <w:szCs w:val="22"/>
          </w:rPr>
          <w:t>www.esinvesticijos.lt</w:t>
        </w:r>
      </w:hyperlink>
      <w:r w:rsidRPr="00C16617">
        <w:rPr>
          <w:rFonts w:ascii="Arial" w:hAnsi="Arial" w:cs="Arial"/>
          <w:color w:val="000000"/>
          <w:sz w:val="22"/>
          <w:szCs w:val="22"/>
        </w:rPr>
        <w:t xml:space="preserve">. </w:t>
      </w:r>
    </w:p>
    <w:p w14:paraId="600867FF" w14:textId="3F6E447C" w:rsidR="009D6FDA" w:rsidRPr="00C16617" w:rsidRDefault="009D6FDA" w:rsidP="00A002AA">
      <w:pPr>
        <w:numPr>
          <w:ilvl w:val="1"/>
          <w:numId w:val="4"/>
        </w:numPr>
        <w:tabs>
          <w:tab w:val="num" w:pos="426"/>
          <w:tab w:val="num" w:pos="567"/>
        </w:tabs>
        <w:ind w:left="0" w:firstLine="0"/>
        <w:jc w:val="both"/>
        <w:rPr>
          <w:rFonts w:ascii="Arial" w:hAnsi="Arial" w:cs="Arial"/>
          <w:color w:val="000000"/>
          <w:sz w:val="22"/>
          <w:szCs w:val="22"/>
        </w:rPr>
      </w:pPr>
      <w:r w:rsidRPr="00C16617">
        <w:rPr>
          <w:rFonts w:ascii="Arial" w:hAnsi="Arial" w:cs="Arial"/>
          <w:color w:val="000000"/>
          <w:sz w:val="22"/>
          <w:szCs w:val="22"/>
        </w:rPr>
        <w:t>Tiekėjas iki galutinio pasiūlymų pateikimo termino turi teisę pakeisti arba atšaukti savo pasiūlymą. Toks pakeitimas arba pranešimas, kad pasiūlymas atšaukiamas, pripažįstamas galiojančiu, jeigu Pirkėjas jį gauna raštu iki pasiūlymų pateikimo termino pabaigos.</w:t>
      </w:r>
    </w:p>
    <w:p w14:paraId="04461DB8" w14:textId="77777777" w:rsidR="005E4C4A" w:rsidRPr="00C16617" w:rsidRDefault="005E4C4A" w:rsidP="005E4C4A">
      <w:pPr>
        <w:tabs>
          <w:tab w:val="num" w:pos="567"/>
        </w:tabs>
        <w:jc w:val="both"/>
        <w:rPr>
          <w:rFonts w:ascii="Arial" w:hAnsi="Arial" w:cs="Arial"/>
          <w:color w:val="000000"/>
          <w:sz w:val="22"/>
          <w:szCs w:val="22"/>
        </w:rPr>
      </w:pPr>
    </w:p>
    <w:p w14:paraId="14CA0127" w14:textId="77777777" w:rsidR="00CC081D" w:rsidRPr="00C16617" w:rsidRDefault="00CC081D" w:rsidP="00CC081D">
      <w:pPr>
        <w:jc w:val="both"/>
        <w:rPr>
          <w:rFonts w:ascii="Arial" w:eastAsia="TimesNewRoman" w:hAnsi="Arial" w:cs="Arial"/>
          <w:sz w:val="22"/>
          <w:szCs w:val="22"/>
        </w:rPr>
      </w:pPr>
    </w:p>
    <w:p w14:paraId="662C4FFD" w14:textId="10EED910" w:rsidR="00CC081D" w:rsidRPr="00C16617" w:rsidRDefault="00A002AA" w:rsidP="00A002AA">
      <w:pPr>
        <w:pStyle w:val="Sraopastraipa"/>
        <w:numPr>
          <w:ilvl w:val="0"/>
          <w:numId w:val="4"/>
        </w:numPr>
        <w:jc w:val="center"/>
        <w:rPr>
          <w:rFonts w:ascii="Arial" w:eastAsia="TimesNewRoman" w:hAnsi="Arial" w:cs="Arial"/>
          <w:b/>
          <w:bCs/>
          <w:sz w:val="22"/>
          <w:szCs w:val="22"/>
          <w:lang w:val="en-US"/>
        </w:rPr>
      </w:pPr>
      <w:r w:rsidRPr="00C16617">
        <w:rPr>
          <w:rFonts w:ascii="Arial" w:eastAsia="TimesNewRoman" w:hAnsi="Arial" w:cs="Arial"/>
          <w:b/>
          <w:bCs/>
          <w:sz w:val="22"/>
          <w:szCs w:val="22"/>
          <w:lang w:val="en-US"/>
        </w:rPr>
        <w:t>PASIŪLYMŲ GALIOJIMO UŽTIKRINIMAS</w:t>
      </w:r>
    </w:p>
    <w:p w14:paraId="3609FDA6" w14:textId="77777777" w:rsidR="005E4C4A" w:rsidRPr="00C16617" w:rsidRDefault="005E4C4A" w:rsidP="005E4C4A">
      <w:pPr>
        <w:pStyle w:val="Sraopastraipa"/>
        <w:ind w:left="360"/>
        <w:rPr>
          <w:rFonts w:ascii="Arial" w:eastAsia="TimesNewRoman" w:hAnsi="Arial" w:cs="Arial"/>
          <w:b/>
          <w:bCs/>
          <w:sz w:val="22"/>
          <w:szCs w:val="22"/>
          <w:lang w:val="en-US"/>
        </w:rPr>
      </w:pPr>
    </w:p>
    <w:p w14:paraId="6B4C747F" w14:textId="77777777" w:rsidR="00CC081D" w:rsidRPr="00C16617" w:rsidRDefault="00CC081D" w:rsidP="00CC081D">
      <w:pPr>
        <w:jc w:val="both"/>
        <w:rPr>
          <w:rFonts w:ascii="Arial" w:eastAsia="TimesNewRoman" w:hAnsi="Arial" w:cs="Arial"/>
          <w:sz w:val="22"/>
          <w:szCs w:val="22"/>
        </w:rPr>
      </w:pPr>
    </w:p>
    <w:p w14:paraId="27C217B3" w14:textId="3353AC98" w:rsidR="001A0DBA" w:rsidRPr="00C16617" w:rsidRDefault="00A002AA" w:rsidP="00E940F1">
      <w:pPr>
        <w:rPr>
          <w:rFonts w:ascii="Arial" w:eastAsia="TimesNewRoman" w:hAnsi="Arial" w:cs="Arial"/>
          <w:sz w:val="22"/>
          <w:szCs w:val="22"/>
        </w:rPr>
      </w:pPr>
      <w:r w:rsidRPr="00C16617">
        <w:rPr>
          <w:rFonts w:ascii="Arial" w:eastAsia="TimesNewRoman" w:hAnsi="Arial" w:cs="Arial"/>
          <w:sz w:val="22"/>
          <w:szCs w:val="22"/>
        </w:rPr>
        <w:t>T</w:t>
      </w:r>
      <w:r w:rsidR="001409A8" w:rsidRPr="00C16617">
        <w:rPr>
          <w:rFonts w:ascii="Arial" w:eastAsia="TimesNewRoman" w:hAnsi="Arial" w:cs="Arial"/>
          <w:sz w:val="22"/>
          <w:szCs w:val="22"/>
        </w:rPr>
        <w:t>iekėjas kartu su pasiūlymu privalo pateikti pasiūlymo galiojimą užtikrinantį dokumentą -</w:t>
      </w:r>
      <w:r w:rsidR="001409A8" w:rsidRPr="00C16617">
        <w:rPr>
          <w:rFonts w:ascii="Arial" w:hAnsi="Arial" w:cs="Arial"/>
          <w:color w:val="000000"/>
          <w:sz w:val="22"/>
          <w:szCs w:val="22"/>
          <w:lang w:eastAsia="lt-LT"/>
        </w:rPr>
        <w:t xml:space="preserve"> </w:t>
      </w:r>
      <w:r w:rsidR="001409A8" w:rsidRPr="00C16617">
        <w:rPr>
          <w:rFonts w:ascii="Arial" w:eastAsia="TimesNewRoman" w:hAnsi="Arial" w:cs="Arial"/>
          <w:sz w:val="22"/>
          <w:szCs w:val="22"/>
        </w:rPr>
        <w:t>banko, arba draudimo bendrovės draudimo laidavimo raštą, pasirašytą pasiūlymo</w:t>
      </w:r>
      <w:r w:rsidR="001409A8" w:rsidRPr="00C16617">
        <w:rPr>
          <w:rFonts w:ascii="Arial" w:hAnsi="Arial" w:cs="Arial"/>
          <w:color w:val="000000"/>
          <w:sz w:val="22"/>
          <w:szCs w:val="22"/>
          <w:lang w:eastAsia="lt-LT"/>
        </w:rPr>
        <w:t xml:space="preserve"> </w:t>
      </w:r>
      <w:r w:rsidR="001409A8" w:rsidRPr="00C16617">
        <w:rPr>
          <w:rFonts w:ascii="Arial" w:eastAsia="TimesNewRoman" w:hAnsi="Arial" w:cs="Arial"/>
          <w:sz w:val="22"/>
          <w:szCs w:val="22"/>
        </w:rPr>
        <w:t>galiojimo užtikrinimą išdavusio banko, ar draudimo bendrovės originaliu parašu</w:t>
      </w:r>
      <w:r w:rsidRPr="00C16617">
        <w:rPr>
          <w:rFonts w:ascii="Arial" w:eastAsia="TimesNewRoman" w:hAnsi="Arial" w:cs="Arial"/>
          <w:sz w:val="22"/>
          <w:szCs w:val="22"/>
        </w:rPr>
        <w:t xml:space="preserve"> kopiją</w:t>
      </w:r>
      <w:r w:rsidR="001409A8" w:rsidRPr="00C16617">
        <w:rPr>
          <w:rFonts w:ascii="Arial" w:eastAsia="TimesNewRoman" w:hAnsi="Arial" w:cs="Arial"/>
          <w:sz w:val="22"/>
          <w:szCs w:val="22"/>
        </w:rPr>
        <w:t>, kurioje</w:t>
      </w:r>
      <w:r w:rsidR="001409A8" w:rsidRPr="00C16617">
        <w:rPr>
          <w:rFonts w:ascii="Arial" w:hAnsi="Arial" w:cs="Arial"/>
          <w:color w:val="000000"/>
          <w:sz w:val="22"/>
          <w:szCs w:val="22"/>
          <w:lang w:eastAsia="lt-LT"/>
        </w:rPr>
        <w:t xml:space="preserve"> </w:t>
      </w:r>
      <w:r w:rsidR="001409A8" w:rsidRPr="00C16617">
        <w:rPr>
          <w:rFonts w:ascii="Arial" w:eastAsia="TimesNewRoman" w:hAnsi="Arial" w:cs="Arial"/>
          <w:sz w:val="22"/>
          <w:szCs w:val="22"/>
        </w:rPr>
        <w:t>pasiūlymas turi būti užtikrinamas ne mažesnei negu 10</w:t>
      </w:r>
      <w:r w:rsidRPr="00C16617">
        <w:rPr>
          <w:rFonts w:ascii="Arial" w:eastAsia="TimesNewRoman" w:hAnsi="Arial" w:cs="Arial"/>
          <w:sz w:val="22"/>
          <w:szCs w:val="22"/>
        </w:rPr>
        <w:t xml:space="preserve"> </w:t>
      </w:r>
      <w:r w:rsidR="001409A8" w:rsidRPr="00C16617">
        <w:rPr>
          <w:rFonts w:ascii="Arial" w:eastAsia="TimesNewRoman" w:hAnsi="Arial" w:cs="Arial"/>
          <w:sz w:val="22"/>
          <w:szCs w:val="22"/>
        </w:rPr>
        <w:t>000,00 Eur (dešimt tūkstančių eurų)</w:t>
      </w:r>
      <w:r w:rsidR="001409A8" w:rsidRPr="00C16617">
        <w:rPr>
          <w:rFonts w:ascii="Arial" w:hAnsi="Arial" w:cs="Arial"/>
          <w:color w:val="000000"/>
          <w:sz w:val="22"/>
          <w:szCs w:val="22"/>
          <w:lang w:eastAsia="lt-LT"/>
        </w:rPr>
        <w:t xml:space="preserve"> </w:t>
      </w:r>
      <w:r w:rsidR="001409A8" w:rsidRPr="00C16617">
        <w:rPr>
          <w:rFonts w:ascii="Arial" w:eastAsia="TimesNewRoman" w:hAnsi="Arial" w:cs="Arial"/>
          <w:sz w:val="22"/>
          <w:szCs w:val="22"/>
        </w:rPr>
        <w:t>sumai. Jeigu tiekėjas pateikia draudimo bendrovės išduotą pasiūlymo galiojimą</w:t>
      </w:r>
      <w:r w:rsidR="001409A8" w:rsidRPr="00C16617">
        <w:rPr>
          <w:rFonts w:ascii="Arial" w:hAnsi="Arial" w:cs="Arial"/>
          <w:color w:val="000000"/>
          <w:sz w:val="22"/>
          <w:szCs w:val="22"/>
          <w:lang w:eastAsia="lt-LT"/>
        </w:rPr>
        <w:t xml:space="preserve"> </w:t>
      </w:r>
      <w:r w:rsidR="001409A8" w:rsidRPr="00C16617">
        <w:rPr>
          <w:rFonts w:ascii="Arial" w:eastAsia="TimesNewRoman" w:hAnsi="Arial" w:cs="Arial"/>
          <w:sz w:val="22"/>
          <w:szCs w:val="22"/>
        </w:rPr>
        <w:t>užtikrinantį dokumentą, tai kartu su pasiūlymo laidavimo draudimo raštu tiekėjas turi</w:t>
      </w:r>
      <w:r w:rsidR="001409A8" w:rsidRPr="00C16617">
        <w:rPr>
          <w:rFonts w:ascii="Arial" w:hAnsi="Arial" w:cs="Arial"/>
          <w:color w:val="000000"/>
          <w:sz w:val="22"/>
          <w:szCs w:val="22"/>
          <w:lang w:eastAsia="lt-LT"/>
        </w:rPr>
        <w:t xml:space="preserve"> </w:t>
      </w:r>
      <w:r w:rsidR="001409A8" w:rsidRPr="00C16617">
        <w:rPr>
          <w:rFonts w:ascii="Arial" w:eastAsia="TimesNewRoman" w:hAnsi="Arial" w:cs="Arial"/>
          <w:sz w:val="22"/>
          <w:szCs w:val="22"/>
        </w:rPr>
        <w:t>pateikti ir pasirašytą draudimo liudijim</w:t>
      </w:r>
      <w:r w:rsidRPr="00C16617">
        <w:rPr>
          <w:rFonts w:ascii="Arial" w:eastAsia="TimesNewRoman" w:hAnsi="Arial" w:cs="Arial"/>
          <w:sz w:val="22"/>
          <w:szCs w:val="22"/>
        </w:rPr>
        <w:t>o</w:t>
      </w:r>
      <w:r w:rsidR="001409A8" w:rsidRPr="00C16617">
        <w:rPr>
          <w:rFonts w:ascii="Arial" w:eastAsia="TimesNewRoman" w:hAnsi="Arial" w:cs="Arial"/>
          <w:sz w:val="22"/>
          <w:szCs w:val="22"/>
        </w:rPr>
        <w:t xml:space="preserve"> (polis</w:t>
      </w:r>
      <w:r w:rsidRPr="00C16617">
        <w:rPr>
          <w:rFonts w:ascii="Arial" w:eastAsia="TimesNewRoman" w:hAnsi="Arial" w:cs="Arial"/>
          <w:sz w:val="22"/>
          <w:szCs w:val="22"/>
        </w:rPr>
        <w:t>o</w:t>
      </w:r>
      <w:r w:rsidR="001409A8" w:rsidRPr="00C16617">
        <w:rPr>
          <w:rFonts w:ascii="Arial" w:eastAsia="TimesNewRoman" w:hAnsi="Arial" w:cs="Arial"/>
          <w:sz w:val="22"/>
          <w:szCs w:val="22"/>
        </w:rPr>
        <w:t>)</w:t>
      </w:r>
      <w:r w:rsidRPr="00C16617">
        <w:rPr>
          <w:rFonts w:ascii="Arial" w:eastAsia="TimesNewRoman" w:hAnsi="Arial" w:cs="Arial"/>
          <w:sz w:val="22"/>
          <w:szCs w:val="22"/>
        </w:rPr>
        <w:t xml:space="preserve"> kopiją</w:t>
      </w:r>
      <w:r w:rsidR="001409A8" w:rsidRPr="00C16617">
        <w:rPr>
          <w:rFonts w:ascii="Arial" w:eastAsia="TimesNewRoman" w:hAnsi="Arial" w:cs="Arial"/>
          <w:sz w:val="22"/>
          <w:szCs w:val="22"/>
        </w:rPr>
        <w:t xml:space="preserve">. </w:t>
      </w:r>
      <w:r w:rsidR="001A0DBA" w:rsidRPr="00C16617">
        <w:rPr>
          <w:rFonts w:ascii="Arial" w:hAnsi="Arial" w:cs="Arial"/>
          <w:color w:val="000000"/>
          <w:sz w:val="22"/>
          <w:szCs w:val="22"/>
          <w:lang w:eastAsia="lt-LT"/>
        </w:rPr>
        <w:t>Pasiūlymo galiojimo užtikrinimas tiekėjui grąžinamas esant bent vienai iš šių sąlygų:</w:t>
      </w:r>
    </w:p>
    <w:p w14:paraId="3240F73E" w14:textId="77777777" w:rsidR="00F03445" w:rsidRPr="00C16617" w:rsidRDefault="001A0DBA" w:rsidP="00F03445">
      <w:pPr>
        <w:numPr>
          <w:ilvl w:val="2"/>
          <w:numId w:val="4"/>
        </w:numPr>
        <w:tabs>
          <w:tab w:val="clear" w:pos="720"/>
          <w:tab w:val="num" w:pos="567"/>
          <w:tab w:val="left" w:pos="1134"/>
          <w:tab w:val="left" w:pos="1418"/>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pasibaigia pasiūlymų užtikrinimo galiojimo laikas;</w:t>
      </w:r>
    </w:p>
    <w:p w14:paraId="5297CF62" w14:textId="77777777" w:rsidR="00F03445" w:rsidRPr="00C16617" w:rsidRDefault="001A0DBA" w:rsidP="00F03445">
      <w:pPr>
        <w:numPr>
          <w:ilvl w:val="2"/>
          <w:numId w:val="4"/>
        </w:numPr>
        <w:tabs>
          <w:tab w:val="clear" w:pos="720"/>
          <w:tab w:val="num" w:pos="567"/>
          <w:tab w:val="left" w:pos="1134"/>
          <w:tab w:val="left" w:pos="1418"/>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įsigalioja pirkimo sutartis;</w:t>
      </w:r>
    </w:p>
    <w:p w14:paraId="78A734CC" w14:textId="4133029E" w:rsidR="00F03445" w:rsidRPr="00C16617" w:rsidRDefault="001A0DBA" w:rsidP="00F03445">
      <w:pPr>
        <w:numPr>
          <w:ilvl w:val="2"/>
          <w:numId w:val="4"/>
        </w:numPr>
        <w:tabs>
          <w:tab w:val="clear" w:pos="720"/>
          <w:tab w:val="num" w:pos="567"/>
          <w:tab w:val="left" w:pos="1134"/>
          <w:tab w:val="left" w:pos="1418"/>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nutraukiamos pirkimo procedūros</w:t>
      </w:r>
      <w:r w:rsidR="00F03445" w:rsidRPr="00C16617">
        <w:rPr>
          <w:rFonts w:ascii="Arial" w:hAnsi="Arial" w:cs="Arial"/>
          <w:color w:val="000000"/>
          <w:sz w:val="22"/>
          <w:szCs w:val="22"/>
          <w:lang w:eastAsia="lt-LT"/>
        </w:rPr>
        <w:t>.</w:t>
      </w:r>
    </w:p>
    <w:p w14:paraId="57A732C1" w14:textId="77777777" w:rsidR="00F03445" w:rsidRPr="00C16617" w:rsidRDefault="00F03445" w:rsidP="00F03445">
      <w:pPr>
        <w:tabs>
          <w:tab w:val="left" w:pos="1134"/>
          <w:tab w:val="left" w:pos="1418"/>
        </w:tabs>
        <w:ind w:left="567"/>
        <w:jc w:val="both"/>
        <w:rPr>
          <w:rFonts w:ascii="Arial" w:hAnsi="Arial" w:cs="Arial"/>
          <w:color w:val="000000"/>
          <w:sz w:val="22"/>
          <w:szCs w:val="22"/>
          <w:lang w:eastAsia="lt-LT"/>
        </w:rPr>
      </w:pPr>
    </w:p>
    <w:p w14:paraId="175804AC" w14:textId="2C1119C3" w:rsidR="001A0DBA" w:rsidRPr="00C16617" w:rsidRDefault="001A0DBA" w:rsidP="001A0DBA">
      <w:pPr>
        <w:tabs>
          <w:tab w:val="num" w:pos="1000"/>
        </w:tabs>
        <w:jc w:val="both"/>
        <w:rPr>
          <w:rFonts w:ascii="Arial" w:hAnsi="Arial" w:cs="Arial"/>
          <w:color w:val="000000"/>
          <w:sz w:val="22"/>
          <w:szCs w:val="22"/>
        </w:rPr>
      </w:pPr>
    </w:p>
    <w:p w14:paraId="27161FD0" w14:textId="77777777" w:rsidR="00E940F1" w:rsidRPr="00C16617" w:rsidRDefault="00E940F1" w:rsidP="001A0DBA">
      <w:pPr>
        <w:tabs>
          <w:tab w:val="num" w:pos="1000"/>
        </w:tabs>
        <w:jc w:val="both"/>
        <w:rPr>
          <w:rFonts w:ascii="Arial" w:hAnsi="Arial" w:cs="Arial"/>
          <w:color w:val="000000"/>
          <w:sz w:val="22"/>
          <w:szCs w:val="22"/>
        </w:rPr>
      </w:pPr>
    </w:p>
    <w:p w14:paraId="1B933898" w14:textId="77777777" w:rsidR="005E4C4A" w:rsidRPr="00C16617" w:rsidRDefault="005E4C4A" w:rsidP="0081532B">
      <w:pPr>
        <w:tabs>
          <w:tab w:val="num" w:pos="1000"/>
        </w:tabs>
        <w:jc w:val="both"/>
        <w:rPr>
          <w:rFonts w:ascii="Arial" w:hAnsi="Arial" w:cs="Arial"/>
          <w:sz w:val="22"/>
          <w:szCs w:val="22"/>
        </w:rPr>
      </w:pPr>
    </w:p>
    <w:p w14:paraId="199D87C1" w14:textId="26C504A3" w:rsidR="0081532B" w:rsidRPr="00C16617" w:rsidRDefault="0081532B" w:rsidP="005E4C4A">
      <w:pPr>
        <w:pStyle w:val="Sraopastraipa"/>
        <w:numPr>
          <w:ilvl w:val="0"/>
          <w:numId w:val="4"/>
        </w:numPr>
        <w:jc w:val="center"/>
        <w:outlineLvl w:val="0"/>
        <w:rPr>
          <w:rFonts w:ascii="Arial" w:hAnsi="Arial" w:cs="Arial"/>
          <w:sz w:val="22"/>
          <w:szCs w:val="22"/>
        </w:rPr>
      </w:pPr>
      <w:bookmarkStart w:id="18" w:name="_Toc297898751"/>
      <w:bookmarkEnd w:id="15"/>
      <w:bookmarkEnd w:id="16"/>
      <w:r w:rsidRPr="00C16617">
        <w:rPr>
          <w:rFonts w:ascii="Arial" w:hAnsi="Arial" w:cs="Arial"/>
          <w:b/>
          <w:sz w:val="22"/>
          <w:szCs w:val="22"/>
        </w:rPr>
        <w:t>KONKURSO SĄLYGŲ PAAIŠKINIMAS IR PATIKSLINIMAS</w:t>
      </w:r>
      <w:bookmarkEnd w:id="18"/>
    </w:p>
    <w:p w14:paraId="4B6DB168" w14:textId="220FA36C" w:rsidR="0081532B" w:rsidRPr="00C16617" w:rsidRDefault="0081532B" w:rsidP="0081532B">
      <w:pPr>
        <w:ind w:firstLine="851"/>
        <w:jc w:val="both"/>
        <w:rPr>
          <w:rFonts w:ascii="Arial" w:hAnsi="Arial" w:cs="Arial"/>
          <w:sz w:val="22"/>
          <w:szCs w:val="22"/>
          <w:lang w:eastAsia="lt-LT"/>
        </w:rPr>
      </w:pPr>
    </w:p>
    <w:p w14:paraId="4CFD306A" w14:textId="77777777" w:rsidR="005E4C4A" w:rsidRPr="00C16617" w:rsidRDefault="005E4C4A" w:rsidP="0081532B">
      <w:pPr>
        <w:ind w:firstLine="851"/>
        <w:jc w:val="both"/>
        <w:rPr>
          <w:rFonts w:ascii="Arial" w:hAnsi="Arial" w:cs="Arial"/>
          <w:sz w:val="22"/>
          <w:szCs w:val="22"/>
          <w:lang w:eastAsia="lt-LT"/>
        </w:rPr>
      </w:pPr>
    </w:p>
    <w:p w14:paraId="4A3BC8C2" w14:textId="2BE0D326" w:rsidR="0081532B" w:rsidRPr="00C16617" w:rsidRDefault="0081532B" w:rsidP="005E4C4A">
      <w:pPr>
        <w:numPr>
          <w:ilvl w:val="1"/>
          <w:numId w:val="4"/>
        </w:numPr>
        <w:tabs>
          <w:tab w:val="left" w:pos="426"/>
        </w:tabs>
        <w:ind w:left="0" w:firstLine="0"/>
        <w:jc w:val="both"/>
        <w:rPr>
          <w:rFonts w:ascii="Arial" w:hAnsi="Arial" w:cs="Arial"/>
          <w:sz w:val="22"/>
          <w:szCs w:val="22"/>
          <w:lang w:eastAsia="lt-LT"/>
        </w:rPr>
      </w:pPr>
      <w:r w:rsidRPr="00C16617">
        <w:rPr>
          <w:rFonts w:ascii="Arial" w:hAnsi="Arial" w:cs="Arial"/>
          <w:sz w:val="22"/>
          <w:szCs w:val="22"/>
          <w:lang w:eastAsia="lt-LT"/>
        </w:rPr>
        <w:lastRenderedPageBreak/>
        <w:t xml:space="preserve">Pirkėjas atsako į kiekvieną </w:t>
      </w:r>
      <w:r w:rsidR="00991B27" w:rsidRPr="00C16617">
        <w:rPr>
          <w:rFonts w:ascii="Arial" w:hAnsi="Arial" w:cs="Arial"/>
          <w:sz w:val="22"/>
          <w:szCs w:val="22"/>
          <w:lang w:eastAsia="lt-LT"/>
        </w:rPr>
        <w:t xml:space="preserve">tik iš </w:t>
      </w:r>
      <w:r w:rsidRPr="00C16617">
        <w:rPr>
          <w:rFonts w:ascii="Arial" w:hAnsi="Arial" w:cs="Arial"/>
          <w:sz w:val="22"/>
          <w:szCs w:val="22"/>
          <w:lang w:eastAsia="lt-LT"/>
        </w:rPr>
        <w:t>Tiekėjo</w:t>
      </w:r>
      <w:r w:rsidR="00991B27" w:rsidRPr="00C16617">
        <w:rPr>
          <w:rFonts w:ascii="Arial" w:hAnsi="Arial" w:cs="Arial"/>
          <w:sz w:val="22"/>
          <w:szCs w:val="22"/>
          <w:lang w:eastAsia="lt-LT"/>
        </w:rPr>
        <w:t xml:space="preserve"> gautą</w:t>
      </w:r>
      <w:r w:rsidRPr="00C16617">
        <w:rPr>
          <w:rFonts w:ascii="Arial" w:hAnsi="Arial" w:cs="Arial"/>
          <w:sz w:val="22"/>
          <w:szCs w:val="22"/>
          <w:lang w:eastAsia="lt-LT"/>
        </w:rPr>
        <w:t xml:space="preserve"> rašytinį prašymą paaiškinti pirkimo sąlygas, jeigu prašymas gautas ne vėliau kaip prieš 3 darbo dienas iki pirkimo pasiūlymų pateikimo termino pabaigos. </w:t>
      </w:r>
      <w:r w:rsidRPr="00C16617">
        <w:rPr>
          <w:rFonts w:ascii="Arial" w:hAnsi="Arial" w:cs="Arial"/>
          <w:sz w:val="22"/>
          <w:szCs w:val="22"/>
        </w:rPr>
        <w:t xml:space="preserve">Į laiku gautą </w:t>
      </w:r>
      <w:r w:rsidR="00991B27" w:rsidRPr="00C16617">
        <w:rPr>
          <w:rFonts w:ascii="Arial" w:hAnsi="Arial" w:cs="Arial"/>
          <w:sz w:val="22"/>
          <w:szCs w:val="22"/>
        </w:rPr>
        <w:t>T</w:t>
      </w:r>
      <w:r w:rsidRPr="00C16617">
        <w:rPr>
          <w:rFonts w:ascii="Arial" w:hAnsi="Arial" w:cs="Arial"/>
          <w:sz w:val="22"/>
          <w:szCs w:val="22"/>
        </w:rPr>
        <w:t xml:space="preserve">iekėjo prašymą paaiškinti konkurso sąlygas pirkėjas atsako ne vėliau kaip per 2 darbo dienas nuo jo gavimo dienos ir ne vėliau kaip likus 2 darbo dienoms iki pasiūlymų pateikimo termino pabaigos. Pirkėjas, atsakydamas tiekėjui, kartu siunčia paaiškinimus (paskelbia svetainėje </w:t>
      </w:r>
      <w:hyperlink r:id="rId14" w:history="1">
        <w:r w:rsidRPr="00C16617">
          <w:rPr>
            <w:rStyle w:val="Hipersaitas"/>
            <w:rFonts w:ascii="Arial" w:eastAsia="Calibri" w:hAnsi="Arial" w:cs="Arial"/>
            <w:sz w:val="22"/>
          </w:rPr>
          <w:t>www.esinvesticijos.lt</w:t>
        </w:r>
      </w:hyperlink>
      <w:r w:rsidRPr="00C16617">
        <w:rPr>
          <w:rFonts w:ascii="Arial" w:hAnsi="Arial" w:cs="Arial"/>
          <w:sz w:val="22"/>
          <w:szCs w:val="22"/>
        </w:rPr>
        <w:t>) ir visiems kitiems tiekėjams, nenurodo, kuris tiekėjas pateikė prašymą paaiškinti konkurso sąlygas.</w:t>
      </w:r>
    </w:p>
    <w:p w14:paraId="595C0B71" w14:textId="77777777" w:rsidR="002118BF" w:rsidRPr="00C16617" w:rsidRDefault="0081532B" w:rsidP="002118BF">
      <w:pPr>
        <w:numPr>
          <w:ilvl w:val="1"/>
          <w:numId w:val="4"/>
        </w:numPr>
        <w:tabs>
          <w:tab w:val="left" w:pos="426"/>
        </w:tabs>
        <w:ind w:left="0" w:firstLine="0"/>
        <w:jc w:val="both"/>
        <w:rPr>
          <w:rFonts w:ascii="Arial" w:hAnsi="Arial" w:cs="Arial"/>
          <w:sz w:val="22"/>
          <w:szCs w:val="22"/>
          <w:lang w:eastAsia="lt-LT"/>
        </w:rPr>
      </w:pPr>
      <w:r w:rsidRPr="00C16617">
        <w:rPr>
          <w:rFonts w:ascii="Arial" w:hAnsi="Arial" w:cs="Arial"/>
          <w:sz w:val="22"/>
          <w:szCs w:val="22"/>
        </w:rPr>
        <w:t>Nesibaigus pasiūlymų pateikimo, bet ne vėliau kaip likus 2 darbo dienoms iki pasiūlymų pateikimo termino pabaigos, Pirkėjas turi teisę savo iniciatyva paaiškinti, patikslinti konkurso sąlygas.</w:t>
      </w:r>
    </w:p>
    <w:p w14:paraId="0DDE9A31" w14:textId="77777777" w:rsidR="002118BF" w:rsidRPr="00C16617" w:rsidRDefault="0081532B" w:rsidP="002118BF">
      <w:pPr>
        <w:numPr>
          <w:ilvl w:val="1"/>
          <w:numId w:val="4"/>
        </w:numPr>
        <w:tabs>
          <w:tab w:val="left" w:pos="426"/>
        </w:tabs>
        <w:ind w:left="0" w:firstLine="0"/>
        <w:jc w:val="both"/>
        <w:rPr>
          <w:rFonts w:ascii="Arial" w:hAnsi="Arial" w:cs="Arial"/>
          <w:sz w:val="22"/>
          <w:szCs w:val="22"/>
          <w:lang w:eastAsia="lt-LT"/>
        </w:rPr>
      </w:pPr>
      <w:r w:rsidRPr="00C16617">
        <w:rPr>
          <w:rFonts w:ascii="Arial" w:hAnsi="Arial" w:cs="Arial"/>
          <w:color w:val="000000"/>
          <w:sz w:val="22"/>
          <w:szCs w:val="22"/>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551219F1" w14:textId="77777777" w:rsidR="002118BF" w:rsidRPr="00C16617" w:rsidRDefault="0081532B" w:rsidP="002118BF">
      <w:pPr>
        <w:numPr>
          <w:ilvl w:val="1"/>
          <w:numId w:val="4"/>
        </w:numPr>
        <w:tabs>
          <w:tab w:val="left" w:pos="426"/>
        </w:tabs>
        <w:ind w:left="0" w:firstLine="0"/>
        <w:jc w:val="both"/>
        <w:rPr>
          <w:rFonts w:ascii="Arial" w:hAnsi="Arial" w:cs="Arial"/>
          <w:sz w:val="22"/>
          <w:szCs w:val="22"/>
          <w:lang w:eastAsia="lt-LT"/>
        </w:rPr>
      </w:pPr>
      <w:r w:rsidRPr="00C16617">
        <w:rPr>
          <w:rFonts w:ascii="Arial" w:hAnsi="Arial" w:cs="Arial"/>
          <w:color w:val="000000"/>
          <w:sz w:val="22"/>
          <w:szCs w:val="22"/>
        </w:rPr>
        <w:t>Pirkėjas nerengs susitikimų su tiekėjais dėl pirkimo dokumentų paaiškinimų</w:t>
      </w:r>
      <w:r w:rsidRPr="00C16617">
        <w:rPr>
          <w:rFonts w:ascii="Arial" w:hAnsi="Arial" w:cs="Arial"/>
          <w:sz w:val="22"/>
          <w:szCs w:val="22"/>
        </w:rPr>
        <w:t xml:space="preserve">. </w:t>
      </w:r>
    </w:p>
    <w:p w14:paraId="09A4D025" w14:textId="61E3B33D" w:rsidR="0081532B" w:rsidRPr="00C16617" w:rsidRDefault="0081532B" w:rsidP="0081532B">
      <w:pPr>
        <w:numPr>
          <w:ilvl w:val="1"/>
          <w:numId w:val="4"/>
        </w:numPr>
        <w:tabs>
          <w:tab w:val="left" w:pos="426"/>
        </w:tabs>
        <w:ind w:left="0" w:firstLine="0"/>
        <w:jc w:val="both"/>
        <w:rPr>
          <w:rFonts w:ascii="Arial" w:hAnsi="Arial" w:cs="Arial"/>
          <w:sz w:val="22"/>
          <w:szCs w:val="22"/>
          <w:lang w:eastAsia="lt-LT"/>
        </w:rPr>
      </w:pPr>
      <w:r w:rsidRPr="00C16617">
        <w:rPr>
          <w:rFonts w:ascii="Arial" w:hAnsi="Arial" w:cs="Arial"/>
          <w:sz w:val="22"/>
          <w:szCs w:val="22"/>
        </w:rPr>
        <w:t xml:space="preserve">Bet kokia informacija, konkurso sąlygų paaiškinimai, pranešimai ar kitas pirkėjo ir tiekėjo susirašinėjimas yra vykdomas šiame punkte </w:t>
      </w:r>
      <w:r w:rsidRPr="00C16617">
        <w:rPr>
          <w:rFonts w:ascii="Arial" w:hAnsi="Arial" w:cs="Arial"/>
          <w:sz w:val="22"/>
          <w:szCs w:val="22"/>
          <w:lang w:eastAsia="lt-LT"/>
        </w:rPr>
        <w:t xml:space="preserve">nurodytu adresu paštu, elektroniniu paštu, faksu. </w:t>
      </w:r>
      <w:r w:rsidRPr="00C16617">
        <w:rPr>
          <w:rFonts w:ascii="Arial" w:hAnsi="Arial" w:cs="Arial"/>
          <w:sz w:val="22"/>
          <w:szCs w:val="22"/>
        </w:rPr>
        <w:t xml:space="preserve">Tiesioginį ryšį su tiekėjais įgalioti palaikyti: nurodyti </w:t>
      </w:r>
      <w:r w:rsidRPr="00C16617">
        <w:rPr>
          <w:rFonts w:ascii="Arial" w:hAnsi="Arial" w:cs="Arial"/>
          <w:sz w:val="22"/>
          <w:szCs w:val="22"/>
        </w:rPr>
        <w:fldChar w:fldCharType="begin"/>
      </w:r>
      <w:r w:rsidRPr="00C16617">
        <w:rPr>
          <w:rFonts w:ascii="Arial" w:hAnsi="Arial" w:cs="Arial"/>
          <w:sz w:val="22"/>
          <w:szCs w:val="22"/>
        </w:rPr>
        <w:instrText xml:space="preserve"> REF _Ref516042523 \r \h  \* MERGEFORMAT </w:instrText>
      </w:r>
      <w:r w:rsidRPr="00C16617">
        <w:rPr>
          <w:rFonts w:ascii="Arial" w:hAnsi="Arial" w:cs="Arial"/>
          <w:sz w:val="22"/>
          <w:szCs w:val="22"/>
        </w:rPr>
      </w:r>
      <w:r w:rsidRPr="00C16617">
        <w:rPr>
          <w:rFonts w:ascii="Arial" w:hAnsi="Arial" w:cs="Arial"/>
          <w:sz w:val="22"/>
          <w:szCs w:val="22"/>
        </w:rPr>
        <w:fldChar w:fldCharType="separate"/>
      </w:r>
      <w:r w:rsidR="004D414C" w:rsidRPr="00C16617">
        <w:rPr>
          <w:rFonts w:ascii="Arial" w:hAnsi="Arial" w:cs="Arial"/>
          <w:sz w:val="22"/>
          <w:szCs w:val="22"/>
        </w:rPr>
        <w:t>1.7</w:t>
      </w:r>
      <w:r w:rsidRPr="00C16617">
        <w:rPr>
          <w:rFonts w:ascii="Arial" w:hAnsi="Arial" w:cs="Arial"/>
          <w:sz w:val="22"/>
          <w:szCs w:val="22"/>
        </w:rPr>
        <w:fldChar w:fldCharType="end"/>
      </w:r>
      <w:r w:rsidRPr="00C16617">
        <w:rPr>
          <w:rFonts w:ascii="Arial" w:hAnsi="Arial" w:cs="Arial"/>
          <w:sz w:val="22"/>
          <w:szCs w:val="22"/>
        </w:rPr>
        <w:t xml:space="preserve"> punkte. </w:t>
      </w:r>
      <w:bookmarkStart w:id="19" w:name="_Toc297898752"/>
    </w:p>
    <w:p w14:paraId="77602810" w14:textId="0FD03C3C" w:rsidR="002118BF" w:rsidRPr="00C16617" w:rsidRDefault="002118BF" w:rsidP="002118BF">
      <w:pPr>
        <w:tabs>
          <w:tab w:val="left" w:pos="426"/>
        </w:tabs>
        <w:ind w:left="360"/>
        <w:jc w:val="both"/>
        <w:rPr>
          <w:rFonts w:ascii="Arial" w:hAnsi="Arial" w:cs="Arial"/>
          <w:sz w:val="22"/>
          <w:szCs w:val="22"/>
          <w:lang w:eastAsia="lt-LT"/>
        </w:rPr>
      </w:pPr>
    </w:p>
    <w:p w14:paraId="42A3831E" w14:textId="77777777" w:rsidR="002118BF" w:rsidRPr="00C16617" w:rsidRDefault="002118BF" w:rsidP="002118BF">
      <w:pPr>
        <w:tabs>
          <w:tab w:val="left" w:pos="426"/>
        </w:tabs>
        <w:ind w:left="360"/>
        <w:jc w:val="both"/>
        <w:rPr>
          <w:rFonts w:ascii="Arial" w:hAnsi="Arial" w:cs="Arial"/>
          <w:sz w:val="22"/>
          <w:szCs w:val="22"/>
          <w:lang w:eastAsia="lt-LT"/>
        </w:rPr>
      </w:pPr>
    </w:p>
    <w:p w14:paraId="12D1DAFC" w14:textId="15E9F985" w:rsidR="0081532B" w:rsidRPr="00C16617" w:rsidRDefault="0081532B" w:rsidP="005E4C4A">
      <w:pPr>
        <w:numPr>
          <w:ilvl w:val="0"/>
          <w:numId w:val="4"/>
        </w:numPr>
        <w:ind w:firstLine="1908"/>
        <w:jc w:val="both"/>
        <w:outlineLvl w:val="0"/>
        <w:rPr>
          <w:rFonts w:ascii="Arial" w:hAnsi="Arial" w:cs="Arial"/>
          <w:b/>
          <w:spacing w:val="-8"/>
          <w:sz w:val="22"/>
          <w:szCs w:val="22"/>
        </w:rPr>
      </w:pPr>
      <w:r w:rsidRPr="00C16617">
        <w:rPr>
          <w:rFonts w:ascii="Arial" w:hAnsi="Arial" w:cs="Arial"/>
          <w:b/>
          <w:spacing w:val="-8"/>
          <w:sz w:val="22"/>
          <w:szCs w:val="22"/>
        </w:rPr>
        <w:t xml:space="preserve">PASIŪLYMŲ </w:t>
      </w:r>
      <w:r w:rsidRPr="00C16617">
        <w:rPr>
          <w:rFonts w:ascii="Arial" w:hAnsi="Arial" w:cs="Arial"/>
          <w:b/>
          <w:sz w:val="22"/>
          <w:szCs w:val="22"/>
        </w:rPr>
        <w:t>NAGRINĖJIMAS IR VERTINIMAS</w:t>
      </w:r>
      <w:bookmarkEnd w:id="19"/>
      <w:r w:rsidRPr="00C16617">
        <w:rPr>
          <w:rFonts w:ascii="Arial" w:hAnsi="Arial" w:cs="Arial"/>
          <w:b/>
          <w:sz w:val="22"/>
          <w:szCs w:val="22"/>
        </w:rPr>
        <w:t xml:space="preserve"> </w:t>
      </w:r>
    </w:p>
    <w:p w14:paraId="4C16166B" w14:textId="77777777" w:rsidR="002118BF" w:rsidRPr="00C16617" w:rsidRDefault="002118BF" w:rsidP="002118BF">
      <w:pPr>
        <w:ind w:left="2268"/>
        <w:jc w:val="both"/>
        <w:outlineLvl w:val="0"/>
        <w:rPr>
          <w:rFonts w:ascii="Arial" w:hAnsi="Arial" w:cs="Arial"/>
          <w:b/>
          <w:spacing w:val="-8"/>
          <w:sz w:val="22"/>
          <w:szCs w:val="22"/>
        </w:rPr>
      </w:pPr>
    </w:p>
    <w:p w14:paraId="17CAAA39" w14:textId="77777777" w:rsidR="0081532B" w:rsidRPr="00C16617" w:rsidRDefault="0081532B" w:rsidP="0081532B">
      <w:pPr>
        <w:ind w:left="1211"/>
        <w:jc w:val="both"/>
        <w:outlineLvl w:val="0"/>
        <w:rPr>
          <w:rFonts w:ascii="Arial" w:hAnsi="Arial" w:cs="Arial"/>
          <w:b/>
          <w:spacing w:val="-8"/>
          <w:sz w:val="22"/>
          <w:szCs w:val="22"/>
        </w:rPr>
      </w:pPr>
    </w:p>
    <w:p w14:paraId="4F752D30" w14:textId="77777777" w:rsidR="002118BF" w:rsidRPr="00C16617" w:rsidRDefault="0081532B" w:rsidP="002118BF">
      <w:pPr>
        <w:numPr>
          <w:ilvl w:val="1"/>
          <w:numId w:val="4"/>
        </w:numPr>
        <w:tabs>
          <w:tab w:val="left" w:pos="426"/>
          <w:tab w:val="left" w:pos="1134"/>
        </w:tabs>
        <w:ind w:left="0" w:firstLine="0"/>
        <w:jc w:val="both"/>
        <w:rPr>
          <w:rFonts w:ascii="Arial" w:hAnsi="Arial" w:cs="Arial"/>
          <w:sz w:val="22"/>
          <w:szCs w:val="22"/>
        </w:rPr>
      </w:pPr>
      <w:bookmarkStart w:id="20" w:name="_Toc225657497"/>
      <w:bookmarkStart w:id="21" w:name="_Toc225657654"/>
      <w:r w:rsidRPr="00C16617">
        <w:rPr>
          <w:rFonts w:ascii="Arial" w:hAnsi="Arial" w:cs="Arial"/>
          <w:sz w:val="22"/>
          <w:szCs w:val="22"/>
        </w:rPr>
        <w:t>Pirkėjas užtikrina, kad pateiktuose pasiūlymuose pateiktos kainos nebus sužinotos anksčiau nei pasiūlymų pateikimo terminas.</w:t>
      </w:r>
    </w:p>
    <w:p w14:paraId="0A02EA22" w14:textId="77777777" w:rsidR="002118BF" w:rsidRPr="00C16617" w:rsidRDefault="0081532B" w:rsidP="002118BF">
      <w:pPr>
        <w:numPr>
          <w:ilvl w:val="1"/>
          <w:numId w:val="4"/>
        </w:numPr>
        <w:tabs>
          <w:tab w:val="left" w:pos="426"/>
          <w:tab w:val="left" w:pos="1134"/>
        </w:tabs>
        <w:ind w:left="0" w:firstLine="0"/>
        <w:jc w:val="both"/>
        <w:rPr>
          <w:rFonts w:ascii="Arial" w:hAnsi="Arial" w:cs="Arial"/>
          <w:sz w:val="22"/>
          <w:szCs w:val="22"/>
        </w:rPr>
      </w:pPr>
      <w:r w:rsidRPr="00C16617">
        <w:rPr>
          <w:rFonts w:ascii="Arial" w:hAnsi="Arial" w:cs="Arial"/>
          <w:spacing w:val="-8"/>
          <w:sz w:val="22"/>
          <w:szCs w:val="22"/>
        </w:rPr>
        <w:t>Pasiūlymų</w:t>
      </w:r>
      <w:r w:rsidRPr="00C16617">
        <w:rPr>
          <w:rFonts w:ascii="Arial" w:hAnsi="Arial" w:cs="Arial"/>
          <w:sz w:val="22"/>
          <w:szCs w:val="22"/>
        </w:rPr>
        <w:t xml:space="preserve"> nagrinėjimo, vertinimo ir palyginimo procedūras atlieka Komisija, tiekėjams ar jų įgaliotiems atstovams nedalyvaujant.</w:t>
      </w:r>
    </w:p>
    <w:p w14:paraId="6DE63BF6" w14:textId="38860F3A" w:rsidR="0081532B" w:rsidRPr="00C16617" w:rsidRDefault="0081532B" w:rsidP="002118BF">
      <w:pPr>
        <w:numPr>
          <w:ilvl w:val="1"/>
          <w:numId w:val="4"/>
        </w:numPr>
        <w:tabs>
          <w:tab w:val="left" w:pos="426"/>
          <w:tab w:val="left" w:pos="1134"/>
        </w:tabs>
        <w:ind w:left="0" w:firstLine="0"/>
        <w:jc w:val="both"/>
        <w:rPr>
          <w:rFonts w:ascii="Arial" w:hAnsi="Arial" w:cs="Arial"/>
          <w:sz w:val="22"/>
          <w:szCs w:val="22"/>
        </w:rPr>
      </w:pPr>
      <w:r w:rsidRPr="00C16617">
        <w:rPr>
          <w:rFonts w:ascii="Arial" w:hAnsi="Arial" w:cs="Arial"/>
          <w:sz w:val="22"/>
          <w:szCs w:val="22"/>
        </w:rPr>
        <w:t>Komisija nagrinėja:</w:t>
      </w:r>
    </w:p>
    <w:p w14:paraId="337CEE74" w14:textId="77777777" w:rsidR="002118BF" w:rsidRPr="00C16617" w:rsidRDefault="0081532B" w:rsidP="002118BF">
      <w:pPr>
        <w:numPr>
          <w:ilvl w:val="2"/>
          <w:numId w:val="4"/>
        </w:numPr>
        <w:tabs>
          <w:tab w:val="left" w:pos="1134"/>
        </w:tabs>
        <w:ind w:left="0" w:firstLine="567"/>
        <w:jc w:val="both"/>
        <w:rPr>
          <w:rFonts w:ascii="Arial" w:hAnsi="Arial" w:cs="Arial"/>
          <w:i/>
          <w:sz w:val="22"/>
          <w:szCs w:val="22"/>
        </w:rPr>
      </w:pPr>
      <w:r w:rsidRPr="00C16617">
        <w:rPr>
          <w:rFonts w:ascii="Arial" w:hAnsi="Arial" w:cs="Arial"/>
          <w:sz w:val="22"/>
          <w:szCs w:val="22"/>
        </w:rPr>
        <w:t xml:space="preserve"> ar tiekėjai pasiūlymuose pateikė tikslius ir išsamius duomenis apie savo kvalifikaciją ir ar tiekėjo kvalifikacija atitinka minimalius kvalifikacijos reikalavimus. Komisijai turint pagrįstų abejonių dėl pateiktų dokumentų teisingumo ir/ar autentiškumo, Komisija gali prašyti tiekėjo pateikti papildomus įrodymus;</w:t>
      </w:r>
    </w:p>
    <w:p w14:paraId="1D36C77F" w14:textId="77777777" w:rsidR="002118BF" w:rsidRPr="00C16617" w:rsidRDefault="002118BF" w:rsidP="002118BF">
      <w:pPr>
        <w:numPr>
          <w:ilvl w:val="2"/>
          <w:numId w:val="4"/>
        </w:numPr>
        <w:tabs>
          <w:tab w:val="left" w:pos="1134"/>
        </w:tabs>
        <w:ind w:left="0" w:firstLine="567"/>
        <w:jc w:val="both"/>
        <w:rPr>
          <w:rFonts w:ascii="Arial" w:hAnsi="Arial" w:cs="Arial"/>
          <w:i/>
          <w:sz w:val="22"/>
          <w:szCs w:val="22"/>
        </w:rPr>
      </w:pPr>
      <w:r w:rsidRPr="00C16617">
        <w:rPr>
          <w:rFonts w:ascii="Arial" w:hAnsi="Arial" w:cs="Arial"/>
          <w:sz w:val="22"/>
          <w:szCs w:val="22"/>
        </w:rPr>
        <w:t xml:space="preserve"> </w:t>
      </w:r>
      <w:r w:rsidR="0081532B" w:rsidRPr="00C16617">
        <w:rPr>
          <w:rFonts w:ascii="Arial" w:hAnsi="Arial" w:cs="Arial"/>
          <w:sz w:val="22"/>
          <w:szCs w:val="22"/>
        </w:rPr>
        <w:t xml:space="preserve">ar </w:t>
      </w:r>
      <w:bookmarkEnd w:id="20"/>
      <w:bookmarkEnd w:id="21"/>
      <w:r w:rsidR="0081532B" w:rsidRPr="00C16617">
        <w:rPr>
          <w:rFonts w:ascii="Arial" w:hAnsi="Arial" w:cs="Arial"/>
          <w:sz w:val="22"/>
          <w:szCs w:val="22"/>
        </w:rPr>
        <w:t>tiekėjai pasiūlyme pateikė visus duomenis, dokumentus ir informaciją, apibrėžtą šiose konkurso sąlygose ir ar pasiūlymas atitinka šiose konkurso sąlygose nustatytus reikalavimus;</w:t>
      </w:r>
    </w:p>
    <w:p w14:paraId="715F4C2C" w14:textId="52CDE5E1" w:rsidR="0081532B" w:rsidRPr="00C16617" w:rsidRDefault="002118BF" w:rsidP="002118BF">
      <w:pPr>
        <w:numPr>
          <w:ilvl w:val="2"/>
          <w:numId w:val="4"/>
        </w:numPr>
        <w:tabs>
          <w:tab w:val="left" w:pos="1134"/>
        </w:tabs>
        <w:ind w:left="0" w:firstLine="567"/>
        <w:jc w:val="both"/>
        <w:rPr>
          <w:rFonts w:ascii="Arial" w:hAnsi="Arial" w:cs="Arial"/>
          <w:i/>
          <w:sz w:val="22"/>
          <w:szCs w:val="22"/>
        </w:rPr>
      </w:pPr>
      <w:r w:rsidRPr="00C16617">
        <w:rPr>
          <w:rFonts w:ascii="Arial" w:hAnsi="Arial" w:cs="Arial"/>
          <w:i/>
          <w:sz w:val="22"/>
          <w:szCs w:val="22"/>
        </w:rPr>
        <w:t xml:space="preserve"> </w:t>
      </w:r>
      <w:r w:rsidR="0081532B" w:rsidRPr="00C16617">
        <w:rPr>
          <w:rFonts w:ascii="Arial" w:hAnsi="Arial" w:cs="Arial"/>
          <w:sz w:val="22"/>
          <w:szCs w:val="22"/>
        </w:rPr>
        <w:t>ar nebuvo pasiūlytos neįprastai mažos kainos</w:t>
      </w:r>
      <w:r w:rsidRPr="00C16617">
        <w:rPr>
          <w:rFonts w:ascii="Arial" w:hAnsi="Arial" w:cs="Arial"/>
          <w:sz w:val="22"/>
          <w:szCs w:val="22"/>
        </w:rPr>
        <w:t>.</w:t>
      </w:r>
    </w:p>
    <w:p w14:paraId="7739705B" w14:textId="77777777" w:rsidR="002118BF" w:rsidRPr="00C16617" w:rsidRDefault="0081532B" w:rsidP="002118BF">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duomenis papildyti arba paaiškinti per protingą terminą, kuris negali būti trumpesnis nei 3 darbo dienos. Teisę dalyvauti tolesnėse pirkimo procedūrose turi tik tie tiekėjai, kurių kvalifikacijos duomenys atitinka pirkėjo keliamus reikalavimus.</w:t>
      </w:r>
      <w:bookmarkStart w:id="22" w:name="_Toc225657498"/>
      <w:bookmarkStart w:id="23" w:name="_Toc225657655"/>
    </w:p>
    <w:p w14:paraId="148D6955" w14:textId="77777777" w:rsidR="002118BF" w:rsidRPr="00C16617" w:rsidRDefault="0081532B" w:rsidP="002118BF">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bookmarkEnd w:id="22"/>
      <w:bookmarkEnd w:id="23"/>
      <w:r w:rsidRPr="00C16617">
        <w:rPr>
          <w:rFonts w:ascii="Arial" w:hAnsi="Arial" w:cs="Arial"/>
          <w:sz w:val="22"/>
          <w:szCs w:val="22"/>
        </w:rPr>
        <w:t xml:space="preserve"> </w:t>
      </w:r>
    </w:p>
    <w:p w14:paraId="0E56DB7F" w14:textId="77777777" w:rsidR="002118BF" w:rsidRPr="00C16617" w:rsidRDefault="0081532B" w:rsidP="002118BF">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00281BBD" w14:textId="77777777" w:rsidR="002118BF" w:rsidRPr="00C16617" w:rsidRDefault="0081532B" w:rsidP="002118BF">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2D074B15" w14:textId="77777777" w:rsidR="002118BF" w:rsidRPr="00C16617" w:rsidRDefault="0081532B" w:rsidP="002118BF">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 xml:space="preserve">Pasiūlymuose nurodytos kainos bus vertinamos eurais. </w:t>
      </w:r>
    </w:p>
    <w:p w14:paraId="60569F82" w14:textId="77777777" w:rsidR="002118BF" w:rsidRPr="00C16617" w:rsidRDefault="0081532B" w:rsidP="002118BF">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lastRenderedPageBreak/>
        <w:t xml:space="preserve">Pirkėjo neatmesti pasiūlymai vertinami pagal ekonomiškai naudingiausio pasiūlymo vertinimo kriterijų. </w:t>
      </w:r>
    </w:p>
    <w:p w14:paraId="5F258CB6" w14:textId="01240667" w:rsidR="0081532B" w:rsidRPr="00C16617" w:rsidRDefault="0081532B" w:rsidP="003223F1">
      <w:pPr>
        <w:numPr>
          <w:ilvl w:val="1"/>
          <w:numId w:val="4"/>
        </w:numPr>
        <w:tabs>
          <w:tab w:val="left" w:pos="426"/>
          <w:tab w:val="left" w:pos="567"/>
        </w:tabs>
        <w:ind w:left="0" w:firstLine="0"/>
        <w:jc w:val="both"/>
        <w:rPr>
          <w:rFonts w:ascii="Arial" w:hAnsi="Arial" w:cs="Arial"/>
          <w:sz w:val="22"/>
          <w:szCs w:val="22"/>
        </w:rPr>
      </w:pPr>
      <w:r w:rsidRPr="00C16617">
        <w:rPr>
          <w:rFonts w:ascii="Arial" w:hAnsi="Arial" w:cs="Arial"/>
          <w:sz w:val="22"/>
          <w:szCs w:val="22"/>
          <w:lang w:eastAsia="lt-LT"/>
        </w:rPr>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Pr="00C16617">
        <w:rPr>
          <w:rFonts w:ascii="Arial" w:hAnsi="Arial" w:cs="Arial"/>
          <w:sz w:val="22"/>
          <w:szCs w:val="22"/>
        </w:rPr>
        <w:t xml:space="preserve">saulės fotoelektrinės įranga (įskaitant montavimo darbus) – turi dirbti efektyviai, įranga turi būti kokybiška ir ilgaamžė, kainos lyginamasis svoris sudaro 20 balų, kur maksimalų 20 balų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Pr="00C16617">
        <w:rPr>
          <w:rFonts w:ascii="Arial" w:hAnsi="Arial" w:cs="Arial"/>
          <w:sz w:val="22"/>
          <w:szCs w:val="22"/>
          <w:lang w:eastAsia="lt-LT"/>
        </w:rPr>
        <w:t>Maksimalus galimas balų skaičius 100:</w:t>
      </w:r>
    </w:p>
    <w:p w14:paraId="3E94095E" w14:textId="77777777" w:rsidR="0081532B" w:rsidRPr="00C16617" w:rsidRDefault="0081532B" w:rsidP="0081532B">
      <w:pPr>
        <w:ind w:firstLine="709"/>
        <w:jc w:val="both"/>
        <w:rPr>
          <w:rFonts w:ascii="Arial" w:hAnsi="Arial" w:cs="Arial"/>
          <w:sz w:val="22"/>
          <w:szCs w:val="22"/>
          <w:lang w:eastAsia="lt-LT"/>
        </w:rPr>
      </w:pPr>
      <w:r w:rsidRPr="00C16617">
        <w:rPr>
          <w:rFonts w:ascii="Arial" w:hAnsi="Arial" w:cs="Arial"/>
          <w:sz w:val="22"/>
          <w:szCs w:val="22"/>
          <w:lang w:eastAsia="lt-LT"/>
        </w:rPr>
        <w:t> </w:t>
      </w:r>
    </w:p>
    <w:p w14:paraId="50384087" w14:textId="77777777" w:rsidR="0081532B" w:rsidRPr="00C16617" w:rsidRDefault="0081532B" w:rsidP="0081532B">
      <w:pPr>
        <w:shd w:val="clear" w:color="auto" w:fill="FFFFFF"/>
        <w:jc w:val="center"/>
        <w:rPr>
          <w:rFonts w:ascii="Arial" w:hAnsi="Arial" w:cs="Arial"/>
          <w:sz w:val="22"/>
          <w:szCs w:val="22"/>
          <w:lang w:eastAsia="lt-LT"/>
        </w:rPr>
      </w:pPr>
      <w:r w:rsidRPr="00C16617">
        <w:rPr>
          <w:rFonts w:ascii="Arial" w:hAnsi="Arial" w:cs="Arial"/>
          <w:sz w:val="22"/>
          <w:szCs w:val="22"/>
          <w:lang w:eastAsia="lt-LT"/>
        </w:rPr>
        <w:t>X + ΣY</w:t>
      </w:r>
      <w:r w:rsidRPr="00C16617">
        <w:rPr>
          <w:rFonts w:ascii="Arial" w:hAnsi="Arial" w:cs="Arial"/>
          <w:sz w:val="22"/>
          <w:szCs w:val="22"/>
          <w:vertAlign w:val="subscript"/>
          <w:lang w:eastAsia="lt-LT"/>
        </w:rPr>
        <w:t>(A+B+C+D)</w:t>
      </w:r>
      <w:r w:rsidRPr="00C16617">
        <w:rPr>
          <w:rFonts w:ascii="Arial" w:hAnsi="Arial" w:cs="Arial"/>
          <w:sz w:val="22"/>
          <w:szCs w:val="22"/>
          <w:lang w:eastAsia="lt-LT"/>
        </w:rPr>
        <w:t> = 100.</w:t>
      </w:r>
    </w:p>
    <w:p w14:paraId="19104BAB" w14:textId="77777777" w:rsidR="0081532B" w:rsidRPr="00C16617" w:rsidRDefault="0081532B" w:rsidP="0081532B">
      <w:pPr>
        <w:shd w:val="clear" w:color="auto" w:fill="FFFFFF"/>
        <w:jc w:val="center"/>
        <w:rPr>
          <w:rFonts w:ascii="Arial" w:hAnsi="Arial" w:cs="Arial"/>
          <w:sz w:val="22"/>
          <w:szCs w:val="22"/>
          <w:lang w:eastAsia="lt-LT"/>
        </w:rPr>
      </w:pPr>
    </w:p>
    <w:p w14:paraId="2133A3AF" w14:textId="10CD4BB6" w:rsidR="0081532B" w:rsidRPr="00C16617" w:rsidRDefault="0081532B" w:rsidP="002118BF">
      <w:pPr>
        <w:pStyle w:val="Sraopastraipa"/>
        <w:numPr>
          <w:ilvl w:val="1"/>
          <w:numId w:val="4"/>
        </w:numPr>
        <w:tabs>
          <w:tab w:val="num" w:pos="567"/>
        </w:tabs>
        <w:ind w:hanging="1070"/>
        <w:jc w:val="both"/>
        <w:rPr>
          <w:rFonts w:ascii="Arial" w:hAnsi="Arial" w:cs="Arial"/>
          <w:sz w:val="22"/>
          <w:szCs w:val="22"/>
        </w:rPr>
      </w:pPr>
      <w:r w:rsidRPr="00C16617">
        <w:rPr>
          <w:rFonts w:ascii="Arial" w:hAnsi="Arial" w:cs="Arial"/>
          <w:sz w:val="22"/>
          <w:szCs w:val="22"/>
        </w:rPr>
        <w:t>Pasiūlymų vertinimo kriterijai:</w:t>
      </w:r>
    </w:p>
    <w:p w14:paraId="551B2BC4" w14:textId="6142C33C" w:rsidR="0081532B" w:rsidRPr="00C16617" w:rsidRDefault="0081532B" w:rsidP="0081532B">
      <w:pPr>
        <w:jc w:val="both"/>
        <w:rPr>
          <w:rFonts w:ascii="Arial" w:hAnsi="Arial" w:cs="Arial"/>
          <w:sz w:val="22"/>
          <w:szCs w:val="22"/>
          <w:highlight w:val="yellow"/>
        </w:rPr>
      </w:pPr>
    </w:p>
    <w:p w14:paraId="5948C377" w14:textId="77777777" w:rsidR="00E940F1" w:rsidRPr="00C16617" w:rsidRDefault="00E940F1" w:rsidP="0081532B">
      <w:pPr>
        <w:jc w:val="both"/>
        <w:rPr>
          <w:rFonts w:ascii="Arial" w:hAnsi="Arial" w:cs="Arial"/>
          <w:sz w:val="22"/>
          <w:szCs w:val="22"/>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4686"/>
        <w:gridCol w:w="2268"/>
        <w:gridCol w:w="2126"/>
      </w:tblGrid>
      <w:tr w:rsidR="0081532B" w:rsidRPr="00C16617" w14:paraId="71D49F51" w14:textId="77777777" w:rsidTr="00DD5235">
        <w:trPr>
          <w:cantSplit/>
          <w:tblHead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6AEB14" w14:textId="77777777" w:rsidR="0081532B" w:rsidRPr="00C16617" w:rsidRDefault="0081532B" w:rsidP="002118BF">
            <w:pPr>
              <w:ind w:right="-456"/>
              <w:jc w:val="center"/>
              <w:rPr>
                <w:rFonts w:ascii="Arial" w:hAnsi="Arial" w:cs="Arial"/>
                <w:b/>
                <w:sz w:val="20"/>
              </w:rPr>
            </w:pPr>
            <w:r w:rsidRPr="00C16617">
              <w:rPr>
                <w:rFonts w:ascii="Arial" w:hAnsi="Arial" w:cs="Arial"/>
                <w:b/>
                <w:sz w:val="20"/>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C90ED2" w14:textId="77777777" w:rsidR="0081532B" w:rsidRPr="00C16617" w:rsidRDefault="0081532B" w:rsidP="002118BF">
            <w:pPr>
              <w:jc w:val="center"/>
              <w:rPr>
                <w:rFonts w:ascii="Arial" w:hAnsi="Arial" w:cs="Arial"/>
                <w:b/>
                <w:sz w:val="20"/>
              </w:rPr>
            </w:pPr>
            <w:r w:rsidRPr="00C16617">
              <w:rPr>
                <w:rFonts w:ascii="Arial" w:hAnsi="Arial" w:cs="Arial"/>
                <w:b/>
                <w:sz w:val="20"/>
              </w:rPr>
              <w:t>Funkcinio parametro lyginamasis svoris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A4A5CBD" w14:textId="66E3C209" w:rsidR="0081532B" w:rsidRPr="00C16617" w:rsidRDefault="0081532B" w:rsidP="002118BF">
            <w:pPr>
              <w:jc w:val="center"/>
              <w:rPr>
                <w:rFonts w:ascii="Arial" w:hAnsi="Arial" w:cs="Arial"/>
                <w:b/>
                <w:sz w:val="20"/>
              </w:rPr>
            </w:pPr>
            <w:r w:rsidRPr="00C16617">
              <w:rPr>
                <w:rFonts w:ascii="Arial" w:hAnsi="Arial" w:cs="Arial"/>
                <w:b/>
                <w:sz w:val="20"/>
              </w:rPr>
              <w:t>Lyginamasis svoris ekonominio</w:t>
            </w:r>
            <w:r w:rsidR="002118BF" w:rsidRPr="00C16617">
              <w:rPr>
                <w:rFonts w:ascii="Arial" w:hAnsi="Arial" w:cs="Arial"/>
                <w:b/>
                <w:sz w:val="20"/>
              </w:rPr>
              <w:t xml:space="preserve"> </w:t>
            </w:r>
            <w:r w:rsidRPr="00C16617">
              <w:rPr>
                <w:rFonts w:ascii="Arial" w:hAnsi="Arial" w:cs="Arial"/>
                <w:b/>
                <w:sz w:val="20"/>
              </w:rPr>
              <w:t>naudingumo</w:t>
            </w:r>
            <w:r w:rsidR="002118BF" w:rsidRPr="00C16617">
              <w:rPr>
                <w:rFonts w:ascii="Arial" w:hAnsi="Arial" w:cs="Arial"/>
                <w:b/>
                <w:sz w:val="20"/>
              </w:rPr>
              <w:t xml:space="preserve"> </w:t>
            </w:r>
            <w:r w:rsidRPr="00C16617">
              <w:rPr>
                <w:rFonts w:ascii="Arial" w:hAnsi="Arial" w:cs="Arial"/>
                <w:b/>
                <w:sz w:val="20"/>
              </w:rPr>
              <w:t>įvertinime</w:t>
            </w:r>
          </w:p>
        </w:tc>
      </w:tr>
      <w:tr w:rsidR="0081532B" w:rsidRPr="00C16617" w14:paraId="45D13C32"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F0CC68" w14:textId="77777777" w:rsidR="0081532B" w:rsidRPr="00C16617" w:rsidRDefault="0081532B" w:rsidP="00DD5235">
            <w:pPr>
              <w:jc w:val="both"/>
              <w:rPr>
                <w:rFonts w:ascii="Arial" w:hAnsi="Arial" w:cs="Arial"/>
                <w:b/>
                <w:bCs/>
                <w:sz w:val="20"/>
              </w:rPr>
            </w:pPr>
            <w:r w:rsidRPr="00C16617">
              <w:rPr>
                <w:rFonts w:ascii="Arial" w:hAnsi="Arial" w:cs="Arial"/>
                <w:b/>
                <w:bCs/>
                <w:sz w:val="20"/>
              </w:rPr>
              <w:t>Kaina</w:t>
            </w:r>
          </w:p>
          <w:p w14:paraId="24DE6D80" w14:textId="77777777" w:rsidR="0081532B" w:rsidRPr="00C16617" w:rsidRDefault="0081532B" w:rsidP="00DD5235">
            <w:pPr>
              <w:jc w:val="both"/>
              <w:rPr>
                <w:rFonts w:ascii="Arial" w:hAnsi="Arial" w:cs="Arial"/>
                <w:sz w:val="20"/>
              </w:rPr>
            </w:pPr>
            <w:r w:rsidRPr="00C16617">
              <w:rPr>
                <w:rFonts w:ascii="Arial" w:hAnsi="Arial" w:cs="Arial"/>
                <w:sz w:val="20"/>
              </w:rPr>
              <w:t>(Pasiūlymo kainos (C) balai apskaičiuojami mažiausios pasiūlytos kainos (C</w:t>
            </w:r>
            <w:r w:rsidRPr="00C16617">
              <w:rPr>
                <w:rFonts w:ascii="Arial" w:hAnsi="Arial" w:cs="Arial"/>
                <w:sz w:val="20"/>
                <w:vertAlign w:val="subscript"/>
              </w:rPr>
              <w:t>min</w:t>
            </w:r>
            <w:r w:rsidRPr="00C16617">
              <w:rPr>
                <w:rFonts w:ascii="Arial" w:hAnsi="Arial" w:cs="Arial"/>
                <w:sz w:val="20"/>
              </w:rPr>
              <w:t>) ir vertinamo Pasiūlymo kainos (C</w:t>
            </w:r>
            <w:r w:rsidRPr="00C16617">
              <w:rPr>
                <w:rFonts w:ascii="Arial" w:hAnsi="Arial" w:cs="Arial"/>
                <w:sz w:val="20"/>
                <w:vertAlign w:val="subscript"/>
              </w:rPr>
              <w:t>p</w:t>
            </w:r>
            <w:r w:rsidRPr="00C16617">
              <w:rPr>
                <w:rFonts w:ascii="Arial" w:hAnsi="Arial" w:cs="Arial"/>
                <w:sz w:val="20"/>
              </w:rPr>
              <w:t>) santykį padauginant iš kainos lyginamojo svorio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1B986D" w14:textId="77777777" w:rsidR="0081532B" w:rsidRPr="00C16617" w:rsidRDefault="0081532B" w:rsidP="00DD5235">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B347AB" w14:textId="77777777" w:rsidR="0081532B" w:rsidRPr="00C16617" w:rsidRDefault="0081532B" w:rsidP="00DD5235">
            <w:pPr>
              <w:ind w:firstLine="851"/>
              <w:jc w:val="both"/>
              <w:rPr>
                <w:rFonts w:ascii="Arial" w:hAnsi="Arial" w:cs="Arial"/>
                <w:sz w:val="20"/>
              </w:rPr>
            </w:pPr>
            <w:r w:rsidRPr="00C16617">
              <w:rPr>
                <w:rFonts w:ascii="Arial" w:hAnsi="Arial" w:cs="Arial"/>
                <w:sz w:val="20"/>
              </w:rPr>
              <w:t>X = 20</w:t>
            </w:r>
          </w:p>
        </w:tc>
      </w:tr>
      <w:tr w:rsidR="0081532B" w:rsidRPr="00C16617" w14:paraId="240F4A7F"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FF122D" w14:textId="77777777" w:rsidR="0081532B" w:rsidRPr="00C16617" w:rsidRDefault="0081532B" w:rsidP="00DD5235">
            <w:pPr>
              <w:jc w:val="both"/>
              <w:rPr>
                <w:rFonts w:ascii="Arial" w:hAnsi="Arial" w:cs="Arial"/>
                <w:b/>
                <w:bCs/>
                <w:sz w:val="20"/>
              </w:rPr>
            </w:pPr>
            <w:r w:rsidRPr="00C16617">
              <w:rPr>
                <w:rFonts w:ascii="Arial" w:hAnsi="Arial" w:cs="Arial"/>
                <w:b/>
                <w:bCs/>
                <w:sz w:val="20"/>
              </w:rPr>
              <w:t>Gamybos efektyvumas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68EAD2" w14:textId="77777777" w:rsidR="0081532B" w:rsidRPr="00C16617" w:rsidRDefault="0081532B" w:rsidP="00DD5235">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051CAF" w14:textId="77777777" w:rsidR="0081532B" w:rsidRPr="00C16617" w:rsidRDefault="0081532B" w:rsidP="00DD5235">
            <w:pPr>
              <w:jc w:val="center"/>
              <w:rPr>
                <w:rFonts w:ascii="Arial" w:hAnsi="Arial" w:cs="Arial"/>
                <w:sz w:val="20"/>
                <w:vertAlign w:val="subscript"/>
              </w:rPr>
            </w:pPr>
            <w:r w:rsidRPr="00C16617">
              <w:rPr>
                <w:rFonts w:ascii="Arial" w:hAnsi="Arial" w:cs="Arial"/>
                <w:sz w:val="20"/>
              </w:rPr>
              <w:t>Y</w:t>
            </w:r>
            <w:r w:rsidRPr="00C16617">
              <w:rPr>
                <w:rFonts w:ascii="Arial" w:hAnsi="Arial" w:cs="Arial"/>
                <w:sz w:val="20"/>
                <w:vertAlign w:val="subscript"/>
              </w:rPr>
              <w:t xml:space="preserve">A </w:t>
            </w:r>
            <w:r w:rsidRPr="00C16617">
              <w:rPr>
                <w:rFonts w:ascii="Arial" w:hAnsi="Arial" w:cs="Arial"/>
                <w:sz w:val="20"/>
              </w:rPr>
              <w:t>= Y</w:t>
            </w:r>
            <w:r w:rsidRPr="00C16617">
              <w:rPr>
                <w:rFonts w:ascii="Arial" w:hAnsi="Arial" w:cs="Arial"/>
                <w:sz w:val="20"/>
                <w:vertAlign w:val="subscript"/>
              </w:rPr>
              <w:t>1</w:t>
            </w:r>
          </w:p>
          <w:p w14:paraId="752A275C" w14:textId="77777777" w:rsidR="0081532B" w:rsidRPr="00C16617" w:rsidRDefault="0081532B" w:rsidP="00DD5235">
            <w:pPr>
              <w:jc w:val="center"/>
              <w:rPr>
                <w:rFonts w:ascii="Arial" w:hAnsi="Arial" w:cs="Arial"/>
                <w:sz w:val="20"/>
              </w:rPr>
            </w:pPr>
            <w:r w:rsidRPr="00C16617">
              <w:rPr>
                <w:rFonts w:ascii="Arial" w:hAnsi="Arial" w:cs="Arial"/>
                <w:sz w:val="20"/>
              </w:rPr>
              <w:t>Maksimalus</w:t>
            </w:r>
          </w:p>
          <w:p w14:paraId="6D34F7B2" w14:textId="77777777" w:rsidR="0081532B" w:rsidRPr="00C16617" w:rsidRDefault="0081532B"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 xml:space="preserve">A </w:t>
            </w:r>
            <w:r w:rsidRPr="00C16617">
              <w:rPr>
                <w:rFonts w:ascii="Arial" w:hAnsi="Arial" w:cs="Arial"/>
                <w:sz w:val="20"/>
              </w:rPr>
              <w:t>= 10</w:t>
            </w:r>
          </w:p>
        </w:tc>
      </w:tr>
      <w:tr w:rsidR="002118BF" w:rsidRPr="00C16617" w14:paraId="1B327DDE"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79A9B416" w14:textId="77777777" w:rsidR="002118BF" w:rsidRPr="00C16617" w:rsidRDefault="002118BF" w:rsidP="00DD5235">
            <w:pPr>
              <w:ind w:left="-851" w:firstLine="851"/>
              <w:jc w:val="both"/>
              <w:rPr>
                <w:rFonts w:ascii="Arial" w:hAnsi="Arial" w:cs="Arial"/>
                <w:sz w:val="20"/>
              </w:rPr>
            </w:pPr>
            <w:r w:rsidRPr="00C16617">
              <w:rPr>
                <w:rFonts w:ascii="Arial" w:hAnsi="Arial" w:cs="Arial"/>
                <w:sz w:val="20"/>
              </w:rPr>
              <w:t>1.</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79054D7D" w14:textId="28E82933" w:rsidR="002118BF" w:rsidRPr="00C16617" w:rsidRDefault="002118BF" w:rsidP="00DD5235">
            <w:pPr>
              <w:jc w:val="both"/>
              <w:rPr>
                <w:rFonts w:ascii="Arial" w:hAnsi="Arial" w:cs="Arial"/>
                <w:sz w:val="20"/>
              </w:rPr>
            </w:pPr>
            <w:r w:rsidRPr="00C16617">
              <w:rPr>
                <w:rFonts w:ascii="Arial" w:hAnsi="Arial" w:cs="Arial"/>
                <w:sz w:val="20"/>
              </w:rPr>
              <w:t>Saulės jėgainės teorinis santykinis našumas (</w:t>
            </w:r>
            <w:r w:rsidRPr="00C16617">
              <w:rPr>
                <w:rFonts w:ascii="Arial" w:hAnsi="Arial" w:cs="Arial"/>
                <w:i/>
                <w:sz w:val="20"/>
              </w:rPr>
              <w:t>SN</w:t>
            </w:r>
            <w:r w:rsidRPr="00C16617">
              <w:rPr>
                <w:rFonts w:ascii="Arial" w:hAnsi="Arial" w:cs="Arial"/>
                <w:sz w:val="20"/>
              </w:rPr>
              <w:t xml:space="preserve">), apskaičiuojamas pagal žemiau nurodytą formulę: SN*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7AB450" w14:textId="77777777" w:rsidR="002118BF" w:rsidRPr="00C16617" w:rsidRDefault="002118BF"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1</w:t>
            </w:r>
            <w:r w:rsidRPr="00C16617">
              <w:rPr>
                <w:rFonts w:ascii="Arial" w:hAnsi="Arial" w:cs="Arial"/>
                <w:sz w:val="20"/>
              </w:rPr>
              <w:t>= &lt; 79,99</w:t>
            </w:r>
          </w:p>
          <w:p w14:paraId="0D643D4D" w14:textId="42BA4D95" w:rsidR="002118BF" w:rsidRPr="00C16617" w:rsidRDefault="002118BF"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1</w:t>
            </w:r>
            <w:r w:rsidRPr="00C16617">
              <w:rPr>
                <w:rFonts w:ascii="Arial" w:hAnsi="Arial" w:cs="Arial"/>
                <w:sz w:val="20"/>
              </w:rPr>
              <w:t>= ≥</w:t>
            </w:r>
            <w:r w:rsidR="00890970" w:rsidRPr="00C16617">
              <w:rPr>
                <w:rFonts w:ascii="Arial" w:hAnsi="Arial" w:cs="Arial"/>
                <w:sz w:val="20"/>
              </w:rPr>
              <w:t xml:space="preserve"> </w:t>
            </w:r>
            <w:r w:rsidRPr="00C16617">
              <w:rPr>
                <w:rFonts w:ascii="Arial" w:hAnsi="Arial" w:cs="Arial"/>
                <w:sz w:val="20"/>
              </w:rPr>
              <w:t>80,00 %</w:t>
            </w:r>
          </w:p>
          <w:p w14:paraId="59907D73" w14:textId="49C109FE" w:rsidR="002118BF" w:rsidRPr="00C16617" w:rsidRDefault="002118BF" w:rsidP="00DD5235">
            <w:pPr>
              <w:rPr>
                <w:rFonts w:ascii="Arial" w:hAnsi="Arial" w:cs="Arial"/>
                <w:sz w:val="20"/>
              </w:rPr>
            </w:pPr>
            <w:r w:rsidRPr="00C16617">
              <w:rPr>
                <w:rFonts w:ascii="Arial" w:hAnsi="Arial" w:cs="Arial"/>
                <w:sz w:val="20"/>
              </w:rPr>
              <w:t>L</w:t>
            </w:r>
            <w:r w:rsidRPr="00C16617">
              <w:rPr>
                <w:rFonts w:ascii="Arial" w:hAnsi="Arial" w:cs="Arial"/>
                <w:sz w:val="20"/>
                <w:vertAlign w:val="subscript"/>
              </w:rPr>
              <w:t>1</w:t>
            </w:r>
            <w:r w:rsidRPr="00C16617">
              <w:rPr>
                <w:rFonts w:ascii="Arial" w:hAnsi="Arial" w:cs="Arial"/>
                <w:sz w:val="20"/>
              </w:rPr>
              <w:t>= ≥ 8</w:t>
            </w:r>
            <w:r w:rsidR="00890970" w:rsidRPr="00C16617">
              <w:rPr>
                <w:rFonts w:ascii="Arial" w:hAnsi="Arial" w:cs="Arial"/>
                <w:sz w:val="20"/>
                <w:lang w:val="en-US"/>
              </w:rPr>
              <w:t>8</w:t>
            </w:r>
            <w:r w:rsidRPr="00C16617">
              <w:rPr>
                <w:rFonts w:ascii="Arial" w:hAnsi="Arial" w:cs="Arial"/>
                <w:sz w:val="20"/>
              </w:rPr>
              <w:t>,00 %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2993C0" w14:textId="77777777"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1</w:t>
            </w:r>
            <w:r w:rsidRPr="00C16617">
              <w:rPr>
                <w:rFonts w:ascii="Arial" w:hAnsi="Arial" w:cs="Arial"/>
                <w:sz w:val="20"/>
              </w:rPr>
              <w:t>=0</w:t>
            </w:r>
          </w:p>
          <w:p w14:paraId="3115E09A" w14:textId="77777777"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1</w:t>
            </w:r>
            <w:r w:rsidRPr="00C16617">
              <w:rPr>
                <w:rFonts w:ascii="Arial" w:hAnsi="Arial" w:cs="Arial"/>
                <w:sz w:val="20"/>
              </w:rPr>
              <w:t>=5</w:t>
            </w:r>
          </w:p>
          <w:p w14:paraId="2F564219" w14:textId="77777777"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1</w:t>
            </w:r>
            <w:r w:rsidRPr="00C16617">
              <w:rPr>
                <w:rFonts w:ascii="Arial" w:hAnsi="Arial" w:cs="Arial"/>
                <w:sz w:val="20"/>
              </w:rPr>
              <w:t>=10</w:t>
            </w:r>
          </w:p>
        </w:tc>
      </w:tr>
      <w:tr w:rsidR="0081532B" w:rsidRPr="00C16617" w14:paraId="5AAECEAE"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137DBE" w14:textId="77777777" w:rsidR="0081532B" w:rsidRPr="00C16617" w:rsidRDefault="0081532B" w:rsidP="00DD5235">
            <w:pPr>
              <w:jc w:val="both"/>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CBE8E5" w14:textId="77777777" w:rsidR="0081532B" w:rsidRPr="00C16617" w:rsidRDefault="0081532B" w:rsidP="00DD5235">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B2713B" w14:textId="77777777" w:rsidR="0081532B" w:rsidRPr="00C16617" w:rsidRDefault="0081532B" w:rsidP="00DD5235">
            <w:pPr>
              <w:ind w:firstLine="851"/>
              <w:jc w:val="both"/>
              <w:rPr>
                <w:rFonts w:ascii="Arial" w:hAnsi="Arial" w:cs="Arial"/>
                <w:sz w:val="20"/>
              </w:rPr>
            </w:pPr>
          </w:p>
        </w:tc>
      </w:tr>
      <w:tr w:rsidR="0081532B" w:rsidRPr="00C16617" w14:paraId="2DECC052"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3BD8C7" w14:textId="77777777" w:rsidR="0081532B" w:rsidRPr="00C16617" w:rsidRDefault="0081532B" w:rsidP="00DD5235">
            <w:pPr>
              <w:jc w:val="both"/>
              <w:rPr>
                <w:rFonts w:ascii="Arial" w:hAnsi="Arial" w:cs="Arial"/>
                <w:b/>
                <w:bCs/>
                <w:sz w:val="20"/>
              </w:rPr>
            </w:pPr>
            <w:r w:rsidRPr="00C16617">
              <w:rPr>
                <w:rFonts w:ascii="Arial" w:hAnsi="Arial" w:cs="Arial"/>
                <w:b/>
                <w:bCs/>
                <w:sz w:val="20"/>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F835E4" w14:textId="77777777" w:rsidR="0081532B" w:rsidRPr="00C16617" w:rsidRDefault="0081532B" w:rsidP="00DD5235">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383F60" w14:textId="17523263" w:rsidR="0081532B" w:rsidRPr="00C16617" w:rsidRDefault="0081532B" w:rsidP="00DD5235">
            <w:pPr>
              <w:jc w:val="both"/>
              <w:rPr>
                <w:rFonts w:ascii="Arial" w:hAnsi="Arial" w:cs="Arial"/>
                <w:sz w:val="20"/>
              </w:rPr>
            </w:pPr>
            <w:r w:rsidRPr="00C16617">
              <w:rPr>
                <w:rFonts w:ascii="Arial" w:hAnsi="Arial" w:cs="Arial"/>
                <w:sz w:val="20"/>
              </w:rPr>
              <w:t>Y</w:t>
            </w:r>
            <w:r w:rsidRPr="00C16617">
              <w:rPr>
                <w:rFonts w:ascii="Arial" w:hAnsi="Arial" w:cs="Arial"/>
                <w:sz w:val="20"/>
                <w:vertAlign w:val="subscript"/>
              </w:rPr>
              <w:t xml:space="preserve">B </w:t>
            </w:r>
            <w:r w:rsidRPr="00C16617">
              <w:rPr>
                <w:rFonts w:ascii="Arial" w:hAnsi="Arial" w:cs="Arial"/>
                <w:sz w:val="20"/>
              </w:rPr>
              <w:t>= Y</w:t>
            </w:r>
            <w:r w:rsidRPr="00C16617">
              <w:rPr>
                <w:rFonts w:ascii="Arial" w:hAnsi="Arial" w:cs="Arial"/>
                <w:sz w:val="20"/>
                <w:vertAlign w:val="subscript"/>
              </w:rPr>
              <w:t xml:space="preserve">2 </w:t>
            </w:r>
            <w:r w:rsidRPr="00C16617">
              <w:rPr>
                <w:rFonts w:ascii="Arial" w:hAnsi="Arial" w:cs="Arial"/>
                <w:sz w:val="20"/>
              </w:rPr>
              <w:t>+ Y</w:t>
            </w:r>
            <w:r w:rsidR="004C3EAD" w:rsidRPr="00C16617">
              <w:rPr>
                <w:rFonts w:ascii="Arial" w:hAnsi="Arial" w:cs="Arial"/>
                <w:sz w:val="20"/>
                <w:vertAlign w:val="subscript"/>
              </w:rPr>
              <w:t xml:space="preserve">3 </w:t>
            </w:r>
            <w:r w:rsidR="00C16617" w:rsidRPr="00C16617">
              <w:rPr>
                <w:rFonts w:ascii="Arial" w:hAnsi="Arial" w:cs="Arial"/>
                <w:sz w:val="20"/>
              </w:rPr>
              <w:t>+Y</w:t>
            </w:r>
            <w:r w:rsidR="00C16617" w:rsidRPr="00C16617">
              <w:rPr>
                <w:rFonts w:ascii="Arial" w:hAnsi="Arial" w:cs="Arial"/>
                <w:sz w:val="20"/>
                <w:vertAlign w:val="subscript"/>
              </w:rPr>
              <w:t>4</w:t>
            </w:r>
          </w:p>
          <w:p w14:paraId="1EE40DA9" w14:textId="209A89AD" w:rsidR="0081532B" w:rsidRPr="00C16617" w:rsidRDefault="0081532B" w:rsidP="00DD5235">
            <w:pPr>
              <w:jc w:val="both"/>
              <w:rPr>
                <w:rFonts w:ascii="Arial" w:hAnsi="Arial" w:cs="Arial"/>
                <w:sz w:val="20"/>
              </w:rPr>
            </w:pPr>
            <w:r w:rsidRPr="00C16617">
              <w:rPr>
                <w:rFonts w:ascii="Arial" w:hAnsi="Arial" w:cs="Arial"/>
                <w:sz w:val="20"/>
              </w:rPr>
              <w:t>Maksimalus Y</w:t>
            </w:r>
            <w:r w:rsidRPr="00C16617">
              <w:rPr>
                <w:rFonts w:ascii="Arial" w:hAnsi="Arial" w:cs="Arial"/>
                <w:sz w:val="20"/>
                <w:vertAlign w:val="subscript"/>
              </w:rPr>
              <w:t>B</w:t>
            </w:r>
            <w:r w:rsidRPr="00C16617">
              <w:rPr>
                <w:rFonts w:ascii="Arial" w:hAnsi="Arial" w:cs="Arial"/>
                <w:sz w:val="20"/>
              </w:rPr>
              <w:t>=</w:t>
            </w:r>
            <w:r w:rsidR="00C16617" w:rsidRPr="00C16617">
              <w:rPr>
                <w:rFonts w:ascii="Arial" w:hAnsi="Arial" w:cs="Arial"/>
                <w:sz w:val="20"/>
              </w:rPr>
              <w:t>30</w:t>
            </w:r>
          </w:p>
        </w:tc>
      </w:tr>
      <w:tr w:rsidR="002118BF" w:rsidRPr="00C16617" w14:paraId="788A6D42"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E9ADEE8" w14:textId="77777777" w:rsidR="002118BF" w:rsidRPr="00C16617" w:rsidRDefault="002118BF" w:rsidP="00DD5235">
            <w:pPr>
              <w:ind w:left="-851" w:firstLine="851"/>
              <w:jc w:val="both"/>
              <w:rPr>
                <w:rFonts w:ascii="Arial" w:hAnsi="Arial" w:cs="Arial"/>
                <w:sz w:val="20"/>
              </w:rPr>
            </w:pPr>
            <w:r w:rsidRPr="00C16617">
              <w:rPr>
                <w:rFonts w:ascii="Arial" w:hAnsi="Arial" w:cs="Arial"/>
                <w:sz w:val="20"/>
              </w:rPr>
              <w:t>2.</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5E4A143F" w14:textId="20B91127" w:rsidR="002118BF" w:rsidRPr="00C16617" w:rsidRDefault="00890970" w:rsidP="00DD5235">
            <w:pPr>
              <w:jc w:val="both"/>
              <w:rPr>
                <w:rFonts w:ascii="Arial" w:hAnsi="Arial" w:cs="Arial"/>
                <w:sz w:val="20"/>
              </w:rPr>
            </w:pPr>
            <w:r w:rsidRPr="00C16617">
              <w:rPr>
                <w:rFonts w:ascii="Arial" w:hAnsi="Arial" w:cs="Arial"/>
                <w:sz w:val="20"/>
              </w:rPr>
              <w:t>Fotoelektrinių modulių efektyvumas pagal STC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F798D7" w14:textId="003F3775" w:rsidR="002118BF" w:rsidRPr="00C16617" w:rsidRDefault="002118BF"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2</w:t>
            </w:r>
            <w:r w:rsidRPr="00C16617">
              <w:rPr>
                <w:rFonts w:ascii="Arial" w:hAnsi="Arial" w:cs="Arial"/>
                <w:sz w:val="20"/>
              </w:rPr>
              <w:t>= &gt;</w:t>
            </w:r>
            <w:r w:rsidR="00890970" w:rsidRPr="00C16617">
              <w:rPr>
                <w:rFonts w:ascii="Arial" w:hAnsi="Arial" w:cs="Arial"/>
                <w:sz w:val="20"/>
              </w:rPr>
              <w:t xml:space="preserve"> 18 %</w:t>
            </w:r>
          </w:p>
          <w:p w14:paraId="67AF55C8" w14:textId="143F2D51" w:rsidR="002118BF" w:rsidRPr="00C16617" w:rsidRDefault="002118BF"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2</w:t>
            </w:r>
            <w:r w:rsidRPr="00C16617">
              <w:rPr>
                <w:rFonts w:ascii="Arial" w:hAnsi="Arial" w:cs="Arial"/>
                <w:sz w:val="20"/>
              </w:rPr>
              <w:t>= ≥</w:t>
            </w:r>
            <w:r w:rsidR="00890970" w:rsidRPr="00C16617">
              <w:rPr>
                <w:rFonts w:ascii="Arial" w:hAnsi="Arial" w:cs="Arial"/>
                <w:sz w:val="20"/>
              </w:rPr>
              <w:t xml:space="preserve"> 19,3 %</w:t>
            </w:r>
          </w:p>
          <w:p w14:paraId="4C7AC627" w14:textId="56BA3D8A" w:rsidR="002118BF" w:rsidRPr="00C16617" w:rsidRDefault="002118BF"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2</w:t>
            </w:r>
            <w:r w:rsidRPr="00C16617">
              <w:rPr>
                <w:rFonts w:ascii="Arial" w:hAnsi="Arial" w:cs="Arial"/>
                <w:sz w:val="20"/>
              </w:rPr>
              <w:t>= ≥</w:t>
            </w:r>
            <w:r w:rsidR="00890970" w:rsidRPr="00C16617">
              <w:rPr>
                <w:rFonts w:ascii="Arial" w:hAnsi="Arial" w:cs="Arial"/>
                <w:sz w:val="20"/>
              </w:rPr>
              <w:t xml:space="preserve"> 20,6 %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D10A09C" w14:textId="77777777"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2</w:t>
            </w:r>
            <w:r w:rsidRPr="00C16617">
              <w:rPr>
                <w:rFonts w:ascii="Arial" w:hAnsi="Arial" w:cs="Arial"/>
                <w:sz w:val="20"/>
              </w:rPr>
              <w:t>=0</w:t>
            </w:r>
          </w:p>
          <w:p w14:paraId="21EE3D5E" w14:textId="31307457"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2</w:t>
            </w:r>
            <w:r w:rsidRPr="00C16617">
              <w:rPr>
                <w:rFonts w:ascii="Arial" w:hAnsi="Arial" w:cs="Arial"/>
                <w:sz w:val="20"/>
              </w:rPr>
              <w:t>=</w:t>
            </w:r>
            <w:r w:rsidR="00F711EC">
              <w:rPr>
                <w:rFonts w:ascii="Arial" w:hAnsi="Arial" w:cs="Arial"/>
                <w:sz w:val="20"/>
              </w:rPr>
              <w:t>5</w:t>
            </w:r>
          </w:p>
          <w:p w14:paraId="4BB4F792" w14:textId="71A2030C"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2</w:t>
            </w:r>
            <w:r w:rsidRPr="00C16617">
              <w:rPr>
                <w:rFonts w:ascii="Arial" w:hAnsi="Arial" w:cs="Arial"/>
                <w:sz w:val="20"/>
              </w:rPr>
              <w:t>=</w:t>
            </w:r>
            <w:r w:rsidR="00F711EC">
              <w:rPr>
                <w:rFonts w:ascii="Arial" w:hAnsi="Arial" w:cs="Arial"/>
                <w:sz w:val="20"/>
              </w:rPr>
              <w:t>10</w:t>
            </w:r>
          </w:p>
        </w:tc>
      </w:tr>
      <w:tr w:rsidR="002118BF" w:rsidRPr="00C16617" w14:paraId="29E80A6A"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718E7948" w14:textId="77777777" w:rsidR="002118BF" w:rsidRPr="00C16617" w:rsidRDefault="002118BF" w:rsidP="00DD5235">
            <w:pPr>
              <w:ind w:left="-851" w:firstLine="851"/>
              <w:jc w:val="both"/>
              <w:rPr>
                <w:rFonts w:ascii="Arial" w:hAnsi="Arial" w:cs="Arial"/>
                <w:sz w:val="20"/>
              </w:rPr>
            </w:pPr>
            <w:r w:rsidRPr="00C16617">
              <w:rPr>
                <w:rFonts w:ascii="Arial" w:hAnsi="Arial" w:cs="Arial"/>
                <w:sz w:val="20"/>
              </w:rPr>
              <w:t>3.</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162729A0" w14:textId="3DD5B78A" w:rsidR="002118BF" w:rsidRPr="00C16617" w:rsidRDefault="002118BF" w:rsidP="00DD5235">
            <w:pPr>
              <w:jc w:val="both"/>
              <w:rPr>
                <w:rFonts w:ascii="Arial" w:hAnsi="Arial" w:cs="Arial"/>
                <w:sz w:val="20"/>
              </w:rPr>
            </w:pPr>
            <w:r w:rsidRPr="00C16617">
              <w:rPr>
                <w:rFonts w:ascii="Arial" w:hAnsi="Arial" w:cs="Arial"/>
                <w:sz w:val="20"/>
              </w:rPr>
              <w:t xml:space="preserve">Fotoelektrinių modulių gamintojo techninė garantija (pilnais metais):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49CB7" w14:textId="41D7B96C" w:rsidR="002118BF" w:rsidRPr="00C16617" w:rsidRDefault="002118BF"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 xml:space="preserve">3 </w:t>
            </w:r>
            <w:r w:rsidRPr="00C16617">
              <w:rPr>
                <w:rFonts w:ascii="Arial" w:hAnsi="Arial" w:cs="Arial"/>
                <w:sz w:val="20"/>
              </w:rPr>
              <w:t>= ≥</w:t>
            </w:r>
            <w:r w:rsidR="00890970" w:rsidRPr="00C16617">
              <w:rPr>
                <w:rFonts w:ascii="Arial" w:hAnsi="Arial" w:cs="Arial"/>
                <w:sz w:val="20"/>
              </w:rPr>
              <w:t xml:space="preserve"> </w:t>
            </w:r>
            <w:r w:rsidRPr="00C16617">
              <w:rPr>
                <w:rFonts w:ascii="Arial" w:hAnsi="Arial" w:cs="Arial"/>
                <w:sz w:val="20"/>
              </w:rPr>
              <w:t>10 metų</w:t>
            </w:r>
          </w:p>
          <w:p w14:paraId="4FAD1529" w14:textId="0BF12B92" w:rsidR="002118BF" w:rsidRPr="00C16617" w:rsidRDefault="002118BF"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3</w:t>
            </w:r>
            <w:r w:rsidRPr="00C16617">
              <w:rPr>
                <w:rFonts w:ascii="Arial" w:hAnsi="Arial" w:cs="Arial"/>
                <w:sz w:val="20"/>
              </w:rPr>
              <w:t>= &gt;</w:t>
            </w:r>
            <w:r w:rsidR="00890970" w:rsidRPr="00C16617">
              <w:rPr>
                <w:rFonts w:ascii="Arial" w:hAnsi="Arial" w:cs="Arial"/>
                <w:sz w:val="20"/>
              </w:rPr>
              <w:t xml:space="preserve"> </w:t>
            </w:r>
            <w:r w:rsidRPr="00C16617">
              <w:rPr>
                <w:rFonts w:ascii="Arial" w:hAnsi="Arial" w:cs="Arial"/>
                <w:sz w:val="20"/>
              </w:rPr>
              <w:t>12 metų</w:t>
            </w:r>
          </w:p>
          <w:p w14:paraId="3E11A953" w14:textId="6969E7E3" w:rsidR="002118BF" w:rsidRPr="00C16617" w:rsidRDefault="002118BF"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3</w:t>
            </w:r>
            <w:r w:rsidRPr="00C16617">
              <w:rPr>
                <w:rFonts w:ascii="Arial" w:hAnsi="Arial" w:cs="Arial"/>
                <w:sz w:val="20"/>
              </w:rPr>
              <w:t>= &gt;</w:t>
            </w:r>
            <w:r w:rsidR="00890970" w:rsidRPr="00C16617">
              <w:rPr>
                <w:rFonts w:ascii="Arial" w:hAnsi="Arial" w:cs="Arial"/>
                <w:sz w:val="20"/>
              </w:rPr>
              <w:t xml:space="preserve"> </w:t>
            </w:r>
            <w:r w:rsidRPr="00C16617">
              <w:rPr>
                <w:rFonts w:ascii="Arial" w:hAnsi="Arial" w:cs="Arial"/>
                <w:sz w:val="20"/>
              </w:rPr>
              <w:t>15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99B06A" w14:textId="77777777"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3</w:t>
            </w:r>
            <w:r w:rsidRPr="00C16617">
              <w:rPr>
                <w:rFonts w:ascii="Arial" w:hAnsi="Arial" w:cs="Arial"/>
                <w:sz w:val="20"/>
              </w:rPr>
              <w:t>=0</w:t>
            </w:r>
          </w:p>
          <w:p w14:paraId="1111B57E" w14:textId="77777777"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3</w:t>
            </w:r>
            <w:r w:rsidRPr="00C16617">
              <w:rPr>
                <w:rFonts w:ascii="Arial" w:hAnsi="Arial" w:cs="Arial"/>
                <w:sz w:val="20"/>
              </w:rPr>
              <w:t>=5</w:t>
            </w:r>
          </w:p>
          <w:p w14:paraId="6F6C5439" w14:textId="2E38DF47"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3</w:t>
            </w:r>
            <w:r w:rsidRPr="00C16617">
              <w:rPr>
                <w:rFonts w:ascii="Arial" w:hAnsi="Arial" w:cs="Arial"/>
                <w:sz w:val="20"/>
              </w:rPr>
              <w:t>=1</w:t>
            </w:r>
            <w:r w:rsidR="00F711EC">
              <w:rPr>
                <w:rFonts w:ascii="Arial" w:hAnsi="Arial" w:cs="Arial"/>
                <w:sz w:val="20"/>
              </w:rPr>
              <w:t>0</w:t>
            </w:r>
          </w:p>
        </w:tc>
      </w:tr>
      <w:tr w:rsidR="00E940F1" w:rsidRPr="00C16617" w14:paraId="607E34D6"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169C7480" w14:textId="65CCE76E" w:rsidR="00E940F1" w:rsidRPr="00C16617" w:rsidRDefault="00E940F1" w:rsidP="00DD5235">
            <w:pPr>
              <w:ind w:left="-851" w:firstLine="851"/>
              <w:jc w:val="both"/>
              <w:rPr>
                <w:rFonts w:ascii="Arial" w:hAnsi="Arial" w:cs="Arial"/>
                <w:sz w:val="20"/>
              </w:rPr>
            </w:pPr>
            <w:r w:rsidRPr="00C16617">
              <w:rPr>
                <w:rFonts w:ascii="Arial" w:hAnsi="Arial" w:cs="Arial"/>
                <w:sz w:val="20"/>
              </w:rPr>
              <w:t>4.</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365F5A14" w14:textId="77777777" w:rsidR="00E940F1" w:rsidRPr="00C16617" w:rsidRDefault="00E940F1" w:rsidP="00E940F1">
            <w:pPr>
              <w:jc w:val="both"/>
              <w:rPr>
                <w:rFonts w:ascii="Arial" w:hAnsi="Arial" w:cs="Arial"/>
                <w:sz w:val="20"/>
              </w:rPr>
            </w:pPr>
            <w:r w:rsidRPr="00C16617">
              <w:rPr>
                <w:rFonts w:ascii="Arial" w:hAnsi="Arial" w:cs="Arial"/>
                <w:sz w:val="20"/>
              </w:rPr>
              <w:t xml:space="preserve">Fotoelektrinių modulių gamintojo garantija, apdrausta trečios šalies (draudimo bendrovės) </w:t>
            </w:r>
          </w:p>
          <w:p w14:paraId="0B2E0A2D" w14:textId="030F7F7F" w:rsidR="00E940F1" w:rsidRPr="00C16617" w:rsidRDefault="00E940F1" w:rsidP="00E940F1">
            <w:pPr>
              <w:jc w:val="both"/>
              <w:rPr>
                <w:rFonts w:ascii="Arial" w:hAnsi="Arial" w:cs="Arial"/>
                <w:sz w:val="20"/>
              </w:rPr>
            </w:pPr>
            <w:r w:rsidRPr="00C16617">
              <w:rPr>
                <w:rFonts w:ascii="Arial" w:hAnsi="Arial" w:cs="Arial"/>
                <w:sz w:val="20"/>
              </w:rPr>
              <w:t>- Draudimo apsaugos trukmė – ne mažiau 25 metai;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0491241" w14:textId="5EFE29D2" w:rsidR="00E940F1" w:rsidRPr="00C16617" w:rsidRDefault="00E940F1"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 xml:space="preserve">4 </w:t>
            </w:r>
            <w:r w:rsidRPr="00C16617">
              <w:rPr>
                <w:rFonts w:ascii="Arial" w:hAnsi="Arial" w:cs="Arial"/>
                <w:sz w:val="20"/>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3B95918" w14:textId="6CA7FA95" w:rsidR="00E940F1" w:rsidRPr="00C16617" w:rsidRDefault="00E940F1" w:rsidP="00E940F1">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4</w:t>
            </w:r>
            <w:r w:rsidRPr="00C16617">
              <w:rPr>
                <w:rFonts w:ascii="Arial" w:hAnsi="Arial" w:cs="Arial"/>
                <w:sz w:val="20"/>
              </w:rPr>
              <w:t>=10</w:t>
            </w:r>
          </w:p>
          <w:p w14:paraId="0E4DFA0B" w14:textId="77777777" w:rsidR="00E940F1" w:rsidRPr="00C16617" w:rsidRDefault="00E940F1" w:rsidP="00DD5235">
            <w:pPr>
              <w:jc w:val="center"/>
              <w:rPr>
                <w:rFonts w:ascii="Arial" w:hAnsi="Arial" w:cs="Arial"/>
                <w:sz w:val="20"/>
              </w:rPr>
            </w:pPr>
          </w:p>
        </w:tc>
      </w:tr>
      <w:tr w:rsidR="0081532B" w:rsidRPr="00C16617" w14:paraId="6E2C07B1"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E45A27" w14:textId="77777777" w:rsidR="0081532B" w:rsidRPr="00C16617" w:rsidRDefault="0081532B" w:rsidP="00DD5235">
            <w:pPr>
              <w:ind w:left="-851" w:firstLine="851"/>
              <w:jc w:val="both"/>
              <w:rPr>
                <w:rFonts w:ascii="Arial" w:hAnsi="Arial" w:cs="Arial"/>
                <w:b/>
                <w:bCs/>
                <w:sz w:val="20"/>
              </w:rPr>
            </w:pPr>
            <w:r w:rsidRPr="00C16617">
              <w:rPr>
                <w:rFonts w:ascii="Arial" w:hAnsi="Arial" w:cs="Arial"/>
                <w:b/>
                <w:bCs/>
                <w:sz w:val="20"/>
              </w:rPr>
              <w:t>Inverterių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63553F" w14:textId="77777777" w:rsidR="0081532B" w:rsidRPr="00C16617" w:rsidRDefault="0081532B" w:rsidP="00DD5235">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CA2BE0" w14:textId="344DCEDF" w:rsidR="0081532B" w:rsidRPr="00C16617" w:rsidRDefault="0081532B" w:rsidP="00DD5235">
            <w:pPr>
              <w:jc w:val="both"/>
              <w:rPr>
                <w:rFonts w:ascii="Arial" w:hAnsi="Arial" w:cs="Arial"/>
                <w:sz w:val="20"/>
                <w:vertAlign w:val="subscript"/>
              </w:rPr>
            </w:pPr>
            <w:r w:rsidRPr="00C16617">
              <w:rPr>
                <w:rFonts w:ascii="Arial" w:hAnsi="Arial" w:cs="Arial"/>
                <w:sz w:val="20"/>
              </w:rPr>
              <w:t>Y</w:t>
            </w:r>
            <w:r w:rsidRPr="00C16617">
              <w:rPr>
                <w:rFonts w:ascii="Arial" w:hAnsi="Arial" w:cs="Arial"/>
                <w:sz w:val="20"/>
                <w:vertAlign w:val="subscript"/>
              </w:rPr>
              <w:t xml:space="preserve">C </w:t>
            </w:r>
            <w:r w:rsidRPr="00C16617">
              <w:rPr>
                <w:rFonts w:ascii="Arial" w:hAnsi="Arial" w:cs="Arial"/>
                <w:sz w:val="20"/>
              </w:rPr>
              <w:t>= Y</w:t>
            </w:r>
            <w:r w:rsidR="00C16617" w:rsidRPr="00C16617">
              <w:rPr>
                <w:rFonts w:ascii="Arial" w:hAnsi="Arial" w:cs="Arial"/>
                <w:sz w:val="20"/>
                <w:vertAlign w:val="subscript"/>
              </w:rPr>
              <w:t>5</w:t>
            </w:r>
            <w:r w:rsidRPr="00C16617">
              <w:rPr>
                <w:rFonts w:ascii="Arial" w:hAnsi="Arial" w:cs="Arial"/>
                <w:sz w:val="20"/>
                <w:vertAlign w:val="subscript"/>
              </w:rPr>
              <w:t xml:space="preserve"> </w:t>
            </w:r>
            <w:r w:rsidRPr="00C16617">
              <w:rPr>
                <w:rFonts w:ascii="Arial" w:hAnsi="Arial" w:cs="Arial"/>
                <w:sz w:val="20"/>
              </w:rPr>
              <w:t>+ Y</w:t>
            </w:r>
            <w:r w:rsidR="00C16617" w:rsidRPr="00C16617">
              <w:rPr>
                <w:rFonts w:ascii="Arial" w:hAnsi="Arial" w:cs="Arial"/>
                <w:sz w:val="20"/>
                <w:vertAlign w:val="subscript"/>
              </w:rPr>
              <w:t>6</w:t>
            </w:r>
          </w:p>
          <w:p w14:paraId="54020FFC" w14:textId="093EBD0A" w:rsidR="0081532B" w:rsidRPr="00C16617" w:rsidRDefault="0081532B" w:rsidP="00DD5235">
            <w:pPr>
              <w:jc w:val="both"/>
              <w:rPr>
                <w:rFonts w:ascii="Arial" w:hAnsi="Arial" w:cs="Arial"/>
                <w:sz w:val="20"/>
                <w:vertAlign w:val="subscript"/>
              </w:rPr>
            </w:pPr>
            <w:r w:rsidRPr="00C16617">
              <w:rPr>
                <w:rFonts w:ascii="Arial" w:hAnsi="Arial" w:cs="Arial"/>
                <w:sz w:val="20"/>
              </w:rPr>
              <w:t>Maksimalus Y</w:t>
            </w:r>
            <w:r w:rsidRPr="00C16617">
              <w:rPr>
                <w:rFonts w:ascii="Arial" w:hAnsi="Arial" w:cs="Arial"/>
                <w:sz w:val="20"/>
                <w:vertAlign w:val="subscript"/>
              </w:rPr>
              <w:t>C</w:t>
            </w:r>
            <w:r w:rsidRPr="00C16617">
              <w:rPr>
                <w:rFonts w:ascii="Arial" w:hAnsi="Arial" w:cs="Arial"/>
                <w:sz w:val="20"/>
              </w:rPr>
              <w:t>=</w:t>
            </w:r>
            <w:r w:rsidR="00C16617" w:rsidRPr="00C16617">
              <w:rPr>
                <w:rFonts w:ascii="Arial" w:hAnsi="Arial" w:cs="Arial"/>
                <w:sz w:val="20"/>
              </w:rPr>
              <w:t>2</w:t>
            </w:r>
            <w:r w:rsidR="0009005C" w:rsidRPr="00C16617">
              <w:rPr>
                <w:rFonts w:ascii="Arial" w:hAnsi="Arial" w:cs="Arial"/>
                <w:sz w:val="20"/>
              </w:rPr>
              <w:t>0</w:t>
            </w:r>
          </w:p>
        </w:tc>
      </w:tr>
      <w:tr w:rsidR="002118BF" w:rsidRPr="00C16617" w14:paraId="4D817353"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2A3006A4" w14:textId="53E7FF75" w:rsidR="002118BF" w:rsidRPr="00C16617" w:rsidRDefault="00E940F1" w:rsidP="00DD5235">
            <w:pPr>
              <w:spacing w:line="360" w:lineRule="auto"/>
              <w:ind w:left="-851" w:firstLine="851"/>
              <w:jc w:val="both"/>
              <w:rPr>
                <w:rFonts w:ascii="Arial" w:hAnsi="Arial" w:cs="Arial"/>
                <w:sz w:val="20"/>
              </w:rPr>
            </w:pPr>
            <w:r w:rsidRPr="00C16617">
              <w:rPr>
                <w:rFonts w:ascii="Arial" w:hAnsi="Arial" w:cs="Arial"/>
                <w:sz w:val="20"/>
              </w:rPr>
              <w:t>5</w:t>
            </w:r>
            <w:r w:rsidR="002118BF" w:rsidRPr="00C16617">
              <w:rPr>
                <w:rFonts w:ascii="Arial" w:hAnsi="Arial" w:cs="Arial"/>
                <w:sz w:val="20"/>
              </w:rPr>
              <w:t>.</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10E14DC2" w14:textId="4EECEF38" w:rsidR="002118BF" w:rsidRPr="00C16617" w:rsidRDefault="002118BF" w:rsidP="00DD5235">
            <w:pPr>
              <w:jc w:val="both"/>
              <w:rPr>
                <w:rFonts w:ascii="Arial" w:hAnsi="Arial" w:cs="Arial"/>
                <w:sz w:val="20"/>
              </w:rPr>
            </w:pPr>
            <w:r w:rsidRPr="00C16617">
              <w:rPr>
                <w:rFonts w:ascii="Arial" w:hAnsi="Arial" w:cs="Arial"/>
                <w:sz w:val="20"/>
              </w:rPr>
              <w:t>Inverterių gamintojo garantija (pilnais metais):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70C180" w14:textId="13D9D76F" w:rsidR="002118BF" w:rsidRPr="00C16617" w:rsidRDefault="002118BF" w:rsidP="00DD5235">
            <w:pPr>
              <w:jc w:val="both"/>
              <w:rPr>
                <w:rFonts w:ascii="Arial" w:hAnsi="Arial" w:cs="Arial"/>
                <w:sz w:val="20"/>
              </w:rPr>
            </w:pPr>
            <w:r w:rsidRPr="00C16617">
              <w:rPr>
                <w:rFonts w:ascii="Arial" w:hAnsi="Arial" w:cs="Arial"/>
                <w:sz w:val="20"/>
              </w:rPr>
              <w:t>L</w:t>
            </w:r>
            <w:r w:rsidR="00E940F1" w:rsidRPr="00C16617">
              <w:rPr>
                <w:rFonts w:ascii="Arial" w:hAnsi="Arial" w:cs="Arial"/>
                <w:sz w:val="20"/>
                <w:vertAlign w:val="subscript"/>
              </w:rPr>
              <w:t>5</w:t>
            </w:r>
            <w:r w:rsidRPr="00C16617">
              <w:rPr>
                <w:rFonts w:ascii="Arial" w:hAnsi="Arial" w:cs="Arial"/>
                <w:sz w:val="20"/>
              </w:rPr>
              <w:t>= ≥</w:t>
            </w:r>
            <w:r w:rsidR="00890970" w:rsidRPr="00C16617">
              <w:rPr>
                <w:rFonts w:ascii="Arial" w:hAnsi="Arial" w:cs="Arial"/>
                <w:sz w:val="20"/>
              </w:rPr>
              <w:t xml:space="preserve"> </w:t>
            </w:r>
            <w:r w:rsidR="00E940F1" w:rsidRPr="00C16617">
              <w:rPr>
                <w:rFonts w:ascii="Arial" w:hAnsi="Arial" w:cs="Arial"/>
                <w:sz w:val="20"/>
              </w:rPr>
              <w:t>5</w:t>
            </w:r>
            <w:r w:rsidRPr="00C16617">
              <w:rPr>
                <w:rFonts w:ascii="Arial" w:hAnsi="Arial" w:cs="Arial"/>
                <w:sz w:val="20"/>
              </w:rPr>
              <w:t xml:space="preserve"> met</w:t>
            </w:r>
            <w:r w:rsidR="00E940F1" w:rsidRPr="00C16617">
              <w:rPr>
                <w:rFonts w:ascii="Arial" w:hAnsi="Arial" w:cs="Arial"/>
                <w:sz w:val="20"/>
              </w:rPr>
              <w:t>ai</w:t>
            </w:r>
          </w:p>
          <w:p w14:paraId="36BC23EB" w14:textId="25BCD18A" w:rsidR="002118BF" w:rsidRPr="00C16617" w:rsidRDefault="002118BF" w:rsidP="00DD5235">
            <w:pPr>
              <w:jc w:val="both"/>
              <w:rPr>
                <w:rFonts w:ascii="Arial" w:hAnsi="Arial" w:cs="Arial"/>
                <w:sz w:val="20"/>
              </w:rPr>
            </w:pPr>
            <w:r w:rsidRPr="00C16617">
              <w:rPr>
                <w:rFonts w:ascii="Arial" w:hAnsi="Arial" w:cs="Arial"/>
                <w:sz w:val="20"/>
              </w:rPr>
              <w:t>L</w:t>
            </w:r>
            <w:r w:rsidR="00E940F1" w:rsidRPr="00C16617">
              <w:rPr>
                <w:rFonts w:ascii="Arial" w:hAnsi="Arial" w:cs="Arial"/>
                <w:sz w:val="20"/>
                <w:vertAlign w:val="subscript"/>
              </w:rPr>
              <w:t>5</w:t>
            </w:r>
            <w:r w:rsidRPr="00C16617">
              <w:rPr>
                <w:rFonts w:ascii="Arial" w:hAnsi="Arial" w:cs="Arial"/>
                <w:sz w:val="20"/>
              </w:rPr>
              <w:t>= ≥</w:t>
            </w:r>
            <w:r w:rsidR="00890970" w:rsidRPr="00C16617">
              <w:rPr>
                <w:rFonts w:ascii="Arial" w:hAnsi="Arial" w:cs="Arial"/>
                <w:sz w:val="20"/>
              </w:rPr>
              <w:t xml:space="preserve"> </w:t>
            </w:r>
            <w:r w:rsidR="00E940F1" w:rsidRPr="00C16617">
              <w:rPr>
                <w:rFonts w:ascii="Arial" w:hAnsi="Arial" w:cs="Arial"/>
                <w:sz w:val="20"/>
              </w:rPr>
              <w:t xml:space="preserve">7 </w:t>
            </w:r>
            <w:r w:rsidRPr="00C16617">
              <w:rPr>
                <w:rFonts w:ascii="Arial" w:hAnsi="Arial" w:cs="Arial"/>
                <w:sz w:val="20"/>
              </w:rPr>
              <w:t>met</w:t>
            </w:r>
            <w:r w:rsidR="00E940F1" w:rsidRPr="00C16617">
              <w:rPr>
                <w:rFonts w:ascii="Arial" w:hAnsi="Arial" w:cs="Arial"/>
                <w:sz w:val="20"/>
              </w:rPr>
              <w:t>ai</w:t>
            </w:r>
          </w:p>
          <w:p w14:paraId="6ABAAEBB" w14:textId="62B2F745" w:rsidR="002118BF" w:rsidRPr="00C16617" w:rsidRDefault="002118BF" w:rsidP="00DD5235">
            <w:pPr>
              <w:jc w:val="both"/>
              <w:rPr>
                <w:rFonts w:ascii="Arial" w:hAnsi="Arial" w:cs="Arial"/>
                <w:sz w:val="20"/>
              </w:rPr>
            </w:pPr>
            <w:r w:rsidRPr="00C16617">
              <w:rPr>
                <w:rFonts w:ascii="Arial" w:hAnsi="Arial" w:cs="Arial"/>
                <w:sz w:val="20"/>
              </w:rPr>
              <w:t>L</w:t>
            </w:r>
            <w:r w:rsidR="00E940F1" w:rsidRPr="00C16617">
              <w:rPr>
                <w:rFonts w:ascii="Arial" w:hAnsi="Arial" w:cs="Arial"/>
                <w:sz w:val="20"/>
                <w:vertAlign w:val="subscript"/>
              </w:rPr>
              <w:t>5</w:t>
            </w:r>
            <w:r w:rsidRPr="00C16617">
              <w:rPr>
                <w:rFonts w:ascii="Arial" w:hAnsi="Arial" w:cs="Arial"/>
                <w:sz w:val="20"/>
              </w:rPr>
              <w:t>= &gt;</w:t>
            </w:r>
            <w:r w:rsidR="00890970" w:rsidRPr="00C16617">
              <w:rPr>
                <w:rFonts w:ascii="Arial" w:hAnsi="Arial" w:cs="Arial"/>
                <w:sz w:val="20"/>
              </w:rPr>
              <w:t xml:space="preserve"> </w:t>
            </w:r>
            <w:r w:rsidR="00E940F1" w:rsidRPr="00C16617">
              <w:rPr>
                <w:rFonts w:ascii="Arial" w:hAnsi="Arial" w:cs="Arial"/>
                <w:sz w:val="20"/>
              </w:rPr>
              <w:t>1</w:t>
            </w:r>
            <w:r w:rsidRPr="00C16617">
              <w:rPr>
                <w:rFonts w:ascii="Arial" w:hAnsi="Arial" w:cs="Arial"/>
                <w:sz w:val="20"/>
              </w:rPr>
              <w:t>0 met</w:t>
            </w:r>
            <w:r w:rsidR="00E940F1" w:rsidRPr="00C16617">
              <w:rPr>
                <w:rFonts w:ascii="Arial" w:hAnsi="Arial" w:cs="Arial"/>
                <w:sz w:val="20"/>
              </w:rPr>
              <w: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6CE3D43" w14:textId="1A842F7F" w:rsidR="002118BF" w:rsidRPr="00C16617" w:rsidRDefault="002118BF" w:rsidP="00DD5235">
            <w:pPr>
              <w:jc w:val="center"/>
              <w:rPr>
                <w:rFonts w:ascii="Arial" w:hAnsi="Arial" w:cs="Arial"/>
                <w:sz w:val="20"/>
              </w:rPr>
            </w:pPr>
            <w:r w:rsidRPr="00C16617">
              <w:rPr>
                <w:rFonts w:ascii="Arial" w:hAnsi="Arial" w:cs="Arial"/>
                <w:sz w:val="20"/>
              </w:rPr>
              <w:t>Y</w:t>
            </w:r>
            <w:r w:rsidR="00E940F1" w:rsidRPr="00C16617">
              <w:rPr>
                <w:rFonts w:ascii="Arial" w:hAnsi="Arial" w:cs="Arial"/>
                <w:sz w:val="20"/>
                <w:vertAlign w:val="subscript"/>
              </w:rPr>
              <w:t>5</w:t>
            </w:r>
            <w:r w:rsidRPr="00C16617">
              <w:rPr>
                <w:rFonts w:ascii="Arial" w:hAnsi="Arial" w:cs="Arial"/>
                <w:sz w:val="20"/>
              </w:rPr>
              <w:t>=0</w:t>
            </w:r>
          </w:p>
          <w:p w14:paraId="0110FA73" w14:textId="2564C926" w:rsidR="002118BF" w:rsidRPr="00C16617" w:rsidRDefault="002118BF" w:rsidP="00DD5235">
            <w:pPr>
              <w:jc w:val="center"/>
              <w:rPr>
                <w:rFonts w:ascii="Arial" w:hAnsi="Arial" w:cs="Arial"/>
                <w:sz w:val="20"/>
              </w:rPr>
            </w:pPr>
            <w:r w:rsidRPr="00C16617">
              <w:rPr>
                <w:rFonts w:ascii="Arial" w:hAnsi="Arial" w:cs="Arial"/>
                <w:sz w:val="20"/>
              </w:rPr>
              <w:t>Y</w:t>
            </w:r>
            <w:r w:rsidR="00E940F1" w:rsidRPr="00C16617">
              <w:rPr>
                <w:rFonts w:ascii="Arial" w:hAnsi="Arial" w:cs="Arial"/>
                <w:sz w:val="20"/>
                <w:vertAlign w:val="subscript"/>
              </w:rPr>
              <w:t>5</w:t>
            </w:r>
            <w:r w:rsidRPr="00C16617">
              <w:rPr>
                <w:rFonts w:ascii="Arial" w:hAnsi="Arial" w:cs="Arial"/>
                <w:sz w:val="20"/>
              </w:rPr>
              <w:t>=5</w:t>
            </w:r>
          </w:p>
          <w:p w14:paraId="0364CFB8" w14:textId="1DD45660" w:rsidR="002118BF" w:rsidRPr="00C16617" w:rsidRDefault="002118BF" w:rsidP="00DD5235">
            <w:pPr>
              <w:jc w:val="center"/>
              <w:rPr>
                <w:rFonts w:ascii="Arial" w:hAnsi="Arial" w:cs="Arial"/>
                <w:sz w:val="20"/>
              </w:rPr>
            </w:pPr>
            <w:r w:rsidRPr="00C16617">
              <w:rPr>
                <w:rFonts w:ascii="Arial" w:hAnsi="Arial" w:cs="Arial"/>
                <w:sz w:val="20"/>
              </w:rPr>
              <w:t>Y</w:t>
            </w:r>
            <w:r w:rsidR="00E940F1" w:rsidRPr="00C16617">
              <w:rPr>
                <w:rFonts w:ascii="Arial" w:hAnsi="Arial" w:cs="Arial"/>
                <w:sz w:val="20"/>
                <w:vertAlign w:val="subscript"/>
              </w:rPr>
              <w:t>5</w:t>
            </w:r>
            <w:r w:rsidRPr="00C16617">
              <w:rPr>
                <w:rFonts w:ascii="Arial" w:hAnsi="Arial" w:cs="Arial"/>
                <w:sz w:val="20"/>
              </w:rPr>
              <w:t>=1</w:t>
            </w:r>
            <w:r w:rsidR="00C16617" w:rsidRPr="00C16617">
              <w:rPr>
                <w:rFonts w:ascii="Arial" w:hAnsi="Arial" w:cs="Arial"/>
                <w:sz w:val="20"/>
              </w:rPr>
              <w:t>0</w:t>
            </w:r>
          </w:p>
        </w:tc>
      </w:tr>
      <w:tr w:rsidR="002118BF" w:rsidRPr="00C16617" w14:paraId="286456C9"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EDBD451" w14:textId="6378575A" w:rsidR="002118BF" w:rsidRPr="00C16617" w:rsidRDefault="00E940F1" w:rsidP="00DD5235">
            <w:pPr>
              <w:ind w:left="-851" w:firstLine="851"/>
              <w:jc w:val="both"/>
              <w:rPr>
                <w:rFonts w:ascii="Arial" w:hAnsi="Arial" w:cs="Arial"/>
                <w:sz w:val="20"/>
              </w:rPr>
            </w:pPr>
            <w:r w:rsidRPr="00C16617">
              <w:rPr>
                <w:rFonts w:ascii="Arial" w:hAnsi="Arial" w:cs="Arial"/>
                <w:sz w:val="20"/>
              </w:rPr>
              <w:t>6</w:t>
            </w:r>
            <w:r w:rsidR="002118BF" w:rsidRPr="00C16617">
              <w:rPr>
                <w:rFonts w:ascii="Arial" w:hAnsi="Arial" w:cs="Arial"/>
                <w:sz w:val="20"/>
              </w:rPr>
              <w:t>.</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4AAE07C8" w14:textId="7C17F512" w:rsidR="002118BF" w:rsidRPr="00C16617" w:rsidRDefault="00E940F1" w:rsidP="002118BF">
            <w:pPr>
              <w:jc w:val="both"/>
              <w:rPr>
                <w:rFonts w:ascii="Arial" w:hAnsi="Arial" w:cs="Arial"/>
                <w:sz w:val="20"/>
              </w:rPr>
            </w:pPr>
            <w:r w:rsidRPr="00C16617">
              <w:rPr>
                <w:rFonts w:ascii="Arial" w:hAnsi="Arial" w:cs="Arial"/>
                <w:sz w:val="22"/>
                <w:szCs w:val="22"/>
              </w:rPr>
              <w:t>Efektyvumas (EURO)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022A5BF" w14:textId="5040FF69" w:rsidR="00E940F1" w:rsidRPr="00C16617" w:rsidRDefault="00E940F1" w:rsidP="00E940F1">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6</w:t>
            </w:r>
            <w:r w:rsidRPr="00C16617">
              <w:rPr>
                <w:rFonts w:ascii="Arial" w:hAnsi="Arial" w:cs="Arial"/>
                <w:sz w:val="20"/>
              </w:rPr>
              <w:t>=  97 %</w:t>
            </w:r>
          </w:p>
          <w:p w14:paraId="3C3D4F67" w14:textId="75F4CB13" w:rsidR="00E940F1" w:rsidRPr="00C16617" w:rsidRDefault="00E940F1" w:rsidP="00E940F1">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6</w:t>
            </w:r>
            <w:r w:rsidRPr="00C16617">
              <w:rPr>
                <w:rFonts w:ascii="Arial" w:hAnsi="Arial" w:cs="Arial"/>
                <w:sz w:val="20"/>
              </w:rPr>
              <w:t>= &gt; 97 %</w:t>
            </w:r>
          </w:p>
          <w:p w14:paraId="116D6F2E" w14:textId="13F8EE21" w:rsidR="002118BF" w:rsidRPr="00C16617" w:rsidRDefault="00E940F1" w:rsidP="00E940F1">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6</w:t>
            </w:r>
            <w:r w:rsidRPr="00C16617">
              <w:rPr>
                <w:rFonts w:ascii="Arial" w:hAnsi="Arial" w:cs="Arial"/>
                <w:sz w:val="20"/>
              </w:rPr>
              <w:t>= ≥ 98,4 %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56E7F02" w14:textId="3A7FC554" w:rsidR="00E940F1" w:rsidRPr="00C16617" w:rsidRDefault="00E940F1" w:rsidP="00E940F1">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6</w:t>
            </w:r>
            <w:r w:rsidRPr="00C16617">
              <w:rPr>
                <w:rFonts w:ascii="Arial" w:hAnsi="Arial" w:cs="Arial"/>
                <w:sz w:val="20"/>
              </w:rPr>
              <w:t>=0</w:t>
            </w:r>
          </w:p>
          <w:p w14:paraId="1B0B3BB5" w14:textId="795B9EFA" w:rsidR="00E940F1" w:rsidRPr="00C16617" w:rsidRDefault="00E940F1" w:rsidP="00E940F1">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6</w:t>
            </w:r>
            <w:r w:rsidRPr="00C16617">
              <w:rPr>
                <w:rFonts w:ascii="Arial" w:hAnsi="Arial" w:cs="Arial"/>
                <w:sz w:val="20"/>
              </w:rPr>
              <w:t>=5</w:t>
            </w:r>
          </w:p>
          <w:p w14:paraId="2E4F044A" w14:textId="5475FAD4" w:rsidR="002118BF" w:rsidRPr="00C16617" w:rsidRDefault="00E940F1" w:rsidP="00E940F1">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6</w:t>
            </w:r>
            <w:r w:rsidRPr="00C16617">
              <w:rPr>
                <w:rFonts w:ascii="Arial" w:hAnsi="Arial" w:cs="Arial"/>
                <w:sz w:val="20"/>
              </w:rPr>
              <w:t>=1</w:t>
            </w:r>
            <w:r w:rsidR="00C16617" w:rsidRPr="00C16617">
              <w:rPr>
                <w:rFonts w:ascii="Arial" w:hAnsi="Arial" w:cs="Arial"/>
                <w:sz w:val="20"/>
              </w:rPr>
              <w:t>0</w:t>
            </w:r>
          </w:p>
        </w:tc>
      </w:tr>
      <w:tr w:rsidR="00883717" w:rsidRPr="00C16617" w14:paraId="281BFBE8"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2F484" w14:textId="77777777" w:rsidR="00883717" w:rsidRPr="00C16617" w:rsidRDefault="00883717" w:rsidP="00883717">
            <w:pPr>
              <w:ind w:left="-851" w:firstLine="851"/>
              <w:jc w:val="both"/>
              <w:rPr>
                <w:rFonts w:ascii="Arial" w:hAnsi="Arial" w:cs="Arial"/>
                <w:b/>
                <w:bCs/>
                <w:sz w:val="20"/>
              </w:rPr>
            </w:pPr>
            <w:r w:rsidRPr="00C16617">
              <w:rPr>
                <w:rFonts w:ascii="Arial" w:hAnsi="Arial" w:cs="Arial"/>
                <w:b/>
                <w:bCs/>
                <w:sz w:val="20"/>
              </w:rPr>
              <w:t>Prekės ir darbų garantijos ir techninis aptarnavimas: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AB14B7" w14:textId="77777777" w:rsidR="00883717" w:rsidRPr="00C16617" w:rsidRDefault="00883717" w:rsidP="00883717">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468320" w14:textId="118ED066" w:rsidR="00883717" w:rsidRPr="00C16617" w:rsidRDefault="00883717" w:rsidP="00883717">
            <w:pPr>
              <w:jc w:val="both"/>
              <w:rPr>
                <w:rFonts w:ascii="Arial" w:hAnsi="Arial" w:cs="Arial"/>
                <w:sz w:val="20"/>
                <w:vertAlign w:val="subscript"/>
              </w:rPr>
            </w:pPr>
            <w:r w:rsidRPr="00C16617">
              <w:rPr>
                <w:rFonts w:ascii="Arial" w:hAnsi="Arial" w:cs="Arial"/>
                <w:sz w:val="20"/>
              </w:rPr>
              <w:t>Y</w:t>
            </w:r>
            <w:r w:rsidRPr="00C16617">
              <w:rPr>
                <w:rFonts w:ascii="Arial" w:hAnsi="Arial" w:cs="Arial"/>
                <w:sz w:val="20"/>
                <w:vertAlign w:val="subscript"/>
              </w:rPr>
              <w:t xml:space="preserve">D </w:t>
            </w:r>
            <w:r w:rsidRPr="00C16617">
              <w:rPr>
                <w:rFonts w:ascii="Arial" w:hAnsi="Arial" w:cs="Arial"/>
                <w:sz w:val="20"/>
              </w:rPr>
              <w:t>= Y</w:t>
            </w:r>
            <w:r w:rsidR="00C16617" w:rsidRPr="00C16617">
              <w:rPr>
                <w:rFonts w:ascii="Arial" w:hAnsi="Arial" w:cs="Arial"/>
                <w:sz w:val="20"/>
                <w:vertAlign w:val="subscript"/>
              </w:rPr>
              <w:t>7</w:t>
            </w:r>
            <w:r w:rsidRPr="00C16617">
              <w:rPr>
                <w:rFonts w:ascii="Arial" w:hAnsi="Arial" w:cs="Arial"/>
                <w:sz w:val="20"/>
              </w:rPr>
              <w:t xml:space="preserve"> + Y</w:t>
            </w:r>
            <w:r w:rsidR="00C16617" w:rsidRPr="00C16617">
              <w:rPr>
                <w:rFonts w:ascii="Arial" w:hAnsi="Arial" w:cs="Arial"/>
                <w:sz w:val="20"/>
                <w:vertAlign w:val="subscript"/>
              </w:rPr>
              <w:t>8</w:t>
            </w:r>
            <w:r w:rsidRPr="00C16617">
              <w:rPr>
                <w:rFonts w:ascii="Arial" w:hAnsi="Arial" w:cs="Arial"/>
                <w:sz w:val="20"/>
                <w:vertAlign w:val="subscript"/>
              </w:rPr>
              <w:t xml:space="preserve"> </w:t>
            </w:r>
          </w:p>
          <w:p w14:paraId="502149E0" w14:textId="32CF7000" w:rsidR="00883717" w:rsidRPr="00C16617" w:rsidRDefault="00883717" w:rsidP="00883717">
            <w:pPr>
              <w:jc w:val="both"/>
              <w:rPr>
                <w:rFonts w:ascii="Arial" w:hAnsi="Arial" w:cs="Arial"/>
                <w:sz w:val="20"/>
              </w:rPr>
            </w:pPr>
            <w:r w:rsidRPr="00C16617">
              <w:rPr>
                <w:rFonts w:ascii="Arial" w:hAnsi="Arial" w:cs="Arial"/>
                <w:sz w:val="20"/>
              </w:rPr>
              <w:t>Maksimalus Y</w:t>
            </w:r>
            <w:r w:rsidRPr="00C16617">
              <w:rPr>
                <w:rFonts w:ascii="Arial" w:hAnsi="Arial" w:cs="Arial"/>
                <w:sz w:val="20"/>
                <w:vertAlign w:val="subscript"/>
              </w:rPr>
              <w:t>D</w:t>
            </w:r>
            <w:r w:rsidRPr="00C16617">
              <w:rPr>
                <w:rFonts w:ascii="Arial" w:hAnsi="Arial" w:cs="Arial"/>
                <w:sz w:val="20"/>
              </w:rPr>
              <w:t>=</w:t>
            </w:r>
            <w:r w:rsidR="00D92AC0" w:rsidRPr="00C16617">
              <w:rPr>
                <w:rFonts w:ascii="Arial" w:hAnsi="Arial" w:cs="Arial"/>
                <w:sz w:val="20"/>
              </w:rPr>
              <w:t>20</w:t>
            </w:r>
          </w:p>
        </w:tc>
      </w:tr>
      <w:tr w:rsidR="002118BF" w:rsidRPr="00C16617" w14:paraId="71019FE0"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B6EFAA9" w14:textId="3908311A" w:rsidR="002118BF" w:rsidRPr="00C16617" w:rsidRDefault="00E940F1" w:rsidP="00883717">
            <w:pPr>
              <w:ind w:left="-851" w:firstLine="851"/>
              <w:jc w:val="both"/>
              <w:rPr>
                <w:rFonts w:ascii="Arial" w:hAnsi="Arial" w:cs="Arial"/>
                <w:sz w:val="20"/>
              </w:rPr>
            </w:pPr>
            <w:r w:rsidRPr="00C16617">
              <w:rPr>
                <w:rFonts w:ascii="Arial" w:hAnsi="Arial" w:cs="Arial"/>
                <w:sz w:val="20"/>
              </w:rPr>
              <w:t>7</w:t>
            </w:r>
            <w:r w:rsidR="002118BF" w:rsidRPr="00C16617">
              <w:rPr>
                <w:rFonts w:ascii="Arial" w:hAnsi="Arial" w:cs="Arial"/>
                <w:sz w:val="20"/>
              </w:rPr>
              <w:t>.</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758F41EA" w14:textId="314DA510" w:rsidR="002118BF" w:rsidRPr="00C16617" w:rsidRDefault="002118BF" w:rsidP="00883717">
            <w:pPr>
              <w:jc w:val="both"/>
              <w:rPr>
                <w:rFonts w:ascii="Arial" w:hAnsi="Arial" w:cs="Arial"/>
                <w:sz w:val="20"/>
              </w:rPr>
            </w:pPr>
            <w:r w:rsidRPr="00C16617">
              <w:rPr>
                <w:rFonts w:ascii="Arial" w:hAnsi="Arial" w:cs="Arial"/>
                <w:sz w:val="20"/>
              </w:rPr>
              <w:t xml:space="preserve">Konstrukcijų gamintojo techninė garantija (pilnais metais):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E0A5BF" w14:textId="7ED44655" w:rsidR="002118BF" w:rsidRPr="00C16617" w:rsidRDefault="002118BF" w:rsidP="00883717">
            <w:pPr>
              <w:jc w:val="both"/>
              <w:rPr>
                <w:rFonts w:ascii="Arial" w:hAnsi="Arial" w:cs="Arial"/>
                <w:sz w:val="20"/>
              </w:rPr>
            </w:pPr>
            <w:r w:rsidRPr="00C16617">
              <w:rPr>
                <w:rFonts w:ascii="Arial" w:hAnsi="Arial" w:cs="Arial"/>
                <w:sz w:val="20"/>
              </w:rPr>
              <w:t>L</w:t>
            </w:r>
            <w:r w:rsidR="00C16617" w:rsidRPr="00C16617">
              <w:rPr>
                <w:rFonts w:ascii="Arial" w:hAnsi="Arial" w:cs="Arial"/>
                <w:sz w:val="20"/>
                <w:vertAlign w:val="subscript"/>
              </w:rPr>
              <w:t>7</w:t>
            </w:r>
            <w:r w:rsidRPr="00C16617">
              <w:rPr>
                <w:rFonts w:ascii="Arial" w:hAnsi="Arial" w:cs="Arial"/>
                <w:sz w:val="20"/>
              </w:rPr>
              <w:t>= ≥</w:t>
            </w:r>
            <w:r w:rsidR="00890970" w:rsidRPr="00C16617">
              <w:rPr>
                <w:rFonts w:ascii="Arial" w:hAnsi="Arial" w:cs="Arial"/>
                <w:sz w:val="20"/>
              </w:rPr>
              <w:t xml:space="preserve"> </w:t>
            </w:r>
            <w:r w:rsidRPr="00C16617">
              <w:rPr>
                <w:rFonts w:ascii="Arial" w:hAnsi="Arial" w:cs="Arial"/>
                <w:sz w:val="20"/>
              </w:rPr>
              <w:t>10 metų</w:t>
            </w:r>
          </w:p>
          <w:p w14:paraId="2C434E0E" w14:textId="4A6C2669" w:rsidR="002118BF" w:rsidRPr="00C16617" w:rsidRDefault="002118BF" w:rsidP="00883717">
            <w:pPr>
              <w:jc w:val="both"/>
              <w:rPr>
                <w:rFonts w:ascii="Arial" w:hAnsi="Arial" w:cs="Arial"/>
                <w:sz w:val="20"/>
              </w:rPr>
            </w:pPr>
            <w:r w:rsidRPr="00C16617">
              <w:rPr>
                <w:rFonts w:ascii="Arial" w:hAnsi="Arial" w:cs="Arial"/>
                <w:sz w:val="20"/>
              </w:rPr>
              <w:t>L</w:t>
            </w:r>
            <w:r w:rsidR="00C16617" w:rsidRPr="00C16617">
              <w:rPr>
                <w:rFonts w:ascii="Arial" w:hAnsi="Arial" w:cs="Arial"/>
                <w:sz w:val="20"/>
                <w:vertAlign w:val="subscript"/>
              </w:rPr>
              <w:t>7</w:t>
            </w:r>
            <w:r w:rsidRPr="00C16617">
              <w:rPr>
                <w:rFonts w:ascii="Arial" w:hAnsi="Arial" w:cs="Arial"/>
                <w:sz w:val="20"/>
              </w:rPr>
              <w:t>= &gt;</w:t>
            </w:r>
            <w:r w:rsidR="00890970" w:rsidRPr="00C16617">
              <w:rPr>
                <w:rFonts w:ascii="Arial" w:hAnsi="Arial" w:cs="Arial"/>
                <w:sz w:val="20"/>
              </w:rPr>
              <w:t xml:space="preserve"> </w:t>
            </w:r>
            <w:r w:rsidRPr="00C16617">
              <w:rPr>
                <w:rFonts w:ascii="Arial" w:hAnsi="Arial" w:cs="Arial"/>
                <w:sz w:val="20"/>
              </w:rPr>
              <w:t>15 metų</w:t>
            </w:r>
          </w:p>
          <w:p w14:paraId="2D16355F" w14:textId="567C0BC2" w:rsidR="002118BF" w:rsidRPr="00C16617" w:rsidRDefault="002118BF" w:rsidP="00883717">
            <w:pPr>
              <w:jc w:val="both"/>
              <w:rPr>
                <w:rFonts w:ascii="Arial" w:hAnsi="Arial" w:cs="Arial"/>
                <w:sz w:val="20"/>
              </w:rPr>
            </w:pPr>
            <w:r w:rsidRPr="00C16617">
              <w:rPr>
                <w:rFonts w:ascii="Arial" w:hAnsi="Arial" w:cs="Arial"/>
                <w:sz w:val="20"/>
              </w:rPr>
              <w:lastRenderedPageBreak/>
              <w:t>L</w:t>
            </w:r>
            <w:r w:rsidR="00C16617" w:rsidRPr="00C16617">
              <w:rPr>
                <w:rFonts w:ascii="Arial" w:hAnsi="Arial" w:cs="Arial"/>
                <w:sz w:val="20"/>
                <w:vertAlign w:val="subscript"/>
              </w:rPr>
              <w:t>7</w:t>
            </w:r>
            <w:r w:rsidRPr="00C16617">
              <w:rPr>
                <w:rFonts w:ascii="Arial" w:hAnsi="Arial" w:cs="Arial"/>
                <w:sz w:val="20"/>
              </w:rPr>
              <w:t>= &gt;</w:t>
            </w:r>
            <w:r w:rsidR="00890970" w:rsidRPr="00C16617">
              <w:rPr>
                <w:rFonts w:ascii="Arial" w:hAnsi="Arial" w:cs="Arial"/>
                <w:sz w:val="20"/>
              </w:rPr>
              <w:t xml:space="preserve"> </w:t>
            </w:r>
            <w:r w:rsidRPr="00C16617">
              <w:rPr>
                <w:rFonts w:ascii="Arial" w:hAnsi="Arial" w:cs="Arial"/>
                <w:sz w:val="20"/>
              </w:rPr>
              <w:t>25</w:t>
            </w:r>
            <w:r w:rsidR="00E53A02" w:rsidRPr="00C16617">
              <w:rPr>
                <w:rFonts w:ascii="Arial" w:hAnsi="Arial" w:cs="Arial"/>
                <w:sz w:val="20"/>
              </w:rPr>
              <w:t xml:space="preserve"> metai</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0A3F86" w14:textId="77777777" w:rsidR="002118BF" w:rsidRPr="00C16617" w:rsidRDefault="002118BF" w:rsidP="00883717">
            <w:pPr>
              <w:ind w:firstLine="851"/>
              <w:jc w:val="both"/>
              <w:rPr>
                <w:rFonts w:ascii="Arial" w:hAnsi="Arial" w:cs="Arial"/>
                <w:sz w:val="20"/>
              </w:rPr>
            </w:pPr>
            <w:r w:rsidRPr="00C16617">
              <w:rPr>
                <w:rFonts w:ascii="Arial" w:hAnsi="Arial" w:cs="Arial"/>
                <w:sz w:val="20"/>
              </w:rPr>
              <w:lastRenderedPageBreak/>
              <w:t>Y</w:t>
            </w:r>
            <w:r w:rsidRPr="00C16617">
              <w:rPr>
                <w:rFonts w:ascii="Arial" w:hAnsi="Arial" w:cs="Arial"/>
                <w:sz w:val="20"/>
                <w:vertAlign w:val="subscript"/>
              </w:rPr>
              <w:t>9</w:t>
            </w:r>
            <w:r w:rsidRPr="00C16617">
              <w:rPr>
                <w:rFonts w:ascii="Arial" w:hAnsi="Arial" w:cs="Arial"/>
                <w:sz w:val="20"/>
              </w:rPr>
              <w:t>=0</w:t>
            </w:r>
          </w:p>
          <w:p w14:paraId="4C33D27E" w14:textId="23185077" w:rsidR="002118BF" w:rsidRPr="00C16617" w:rsidRDefault="002118BF" w:rsidP="00883717">
            <w:pPr>
              <w:ind w:firstLine="851"/>
              <w:jc w:val="both"/>
              <w:rPr>
                <w:rFonts w:ascii="Arial" w:hAnsi="Arial" w:cs="Arial"/>
                <w:sz w:val="20"/>
              </w:rPr>
            </w:pPr>
            <w:r w:rsidRPr="00C16617">
              <w:rPr>
                <w:rFonts w:ascii="Arial" w:hAnsi="Arial" w:cs="Arial"/>
                <w:sz w:val="20"/>
              </w:rPr>
              <w:t>Y</w:t>
            </w:r>
            <w:r w:rsidRPr="00C16617">
              <w:rPr>
                <w:rFonts w:ascii="Arial" w:hAnsi="Arial" w:cs="Arial"/>
                <w:sz w:val="20"/>
                <w:vertAlign w:val="subscript"/>
              </w:rPr>
              <w:t>9</w:t>
            </w:r>
            <w:r w:rsidRPr="00C16617">
              <w:rPr>
                <w:rFonts w:ascii="Arial" w:hAnsi="Arial" w:cs="Arial"/>
                <w:sz w:val="20"/>
              </w:rPr>
              <w:t>=</w:t>
            </w:r>
            <w:r w:rsidR="00C16617" w:rsidRPr="00C16617">
              <w:rPr>
                <w:rFonts w:ascii="Arial" w:hAnsi="Arial" w:cs="Arial"/>
                <w:sz w:val="20"/>
              </w:rPr>
              <w:t>7</w:t>
            </w:r>
          </w:p>
          <w:p w14:paraId="7B1F0B4E" w14:textId="33F45EB1" w:rsidR="002118BF" w:rsidRPr="00C16617" w:rsidRDefault="002118BF" w:rsidP="00883717">
            <w:pPr>
              <w:ind w:firstLine="851"/>
              <w:jc w:val="both"/>
              <w:rPr>
                <w:rFonts w:ascii="Arial" w:hAnsi="Arial" w:cs="Arial"/>
                <w:sz w:val="20"/>
              </w:rPr>
            </w:pPr>
            <w:r w:rsidRPr="00C16617">
              <w:rPr>
                <w:rFonts w:ascii="Arial" w:hAnsi="Arial" w:cs="Arial"/>
                <w:sz w:val="20"/>
              </w:rPr>
              <w:lastRenderedPageBreak/>
              <w:t>Y</w:t>
            </w:r>
            <w:r w:rsidRPr="00C16617">
              <w:rPr>
                <w:rFonts w:ascii="Arial" w:hAnsi="Arial" w:cs="Arial"/>
                <w:sz w:val="20"/>
                <w:vertAlign w:val="subscript"/>
              </w:rPr>
              <w:t>9</w:t>
            </w:r>
            <w:r w:rsidRPr="00C16617">
              <w:rPr>
                <w:rFonts w:ascii="Arial" w:hAnsi="Arial" w:cs="Arial"/>
                <w:sz w:val="20"/>
              </w:rPr>
              <w:t>=</w:t>
            </w:r>
            <w:r w:rsidR="0009005C" w:rsidRPr="00C16617">
              <w:rPr>
                <w:rFonts w:ascii="Arial" w:hAnsi="Arial" w:cs="Arial"/>
                <w:sz w:val="20"/>
              </w:rPr>
              <w:t>1</w:t>
            </w:r>
            <w:r w:rsidR="00C16617" w:rsidRPr="00C16617">
              <w:rPr>
                <w:rFonts w:ascii="Arial" w:hAnsi="Arial" w:cs="Arial"/>
                <w:sz w:val="20"/>
              </w:rPr>
              <w:t>4</w:t>
            </w:r>
          </w:p>
        </w:tc>
      </w:tr>
      <w:tr w:rsidR="002118BF" w:rsidRPr="00C16617" w14:paraId="27CF7C64"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65F4DFB" w14:textId="253D6E6F" w:rsidR="002118BF" w:rsidRPr="00C16617" w:rsidRDefault="00E940F1" w:rsidP="00883717">
            <w:pPr>
              <w:ind w:left="-851" w:firstLine="851"/>
              <w:jc w:val="both"/>
              <w:rPr>
                <w:rFonts w:ascii="Arial" w:hAnsi="Arial" w:cs="Arial"/>
                <w:sz w:val="20"/>
              </w:rPr>
            </w:pPr>
            <w:r w:rsidRPr="00C16617">
              <w:rPr>
                <w:rFonts w:ascii="Arial" w:hAnsi="Arial" w:cs="Arial"/>
                <w:sz w:val="20"/>
              </w:rPr>
              <w:lastRenderedPageBreak/>
              <w:t>8</w:t>
            </w:r>
            <w:r w:rsidR="002118BF" w:rsidRPr="00C16617">
              <w:rPr>
                <w:rFonts w:ascii="Arial" w:hAnsi="Arial" w:cs="Arial"/>
                <w:sz w:val="20"/>
              </w:rPr>
              <w:t>.</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2E59B292" w14:textId="3F80B471" w:rsidR="002118BF" w:rsidRPr="00C16617" w:rsidRDefault="002118BF" w:rsidP="00883717">
            <w:pPr>
              <w:jc w:val="both"/>
              <w:rPr>
                <w:rFonts w:ascii="Arial" w:hAnsi="Arial" w:cs="Arial"/>
                <w:sz w:val="20"/>
              </w:rPr>
            </w:pPr>
            <w:r w:rsidRPr="00C16617">
              <w:rPr>
                <w:rFonts w:ascii="Arial" w:hAnsi="Arial" w:cs="Arial"/>
                <w:sz w:val="20"/>
              </w:rPr>
              <w:t>Saulės fotoelektrinės montavimo projektinių sprendinių pagrįstumas ir priimtinumas vertinamas pagal žemiau pateiktus skaičiavimus**: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B7EF01" w14:textId="463D7D20" w:rsidR="002118BF" w:rsidRPr="00C16617" w:rsidRDefault="002118BF" w:rsidP="00883717">
            <w:pPr>
              <w:jc w:val="both"/>
              <w:rPr>
                <w:rFonts w:ascii="Arial" w:hAnsi="Arial" w:cs="Arial"/>
                <w:sz w:val="20"/>
              </w:rPr>
            </w:pPr>
            <w:r w:rsidRPr="00C16617">
              <w:rPr>
                <w:rFonts w:ascii="Arial" w:hAnsi="Arial" w:cs="Arial"/>
                <w:sz w:val="20"/>
              </w:rPr>
              <w:t>L</w:t>
            </w:r>
            <w:r w:rsidR="00C16617" w:rsidRPr="00C16617">
              <w:rPr>
                <w:rFonts w:ascii="Arial" w:hAnsi="Arial" w:cs="Arial"/>
                <w:sz w:val="20"/>
                <w:vertAlign w:val="subscript"/>
              </w:rPr>
              <w:t>8</w:t>
            </w:r>
            <w:r w:rsidRPr="00C16617">
              <w:rPr>
                <w:rFonts w:ascii="Arial" w:hAnsi="Arial" w:cs="Arial"/>
                <w:sz w:val="20"/>
              </w:rPr>
              <w:t>= 0</w:t>
            </w:r>
          </w:p>
          <w:p w14:paraId="009B606C" w14:textId="1F5000FB" w:rsidR="002118BF" w:rsidRPr="00C16617" w:rsidRDefault="002118BF" w:rsidP="00883717">
            <w:pPr>
              <w:jc w:val="both"/>
              <w:rPr>
                <w:rFonts w:ascii="Arial" w:hAnsi="Arial" w:cs="Arial"/>
                <w:sz w:val="20"/>
              </w:rPr>
            </w:pPr>
            <w:r w:rsidRPr="00C16617">
              <w:rPr>
                <w:rFonts w:ascii="Arial" w:hAnsi="Arial" w:cs="Arial"/>
                <w:sz w:val="20"/>
              </w:rPr>
              <w:t>L</w:t>
            </w:r>
            <w:r w:rsidR="00C16617" w:rsidRPr="00C16617">
              <w:rPr>
                <w:rFonts w:ascii="Arial" w:hAnsi="Arial" w:cs="Arial"/>
                <w:sz w:val="20"/>
                <w:vertAlign w:val="subscript"/>
              </w:rPr>
              <w:t>8</w:t>
            </w:r>
            <w:r w:rsidRPr="00C16617">
              <w:rPr>
                <w:rFonts w:ascii="Arial" w:hAnsi="Arial" w:cs="Arial"/>
                <w:sz w:val="20"/>
              </w:rPr>
              <w:t>= 2</w:t>
            </w:r>
          </w:p>
          <w:p w14:paraId="63CEC734" w14:textId="2BDB85E5" w:rsidR="002118BF" w:rsidRPr="00C16617" w:rsidRDefault="002118BF" w:rsidP="00883717">
            <w:pPr>
              <w:jc w:val="both"/>
              <w:rPr>
                <w:rFonts w:ascii="Arial" w:hAnsi="Arial" w:cs="Arial"/>
                <w:sz w:val="20"/>
              </w:rPr>
            </w:pPr>
            <w:r w:rsidRPr="00C16617">
              <w:rPr>
                <w:rFonts w:ascii="Arial" w:hAnsi="Arial" w:cs="Arial"/>
                <w:sz w:val="20"/>
              </w:rPr>
              <w:t>L</w:t>
            </w:r>
            <w:r w:rsidR="00C16617" w:rsidRPr="00C16617">
              <w:rPr>
                <w:rFonts w:ascii="Arial" w:hAnsi="Arial" w:cs="Arial"/>
                <w:sz w:val="20"/>
                <w:vertAlign w:val="subscript"/>
              </w:rPr>
              <w:t>8</w:t>
            </w:r>
            <w:r w:rsidRPr="00C16617">
              <w:rPr>
                <w:rFonts w:ascii="Arial" w:hAnsi="Arial" w:cs="Arial"/>
                <w:sz w:val="20"/>
              </w:rPr>
              <w:t>= 4</w:t>
            </w:r>
          </w:p>
          <w:p w14:paraId="0EBD0A09" w14:textId="7D73F6A7" w:rsidR="002118BF" w:rsidRPr="00C16617" w:rsidRDefault="002118BF" w:rsidP="00883717">
            <w:pPr>
              <w:jc w:val="both"/>
              <w:rPr>
                <w:rFonts w:ascii="Arial" w:hAnsi="Arial" w:cs="Arial"/>
                <w:sz w:val="20"/>
              </w:rPr>
            </w:pPr>
            <w:r w:rsidRPr="00C16617">
              <w:rPr>
                <w:rFonts w:ascii="Arial" w:hAnsi="Arial" w:cs="Arial"/>
                <w:sz w:val="20"/>
              </w:rPr>
              <w:t>L</w:t>
            </w:r>
            <w:r w:rsidR="00C16617" w:rsidRPr="00C16617">
              <w:rPr>
                <w:rFonts w:ascii="Arial" w:hAnsi="Arial" w:cs="Arial"/>
                <w:sz w:val="20"/>
                <w:vertAlign w:val="subscript"/>
              </w:rPr>
              <w:t>8</w:t>
            </w:r>
            <w:r w:rsidRPr="00C16617">
              <w:rPr>
                <w:rFonts w:ascii="Arial" w:hAnsi="Arial" w:cs="Arial"/>
                <w:sz w:val="20"/>
              </w:rPr>
              <w:t xml:space="preserve">= </w:t>
            </w:r>
            <w:r w:rsidR="0009005C" w:rsidRPr="00C16617">
              <w:rPr>
                <w:rFonts w:ascii="Arial" w:hAnsi="Arial" w:cs="Arial"/>
                <w:sz w:val="20"/>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CF1D189" w14:textId="2F8FE360" w:rsidR="002118BF" w:rsidRPr="00C16617" w:rsidRDefault="002118BF" w:rsidP="0009005C">
            <w:pPr>
              <w:ind w:firstLine="851"/>
              <w:jc w:val="both"/>
              <w:rPr>
                <w:rFonts w:ascii="Arial" w:hAnsi="Arial" w:cs="Arial"/>
                <w:sz w:val="20"/>
              </w:rPr>
            </w:pPr>
            <w:r w:rsidRPr="00C16617">
              <w:rPr>
                <w:rFonts w:ascii="Arial" w:hAnsi="Arial" w:cs="Arial"/>
                <w:sz w:val="20"/>
              </w:rPr>
              <w:t>Y</w:t>
            </w:r>
            <w:r w:rsidR="00C16617" w:rsidRPr="00C16617">
              <w:rPr>
                <w:rFonts w:ascii="Arial" w:hAnsi="Arial" w:cs="Arial"/>
                <w:sz w:val="20"/>
                <w:vertAlign w:val="subscript"/>
              </w:rPr>
              <w:t>8</w:t>
            </w:r>
            <w:r w:rsidRPr="00C16617">
              <w:rPr>
                <w:rFonts w:ascii="Arial" w:hAnsi="Arial" w:cs="Arial"/>
                <w:sz w:val="20"/>
              </w:rPr>
              <w:t>=0</w:t>
            </w:r>
          </w:p>
          <w:p w14:paraId="190B7CE9" w14:textId="5B1C782B" w:rsidR="002118BF" w:rsidRPr="00C16617" w:rsidRDefault="002118BF" w:rsidP="0009005C">
            <w:pPr>
              <w:ind w:firstLine="851"/>
              <w:jc w:val="both"/>
              <w:rPr>
                <w:rFonts w:ascii="Arial" w:hAnsi="Arial" w:cs="Arial"/>
                <w:sz w:val="20"/>
              </w:rPr>
            </w:pPr>
            <w:r w:rsidRPr="00C16617">
              <w:rPr>
                <w:rFonts w:ascii="Arial" w:hAnsi="Arial" w:cs="Arial"/>
                <w:sz w:val="20"/>
              </w:rPr>
              <w:t>Y</w:t>
            </w:r>
            <w:r w:rsidR="00C16617" w:rsidRPr="00C16617">
              <w:rPr>
                <w:rFonts w:ascii="Arial" w:hAnsi="Arial" w:cs="Arial"/>
                <w:sz w:val="20"/>
                <w:vertAlign w:val="subscript"/>
              </w:rPr>
              <w:t>8</w:t>
            </w:r>
            <w:r w:rsidRPr="00C16617">
              <w:rPr>
                <w:rFonts w:ascii="Arial" w:hAnsi="Arial" w:cs="Arial"/>
                <w:sz w:val="20"/>
              </w:rPr>
              <w:t>=2</w:t>
            </w:r>
          </w:p>
          <w:p w14:paraId="68C3ACBE" w14:textId="649ED1AE" w:rsidR="002118BF" w:rsidRPr="00C16617" w:rsidRDefault="002118BF" w:rsidP="00883717">
            <w:pPr>
              <w:ind w:firstLine="851"/>
              <w:jc w:val="both"/>
              <w:rPr>
                <w:rFonts w:ascii="Arial" w:hAnsi="Arial" w:cs="Arial"/>
                <w:sz w:val="20"/>
              </w:rPr>
            </w:pPr>
            <w:r w:rsidRPr="00C16617">
              <w:rPr>
                <w:rFonts w:ascii="Arial" w:hAnsi="Arial" w:cs="Arial"/>
                <w:sz w:val="20"/>
              </w:rPr>
              <w:t>Y</w:t>
            </w:r>
            <w:r w:rsidR="00C16617" w:rsidRPr="00C16617">
              <w:rPr>
                <w:rFonts w:ascii="Arial" w:hAnsi="Arial" w:cs="Arial"/>
                <w:sz w:val="20"/>
                <w:vertAlign w:val="subscript"/>
              </w:rPr>
              <w:t>8</w:t>
            </w:r>
            <w:r w:rsidRPr="00C16617">
              <w:rPr>
                <w:rFonts w:ascii="Arial" w:hAnsi="Arial" w:cs="Arial"/>
                <w:sz w:val="20"/>
              </w:rPr>
              <w:t>=4</w:t>
            </w:r>
          </w:p>
          <w:p w14:paraId="35C6D468" w14:textId="2986B844" w:rsidR="002118BF" w:rsidRPr="00C16617" w:rsidRDefault="002118BF" w:rsidP="00883717">
            <w:pPr>
              <w:ind w:firstLine="851"/>
              <w:jc w:val="both"/>
              <w:rPr>
                <w:rFonts w:ascii="Arial" w:hAnsi="Arial" w:cs="Arial"/>
                <w:sz w:val="20"/>
              </w:rPr>
            </w:pPr>
            <w:r w:rsidRPr="00C16617">
              <w:rPr>
                <w:rFonts w:ascii="Arial" w:hAnsi="Arial" w:cs="Arial"/>
                <w:sz w:val="20"/>
              </w:rPr>
              <w:t>Y</w:t>
            </w:r>
            <w:r w:rsidR="00C16617" w:rsidRPr="00C16617">
              <w:rPr>
                <w:rFonts w:ascii="Arial" w:hAnsi="Arial" w:cs="Arial"/>
                <w:sz w:val="20"/>
                <w:vertAlign w:val="subscript"/>
              </w:rPr>
              <w:t>8</w:t>
            </w:r>
            <w:r w:rsidRPr="00C16617">
              <w:rPr>
                <w:rFonts w:ascii="Arial" w:hAnsi="Arial" w:cs="Arial"/>
                <w:sz w:val="20"/>
              </w:rPr>
              <w:t>=</w:t>
            </w:r>
            <w:r w:rsidR="0009005C" w:rsidRPr="00C16617">
              <w:rPr>
                <w:rFonts w:ascii="Arial" w:hAnsi="Arial" w:cs="Arial"/>
                <w:sz w:val="20"/>
              </w:rPr>
              <w:t>6</w:t>
            </w:r>
          </w:p>
        </w:tc>
      </w:tr>
    </w:tbl>
    <w:p w14:paraId="5DE3BD4D" w14:textId="77777777" w:rsidR="0081532B" w:rsidRPr="00C16617" w:rsidRDefault="0081532B" w:rsidP="0081532B">
      <w:pPr>
        <w:jc w:val="both"/>
        <w:rPr>
          <w:rFonts w:ascii="Arial" w:hAnsi="Arial" w:cs="Arial"/>
          <w:sz w:val="22"/>
          <w:szCs w:val="22"/>
        </w:rPr>
      </w:pPr>
    </w:p>
    <w:p w14:paraId="04E21CED" w14:textId="77777777" w:rsidR="0081532B" w:rsidRPr="00C16617" w:rsidRDefault="0081532B" w:rsidP="0081532B">
      <w:pPr>
        <w:ind w:left="720"/>
        <w:rPr>
          <w:rFonts w:ascii="Arial" w:hAnsi="Arial" w:cs="Arial"/>
          <w:sz w:val="22"/>
          <w:szCs w:val="22"/>
        </w:rPr>
      </w:pPr>
    </w:p>
    <w:p w14:paraId="717C5D6D" w14:textId="77777777" w:rsidR="0081532B" w:rsidRPr="00C16617" w:rsidRDefault="0081532B" w:rsidP="002118BF">
      <w:pPr>
        <w:ind w:left="720"/>
        <w:rPr>
          <w:rFonts w:ascii="Arial" w:hAnsi="Arial" w:cs="Arial"/>
          <w:sz w:val="22"/>
          <w:szCs w:val="22"/>
        </w:rPr>
      </w:pPr>
      <w:r w:rsidRPr="00C16617">
        <w:rPr>
          <w:rFonts w:ascii="Arial" w:hAnsi="Arial" w:cs="Arial"/>
          <w:sz w:val="22"/>
          <w:szCs w:val="22"/>
        </w:rPr>
        <w:t>*Saulės jėgainės teorinis santykinis našumas (</w:t>
      </w:r>
      <w:r w:rsidRPr="00C16617">
        <w:rPr>
          <w:rFonts w:ascii="Arial" w:hAnsi="Arial" w:cs="Arial"/>
          <w:i/>
          <w:sz w:val="22"/>
          <w:szCs w:val="22"/>
        </w:rPr>
        <w:t>SN</w:t>
      </w:r>
      <w:r w:rsidRPr="00C16617">
        <w:rPr>
          <w:rFonts w:ascii="Arial" w:hAnsi="Arial" w:cs="Arial"/>
          <w:sz w:val="22"/>
          <w:szCs w:val="22"/>
        </w:rPr>
        <w:t>) procentine išraiška, apskaičiuojamas pagal formulę:</w:t>
      </w:r>
    </w:p>
    <w:p w14:paraId="4B191AAE" w14:textId="77777777" w:rsidR="0081532B" w:rsidRPr="00C16617" w:rsidRDefault="0081532B" w:rsidP="0081532B">
      <w:pPr>
        <w:ind w:left="720"/>
        <w:rPr>
          <w:rFonts w:ascii="Arial" w:hAnsi="Arial" w:cs="Arial"/>
          <w:sz w:val="22"/>
          <w:szCs w:val="22"/>
        </w:rPr>
      </w:pPr>
    </w:p>
    <w:p w14:paraId="1D215743" w14:textId="77777777" w:rsidR="0081532B" w:rsidRPr="00C16617" w:rsidRDefault="0081532B" w:rsidP="0081532B">
      <w:pPr>
        <w:ind w:left="720"/>
        <w:rPr>
          <w:rFonts w:ascii="Arial" w:hAnsi="Arial" w:cs="Arial"/>
          <w:sz w:val="22"/>
          <w:szCs w:val="22"/>
        </w:rPr>
      </w:pPr>
      <m:oMathPara>
        <m:oMath>
          <m:r>
            <w:rPr>
              <w:rFonts w:ascii="Cambria Math" w:hAnsi="Cambria Math" w:cs="Arial"/>
              <w:sz w:val="22"/>
              <w:szCs w:val="22"/>
            </w:rPr>
            <m:t xml:space="preserve">SN= </m:t>
          </m:r>
          <m:f>
            <m:fPr>
              <m:ctrlPr>
                <w:ins w:id="24" w:author="Autorius">
                  <w:rPr>
                    <w:rFonts w:ascii="Cambria Math" w:hAnsi="Cambria Math" w:cs="Arial"/>
                    <w:i/>
                    <w:sz w:val="22"/>
                    <w:szCs w:val="22"/>
                  </w:rPr>
                </w:ins>
              </m:ctrlPr>
            </m:fPr>
            <m:num>
              <m:sSup>
                <m:sSupPr>
                  <m:ctrlPr>
                    <w:ins w:id="25" w:author="Autorius">
                      <w:rPr>
                        <w:rFonts w:ascii="Cambria Math" w:hAnsi="Cambria Math" w:cs="Arial"/>
                        <w:i/>
                        <w:sz w:val="22"/>
                        <w:szCs w:val="22"/>
                      </w:rPr>
                    </w:ins>
                  </m:ctrlPr>
                </m:sSupPr>
                <m:e>
                  <m:r>
                    <w:rPr>
                      <w:rFonts w:ascii="Cambria Math" w:hAnsi="Cambria Math" w:cs="Arial"/>
                      <w:sz w:val="22"/>
                      <w:szCs w:val="22"/>
                    </w:rPr>
                    <m:t>Prognozuojama gamyba</m:t>
                  </m:r>
                </m:e>
                <m:sup>
                  <m:r>
                    <w:rPr>
                      <w:rFonts w:ascii="Cambria Math" w:hAnsi="Cambria Math" w:cs="Arial"/>
                      <w:sz w:val="22"/>
                      <w:szCs w:val="22"/>
                    </w:rPr>
                    <m:t>1</m:t>
                  </m:r>
                </m:sup>
              </m:sSup>
              <m:r>
                <w:rPr>
                  <w:rFonts w:ascii="Cambria Math" w:hAnsi="Cambria Math" w:cs="Arial"/>
                  <w:sz w:val="22"/>
                  <w:szCs w:val="22"/>
                </w:rPr>
                <m:t xml:space="preserve"> (kWh)</m:t>
              </m:r>
            </m:num>
            <m:den>
              <m:sSup>
                <m:sSupPr>
                  <m:ctrlPr>
                    <w:ins w:id="26" w:author="Autorius">
                      <w:rPr>
                        <w:rFonts w:ascii="Cambria Math" w:hAnsi="Cambria Math" w:cs="Arial"/>
                        <w:i/>
                        <w:sz w:val="22"/>
                        <w:szCs w:val="22"/>
                      </w:rPr>
                    </w:ins>
                  </m:ctrlPr>
                </m:sSupPr>
                <m:e>
                  <m:r>
                    <w:rPr>
                      <w:rFonts w:ascii="Cambria Math" w:hAnsi="Cambria Math" w:cs="Arial"/>
                      <w:sz w:val="22"/>
                      <w:szCs w:val="22"/>
                    </w:rPr>
                    <m:t>Teorinė apšvita</m:t>
                  </m:r>
                </m:e>
                <m:sup>
                  <m:r>
                    <w:rPr>
                      <w:rFonts w:ascii="Cambria Math" w:hAnsi="Cambria Math" w:cs="Arial"/>
                      <w:sz w:val="22"/>
                      <w:szCs w:val="22"/>
                    </w:rPr>
                    <m:t>2</m:t>
                  </m:r>
                </m:sup>
              </m:sSup>
              <m:r>
                <w:rPr>
                  <w:rFonts w:ascii="Cambria Math" w:hAnsi="Cambria Math" w:cs="Arial"/>
                  <w:sz w:val="22"/>
                  <w:szCs w:val="22"/>
                </w:rPr>
                <m:t xml:space="preserve"> (</m:t>
              </m:r>
              <m:f>
                <m:fPr>
                  <m:ctrlPr>
                    <w:ins w:id="27" w:author="Autorius">
                      <w:rPr>
                        <w:rFonts w:ascii="Cambria Math" w:hAnsi="Cambria Math" w:cs="Arial"/>
                        <w:i/>
                        <w:sz w:val="22"/>
                        <w:szCs w:val="22"/>
                      </w:rPr>
                    </w:ins>
                  </m:ctrlPr>
                </m:fPr>
                <m:num>
                  <m:r>
                    <w:rPr>
                      <w:rFonts w:ascii="Cambria Math" w:hAnsi="Cambria Math" w:cs="Arial"/>
                      <w:sz w:val="22"/>
                      <w:szCs w:val="22"/>
                    </w:rPr>
                    <m:t>kWh</m:t>
                  </m:r>
                </m:num>
                <m:den>
                  <m:sSup>
                    <m:sSupPr>
                      <m:ctrlPr>
                        <w:ins w:id="28" w:author="Autorius">
                          <w:rPr>
                            <w:rFonts w:ascii="Cambria Math" w:hAnsi="Cambria Math" w:cs="Arial"/>
                            <w:i/>
                            <w:sz w:val="22"/>
                            <w:szCs w:val="22"/>
                          </w:rPr>
                        </w:ins>
                      </m:ctrlPr>
                    </m:sSupPr>
                    <m:e>
                      <m:r>
                        <w:rPr>
                          <w:rFonts w:ascii="Cambria Math" w:hAnsi="Cambria Math" w:cs="Arial"/>
                          <w:sz w:val="22"/>
                          <w:szCs w:val="22"/>
                        </w:rPr>
                        <m:t>m</m:t>
                      </m:r>
                    </m:e>
                    <m:sup>
                      <m:r>
                        <w:rPr>
                          <w:rFonts w:ascii="Cambria Math" w:hAnsi="Cambria Math" w:cs="Arial"/>
                          <w:sz w:val="22"/>
                          <w:szCs w:val="22"/>
                        </w:rPr>
                        <m:t>2</m:t>
                      </m:r>
                    </m:sup>
                  </m:sSup>
                </m:den>
              </m:f>
              <m:r>
                <w:rPr>
                  <w:rFonts w:ascii="Cambria Math" w:hAnsi="Cambria Math" w:cs="Arial"/>
                  <w:sz w:val="22"/>
                  <w:szCs w:val="22"/>
                </w:rPr>
                <m:t>)×</m:t>
              </m:r>
              <m:sSup>
                <m:sSupPr>
                  <m:ctrlPr>
                    <w:ins w:id="29" w:author="Autorius">
                      <w:rPr>
                        <w:rFonts w:ascii="Cambria Math" w:hAnsi="Cambria Math" w:cs="Arial"/>
                        <w:i/>
                        <w:sz w:val="22"/>
                        <w:szCs w:val="22"/>
                      </w:rPr>
                    </w:ins>
                  </m:ctrlPr>
                </m:sSupPr>
                <m:e>
                  <m:r>
                    <w:rPr>
                      <w:rFonts w:ascii="Cambria Math" w:hAnsi="Cambria Math" w:cs="Arial"/>
                      <w:sz w:val="22"/>
                      <w:szCs w:val="22"/>
                    </w:rPr>
                    <m:t>modulių galia</m:t>
                  </m:r>
                </m:e>
                <m:sup>
                  <m:r>
                    <w:rPr>
                      <w:rFonts w:ascii="Cambria Math" w:hAnsi="Cambria Math" w:cs="Arial"/>
                      <w:sz w:val="22"/>
                      <w:szCs w:val="22"/>
                    </w:rPr>
                    <m:t>3</m:t>
                  </m:r>
                </m:sup>
              </m:sSup>
              <m:r>
                <w:rPr>
                  <w:rFonts w:ascii="Cambria Math" w:hAnsi="Cambria Math" w:cs="Arial"/>
                  <w:sz w:val="22"/>
                  <w:szCs w:val="22"/>
                </w:rPr>
                <m:t xml:space="preserve"> (kWp)</m:t>
              </m:r>
            </m:den>
          </m:f>
          <m:r>
            <w:rPr>
              <w:rFonts w:ascii="Cambria Math" w:hAnsi="Cambria Math" w:cs="Arial"/>
              <w:sz w:val="22"/>
              <w:szCs w:val="22"/>
            </w:rPr>
            <m:t>×100</m:t>
          </m:r>
        </m:oMath>
      </m:oMathPara>
    </w:p>
    <w:p w14:paraId="231D54D9" w14:textId="77777777" w:rsidR="0081532B" w:rsidRPr="00C16617" w:rsidRDefault="0081532B" w:rsidP="002118BF">
      <w:pPr>
        <w:jc w:val="both"/>
        <w:rPr>
          <w:rFonts w:ascii="Arial" w:hAnsi="Arial" w:cs="Arial"/>
          <w:sz w:val="22"/>
          <w:szCs w:val="22"/>
        </w:rPr>
      </w:pPr>
    </w:p>
    <w:p w14:paraId="374CC274" w14:textId="77777777" w:rsidR="0081532B" w:rsidRPr="00C16617" w:rsidRDefault="0081532B" w:rsidP="002118BF">
      <w:pPr>
        <w:jc w:val="both"/>
        <w:rPr>
          <w:rFonts w:ascii="Arial" w:hAnsi="Arial" w:cs="Arial"/>
          <w:sz w:val="22"/>
          <w:szCs w:val="22"/>
        </w:rPr>
      </w:pPr>
      <w:r w:rsidRPr="00C16617">
        <w:rPr>
          <w:rFonts w:ascii="Arial" w:hAnsi="Arial" w:cs="Arial"/>
          <w:b/>
          <w:sz w:val="22"/>
          <w:szCs w:val="22"/>
        </w:rPr>
        <w:t xml:space="preserve">(1) </w:t>
      </w:r>
      <w:r w:rsidRPr="00C16617">
        <w:rPr>
          <w:rFonts w:ascii="Arial" w:hAnsi="Arial" w:cs="Arial"/>
          <w:bCs/>
          <w:sz w:val="22"/>
          <w:szCs w:val="22"/>
        </w:rPr>
        <w:t>P</w:t>
      </w:r>
      <w:r w:rsidRPr="00C16617">
        <w:rPr>
          <w:rFonts w:ascii="Arial" w:hAnsi="Arial" w:cs="Arial"/>
          <w:sz w:val="22"/>
          <w:szCs w:val="22"/>
        </w:rPr>
        <w:t>lanuojamos pagaminti energijos kiekis (kWh) per metus, kurį Tiekėjas apskaičiuoja ir deklaruoja individualiai, pateikdamas naudojamos programinės įrangos skaičiavimo ir nuostolių ataskaitą;</w:t>
      </w:r>
    </w:p>
    <w:p w14:paraId="16CCA9C5" w14:textId="77777777" w:rsidR="0081532B" w:rsidRPr="00C16617" w:rsidRDefault="0081532B" w:rsidP="002118BF">
      <w:pPr>
        <w:jc w:val="both"/>
        <w:rPr>
          <w:rFonts w:ascii="Arial" w:hAnsi="Arial" w:cs="Arial"/>
          <w:sz w:val="22"/>
          <w:szCs w:val="22"/>
        </w:rPr>
      </w:pPr>
      <w:r w:rsidRPr="00C16617">
        <w:rPr>
          <w:rFonts w:ascii="Arial" w:hAnsi="Arial" w:cs="Arial"/>
          <w:b/>
          <w:sz w:val="22"/>
          <w:szCs w:val="22"/>
        </w:rPr>
        <w:t>(2)</w:t>
      </w:r>
      <w:r w:rsidRPr="00C16617">
        <w:rPr>
          <w:rFonts w:ascii="Arial" w:hAnsi="Arial" w:cs="Arial"/>
          <w:sz w:val="22"/>
          <w:szCs w:val="22"/>
        </w:rPr>
        <w:t xml:space="preserve"> vidutinis metinis saulės apšvitos intensyvumas (kWh/m²) per metus, kuris imamas iš skaičiavimams naudojamos metrologinės duomenų bazės, kuri turi būti nurodyta elektros energijos gamybos skaičiavimuose;</w:t>
      </w:r>
    </w:p>
    <w:p w14:paraId="4499A4F0" w14:textId="77777777" w:rsidR="0081532B" w:rsidRPr="00C16617" w:rsidRDefault="0081532B" w:rsidP="002118BF">
      <w:pPr>
        <w:jc w:val="both"/>
        <w:rPr>
          <w:rFonts w:ascii="Arial" w:hAnsi="Arial" w:cs="Arial"/>
          <w:sz w:val="22"/>
          <w:szCs w:val="22"/>
        </w:rPr>
      </w:pPr>
      <w:r w:rsidRPr="00C16617">
        <w:rPr>
          <w:rFonts w:ascii="Arial" w:hAnsi="Arial" w:cs="Arial"/>
          <w:b/>
          <w:sz w:val="22"/>
          <w:szCs w:val="22"/>
        </w:rPr>
        <w:t>(3)</w:t>
      </w:r>
      <w:r w:rsidRPr="00C16617">
        <w:rPr>
          <w:rFonts w:ascii="Arial" w:hAnsi="Arial" w:cs="Arial"/>
          <w:sz w:val="22"/>
          <w:szCs w:val="22"/>
        </w:rPr>
        <w:t xml:space="preserve"> planuojama instaliuoti elektrinės modulių galia (kWp).</w:t>
      </w:r>
    </w:p>
    <w:p w14:paraId="555951C5" w14:textId="77777777" w:rsidR="0081532B" w:rsidRPr="00C16617" w:rsidRDefault="0081532B" w:rsidP="0081532B">
      <w:pPr>
        <w:ind w:firstLine="851"/>
        <w:jc w:val="both"/>
        <w:rPr>
          <w:rFonts w:ascii="Arial" w:hAnsi="Arial" w:cs="Arial"/>
          <w:b/>
          <w:color w:val="FF0000"/>
          <w:sz w:val="22"/>
          <w:szCs w:val="22"/>
        </w:rPr>
      </w:pPr>
    </w:p>
    <w:p w14:paraId="5EA2D073" w14:textId="77777777" w:rsidR="0081532B" w:rsidRPr="00C16617" w:rsidRDefault="0081532B" w:rsidP="002118BF">
      <w:pPr>
        <w:jc w:val="both"/>
        <w:rPr>
          <w:rFonts w:ascii="Arial" w:hAnsi="Arial" w:cs="Arial"/>
          <w:sz w:val="22"/>
          <w:szCs w:val="22"/>
        </w:rPr>
      </w:pPr>
      <w:r w:rsidRPr="00C16617">
        <w:rPr>
          <w:rFonts w:ascii="Arial" w:hAnsi="Arial" w:cs="Arial"/>
          <w:sz w:val="22"/>
          <w:szCs w:val="22"/>
        </w:rPr>
        <w:t xml:space="preserve">Visi skaičiavimai formulėje atliekami pagal </w:t>
      </w:r>
      <w:r w:rsidRPr="00C16617">
        <w:rPr>
          <w:rFonts w:ascii="Arial" w:hAnsi="Arial" w:cs="Arial"/>
          <w:i/>
          <w:sz w:val="22"/>
          <w:szCs w:val="22"/>
        </w:rPr>
        <w:t>Standart conditions</w:t>
      </w:r>
      <w:r w:rsidRPr="00C16617">
        <w:rPr>
          <w:rFonts w:ascii="Arial" w:hAnsi="Arial" w:cs="Arial"/>
          <w:sz w:val="22"/>
          <w:szCs w:val="22"/>
        </w:rPr>
        <w:t xml:space="preserve"> (STC) testavimo metodika 1000 w/m</w:t>
      </w:r>
      <w:r w:rsidRPr="00C16617">
        <w:rPr>
          <w:rFonts w:ascii="Arial" w:hAnsi="Arial" w:cs="Arial"/>
          <w:sz w:val="22"/>
          <w:szCs w:val="22"/>
          <w:vertAlign w:val="superscript"/>
        </w:rPr>
        <w:t>2</w:t>
      </w:r>
      <w:r w:rsidRPr="00C16617">
        <w:rPr>
          <w:rFonts w:ascii="Arial" w:hAnsi="Arial" w:cs="Arial"/>
          <w:sz w:val="22"/>
          <w:szCs w:val="22"/>
        </w:rPr>
        <w:t xml:space="preserve">, 25 </w:t>
      </w:r>
      <w:r w:rsidRPr="00C16617">
        <w:rPr>
          <w:rFonts w:ascii="Arial" w:hAnsi="Arial" w:cs="Arial"/>
          <w:sz w:val="22"/>
          <w:szCs w:val="22"/>
          <w:vertAlign w:val="superscript"/>
        </w:rPr>
        <w:t>O</w:t>
      </w:r>
      <w:r w:rsidRPr="00C16617">
        <w:rPr>
          <w:rFonts w:ascii="Arial" w:hAnsi="Arial" w:cs="Arial"/>
          <w:sz w:val="22"/>
          <w:szCs w:val="22"/>
        </w:rPr>
        <w:t>C.</w:t>
      </w:r>
    </w:p>
    <w:p w14:paraId="2C387880" w14:textId="77777777" w:rsidR="00793006" w:rsidRPr="00C16617" w:rsidRDefault="00793006" w:rsidP="0081532B">
      <w:pPr>
        <w:jc w:val="both"/>
        <w:rPr>
          <w:rFonts w:ascii="Arial" w:hAnsi="Arial" w:cs="Arial"/>
          <w:sz w:val="22"/>
          <w:szCs w:val="22"/>
        </w:rPr>
      </w:pPr>
    </w:p>
    <w:p w14:paraId="210228A1" w14:textId="5F5A104A" w:rsidR="0081532B" w:rsidRPr="00C16617" w:rsidRDefault="0081532B" w:rsidP="0081532B">
      <w:pPr>
        <w:jc w:val="both"/>
        <w:rPr>
          <w:rFonts w:ascii="Arial" w:hAnsi="Arial" w:cs="Arial"/>
          <w:b/>
          <w:sz w:val="22"/>
          <w:szCs w:val="22"/>
          <w:highlight w:val="cyan"/>
        </w:rPr>
      </w:pPr>
      <w:r w:rsidRPr="00C16617">
        <w:rPr>
          <w:rFonts w:ascii="Arial" w:hAnsi="Arial" w:cs="Arial"/>
          <w:b/>
          <w:bCs/>
          <w:sz w:val="22"/>
          <w:szCs w:val="22"/>
        </w:rPr>
        <w:t xml:space="preserve">Pastaba: </w:t>
      </w:r>
      <w:r w:rsidRPr="00C16617">
        <w:rPr>
          <w:rFonts w:ascii="Arial" w:hAnsi="Arial" w:cs="Arial"/>
          <w:sz w:val="22"/>
          <w:szCs w:val="22"/>
        </w:rPr>
        <w:t xml:space="preserve">jėgainės eksploatavimo metu Pirkėjas turės teisę vertinti, ar Tiekėjo deklaruotas SN rodiklis atitinka faktinį. Patikra vykdoma po pirmų jėgainės eksploatavimo metų. Nustačius, kad faktinis  santykis našumas SN yra mažesnis nei kad Rangovo deklaruota iki sutarties pasirašymo, teikiat pasiūlymą, tai Pirkėjas įgis teisę į su tuo susijusių nuostolių atlyginimą. Nustatinėjant faktinį santykinį našumą yra leidžiamas iki </w:t>
      </w:r>
      <w:r w:rsidR="00914F1D" w:rsidRPr="00C16617">
        <w:rPr>
          <w:rFonts w:ascii="Arial" w:hAnsi="Arial" w:cs="Arial"/>
          <w:sz w:val="22"/>
          <w:szCs w:val="22"/>
        </w:rPr>
        <w:t xml:space="preserve">3 </w:t>
      </w:r>
      <w:r w:rsidRPr="00C16617">
        <w:rPr>
          <w:rFonts w:ascii="Arial" w:hAnsi="Arial" w:cs="Arial"/>
          <w:sz w:val="22"/>
          <w:szCs w:val="22"/>
        </w:rPr>
        <w:t xml:space="preserve">proc. dydžio nuokrypis. </w:t>
      </w:r>
    </w:p>
    <w:p w14:paraId="6ADD6494" w14:textId="77777777" w:rsidR="0081532B" w:rsidRPr="00C16617" w:rsidRDefault="0081532B" w:rsidP="0081532B">
      <w:pPr>
        <w:jc w:val="both"/>
        <w:rPr>
          <w:rFonts w:ascii="Arial" w:hAnsi="Arial" w:cs="Arial"/>
          <w:sz w:val="22"/>
          <w:szCs w:val="22"/>
        </w:rPr>
      </w:pPr>
      <w:r w:rsidRPr="00C16617">
        <w:rPr>
          <w:rFonts w:ascii="Arial" w:hAnsi="Arial" w:cs="Arial"/>
          <w:sz w:val="22"/>
          <w:szCs w:val="22"/>
          <w:highlight w:val="yellow"/>
        </w:rPr>
        <w:t xml:space="preserve">     </w:t>
      </w:r>
    </w:p>
    <w:p w14:paraId="38B5CEB3" w14:textId="4079915A" w:rsidR="00E93B8D" w:rsidRPr="00C16617" w:rsidRDefault="00E93B8D" w:rsidP="00E93B8D">
      <w:pPr>
        <w:jc w:val="both"/>
        <w:rPr>
          <w:rFonts w:ascii="Arial" w:hAnsi="Arial" w:cs="Arial"/>
          <w:sz w:val="22"/>
          <w:szCs w:val="22"/>
        </w:rPr>
      </w:pPr>
      <w:r w:rsidRPr="00C16617">
        <w:rPr>
          <w:rFonts w:ascii="Arial" w:hAnsi="Arial" w:cs="Arial"/>
          <w:sz w:val="22"/>
          <w:szCs w:val="22"/>
        </w:rPr>
        <w:t>** Saulės fotoelektrinės montavimo projektinių sprendinių pagrįstumas ir priimtinumas nustatomas pateikus šiuos skaičiavimus:</w:t>
      </w:r>
    </w:p>
    <w:tbl>
      <w:tblPr>
        <w:tblW w:w="9781" w:type="dxa"/>
        <w:tblLook w:val="04A0" w:firstRow="1" w:lastRow="0" w:firstColumn="1" w:lastColumn="0" w:noHBand="0" w:noVBand="1"/>
      </w:tblPr>
      <w:tblGrid>
        <w:gridCol w:w="9781"/>
      </w:tblGrid>
      <w:tr w:rsidR="00344B9F" w:rsidRPr="00C16617" w14:paraId="1DE6CBBD" w14:textId="77777777" w:rsidTr="00344B9F">
        <w:trPr>
          <w:trHeight w:val="320"/>
        </w:trPr>
        <w:tc>
          <w:tcPr>
            <w:tcW w:w="9781" w:type="dxa"/>
            <w:tcBorders>
              <w:top w:val="nil"/>
              <w:left w:val="nil"/>
              <w:bottom w:val="nil"/>
              <w:right w:val="nil"/>
            </w:tcBorders>
            <w:shd w:val="clear" w:color="auto" w:fill="auto"/>
            <w:noWrap/>
            <w:vAlign w:val="bottom"/>
            <w:hideMark/>
          </w:tcPr>
          <w:p w14:paraId="6D48D380" w14:textId="0180A476" w:rsidR="00344B9F" w:rsidRPr="00C16617" w:rsidRDefault="00344B9F" w:rsidP="00344B9F">
            <w:pPr>
              <w:rPr>
                <w:rFonts w:ascii="Arial" w:hAnsi="Arial" w:cs="Arial"/>
                <w:color w:val="000000"/>
                <w:sz w:val="22"/>
                <w:szCs w:val="22"/>
                <w:lang w:eastAsia="en-GB"/>
              </w:rPr>
            </w:pPr>
          </w:p>
        </w:tc>
      </w:tr>
      <w:tr w:rsidR="00344B9F" w:rsidRPr="00C16617" w14:paraId="6694F77C" w14:textId="77777777" w:rsidTr="00344B9F">
        <w:trPr>
          <w:trHeight w:val="320"/>
        </w:trPr>
        <w:tc>
          <w:tcPr>
            <w:tcW w:w="9781" w:type="dxa"/>
            <w:tcBorders>
              <w:top w:val="nil"/>
              <w:left w:val="nil"/>
              <w:bottom w:val="nil"/>
              <w:right w:val="nil"/>
            </w:tcBorders>
            <w:shd w:val="clear" w:color="auto" w:fill="auto"/>
            <w:noWrap/>
            <w:vAlign w:val="bottom"/>
            <w:hideMark/>
          </w:tcPr>
          <w:p w14:paraId="3A22DD6A" w14:textId="10865B20"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(a) 2 balai skiriami už - pagaminimų kWh paskaičiavimus įvertinus 3D šešėliavimą, stogų nuolydžių ir modulių pasukimus. Turi būti pateikta skaičiavimo ataskaita, atlikta PVSYST programine įranga, skirta saulės elektrinių energijos pagaminimų modeliavimui. Ataskaitoje turi būti pateikta diagrama kurioje būtų įvertinti sekantys parametrai: </w:t>
            </w:r>
          </w:p>
        </w:tc>
      </w:tr>
      <w:tr w:rsidR="00344B9F" w:rsidRPr="00C16617" w14:paraId="6F4CEEFA" w14:textId="77777777" w:rsidTr="00344B9F">
        <w:trPr>
          <w:trHeight w:val="320"/>
        </w:trPr>
        <w:tc>
          <w:tcPr>
            <w:tcW w:w="9781" w:type="dxa"/>
            <w:tcBorders>
              <w:top w:val="nil"/>
              <w:left w:val="nil"/>
              <w:bottom w:val="nil"/>
              <w:right w:val="nil"/>
            </w:tcBorders>
            <w:shd w:val="clear" w:color="auto" w:fill="auto"/>
            <w:noWrap/>
            <w:vAlign w:val="bottom"/>
            <w:hideMark/>
          </w:tcPr>
          <w:p w14:paraId="7BE730ED" w14:textId="77777777"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 apšviestumo ir elektriniai nuostoliai dėl šešėliavimo; </w:t>
            </w:r>
          </w:p>
        </w:tc>
      </w:tr>
      <w:tr w:rsidR="00344B9F" w:rsidRPr="00C16617" w14:paraId="3A88D82B" w14:textId="77777777" w:rsidTr="00344B9F">
        <w:trPr>
          <w:trHeight w:val="320"/>
        </w:trPr>
        <w:tc>
          <w:tcPr>
            <w:tcW w:w="9781" w:type="dxa"/>
            <w:tcBorders>
              <w:top w:val="nil"/>
              <w:left w:val="nil"/>
              <w:bottom w:val="nil"/>
              <w:right w:val="nil"/>
            </w:tcBorders>
            <w:shd w:val="clear" w:color="auto" w:fill="auto"/>
            <w:noWrap/>
            <w:vAlign w:val="bottom"/>
            <w:hideMark/>
          </w:tcPr>
          <w:p w14:paraId="7578E8D3" w14:textId="6D704459"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 nuostoliai dėl nešvarumų ant modulių (</w:t>
            </w:r>
            <w:r w:rsidR="001F3ABE" w:rsidRPr="00C16617">
              <w:rPr>
                <w:rFonts w:ascii="Arial" w:hAnsi="Arial" w:cs="Arial"/>
                <w:color w:val="000000"/>
                <w:sz w:val="22"/>
                <w:szCs w:val="22"/>
                <w:lang w:eastAsia="en-GB"/>
              </w:rPr>
              <w:t>2</w:t>
            </w:r>
            <w:r w:rsidRPr="00C16617">
              <w:rPr>
                <w:rFonts w:ascii="Arial" w:hAnsi="Arial" w:cs="Arial"/>
                <w:color w:val="000000"/>
                <w:sz w:val="22"/>
                <w:szCs w:val="22"/>
                <w:lang w:eastAsia="en-GB"/>
              </w:rPr>
              <w:t>%); </w:t>
            </w:r>
          </w:p>
        </w:tc>
      </w:tr>
      <w:tr w:rsidR="00344B9F" w:rsidRPr="00C16617" w14:paraId="74404B1F" w14:textId="77777777" w:rsidTr="00344B9F">
        <w:trPr>
          <w:trHeight w:val="320"/>
        </w:trPr>
        <w:tc>
          <w:tcPr>
            <w:tcW w:w="9781" w:type="dxa"/>
            <w:tcBorders>
              <w:top w:val="nil"/>
              <w:left w:val="nil"/>
              <w:bottom w:val="nil"/>
              <w:right w:val="nil"/>
            </w:tcBorders>
            <w:shd w:val="clear" w:color="auto" w:fill="auto"/>
            <w:noWrap/>
            <w:vAlign w:val="bottom"/>
            <w:hideMark/>
          </w:tcPr>
          <w:p w14:paraId="2ED9CAA8" w14:textId="66AAC8B5"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 nuostoliai atsirandantys pirmomis valandomis po saulės apšvietimo atsiradimo (Light induced degradation LID) (1</w:t>
            </w:r>
            <w:r w:rsidR="001F3ABE" w:rsidRPr="00C16617">
              <w:rPr>
                <w:rFonts w:ascii="Arial" w:hAnsi="Arial" w:cs="Arial"/>
                <w:color w:val="000000"/>
                <w:sz w:val="22"/>
                <w:szCs w:val="22"/>
                <w:lang w:eastAsia="en-GB"/>
              </w:rPr>
              <w:t>.5</w:t>
            </w:r>
            <w:r w:rsidRPr="00C16617">
              <w:rPr>
                <w:rFonts w:ascii="Arial" w:hAnsi="Arial" w:cs="Arial"/>
                <w:color w:val="000000"/>
                <w:sz w:val="22"/>
                <w:szCs w:val="22"/>
                <w:lang w:eastAsia="en-GB"/>
              </w:rPr>
              <w:t>%) </w:t>
            </w:r>
          </w:p>
        </w:tc>
      </w:tr>
      <w:tr w:rsidR="00344B9F" w:rsidRPr="00C16617" w14:paraId="40025072" w14:textId="77777777" w:rsidTr="00344B9F">
        <w:trPr>
          <w:trHeight w:val="320"/>
        </w:trPr>
        <w:tc>
          <w:tcPr>
            <w:tcW w:w="9781" w:type="dxa"/>
            <w:tcBorders>
              <w:top w:val="nil"/>
              <w:left w:val="nil"/>
              <w:bottom w:val="nil"/>
              <w:right w:val="nil"/>
            </w:tcBorders>
            <w:shd w:val="clear" w:color="auto" w:fill="auto"/>
            <w:noWrap/>
            <w:vAlign w:val="bottom"/>
            <w:hideMark/>
          </w:tcPr>
          <w:p w14:paraId="618ED806" w14:textId="77777777"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 nuostoliai susidarantys dėl temperatūrinių faktorių; </w:t>
            </w:r>
          </w:p>
        </w:tc>
      </w:tr>
      <w:tr w:rsidR="00344B9F" w:rsidRPr="00C16617" w14:paraId="0D541229" w14:textId="77777777" w:rsidTr="00344B9F">
        <w:trPr>
          <w:trHeight w:val="320"/>
        </w:trPr>
        <w:tc>
          <w:tcPr>
            <w:tcW w:w="9781" w:type="dxa"/>
            <w:tcBorders>
              <w:top w:val="nil"/>
              <w:left w:val="nil"/>
              <w:bottom w:val="nil"/>
              <w:right w:val="nil"/>
            </w:tcBorders>
            <w:shd w:val="clear" w:color="auto" w:fill="auto"/>
            <w:noWrap/>
            <w:vAlign w:val="bottom"/>
            <w:hideMark/>
          </w:tcPr>
          <w:p w14:paraId="33D4FF54" w14:textId="77777777"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 nuostoliai atsirandantys keitikliuose ir optimizatoriuose; </w:t>
            </w:r>
          </w:p>
        </w:tc>
      </w:tr>
      <w:tr w:rsidR="00344B9F" w:rsidRPr="00C16617" w14:paraId="32A05013" w14:textId="77777777" w:rsidTr="00344B9F">
        <w:trPr>
          <w:trHeight w:val="320"/>
        </w:trPr>
        <w:tc>
          <w:tcPr>
            <w:tcW w:w="9781" w:type="dxa"/>
            <w:tcBorders>
              <w:top w:val="nil"/>
              <w:left w:val="nil"/>
              <w:bottom w:val="nil"/>
              <w:right w:val="nil"/>
            </w:tcBorders>
            <w:shd w:val="clear" w:color="auto" w:fill="auto"/>
            <w:noWrap/>
            <w:vAlign w:val="bottom"/>
            <w:hideMark/>
          </w:tcPr>
          <w:p w14:paraId="6D495DCC" w14:textId="77777777"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 AC ir DC tinkluose atsirandantys nuostoliai dėl kabelių varžos; </w:t>
            </w:r>
          </w:p>
        </w:tc>
      </w:tr>
      <w:tr w:rsidR="00344B9F" w:rsidRPr="00C16617" w14:paraId="0C9722F6" w14:textId="77777777" w:rsidTr="00344B9F">
        <w:trPr>
          <w:trHeight w:val="320"/>
        </w:trPr>
        <w:tc>
          <w:tcPr>
            <w:tcW w:w="9781" w:type="dxa"/>
            <w:tcBorders>
              <w:top w:val="nil"/>
              <w:left w:val="nil"/>
              <w:bottom w:val="nil"/>
              <w:right w:val="nil"/>
            </w:tcBorders>
            <w:shd w:val="clear" w:color="auto" w:fill="auto"/>
            <w:noWrap/>
            <w:vAlign w:val="bottom"/>
            <w:hideMark/>
          </w:tcPr>
          <w:p w14:paraId="4B2CB135" w14:textId="77777777"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(b) 2 balai skiriami už – saulės elektrinės sistemos santykinio našumo skaičiavimus įvertinus nuostolius su 3 skirtingomis (pvz. PVGIS, NASA, Meteonorm) meteorologinėmis duomenų bazėmis pateikiant aukščiau nurodytus nuostolių skaičiavimus; </w:t>
            </w:r>
          </w:p>
        </w:tc>
      </w:tr>
      <w:tr w:rsidR="00344B9F" w:rsidRPr="00C16617" w14:paraId="2D0A29DD" w14:textId="77777777" w:rsidTr="00344B9F">
        <w:trPr>
          <w:trHeight w:val="320"/>
        </w:trPr>
        <w:tc>
          <w:tcPr>
            <w:tcW w:w="9781" w:type="dxa"/>
            <w:tcBorders>
              <w:top w:val="nil"/>
              <w:left w:val="nil"/>
              <w:bottom w:val="nil"/>
              <w:right w:val="nil"/>
            </w:tcBorders>
            <w:shd w:val="clear" w:color="auto" w:fill="auto"/>
            <w:noWrap/>
            <w:vAlign w:val="bottom"/>
            <w:hideMark/>
          </w:tcPr>
          <w:p w14:paraId="1D24EFA4" w14:textId="31F0D87B" w:rsidR="00C16617" w:rsidRPr="00C16617" w:rsidRDefault="00344B9F" w:rsidP="009A2F97">
            <w:pPr>
              <w:jc w:val="both"/>
              <w:rPr>
                <w:rFonts w:ascii="Arial" w:hAnsi="Arial" w:cs="Arial"/>
                <w:sz w:val="22"/>
                <w:szCs w:val="22"/>
              </w:rPr>
            </w:pPr>
            <w:r w:rsidRPr="00C16617">
              <w:rPr>
                <w:rFonts w:ascii="Arial" w:hAnsi="Arial" w:cs="Arial"/>
                <w:color w:val="000000"/>
                <w:sz w:val="22"/>
                <w:szCs w:val="22"/>
                <w:lang w:eastAsia="en-GB"/>
              </w:rPr>
              <w:lastRenderedPageBreak/>
              <w:t xml:space="preserve">(c) </w:t>
            </w:r>
            <w:r w:rsidR="0009005C" w:rsidRPr="00C16617">
              <w:rPr>
                <w:rFonts w:ascii="Arial" w:hAnsi="Arial" w:cs="Arial"/>
                <w:color w:val="000000"/>
                <w:sz w:val="22"/>
                <w:szCs w:val="22"/>
                <w:lang w:eastAsia="en-GB"/>
              </w:rPr>
              <w:t>2</w:t>
            </w:r>
            <w:r w:rsidRPr="00C16617">
              <w:rPr>
                <w:rFonts w:ascii="Arial" w:hAnsi="Arial" w:cs="Arial"/>
                <w:color w:val="000000"/>
                <w:sz w:val="22"/>
                <w:szCs w:val="22"/>
                <w:lang w:eastAsia="en-GB"/>
              </w:rPr>
              <w:t xml:space="preserve"> balas skiriamas už - montavimo konstrukcijų</w:t>
            </w:r>
            <w:r w:rsidR="00695D8E">
              <w:rPr>
                <w:rFonts w:ascii="Arial" w:hAnsi="Arial" w:cs="Arial"/>
                <w:color w:val="000000"/>
                <w:sz w:val="22"/>
                <w:szCs w:val="22"/>
                <w:lang w:eastAsia="en-GB"/>
              </w:rPr>
              <w:t xml:space="preserve"> ir modulių</w:t>
            </w:r>
            <w:r w:rsidRPr="00C16617">
              <w:rPr>
                <w:rFonts w:ascii="Arial" w:hAnsi="Arial" w:cs="Arial"/>
                <w:color w:val="000000"/>
                <w:sz w:val="22"/>
                <w:szCs w:val="22"/>
                <w:lang w:eastAsia="en-GB"/>
              </w:rPr>
              <w:t xml:space="preserve"> svorių apkrovų paskaičiavimą. A</w:t>
            </w:r>
            <w:r w:rsidRPr="00C16617">
              <w:rPr>
                <w:rFonts w:ascii="Arial" w:hAnsi="Arial" w:cs="Arial"/>
                <w:sz w:val="22"/>
                <w:szCs w:val="22"/>
              </w:rPr>
              <w:t xml:space="preserve">taskaita turi būti atlikta su </w:t>
            </w:r>
            <w:r w:rsidR="0009005C" w:rsidRPr="00C16617">
              <w:rPr>
                <w:rFonts w:ascii="Arial" w:hAnsi="Arial" w:cs="Arial"/>
                <w:sz w:val="22"/>
                <w:szCs w:val="22"/>
              </w:rPr>
              <w:t xml:space="preserve">to pačio </w:t>
            </w:r>
            <w:r w:rsidRPr="00C16617">
              <w:rPr>
                <w:rFonts w:ascii="Arial" w:hAnsi="Arial" w:cs="Arial"/>
                <w:sz w:val="22"/>
                <w:szCs w:val="22"/>
              </w:rPr>
              <w:t>konstrukcijų gamintojo programine įranga</w:t>
            </w:r>
            <w:r w:rsidR="0009005C" w:rsidRPr="00C16617">
              <w:rPr>
                <w:rFonts w:ascii="Arial" w:hAnsi="Arial" w:cs="Arial"/>
                <w:sz w:val="22"/>
                <w:szCs w:val="22"/>
              </w:rPr>
              <w:t>, kurios konstrukcijos siūlomos</w:t>
            </w:r>
            <w:r w:rsidRPr="00C16617">
              <w:rPr>
                <w:rFonts w:ascii="Arial" w:hAnsi="Arial" w:cs="Arial"/>
                <w:sz w:val="22"/>
                <w:szCs w:val="22"/>
              </w:rPr>
              <w:t>.</w:t>
            </w:r>
          </w:p>
        </w:tc>
      </w:tr>
      <w:tr w:rsidR="00344B9F" w:rsidRPr="00C16617" w14:paraId="427A9ECC" w14:textId="77777777" w:rsidTr="00344B9F">
        <w:trPr>
          <w:trHeight w:val="320"/>
        </w:trPr>
        <w:tc>
          <w:tcPr>
            <w:tcW w:w="9781" w:type="dxa"/>
            <w:tcBorders>
              <w:top w:val="nil"/>
              <w:left w:val="nil"/>
              <w:bottom w:val="nil"/>
              <w:right w:val="nil"/>
            </w:tcBorders>
            <w:shd w:val="clear" w:color="auto" w:fill="auto"/>
            <w:noWrap/>
            <w:vAlign w:val="bottom"/>
            <w:hideMark/>
          </w:tcPr>
          <w:p w14:paraId="79F4E178" w14:textId="44531E51"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 xml:space="preserve">(d) </w:t>
            </w:r>
            <w:r w:rsidR="0009005C" w:rsidRPr="00C16617">
              <w:rPr>
                <w:rFonts w:ascii="Arial" w:hAnsi="Arial" w:cs="Arial"/>
                <w:color w:val="000000"/>
                <w:sz w:val="22"/>
                <w:szCs w:val="22"/>
                <w:lang w:eastAsia="en-GB"/>
              </w:rPr>
              <w:t>6</w:t>
            </w:r>
            <w:r w:rsidRPr="00C16617">
              <w:rPr>
                <w:rFonts w:ascii="Arial" w:hAnsi="Arial" w:cs="Arial"/>
                <w:color w:val="000000"/>
                <w:sz w:val="22"/>
                <w:szCs w:val="22"/>
                <w:lang w:eastAsia="en-GB"/>
              </w:rPr>
              <w:t xml:space="preserve"> balai skiriami jeigu pateikti visi trys aukščiau nurodyti skaičiavimai; </w:t>
            </w:r>
          </w:p>
        </w:tc>
      </w:tr>
      <w:tr w:rsidR="00344B9F" w:rsidRPr="00C16617" w14:paraId="0560B8FD" w14:textId="77777777" w:rsidTr="00344B9F">
        <w:trPr>
          <w:trHeight w:val="320"/>
        </w:trPr>
        <w:tc>
          <w:tcPr>
            <w:tcW w:w="9781" w:type="dxa"/>
            <w:tcBorders>
              <w:top w:val="nil"/>
              <w:left w:val="nil"/>
              <w:bottom w:val="nil"/>
              <w:right w:val="nil"/>
            </w:tcBorders>
            <w:shd w:val="clear" w:color="auto" w:fill="auto"/>
            <w:noWrap/>
            <w:vAlign w:val="bottom"/>
            <w:hideMark/>
          </w:tcPr>
          <w:p w14:paraId="752AC8A8" w14:textId="77777777"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(e) 0 balų skiriama, jeigu nepateiktas nei vienas aukščiau nurodytas skaičiavimas </w:t>
            </w:r>
          </w:p>
        </w:tc>
      </w:tr>
    </w:tbl>
    <w:p w14:paraId="12C9F06E" w14:textId="77777777" w:rsidR="00344B9F" w:rsidRPr="00C16617" w:rsidRDefault="00344B9F" w:rsidP="00E93B8D">
      <w:pPr>
        <w:jc w:val="both"/>
        <w:rPr>
          <w:rFonts w:ascii="Arial" w:hAnsi="Arial" w:cs="Arial"/>
          <w:sz w:val="22"/>
          <w:szCs w:val="22"/>
        </w:rPr>
      </w:pPr>
    </w:p>
    <w:p w14:paraId="3D13E842" w14:textId="77777777" w:rsidR="0081532B" w:rsidRPr="00C16617" w:rsidRDefault="0081532B" w:rsidP="0081532B">
      <w:pPr>
        <w:ind w:left="1211"/>
        <w:jc w:val="both"/>
        <w:rPr>
          <w:rFonts w:ascii="Arial" w:hAnsi="Arial" w:cs="Arial"/>
          <w:sz w:val="22"/>
          <w:szCs w:val="22"/>
        </w:rPr>
      </w:pPr>
    </w:p>
    <w:p w14:paraId="3FC206B7" w14:textId="4242719F" w:rsidR="0081532B" w:rsidRPr="00C16617" w:rsidRDefault="0081532B" w:rsidP="003223F1">
      <w:pPr>
        <w:numPr>
          <w:ilvl w:val="1"/>
          <w:numId w:val="4"/>
        </w:numPr>
        <w:tabs>
          <w:tab w:val="left" w:pos="284"/>
          <w:tab w:val="left" w:pos="426"/>
          <w:tab w:val="left" w:pos="567"/>
        </w:tabs>
        <w:ind w:left="0" w:firstLine="0"/>
        <w:jc w:val="both"/>
        <w:rPr>
          <w:rFonts w:ascii="Arial" w:hAnsi="Arial" w:cs="Arial"/>
          <w:sz w:val="22"/>
          <w:szCs w:val="22"/>
        </w:rPr>
      </w:pPr>
      <w:r w:rsidRPr="00C16617">
        <w:rPr>
          <w:rFonts w:ascii="Arial" w:hAnsi="Arial" w:cs="Arial"/>
          <w:sz w:val="22"/>
          <w:szCs w:val="22"/>
        </w:rPr>
        <w:t>Tiekėjas su pasiūlymu turi pateikti pilną išpildomąją techninę vizualizaciją su pasirinktos įrangos pagrindimu. Pasiūlyme pateikta įranga turi būti maksimaliai adaptuota Pirkėjo poreikiams ir pastatų konstrukcijų diktuojamiems parametrams. Įranga turi būti sumontuota taip, kad būtų lengvai prieinama, jos aptarnavimas ir priežiūra turi būti nesudėtinga.</w:t>
      </w:r>
    </w:p>
    <w:p w14:paraId="1188730D" w14:textId="12CF4FD0" w:rsidR="0081532B" w:rsidRPr="00C16617" w:rsidRDefault="0081532B" w:rsidP="003223F1">
      <w:pPr>
        <w:numPr>
          <w:ilvl w:val="1"/>
          <w:numId w:val="4"/>
        </w:numPr>
        <w:tabs>
          <w:tab w:val="left" w:pos="284"/>
          <w:tab w:val="left" w:pos="567"/>
          <w:tab w:val="left" w:pos="709"/>
        </w:tabs>
        <w:ind w:left="0" w:firstLine="0"/>
        <w:jc w:val="both"/>
        <w:rPr>
          <w:rFonts w:ascii="Arial" w:hAnsi="Arial" w:cs="Arial"/>
          <w:sz w:val="22"/>
          <w:szCs w:val="22"/>
        </w:rPr>
      </w:pPr>
      <w:r w:rsidRPr="00C16617">
        <w:rPr>
          <w:rFonts w:ascii="Arial" w:hAnsi="Arial" w:cs="Arial"/>
          <w:sz w:val="22"/>
          <w:szCs w:val="22"/>
        </w:rPr>
        <w:t>Gavus vienintelį pasiūlymą, ekonominio naudingumo vertinimas atliekamas nebus.</w:t>
      </w:r>
    </w:p>
    <w:p w14:paraId="3635A05A" w14:textId="77777777" w:rsidR="003223F1" w:rsidRPr="00C16617" w:rsidRDefault="003223F1" w:rsidP="003223F1">
      <w:pPr>
        <w:tabs>
          <w:tab w:val="left" w:pos="284"/>
          <w:tab w:val="left" w:pos="567"/>
          <w:tab w:val="left" w:pos="709"/>
        </w:tabs>
        <w:jc w:val="both"/>
        <w:rPr>
          <w:rFonts w:ascii="Arial" w:hAnsi="Arial" w:cs="Arial"/>
          <w:sz w:val="22"/>
          <w:szCs w:val="22"/>
        </w:rPr>
      </w:pPr>
    </w:p>
    <w:p w14:paraId="3AB261A9" w14:textId="77777777" w:rsidR="0081532B" w:rsidRPr="00C16617" w:rsidRDefault="0081532B" w:rsidP="0081532B">
      <w:pPr>
        <w:ind w:left="1000"/>
        <w:jc w:val="both"/>
        <w:rPr>
          <w:rFonts w:ascii="Arial" w:hAnsi="Arial" w:cs="Arial"/>
          <w:sz w:val="22"/>
          <w:szCs w:val="22"/>
        </w:rPr>
      </w:pPr>
    </w:p>
    <w:p w14:paraId="6859631D" w14:textId="4255629B" w:rsidR="0081532B" w:rsidRPr="00C16617" w:rsidRDefault="0081532B" w:rsidP="005E4C4A">
      <w:pPr>
        <w:numPr>
          <w:ilvl w:val="0"/>
          <w:numId w:val="4"/>
        </w:numPr>
        <w:jc w:val="center"/>
        <w:outlineLvl w:val="0"/>
        <w:rPr>
          <w:rFonts w:ascii="Arial" w:hAnsi="Arial" w:cs="Arial"/>
          <w:sz w:val="22"/>
          <w:szCs w:val="22"/>
        </w:rPr>
      </w:pPr>
      <w:bookmarkStart w:id="30" w:name="_Toc297898753"/>
      <w:r w:rsidRPr="00C16617">
        <w:rPr>
          <w:rFonts w:ascii="Arial" w:hAnsi="Arial" w:cs="Arial"/>
          <w:b/>
          <w:sz w:val="22"/>
          <w:szCs w:val="22"/>
        </w:rPr>
        <w:t>PASIŪLYMŲ ATMETIMO PRIEŽASTYS</w:t>
      </w:r>
      <w:bookmarkEnd w:id="30"/>
    </w:p>
    <w:p w14:paraId="60B499D7" w14:textId="77777777" w:rsidR="003223F1" w:rsidRPr="00C16617" w:rsidRDefault="003223F1" w:rsidP="003223F1">
      <w:pPr>
        <w:ind w:left="360"/>
        <w:outlineLvl w:val="0"/>
        <w:rPr>
          <w:rFonts w:ascii="Arial" w:hAnsi="Arial" w:cs="Arial"/>
          <w:sz w:val="22"/>
          <w:szCs w:val="22"/>
        </w:rPr>
      </w:pPr>
    </w:p>
    <w:p w14:paraId="483C3DC1" w14:textId="77777777" w:rsidR="0081532B" w:rsidRPr="00C16617" w:rsidRDefault="0081532B" w:rsidP="0081532B">
      <w:pPr>
        <w:jc w:val="both"/>
        <w:rPr>
          <w:rFonts w:ascii="Arial" w:hAnsi="Arial" w:cs="Arial"/>
          <w:sz w:val="22"/>
          <w:szCs w:val="22"/>
        </w:rPr>
      </w:pPr>
    </w:p>
    <w:p w14:paraId="4A19F65F" w14:textId="77777777" w:rsidR="0081532B" w:rsidRPr="00C16617" w:rsidRDefault="0081532B" w:rsidP="003223F1">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Komisija atmeta pasiūlymą, jeigu:</w:t>
      </w:r>
    </w:p>
    <w:p w14:paraId="610D6B82" w14:textId="45BEC84E" w:rsidR="0081532B" w:rsidRPr="00C16617" w:rsidRDefault="003223F1" w:rsidP="003223F1">
      <w:pPr>
        <w:numPr>
          <w:ilvl w:val="2"/>
          <w:numId w:val="4"/>
        </w:numPr>
        <w:tabs>
          <w:tab w:val="left" w:pos="1134"/>
        </w:tabs>
        <w:ind w:left="0" w:firstLine="567"/>
        <w:jc w:val="both"/>
        <w:rPr>
          <w:rFonts w:ascii="Arial" w:hAnsi="Arial" w:cs="Arial"/>
          <w:sz w:val="22"/>
          <w:szCs w:val="22"/>
        </w:rPr>
      </w:pPr>
      <w:r w:rsidRPr="00C16617">
        <w:rPr>
          <w:rFonts w:ascii="Arial" w:hAnsi="Arial" w:cs="Arial"/>
          <w:sz w:val="22"/>
          <w:szCs w:val="22"/>
        </w:rPr>
        <w:t xml:space="preserve"> </w:t>
      </w:r>
      <w:r w:rsidR="0081532B" w:rsidRPr="00C16617">
        <w:rPr>
          <w:rFonts w:ascii="Arial" w:hAnsi="Arial" w:cs="Arial"/>
          <w:sz w:val="22"/>
          <w:szCs w:val="22"/>
        </w:rPr>
        <w:t>tiekėjas pateikė daugiau nei vieną pasiūlymą (atmetami visi tiekėjo pasiūlymai);</w:t>
      </w:r>
    </w:p>
    <w:p w14:paraId="5AE241A0" w14:textId="43172A3C" w:rsidR="0081532B" w:rsidRPr="00C16617" w:rsidRDefault="003223F1" w:rsidP="003223F1">
      <w:pPr>
        <w:numPr>
          <w:ilvl w:val="2"/>
          <w:numId w:val="4"/>
        </w:numPr>
        <w:tabs>
          <w:tab w:val="left" w:pos="1134"/>
        </w:tabs>
        <w:ind w:left="0" w:firstLine="567"/>
        <w:jc w:val="both"/>
        <w:rPr>
          <w:rFonts w:ascii="Arial" w:hAnsi="Arial" w:cs="Arial"/>
          <w:sz w:val="22"/>
          <w:szCs w:val="22"/>
        </w:rPr>
      </w:pPr>
      <w:r w:rsidRPr="00C16617">
        <w:rPr>
          <w:rFonts w:ascii="Arial" w:hAnsi="Arial" w:cs="Arial"/>
          <w:sz w:val="22"/>
          <w:szCs w:val="22"/>
        </w:rPr>
        <w:t xml:space="preserve"> </w:t>
      </w:r>
      <w:r w:rsidR="0081532B" w:rsidRPr="00C16617">
        <w:rPr>
          <w:rFonts w:ascii="Arial" w:hAnsi="Arial" w:cs="Arial"/>
          <w:sz w:val="22"/>
          <w:szCs w:val="22"/>
        </w:rPr>
        <w:t xml:space="preserve">tiekėjas neatitiko minimalių kvalifikacijos reikalavimų, jei jie buvo taikomi; </w:t>
      </w:r>
    </w:p>
    <w:p w14:paraId="34FC8A71" w14:textId="6ABC07BA" w:rsidR="0081532B" w:rsidRPr="00C16617" w:rsidRDefault="003223F1" w:rsidP="003223F1">
      <w:pPr>
        <w:numPr>
          <w:ilvl w:val="2"/>
          <w:numId w:val="4"/>
        </w:numPr>
        <w:tabs>
          <w:tab w:val="left" w:pos="1134"/>
        </w:tabs>
        <w:ind w:left="0" w:firstLine="567"/>
        <w:jc w:val="both"/>
        <w:rPr>
          <w:rFonts w:ascii="Arial" w:hAnsi="Arial" w:cs="Arial"/>
          <w:sz w:val="22"/>
          <w:szCs w:val="22"/>
        </w:rPr>
      </w:pPr>
      <w:r w:rsidRPr="00C16617">
        <w:rPr>
          <w:rFonts w:ascii="Arial" w:hAnsi="Arial" w:cs="Arial"/>
          <w:sz w:val="22"/>
          <w:szCs w:val="22"/>
        </w:rPr>
        <w:t xml:space="preserve"> </w:t>
      </w:r>
      <w:r w:rsidR="0081532B" w:rsidRPr="00C16617">
        <w:rPr>
          <w:rFonts w:ascii="Arial" w:hAnsi="Arial" w:cs="Arial"/>
          <w:sz w:val="22"/>
          <w:szCs w:val="22"/>
        </w:rPr>
        <w:t>tiekėjas pasiūlyme pateikė netikslius ar neišsamius duomenis apie savo kvalifikaciją ir, Pirkėjui prašant, nepatikslino jų;</w:t>
      </w:r>
    </w:p>
    <w:p w14:paraId="5757D96E" w14:textId="3791831F" w:rsidR="0081532B" w:rsidRPr="00C16617" w:rsidRDefault="003223F1" w:rsidP="003223F1">
      <w:pPr>
        <w:numPr>
          <w:ilvl w:val="2"/>
          <w:numId w:val="4"/>
        </w:numPr>
        <w:tabs>
          <w:tab w:val="left" w:pos="1134"/>
        </w:tabs>
        <w:ind w:left="0" w:firstLine="567"/>
        <w:jc w:val="both"/>
        <w:rPr>
          <w:rFonts w:ascii="Arial" w:hAnsi="Arial" w:cs="Arial"/>
          <w:sz w:val="22"/>
          <w:szCs w:val="22"/>
        </w:rPr>
      </w:pPr>
      <w:r w:rsidRPr="00C16617">
        <w:rPr>
          <w:rFonts w:ascii="Arial" w:hAnsi="Arial" w:cs="Arial"/>
          <w:sz w:val="22"/>
          <w:szCs w:val="22"/>
        </w:rPr>
        <w:t xml:space="preserve"> </w:t>
      </w:r>
      <w:r w:rsidR="0081532B" w:rsidRPr="00C16617">
        <w:rPr>
          <w:rFonts w:ascii="Arial" w:hAnsi="Arial" w:cs="Arial"/>
          <w:sz w:val="22"/>
          <w:szCs w:val="22"/>
        </w:rPr>
        <w:t xml:space="preserve">pasiūlymas (jei vykdomos derybos - galutinis pasiūlymas) neatitiko konkurso sąlygose nustatytų reikalavimų (tiekėjo pasiūlyme nurodytas pirkimo objektas neatitinka reikalavimų, nurodytų techninėje specifikacijoje, ir kt.) </w:t>
      </w:r>
      <w:r w:rsidR="0081532B" w:rsidRPr="00C16617">
        <w:rPr>
          <w:rFonts w:ascii="Arial" w:eastAsia="Calibri" w:hAnsi="Arial" w:cs="Arial"/>
          <w:sz w:val="22"/>
          <w:szCs w:val="22"/>
        </w:rPr>
        <w:t>arba dalyvis, Pirkėjo prašymu, nekeisdamas pasiūlymo esmės, nepaaiškino arba nepatikslino savo pasiūlymo;</w:t>
      </w:r>
    </w:p>
    <w:p w14:paraId="603D3CA2" w14:textId="6460041E" w:rsidR="0081532B" w:rsidRPr="00C16617" w:rsidRDefault="003223F1" w:rsidP="003223F1">
      <w:pPr>
        <w:numPr>
          <w:ilvl w:val="2"/>
          <w:numId w:val="4"/>
        </w:numPr>
        <w:tabs>
          <w:tab w:val="left" w:pos="1134"/>
        </w:tabs>
        <w:ind w:left="0" w:firstLine="567"/>
        <w:jc w:val="both"/>
        <w:rPr>
          <w:rFonts w:ascii="Arial" w:hAnsi="Arial" w:cs="Arial"/>
          <w:sz w:val="22"/>
          <w:szCs w:val="22"/>
        </w:rPr>
      </w:pPr>
      <w:r w:rsidRPr="00C16617">
        <w:rPr>
          <w:rFonts w:ascii="Arial" w:hAnsi="Arial" w:cs="Arial"/>
          <w:sz w:val="22"/>
          <w:szCs w:val="22"/>
        </w:rPr>
        <w:t xml:space="preserve"> </w:t>
      </w:r>
      <w:r w:rsidR="0081532B" w:rsidRPr="00C16617">
        <w:rPr>
          <w:rFonts w:ascii="Arial" w:hAnsi="Arial" w:cs="Arial"/>
          <w:sz w:val="22"/>
          <w:szCs w:val="22"/>
        </w:rPr>
        <w:t>tiekėjas per Pirkėjo nurodytą terminą neištaisė aritmetinių klaidų ir (ar) nepaaiškino pasiūlymo;</w:t>
      </w:r>
    </w:p>
    <w:p w14:paraId="284BED5E" w14:textId="528AD428" w:rsidR="0081532B" w:rsidRPr="00C16617" w:rsidRDefault="003223F1" w:rsidP="003223F1">
      <w:pPr>
        <w:numPr>
          <w:ilvl w:val="2"/>
          <w:numId w:val="4"/>
        </w:numPr>
        <w:tabs>
          <w:tab w:val="left" w:pos="1134"/>
        </w:tabs>
        <w:ind w:left="0" w:firstLine="567"/>
        <w:jc w:val="both"/>
        <w:rPr>
          <w:rFonts w:ascii="Arial" w:hAnsi="Arial" w:cs="Arial"/>
          <w:sz w:val="22"/>
          <w:szCs w:val="22"/>
        </w:rPr>
      </w:pPr>
      <w:r w:rsidRPr="00C16617">
        <w:rPr>
          <w:rFonts w:ascii="Arial" w:hAnsi="Arial" w:cs="Arial"/>
          <w:sz w:val="22"/>
          <w:szCs w:val="22"/>
        </w:rPr>
        <w:t xml:space="preserve"> </w:t>
      </w:r>
      <w:r w:rsidR="0081532B" w:rsidRPr="00C16617">
        <w:rPr>
          <w:rFonts w:ascii="Arial" w:hAnsi="Arial" w:cs="Arial"/>
          <w:sz w:val="22"/>
          <w:szCs w:val="22"/>
        </w:rPr>
        <w:t>buvo pasiūlyta neįprastai maža kaina ir tiekėjas Pirkėjo prašymu nepateikė raštiško kainos sudėtinių dalių pagrindimo arba kitaip nepagrindė neįprastai mažos kainos;</w:t>
      </w:r>
    </w:p>
    <w:p w14:paraId="03DDF2D0" w14:textId="06E3D266" w:rsidR="0081532B" w:rsidRPr="00C16617" w:rsidRDefault="003223F1" w:rsidP="003223F1">
      <w:pPr>
        <w:numPr>
          <w:ilvl w:val="2"/>
          <w:numId w:val="4"/>
        </w:numPr>
        <w:tabs>
          <w:tab w:val="left" w:pos="1134"/>
        </w:tabs>
        <w:ind w:left="0" w:firstLine="567"/>
        <w:jc w:val="both"/>
        <w:rPr>
          <w:rFonts w:ascii="Arial" w:hAnsi="Arial" w:cs="Arial"/>
          <w:sz w:val="22"/>
          <w:szCs w:val="22"/>
        </w:rPr>
      </w:pPr>
      <w:r w:rsidRPr="00C16617">
        <w:rPr>
          <w:rFonts w:ascii="Arial" w:hAnsi="Arial" w:cs="Arial"/>
          <w:sz w:val="22"/>
          <w:szCs w:val="22"/>
        </w:rPr>
        <w:t xml:space="preserve"> </w:t>
      </w:r>
      <w:r w:rsidR="0081532B" w:rsidRPr="00C16617">
        <w:rPr>
          <w:rFonts w:ascii="Arial" w:hAnsi="Arial" w:cs="Arial"/>
          <w:sz w:val="22"/>
          <w:szCs w:val="22"/>
        </w:rPr>
        <w:t>tiekėjas pateikė melagingą informaciją, kurią Pirkėjas gali įrodyti bet kokiomis teisėtomis priemonėmis;</w:t>
      </w:r>
    </w:p>
    <w:p w14:paraId="74B8C9DC" w14:textId="6D0B58CF" w:rsidR="0081532B" w:rsidRPr="00C16617" w:rsidRDefault="003223F1" w:rsidP="003223F1">
      <w:pPr>
        <w:numPr>
          <w:ilvl w:val="2"/>
          <w:numId w:val="4"/>
        </w:numPr>
        <w:tabs>
          <w:tab w:val="left" w:pos="1134"/>
        </w:tabs>
        <w:ind w:left="0" w:firstLine="567"/>
        <w:jc w:val="both"/>
        <w:rPr>
          <w:rFonts w:ascii="Arial" w:hAnsi="Arial" w:cs="Arial"/>
          <w:sz w:val="22"/>
          <w:szCs w:val="22"/>
        </w:rPr>
      </w:pPr>
      <w:r w:rsidRPr="00C16617">
        <w:rPr>
          <w:rFonts w:ascii="Arial" w:hAnsi="Arial" w:cs="Arial"/>
          <w:sz w:val="22"/>
          <w:szCs w:val="22"/>
        </w:rPr>
        <w:t xml:space="preserve"> </w:t>
      </w:r>
      <w:r w:rsidR="0081532B" w:rsidRPr="00C16617">
        <w:rPr>
          <w:rFonts w:ascii="Arial" w:hAnsi="Arial" w:cs="Arial"/>
          <w:sz w:val="22"/>
          <w:szCs w:val="22"/>
        </w:rPr>
        <w:t>tiekėjo, kurio pasiūlymas neatmestas dėl kitų priežasčių, buvo pasiūlyta per didelė, perkančiajai organizacijai nepriimtina</w:t>
      </w:r>
      <w:r w:rsidR="003E2D0C" w:rsidRPr="00C16617">
        <w:rPr>
          <w:rFonts w:ascii="Arial" w:hAnsi="Arial" w:cs="Arial"/>
          <w:sz w:val="22"/>
          <w:szCs w:val="22"/>
        </w:rPr>
        <w:t>,</w:t>
      </w:r>
      <w:r w:rsidR="0081532B" w:rsidRPr="00C16617">
        <w:rPr>
          <w:rFonts w:ascii="Arial" w:hAnsi="Arial" w:cs="Arial"/>
          <w:sz w:val="22"/>
          <w:szCs w:val="22"/>
        </w:rPr>
        <w:t xml:space="preserve"> pasiūlymo kaina.</w:t>
      </w:r>
    </w:p>
    <w:p w14:paraId="54D35499" w14:textId="589D93CC" w:rsidR="0081532B" w:rsidRPr="00C16617" w:rsidRDefault="0081532B" w:rsidP="003223F1">
      <w:pPr>
        <w:numPr>
          <w:ilvl w:val="1"/>
          <w:numId w:val="4"/>
        </w:numPr>
        <w:tabs>
          <w:tab w:val="num" w:pos="993"/>
          <w:tab w:val="left" w:pos="1134"/>
        </w:tabs>
        <w:ind w:left="0" w:firstLine="567"/>
        <w:jc w:val="both"/>
        <w:rPr>
          <w:rFonts w:ascii="Arial" w:hAnsi="Arial" w:cs="Arial"/>
          <w:sz w:val="22"/>
          <w:szCs w:val="22"/>
        </w:rPr>
      </w:pPr>
      <w:r w:rsidRPr="00C16617">
        <w:rPr>
          <w:rFonts w:ascii="Arial" w:hAnsi="Arial" w:cs="Arial"/>
          <w:sz w:val="22"/>
          <w:szCs w:val="22"/>
        </w:rPr>
        <w:t>Apie pasiūlymo atmetimą tiekėjas informuojamas per vieną darbo dieną nuo šio sprendimo priėmimo dienos.</w:t>
      </w:r>
    </w:p>
    <w:p w14:paraId="303BE4A2" w14:textId="77777777" w:rsidR="003223F1" w:rsidRPr="00C16617" w:rsidRDefault="003223F1" w:rsidP="003223F1">
      <w:pPr>
        <w:tabs>
          <w:tab w:val="left" w:pos="1134"/>
        </w:tabs>
        <w:ind w:left="567"/>
        <w:jc w:val="both"/>
        <w:rPr>
          <w:rFonts w:ascii="Arial" w:hAnsi="Arial" w:cs="Arial"/>
          <w:sz w:val="22"/>
          <w:szCs w:val="22"/>
        </w:rPr>
      </w:pPr>
    </w:p>
    <w:p w14:paraId="4A614AF9" w14:textId="50C92233" w:rsidR="0081532B" w:rsidRPr="00C16617" w:rsidRDefault="0081532B" w:rsidP="005E4C4A">
      <w:pPr>
        <w:numPr>
          <w:ilvl w:val="0"/>
          <w:numId w:val="4"/>
        </w:numPr>
        <w:jc w:val="center"/>
        <w:outlineLvl w:val="0"/>
        <w:rPr>
          <w:rFonts w:ascii="Arial" w:hAnsi="Arial" w:cs="Arial"/>
          <w:b/>
          <w:sz w:val="22"/>
          <w:szCs w:val="22"/>
        </w:rPr>
      </w:pPr>
      <w:bookmarkStart w:id="31" w:name="_Toc297898754"/>
      <w:r w:rsidRPr="00C16617">
        <w:rPr>
          <w:rFonts w:ascii="Arial" w:hAnsi="Arial" w:cs="Arial"/>
          <w:b/>
          <w:caps/>
          <w:sz w:val="22"/>
          <w:szCs w:val="22"/>
        </w:rPr>
        <w:t>Derybos</w:t>
      </w:r>
      <w:bookmarkEnd w:id="31"/>
    </w:p>
    <w:p w14:paraId="4F31D72B" w14:textId="77777777" w:rsidR="003223F1" w:rsidRPr="00C16617" w:rsidRDefault="003223F1" w:rsidP="003223F1">
      <w:pPr>
        <w:ind w:left="360"/>
        <w:outlineLvl w:val="0"/>
        <w:rPr>
          <w:rFonts w:ascii="Arial" w:hAnsi="Arial" w:cs="Arial"/>
          <w:b/>
          <w:sz w:val="22"/>
          <w:szCs w:val="22"/>
        </w:rPr>
      </w:pPr>
    </w:p>
    <w:p w14:paraId="118600AF" w14:textId="77777777" w:rsidR="0081532B" w:rsidRPr="00C16617" w:rsidRDefault="0081532B" w:rsidP="0081532B">
      <w:pPr>
        <w:ind w:left="567"/>
        <w:jc w:val="both"/>
        <w:rPr>
          <w:rFonts w:ascii="Arial" w:hAnsi="Arial" w:cs="Arial"/>
          <w:sz w:val="22"/>
          <w:szCs w:val="22"/>
        </w:rPr>
      </w:pPr>
    </w:p>
    <w:p w14:paraId="5CD50553" w14:textId="77777777" w:rsidR="0081532B" w:rsidRPr="00C16617" w:rsidRDefault="0081532B" w:rsidP="003223F1">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Jei Pirkėjo netenkina pateikti pasiūlymai, Komisijos sprendimu visi šiose konkurso sąlygose nustatytus minimalius reikalavimus atitinkantys tiekėjai gali būti kviečiami deryboms.</w:t>
      </w:r>
    </w:p>
    <w:p w14:paraId="733A337D" w14:textId="77777777" w:rsidR="0081532B" w:rsidRPr="00C16617" w:rsidRDefault="0081532B" w:rsidP="003223F1">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 xml:space="preserve">Derybos yra vykdomos su visais tiekėjais, kurių pasiūlymai nebuvo atmesti. Derybų metu tiekėjams pateikiama ta pati informacija. Derybų rezultatai įforminami protokolu, kurie rengiami atskiri kiekvienam tiekėjui. </w:t>
      </w:r>
    </w:p>
    <w:p w14:paraId="1AD649A9" w14:textId="77777777" w:rsidR="0081532B" w:rsidRPr="00C16617" w:rsidRDefault="0081532B" w:rsidP="003223F1">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C16617">
        <w:rPr>
          <w:rStyle w:val="Puslapioinaosnuoroda"/>
          <w:rFonts w:ascii="Arial" w:hAnsi="Arial" w:cs="Arial"/>
          <w:sz w:val="22"/>
          <w:szCs w:val="22"/>
        </w:rPr>
        <w:footnoteReference w:id="3"/>
      </w:r>
      <w:r w:rsidRPr="00C16617">
        <w:rPr>
          <w:rFonts w:ascii="Arial" w:hAnsi="Arial" w:cs="Arial"/>
          <w:sz w:val="22"/>
          <w:szCs w:val="22"/>
        </w:rPr>
        <w:t>.</w:t>
      </w:r>
    </w:p>
    <w:p w14:paraId="29D486A1" w14:textId="4DE8BB90" w:rsidR="0081532B" w:rsidRPr="00C16617" w:rsidRDefault="0081532B" w:rsidP="003223F1">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lastRenderedPageBreak/>
        <w:t>Komisija, įvertinusi tiekėjų kvalifikaciją ir pasiūlymus, visiems tiekėjams, kurių pasiūlymai nebuvo atmesti, raštu nurodys laiką, kada reikia atvykti į derybas</w:t>
      </w:r>
      <w:r w:rsidR="00F711EC">
        <w:rPr>
          <w:rFonts w:ascii="Arial" w:hAnsi="Arial" w:cs="Arial"/>
          <w:sz w:val="22"/>
          <w:szCs w:val="22"/>
        </w:rPr>
        <w:t>.</w:t>
      </w:r>
    </w:p>
    <w:p w14:paraId="593D84BC" w14:textId="77777777" w:rsidR="0081532B" w:rsidRPr="00C16617" w:rsidRDefault="0081532B" w:rsidP="003223F1">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281A0D9E" w14:textId="77777777" w:rsidR="0081532B" w:rsidRPr="00C16617" w:rsidRDefault="0081532B" w:rsidP="003223F1">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Derybų galutiniai pasiūlymai yra šalių pasirašyti derybų protokolai bei pirminiai pasiūlymai, kiek jie nebuvo pakeisti derybų metu. Galutiniai pasiūlymai vertinami šiose pirkimo sąlygose nustatyta tvarka.</w:t>
      </w:r>
    </w:p>
    <w:p w14:paraId="0A8940C4" w14:textId="4D4DD368" w:rsidR="0081532B" w:rsidRPr="00C16617" w:rsidRDefault="0081532B" w:rsidP="003223F1">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Baigus derybas ir įvertinus galutinius pasiūlymus patvirtinama galutinė pasiūlymų eilė. Jei tiekėjas neatvyko į derybas, sudarant galutinę konkurso pasiūlymų eilę, vertinamas pirminis neatvykusio tiekėjo pasiūlymas.</w:t>
      </w:r>
    </w:p>
    <w:p w14:paraId="3DB42262" w14:textId="77777777" w:rsidR="003223F1" w:rsidRPr="00C16617" w:rsidRDefault="003223F1" w:rsidP="003223F1">
      <w:pPr>
        <w:tabs>
          <w:tab w:val="left" w:pos="426"/>
        </w:tabs>
        <w:jc w:val="both"/>
        <w:rPr>
          <w:rFonts w:ascii="Arial" w:hAnsi="Arial" w:cs="Arial"/>
          <w:sz w:val="22"/>
          <w:szCs w:val="22"/>
        </w:rPr>
      </w:pPr>
    </w:p>
    <w:p w14:paraId="4E8654ED" w14:textId="77777777" w:rsidR="0081532B" w:rsidRPr="00C16617" w:rsidRDefault="0081532B" w:rsidP="0081532B">
      <w:pPr>
        <w:ind w:left="360"/>
        <w:outlineLvl w:val="0"/>
        <w:rPr>
          <w:rFonts w:ascii="Arial" w:hAnsi="Arial" w:cs="Arial"/>
          <w:b/>
          <w:sz w:val="22"/>
          <w:szCs w:val="22"/>
        </w:rPr>
      </w:pPr>
    </w:p>
    <w:p w14:paraId="1274EB02" w14:textId="4297EF21" w:rsidR="0081532B" w:rsidRPr="00C16617" w:rsidRDefault="0081532B" w:rsidP="005E4C4A">
      <w:pPr>
        <w:numPr>
          <w:ilvl w:val="0"/>
          <w:numId w:val="4"/>
        </w:numPr>
        <w:jc w:val="center"/>
        <w:outlineLvl w:val="0"/>
        <w:rPr>
          <w:rFonts w:ascii="Arial" w:hAnsi="Arial" w:cs="Arial"/>
          <w:b/>
          <w:sz w:val="22"/>
          <w:szCs w:val="22"/>
        </w:rPr>
      </w:pPr>
      <w:bookmarkStart w:id="32" w:name="_Toc297898755"/>
      <w:r w:rsidRPr="00C16617">
        <w:rPr>
          <w:rFonts w:ascii="Arial" w:hAnsi="Arial" w:cs="Arial"/>
          <w:b/>
          <w:sz w:val="22"/>
          <w:szCs w:val="22"/>
        </w:rPr>
        <w:t>SPRENDIMAS DĖL LAIMĖTOJO NUSTATYMO</w:t>
      </w:r>
      <w:bookmarkEnd w:id="32"/>
    </w:p>
    <w:p w14:paraId="59BDA38C" w14:textId="77777777" w:rsidR="003223F1" w:rsidRPr="00C16617" w:rsidRDefault="003223F1" w:rsidP="003223F1">
      <w:pPr>
        <w:ind w:left="360"/>
        <w:outlineLvl w:val="0"/>
        <w:rPr>
          <w:rFonts w:ascii="Arial" w:hAnsi="Arial" w:cs="Arial"/>
          <w:b/>
          <w:sz w:val="22"/>
          <w:szCs w:val="22"/>
        </w:rPr>
      </w:pPr>
    </w:p>
    <w:p w14:paraId="2A685636" w14:textId="77777777" w:rsidR="0081532B" w:rsidRPr="00C16617" w:rsidRDefault="0081532B" w:rsidP="0081532B">
      <w:pPr>
        <w:ind w:firstLine="851"/>
        <w:jc w:val="both"/>
        <w:rPr>
          <w:rFonts w:ascii="Arial" w:hAnsi="Arial" w:cs="Arial"/>
          <w:sz w:val="22"/>
          <w:szCs w:val="22"/>
        </w:rPr>
      </w:pPr>
    </w:p>
    <w:p w14:paraId="7FC02F14" w14:textId="77777777" w:rsidR="0081532B" w:rsidRPr="00C16617" w:rsidRDefault="0081532B" w:rsidP="003223F1">
      <w:pPr>
        <w:numPr>
          <w:ilvl w:val="1"/>
          <w:numId w:val="4"/>
        </w:numPr>
        <w:tabs>
          <w:tab w:val="left" w:pos="142"/>
          <w:tab w:val="left" w:pos="567"/>
          <w:tab w:val="left" w:pos="993"/>
          <w:tab w:val="left" w:pos="1134"/>
        </w:tabs>
        <w:ind w:left="0" w:firstLine="0"/>
        <w:jc w:val="both"/>
        <w:rPr>
          <w:rFonts w:ascii="Arial" w:hAnsi="Arial" w:cs="Arial"/>
          <w:strike/>
          <w:sz w:val="22"/>
          <w:szCs w:val="22"/>
        </w:rPr>
      </w:pPr>
      <w:r w:rsidRPr="00C16617">
        <w:rPr>
          <w:rFonts w:ascii="Arial" w:hAnsi="Arial" w:cs="Arial"/>
          <w:sz w:val="22"/>
          <w:szCs w:val="22"/>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 įregistruotas) anksčiausiai.</w:t>
      </w:r>
    </w:p>
    <w:p w14:paraId="0ADB0DD3" w14:textId="77777777" w:rsidR="0081532B" w:rsidRPr="00C16617" w:rsidRDefault="0081532B" w:rsidP="003223F1">
      <w:pPr>
        <w:numPr>
          <w:ilvl w:val="1"/>
          <w:numId w:val="4"/>
        </w:numPr>
        <w:tabs>
          <w:tab w:val="left" w:pos="-142"/>
          <w:tab w:val="left" w:pos="567"/>
          <w:tab w:val="left" w:pos="993"/>
          <w:tab w:val="left" w:pos="1134"/>
        </w:tabs>
        <w:ind w:left="0" w:firstLine="0"/>
        <w:jc w:val="both"/>
        <w:rPr>
          <w:rFonts w:ascii="Arial" w:hAnsi="Arial" w:cs="Arial"/>
          <w:sz w:val="22"/>
          <w:szCs w:val="22"/>
        </w:rPr>
      </w:pPr>
      <w:r w:rsidRPr="00C16617">
        <w:rPr>
          <w:rFonts w:ascii="Arial" w:hAnsi="Arial" w:cs="Arial"/>
          <w:sz w:val="22"/>
          <w:szCs w:val="22"/>
        </w:rPr>
        <w:t>Tais atvejais, kai pasiūlymą pateikė tik vienas tiekėjas, pasiūlymų eilė nenustatoma ir jo pasiūlymas laikomas laimėjusiu, jeigu nebuvo atmestas pagal šių konkurso sąlygų nuostatas.</w:t>
      </w:r>
    </w:p>
    <w:p w14:paraId="10AE1F5D" w14:textId="77777777" w:rsidR="0081532B" w:rsidRPr="00C16617" w:rsidRDefault="0081532B" w:rsidP="003223F1">
      <w:pPr>
        <w:numPr>
          <w:ilvl w:val="1"/>
          <w:numId w:val="4"/>
        </w:numPr>
        <w:tabs>
          <w:tab w:val="left" w:pos="-142"/>
          <w:tab w:val="left" w:pos="567"/>
          <w:tab w:val="left" w:pos="993"/>
          <w:tab w:val="left" w:pos="1134"/>
        </w:tabs>
        <w:ind w:left="0" w:firstLine="0"/>
        <w:jc w:val="both"/>
        <w:rPr>
          <w:rFonts w:ascii="Arial" w:hAnsi="Arial" w:cs="Arial"/>
          <w:sz w:val="22"/>
          <w:szCs w:val="22"/>
        </w:rPr>
      </w:pPr>
      <w:r w:rsidRPr="00C16617">
        <w:rPr>
          <w:rFonts w:ascii="Arial" w:hAnsi="Arial" w:cs="Arial"/>
          <w:sz w:val="22"/>
          <w:szCs w:val="22"/>
        </w:rPr>
        <w:t>Ekonomiškiausią pasiūlymą pateikęs tiekėjas yra skelbiamas laimėjusiu konkursą ir jis kviečiamas  sudaryti sutartį, nurodant laiką iki kada reikia sudaryti sutartį.</w:t>
      </w:r>
    </w:p>
    <w:p w14:paraId="43C3FA2B" w14:textId="772F0746" w:rsidR="003223F1" w:rsidRPr="00C16617" w:rsidRDefault="0081532B" w:rsidP="003223F1">
      <w:pPr>
        <w:numPr>
          <w:ilvl w:val="1"/>
          <w:numId w:val="4"/>
        </w:numPr>
        <w:tabs>
          <w:tab w:val="left" w:pos="-142"/>
          <w:tab w:val="left" w:pos="567"/>
          <w:tab w:val="left" w:pos="993"/>
          <w:tab w:val="left" w:pos="1134"/>
        </w:tabs>
        <w:ind w:left="0" w:firstLine="0"/>
        <w:jc w:val="both"/>
        <w:rPr>
          <w:rFonts w:ascii="Arial" w:hAnsi="Arial" w:cs="Arial"/>
          <w:b/>
          <w:spacing w:val="-4"/>
          <w:sz w:val="22"/>
          <w:szCs w:val="22"/>
          <w:u w:val="single"/>
        </w:rPr>
      </w:pPr>
      <w:r w:rsidRPr="00C16617">
        <w:rPr>
          <w:rFonts w:ascii="Arial" w:hAnsi="Arial" w:cs="Arial"/>
          <w:sz w:val="22"/>
          <w:szCs w:val="22"/>
        </w:rPr>
        <w:t xml:space="preserve">Jeigu tiekėjas, kurio pasiūlymas pripažintas laimėjusiu, raštu atsisako sudaryti pirkimo sutartį arba </w:t>
      </w:r>
      <w:r w:rsidRPr="00C16617">
        <w:rPr>
          <w:rFonts w:ascii="Arial" w:hAnsi="Arial" w:cs="Arial"/>
          <w:spacing w:val="-4"/>
          <w:sz w:val="22"/>
          <w:szCs w:val="22"/>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6236FC31" w14:textId="7275D610" w:rsidR="003223F1" w:rsidRPr="00C16617" w:rsidRDefault="003223F1" w:rsidP="003223F1">
      <w:pPr>
        <w:tabs>
          <w:tab w:val="left" w:pos="-142"/>
          <w:tab w:val="left" w:pos="567"/>
          <w:tab w:val="left" w:pos="993"/>
          <w:tab w:val="left" w:pos="1134"/>
        </w:tabs>
        <w:jc w:val="both"/>
        <w:rPr>
          <w:rFonts w:ascii="Arial" w:hAnsi="Arial" w:cs="Arial"/>
          <w:b/>
          <w:spacing w:val="-4"/>
          <w:sz w:val="22"/>
          <w:szCs w:val="22"/>
          <w:u w:val="single"/>
        </w:rPr>
      </w:pPr>
    </w:p>
    <w:p w14:paraId="2DA22417" w14:textId="77777777" w:rsidR="003223F1" w:rsidRPr="00C16617" w:rsidRDefault="003223F1" w:rsidP="003223F1">
      <w:pPr>
        <w:tabs>
          <w:tab w:val="left" w:pos="-142"/>
          <w:tab w:val="left" w:pos="567"/>
          <w:tab w:val="left" w:pos="993"/>
          <w:tab w:val="left" w:pos="1134"/>
        </w:tabs>
        <w:jc w:val="both"/>
        <w:rPr>
          <w:rFonts w:ascii="Arial" w:hAnsi="Arial" w:cs="Arial"/>
          <w:b/>
          <w:spacing w:val="-4"/>
          <w:sz w:val="22"/>
          <w:szCs w:val="22"/>
          <w:u w:val="single"/>
        </w:rPr>
      </w:pPr>
    </w:p>
    <w:p w14:paraId="54F4D1FE" w14:textId="49135FE1" w:rsidR="0081532B" w:rsidRPr="00C16617" w:rsidRDefault="0081532B" w:rsidP="005E4C4A">
      <w:pPr>
        <w:numPr>
          <w:ilvl w:val="0"/>
          <w:numId w:val="4"/>
        </w:numPr>
        <w:tabs>
          <w:tab w:val="left" w:pos="1560"/>
        </w:tabs>
        <w:jc w:val="center"/>
        <w:outlineLvl w:val="0"/>
        <w:rPr>
          <w:rFonts w:ascii="Arial" w:hAnsi="Arial" w:cs="Arial"/>
          <w:b/>
          <w:sz w:val="22"/>
          <w:szCs w:val="22"/>
        </w:rPr>
      </w:pPr>
      <w:bookmarkStart w:id="33" w:name="_Toc60525494"/>
      <w:bookmarkStart w:id="34" w:name="_Toc47844940"/>
      <w:bookmarkStart w:id="35" w:name="_Toc297898756"/>
      <w:r w:rsidRPr="00C16617">
        <w:rPr>
          <w:rFonts w:ascii="Arial" w:hAnsi="Arial" w:cs="Arial"/>
          <w:b/>
          <w:sz w:val="22"/>
          <w:szCs w:val="22"/>
        </w:rPr>
        <w:t>PIRKIMO SUTARTIES SĄLYGOS</w:t>
      </w:r>
      <w:bookmarkEnd w:id="33"/>
      <w:bookmarkEnd w:id="34"/>
      <w:bookmarkEnd w:id="35"/>
    </w:p>
    <w:p w14:paraId="07522956" w14:textId="77777777" w:rsidR="003223F1" w:rsidRPr="00C16617" w:rsidRDefault="003223F1" w:rsidP="003223F1">
      <w:pPr>
        <w:tabs>
          <w:tab w:val="left" w:pos="1560"/>
        </w:tabs>
        <w:ind w:left="360"/>
        <w:outlineLvl w:val="0"/>
        <w:rPr>
          <w:rFonts w:ascii="Arial" w:hAnsi="Arial" w:cs="Arial"/>
          <w:b/>
          <w:sz w:val="22"/>
          <w:szCs w:val="22"/>
        </w:rPr>
      </w:pPr>
    </w:p>
    <w:p w14:paraId="4F28E845" w14:textId="77777777" w:rsidR="0081532B" w:rsidRPr="00C16617" w:rsidRDefault="0081532B" w:rsidP="0081532B">
      <w:pPr>
        <w:tabs>
          <w:tab w:val="left" w:pos="1560"/>
        </w:tabs>
        <w:jc w:val="center"/>
        <w:outlineLvl w:val="0"/>
        <w:rPr>
          <w:rFonts w:ascii="Arial" w:hAnsi="Arial" w:cs="Arial"/>
          <w:b/>
          <w:sz w:val="22"/>
          <w:szCs w:val="22"/>
        </w:rPr>
      </w:pPr>
    </w:p>
    <w:p w14:paraId="6F638797" w14:textId="26BEEBE9" w:rsidR="0081532B" w:rsidRPr="00C16617" w:rsidRDefault="0081532B" w:rsidP="003223F1">
      <w:pPr>
        <w:numPr>
          <w:ilvl w:val="1"/>
          <w:numId w:val="4"/>
        </w:numPr>
        <w:tabs>
          <w:tab w:val="num" w:pos="567"/>
          <w:tab w:val="num" w:pos="1134"/>
          <w:tab w:val="left" w:pos="1560"/>
        </w:tabs>
        <w:ind w:left="0" w:firstLine="0"/>
        <w:jc w:val="both"/>
        <w:rPr>
          <w:rFonts w:ascii="Arial" w:hAnsi="Arial" w:cs="Arial"/>
          <w:sz w:val="22"/>
          <w:szCs w:val="22"/>
        </w:rPr>
      </w:pPr>
      <w:r w:rsidRPr="00C16617">
        <w:rPr>
          <w:rFonts w:ascii="Arial" w:hAnsi="Arial" w:cs="Arial"/>
          <w:sz w:val="22"/>
          <w:szCs w:val="22"/>
        </w:rPr>
        <w:t>Pirkimo sutartis pasirašoma su laimėjusį pasiūlymą pateikusiu tiekėju šiose konkurso sąlygose nustatytomis sąlygomis, vadovaujantis Taisyklėmis ir Civiliniu kodeksu;</w:t>
      </w:r>
    </w:p>
    <w:p w14:paraId="5855949B" w14:textId="0DE88B64" w:rsidR="0081532B" w:rsidRPr="00C16617" w:rsidRDefault="0081532B" w:rsidP="003223F1">
      <w:pPr>
        <w:numPr>
          <w:ilvl w:val="1"/>
          <w:numId w:val="4"/>
        </w:numPr>
        <w:tabs>
          <w:tab w:val="num" w:pos="567"/>
          <w:tab w:val="num" w:pos="1134"/>
          <w:tab w:val="left" w:pos="1560"/>
        </w:tabs>
        <w:ind w:left="0" w:firstLine="0"/>
        <w:jc w:val="both"/>
        <w:rPr>
          <w:rFonts w:ascii="Arial" w:hAnsi="Arial" w:cs="Arial"/>
          <w:sz w:val="22"/>
          <w:szCs w:val="22"/>
        </w:rPr>
      </w:pPr>
      <w:r w:rsidRPr="00C16617">
        <w:rPr>
          <w:rFonts w:ascii="Arial" w:hAnsi="Arial" w:cs="Arial"/>
          <w:sz w:val="22"/>
          <w:szCs w:val="22"/>
        </w:rPr>
        <w:t xml:space="preserve">Sudarant pirkimo sutartį, negali būti keičiama laimėjusio tiekėjo galutinio pasiūlymo kaina ir esminės sąlygos, taip pat pirkėjo pirkimo pradžioje nustatytos esminės pirkimo sąlygos, išskyrus šių sąlygų </w:t>
      </w:r>
      <w:r w:rsidR="00BE75FD" w:rsidRPr="00C16617">
        <w:rPr>
          <w:rFonts w:ascii="Arial" w:hAnsi="Arial" w:cs="Arial"/>
          <w:sz w:val="22"/>
          <w:szCs w:val="22"/>
        </w:rPr>
        <w:t>9</w:t>
      </w:r>
      <w:r w:rsidRPr="00C16617">
        <w:rPr>
          <w:rFonts w:ascii="Arial" w:hAnsi="Arial" w:cs="Arial"/>
          <w:sz w:val="22"/>
          <w:szCs w:val="22"/>
        </w:rPr>
        <w:t xml:space="preserve"> punkte nustatyti atvejai (jei taikoma)</w:t>
      </w:r>
      <w:r w:rsidR="003223F1" w:rsidRPr="00C16617">
        <w:rPr>
          <w:rFonts w:ascii="Arial" w:hAnsi="Arial" w:cs="Arial"/>
          <w:sz w:val="22"/>
          <w:szCs w:val="22"/>
        </w:rPr>
        <w:t>.</w:t>
      </w:r>
    </w:p>
    <w:p w14:paraId="07B410D2" w14:textId="68771C09" w:rsidR="00147F73" w:rsidRDefault="0081532B" w:rsidP="00147F73">
      <w:pPr>
        <w:numPr>
          <w:ilvl w:val="1"/>
          <w:numId w:val="4"/>
        </w:numPr>
        <w:tabs>
          <w:tab w:val="num" w:pos="567"/>
          <w:tab w:val="num" w:pos="1134"/>
          <w:tab w:val="left" w:pos="1560"/>
        </w:tabs>
        <w:ind w:left="0" w:firstLine="0"/>
        <w:jc w:val="both"/>
        <w:rPr>
          <w:rFonts w:ascii="Arial" w:hAnsi="Arial" w:cs="Arial"/>
          <w:sz w:val="22"/>
          <w:szCs w:val="22"/>
        </w:rPr>
      </w:pPr>
      <w:r w:rsidRPr="00C16617">
        <w:rPr>
          <w:rFonts w:ascii="Arial" w:hAnsi="Arial" w:cs="Arial"/>
          <w:sz w:val="22"/>
          <w:szCs w:val="22"/>
        </w:rPr>
        <w:t>Visi Darbai turi būti atlikti (įskaitant derinimo ir eksploatacinius bandymus, pridavimą VE</w:t>
      </w:r>
      <w:r w:rsidR="00CC51BF" w:rsidRPr="00C16617">
        <w:rPr>
          <w:rFonts w:ascii="Arial" w:hAnsi="Arial" w:cs="Arial"/>
          <w:sz w:val="22"/>
          <w:szCs w:val="22"/>
        </w:rPr>
        <w:t>RT</w:t>
      </w:r>
      <w:r w:rsidRPr="00C16617">
        <w:rPr>
          <w:rFonts w:ascii="Arial" w:hAnsi="Arial" w:cs="Arial"/>
          <w:sz w:val="22"/>
          <w:szCs w:val="22"/>
        </w:rPr>
        <w:t xml:space="preserve">, ESO ir kitoms pagal teisės aktų reikalavimus valstybės institucijoms) ir perduoti eksploatuoti Užsakovui per </w:t>
      </w:r>
      <w:r w:rsidR="00753EDB" w:rsidRPr="00753EDB">
        <w:rPr>
          <w:rFonts w:ascii="Arial" w:hAnsi="Arial" w:cs="Arial"/>
          <w:sz w:val="22"/>
          <w:szCs w:val="22"/>
        </w:rPr>
        <w:t>7 mėn nuo sutarties pasirašymo</w:t>
      </w:r>
      <w:r w:rsidR="00753EDB">
        <w:rPr>
          <w:rFonts w:ascii="Arial" w:hAnsi="Arial" w:cs="Arial"/>
          <w:sz w:val="22"/>
          <w:szCs w:val="22"/>
        </w:rPr>
        <w:t xml:space="preserve"> </w:t>
      </w:r>
      <w:r w:rsidR="00753EDB" w:rsidRPr="00753EDB">
        <w:rPr>
          <w:rFonts w:ascii="Arial" w:hAnsi="Arial" w:cs="Arial"/>
          <w:sz w:val="22"/>
          <w:szCs w:val="22"/>
        </w:rPr>
        <w:t>.</w:t>
      </w:r>
      <w:r w:rsidR="00147F73" w:rsidRPr="00147F73">
        <w:rPr>
          <w:rFonts w:ascii="Arial" w:hAnsi="Arial" w:cs="Arial"/>
          <w:sz w:val="22"/>
          <w:szCs w:val="22"/>
        </w:rPr>
        <w:t xml:space="preserve">Esant nenumatytoms aplinkybėms (pvz. dėl su Covid-19 susijusių apribojimų), atskiru Pirkėjo sprendimu sutarties vykdymas gali būti pratęstas </w:t>
      </w:r>
      <w:r w:rsidR="00147F73" w:rsidRPr="00753EDB">
        <w:rPr>
          <w:rFonts w:ascii="Arial" w:hAnsi="Arial" w:cs="Arial"/>
          <w:sz w:val="22"/>
          <w:szCs w:val="22"/>
        </w:rPr>
        <w:t xml:space="preserve">ne ilgesniam kaip </w:t>
      </w:r>
      <w:r w:rsidR="00753EDB" w:rsidRPr="00753EDB">
        <w:rPr>
          <w:rFonts w:ascii="Arial" w:hAnsi="Arial" w:cs="Arial"/>
          <w:sz w:val="22"/>
          <w:szCs w:val="22"/>
        </w:rPr>
        <w:t>1</w:t>
      </w:r>
      <w:r w:rsidR="00147F73" w:rsidRPr="00753EDB">
        <w:rPr>
          <w:rFonts w:ascii="Arial" w:hAnsi="Arial" w:cs="Arial"/>
          <w:sz w:val="22"/>
          <w:szCs w:val="22"/>
        </w:rPr>
        <w:t xml:space="preserve">  mėnesi</w:t>
      </w:r>
      <w:r w:rsidR="00753EDB" w:rsidRPr="00753EDB">
        <w:rPr>
          <w:rFonts w:ascii="Arial" w:hAnsi="Arial" w:cs="Arial"/>
          <w:sz w:val="22"/>
          <w:szCs w:val="22"/>
        </w:rPr>
        <w:t>ui</w:t>
      </w:r>
      <w:r w:rsidR="00147F73" w:rsidRPr="00753EDB">
        <w:rPr>
          <w:rFonts w:ascii="Arial" w:hAnsi="Arial" w:cs="Arial"/>
          <w:sz w:val="22"/>
          <w:szCs w:val="22"/>
        </w:rPr>
        <w:t xml:space="preserve"> laikotarpiui, Tiekėjui prašant ir nurodant aplinkybes, tačiau ne ilgiau nei iki 202</w:t>
      </w:r>
      <w:r w:rsidR="00753EDB" w:rsidRPr="00753EDB">
        <w:rPr>
          <w:rFonts w:ascii="Arial" w:hAnsi="Arial" w:cs="Arial"/>
          <w:sz w:val="22"/>
          <w:szCs w:val="22"/>
        </w:rPr>
        <w:t>1</w:t>
      </w:r>
      <w:r w:rsidR="00147F73" w:rsidRPr="00753EDB">
        <w:rPr>
          <w:rFonts w:ascii="Arial" w:hAnsi="Arial" w:cs="Arial"/>
          <w:sz w:val="22"/>
          <w:szCs w:val="22"/>
        </w:rPr>
        <w:t>-</w:t>
      </w:r>
      <w:r w:rsidR="00753EDB" w:rsidRPr="00753EDB">
        <w:rPr>
          <w:rFonts w:ascii="Arial" w:hAnsi="Arial" w:cs="Arial"/>
          <w:sz w:val="22"/>
          <w:szCs w:val="22"/>
        </w:rPr>
        <w:t>12</w:t>
      </w:r>
      <w:r w:rsidR="00147F73" w:rsidRPr="00753EDB">
        <w:rPr>
          <w:rFonts w:ascii="Arial" w:hAnsi="Arial" w:cs="Arial"/>
          <w:sz w:val="22"/>
          <w:szCs w:val="22"/>
        </w:rPr>
        <w:t>-</w:t>
      </w:r>
      <w:r w:rsidR="00753EDB" w:rsidRPr="00753EDB">
        <w:rPr>
          <w:rFonts w:ascii="Arial" w:hAnsi="Arial" w:cs="Arial"/>
          <w:sz w:val="22"/>
          <w:szCs w:val="22"/>
        </w:rPr>
        <w:t>31</w:t>
      </w:r>
      <w:r w:rsidR="00147F73" w:rsidRPr="00753EDB">
        <w:rPr>
          <w:rFonts w:ascii="Arial" w:hAnsi="Arial" w:cs="Arial"/>
          <w:sz w:val="22"/>
          <w:szCs w:val="22"/>
        </w:rPr>
        <w:t>.</w:t>
      </w:r>
      <w:r w:rsidR="00753EDB" w:rsidRPr="00753EDB">
        <w:t xml:space="preserve"> </w:t>
      </w:r>
      <w:r w:rsidR="00753EDB" w:rsidRPr="00753EDB">
        <w:rPr>
          <w:rFonts w:ascii="Arial" w:hAnsi="Arial" w:cs="Arial"/>
          <w:sz w:val="22"/>
          <w:szCs w:val="22"/>
        </w:rPr>
        <w:t>Sutarties pakeitimai turės būti suderinti su LVPA</w:t>
      </w:r>
      <w:r w:rsidR="00753EDB">
        <w:rPr>
          <w:rFonts w:ascii="Arial" w:hAnsi="Arial" w:cs="Arial"/>
          <w:sz w:val="22"/>
          <w:szCs w:val="22"/>
        </w:rPr>
        <w:t>.</w:t>
      </w:r>
    </w:p>
    <w:p w14:paraId="576BFBDA" w14:textId="77777777" w:rsidR="00147F73" w:rsidRDefault="00147F73" w:rsidP="00147F73">
      <w:pPr>
        <w:numPr>
          <w:ilvl w:val="1"/>
          <w:numId w:val="4"/>
        </w:numPr>
        <w:tabs>
          <w:tab w:val="num" w:pos="567"/>
          <w:tab w:val="num" w:pos="1134"/>
          <w:tab w:val="left" w:pos="1560"/>
        </w:tabs>
        <w:ind w:left="0" w:firstLine="0"/>
        <w:jc w:val="both"/>
        <w:rPr>
          <w:rFonts w:ascii="Arial" w:hAnsi="Arial" w:cs="Arial"/>
          <w:sz w:val="22"/>
          <w:szCs w:val="22"/>
        </w:rPr>
      </w:pPr>
      <w:r w:rsidRPr="00147F73">
        <w:rPr>
          <w:rFonts w:ascii="Arial" w:hAnsi="Arial" w:cs="Arial"/>
          <w:sz w:val="22"/>
          <w:szCs w:val="22"/>
        </w:rPr>
        <w:t>Vykdant pirkimo sutartį, esminės pirkimo sutarties sąlygos keičiamos nebus, jeigu:</w:t>
      </w:r>
    </w:p>
    <w:p w14:paraId="13F83FCC" w14:textId="77777777" w:rsidR="00147F73" w:rsidRDefault="00147F73" w:rsidP="00147F73">
      <w:pPr>
        <w:numPr>
          <w:ilvl w:val="2"/>
          <w:numId w:val="4"/>
        </w:numPr>
        <w:tabs>
          <w:tab w:val="num" w:pos="1134"/>
          <w:tab w:val="left" w:pos="1560"/>
        </w:tabs>
        <w:jc w:val="both"/>
        <w:rPr>
          <w:rFonts w:ascii="Arial" w:hAnsi="Arial" w:cs="Arial"/>
          <w:sz w:val="22"/>
          <w:szCs w:val="22"/>
        </w:rPr>
      </w:pPr>
      <w:r w:rsidRPr="00147F73">
        <w:rPr>
          <w:rFonts w:ascii="Arial" w:hAnsi="Arial" w:cs="Arial"/>
          <w:sz w:val="22"/>
          <w:szCs w:val="22"/>
        </w:rPr>
        <w:t>jos pakeičiamos numatant naujas sąlygas, kurios, jeigu būtų nustatytos pirkimo dokumentuose, būtų suteikusios galimybę dalyvauti pirkimo procedūrose kitiems, nei dalyvavo, tiekėjams;</w:t>
      </w:r>
    </w:p>
    <w:p w14:paraId="4D18ED1A" w14:textId="77777777" w:rsidR="00147F73" w:rsidRDefault="00147F73" w:rsidP="00147F73">
      <w:pPr>
        <w:numPr>
          <w:ilvl w:val="2"/>
          <w:numId w:val="4"/>
        </w:numPr>
        <w:tabs>
          <w:tab w:val="num" w:pos="1134"/>
          <w:tab w:val="left" w:pos="1560"/>
        </w:tabs>
        <w:jc w:val="both"/>
        <w:rPr>
          <w:rFonts w:ascii="Arial" w:hAnsi="Arial" w:cs="Arial"/>
          <w:sz w:val="22"/>
          <w:szCs w:val="22"/>
        </w:rPr>
      </w:pPr>
      <w:r w:rsidRPr="00147F73">
        <w:rPr>
          <w:rFonts w:ascii="Arial" w:hAnsi="Arial" w:cs="Arial"/>
          <w:sz w:val="22"/>
          <w:szCs w:val="22"/>
        </w:rPr>
        <w:lastRenderedPageBreak/>
        <w:t>jos pakeičiamos numatant naujas sąlygas, dėl kurių, jeigu jos būtų nustatytos pirkimo dokumentuose, laimėjusiu pasiūlymu galėtų būti pripažintas kito, nei pasirinktas, tiekėjo pasiūlymas;</w:t>
      </w:r>
    </w:p>
    <w:p w14:paraId="3BBA89AA" w14:textId="77777777" w:rsidR="00147F73" w:rsidRDefault="00147F73" w:rsidP="00147F73">
      <w:pPr>
        <w:numPr>
          <w:ilvl w:val="2"/>
          <w:numId w:val="4"/>
        </w:numPr>
        <w:tabs>
          <w:tab w:val="num" w:pos="1134"/>
          <w:tab w:val="left" w:pos="1560"/>
        </w:tabs>
        <w:jc w:val="both"/>
        <w:rPr>
          <w:rFonts w:ascii="Arial" w:hAnsi="Arial" w:cs="Arial"/>
          <w:sz w:val="22"/>
          <w:szCs w:val="22"/>
        </w:rPr>
      </w:pPr>
      <w:r w:rsidRPr="00147F73">
        <w:rPr>
          <w:rFonts w:ascii="Arial" w:hAnsi="Arial" w:cs="Arial"/>
          <w:sz w:val="22"/>
          <w:szCs w:val="22"/>
        </w:rPr>
        <w:t>pirkimo objektas yra pakeičiamas taip, kad į keičiamą pirkimo sutartį įtraukiamos naujos (papildomos) prekės, paslaugos ar darbai;</w:t>
      </w:r>
    </w:p>
    <w:p w14:paraId="50E3C74A" w14:textId="77777777" w:rsidR="00147F73" w:rsidRDefault="00147F73" w:rsidP="00147F73">
      <w:pPr>
        <w:numPr>
          <w:ilvl w:val="2"/>
          <w:numId w:val="4"/>
        </w:numPr>
        <w:tabs>
          <w:tab w:val="num" w:pos="1134"/>
          <w:tab w:val="left" w:pos="1560"/>
        </w:tabs>
        <w:jc w:val="both"/>
        <w:rPr>
          <w:rFonts w:ascii="Arial" w:hAnsi="Arial" w:cs="Arial"/>
          <w:sz w:val="22"/>
          <w:szCs w:val="22"/>
        </w:rPr>
      </w:pPr>
      <w:r w:rsidRPr="00147F73">
        <w:rPr>
          <w:rFonts w:ascii="Arial" w:hAnsi="Arial" w:cs="Arial"/>
          <w:sz w:val="22"/>
          <w:szCs w:val="22"/>
        </w:rPr>
        <w:t>ekonominė sutarties pusiausvyra pasikeičia asmens, su kuriuo sudaryta sutartis, naudai taip, kaip nebuvo nustatyta pirminės sutarties sąlygose.</w:t>
      </w:r>
    </w:p>
    <w:p w14:paraId="1C2410C3" w14:textId="77777777" w:rsidR="00147F73" w:rsidRDefault="00147F73" w:rsidP="00147F73">
      <w:pPr>
        <w:numPr>
          <w:ilvl w:val="2"/>
          <w:numId w:val="4"/>
        </w:numPr>
        <w:tabs>
          <w:tab w:val="num" w:pos="1134"/>
          <w:tab w:val="left" w:pos="1560"/>
        </w:tabs>
        <w:jc w:val="both"/>
        <w:rPr>
          <w:rFonts w:ascii="Arial" w:hAnsi="Arial" w:cs="Arial"/>
          <w:sz w:val="22"/>
          <w:szCs w:val="22"/>
        </w:rPr>
      </w:pPr>
      <w:r w:rsidRPr="00147F73">
        <w:rPr>
          <w:rFonts w:ascii="Arial" w:hAnsi="Arial" w:cs="Arial"/>
          <w:sz w:val="22"/>
          <w:szCs w:val="22"/>
        </w:rPr>
        <w:t>Pirkimo sutartis ar preliminarioji sutartis jos galiojimo laikotarpiu taip pat gali būti keičiama, kai pakeitimu iš esmės nepakeičiamas pirkimo sutarties pobūdis ir bendra atskirų pakeitimų pagal šį punktą vertė neviršija 10 procentų pradinės pirkimo sutarties vertės prekių ar paslaugų pirkimo atveju ir 15 procentų – darbų pirkimo atveju.“;</w:t>
      </w:r>
    </w:p>
    <w:p w14:paraId="2CE2BEBC" w14:textId="3AB4928B" w:rsidR="00147F73" w:rsidRPr="00732C57" w:rsidRDefault="00147F73" w:rsidP="00147F73">
      <w:pPr>
        <w:numPr>
          <w:ilvl w:val="1"/>
          <w:numId w:val="4"/>
        </w:numPr>
        <w:tabs>
          <w:tab w:val="clear" w:pos="2061"/>
        </w:tabs>
        <w:ind w:left="0" w:firstLine="0"/>
        <w:jc w:val="both"/>
        <w:rPr>
          <w:rFonts w:ascii="Arial" w:hAnsi="Arial" w:cs="Arial"/>
          <w:sz w:val="22"/>
          <w:szCs w:val="22"/>
        </w:rPr>
      </w:pPr>
      <w:r w:rsidRPr="00147F73">
        <w:rPr>
          <w:rFonts w:ascii="Arial" w:hAnsi="Arial" w:cs="Arial"/>
          <w:sz w:val="22"/>
          <w:szCs w:val="22"/>
        </w:rPr>
        <w:t>Pirkimo sutartis ar preliminarioji sutartis jos galiojimo laikotarpiu taip pat gali būti keičiama, kai pakeitimu iš esmės nepakeičiamas pirkimo sutarties pobūdis ir bendra atskirų pakeitimų pagal šį punktą vertė neviršija 10 procentų pradinės pirkimo sutarties vertės prekių ar paslaugų pirkimo atveju ir 15 procentų – darbų pirkimo atveju.“;</w:t>
      </w:r>
    </w:p>
    <w:p w14:paraId="5D06BE2C" w14:textId="688D58E5" w:rsidR="009D3EE4" w:rsidRPr="00C16617" w:rsidRDefault="009D3EE4" w:rsidP="003223F1">
      <w:pPr>
        <w:numPr>
          <w:ilvl w:val="1"/>
          <w:numId w:val="4"/>
        </w:numPr>
        <w:tabs>
          <w:tab w:val="num" w:pos="567"/>
          <w:tab w:val="num" w:pos="1134"/>
          <w:tab w:val="left" w:pos="1560"/>
        </w:tabs>
        <w:ind w:left="0" w:firstLine="0"/>
        <w:jc w:val="both"/>
        <w:rPr>
          <w:rFonts w:ascii="Arial" w:hAnsi="Arial" w:cs="Arial"/>
          <w:sz w:val="22"/>
          <w:szCs w:val="22"/>
        </w:rPr>
      </w:pPr>
      <w:r w:rsidRPr="00C16617">
        <w:rPr>
          <w:rFonts w:ascii="Arial" w:hAnsi="Arial" w:cs="Arial"/>
          <w:sz w:val="22"/>
          <w:szCs w:val="22"/>
        </w:rPr>
        <w:t xml:space="preserve">Mokėjimas už Darbus bus vykdomas dalimis. Užsakovas po Sutarties pasirašymo sumokės Rangovui 30 % avansą į Rangovo nurodytą banko sąskaitą, kuris pervedamas per 10 dienų nuo Sutarties įsigaliojimo dienos. Už atliktus darbus Užsakovas moka pagal suderintus darbų priėmimo-perdavimo aktus ir jų pagrindu išrašytas PVM sąskaitas-faktūras per 10 dienų nuo PVM sąskaitos-faktūros išrašymo dienos . </w:t>
      </w:r>
    </w:p>
    <w:p w14:paraId="66BA7C78" w14:textId="3808D99A" w:rsidR="009D3EE4" w:rsidRPr="00C16617" w:rsidRDefault="009D3EE4" w:rsidP="00BE75FD">
      <w:pPr>
        <w:pStyle w:val="Sraopastraipa"/>
        <w:numPr>
          <w:ilvl w:val="2"/>
          <w:numId w:val="4"/>
        </w:numPr>
        <w:tabs>
          <w:tab w:val="clear" w:pos="720"/>
          <w:tab w:val="left" w:pos="1276"/>
        </w:tabs>
        <w:ind w:hanging="153"/>
        <w:rPr>
          <w:rFonts w:ascii="Arial" w:hAnsi="Arial" w:cs="Arial"/>
          <w:sz w:val="22"/>
          <w:szCs w:val="22"/>
        </w:rPr>
      </w:pPr>
      <w:r w:rsidRPr="00C16617">
        <w:rPr>
          <w:rFonts w:ascii="Arial" w:hAnsi="Arial" w:cs="Arial"/>
          <w:sz w:val="22"/>
          <w:szCs w:val="22"/>
        </w:rPr>
        <w:t xml:space="preserve">Mokėjimai vykdomi tokia tvarka: </w:t>
      </w:r>
    </w:p>
    <w:p w14:paraId="1B45E34F" w14:textId="77777777" w:rsidR="009D3EE4" w:rsidRPr="00C16617" w:rsidRDefault="009D3EE4" w:rsidP="00341878">
      <w:pPr>
        <w:numPr>
          <w:ilvl w:val="0"/>
          <w:numId w:val="10"/>
        </w:numPr>
        <w:tabs>
          <w:tab w:val="clear" w:pos="720"/>
          <w:tab w:val="num" w:pos="851"/>
          <w:tab w:val="left" w:pos="1134"/>
          <w:tab w:val="left" w:pos="1418"/>
        </w:tabs>
        <w:spacing w:after="100" w:afterAutospacing="1"/>
        <w:ind w:firstLine="414"/>
        <w:jc w:val="both"/>
        <w:rPr>
          <w:rFonts w:ascii="Arial" w:hAnsi="Arial" w:cs="Arial"/>
          <w:sz w:val="22"/>
          <w:szCs w:val="22"/>
        </w:rPr>
      </w:pPr>
      <w:r w:rsidRPr="00C16617">
        <w:rPr>
          <w:rFonts w:ascii="Arial" w:hAnsi="Arial" w:cs="Arial"/>
          <w:sz w:val="22"/>
          <w:szCs w:val="22"/>
        </w:rPr>
        <w:t xml:space="preserve">40 (keturiasdešimt) % Darbų kainos per 10 (dešimt) darbo dienų nuo I etapą sudarančių Darbų perdavimo-priėmimo dienos; </w:t>
      </w:r>
    </w:p>
    <w:p w14:paraId="632E0DC3" w14:textId="3CD5B109" w:rsidR="009D3EE4" w:rsidRPr="00C16617" w:rsidRDefault="009D3EE4" w:rsidP="00341878">
      <w:pPr>
        <w:numPr>
          <w:ilvl w:val="0"/>
          <w:numId w:val="10"/>
        </w:numPr>
        <w:tabs>
          <w:tab w:val="clear" w:pos="720"/>
          <w:tab w:val="num" w:pos="851"/>
          <w:tab w:val="left" w:pos="1134"/>
          <w:tab w:val="left" w:pos="1418"/>
        </w:tabs>
        <w:spacing w:after="100" w:afterAutospacing="1"/>
        <w:ind w:firstLine="414"/>
        <w:jc w:val="both"/>
        <w:rPr>
          <w:rFonts w:ascii="Arial" w:hAnsi="Arial" w:cs="Arial"/>
          <w:sz w:val="22"/>
          <w:szCs w:val="22"/>
        </w:rPr>
      </w:pPr>
      <w:r w:rsidRPr="00C16617">
        <w:rPr>
          <w:rFonts w:ascii="Arial" w:hAnsi="Arial" w:cs="Arial"/>
          <w:sz w:val="22"/>
          <w:szCs w:val="22"/>
        </w:rPr>
        <w:t>2</w:t>
      </w:r>
      <w:r w:rsidR="00E03ECB" w:rsidRPr="00C16617">
        <w:rPr>
          <w:rFonts w:ascii="Arial" w:hAnsi="Arial" w:cs="Arial"/>
          <w:sz w:val="22"/>
          <w:szCs w:val="22"/>
        </w:rPr>
        <w:t>5</w:t>
      </w:r>
      <w:r w:rsidRPr="00C16617">
        <w:rPr>
          <w:rFonts w:ascii="Arial" w:hAnsi="Arial" w:cs="Arial"/>
          <w:sz w:val="22"/>
          <w:szCs w:val="22"/>
        </w:rPr>
        <w:t xml:space="preserve"> (dvidešimt</w:t>
      </w:r>
      <w:r w:rsidR="003F17CB" w:rsidRPr="00C16617">
        <w:rPr>
          <w:rFonts w:ascii="Arial" w:hAnsi="Arial" w:cs="Arial"/>
          <w:sz w:val="22"/>
          <w:szCs w:val="22"/>
        </w:rPr>
        <w:t xml:space="preserve"> penki</w:t>
      </w:r>
      <w:r w:rsidRPr="00C16617">
        <w:rPr>
          <w:rFonts w:ascii="Arial" w:hAnsi="Arial" w:cs="Arial"/>
          <w:sz w:val="22"/>
          <w:szCs w:val="22"/>
        </w:rPr>
        <w:t xml:space="preserve">) % Darbų kainos, per 10 (dešimt) darbo dienų nuo II etapą sudarančių Darbų perdavimo-priėmimo dienos; </w:t>
      </w:r>
    </w:p>
    <w:p w14:paraId="74B81623" w14:textId="0175019A" w:rsidR="00147F73" w:rsidRPr="00732C57" w:rsidRDefault="00E03ECB" w:rsidP="00732C57">
      <w:pPr>
        <w:numPr>
          <w:ilvl w:val="0"/>
          <w:numId w:val="10"/>
        </w:numPr>
        <w:tabs>
          <w:tab w:val="clear" w:pos="720"/>
          <w:tab w:val="num" w:pos="851"/>
          <w:tab w:val="left" w:pos="1134"/>
          <w:tab w:val="left" w:pos="1418"/>
        </w:tabs>
        <w:ind w:firstLine="414"/>
        <w:jc w:val="both"/>
        <w:rPr>
          <w:rFonts w:ascii="Arial" w:hAnsi="Arial" w:cs="Arial"/>
          <w:sz w:val="22"/>
          <w:szCs w:val="22"/>
        </w:rPr>
      </w:pPr>
      <w:r w:rsidRPr="00C16617">
        <w:rPr>
          <w:rFonts w:ascii="Arial" w:hAnsi="Arial" w:cs="Arial"/>
          <w:sz w:val="22"/>
          <w:szCs w:val="22"/>
        </w:rPr>
        <w:t>5</w:t>
      </w:r>
      <w:r w:rsidR="009D3EE4" w:rsidRPr="00C16617">
        <w:rPr>
          <w:rFonts w:ascii="Arial" w:hAnsi="Arial" w:cs="Arial"/>
          <w:sz w:val="22"/>
          <w:szCs w:val="22"/>
        </w:rPr>
        <w:t xml:space="preserve"> (</w:t>
      </w:r>
      <w:r w:rsidR="003F17CB" w:rsidRPr="00C16617">
        <w:rPr>
          <w:rFonts w:ascii="Arial" w:hAnsi="Arial" w:cs="Arial"/>
          <w:sz w:val="22"/>
          <w:szCs w:val="22"/>
        </w:rPr>
        <w:t>penki</w:t>
      </w:r>
      <w:r w:rsidR="009D3EE4" w:rsidRPr="00C16617">
        <w:rPr>
          <w:rFonts w:ascii="Arial" w:hAnsi="Arial" w:cs="Arial"/>
          <w:sz w:val="22"/>
          <w:szCs w:val="22"/>
        </w:rPr>
        <w:t>) % Darbų kainos per 15 (penkiolik</w:t>
      </w:r>
      <w:r w:rsidR="00BE75FD" w:rsidRPr="00C16617">
        <w:rPr>
          <w:rFonts w:ascii="Arial" w:hAnsi="Arial" w:cs="Arial"/>
          <w:sz w:val="22"/>
          <w:szCs w:val="22"/>
        </w:rPr>
        <w:t>a</w:t>
      </w:r>
      <w:r w:rsidR="009D3EE4" w:rsidRPr="00C16617">
        <w:rPr>
          <w:rFonts w:ascii="Arial" w:hAnsi="Arial" w:cs="Arial"/>
          <w:sz w:val="22"/>
          <w:szCs w:val="22"/>
        </w:rPr>
        <w:t xml:space="preserve">) darbo dienų nuo III etapą sudarančių Darbų perdavimo-priėmimo dienos, bet ne anksčiau nei pasirašomas baigiamasis Darbų perdavimo-priėmimo aktas. </w:t>
      </w:r>
    </w:p>
    <w:p w14:paraId="13550770" w14:textId="2B5198C0" w:rsidR="00147F73" w:rsidRPr="00C16617" w:rsidRDefault="00147F73" w:rsidP="00147F73">
      <w:pPr>
        <w:pStyle w:val="Sraopastraipa"/>
        <w:numPr>
          <w:ilvl w:val="1"/>
          <w:numId w:val="4"/>
        </w:numPr>
        <w:ind w:left="567" w:hanging="567"/>
        <w:jc w:val="both"/>
        <w:rPr>
          <w:rFonts w:ascii="Arial" w:hAnsi="Arial" w:cs="Arial"/>
          <w:sz w:val="22"/>
          <w:szCs w:val="22"/>
        </w:rPr>
      </w:pPr>
      <w:r w:rsidRPr="00C16617">
        <w:rPr>
          <w:rFonts w:ascii="Arial" w:hAnsi="Arial" w:cs="Arial"/>
          <w:sz w:val="22"/>
          <w:szCs w:val="22"/>
        </w:rPr>
        <w:t>Darbai atliekami tokiais etapais:</w:t>
      </w:r>
    </w:p>
    <w:p w14:paraId="400B0A9C" w14:textId="2B5198C0" w:rsidR="00147F73" w:rsidRPr="00C16617" w:rsidRDefault="00147F73" w:rsidP="00147F73">
      <w:pPr>
        <w:numPr>
          <w:ilvl w:val="0"/>
          <w:numId w:val="11"/>
        </w:numPr>
        <w:jc w:val="both"/>
        <w:rPr>
          <w:rFonts w:ascii="Arial" w:hAnsi="Arial" w:cs="Arial"/>
          <w:sz w:val="22"/>
          <w:szCs w:val="22"/>
        </w:rPr>
      </w:pPr>
      <w:r w:rsidRPr="00C16617">
        <w:rPr>
          <w:rFonts w:ascii="Arial" w:hAnsi="Arial" w:cs="Arial"/>
          <w:sz w:val="22"/>
          <w:szCs w:val="22"/>
        </w:rPr>
        <w:t xml:space="preserve">I etapas – Įrangos pristatymas; </w:t>
      </w:r>
    </w:p>
    <w:p w14:paraId="02A2E1FC" w14:textId="77777777" w:rsidR="00147F73" w:rsidRPr="00C16617" w:rsidRDefault="00147F73" w:rsidP="00147F73">
      <w:pPr>
        <w:numPr>
          <w:ilvl w:val="0"/>
          <w:numId w:val="11"/>
        </w:numPr>
        <w:jc w:val="both"/>
        <w:rPr>
          <w:rFonts w:ascii="Arial" w:hAnsi="Arial" w:cs="Arial"/>
          <w:sz w:val="22"/>
          <w:szCs w:val="22"/>
        </w:rPr>
      </w:pPr>
      <w:r w:rsidRPr="00C16617">
        <w:rPr>
          <w:rFonts w:ascii="Arial" w:hAnsi="Arial" w:cs="Arial"/>
          <w:sz w:val="22"/>
          <w:szCs w:val="22"/>
        </w:rPr>
        <w:t xml:space="preserve">II etapas – Įrangos montavimo darbai; </w:t>
      </w:r>
    </w:p>
    <w:p w14:paraId="27DB14CD" w14:textId="7350FD1C" w:rsidR="00147F73" w:rsidRPr="00732C57" w:rsidRDefault="00147F73" w:rsidP="00732C57">
      <w:pPr>
        <w:numPr>
          <w:ilvl w:val="0"/>
          <w:numId w:val="11"/>
        </w:numPr>
        <w:jc w:val="both"/>
        <w:rPr>
          <w:rFonts w:ascii="Arial" w:hAnsi="Arial" w:cs="Arial"/>
          <w:sz w:val="22"/>
          <w:szCs w:val="22"/>
        </w:rPr>
      </w:pPr>
      <w:r w:rsidRPr="00C16617">
        <w:rPr>
          <w:rFonts w:ascii="Arial" w:hAnsi="Arial" w:cs="Arial"/>
          <w:sz w:val="22"/>
          <w:szCs w:val="22"/>
        </w:rPr>
        <w:t>III etapas – Baigiamieji darbai.</w:t>
      </w:r>
    </w:p>
    <w:p w14:paraId="7EB07507" w14:textId="515A2038" w:rsidR="00147F73" w:rsidRPr="00147F73" w:rsidRDefault="00147F73" w:rsidP="00147F73">
      <w:pPr>
        <w:jc w:val="both"/>
        <w:rPr>
          <w:rFonts w:ascii="Arial" w:hAnsi="Arial" w:cs="Arial"/>
          <w:sz w:val="22"/>
          <w:szCs w:val="22"/>
        </w:rPr>
      </w:pPr>
      <w:r w:rsidRPr="00147F73">
        <w:rPr>
          <w:rFonts w:ascii="Arial" w:hAnsi="Arial" w:cs="Arial"/>
          <w:sz w:val="22"/>
          <w:szCs w:val="22"/>
        </w:rPr>
        <w:t>11.</w:t>
      </w:r>
      <w:r>
        <w:rPr>
          <w:rFonts w:ascii="Arial" w:hAnsi="Arial" w:cs="Arial"/>
          <w:sz w:val="22"/>
          <w:szCs w:val="22"/>
        </w:rPr>
        <w:t>8</w:t>
      </w:r>
      <w:r w:rsidRPr="00147F73">
        <w:rPr>
          <w:rFonts w:ascii="Arial" w:hAnsi="Arial" w:cs="Arial"/>
          <w:sz w:val="22"/>
          <w:szCs w:val="22"/>
        </w:rPr>
        <w:t>.</w:t>
      </w:r>
      <w:r w:rsidRPr="00147F73">
        <w:rPr>
          <w:rFonts w:ascii="Arial" w:hAnsi="Arial" w:cs="Arial"/>
          <w:sz w:val="22"/>
          <w:szCs w:val="22"/>
        </w:rPr>
        <w:tab/>
        <w:t>Pardavėjas prisiima atsakomybę už darbų atlikimą ne vėliau kaip iki šioje Sutartyje nurodyto galutinio darbų atlikimo termino. Jeigu galutinių darbų atlikimas ir/ar atliktų darbų pridavimas valstybinei komisijai (Objekto pripažinimas tinkamu naudoti) vėluoja dėl Pardavėjo kaltės, tai Pardavėjas, esant raštiškam Pirkėjo reikalavimui, moka Užsakovui 0,02% dydžio delspinigius nuo Sutarties kainos už kiekvieną uždelstą dieną, iki pažeidimo pašalinimo dienos.</w:t>
      </w:r>
    </w:p>
    <w:p w14:paraId="2C79CD2C" w14:textId="1F416CE9" w:rsidR="00BE75FD" w:rsidRDefault="00147F73" w:rsidP="00147F73">
      <w:pPr>
        <w:jc w:val="both"/>
        <w:rPr>
          <w:rFonts w:ascii="Arial" w:hAnsi="Arial" w:cs="Arial"/>
          <w:sz w:val="22"/>
          <w:szCs w:val="22"/>
        </w:rPr>
      </w:pPr>
      <w:r w:rsidRPr="00147F73">
        <w:rPr>
          <w:rFonts w:ascii="Arial" w:hAnsi="Arial" w:cs="Arial"/>
          <w:sz w:val="22"/>
          <w:szCs w:val="22"/>
        </w:rPr>
        <w:t>11.</w:t>
      </w:r>
      <w:r>
        <w:rPr>
          <w:rFonts w:ascii="Arial" w:hAnsi="Arial" w:cs="Arial"/>
          <w:sz w:val="22"/>
          <w:szCs w:val="22"/>
        </w:rPr>
        <w:t>9</w:t>
      </w:r>
      <w:r w:rsidRPr="00147F73">
        <w:rPr>
          <w:rFonts w:ascii="Arial" w:hAnsi="Arial" w:cs="Arial"/>
          <w:sz w:val="22"/>
          <w:szCs w:val="22"/>
        </w:rPr>
        <w:t>.</w:t>
      </w:r>
      <w:r w:rsidRPr="00147F73">
        <w:rPr>
          <w:rFonts w:ascii="Arial" w:hAnsi="Arial" w:cs="Arial"/>
          <w:sz w:val="22"/>
          <w:szCs w:val="22"/>
        </w:rPr>
        <w:tab/>
        <w:t>Pirkėjas, nepagrįstai uždelsęs atsiskaityti už Pardavėjo atliktus ir Pirkėjo priimtus darbus šioje Sutartyje nustatytais terminais moka Pardavėjui 0,02% atliktų ir neapmokėtų darbų kainos dydžio delspinigius už kiekvieną uždelstą dieną, iki pažeidimo pašalinimo dienos.</w:t>
      </w:r>
    </w:p>
    <w:p w14:paraId="4B50C542" w14:textId="7214CB1A" w:rsidR="00147F73" w:rsidRDefault="00147F73" w:rsidP="00147F73">
      <w:pPr>
        <w:jc w:val="both"/>
        <w:rPr>
          <w:rFonts w:ascii="Arial" w:hAnsi="Arial" w:cs="Arial"/>
          <w:sz w:val="22"/>
          <w:szCs w:val="22"/>
        </w:rPr>
      </w:pPr>
    </w:p>
    <w:p w14:paraId="22C096F0" w14:textId="25D6CDBD" w:rsidR="00147F73" w:rsidRDefault="00147F73" w:rsidP="00147F73">
      <w:pPr>
        <w:jc w:val="both"/>
        <w:rPr>
          <w:rFonts w:ascii="Arial" w:hAnsi="Arial" w:cs="Arial"/>
          <w:sz w:val="22"/>
          <w:szCs w:val="22"/>
        </w:rPr>
      </w:pPr>
    </w:p>
    <w:p w14:paraId="3C9F8FB2" w14:textId="67584C18" w:rsidR="00147F73" w:rsidRDefault="00147F73" w:rsidP="00147F73">
      <w:pPr>
        <w:jc w:val="both"/>
        <w:rPr>
          <w:rFonts w:ascii="Arial" w:hAnsi="Arial" w:cs="Arial"/>
          <w:sz w:val="22"/>
          <w:szCs w:val="22"/>
        </w:rPr>
      </w:pPr>
    </w:p>
    <w:p w14:paraId="416C1BE5" w14:textId="07960090" w:rsidR="00147F73" w:rsidRDefault="00147F73" w:rsidP="00147F73">
      <w:pPr>
        <w:jc w:val="both"/>
        <w:rPr>
          <w:rFonts w:ascii="Arial" w:hAnsi="Arial" w:cs="Arial"/>
          <w:sz w:val="22"/>
          <w:szCs w:val="22"/>
        </w:rPr>
      </w:pPr>
    </w:p>
    <w:p w14:paraId="20A05A00" w14:textId="765293D1" w:rsidR="00147F73" w:rsidRDefault="00147F73" w:rsidP="00147F73">
      <w:pPr>
        <w:jc w:val="both"/>
        <w:rPr>
          <w:rFonts w:ascii="Arial" w:hAnsi="Arial" w:cs="Arial"/>
          <w:sz w:val="22"/>
          <w:szCs w:val="22"/>
        </w:rPr>
      </w:pPr>
    </w:p>
    <w:p w14:paraId="58FD9F5A" w14:textId="77777777" w:rsidR="00147F73" w:rsidRPr="00C16617" w:rsidRDefault="00147F73" w:rsidP="00147F73">
      <w:pPr>
        <w:jc w:val="both"/>
        <w:rPr>
          <w:rFonts w:ascii="Arial" w:hAnsi="Arial" w:cs="Arial"/>
          <w:sz w:val="22"/>
          <w:szCs w:val="22"/>
        </w:rPr>
      </w:pPr>
    </w:p>
    <w:p w14:paraId="587323EA" w14:textId="57C0E8E0" w:rsidR="0081532B" w:rsidRPr="00C16617" w:rsidRDefault="0081532B" w:rsidP="005E4C4A">
      <w:pPr>
        <w:pStyle w:val="linija"/>
        <w:numPr>
          <w:ilvl w:val="0"/>
          <w:numId w:val="4"/>
        </w:numPr>
        <w:tabs>
          <w:tab w:val="left" w:pos="1560"/>
        </w:tabs>
        <w:spacing w:before="0" w:beforeAutospacing="0" w:after="0" w:afterAutospacing="0"/>
        <w:jc w:val="center"/>
        <w:outlineLvl w:val="0"/>
        <w:rPr>
          <w:rFonts w:ascii="Arial" w:hAnsi="Arial" w:cs="Arial"/>
          <w:b/>
          <w:caps/>
          <w:sz w:val="22"/>
          <w:szCs w:val="22"/>
        </w:rPr>
      </w:pPr>
      <w:bookmarkStart w:id="36" w:name="_Toc297898757"/>
      <w:r w:rsidRPr="00C16617">
        <w:rPr>
          <w:rFonts w:ascii="Arial" w:hAnsi="Arial" w:cs="Arial"/>
          <w:b/>
          <w:caps/>
          <w:sz w:val="22"/>
          <w:szCs w:val="22"/>
        </w:rPr>
        <w:t>Baigiamosios nuostatos</w:t>
      </w:r>
      <w:bookmarkEnd w:id="36"/>
    </w:p>
    <w:p w14:paraId="1EB2B5B0" w14:textId="77777777" w:rsidR="00BE75FD" w:rsidRPr="00C16617" w:rsidRDefault="00BE75FD" w:rsidP="00BE75FD">
      <w:pPr>
        <w:pStyle w:val="linija"/>
        <w:tabs>
          <w:tab w:val="left" w:pos="1560"/>
        </w:tabs>
        <w:spacing w:before="0" w:beforeAutospacing="0" w:after="0" w:afterAutospacing="0"/>
        <w:ind w:left="360"/>
        <w:outlineLvl w:val="0"/>
        <w:rPr>
          <w:rFonts w:ascii="Arial" w:hAnsi="Arial" w:cs="Arial"/>
          <w:b/>
          <w:caps/>
          <w:sz w:val="22"/>
          <w:szCs w:val="22"/>
        </w:rPr>
      </w:pPr>
    </w:p>
    <w:p w14:paraId="54359B2D" w14:textId="77777777" w:rsidR="0081532B" w:rsidRPr="00C16617" w:rsidRDefault="0081532B" w:rsidP="0081532B">
      <w:pPr>
        <w:pStyle w:val="linija"/>
        <w:tabs>
          <w:tab w:val="left" w:pos="1560"/>
        </w:tabs>
        <w:spacing w:before="0" w:beforeAutospacing="0" w:after="0" w:afterAutospacing="0"/>
        <w:jc w:val="center"/>
        <w:outlineLvl w:val="0"/>
        <w:rPr>
          <w:rFonts w:ascii="Arial" w:hAnsi="Arial" w:cs="Arial"/>
          <w:b/>
          <w:caps/>
          <w:sz w:val="22"/>
          <w:szCs w:val="22"/>
        </w:rPr>
      </w:pPr>
    </w:p>
    <w:p w14:paraId="57460D34" w14:textId="77777777" w:rsidR="00BE75FD" w:rsidRPr="00C16617" w:rsidRDefault="0081532B" w:rsidP="00BE75FD">
      <w:pPr>
        <w:numPr>
          <w:ilvl w:val="1"/>
          <w:numId w:val="4"/>
        </w:numPr>
        <w:tabs>
          <w:tab w:val="num" w:pos="567"/>
          <w:tab w:val="left" w:pos="1560"/>
        </w:tabs>
        <w:ind w:left="0" w:firstLine="0"/>
        <w:jc w:val="both"/>
        <w:rPr>
          <w:rFonts w:ascii="Arial" w:hAnsi="Arial" w:cs="Arial"/>
          <w:sz w:val="22"/>
          <w:szCs w:val="22"/>
        </w:rPr>
      </w:pPr>
      <w:r w:rsidRPr="00C16617">
        <w:rPr>
          <w:rFonts w:ascii="Arial" w:hAnsi="Arial" w:cs="Arial"/>
          <w:sz w:val="22"/>
          <w:szCs w:val="22"/>
        </w:rPr>
        <w:t>Tiekėjams pasiūlymų rengimo ir dalyvavimo konkurse išlaidos neatlyginamos.</w:t>
      </w:r>
    </w:p>
    <w:p w14:paraId="70F473AF" w14:textId="77777777" w:rsidR="00BE75FD" w:rsidRPr="00C16617" w:rsidRDefault="0081532B" w:rsidP="00BE75FD">
      <w:pPr>
        <w:numPr>
          <w:ilvl w:val="1"/>
          <w:numId w:val="4"/>
        </w:numPr>
        <w:tabs>
          <w:tab w:val="num" w:pos="567"/>
          <w:tab w:val="left" w:pos="1560"/>
        </w:tabs>
        <w:ind w:left="0" w:firstLine="0"/>
        <w:jc w:val="both"/>
        <w:rPr>
          <w:rFonts w:ascii="Arial" w:hAnsi="Arial" w:cs="Arial"/>
          <w:sz w:val="22"/>
          <w:szCs w:val="22"/>
        </w:rPr>
      </w:pPr>
      <w:r w:rsidRPr="00C16617">
        <w:rPr>
          <w:rFonts w:ascii="Arial" w:hAnsi="Arial" w:cs="Arial"/>
          <w:sz w:val="22"/>
          <w:szCs w:val="22"/>
        </w:rPr>
        <w:t xml:space="preserve">Pirkėjas bet kuriuo metu iki pirkimo sutarties sudarymo turi teisę nutraukti pirkimo procedūras, jeigu atsirado aplinkybių, kurių nebuvo galima numatyti. Priėmęs sprendimą nutraukti pirkimo </w:t>
      </w:r>
      <w:r w:rsidRPr="00C16617">
        <w:rPr>
          <w:rFonts w:ascii="Arial" w:hAnsi="Arial" w:cs="Arial"/>
          <w:sz w:val="22"/>
          <w:szCs w:val="22"/>
        </w:rPr>
        <w:lastRenderedPageBreak/>
        <w:t xml:space="preserve">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bookmarkStart w:id="37" w:name="_Ref516044362"/>
    </w:p>
    <w:p w14:paraId="4DFE0ACB" w14:textId="6D29A038" w:rsidR="0081532B" w:rsidRPr="00C16617" w:rsidRDefault="0081532B" w:rsidP="00BE75FD">
      <w:pPr>
        <w:numPr>
          <w:ilvl w:val="1"/>
          <w:numId w:val="4"/>
        </w:numPr>
        <w:tabs>
          <w:tab w:val="num" w:pos="567"/>
          <w:tab w:val="left" w:pos="1560"/>
        </w:tabs>
        <w:ind w:left="0" w:firstLine="0"/>
        <w:jc w:val="both"/>
        <w:rPr>
          <w:rFonts w:ascii="Arial" w:hAnsi="Arial" w:cs="Arial"/>
          <w:sz w:val="22"/>
          <w:szCs w:val="22"/>
        </w:rPr>
      </w:pPr>
      <w:r w:rsidRPr="00C16617">
        <w:rPr>
          <w:rFonts w:ascii="Arial" w:hAnsi="Arial" w:cs="Arial"/>
          <w:sz w:val="22"/>
          <w:szCs w:val="22"/>
        </w:rPr>
        <w:t>Pirkėjas, ne vėliau kaip per 3 darbo dienas po pirkimo sutarties sudarymo, informuoja raštu visus pasiūlymus pateikusius tiekėjus apie pirkimo sutarties sudarymą, nurodydamas tiekėją su kuriuo sudaryta pirkimo sutartis, bei jo pasiūlytą kainą.</w:t>
      </w:r>
      <w:bookmarkEnd w:id="37"/>
    </w:p>
    <w:p w14:paraId="25F0E005" w14:textId="421DE984" w:rsidR="0081532B" w:rsidRPr="00C16617" w:rsidRDefault="0081532B" w:rsidP="00EC3628">
      <w:pPr>
        <w:numPr>
          <w:ilvl w:val="1"/>
          <w:numId w:val="4"/>
        </w:numPr>
        <w:tabs>
          <w:tab w:val="num" w:pos="567"/>
          <w:tab w:val="left" w:pos="1560"/>
        </w:tabs>
        <w:ind w:left="0" w:firstLine="0"/>
        <w:jc w:val="both"/>
        <w:rPr>
          <w:rFonts w:ascii="Arial" w:hAnsi="Arial" w:cs="Arial"/>
          <w:sz w:val="22"/>
          <w:szCs w:val="22"/>
        </w:rPr>
      </w:pPr>
      <w:r w:rsidRPr="00C16617">
        <w:rPr>
          <w:rFonts w:ascii="Arial" w:hAnsi="Arial" w:cs="Arial"/>
          <w:sz w:val="22"/>
          <w:szCs w:val="22"/>
        </w:rPr>
        <w:t xml:space="preserve">Informacija, pateikta pasiūlymuose, išskyrus nurodytą konkurso sąlygų </w:t>
      </w:r>
      <w:r w:rsidRPr="00C16617">
        <w:rPr>
          <w:rFonts w:ascii="Arial" w:hAnsi="Arial" w:cs="Arial"/>
          <w:sz w:val="22"/>
          <w:szCs w:val="22"/>
        </w:rPr>
        <w:fldChar w:fldCharType="begin"/>
      </w:r>
      <w:r w:rsidRPr="00C16617">
        <w:rPr>
          <w:rFonts w:ascii="Arial" w:hAnsi="Arial" w:cs="Arial"/>
          <w:sz w:val="22"/>
          <w:szCs w:val="22"/>
        </w:rPr>
        <w:instrText xml:space="preserve"> REF _Ref516044362 \r \h  \* MERGEFORMAT </w:instrText>
      </w:r>
      <w:r w:rsidRPr="00C16617">
        <w:rPr>
          <w:rFonts w:ascii="Arial" w:hAnsi="Arial" w:cs="Arial"/>
          <w:sz w:val="22"/>
          <w:szCs w:val="22"/>
        </w:rPr>
      </w:r>
      <w:r w:rsidRPr="00C16617">
        <w:rPr>
          <w:rFonts w:ascii="Arial" w:hAnsi="Arial" w:cs="Arial"/>
          <w:sz w:val="22"/>
          <w:szCs w:val="22"/>
        </w:rPr>
        <w:fldChar w:fldCharType="separate"/>
      </w:r>
      <w:r w:rsidR="004D414C" w:rsidRPr="00C16617">
        <w:rPr>
          <w:rFonts w:ascii="Arial" w:hAnsi="Arial" w:cs="Arial"/>
          <w:sz w:val="22"/>
          <w:szCs w:val="22"/>
        </w:rPr>
        <w:t>1</w:t>
      </w:r>
      <w:r w:rsidR="00EC3628" w:rsidRPr="00C16617">
        <w:rPr>
          <w:rFonts w:ascii="Arial" w:hAnsi="Arial" w:cs="Arial"/>
          <w:sz w:val="22"/>
          <w:szCs w:val="22"/>
        </w:rPr>
        <w:t>2</w:t>
      </w:r>
      <w:r w:rsidR="004D414C" w:rsidRPr="00C16617">
        <w:rPr>
          <w:rFonts w:ascii="Arial" w:hAnsi="Arial" w:cs="Arial"/>
          <w:sz w:val="22"/>
          <w:szCs w:val="22"/>
        </w:rPr>
        <w:t>.3</w:t>
      </w:r>
      <w:r w:rsidRPr="00C16617">
        <w:rPr>
          <w:rFonts w:ascii="Arial" w:hAnsi="Arial" w:cs="Arial"/>
          <w:sz w:val="22"/>
          <w:szCs w:val="22"/>
        </w:rPr>
        <w:fldChar w:fldCharType="end"/>
      </w:r>
      <w:r w:rsidRPr="00C16617">
        <w:rPr>
          <w:rFonts w:ascii="Arial" w:hAnsi="Arial" w:cs="Arial"/>
          <w:sz w:val="22"/>
          <w:szCs w:val="22"/>
        </w:rPr>
        <w:t xml:space="preserve"> p., tiekėjams ir tretiesiems asmenims, išskyrus asmenis, administruojančius ir audituojančius ES fondų lėšų naudojimą, neskelbiami.</w:t>
      </w:r>
    </w:p>
    <w:p w14:paraId="109456FB" w14:textId="77777777" w:rsidR="00EC3628" w:rsidRPr="00C16617" w:rsidRDefault="00EC3628" w:rsidP="00EC3628">
      <w:pPr>
        <w:tabs>
          <w:tab w:val="left" w:pos="1560"/>
        </w:tabs>
        <w:jc w:val="both"/>
        <w:rPr>
          <w:rFonts w:ascii="Arial" w:hAnsi="Arial" w:cs="Arial"/>
          <w:sz w:val="22"/>
          <w:szCs w:val="22"/>
        </w:rPr>
      </w:pPr>
    </w:p>
    <w:p w14:paraId="24CEE43A" w14:textId="77777777" w:rsidR="0081532B" w:rsidRPr="00C16617" w:rsidRDefault="0081532B" w:rsidP="0081532B">
      <w:pPr>
        <w:pStyle w:val="linija"/>
        <w:tabs>
          <w:tab w:val="left" w:pos="1560"/>
        </w:tabs>
        <w:spacing w:before="0" w:beforeAutospacing="0" w:after="0" w:afterAutospacing="0"/>
        <w:jc w:val="center"/>
        <w:outlineLvl w:val="0"/>
        <w:rPr>
          <w:rFonts w:ascii="Arial" w:hAnsi="Arial" w:cs="Arial"/>
          <w:b/>
          <w:caps/>
          <w:sz w:val="22"/>
          <w:szCs w:val="22"/>
        </w:rPr>
      </w:pPr>
    </w:p>
    <w:p w14:paraId="301658B1" w14:textId="624728FA" w:rsidR="0081532B" w:rsidRPr="00C16617" w:rsidRDefault="0081532B" w:rsidP="005E4C4A">
      <w:pPr>
        <w:pStyle w:val="linija"/>
        <w:numPr>
          <w:ilvl w:val="0"/>
          <w:numId w:val="4"/>
        </w:numPr>
        <w:tabs>
          <w:tab w:val="left" w:pos="1560"/>
        </w:tabs>
        <w:spacing w:before="0" w:beforeAutospacing="0" w:after="0" w:afterAutospacing="0"/>
        <w:jc w:val="center"/>
        <w:outlineLvl w:val="0"/>
        <w:rPr>
          <w:rFonts w:ascii="Arial" w:hAnsi="Arial" w:cs="Arial"/>
          <w:b/>
          <w:caps/>
          <w:sz w:val="22"/>
          <w:szCs w:val="22"/>
        </w:rPr>
      </w:pPr>
      <w:bookmarkStart w:id="38" w:name="_Toc297898758"/>
      <w:r w:rsidRPr="00C16617">
        <w:rPr>
          <w:rFonts w:ascii="Arial" w:hAnsi="Arial" w:cs="Arial"/>
          <w:b/>
          <w:caps/>
          <w:sz w:val="22"/>
          <w:szCs w:val="22"/>
        </w:rPr>
        <w:t>Priedai</w:t>
      </w:r>
      <w:bookmarkEnd w:id="38"/>
    </w:p>
    <w:p w14:paraId="5EFBDDAE" w14:textId="77777777" w:rsidR="00EC3628" w:rsidRPr="00C16617" w:rsidRDefault="00EC3628" w:rsidP="00EC3628">
      <w:pPr>
        <w:pStyle w:val="linija"/>
        <w:tabs>
          <w:tab w:val="left" w:pos="1560"/>
        </w:tabs>
        <w:spacing w:before="0" w:beforeAutospacing="0" w:after="0" w:afterAutospacing="0"/>
        <w:ind w:left="360"/>
        <w:outlineLvl w:val="0"/>
        <w:rPr>
          <w:rFonts w:ascii="Arial" w:hAnsi="Arial" w:cs="Arial"/>
          <w:b/>
          <w:caps/>
          <w:sz w:val="22"/>
          <w:szCs w:val="22"/>
        </w:rPr>
      </w:pPr>
    </w:p>
    <w:p w14:paraId="64554D0C" w14:textId="77777777" w:rsidR="0081532B" w:rsidRPr="00C16617" w:rsidRDefault="0081532B" w:rsidP="0081532B">
      <w:pPr>
        <w:pStyle w:val="linija"/>
        <w:tabs>
          <w:tab w:val="left" w:pos="1560"/>
        </w:tabs>
        <w:spacing w:before="0" w:beforeAutospacing="0" w:after="0" w:afterAutospacing="0"/>
        <w:ind w:left="360"/>
        <w:jc w:val="center"/>
        <w:outlineLvl w:val="0"/>
        <w:rPr>
          <w:rFonts w:ascii="Arial" w:hAnsi="Arial" w:cs="Arial"/>
          <w:b/>
          <w:caps/>
          <w:sz w:val="22"/>
          <w:szCs w:val="22"/>
        </w:rPr>
      </w:pPr>
    </w:p>
    <w:p w14:paraId="3779C1E4" w14:textId="77777777" w:rsidR="0081532B" w:rsidRPr="00C16617" w:rsidRDefault="0081532B" w:rsidP="00EC3628">
      <w:pPr>
        <w:pStyle w:val="linija"/>
        <w:numPr>
          <w:ilvl w:val="1"/>
          <w:numId w:val="4"/>
        </w:numPr>
        <w:tabs>
          <w:tab w:val="left" w:pos="567"/>
          <w:tab w:val="left" w:pos="1560"/>
        </w:tabs>
        <w:spacing w:before="0" w:beforeAutospacing="0" w:after="0" w:afterAutospacing="0"/>
        <w:ind w:left="0" w:firstLine="0"/>
        <w:jc w:val="both"/>
        <w:outlineLvl w:val="1"/>
        <w:rPr>
          <w:rFonts w:ascii="Arial" w:hAnsi="Arial" w:cs="Arial"/>
          <w:sz w:val="22"/>
          <w:szCs w:val="22"/>
        </w:rPr>
      </w:pPr>
      <w:bookmarkStart w:id="39" w:name="_Toc226962313"/>
      <w:bookmarkStart w:id="40" w:name="_Toc297898759"/>
      <w:r w:rsidRPr="00C16617">
        <w:rPr>
          <w:rFonts w:ascii="Arial" w:hAnsi="Arial" w:cs="Arial"/>
          <w:sz w:val="22"/>
          <w:szCs w:val="22"/>
        </w:rPr>
        <w:t>Priedas Nr. 1 - Techninė specifikacija;</w:t>
      </w:r>
      <w:bookmarkEnd w:id="39"/>
      <w:bookmarkEnd w:id="40"/>
    </w:p>
    <w:p w14:paraId="55101D52" w14:textId="5A238648" w:rsidR="0081532B" w:rsidRPr="00C16617" w:rsidRDefault="0081532B" w:rsidP="00EC3628">
      <w:pPr>
        <w:pStyle w:val="linija"/>
        <w:numPr>
          <w:ilvl w:val="1"/>
          <w:numId w:val="4"/>
        </w:numPr>
        <w:tabs>
          <w:tab w:val="left" w:pos="567"/>
          <w:tab w:val="left" w:pos="1560"/>
        </w:tabs>
        <w:spacing w:before="0" w:beforeAutospacing="0" w:after="0" w:afterAutospacing="0"/>
        <w:ind w:left="0" w:firstLine="0"/>
        <w:jc w:val="both"/>
        <w:outlineLvl w:val="1"/>
        <w:rPr>
          <w:rFonts w:ascii="Arial" w:hAnsi="Arial" w:cs="Arial"/>
          <w:sz w:val="22"/>
          <w:szCs w:val="22"/>
        </w:rPr>
      </w:pPr>
      <w:bookmarkStart w:id="41" w:name="_Toc226962314"/>
      <w:r w:rsidRPr="00C16617">
        <w:rPr>
          <w:rFonts w:ascii="Arial" w:hAnsi="Arial" w:cs="Arial"/>
          <w:sz w:val="22"/>
          <w:szCs w:val="22"/>
        </w:rPr>
        <w:t xml:space="preserve">Priedas Nr. 2 - </w:t>
      </w:r>
      <w:bookmarkStart w:id="42" w:name="_Toc297898760"/>
      <w:r w:rsidRPr="00C16617">
        <w:rPr>
          <w:rFonts w:ascii="Arial" w:hAnsi="Arial" w:cs="Arial"/>
          <w:sz w:val="22"/>
          <w:szCs w:val="22"/>
        </w:rPr>
        <w:t>Pasiūlymo forma</w:t>
      </w:r>
      <w:bookmarkEnd w:id="41"/>
      <w:bookmarkEnd w:id="42"/>
      <w:r w:rsidR="00302981" w:rsidRPr="00C16617">
        <w:rPr>
          <w:rFonts w:ascii="Arial" w:hAnsi="Arial" w:cs="Arial"/>
          <w:sz w:val="22"/>
          <w:szCs w:val="22"/>
        </w:rPr>
        <w:t>;</w:t>
      </w:r>
    </w:p>
    <w:p w14:paraId="6641B64B" w14:textId="28CC036F" w:rsidR="00302981" w:rsidRPr="00C16617" w:rsidRDefault="00302981" w:rsidP="00EC3628">
      <w:pPr>
        <w:pStyle w:val="linija"/>
        <w:numPr>
          <w:ilvl w:val="1"/>
          <w:numId w:val="4"/>
        </w:numPr>
        <w:tabs>
          <w:tab w:val="left" w:pos="567"/>
          <w:tab w:val="left" w:pos="1560"/>
        </w:tabs>
        <w:spacing w:before="0" w:beforeAutospacing="0" w:after="0" w:afterAutospacing="0"/>
        <w:ind w:left="0" w:firstLine="0"/>
        <w:jc w:val="both"/>
        <w:outlineLvl w:val="1"/>
        <w:rPr>
          <w:rFonts w:ascii="Arial" w:hAnsi="Arial" w:cs="Arial"/>
          <w:sz w:val="22"/>
          <w:szCs w:val="22"/>
        </w:rPr>
      </w:pPr>
      <w:r w:rsidRPr="00C16617">
        <w:rPr>
          <w:rFonts w:ascii="Arial" w:hAnsi="Arial" w:cs="Arial"/>
          <w:sz w:val="22"/>
          <w:szCs w:val="22"/>
        </w:rPr>
        <w:t xml:space="preserve">Priedas Nr. 3 </w:t>
      </w:r>
      <w:r w:rsidR="00EC3628" w:rsidRPr="00C16617">
        <w:rPr>
          <w:rFonts w:ascii="Arial" w:hAnsi="Arial" w:cs="Arial"/>
          <w:sz w:val="22"/>
          <w:szCs w:val="22"/>
        </w:rPr>
        <w:t xml:space="preserve">- </w:t>
      </w:r>
      <w:r w:rsidR="00AD0F34" w:rsidRPr="00C16617">
        <w:rPr>
          <w:rFonts w:ascii="Arial" w:hAnsi="Arial" w:cs="Arial"/>
          <w:sz w:val="22"/>
          <w:szCs w:val="22"/>
        </w:rPr>
        <w:t>Stogų</w:t>
      </w:r>
      <w:r w:rsidR="003F17CB" w:rsidRPr="00C16617">
        <w:rPr>
          <w:rFonts w:ascii="Arial" w:hAnsi="Arial" w:cs="Arial"/>
          <w:sz w:val="22"/>
          <w:szCs w:val="22"/>
        </w:rPr>
        <w:t xml:space="preserve"> </w:t>
      </w:r>
      <w:r w:rsidR="00AD0F34" w:rsidRPr="00C16617">
        <w:rPr>
          <w:rFonts w:ascii="Arial" w:hAnsi="Arial" w:cs="Arial"/>
          <w:sz w:val="22"/>
          <w:szCs w:val="22"/>
        </w:rPr>
        <w:t>planas</w:t>
      </w:r>
      <w:r w:rsidR="00EC3628" w:rsidRPr="00C16617">
        <w:rPr>
          <w:rFonts w:ascii="Arial" w:hAnsi="Arial" w:cs="Arial"/>
          <w:sz w:val="22"/>
          <w:szCs w:val="22"/>
        </w:rPr>
        <w:t>.</w:t>
      </w:r>
    </w:p>
    <w:p w14:paraId="1E72502F" w14:textId="77777777" w:rsidR="0081532B" w:rsidRPr="00C16617" w:rsidRDefault="0081532B" w:rsidP="0081532B">
      <w:pPr>
        <w:pStyle w:val="Standard"/>
        <w:jc w:val="right"/>
        <w:rPr>
          <w:rFonts w:ascii="Arial" w:hAnsi="Arial" w:cs="Arial"/>
          <w:sz w:val="22"/>
          <w:szCs w:val="22"/>
          <w:lang w:val="lt-LT"/>
        </w:rPr>
      </w:pPr>
    </w:p>
    <w:p w14:paraId="227ACCE8" w14:textId="77777777" w:rsidR="0081532B" w:rsidRPr="00C16617" w:rsidRDefault="0081532B" w:rsidP="0081532B">
      <w:pPr>
        <w:rPr>
          <w:rFonts w:ascii="Arial" w:eastAsia="Andale Sans UI" w:hAnsi="Arial" w:cs="Arial"/>
          <w:b/>
          <w:kern w:val="3"/>
          <w:sz w:val="22"/>
          <w:szCs w:val="22"/>
          <w:lang w:bidi="en-US"/>
        </w:rPr>
      </w:pPr>
      <w:r w:rsidRPr="00C16617">
        <w:rPr>
          <w:rFonts w:ascii="Arial" w:hAnsi="Arial" w:cs="Arial"/>
          <w:b/>
          <w:sz w:val="22"/>
          <w:szCs w:val="22"/>
        </w:rPr>
        <w:br w:type="page"/>
      </w:r>
    </w:p>
    <w:p w14:paraId="5C13A2BE" w14:textId="77777777" w:rsidR="0081532B" w:rsidRPr="00C16617" w:rsidRDefault="0081532B" w:rsidP="0081532B">
      <w:pPr>
        <w:pStyle w:val="Standard"/>
        <w:jc w:val="right"/>
        <w:rPr>
          <w:rFonts w:ascii="Arial" w:hAnsi="Arial" w:cs="Arial"/>
          <w:b/>
          <w:sz w:val="22"/>
          <w:szCs w:val="22"/>
          <w:lang w:val="lt-LT"/>
        </w:rPr>
      </w:pPr>
      <w:r w:rsidRPr="00C16617">
        <w:rPr>
          <w:rFonts w:ascii="Arial" w:hAnsi="Arial" w:cs="Arial"/>
          <w:b/>
          <w:sz w:val="22"/>
          <w:szCs w:val="22"/>
          <w:lang w:val="lt-LT"/>
        </w:rPr>
        <w:lastRenderedPageBreak/>
        <w:t>1 priedas</w:t>
      </w:r>
    </w:p>
    <w:p w14:paraId="78573148" w14:textId="77777777" w:rsidR="0081532B" w:rsidRPr="00C16617" w:rsidRDefault="0081532B" w:rsidP="0081532B">
      <w:pPr>
        <w:pStyle w:val="Standard"/>
        <w:spacing w:line="276" w:lineRule="auto"/>
        <w:rPr>
          <w:rFonts w:ascii="Arial" w:hAnsi="Arial" w:cs="Arial"/>
          <w:b/>
          <w:sz w:val="22"/>
          <w:szCs w:val="22"/>
          <w:lang w:val="lt-LT"/>
        </w:rPr>
      </w:pPr>
    </w:p>
    <w:p w14:paraId="440A8454" w14:textId="77777777" w:rsidR="0081532B" w:rsidRPr="00C16617" w:rsidRDefault="0081532B" w:rsidP="0081532B">
      <w:pPr>
        <w:pStyle w:val="Standard"/>
        <w:spacing w:line="276" w:lineRule="auto"/>
        <w:jc w:val="center"/>
        <w:rPr>
          <w:rFonts w:ascii="Arial" w:hAnsi="Arial" w:cs="Arial"/>
          <w:b/>
          <w:bCs/>
          <w:sz w:val="22"/>
          <w:szCs w:val="22"/>
          <w:lang w:val="lt-LT"/>
        </w:rPr>
      </w:pPr>
      <w:r w:rsidRPr="00C16617">
        <w:rPr>
          <w:rFonts w:ascii="Arial" w:hAnsi="Arial" w:cs="Arial"/>
          <w:b/>
          <w:bCs/>
          <w:sz w:val="22"/>
          <w:szCs w:val="22"/>
          <w:lang w:val="lt-LT"/>
        </w:rPr>
        <w:t>TECHNINĖ SPECIFIKACIJA</w:t>
      </w:r>
    </w:p>
    <w:p w14:paraId="62835704" w14:textId="77777777" w:rsidR="0081532B" w:rsidRPr="00C16617" w:rsidRDefault="0081532B" w:rsidP="0081532B">
      <w:pPr>
        <w:pStyle w:val="Standard"/>
        <w:spacing w:line="276" w:lineRule="auto"/>
        <w:rPr>
          <w:rFonts w:ascii="Arial" w:hAnsi="Arial" w:cs="Arial"/>
          <w:b/>
          <w:bCs/>
          <w:sz w:val="22"/>
          <w:szCs w:val="22"/>
          <w:lang w:val="lt-LT"/>
        </w:rPr>
      </w:pPr>
    </w:p>
    <w:p w14:paraId="63AE1FC0" w14:textId="77777777" w:rsidR="0081532B" w:rsidRPr="00C16617" w:rsidRDefault="0081532B" w:rsidP="0081532B">
      <w:pPr>
        <w:pStyle w:val="prastasis1"/>
        <w:jc w:val="center"/>
        <w:rPr>
          <w:rFonts w:ascii="Arial" w:hAnsi="Arial" w:cs="Arial"/>
          <w:b/>
          <w:sz w:val="22"/>
          <w:szCs w:val="22"/>
        </w:rPr>
      </w:pPr>
      <w:r w:rsidRPr="00C16617">
        <w:rPr>
          <w:rFonts w:ascii="Arial" w:hAnsi="Arial" w:cs="Arial"/>
          <w:b/>
          <w:sz w:val="22"/>
          <w:szCs w:val="22"/>
        </w:rPr>
        <w:t xml:space="preserve">PAGRINDINIAI REIKALAVIMAI </w:t>
      </w:r>
    </w:p>
    <w:p w14:paraId="2A04E6C9" w14:textId="213577D6" w:rsidR="0081532B" w:rsidRPr="00C16617" w:rsidRDefault="00C16617" w:rsidP="0081532B">
      <w:pPr>
        <w:pStyle w:val="prastasis1"/>
        <w:jc w:val="center"/>
        <w:rPr>
          <w:rFonts w:ascii="Arial" w:hAnsi="Arial" w:cs="Arial"/>
          <w:b/>
          <w:sz w:val="22"/>
          <w:szCs w:val="22"/>
        </w:rPr>
      </w:pPr>
      <w:r w:rsidRPr="00C16617">
        <w:rPr>
          <w:rFonts w:ascii="Arial" w:hAnsi="Arial" w:cs="Arial"/>
          <w:b/>
          <w:sz w:val="22"/>
          <w:szCs w:val="22"/>
        </w:rPr>
        <w:t>300</w:t>
      </w:r>
      <w:r w:rsidR="009A2F97" w:rsidRPr="00C16617">
        <w:rPr>
          <w:rFonts w:ascii="Arial" w:hAnsi="Arial" w:cs="Arial"/>
          <w:b/>
          <w:sz w:val="22"/>
          <w:szCs w:val="22"/>
        </w:rPr>
        <w:t xml:space="preserve"> kW </w:t>
      </w:r>
      <w:r w:rsidR="0081532B" w:rsidRPr="00C16617">
        <w:rPr>
          <w:rFonts w:ascii="Arial" w:hAnsi="Arial" w:cs="Arial"/>
          <w:b/>
          <w:sz w:val="22"/>
          <w:szCs w:val="22"/>
        </w:rPr>
        <w:t xml:space="preserve">SAULĖS FOTOELEKTRINĖS JĖGAINĖS RANGOS DARBŲ </w:t>
      </w:r>
    </w:p>
    <w:p w14:paraId="1916854A" w14:textId="77777777" w:rsidR="0081532B" w:rsidRPr="00C16617" w:rsidRDefault="0081532B" w:rsidP="0081532B">
      <w:pPr>
        <w:pStyle w:val="prastasis1"/>
        <w:jc w:val="center"/>
        <w:rPr>
          <w:rFonts w:ascii="Arial" w:hAnsi="Arial" w:cs="Arial"/>
          <w:b/>
          <w:sz w:val="22"/>
          <w:szCs w:val="22"/>
        </w:rPr>
      </w:pPr>
      <w:r w:rsidRPr="00C16617">
        <w:rPr>
          <w:rFonts w:ascii="Arial" w:hAnsi="Arial" w:cs="Arial"/>
          <w:b/>
          <w:sz w:val="22"/>
          <w:szCs w:val="22"/>
        </w:rPr>
        <w:t>IR ĮRANGOS PIRKIMUI</w:t>
      </w:r>
    </w:p>
    <w:p w14:paraId="10041A50" w14:textId="77777777" w:rsidR="0081532B" w:rsidRPr="00C16617" w:rsidRDefault="0081532B" w:rsidP="0081532B">
      <w:pPr>
        <w:pStyle w:val="prastasis1"/>
        <w:widowControl/>
        <w:tabs>
          <w:tab w:val="left" w:pos="840"/>
          <w:tab w:val="left" w:pos="1080"/>
          <w:tab w:val="left" w:pos="5670"/>
        </w:tabs>
        <w:suppressAutoHyphens w:val="0"/>
        <w:autoSpaceDE w:val="0"/>
        <w:jc w:val="both"/>
        <w:rPr>
          <w:rFonts w:ascii="Arial" w:hAnsi="Arial" w:cs="Arial"/>
          <w:sz w:val="22"/>
          <w:szCs w:val="22"/>
        </w:rPr>
      </w:pPr>
      <w:r w:rsidRPr="00C16617">
        <w:rPr>
          <w:rFonts w:ascii="Arial" w:hAnsi="Arial" w:cs="Arial"/>
          <w:sz w:val="22"/>
          <w:szCs w:val="22"/>
        </w:rPr>
        <w:tab/>
      </w:r>
    </w:p>
    <w:p w14:paraId="1F0B29A4" w14:textId="726CEF97" w:rsidR="0081532B" w:rsidRPr="00C16617" w:rsidRDefault="0081532B" w:rsidP="00732C57">
      <w:pPr>
        <w:tabs>
          <w:tab w:val="left" w:pos="840"/>
          <w:tab w:val="left" w:pos="1080"/>
        </w:tabs>
        <w:autoSpaceDE w:val="0"/>
        <w:autoSpaceDN w:val="0"/>
        <w:adjustRightInd w:val="0"/>
        <w:jc w:val="both"/>
        <w:rPr>
          <w:rFonts w:ascii="Arial" w:hAnsi="Arial" w:cs="Arial"/>
          <w:sz w:val="22"/>
          <w:szCs w:val="22"/>
          <w:highlight w:val="yellow"/>
        </w:rPr>
      </w:pPr>
      <w:r w:rsidRPr="00C16617">
        <w:rPr>
          <w:rStyle w:val="Numatytasispastraiposriftas1"/>
          <w:rFonts w:ascii="Arial" w:hAnsi="Arial" w:cs="Arial"/>
          <w:sz w:val="22"/>
          <w:szCs w:val="22"/>
        </w:rPr>
        <w:tab/>
      </w:r>
      <w:r w:rsidR="00D97CBF" w:rsidRPr="00C16617">
        <w:rPr>
          <w:rFonts w:ascii="Arial" w:hAnsi="Arial" w:cs="Arial"/>
          <w:b/>
          <w:bCs/>
          <w:sz w:val="22"/>
          <w:szCs w:val="22"/>
        </w:rPr>
        <w:t>UAB „</w:t>
      </w:r>
      <w:r w:rsidR="00C16617" w:rsidRPr="00C16617">
        <w:rPr>
          <w:rFonts w:ascii="Arial" w:hAnsi="Arial" w:cs="Arial"/>
          <w:b/>
          <w:bCs/>
          <w:sz w:val="22"/>
          <w:szCs w:val="22"/>
        </w:rPr>
        <w:t>Grafija</w:t>
      </w:r>
      <w:r w:rsidR="00D97CBF" w:rsidRPr="00C16617">
        <w:rPr>
          <w:rFonts w:ascii="Arial" w:hAnsi="Arial" w:cs="Arial"/>
          <w:b/>
          <w:bCs/>
          <w:sz w:val="22"/>
          <w:szCs w:val="22"/>
        </w:rPr>
        <w:t>“</w:t>
      </w:r>
      <w:r w:rsidR="00D97CBF" w:rsidRPr="00C16617">
        <w:rPr>
          <w:rFonts w:ascii="Arial" w:hAnsi="Arial" w:cs="Arial"/>
          <w:sz w:val="22"/>
          <w:szCs w:val="22"/>
        </w:rPr>
        <w:t xml:space="preserve"> (vadinama – Pirkėjas), įgyvendindama projektą </w:t>
      </w:r>
      <w:r w:rsidR="0035475F" w:rsidRPr="00C16617">
        <w:rPr>
          <w:rFonts w:ascii="Arial" w:hAnsi="Arial" w:cs="Arial"/>
          <w:b/>
          <w:i/>
          <w:lang w:eastAsia="lt-LT"/>
        </w:rPr>
        <w:t>„</w:t>
      </w:r>
      <w:r w:rsidR="0035475F" w:rsidRPr="00C16617">
        <w:rPr>
          <w:rFonts w:ascii="Arial" w:hAnsi="Arial" w:cs="Arial"/>
          <w:b/>
          <w:color w:val="000000"/>
        </w:rPr>
        <w:t>AEI naudojančių energijos gamybos pajėgumų įrengimas UAB „</w:t>
      </w:r>
      <w:r w:rsidR="00C16617" w:rsidRPr="00C16617">
        <w:rPr>
          <w:rFonts w:ascii="Arial" w:hAnsi="Arial" w:cs="Arial"/>
          <w:b/>
          <w:color w:val="000000"/>
        </w:rPr>
        <w:t>Grafija</w:t>
      </w:r>
      <w:r w:rsidR="0035475F" w:rsidRPr="00C16617">
        <w:rPr>
          <w:rFonts w:ascii="Arial" w:hAnsi="Arial" w:cs="Arial"/>
          <w:b/>
          <w:color w:val="000000"/>
        </w:rPr>
        <w:t>“ (</w:t>
      </w:r>
      <w:r w:rsidR="00C16617" w:rsidRPr="00C16617">
        <w:rPr>
          <w:rFonts w:ascii="Arial" w:hAnsi="Arial" w:cs="Arial"/>
          <w:b/>
          <w:color w:val="000000"/>
          <w:sz w:val="22"/>
          <w:szCs w:val="22"/>
        </w:rPr>
        <w:t>Nr. 04.2.1-LVPA-K-836-04-0013</w:t>
      </w:r>
      <w:r w:rsidR="0035475F" w:rsidRPr="00C16617">
        <w:rPr>
          <w:rFonts w:ascii="Arial" w:hAnsi="Arial" w:cs="Arial"/>
          <w:b/>
          <w:color w:val="000000"/>
        </w:rPr>
        <w:t>)</w:t>
      </w:r>
      <w:r w:rsidR="008833E4" w:rsidRPr="00C16617">
        <w:rPr>
          <w:rFonts w:ascii="Arial" w:hAnsi="Arial" w:cs="Arial"/>
          <w:b/>
          <w:bCs/>
          <w:sz w:val="22"/>
          <w:szCs w:val="22"/>
        </w:rPr>
        <w:t xml:space="preserve"> </w:t>
      </w:r>
      <w:r w:rsidR="00D97CBF" w:rsidRPr="00C16617">
        <w:rPr>
          <w:rFonts w:ascii="Arial" w:hAnsi="Arial" w:cs="Arial"/>
          <w:sz w:val="22"/>
          <w:szCs w:val="22"/>
        </w:rPr>
        <w:t>(toliau vadinamas – Projektu), bendrai finansuojamą Europos Sąjungos struktūrinės paramos lėšomis planuoja įsigyti: saulės fotovoltinės elektrinės įrangą (įskaitant montavimo darbus) (vadinama – Saulės jėgainė arba Prekė) bei su Saulės jėgain</w:t>
      </w:r>
      <w:r w:rsidR="00B81DF0" w:rsidRPr="00C16617">
        <w:rPr>
          <w:rFonts w:ascii="Arial" w:hAnsi="Arial" w:cs="Arial"/>
          <w:sz w:val="22"/>
          <w:szCs w:val="22"/>
        </w:rPr>
        <w:t>e</w:t>
      </w:r>
      <w:r w:rsidR="00D97CBF" w:rsidRPr="00C16617">
        <w:rPr>
          <w:rFonts w:ascii="Arial" w:hAnsi="Arial" w:cs="Arial"/>
          <w:sz w:val="22"/>
          <w:szCs w:val="22"/>
        </w:rPr>
        <w:t xml:space="preserve"> susijusias paslaugas ir darbus, t.y. visus darbus, kurie būtini, kad Saulės jėgainė būtų saugiai sumontuota ir pagal galiojančius teisės aktus ir techninius reikalavimus būtų prijungta prie Pirkėjo vidaus elektros tinklų</w:t>
      </w:r>
      <w:r w:rsidR="00732C57">
        <w:rPr>
          <w:rFonts w:ascii="Arial" w:hAnsi="Arial" w:cs="Arial"/>
          <w:sz w:val="22"/>
          <w:szCs w:val="22"/>
        </w:rPr>
        <w:t>.</w:t>
      </w:r>
    </w:p>
    <w:p w14:paraId="0A494190" w14:textId="77777777" w:rsidR="0081532B" w:rsidRPr="00C16617" w:rsidRDefault="0081532B" w:rsidP="0081532B">
      <w:pPr>
        <w:pStyle w:val="prastasis1"/>
        <w:rPr>
          <w:rFonts w:ascii="Arial" w:hAnsi="Arial" w:cs="Arial"/>
          <w:b/>
          <w:sz w:val="22"/>
          <w:szCs w:val="22"/>
        </w:rPr>
      </w:pPr>
      <w:r w:rsidRPr="00C16617">
        <w:rPr>
          <w:rFonts w:ascii="Arial" w:hAnsi="Arial" w:cs="Arial"/>
          <w:b/>
          <w:sz w:val="22"/>
          <w:szCs w:val="22"/>
        </w:rPr>
        <w:t>1 lentelė. Pagrindiniai saulės fotoelektrinės projekto parametrai:</w:t>
      </w:r>
    </w:p>
    <w:p w14:paraId="3764E1A4" w14:textId="77777777" w:rsidR="0081532B" w:rsidRPr="00C16617" w:rsidRDefault="0081532B" w:rsidP="0081532B">
      <w:pPr>
        <w:pStyle w:val="prastasis1"/>
        <w:rPr>
          <w:rFonts w:ascii="Arial" w:hAnsi="Arial" w:cs="Arial"/>
          <w:b/>
          <w:sz w:val="22"/>
          <w:szCs w:val="22"/>
        </w:rPr>
      </w:pPr>
    </w:p>
    <w:tbl>
      <w:tblPr>
        <w:tblW w:w="9497" w:type="dxa"/>
        <w:tblInd w:w="250" w:type="dxa"/>
        <w:tblCellMar>
          <w:left w:w="10" w:type="dxa"/>
          <w:right w:w="10" w:type="dxa"/>
        </w:tblCellMar>
        <w:tblLook w:val="04A0" w:firstRow="1" w:lastRow="0" w:firstColumn="1" w:lastColumn="0" w:noHBand="0" w:noVBand="1"/>
      </w:tblPr>
      <w:tblGrid>
        <w:gridCol w:w="3147"/>
        <w:gridCol w:w="2977"/>
        <w:gridCol w:w="3373"/>
      </w:tblGrid>
      <w:tr w:rsidR="0081532B" w:rsidRPr="00C16617" w14:paraId="499D081D" w14:textId="77777777" w:rsidTr="008833E4">
        <w:trPr>
          <w:trHeight w:val="141"/>
        </w:trPr>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C16617" w:rsidRDefault="0081532B" w:rsidP="008833E4">
            <w:pPr>
              <w:pStyle w:val="prastasis1"/>
              <w:jc w:val="center"/>
              <w:rPr>
                <w:rFonts w:ascii="Arial" w:hAnsi="Arial" w:cs="Arial"/>
                <w:b/>
                <w:sz w:val="20"/>
                <w:szCs w:val="20"/>
              </w:rPr>
            </w:pPr>
            <w:r w:rsidRPr="00C16617">
              <w:rPr>
                <w:rFonts w:ascii="Arial" w:hAnsi="Arial" w:cs="Arial"/>
                <w:b/>
                <w:sz w:val="20"/>
                <w:szCs w:val="20"/>
              </w:rPr>
              <w:t>Pastatas</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C16617" w:rsidRDefault="0081532B" w:rsidP="008833E4">
            <w:pPr>
              <w:pStyle w:val="prastasis1"/>
              <w:jc w:val="center"/>
              <w:rPr>
                <w:rFonts w:ascii="Arial" w:hAnsi="Arial" w:cs="Arial"/>
                <w:b/>
                <w:sz w:val="20"/>
                <w:szCs w:val="20"/>
              </w:rPr>
            </w:pPr>
            <w:r w:rsidRPr="00C16617">
              <w:rPr>
                <w:rFonts w:ascii="Arial" w:hAnsi="Arial" w:cs="Arial"/>
                <w:b/>
                <w:sz w:val="20"/>
                <w:szCs w:val="20"/>
              </w:rPr>
              <w:t>Parametrai</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C16617" w:rsidRDefault="0081532B" w:rsidP="008833E4">
            <w:pPr>
              <w:pStyle w:val="prastasis1"/>
              <w:jc w:val="center"/>
              <w:rPr>
                <w:rFonts w:ascii="Arial" w:hAnsi="Arial" w:cs="Arial"/>
                <w:b/>
                <w:sz w:val="20"/>
                <w:szCs w:val="20"/>
              </w:rPr>
            </w:pPr>
            <w:r w:rsidRPr="00C16617">
              <w:rPr>
                <w:rFonts w:ascii="Arial" w:hAnsi="Arial" w:cs="Arial"/>
                <w:b/>
                <w:sz w:val="20"/>
                <w:szCs w:val="20"/>
              </w:rPr>
              <w:t>Reikšmės</w:t>
            </w:r>
          </w:p>
        </w:tc>
      </w:tr>
      <w:tr w:rsidR="0081532B" w:rsidRPr="00C16617" w14:paraId="668563F4" w14:textId="77777777" w:rsidTr="008833E4">
        <w:tc>
          <w:tcPr>
            <w:tcW w:w="31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D21F2" w14:textId="4A302CF4" w:rsidR="0081532B" w:rsidRPr="00C16617" w:rsidRDefault="0081532B" w:rsidP="00DD5235">
            <w:pPr>
              <w:pStyle w:val="prastasis1"/>
              <w:rPr>
                <w:rFonts w:ascii="Arial" w:hAnsi="Arial" w:cs="Arial"/>
                <w:sz w:val="20"/>
                <w:szCs w:val="20"/>
              </w:rPr>
            </w:pPr>
            <w:r w:rsidRPr="007F621A">
              <w:rPr>
                <w:rFonts w:ascii="Arial" w:hAnsi="Arial" w:cs="Arial"/>
                <w:sz w:val="20"/>
                <w:szCs w:val="20"/>
              </w:rPr>
              <w:t xml:space="preserve">Pastato unikalus </w:t>
            </w:r>
            <w:r w:rsidRPr="007F621A">
              <w:rPr>
                <w:rFonts w:ascii="Arial" w:hAnsi="Arial" w:cs="Arial"/>
                <w:b/>
                <w:bCs/>
                <w:sz w:val="20"/>
                <w:szCs w:val="20"/>
              </w:rPr>
              <w:t>Nr.</w:t>
            </w:r>
            <w:r w:rsidR="00B81DF0" w:rsidRPr="007F621A">
              <w:rPr>
                <w:rFonts w:ascii="Arial" w:hAnsi="Arial" w:cs="Arial"/>
                <w:b/>
                <w:bCs/>
                <w:sz w:val="20"/>
                <w:szCs w:val="20"/>
              </w:rPr>
              <w:t xml:space="preserve"> </w:t>
            </w:r>
            <w:r w:rsidR="007F621A" w:rsidRPr="007F621A">
              <w:rPr>
                <w:rFonts w:ascii="Arial" w:hAnsi="Arial" w:cs="Arial"/>
                <w:b/>
                <w:bCs/>
                <w:sz w:val="20"/>
                <w:szCs w:val="20"/>
              </w:rPr>
              <w:t>4400-5545-6741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184018F0" w:rsidR="0081532B" w:rsidRPr="00C16617" w:rsidRDefault="0081532B" w:rsidP="008833E4">
            <w:pPr>
              <w:pStyle w:val="Standard"/>
              <w:jc w:val="both"/>
              <w:rPr>
                <w:rFonts w:ascii="Arial" w:hAnsi="Arial" w:cs="Arial"/>
                <w:sz w:val="20"/>
                <w:szCs w:val="20"/>
                <w:lang w:val="lt-LT"/>
              </w:rPr>
            </w:pPr>
            <w:r w:rsidRPr="00C16617">
              <w:rPr>
                <w:rFonts w:ascii="Arial" w:hAnsi="Arial" w:cs="Arial"/>
                <w:sz w:val="20"/>
                <w:szCs w:val="20"/>
                <w:lang w:val="lt-LT"/>
              </w:rPr>
              <w:t xml:space="preserve">Bendra saulės fotoelektrinės jėgainės įrengtoji galia, </w:t>
            </w:r>
            <w:r w:rsidR="00D97CBF" w:rsidRPr="00C16617">
              <w:rPr>
                <w:rFonts w:ascii="Arial" w:hAnsi="Arial" w:cs="Arial"/>
                <w:sz w:val="20"/>
                <w:szCs w:val="20"/>
                <w:lang w:val="lt-LT"/>
              </w:rPr>
              <w:t>kW</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EE934" w14:textId="5501497D" w:rsidR="0081532B" w:rsidRPr="00C16617" w:rsidRDefault="00C16617" w:rsidP="008833E4">
            <w:pPr>
              <w:pStyle w:val="Standard"/>
              <w:jc w:val="both"/>
              <w:rPr>
                <w:rStyle w:val="Numatytasispastraiposriftas1"/>
                <w:rFonts w:ascii="Arial" w:hAnsi="Arial" w:cs="Arial"/>
                <w:sz w:val="20"/>
                <w:szCs w:val="20"/>
              </w:rPr>
            </w:pPr>
            <w:r w:rsidRPr="00C16617">
              <w:rPr>
                <w:rStyle w:val="Numatytasispastraiposriftas1"/>
                <w:rFonts w:ascii="Arial" w:hAnsi="Arial" w:cs="Arial"/>
                <w:b/>
                <w:bCs/>
                <w:sz w:val="20"/>
                <w:szCs w:val="20"/>
                <w:lang w:val="lt-LT"/>
              </w:rPr>
              <w:t>300</w:t>
            </w:r>
            <w:r w:rsidR="00257F94" w:rsidRPr="00C16617">
              <w:rPr>
                <w:rStyle w:val="Numatytasispastraiposriftas1"/>
                <w:rFonts w:ascii="Arial" w:hAnsi="Arial" w:cs="Arial"/>
                <w:b/>
                <w:bCs/>
                <w:sz w:val="20"/>
                <w:szCs w:val="20"/>
                <w:lang w:val="lt-LT"/>
              </w:rPr>
              <w:t xml:space="preserve"> k</w:t>
            </w:r>
            <w:r w:rsidR="00D97CBF" w:rsidRPr="00C16617">
              <w:rPr>
                <w:rStyle w:val="Numatytasispastraiposriftas1"/>
                <w:rFonts w:ascii="Arial" w:hAnsi="Arial" w:cs="Arial"/>
                <w:b/>
                <w:bCs/>
                <w:sz w:val="20"/>
                <w:szCs w:val="20"/>
                <w:lang w:val="lt-LT"/>
              </w:rPr>
              <w:t>W</w:t>
            </w:r>
            <w:r w:rsidR="008F761F" w:rsidRPr="00C16617">
              <w:rPr>
                <w:rStyle w:val="Numatytasispastraiposriftas1"/>
                <w:rFonts w:ascii="Arial" w:hAnsi="Arial" w:cs="Arial"/>
                <w:sz w:val="20"/>
                <w:szCs w:val="20"/>
                <w:lang w:val="lt-LT"/>
              </w:rPr>
              <w:t xml:space="preserve"> (galima </w:t>
            </w:r>
            <w:r w:rsidR="00594508" w:rsidRPr="00C16617">
              <w:rPr>
                <w:rStyle w:val="Numatytasispastraiposriftas1"/>
                <w:rFonts w:ascii="Arial" w:hAnsi="Arial" w:cs="Arial"/>
                <w:sz w:val="20"/>
                <w:szCs w:val="20"/>
                <w:lang w:val="lt-LT"/>
              </w:rPr>
              <w:t xml:space="preserve">1 modulio galios </w:t>
            </w:r>
            <w:r w:rsidR="008F761F" w:rsidRPr="00C16617">
              <w:rPr>
                <w:rStyle w:val="Numatytasispastraiposriftas1"/>
                <w:rFonts w:ascii="Arial" w:hAnsi="Arial" w:cs="Arial"/>
                <w:sz w:val="20"/>
                <w:szCs w:val="20"/>
                <w:lang w:val="lt-LT"/>
              </w:rPr>
              <w:t>paklaida)</w:t>
            </w:r>
          </w:p>
        </w:tc>
      </w:tr>
      <w:tr w:rsidR="0081532B" w:rsidRPr="00C16617" w14:paraId="23E280B8"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81532B" w:rsidRPr="00C16617"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77777777" w:rsidR="0081532B" w:rsidRPr="00C16617" w:rsidRDefault="0081532B" w:rsidP="008833E4">
            <w:pPr>
              <w:pStyle w:val="Standard"/>
              <w:jc w:val="both"/>
              <w:rPr>
                <w:rFonts w:ascii="Arial" w:hAnsi="Arial" w:cs="Arial"/>
                <w:sz w:val="20"/>
                <w:szCs w:val="20"/>
                <w:lang w:val="lt-LT"/>
              </w:rPr>
            </w:pPr>
            <w:r w:rsidRPr="00C16617">
              <w:rPr>
                <w:rFonts w:ascii="Arial" w:hAnsi="Arial" w:cs="Arial"/>
                <w:sz w:val="20"/>
                <w:szCs w:val="20"/>
                <w:lang w:val="lt-LT"/>
              </w:rPr>
              <w:t>Montavimo vieta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D51C" w14:textId="3D224CFD" w:rsidR="0081532B" w:rsidRPr="00C16617" w:rsidRDefault="0081532B" w:rsidP="008833E4">
            <w:pPr>
              <w:pStyle w:val="Standard"/>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Ant statini</w:t>
            </w:r>
            <w:r w:rsidR="00793006" w:rsidRPr="00C16617">
              <w:rPr>
                <w:rStyle w:val="Numatytasispastraiposriftas1"/>
                <w:rFonts w:ascii="Arial" w:hAnsi="Arial" w:cs="Arial"/>
                <w:sz w:val="20"/>
                <w:szCs w:val="20"/>
                <w:lang w:val="lt-LT"/>
              </w:rPr>
              <w:t>o</w:t>
            </w:r>
            <w:r w:rsidRPr="00C16617">
              <w:rPr>
                <w:rStyle w:val="Numatytasispastraiposriftas1"/>
                <w:rFonts w:ascii="Arial" w:hAnsi="Arial" w:cs="Arial"/>
                <w:sz w:val="20"/>
                <w:szCs w:val="20"/>
                <w:lang w:val="lt-LT"/>
              </w:rPr>
              <w:t xml:space="preserve"> stogų, kurių išdėstymas nurodytas Priede Nr. 3</w:t>
            </w:r>
          </w:p>
        </w:tc>
      </w:tr>
      <w:tr w:rsidR="0081532B" w:rsidRPr="00C16617" w14:paraId="2F2F0BFA"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81532B" w:rsidRPr="00C16617"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81532B" w:rsidRPr="00C16617" w:rsidRDefault="0081532B" w:rsidP="008833E4">
            <w:pPr>
              <w:pStyle w:val="Standard"/>
              <w:jc w:val="both"/>
              <w:rPr>
                <w:rFonts w:ascii="Arial" w:hAnsi="Arial" w:cs="Arial"/>
                <w:sz w:val="20"/>
                <w:szCs w:val="20"/>
                <w:lang w:val="lt-LT"/>
              </w:rPr>
            </w:pPr>
            <w:r w:rsidRPr="00C16617">
              <w:rPr>
                <w:rFonts w:ascii="Arial" w:hAnsi="Arial" w:cs="Arial"/>
                <w:sz w:val="20"/>
                <w:szCs w:val="20"/>
                <w:lang w:val="lt-LT"/>
              </w:rPr>
              <w:t>Montavimo metodas</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37FEA" w14:textId="023AEA50" w:rsidR="0081532B" w:rsidRPr="00C16617" w:rsidRDefault="00C16617" w:rsidP="008833E4">
            <w:pPr>
              <w:pStyle w:val="Standard"/>
              <w:jc w:val="both"/>
              <w:rPr>
                <w:rStyle w:val="Numatytasispastraiposriftas1"/>
                <w:rFonts w:ascii="Arial" w:hAnsi="Arial" w:cs="Arial"/>
                <w:sz w:val="20"/>
                <w:szCs w:val="20"/>
                <w:highlight w:val="yellow"/>
                <w:lang w:val="lt-LT"/>
              </w:rPr>
            </w:pPr>
            <w:r>
              <w:rPr>
                <w:rStyle w:val="Numatytasispastraiposriftas1"/>
                <w:rFonts w:ascii="Arial" w:hAnsi="Arial" w:cs="Arial"/>
                <w:sz w:val="20"/>
                <w:szCs w:val="20"/>
                <w:lang w:val="lt-LT"/>
              </w:rPr>
              <w:t>A</w:t>
            </w:r>
            <w:r w:rsidR="00344B9F" w:rsidRPr="00C16617">
              <w:rPr>
                <w:rStyle w:val="Numatytasispastraiposriftas1"/>
                <w:rFonts w:ascii="Arial" w:hAnsi="Arial" w:cs="Arial"/>
                <w:sz w:val="20"/>
                <w:szCs w:val="20"/>
                <w:lang w:val="lt-LT"/>
              </w:rPr>
              <w:t>erodinaminė sistema</w:t>
            </w:r>
            <w:r>
              <w:rPr>
                <w:rStyle w:val="Numatytasispastraiposriftas1"/>
                <w:rFonts w:ascii="Arial" w:hAnsi="Arial" w:cs="Arial"/>
                <w:sz w:val="20"/>
                <w:szCs w:val="20"/>
                <w:lang w:val="lt-LT"/>
              </w:rPr>
              <w:t xml:space="preserve"> be balasto</w:t>
            </w:r>
            <w:r w:rsidR="00344B9F" w:rsidRPr="00C16617">
              <w:rPr>
                <w:rStyle w:val="Numatytasispastraiposriftas1"/>
                <w:rFonts w:ascii="Arial" w:hAnsi="Arial" w:cs="Arial"/>
                <w:sz w:val="20"/>
                <w:szCs w:val="20"/>
                <w:lang w:val="lt-LT"/>
              </w:rPr>
              <w:t xml:space="preserve"> plokščia</w:t>
            </w:r>
            <w:r w:rsidR="00AF2389" w:rsidRPr="00C16617">
              <w:rPr>
                <w:rStyle w:val="Numatytasispastraiposriftas1"/>
                <w:rFonts w:ascii="Arial" w:hAnsi="Arial" w:cs="Arial"/>
                <w:sz w:val="20"/>
                <w:szCs w:val="20"/>
                <w:lang w:val="lt-LT"/>
              </w:rPr>
              <w:t xml:space="preserve">m </w:t>
            </w:r>
            <w:r w:rsidR="00344B9F" w:rsidRPr="00C16617">
              <w:rPr>
                <w:rStyle w:val="Numatytasispastraiposriftas1"/>
                <w:rFonts w:ascii="Arial" w:hAnsi="Arial" w:cs="Arial"/>
                <w:sz w:val="20"/>
                <w:szCs w:val="20"/>
                <w:lang w:val="lt-LT"/>
              </w:rPr>
              <w:t>stogui. </w:t>
            </w:r>
            <w:r w:rsidR="00576E86" w:rsidRPr="00C16617">
              <w:rPr>
                <w:rStyle w:val="Numatytasispastraiposriftas1"/>
                <w:rFonts w:ascii="Arial" w:hAnsi="Arial" w:cs="Arial"/>
                <w:sz w:val="20"/>
                <w:szCs w:val="20"/>
                <w:lang w:val="lt-LT"/>
              </w:rPr>
              <w:t xml:space="preserve"> </w:t>
            </w:r>
            <w:r w:rsidR="00B6349E" w:rsidRPr="00C16617">
              <w:rPr>
                <w:rStyle w:val="Numatytasispastraiposriftas1"/>
                <w:rFonts w:ascii="Arial" w:hAnsi="Arial" w:cs="Arial"/>
                <w:sz w:val="20"/>
                <w:szCs w:val="20"/>
                <w:lang w:val="lt-LT"/>
              </w:rPr>
              <w:t>Pasiūlyme nurodyti būdą.</w:t>
            </w:r>
            <w:r w:rsidR="008833E4" w:rsidRPr="00C16617">
              <w:rPr>
                <w:rStyle w:val="Numatytasispastraiposriftas1"/>
                <w:rFonts w:ascii="Arial" w:hAnsi="Arial" w:cs="Arial"/>
                <w:sz w:val="20"/>
                <w:szCs w:val="20"/>
                <w:lang w:val="lt-LT"/>
              </w:rPr>
              <w:t xml:space="preserve"> </w:t>
            </w:r>
            <w:r w:rsidR="00325C8B" w:rsidRPr="00C16617">
              <w:rPr>
                <w:rStyle w:val="Numatytasispastraiposriftas1"/>
                <w:rFonts w:ascii="Arial" w:hAnsi="Arial" w:cs="Arial"/>
                <w:sz w:val="20"/>
                <w:szCs w:val="20"/>
                <w:lang w:val="lt-LT"/>
              </w:rPr>
              <w:t xml:space="preserve">Įranga turi būti tinkamai įžeminta. </w:t>
            </w:r>
          </w:p>
        </w:tc>
      </w:tr>
      <w:tr w:rsidR="0081532B" w:rsidRPr="00C16617" w14:paraId="0A9B7A1D"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81532B" w:rsidRPr="00C16617"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81532B" w:rsidRPr="00C16617" w:rsidRDefault="0081532B" w:rsidP="008833E4">
            <w:pPr>
              <w:pStyle w:val="Standard"/>
              <w:jc w:val="both"/>
              <w:rPr>
                <w:rFonts w:ascii="Arial" w:hAnsi="Arial" w:cs="Arial"/>
                <w:sz w:val="20"/>
                <w:szCs w:val="20"/>
                <w:lang w:val="lt-LT"/>
              </w:rPr>
            </w:pPr>
            <w:r w:rsidRPr="00C16617">
              <w:rPr>
                <w:rFonts w:ascii="Arial" w:hAnsi="Arial" w:cs="Arial"/>
                <w:sz w:val="20"/>
                <w:szCs w:val="20"/>
                <w:lang w:val="lt-LT"/>
              </w:rPr>
              <w:t>Montavimo konstrukcija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BE3B5" w14:textId="5F5701A8" w:rsidR="0081532B" w:rsidRPr="00C16617" w:rsidRDefault="0081532B" w:rsidP="008833E4">
            <w:pPr>
              <w:pStyle w:val="Standard"/>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 xml:space="preserve">Aliuminio lydinio </w:t>
            </w:r>
            <w:r w:rsidR="00576E86" w:rsidRPr="00C16617">
              <w:rPr>
                <w:rStyle w:val="Numatytasispastraiposriftas1"/>
                <w:rFonts w:ascii="Arial" w:hAnsi="Arial" w:cs="Arial"/>
                <w:sz w:val="20"/>
                <w:szCs w:val="20"/>
                <w:lang w:val="lt-LT"/>
              </w:rPr>
              <w:t xml:space="preserve">arba </w:t>
            </w:r>
            <w:r w:rsidRPr="00C16617">
              <w:rPr>
                <w:rStyle w:val="Numatytasispastraiposriftas1"/>
                <w:rFonts w:ascii="Arial" w:hAnsi="Arial" w:cs="Arial"/>
                <w:sz w:val="20"/>
                <w:szCs w:val="20"/>
                <w:lang w:val="lt-LT"/>
              </w:rPr>
              <w:t xml:space="preserve">alternatyvi panašių savybių pagal ilgaamžiškumą. Nerūdijančio plieno varžtai. Pasiūlyme nurodyti </w:t>
            </w:r>
            <w:r w:rsidR="00CF24AD" w:rsidRPr="00C16617">
              <w:rPr>
                <w:rStyle w:val="Numatytasispastraiposriftas1"/>
                <w:rFonts w:ascii="Arial" w:hAnsi="Arial" w:cs="Arial"/>
                <w:sz w:val="20"/>
                <w:szCs w:val="20"/>
                <w:lang w:val="lt-LT"/>
              </w:rPr>
              <w:t xml:space="preserve">montavimo </w:t>
            </w:r>
            <w:r w:rsidRPr="00C16617">
              <w:rPr>
                <w:rStyle w:val="Numatytasispastraiposriftas1"/>
                <w:rFonts w:ascii="Arial" w:hAnsi="Arial" w:cs="Arial"/>
                <w:sz w:val="20"/>
                <w:szCs w:val="20"/>
                <w:lang w:val="lt-LT"/>
              </w:rPr>
              <w:t>būdą.</w:t>
            </w:r>
          </w:p>
        </w:tc>
      </w:tr>
      <w:tr w:rsidR="0081532B" w:rsidRPr="00C16617" w14:paraId="42EBDB0F"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81532B" w:rsidRPr="00C16617"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28D911B0" w:rsidR="0081532B" w:rsidRPr="00C16617" w:rsidRDefault="0081532B" w:rsidP="008833E4">
            <w:pPr>
              <w:pStyle w:val="Standard"/>
              <w:jc w:val="both"/>
              <w:rPr>
                <w:rFonts w:ascii="Arial" w:hAnsi="Arial" w:cs="Arial"/>
                <w:sz w:val="20"/>
                <w:szCs w:val="20"/>
                <w:lang w:val="lt-LT"/>
              </w:rPr>
            </w:pPr>
            <w:r w:rsidRPr="00C16617">
              <w:rPr>
                <w:rFonts w:ascii="Arial" w:hAnsi="Arial" w:cs="Arial"/>
                <w:sz w:val="20"/>
                <w:szCs w:val="20"/>
                <w:lang w:val="lt-LT"/>
              </w:rPr>
              <w:t xml:space="preserve">Montavimo kampas </w:t>
            </w:r>
            <w:r w:rsidR="00794393" w:rsidRPr="00C16617">
              <w:rPr>
                <w:rFonts w:ascii="Arial" w:hAnsi="Arial" w:cs="Arial"/>
                <w:sz w:val="20"/>
                <w:szCs w:val="20"/>
                <w:lang w:val="lt-LT"/>
              </w:rPr>
              <w:t>stogo</w:t>
            </w:r>
            <w:r w:rsidRPr="00C16617">
              <w:rPr>
                <w:rFonts w:ascii="Arial" w:hAnsi="Arial" w:cs="Arial"/>
                <w:sz w:val="20"/>
                <w:szCs w:val="20"/>
                <w:lang w:val="lt-LT"/>
              </w:rPr>
              <w:t xml:space="preserve"> atžvilgiu, laipsniai</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378FD0C7" w:rsidR="0081532B" w:rsidRPr="00C16617" w:rsidRDefault="002957E4" w:rsidP="008833E4">
            <w:pPr>
              <w:pStyle w:val="Standard"/>
              <w:jc w:val="both"/>
              <w:rPr>
                <w:rStyle w:val="Numatytasispastraiposriftas1"/>
                <w:rFonts w:ascii="Arial" w:hAnsi="Arial" w:cs="Arial"/>
                <w:sz w:val="20"/>
                <w:szCs w:val="20"/>
                <w:highlight w:val="yellow"/>
                <w:lang w:val="lt-LT"/>
              </w:rPr>
            </w:pPr>
            <w:r w:rsidRPr="00C16617">
              <w:rPr>
                <w:rStyle w:val="Numatytasispastraiposriftas1"/>
                <w:rFonts w:ascii="Arial" w:hAnsi="Arial" w:cs="Arial"/>
                <w:sz w:val="20"/>
                <w:szCs w:val="20"/>
                <w:lang w:val="lt-LT"/>
              </w:rPr>
              <w:t>Ne mažiau 1</w:t>
            </w:r>
            <w:r w:rsidR="00C16617">
              <w:rPr>
                <w:rStyle w:val="Numatytasispastraiposriftas1"/>
                <w:rFonts w:ascii="Arial" w:hAnsi="Arial" w:cs="Arial"/>
                <w:sz w:val="20"/>
                <w:szCs w:val="20"/>
                <w:lang w:val="lt-LT"/>
              </w:rPr>
              <w:t>5</w:t>
            </w:r>
            <w:r w:rsidRPr="00C16617">
              <w:rPr>
                <w:rStyle w:val="Numatytasispastraiposriftas1"/>
                <w:rFonts w:ascii="Arial" w:hAnsi="Arial" w:cs="Arial"/>
                <w:sz w:val="20"/>
                <w:szCs w:val="20"/>
                <w:lang w:val="lt-LT"/>
              </w:rPr>
              <w:t xml:space="preserve"> laipsnių </w:t>
            </w:r>
            <w:r w:rsidR="00794393" w:rsidRPr="00C16617">
              <w:rPr>
                <w:rStyle w:val="Numatytasispastraiposriftas1"/>
                <w:rFonts w:ascii="Arial" w:hAnsi="Arial" w:cs="Arial"/>
                <w:sz w:val="20"/>
                <w:szCs w:val="20"/>
                <w:lang w:val="lt-LT"/>
              </w:rPr>
              <w:t>stogo</w:t>
            </w:r>
            <w:r w:rsidRPr="00C16617">
              <w:rPr>
                <w:rStyle w:val="Numatytasispastraiposriftas1"/>
                <w:rFonts w:ascii="Arial" w:hAnsi="Arial" w:cs="Arial"/>
                <w:sz w:val="20"/>
                <w:szCs w:val="20"/>
                <w:lang w:val="lt-LT"/>
              </w:rPr>
              <w:t xml:space="preserve"> atžvilgiu. </w:t>
            </w:r>
            <w:r w:rsidR="0081532B" w:rsidRPr="00C16617">
              <w:rPr>
                <w:rStyle w:val="Numatytasispastraiposriftas1"/>
                <w:rFonts w:ascii="Arial" w:hAnsi="Arial" w:cs="Arial"/>
                <w:sz w:val="20"/>
                <w:szCs w:val="20"/>
                <w:lang w:val="lt-LT"/>
              </w:rPr>
              <w:t>Pasiūlyme nurodyti būdą bei pagrįstumą.</w:t>
            </w:r>
          </w:p>
        </w:tc>
      </w:tr>
      <w:tr w:rsidR="0081532B" w:rsidRPr="00C16617" w14:paraId="79DFEDED"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81532B" w:rsidRPr="00C16617"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40A749F1" w:rsidR="0081532B" w:rsidRPr="00C16617" w:rsidRDefault="0081532B" w:rsidP="008833E4">
            <w:pPr>
              <w:pStyle w:val="Standard"/>
              <w:jc w:val="both"/>
              <w:rPr>
                <w:rFonts w:ascii="Arial" w:hAnsi="Arial" w:cs="Arial"/>
                <w:sz w:val="20"/>
                <w:szCs w:val="20"/>
                <w:lang w:val="lt-LT"/>
              </w:rPr>
            </w:pPr>
            <w:r w:rsidRPr="00C16617">
              <w:rPr>
                <w:rFonts w:ascii="Arial" w:hAnsi="Arial" w:cs="Arial"/>
                <w:sz w:val="20"/>
                <w:szCs w:val="20"/>
                <w:lang w:val="lt-LT"/>
              </w:rPr>
              <w:t>Fotomodulių</w:t>
            </w:r>
            <w:r w:rsidR="00870DB9">
              <w:rPr>
                <w:rFonts w:ascii="Arial" w:hAnsi="Arial" w:cs="Arial"/>
                <w:sz w:val="20"/>
                <w:szCs w:val="20"/>
                <w:lang w:val="lt-LT"/>
              </w:rPr>
              <w:t xml:space="preserve"> </w:t>
            </w:r>
            <w:r w:rsidRPr="00C16617">
              <w:rPr>
                <w:rFonts w:ascii="Arial" w:hAnsi="Arial" w:cs="Arial"/>
                <w:sz w:val="20"/>
                <w:szCs w:val="20"/>
                <w:lang w:val="lt-LT"/>
              </w:rPr>
              <w:t xml:space="preserve">išdėstymas pasaulio šalių atžvilgiu </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F9B92" w14:textId="58063C0F" w:rsidR="0081532B" w:rsidRPr="00870DB9" w:rsidRDefault="00870DB9" w:rsidP="008833E4">
            <w:pPr>
              <w:pStyle w:val="Standard"/>
              <w:jc w:val="both"/>
              <w:rPr>
                <w:rStyle w:val="Numatytasispastraiposriftas1"/>
                <w:rFonts w:ascii="Arial" w:hAnsi="Arial" w:cs="Arial"/>
                <w:sz w:val="22"/>
                <w:szCs w:val="22"/>
                <w:lang w:val="lt-LT"/>
              </w:rPr>
            </w:pPr>
            <w:r w:rsidRPr="00870DB9">
              <w:rPr>
                <w:rStyle w:val="Numatytasispastraiposriftas1"/>
                <w:rFonts w:ascii="Arial" w:hAnsi="Arial" w:cs="Arial"/>
                <w:sz w:val="20"/>
                <w:szCs w:val="20"/>
                <w:lang w:val="lt-LT"/>
              </w:rPr>
              <w:t>M</w:t>
            </w:r>
            <w:proofErr w:type="spellStart"/>
            <w:r w:rsidRPr="00870DB9">
              <w:rPr>
                <w:rStyle w:val="Numatytasispastraiposriftas1"/>
                <w:rFonts w:ascii="Arial" w:hAnsi="Arial" w:cs="Arial"/>
                <w:sz w:val="20"/>
                <w:szCs w:val="20"/>
              </w:rPr>
              <w:t>oduliai</w:t>
            </w:r>
            <w:proofErr w:type="spellEnd"/>
            <w:r w:rsidRPr="00870DB9">
              <w:rPr>
                <w:rStyle w:val="Numatytasispastraiposriftas1"/>
                <w:rFonts w:ascii="Arial" w:hAnsi="Arial" w:cs="Arial"/>
                <w:sz w:val="20"/>
                <w:szCs w:val="20"/>
              </w:rPr>
              <w:t xml:space="preserve"> </w:t>
            </w:r>
            <w:proofErr w:type="spellStart"/>
            <w:r w:rsidRPr="00870DB9">
              <w:rPr>
                <w:rStyle w:val="Numatytasispastraiposriftas1"/>
                <w:rFonts w:ascii="Arial" w:hAnsi="Arial" w:cs="Arial"/>
                <w:sz w:val="20"/>
                <w:szCs w:val="20"/>
              </w:rPr>
              <w:t>turi</w:t>
            </w:r>
            <w:proofErr w:type="spellEnd"/>
            <w:r w:rsidRPr="00870DB9">
              <w:rPr>
                <w:rStyle w:val="Numatytasispastraiposriftas1"/>
                <w:rFonts w:ascii="Arial" w:hAnsi="Arial" w:cs="Arial"/>
                <w:sz w:val="20"/>
                <w:szCs w:val="20"/>
              </w:rPr>
              <w:t xml:space="preserve"> b</w:t>
            </w:r>
            <w:r w:rsidRPr="00870DB9">
              <w:rPr>
                <w:rStyle w:val="Numatytasispastraiposriftas1"/>
                <w:rFonts w:ascii="Arial" w:hAnsi="Arial" w:cs="Arial"/>
                <w:sz w:val="20"/>
                <w:szCs w:val="20"/>
                <w:lang w:val="lt-LT"/>
              </w:rPr>
              <w:t>ūti montuojami pietų kryptimi (leidžiamas nukrypimas nuo pietų ašies +- 5 laipsniai)</w:t>
            </w:r>
          </w:p>
        </w:tc>
      </w:tr>
      <w:tr w:rsidR="0081532B" w:rsidRPr="00C16617" w14:paraId="7BA3F9F4"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81532B" w:rsidRPr="00C16617"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81532B" w:rsidRPr="00C16617" w:rsidRDefault="0081532B" w:rsidP="008833E4">
            <w:pPr>
              <w:pStyle w:val="Standard"/>
              <w:jc w:val="both"/>
              <w:rPr>
                <w:rFonts w:ascii="Arial" w:hAnsi="Arial" w:cs="Arial"/>
                <w:sz w:val="20"/>
                <w:szCs w:val="20"/>
                <w:lang w:val="lt-LT"/>
              </w:rPr>
            </w:pPr>
            <w:r w:rsidRPr="00C16617">
              <w:rPr>
                <w:rFonts w:ascii="Arial" w:hAnsi="Arial" w:cs="Arial"/>
                <w:sz w:val="20"/>
                <w:szCs w:val="20"/>
                <w:lang w:val="lt-LT"/>
              </w:rPr>
              <w:t>Monitoringo internetu sistema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77777777" w:rsidR="0081532B" w:rsidRPr="00C16617" w:rsidRDefault="0081532B" w:rsidP="008833E4">
            <w:pPr>
              <w:pStyle w:val="Standard"/>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Turi būti įrengtas duomenų perdavimas naudojant internetinę prieigą, privalomas domenų detalizavimas:</w:t>
            </w:r>
          </w:p>
          <w:p w14:paraId="4EC283A5" w14:textId="7A3AD29C" w:rsidR="0081532B" w:rsidRPr="00C16617" w:rsidRDefault="0081532B" w:rsidP="008833E4">
            <w:pPr>
              <w:pStyle w:val="Standard"/>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1.</w:t>
            </w:r>
            <w:r w:rsidR="00543B97" w:rsidRPr="00C16617">
              <w:rPr>
                <w:rStyle w:val="Numatytasispastraiposriftas1"/>
                <w:rFonts w:ascii="Arial" w:hAnsi="Arial" w:cs="Arial"/>
                <w:sz w:val="20"/>
                <w:szCs w:val="20"/>
                <w:lang w:val="lt-LT"/>
              </w:rPr>
              <w:t xml:space="preserve"> </w:t>
            </w:r>
            <w:r w:rsidRPr="00C16617">
              <w:rPr>
                <w:rStyle w:val="Numatytasispastraiposriftas1"/>
                <w:rFonts w:ascii="Arial" w:hAnsi="Arial" w:cs="Arial"/>
                <w:sz w:val="20"/>
                <w:szCs w:val="20"/>
                <w:lang w:val="lt-LT"/>
              </w:rPr>
              <w:t>Suminė pagaminta elektros energija;</w:t>
            </w:r>
          </w:p>
          <w:p w14:paraId="17412A69" w14:textId="77777777" w:rsidR="0081532B" w:rsidRPr="00C16617" w:rsidRDefault="0081532B" w:rsidP="008833E4">
            <w:pPr>
              <w:pStyle w:val="Standard"/>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2. Įtampos ir srovės kokybiniai rodikliai;</w:t>
            </w:r>
          </w:p>
          <w:p w14:paraId="3A04ACFA" w14:textId="04BD51E4" w:rsidR="0081532B" w:rsidRPr="00C16617" w:rsidRDefault="0081532B" w:rsidP="008833E4">
            <w:pPr>
              <w:pStyle w:val="Standard"/>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 xml:space="preserve">3. </w:t>
            </w:r>
            <w:r w:rsidR="00543B97" w:rsidRPr="00C16617">
              <w:rPr>
                <w:rStyle w:val="Numatytasispastraiposriftas1"/>
                <w:rFonts w:ascii="Arial" w:hAnsi="Arial" w:cs="Arial"/>
                <w:sz w:val="20"/>
                <w:szCs w:val="20"/>
                <w:lang w:val="lt-LT"/>
              </w:rPr>
              <w:t xml:space="preserve">  </w:t>
            </w:r>
            <w:r w:rsidRPr="00C16617">
              <w:rPr>
                <w:rStyle w:val="Numatytasispastraiposriftas1"/>
                <w:rFonts w:ascii="Arial" w:hAnsi="Arial" w:cs="Arial"/>
                <w:sz w:val="20"/>
                <w:szCs w:val="20"/>
                <w:lang w:val="lt-LT"/>
              </w:rPr>
              <w:t>Momentinė generuojama galia;</w:t>
            </w:r>
          </w:p>
          <w:p w14:paraId="4639C07E" w14:textId="3FF0F9BF" w:rsidR="0081532B" w:rsidRPr="00C16617" w:rsidRDefault="0081532B" w:rsidP="008833E4">
            <w:pPr>
              <w:pStyle w:val="Standard"/>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4.</w:t>
            </w:r>
            <w:r w:rsidR="00543B97" w:rsidRPr="00C16617">
              <w:rPr>
                <w:rStyle w:val="Numatytasispastraiposriftas1"/>
                <w:rFonts w:ascii="Arial" w:hAnsi="Arial" w:cs="Arial"/>
                <w:sz w:val="20"/>
                <w:szCs w:val="20"/>
                <w:lang w:val="lt-LT"/>
              </w:rPr>
              <w:t xml:space="preserve"> </w:t>
            </w:r>
            <w:r w:rsidRPr="00C16617">
              <w:rPr>
                <w:rStyle w:val="Numatytasispastraiposriftas1"/>
                <w:rFonts w:ascii="Arial" w:hAnsi="Arial" w:cs="Arial"/>
                <w:sz w:val="20"/>
                <w:szCs w:val="20"/>
                <w:lang w:val="lt-LT"/>
              </w:rPr>
              <w:t>Pagamintos elektros energijos kiekis pagal</w:t>
            </w:r>
            <w:r w:rsidR="00543B97" w:rsidRPr="00C16617">
              <w:rPr>
                <w:rStyle w:val="Numatytasispastraiposriftas1"/>
                <w:rFonts w:ascii="Arial" w:hAnsi="Arial" w:cs="Arial"/>
                <w:sz w:val="20"/>
                <w:szCs w:val="20"/>
                <w:lang w:val="lt-LT"/>
              </w:rPr>
              <w:t xml:space="preserve"> </w:t>
            </w:r>
            <w:r w:rsidRPr="00C16617">
              <w:rPr>
                <w:rStyle w:val="Numatytasispastraiposriftas1"/>
                <w:rFonts w:ascii="Arial" w:hAnsi="Arial" w:cs="Arial"/>
                <w:sz w:val="20"/>
                <w:szCs w:val="20"/>
                <w:lang w:val="lt-LT"/>
              </w:rPr>
              <w:t>pasirinktą laikotarpį.</w:t>
            </w:r>
          </w:p>
          <w:p w14:paraId="532E0732" w14:textId="1DD98524" w:rsidR="0081532B" w:rsidRPr="00C16617" w:rsidRDefault="00543B97" w:rsidP="008833E4">
            <w:pPr>
              <w:pStyle w:val="Standard"/>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5</w:t>
            </w:r>
            <w:r w:rsidR="0081532B" w:rsidRPr="00C16617">
              <w:rPr>
                <w:rStyle w:val="Numatytasispastraiposriftas1"/>
                <w:rFonts w:ascii="Arial" w:hAnsi="Arial" w:cs="Arial"/>
                <w:sz w:val="20"/>
                <w:szCs w:val="20"/>
                <w:lang w:val="lt-LT"/>
              </w:rPr>
              <w:t>.Gedimų diagnostika ir monitoringas.</w:t>
            </w:r>
          </w:p>
          <w:p w14:paraId="27D6EF38" w14:textId="64F3FF17" w:rsidR="0081532B" w:rsidRPr="00C16617" w:rsidRDefault="00543B97" w:rsidP="008833E4">
            <w:pPr>
              <w:pStyle w:val="Standard"/>
              <w:jc w:val="both"/>
              <w:rPr>
                <w:rFonts w:ascii="Arial" w:hAnsi="Arial" w:cs="Arial"/>
                <w:sz w:val="20"/>
                <w:szCs w:val="20"/>
                <w:lang w:val="lt-LT"/>
              </w:rPr>
            </w:pPr>
            <w:r w:rsidRPr="00C16617">
              <w:rPr>
                <w:rStyle w:val="Numatytasispastraiposriftas1"/>
                <w:rFonts w:ascii="Arial" w:hAnsi="Arial" w:cs="Arial"/>
                <w:sz w:val="20"/>
                <w:szCs w:val="20"/>
                <w:lang w:val="lt-LT"/>
              </w:rPr>
              <w:t>6</w:t>
            </w:r>
            <w:r w:rsidR="0081532B" w:rsidRPr="00C16617">
              <w:rPr>
                <w:rStyle w:val="Numatytasispastraiposriftas1"/>
                <w:rFonts w:ascii="Arial" w:hAnsi="Arial" w:cs="Arial"/>
                <w:sz w:val="20"/>
                <w:szCs w:val="20"/>
                <w:lang w:val="lt-LT"/>
              </w:rPr>
              <w:t>.Monitoringo internetu sistema su serverio paslauga, neatlygintina viso jėgainės eksploatavimo metu.</w:t>
            </w:r>
          </w:p>
        </w:tc>
      </w:tr>
      <w:tr w:rsidR="0081532B" w:rsidRPr="00C16617" w14:paraId="41FB5C85" w14:textId="77777777" w:rsidTr="008833E4">
        <w:trPr>
          <w:trHeight w:val="1091"/>
        </w:trPr>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5CB8F1D6" w14:textId="77777777" w:rsidR="0081532B" w:rsidRPr="00C16617"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2283AC" w14:textId="77777777" w:rsidR="0081532B" w:rsidRPr="00C16617" w:rsidRDefault="0081532B" w:rsidP="00DD5235">
            <w:pPr>
              <w:pStyle w:val="Standard"/>
              <w:rPr>
                <w:rFonts w:ascii="Arial" w:hAnsi="Arial" w:cs="Arial"/>
                <w:sz w:val="20"/>
                <w:szCs w:val="20"/>
                <w:lang w:val="lt-LT"/>
              </w:rPr>
            </w:pPr>
            <w:r w:rsidRPr="00C16617">
              <w:rPr>
                <w:rFonts w:ascii="Arial" w:hAnsi="Arial" w:cs="Arial"/>
                <w:sz w:val="20"/>
                <w:szCs w:val="20"/>
                <w:lang w:val="lt-LT"/>
              </w:rPr>
              <w:t>Elektros energijos skirstymas</w:t>
            </w:r>
          </w:p>
        </w:tc>
        <w:tc>
          <w:tcPr>
            <w:tcW w:w="3373"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4D222AA9" w14:textId="06DD53D3" w:rsidR="00C16617" w:rsidRPr="00C16617" w:rsidRDefault="0081532B" w:rsidP="00C16617">
            <w:pPr>
              <w:pStyle w:val="Standard"/>
              <w:rPr>
                <w:rFonts w:ascii="Arial" w:hAnsi="Arial" w:cs="Arial"/>
                <w:sz w:val="20"/>
                <w:szCs w:val="20"/>
                <w:lang w:val="lt-LT"/>
              </w:rPr>
            </w:pPr>
            <w:r w:rsidRPr="00C16617">
              <w:rPr>
                <w:rStyle w:val="Numatytasispastraiposriftas1"/>
                <w:rFonts w:ascii="Arial" w:hAnsi="Arial" w:cs="Arial"/>
                <w:sz w:val="20"/>
                <w:szCs w:val="20"/>
                <w:lang w:val="lt-LT"/>
              </w:rPr>
              <w:t>Turi  būti  įrengtas  elektrinės  aktyvios  ir reaktyviosios  galios  reguliatorius  su  nuotolinio valdymo  galimybe  iš  bendrovės  ESO dispečerinio  centro  SCADA  sistemos.</w:t>
            </w:r>
          </w:p>
          <w:p w14:paraId="32CB72AE" w14:textId="3B4BF1D4" w:rsidR="0081532B" w:rsidRPr="00C16617" w:rsidRDefault="0081532B" w:rsidP="00DD5235">
            <w:pPr>
              <w:pStyle w:val="Standard"/>
              <w:rPr>
                <w:rFonts w:ascii="Arial" w:hAnsi="Arial" w:cs="Arial"/>
                <w:sz w:val="20"/>
                <w:szCs w:val="20"/>
                <w:lang w:val="lt-LT"/>
              </w:rPr>
            </w:pPr>
          </w:p>
        </w:tc>
      </w:tr>
      <w:tr w:rsidR="0081532B" w:rsidRPr="00C16617" w14:paraId="228A0540"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81532B" w:rsidRPr="00C16617"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81532B" w:rsidRPr="00C16617" w:rsidRDefault="0081532B" w:rsidP="00DD5235">
            <w:pPr>
              <w:pStyle w:val="Standard"/>
              <w:rPr>
                <w:rFonts w:ascii="Arial" w:hAnsi="Arial" w:cs="Arial"/>
                <w:sz w:val="20"/>
                <w:szCs w:val="20"/>
                <w:lang w:val="lt-LT"/>
              </w:rPr>
            </w:pPr>
            <w:r w:rsidRPr="00C16617">
              <w:rPr>
                <w:rFonts w:ascii="Arial" w:hAnsi="Arial" w:cs="Arial"/>
                <w:sz w:val="20"/>
                <w:szCs w:val="20"/>
                <w:lang w:val="lt-LT"/>
              </w:rPr>
              <w:t>Naudojama įranga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F5A8" w14:textId="5B6D9C8F" w:rsidR="0081532B" w:rsidRPr="00C16617" w:rsidRDefault="0081532B" w:rsidP="00DD5235">
            <w:pPr>
              <w:pStyle w:val="Standard"/>
              <w:rPr>
                <w:rFonts w:ascii="Arial" w:hAnsi="Arial" w:cs="Arial"/>
                <w:sz w:val="20"/>
                <w:szCs w:val="20"/>
                <w:lang w:val="lt-LT"/>
              </w:rPr>
            </w:pPr>
            <w:r w:rsidRPr="00C16617">
              <w:rPr>
                <w:rStyle w:val="Numatytasispastraiposriftas1"/>
                <w:rFonts w:ascii="Arial" w:hAnsi="Arial" w:cs="Arial"/>
                <w:bCs/>
                <w:sz w:val="20"/>
                <w:szCs w:val="20"/>
                <w:lang w:val="lt-LT"/>
              </w:rPr>
              <w:t>Nauja, neeksploatuota, naujos technologijos, nesenesnė kaip 20</w:t>
            </w:r>
            <w:r w:rsidR="00EF223F" w:rsidRPr="00C16617">
              <w:rPr>
                <w:rStyle w:val="Numatytasispastraiposriftas1"/>
                <w:rFonts w:ascii="Arial" w:hAnsi="Arial" w:cs="Arial"/>
                <w:bCs/>
                <w:sz w:val="20"/>
                <w:szCs w:val="20"/>
                <w:lang w:val="lt-LT"/>
              </w:rPr>
              <w:t>20</w:t>
            </w:r>
            <w:r w:rsidRPr="00C16617">
              <w:rPr>
                <w:rStyle w:val="Numatytasispastraiposriftas1"/>
                <w:rFonts w:ascii="Arial" w:hAnsi="Arial" w:cs="Arial"/>
                <w:bCs/>
                <w:sz w:val="20"/>
                <w:szCs w:val="20"/>
                <w:lang w:val="lt-LT"/>
              </w:rPr>
              <w:t xml:space="preserve"> metų gamybos.</w:t>
            </w:r>
          </w:p>
        </w:tc>
      </w:tr>
      <w:tr w:rsidR="0081532B" w:rsidRPr="00C16617" w14:paraId="479202D8" w14:textId="77777777" w:rsidTr="008833E4">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81532B" w:rsidRPr="00C16617" w:rsidRDefault="0081532B" w:rsidP="00DD5235">
            <w:pPr>
              <w:pStyle w:val="Standard"/>
              <w:rPr>
                <w:rFonts w:ascii="Arial" w:hAnsi="Arial" w:cs="Arial"/>
                <w:sz w:val="20"/>
                <w:szCs w:val="20"/>
                <w:lang w:val="lt-LT"/>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81532B" w:rsidRPr="00C16617" w:rsidRDefault="0081532B" w:rsidP="00DD5235">
            <w:pPr>
              <w:pStyle w:val="Standard"/>
              <w:rPr>
                <w:rFonts w:ascii="Arial" w:hAnsi="Arial" w:cs="Arial"/>
                <w:sz w:val="20"/>
                <w:szCs w:val="20"/>
                <w:lang w:val="lt-LT"/>
              </w:rPr>
            </w:pPr>
            <w:r w:rsidRPr="00C16617">
              <w:rPr>
                <w:rFonts w:ascii="Arial" w:hAnsi="Arial" w:cs="Arial"/>
                <w:bCs/>
                <w:sz w:val="20"/>
                <w:szCs w:val="20"/>
                <w:lang w:val="lt-LT"/>
              </w:rPr>
              <w:t xml:space="preserve">Apsauga nuo </w:t>
            </w:r>
            <w:r w:rsidR="004B1FC6" w:rsidRPr="00C16617">
              <w:rPr>
                <w:rFonts w:ascii="Arial" w:hAnsi="Arial" w:cs="Arial"/>
                <w:bCs/>
                <w:sz w:val="20"/>
                <w:szCs w:val="20"/>
                <w:lang w:val="lt-LT"/>
              </w:rPr>
              <w:t>virš įtampių</w:t>
            </w:r>
            <w:r w:rsidRPr="00C16617">
              <w:rPr>
                <w:rFonts w:ascii="Arial" w:hAnsi="Arial" w:cs="Arial"/>
                <w:bCs/>
                <w:sz w:val="20"/>
                <w:szCs w:val="20"/>
                <w:lang w:val="lt-LT"/>
              </w:rPr>
              <w:t xml:space="preserve"> </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77777777" w:rsidR="0081532B" w:rsidRPr="00C16617" w:rsidRDefault="0081532B" w:rsidP="00DD5235">
            <w:pPr>
              <w:rPr>
                <w:rStyle w:val="Numatytasispastraiposriftas1"/>
                <w:rFonts w:ascii="Arial" w:hAnsi="Arial" w:cs="Arial"/>
                <w:bCs/>
                <w:sz w:val="20"/>
              </w:rPr>
            </w:pPr>
            <w:r w:rsidRPr="00C16617">
              <w:rPr>
                <w:rFonts w:ascii="Arial" w:hAnsi="Arial" w:cs="Arial"/>
                <w:bCs/>
                <w:sz w:val="20"/>
              </w:rPr>
              <w:t xml:space="preserve">Turi būti įrengta apsauga nuo </w:t>
            </w:r>
            <w:r w:rsidR="004B1FC6" w:rsidRPr="00C16617">
              <w:rPr>
                <w:rFonts w:ascii="Arial" w:hAnsi="Arial" w:cs="Arial"/>
                <w:bCs/>
                <w:sz w:val="20"/>
              </w:rPr>
              <w:t>virš įtampių</w:t>
            </w:r>
            <w:r w:rsidRPr="00C16617">
              <w:rPr>
                <w:rFonts w:ascii="Arial" w:hAnsi="Arial" w:cs="Arial"/>
                <w:bCs/>
                <w:sz w:val="20"/>
              </w:rPr>
              <w:t xml:space="preserve">. </w:t>
            </w:r>
          </w:p>
        </w:tc>
      </w:tr>
    </w:tbl>
    <w:p w14:paraId="4783F3BB" w14:textId="77777777" w:rsidR="0081532B" w:rsidRPr="00C16617" w:rsidRDefault="0081532B" w:rsidP="0081532B">
      <w:pPr>
        <w:pStyle w:val="Standard"/>
        <w:tabs>
          <w:tab w:val="left" w:pos="1247"/>
          <w:tab w:val="left" w:pos="1281"/>
          <w:tab w:val="center" w:pos="4950"/>
        </w:tabs>
        <w:spacing w:line="276" w:lineRule="auto"/>
        <w:rPr>
          <w:rFonts w:ascii="Arial" w:hAnsi="Arial" w:cs="Arial"/>
          <w:b/>
          <w:bCs/>
          <w:sz w:val="22"/>
          <w:szCs w:val="22"/>
          <w:highlight w:val="yellow"/>
          <w:lang w:val="lt-LT"/>
        </w:rPr>
      </w:pPr>
    </w:p>
    <w:p w14:paraId="17C7DF59" w14:textId="1F81397E" w:rsidR="00AF2389" w:rsidRPr="00C16617" w:rsidRDefault="00AF2389" w:rsidP="0081532B">
      <w:pPr>
        <w:pStyle w:val="Standard"/>
        <w:tabs>
          <w:tab w:val="center" w:pos="4950"/>
        </w:tabs>
        <w:spacing w:line="276" w:lineRule="auto"/>
        <w:rPr>
          <w:rFonts w:ascii="Arial" w:hAnsi="Arial" w:cs="Arial"/>
          <w:b/>
          <w:bCs/>
          <w:sz w:val="22"/>
          <w:szCs w:val="22"/>
          <w:lang w:val="lt-LT"/>
        </w:rPr>
      </w:pPr>
    </w:p>
    <w:p w14:paraId="6E64CBA0" w14:textId="2BE4A420" w:rsidR="004B3E60" w:rsidRPr="00C16617" w:rsidRDefault="004B3E60" w:rsidP="0081532B">
      <w:pPr>
        <w:pStyle w:val="Standard"/>
        <w:tabs>
          <w:tab w:val="center" w:pos="4950"/>
        </w:tabs>
        <w:spacing w:line="276" w:lineRule="auto"/>
        <w:rPr>
          <w:rFonts w:ascii="Arial" w:hAnsi="Arial" w:cs="Arial"/>
          <w:b/>
          <w:bCs/>
          <w:sz w:val="22"/>
          <w:szCs w:val="22"/>
          <w:lang w:val="lt-LT"/>
        </w:rPr>
      </w:pPr>
    </w:p>
    <w:p w14:paraId="7D7921C9" w14:textId="2B1204C5" w:rsidR="004B3E60" w:rsidRPr="00C16617" w:rsidRDefault="004B3E60" w:rsidP="0081532B">
      <w:pPr>
        <w:pStyle w:val="Standard"/>
        <w:tabs>
          <w:tab w:val="center" w:pos="4950"/>
        </w:tabs>
        <w:spacing w:line="276" w:lineRule="auto"/>
        <w:rPr>
          <w:rFonts w:ascii="Arial" w:hAnsi="Arial" w:cs="Arial"/>
          <w:b/>
          <w:bCs/>
          <w:sz w:val="22"/>
          <w:szCs w:val="22"/>
          <w:lang w:val="lt-LT"/>
        </w:rPr>
      </w:pPr>
    </w:p>
    <w:p w14:paraId="6D4DD101" w14:textId="77777777" w:rsidR="004B3E60" w:rsidRPr="00C16617" w:rsidRDefault="004B3E60" w:rsidP="0081532B">
      <w:pPr>
        <w:pStyle w:val="Standard"/>
        <w:tabs>
          <w:tab w:val="center" w:pos="4950"/>
        </w:tabs>
        <w:spacing w:line="276" w:lineRule="auto"/>
        <w:rPr>
          <w:rFonts w:ascii="Arial" w:hAnsi="Arial" w:cs="Arial"/>
          <w:b/>
          <w:bCs/>
          <w:sz w:val="22"/>
          <w:szCs w:val="22"/>
          <w:lang w:val="lt-LT"/>
        </w:rPr>
      </w:pPr>
    </w:p>
    <w:p w14:paraId="697CFBD2" w14:textId="77777777" w:rsidR="0081532B" w:rsidRPr="00C16617" w:rsidRDefault="0081532B" w:rsidP="0081532B">
      <w:pPr>
        <w:pStyle w:val="Standard"/>
        <w:tabs>
          <w:tab w:val="left" w:pos="1134"/>
          <w:tab w:val="center" w:pos="4950"/>
        </w:tabs>
        <w:spacing w:line="276" w:lineRule="auto"/>
        <w:ind w:firstLine="142"/>
        <w:rPr>
          <w:rFonts w:ascii="Arial" w:hAnsi="Arial" w:cs="Arial"/>
          <w:sz w:val="22"/>
          <w:szCs w:val="22"/>
          <w:lang w:val="lt-LT"/>
        </w:rPr>
      </w:pPr>
      <w:r w:rsidRPr="00C16617">
        <w:rPr>
          <w:rStyle w:val="Numatytasispastraiposriftas1"/>
          <w:rFonts w:ascii="Arial" w:hAnsi="Arial" w:cs="Arial"/>
          <w:b/>
          <w:bCs/>
          <w:sz w:val="22"/>
          <w:szCs w:val="22"/>
          <w:lang w:val="lt-LT"/>
        </w:rPr>
        <w:t>2 lentelė. Pagrindiniai reikalavimai rangos darbams:</w:t>
      </w:r>
    </w:p>
    <w:p w14:paraId="7AD5A2FE" w14:textId="77777777" w:rsidR="0081532B" w:rsidRPr="00C16617" w:rsidRDefault="0081532B" w:rsidP="0081532B">
      <w:pPr>
        <w:pStyle w:val="Standard"/>
        <w:tabs>
          <w:tab w:val="left" w:pos="1134"/>
          <w:tab w:val="center" w:pos="4950"/>
          <w:tab w:val="left" w:pos="5670"/>
        </w:tabs>
        <w:spacing w:line="276" w:lineRule="auto"/>
        <w:ind w:firstLine="142"/>
        <w:rPr>
          <w:rFonts w:ascii="Arial" w:hAnsi="Arial" w:cs="Arial"/>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C16617" w14:paraId="5630E4B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C16617" w:rsidRDefault="0081532B" w:rsidP="00DD5235">
            <w:pPr>
              <w:pStyle w:val="Standard"/>
              <w:tabs>
                <w:tab w:val="left" w:pos="5670"/>
              </w:tabs>
              <w:rPr>
                <w:rFonts w:ascii="Arial" w:hAnsi="Arial" w:cs="Arial"/>
                <w:b/>
                <w:sz w:val="20"/>
                <w:szCs w:val="20"/>
                <w:lang w:val="lt-LT"/>
              </w:rPr>
            </w:pPr>
            <w:r w:rsidRPr="00C16617">
              <w:rPr>
                <w:rFonts w:ascii="Arial" w:hAnsi="Arial" w:cs="Arial"/>
                <w:b/>
                <w:sz w:val="20"/>
                <w:szCs w:val="20"/>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C16617" w:rsidRDefault="0081532B" w:rsidP="00DD5235">
            <w:pPr>
              <w:pStyle w:val="Standard"/>
              <w:tabs>
                <w:tab w:val="left" w:pos="5670"/>
              </w:tabs>
              <w:rPr>
                <w:rFonts w:ascii="Arial" w:hAnsi="Arial" w:cs="Arial"/>
                <w:b/>
                <w:sz w:val="20"/>
                <w:szCs w:val="20"/>
                <w:lang w:val="lt-LT"/>
              </w:rPr>
            </w:pPr>
            <w:r w:rsidRPr="00C16617">
              <w:rPr>
                <w:rFonts w:ascii="Arial" w:hAnsi="Arial" w:cs="Arial"/>
                <w:b/>
                <w:sz w:val="20"/>
                <w:szCs w:val="20"/>
                <w:lang w:val="lt-LT"/>
              </w:rPr>
              <w:t>Aprašymas</w:t>
            </w:r>
          </w:p>
        </w:tc>
      </w:tr>
      <w:tr w:rsidR="0081532B" w:rsidRPr="00C16617" w14:paraId="7953520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63F0A33D" w:rsidR="0081532B" w:rsidRPr="00C16617" w:rsidRDefault="0081532B" w:rsidP="00DD5235">
            <w:pPr>
              <w:pStyle w:val="Standard"/>
              <w:tabs>
                <w:tab w:val="left" w:pos="5670"/>
              </w:tabs>
              <w:snapToGrid w:val="0"/>
              <w:rPr>
                <w:rFonts w:ascii="Arial" w:hAnsi="Arial" w:cs="Arial"/>
                <w:sz w:val="20"/>
                <w:szCs w:val="20"/>
                <w:lang w:val="lt-LT"/>
              </w:rPr>
            </w:pPr>
            <w:r w:rsidRPr="00C16617">
              <w:rPr>
                <w:rFonts w:ascii="Arial" w:hAnsi="Arial" w:cs="Arial"/>
                <w:sz w:val="20"/>
                <w:szCs w:val="20"/>
                <w:lang w:val="lt-LT"/>
              </w:rPr>
              <w:t>0.</w:t>
            </w:r>
            <w:r w:rsidR="00C16617">
              <w:rPr>
                <w:rFonts w:ascii="Arial" w:hAnsi="Arial" w:cs="Arial"/>
                <w:sz w:val="20"/>
                <w:szCs w:val="20"/>
                <w:lang w:val="lt-LT"/>
              </w:rPr>
              <w:t>3</w:t>
            </w:r>
            <w:r w:rsidRPr="00C16617">
              <w:rPr>
                <w:rFonts w:ascii="Arial" w:hAnsi="Arial" w:cs="Arial"/>
                <w:sz w:val="20"/>
                <w:szCs w:val="20"/>
                <w:lang w:val="lt-LT"/>
              </w:rPr>
              <w:t xml:space="preserve"> MW Saulės Jėgainės 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6FDEA515" w14:textId="2503EE91" w:rsidR="00606ADF" w:rsidRPr="00C16617" w:rsidRDefault="00606ADF" w:rsidP="00606ADF">
            <w:pPr>
              <w:jc w:val="both"/>
              <w:rPr>
                <w:rFonts w:ascii="Arial" w:hAnsi="Arial" w:cs="Arial"/>
                <w:color w:val="000000"/>
                <w:sz w:val="20"/>
              </w:rPr>
            </w:pPr>
            <w:r w:rsidRPr="00C16617">
              <w:rPr>
                <w:rFonts w:ascii="Arial" w:hAnsi="Arial" w:cs="Arial"/>
                <w:color w:val="000000"/>
                <w:sz w:val="20"/>
              </w:rPr>
              <w:t xml:space="preserve">Suprojektuotą saulės elektrinę, įrengti (sumontuoti) ant </w:t>
            </w:r>
            <w:r w:rsidR="00EF223F" w:rsidRPr="00C16617">
              <w:rPr>
                <w:rFonts w:ascii="Arial" w:hAnsi="Arial" w:cs="Arial"/>
                <w:color w:val="000000"/>
                <w:sz w:val="20"/>
              </w:rPr>
              <w:t>plokšči</w:t>
            </w:r>
            <w:r w:rsidR="00543B97" w:rsidRPr="00C16617">
              <w:rPr>
                <w:rFonts w:ascii="Arial" w:hAnsi="Arial" w:cs="Arial"/>
                <w:color w:val="000000"/>
                <w:sz w:val="20"/>
              </w:rPr>
              <w:t>o</w:t>
            </w:r>
            <w:r w:rsidR="00EF223F" w:rsidRPr="00C16617">
              <w:rPr>
                <w:rFonts w:ascii="Arial" w:hAnsi="Arial" w:cs="Arial"/>
                <w:color w:val="000000"/>
                <w:sz w:val="20"/>
              </w:rPr>
              <w:t xml:space="preserve"> </w:t>
            </w:r>
            <w:r w:rsidRPr="00C16617">
              <w:rPr>
                <w:rFonts w:ascii="Arial" w:hAnsi="Arial" w:cs="Arial"/>
                <w:color w:val="000000"/>
                <w:sz w:val="20"/>
              </w:rPr>
              <w:t>stog</w:t>
            </w:r>
            <w:r w:rsidR="00543B97" w:rsidRPr="00C16617">
              <w:rPr>
                <w:rFonts w:ascii="Arial" w:hAnsi="Arial" w:cs="Arial"/>
                <w:color w:val="000000"/>
                <w:sz w:val="20"/>
              </w:rPr>
              <w:t>o</w:t>
            </w:r>
            <w:r w:rsidRPr="00C16617">
              <w:rPr>
                <w:rFonts w:ascii="Arial" w:hAnsi="Arial" w:cs="Arial"/>
                <w:color w:val="000000"/>
                <w:sz w:val="20"/>
              </w:rPr>
              <w:t>. Elektrinės fotomodulių laikančios konstrukcijos, jungiamosios konstrukcijos, kabelių pravedimo konstruktyvai naudojamos medžiagos ir jų įrengimas turi atitikti saulės jėgainių įrengimo reglamentuojančių įstatymų reikalavimams. Turi būti pasirinktos aliuminio lydini</w:t>
            </w:r>
            <w:r w:rsidR="00E52D2A" w:rsidRPr="00C16617">
              <w:rPr>
                <w:rFonts w:ascii="Arial" w:hAnsi="Arial" w:cs="Arial"/>
                <w:color w:val="000000"/>
                <w:sz w:val="20"/>
              </w:rPr>
              <w:t>o</w:t>
            </w:r>
            <w:r w:rsidRPr="00C16617">
              <w:rPr>
                <w:rFonts w:ascii="Arial" w:hAnsi="Arial" w:cs="Arial"/>
                <w:color w:val="000000"/>
                <w:sz w:val="20"/>
              </w:rPr>
              <w:t xml:space="preserve"> arba analogiškos, lengvos, patikimos, ilgaamžės konstrukcijos. Saulės elektrinės įrengimo metu poveikis esamiems stogams turi būti minimalus. Tiekėjas prisiima pilną atsakomybę už tinkamos medžiagų panaudojimą ir konstrukcijos įrengimą. </w:t>
            </w:r>
          </w:p>
          <w:p w14:paraId="48E7A28A" w14:textId="1CC04270" w:rsidR="0081532B" w:rsidRPr="00C16617" w:rsidRDefault="0081532B" w:rsidP="008727CE">
            <w:pPr>
              <w:pStyle w:val="Default"/>
              <w:jc w:val="both"/>
              <w:rPr>
                <w:rFonts w:ascii="Arial" w:hAnsi="Arial" w:cs="Arial"/>
                <w:sz w:val="20"/>
                <w:szCs w:val="20"/>
                <w:lang w:val="lt-LT"/>
              </w:rPr>
            </w:pPr>
          </w:p>
        </w:tc>
      </w:tr>
      <w:tr w:rsidR="0081532B" w:rsidRPr="00C16617" w14:paraId="01F529A9"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81532B" w:rsidRPr="00C16617" w:rsidRDefault="0081532B" w:rsidP="00DD5235">
            <w:pPr>
              <w:pStyle w:val="Standard"/>
              <w:tabs>
                <w:tab w:val="left" w:pos="5670"/>
              </w:tabs>
              <w:snapToGrid w:val="0"/>
              <w:rPr>
                <w:rFonts w:ascii="Arial" w:hAnsi="Arial" w:cs="Arial"/>
                <w:sz w:val="20"/>
                <w:szCs w:val="20"/>
                <w:lang w:val="lt-LT"/>
              </w:rPr>
            </w:pPr>
            <w:r w:rsidRPr="00C16617">
              <w:rPr>
                <w:rFonts w:ascii="Arial" w:hAnsi="Arial" w:cs="Arial"/>
                <w:sz w:val="20"/>
                <w:szCs w:val="20"/>
                <w:lang w:val="lt-LT"/>
              </w:rPr>
              <w:t>Inverterių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CD233BD" w14:textId="3A93CFF0" w:rsidR="0081532B" w:rsidRPr="00C16617" w:rsidRDefault="0081532B" w:rsidP="00DD5235">
            <w:pPr>
              <w:pStyle w:val="Standard"/>
              <w:tabs>
                <w:tab w:val="right" w:leader="underscore" w:pos="1276"/>
                <w:tab w:val="left" w:pos="5670"/>
              </w:tabs>
              <w:jc w:val="both"/>
              <w:rPr>
                <w:rFonts w:ascii="Arial" w:hAnsi="Arial" w:cs="Arial"/>
                <w:sz w:val="20"/>
                <w:szCs w:val="20"/>
                <w:lang w:val="lt-LT"/>
              </w:rPr>
            </w:pPr>
            <w:r w:rsidRPr="00C16617">
              <w:rPr>
                <w:rStyle w:val="Numatytasispastraiposriftas1"/>
                <w:rFonts w:ascii="Arial" w:hAnsi="Arial" w:cs="Arial"/>
                <w:sz w:val="20"/>
                <w:szCs w:val="20"/>
                <w:lang w:val="lt-LT"/>
              </w:rPr>
              <w:t>Saulės fotomodulių jungimas grupėmis (linijomis), inverterių montavimas, paskirstymo skydo, elektros saugos ir komutavimo įrangos montavimas, saulės fotomodulių grupių jungimas į srovės keitiklius, inverterių jungimas į paskirstymo skydą, įžeminimo kontūro įrengimas, srovės keitiklių kalibravimo-derinimo darbai</w:t>
            </w:r>
            <w:r w:rsidR="00543B97" w:rsidRPr="00C16617">
              <w:rPr>
                <w:rStyle w:val="Numatytasispastraiposriftas1"/>
                <w:rFonts w:ascii="Arial" w:hAnsi="Arial" w:cs="Arial"/>
                <w:sz w:val="20"/>
                <w:szCs w:val="20"/>
                <w:lang w:val="lt-LT"/>
              </w:rPr>
              <w:t>.</w:t>
            </w:r>
          </w:p>
          <w:p w14:paraId="0717D226" w14:textId="16C176EA" w:rsidR="0081532B" w:rsidRPr="00C16617" w:rsidRDefault="0081532B" w:rsidP="00DD5235">
            <w:pPr>
              <w:pStyle w:val="Standard"/>
              <w:tabs>
                <w:tab w:val="left" w:pos="5670"/>
              </w:tabs>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37E5B247" w14:textId="549EB005" w:rsidR="0081532B" w:rsidRPr="00C16617" w:rsidRDefault="0081532B" w:rsidP="00DD5235">
            <w:pPr>
              <w:pStyle w:val="Standard"/>
              <w:tabs>
                <w:tab w:val="left" w:pos="5670"/>
              </w:tabs>
              <w:jc w:val="both"/>
              <w:rPr>
                <w:rFonts w:ascii="Arial" w:hAnsi="Arial" w:cs="Arial"/>
                <w:sz w:val="20"/>
                <w:szCs w:val="20"/>
                <w:lang w:val="lt-LT"/>
              </w:rPr>
            </w:pPr>
            <w:r w:rsidRPr="00C16617">
              <w:rPr>
                <w:rStyle w:val="Numatytasispastraiposriftas1"/>
                <w:rFonts w:ascii="Arial" w:hAnsi="Arial" w:cs="Arial"/>
                <w:sz w:val="20"/>
                <w:szCs w:val="20"/>
                <w:lang w:val="lt-LT"/>
              </w:rPr>
              <w:t>Saulės fotovoltinės elektrinės pagamintos elektros energijos apskaitymui įrengti apskaitos prietaisus, kurių pagalba bus fiksuojami stebėsenos rodikliai.</w:t>
            </w:r>
            <w:r w:rsidR="000063AB" w:rsidRPr="00C16617">
              <w:rPr>
                <w:rStyle w:val="Numatytasispastraiposriftas1"/>
                <w:rFonts w:ascii="Arial" w:hAnsi="Arial" w:cs="Arial"/>
                <w:sz w:val="20"/>
                <w:szCs w:val="20"/>
                <w:lang w:val="lt-LT"/>
              </w:rPr>
              <w:t xml:space="preserve"> Elektrinės pajungimo į vidinius elektros tinklus taškas pavaizduotas 3 priede.</w:t>
            </w:r>
            <w:r w:rsidR="000063AB" w:rsidRPr="00C16617">
              <w:rPr>
                <w:rStyle w:val="Numatytasispastraiposriftas1"/>
                <w:rFonts w:ascii="Arial" w:hAnsi="Arial" w:cs="Arial"/>
                <w:bCs/>
                <w:sz w:val="20"/>
                <w:szCs w:val="20"/>
                <w:lang w:val="lt-LT"/>
              </w:rPr>
              <w:t xml:space="preserve"> </w:t>
            </w:r>
          </w:p>
        </w:tc>
      </w:tr>
      <w:tr w:rsidR="0081532B" w:rsidRPr="00C16617" w14:paraId="02801E3F"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81532B" w:rsidRPr="00C16617" w:rsidRDefault="0081532B" w:rsidP="00DD5235">
            <w:pPr>
              <w:pStyle w:val="Standard"/>
              <w:tabs>
                <w:tab w:val="left" w:pos="5670"/>
              </w:tabs>
              <w:snapToGrid w:val="0"/>
              <w:jc w:val="both"/>
              <w:rPr>
                <w:rFonts w:ascii="Arial" w:hAnsi="Arial" w:cs="Arial"/>
                <w:sz w:val="20"/>
                <w:szCs w:val="20"/>
                <w:lang w:val="lt-LT"/>
              </w:rPr>
            </w:pPr>
            <w:r w:rsidRPr="00C16617">
              <w:rPr>
                <w:rFonts w:ascii="Arial" w:hAnsi="Arial" w:cs="Arial"/>
                <w:sz w:val="20"/>
                <w:szCs w:val="20"/>
                <w:lang w:val="lt-LT"/>
              </w:rPr>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013E73F9" w:rsidR="0081532B" w:rsidRPr="00C16617" w:rsidRDefault="0081532B" w:rsidP="00DD5235">
            <w:pPr>
              <w:pStyle w:val="Standard"/>
              <w:tabs>
                <w:tab w:val="left" w:pos="5670"/>
              </w:tabs>
              <w:jc w:val="both"/>
              <w:rPr>
                <w:rFonts w:ascii="Arial" w:hAnsi="Arial" w:cs="Arial"/>
                <w:sz w:val="20"/>
                <w:szCs w:val="20"/>
                <w:lang w:val="lt-LT"/>
              </w:rPr>
            </w:pPr>
            <w:r w:rsidRPr="00C16617">
              <w:rPr>
                <w:rFonts w:ascii="Arial" w:hAnsi="Arial" w:cs="Arial"/>
                <w:sz w:val="20"/>
                <w:szCs w:val="20"/>
                <w:lang w:val="lt-LT"/>
              </w:rPr>
              <w:t xml:space="preserve">Montuojant fotovoltinius modulius, vengti šešėliavimo. Sujungiant DC grandines įvertinti srovių pokyčius dėl galimo šešėliavimo ir kitų trukdžių, bei užtikrinti tolygų fotomodulių grandinių darbą kas sąlygotų maksimalų pagaminamos elektros energijos kiekį. Atlikti visus Jėgainės bandymų ir derinimo darbus. Paruošti Jėgainės eksploatavimo instrukciją, apmokyti Pirkėjo personalą saugiai eksploatuoti. </w:t>
            </w:r>
            <w:r w:rsidRPr="00C16617">
              <w:rPr>
                <w:rFonts w:ascii="Arial" w:eastAsia="Calibri" w:hAnsi="Arial" w:cs="Arial"/>
                <w:kern w:val="0"/>
                <w:sz w:val="20"/>
                <w:szCs w:val="20"/>
                <w:lang w:val="lt-LT" w:bidi="ar-SA"/>
              </w:rPr>
              <w:t>Priduoti Jėgain</w:t>
            </w:r>
            <w:r w:rsidR="00B81DF0" w:rsidRPr="00C16617">
              <w:rPr>
                <w:rFonts w:ascii="Arial" w:eastAsia="Calibri" w:hAnsi="Arial" w:cs="Arial"/>
                <w:kern w:val="0"/>
                <w:sz w:val="20"/>
                <w:szCs w:val="20"/>
                <w:lang w:val="lt-LT" w:bidi="ar-SA"/>
              </w:rPr>
              <w:t>ę</w:t>
            </w:r>
            <w:r w:rsidRPr="00C16617">
              <w:rPr>
                <w:rFonts w:ascii="Arial" w:eastAsia="Calibri" w:hAnsi="Arial" w:cs="Arial"/>
                <w:kern w:val="0"/>
                <w:sz w:val="20"/>
                <w:szCs w:val="20"/>
                <w:lang w:val="lt-LT" w:bidi="ar-SA"/>
              </w:rPr>
              <w:t xml:space="preserve"> ESO ir VE</w:t>
            </w:r>
            <w:r w:rsidR="00EF223F" w:rsidRPr="00C16617">
              <w:rPr>
                <w:rFonts w:ascii="Arial" w:eastAsia="Calibri" w:hAnsi="Arial" w:cs="Arial"/>
                <w:kern w:val="0"/>
                <w:sz w:val="20"/>
                <w:szCs w:val="20"/>
                <w:lang w:val="lt-LT" w:bidi="ar-SA"/>
              </w:rPr>
              <w:t>RT</w:t>
            </w:r>
            <w:r w:rsidRPr="00C16617">
              <w:rPr>
                <w:rFonts w:ascii="Arial" w:eastAsia="Calibri" w:hAnsi="Arial" w:cs="Arial"/>
                <w:kern w:val="0"/>
                <w:sz w:val="20"/>
                <w:szCs w:val="20"/>
                <w:lang w:val="lt-LT" w:bidi="ar-SA"/>
              </w:rPr>
              <w:t xml:space="preserve">, jei teisė aktuose numatyta ir kitoms institucijoms, kaip </w:t>
            </w:r>
            <w:r w:rsidR="00B81DF0" w:rsidRPr="00C16617">
              <w:rPr>
                <w:rFonts w:ascii="Arial" w:eastAsia="Calibri" w:hAnsi="Arial" w:cs="Arial"/>
                <w:kern w:val="0"/>
                <w:sz w:val="20"/>
                <w:szCs w:val="20"/>
                <w:lang w:val="lt-LT" w:bidi="ar-SA"/>
              </w:rPr>
              <w:t>S</w:t>
            </w:r>
            <w:r w:rsidRPr="00C16617">
              <w:rPr>
                <w:rFonts w:ascii="Arial" w:eastAsia="Calibri" w:hAnsi="Arial" w:cs="Arial"/>
                <w:kern w:val="0"/>
                <w:sz w:val="20"/>
                <w:szCs w:val="20"/>
                <w:lang w:val="lt-LT" w:bidi="ar-SA"/>
              </w:rPr>
              <w:t>tatybos inspekcija ir kt. Gauti VE</w:t>
            </w:r>
            <w:r w:rsidR="00EF223F" w:rsidRPr="00C16617">
              <w:rPr>
                <w:rFonts w:ascii="Arial" w:eastAsia="Calibri" w:hAnsi="Arial" w:cs="Arial"/>
                <w:kern w:val="0"/>
                <w:sz w:val="20"/>
                <w:szCs w:val="20"/>
                <w:lang w:val="lt-LT" w:bidi="ar-SA"/>
              </w:rPr>
              <w:t>RT</w:t>
            </w:r>
            <w:r w:rsidRPr="00C16617">
              <w:rPr>
                <w:rFonts w:ascii="Arial" w:eastAsia="Calibri" w:hAnsi="Arial" w:cs="Arial"/>
                <w:kern w:val="0"/>
                <w:sz w:val="20"/>
                <w:szCs w:val="20"/>
                <w:lang w:val="lt-LT" w:bidi="ar-SA"/>
              </w:rPr>
              <w:t xml:space="preserve">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C16617" w14:paraId="4C546E2E"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8150738" w14:textId="77777777" w:rsidR="0081532B" w:rsidRPr="00C16617" w:rsidRDefault="0081532B" w:rsidP="00DD5235">
            <w:pPr>
              <w:pStyle w:val="Standard"/>
              <w:tabs>
                <w:tab w:val="left" w:pos="5670"/>
              </w:tabs>
              <w:snapToGrid w:val="0"/>
              <w:jc w:val="both"/>
              <w:rPr>
                <w:rFonts w:ascii="Arial" w:hAnsi="Arial" w:cs="Arial"/>
                <w:sz w:val="20"/>
                <w:szCs w:val="20"/>
                <w:lang w:val="lt-LT"/>
              </w:rPr>
            </w:pPr>
            <w:r w:rsidRPr="00C16617">
              <w:rPr>
                <w:rFonts w:ascii="Arial" w:hAnsi="Arial" w:cs="Arial"/>
                <w:sz w:val="20"/>
                <w:szCs w:val="20"/>
                <w:lang w:val="lt-LT"/>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C2A8E5" w14:textId="77777777" w:rsidR="0081532B" w:rsidRPr="00C16617" w:rsidRDefault="0081532B" w:rsidP="00DD5235">
            <w:pPr>
              <w:pStyle w:val="Standard"/>
              <w:rPr>
                <w:rFonts w:ascii="Arial" w:hAnsi="Arial" w:cs="Arial"/>
                <w:sz w:val="20"/>
                <w:szCs w:val="20"/>
                <w:lang w:val="lt-LT"/>
              </w:rPr>
            </w:pPr>
            <w:r w:rsidRPr="00C16617">
              <w:rPr>
                <w:rFonts w:ascii="Arial" w:hAnsi="Arial" w:cs="Arial"/>
                <w:sz w:val="20"/>
                <w:szCs w:val="20"/>
                <w:lang w:val="lt-LT"/>
              </w:rPr>
              <w:t>Turi būti įrengtas duomenų perdavimas naudojant internetinę prieigą, privalomas domenų detalizavimas:</w:t>
            </w:r>
          </w:p>
          <w:p w14:paraId="2BD6107B" w14:textId="77777777" w:rsidR="0081532B" w:rsidRPr="00C16617" w:rsidRDefault="0081532B" w:rsidP="00DD5235">
            <w:pPr>
              <w:pStyle w:val="Standard"/>
              <w:rPr>
                <w:rFonts w:ascii="Arial" w:hAnsi="Arial" w:cs="Arial"/>
                <w:sz w:val="20"/>
                <w:szCs w:val="20"/>
                <w:lang w:val="lt-LT"/>
              </w:rPr>
            </w:pPr>
            <w:r w:rsidRPr="00C16617">
              <w:rPr>
                <w:rFonts w:ascii="Arial" w:hAnsi="Arial" w:cs="Arial"/>
                <w:sz w:val="20"/>
                <w:szCs w:val="20"/>
                <w:lang w:val="lt-LT"/>
              </w:rPr>
              <w:t>1. Suminė pagaminta elektros energija;</w:t>
            </w:r>
          </w:p>
          <w:p w14:paraId="4E430B39" w14:textId="77777777" w:rsidR="0081532B" w:rsidRPr="00C16617" w:rsidRDefault="0081532B" w:rsidP="00DD5235">
            <w:pPr>
              <w:pStyle w:val="Standard"/>
              <w:rPr>
                <w:rFonts w:ascii="Arial" w:hAnsi="Arial" w:cs="Arial"/>
                <w:sz w:val="20"/>
                <w:szCs w:val="20"/>
                <w:lang w:val="lt-LT"/>
              </w:rPr>
            </w:pPr>
            <w:r w:rsidRPr="00C16617">
              <w:rPr>
                <w:rFonts w:ascii="Arial" w:hAnsi="Arial" w:cs="Arial"/>
                <w:sz w:val="20"/>
                <w:szCs w:val="20"/>
                <w:lang w:val="lt-LT"/>
              </w:rPr>
              <w:t>2. Įtampos ir srovės kokybiniai rodikliai;</w:t>
            </w:r>
          </w:p>
          <w:p w14:paraId="7D12654E" w14:textId="77777777" w:rsidR="0081532B" w:rsidRPr="00C16617" w:rsidRDefault="0081532B" w:rsidP="00DD5235">
            <w:pPr>
              <w:pStyle w:val="Standard"/>
              <w:rPr>
                <w:rFonts w:ascii="Arial" w:hAnsi="Arial" w:cs="Arial"/>
                <w:sz w:val="20"/>
                <w:szCs w:val="20"/>
                <w:lang w:val="lt-LT"/>
              </w:rPr>
            </w:pPr>
            <w:r w:rsidRPr="00C16617">
              <w:rPr>
                <w:rFonts w:ascii="Arial" w:hAnsi="Arial" w:cs="Arial"/>
                <w:sz w:val="20"/>
                <w:szCs w:val="20"/>
                <w:lang w:val="lt-LT"/>
              </w:rPr>
              <w:t>3. Momentinė generuojama galia;</w:t>
            </w:r>
          </w:p>
          <w:p w14:paraId="45C55088" w14:textId="77777777" w:rsidR="0081532B" w:rsidRPr="00C16617" w:rsidRDefault="0081532B" w:rsidP="00DD5235">
            <w:pPr>
              <w:pStyle w:val="Standard"/>
              <w:rPr>
                <w:rFonts w:ascii="Arial" w:hAnsi="Arial" w:cs="Arial"/>
                <w:sz w:val="20"/>
                <w:szCs w:val="20"/>
                <w:lang w:val="lt-LT"/>
              </w:rPr>
            </w:pPr>
            <w:r w:rsidRPr="00C16617">
              <w:rPr>
                <w:rFonts w:ascii="Arial" w:hAnsi="Arial" w:cs="Arial"/>
                <w:sz w:val="20"/>
                <w:szCs w:val="20"/>
                <w:lang w:val="lt-LT"/>
              </w:rPr>
              <w:t>4. Pagamintos elektros energijos kiekis pagal</w:t>
            </w:r>
          </w:p>
          <w:p w14:paraId="3DAF3A29" w14:textId="77777777" w:rsidR="0081532B" w:rsidRPr="00C16617" w:rsidRDefault="0081532B" w:rsidP="00DD5235">
            <w:pPr>
              <w:pStyle w:val="Standard"/>
              <w:rPr>
                <w:rFonts w:ascii="Arial" w:hAnsi="Arial" w:cs="Arial"/>
                <w:sz w:val="20"/>
                <w:szCs w:val="20"/>
                <w:lang w:val="lt-LT"/>
              </w:rPr>
            </w:pPr>
            <w:r w:rsidRPr="00C16617">
              <w:rPr>
                <w:rFonts w:ascii="Arial" w:hAnsi="Arial" w:cs="Arial"/>
                <w:sz w:val="20"/>
                <w:szCs w:val="20"/>
                <w:lang w:val="lt-LT"/>
              </w:rPr>
              <w:t>pasirinktą laikotarpį.</w:t>
            </w:r>
          </w:p>
          <w:p w14:paraId="0BD74601" w14:textId="77777777" w:rsidR="0081532B" w:rsidRPr="00C16617" w:rsidRDefault="0081532B" w:rsidP="00DD5235">
            <w:pPr>
              <w:jc w:val="both"/>
              <w:rPr>
                <w:rFonts w:ascii="Arial" w:eastAsia="Andale Sans UI" w:hAnsi="Arial" w:cs="Arial"/>
                <w:kern w:val="3"/>
                <w:sz w:val="20"/>
                <w:lang w:bidi="en-US"/>
              </w:rPr>
            </w:pPr>
          </w:p>
          <w:p w14:paraId="5CA54BA9" w14:textId="77777777" w:rsidR="0081532B" w:rsidRPr="00C16617" w:rsidRDefault="0081532B" w:rsidP="00DD5235">
            <w:pPr>
              <w:jc w:val="both"/>
              <w:rPr>
                <w:rFonts w:ascii="Arial" w:eastAsia="Andale Sans UI" w:hAnsi="Arial" w:cs="Arial"/>
                <w:kern w:val="3"/>
                <w:sz w:val="20"/>
                <w:lang w:bidi="en-US"/>
              </w:rPr>
            </w:pPr>
            <w:r w:rsidRPr="00C16617">
              <w:rPr>
                <w:rFonts w:ascii="Arial" w:eastAsia="Andale Sans UI" w:hAnsi="Arial" w:cs="Arial"/>
                <w:kern w:val="3"/>
                <w:sz w:val="20"/>
                <w:lang w:bidi="en-US"/>
              </w:rPr>
              <w:lastRenderedPageBreak/>
              <w:t xml:space="preserve">Monitoringo internetu sistema su serverio paslauga, neatlygintina viso jėgainės eksploatavimo metu, su galimybe užsakovui vykdyti stebėseną on-line režimu serveryje, SE darbą (momentinius ir istorinius duomenis), kitus jėgainės parametrus. </w:t>
            </w:r>
          </w:p>
        </w:tc>
      </w:tr>
    </w:tbl>
    <w:p w14:paraId="5E13C81B" w14:textId="77777777" w:rsidR="0081532B" w:rsidRPr="00C16617" w:rsidRDefault="0081532B" w:rsidP="0081532B">
      <w:pPr>
        <w:pStyle w:val="Standard"/>
        <w:rPr>
          <w:rFonts w:ascii="Arial" w:hAnsi="Arial" w:cs="Arial"/>
          <w:b/>
          <w:bCs/>
          <w:sz w:val="22"/>
          <w:szCs w:val="22"/>
          <w:highlight w:val="yellow"/>
          <w:lang w:val="lt-LT"/>
        </w:rPr>
      </w:pPr>
    </w:p>
    <w:p w14:paraId="37F09524" w14:textId="77777777" w:rsidR="0081532B" w:rsidRPr="00C16617" w:rsidRDefault="0081532B" w:rsidP="0081532B">
      <w:pPr>
        <w:pStyle w:val="Standard"/>
        <w:tabs>
          <w:tab w:val="left" w:pos="1134"/>
          <w:tab w:val="center" w:pos="4950"/>
        </w:tabs>
        <w:spacing w:line="276" w:lineRule="auto"/>
        <w:ind w:firstLine="142"/>
        <w:rPr>
          <w:rStyle w:val="Numatytasispastraiposriftas1"/>
          <w:rFonts w:ascii="Arial" w:hAnsi="Arial" w:cs="Arial"/>
          <w:sz w:val="22"/>
          <w:szCs w:val="22"/>
          <w:lang w:val="lt-LT"/>
        </w:rPr>
      </w:pPr>
      <w:r w:rsidRPr="00C16617">
        <w:rPr>
          <w:rStyle w:val="Numatytasispastraiposriftas1"/>
          <w:rFonts w:ascii="Arial" w:hAnsi="Arial" w:cs="Arial"/>
          <w:b/>
          <w:sz w:val="22"/>
          <w:szCs w:val="22"/>
          <w:highlight w:val="yellow"/>
          <w:lang w:val="lt-LT"/>
        </w:rPr>
        <w:br w:type="page"/>
      </w:r>
      <w:r w:rsidRPr="00C16617">
        <w:rPr>
          <w:rStyle w:val="Numatytasispastraiposriftas1"/>
          <w:rFonts w:ascii="Arial" w:hAnsi="Arial" w:cs="Arial"/>
          <w:b/>
          <w:sz w:val="22"/>
          <w:szCs w:val="22"/>
          <w:lang w:val="lt-LT"/>
        </w:rPr>
        <w:lastRenderedPageBreak/>
        <w:t>3 lentelė. Techniniai ir kokybiniai reikalavimai įrangai:</w:t>
      </w:r>
    </w:p>
    <w:p w14:paraId="23965E0C" w14:textId="77777777" w:rsidR="0081532B" w:rsidRPr="00C16617" w:rsidRDefault="0081532B" w:rsidP="0081532B">
      <w:pPr>
        <w:pStyle w:val="Standard"/>
        <w:tabs>
          <w:tab w:val="left" w:pos="1134"/>
          <w:tab w:val="center" w:pos="4950"/>
        </w:tabs>
        <w:spacing w:line="276" w:lineRule="auto"/>
        <w:rPr>
          <w:rStyle w:val="Numatytasispastraiposriftas1"/>
          <w:rFonts w:ascii="Arial" w:hAnsi="Arial" w:cs="Arial"/>
          <w:b/>
          <w:sz w:val="16"/>
          <w:szCs w:val="16"/>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4540"/>
        <w:gridCol w:w="3986"/>
        <w:gridCol w:w="9"/>
      </w:tblGrid>
      <w:tr w:rsidR="0081532B" w:rsidRPr="00C16617" w14:paraId="03DB2255" w14:textId="77777777" w:rsidTr="00DD5235">
        <w:trPr>
          <w:trHeight w:val="680"/>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5AA2AF46"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b/>
                <w:sz w:val="22"/>
                <w:szCs w:val="22"/>
                <w:lang w:val="lt-LT"/>
              </w:rPr>
              <w:t>Eil. Nr.</w:t>
            </w:r>
          </w:p>
        </w:tc>
        <w:tc>
          <w:tcPr>
            <w:tcW w:w="4540"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vAlign w:val="center"/>
            <w:hideMark/>
          </w:tcPr>
          <w:p w14:paraId="2E2B041F" w14:textId="77777777" w:rsidR="0081532B" w:rsidRPr="00C16617" w:rsidRDefault="0081532B" w:rsidP="00DD5235">
            <w:pPr>
              <w:pStyle w:val="Standard"/>
              <w:jc w:val="center"/>
              <w:rPr>
                <w:rFonts w:ascii="Arial" w:hAnsi="Arial" w:cs="Arial"/>
                <w:b/>
                <w:sz w:val="22"/>
                <w:szCs w:val="22"/>
                <w:lang w:val="lt-LT"/>
              </w:rPr>
            </w:pPr>
            <w:r w:rsidRPr="00C16617">
              <w:rPr>
                <w:rFonts w:ascii="Arial" w:hAnsi="Arial" w:cs="Arial"/>
                <w:b/>
                <w:sz w:val="22"/>
                <w:szCs w:val="22"/>
                <w:lang w:val="lt-LT"/>
              </w:rPr>
              <w:t>Įrangos techniniai ir kokybiniai rodikliai</w:t>
            </w:r>
          </w:p>
        </w:tc>
        <w:tc>
          <w:tcPr>
            <w:tcW w:w="3995"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vAlign w:val="center"/>
          </w:tcPr>
          <w:p w14:paraId="4349DE1F"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b/>
                <w:sz w:val="22"/>
                <w:szCs w:val="22"/>
                <w:lang w:val="lt-LT"/>
              </w:rPr>
              <w:t>Minimalūs reikalavimai</w:t>
            </w:r>
          </w:p>
        </w:tc>
      </w:tr>
      <w:tr w:rsidR="0081532B" w:rsidRPr="00C16617" w14:paraId="70D7AD9A" w14:textId="77777777" w:rsidTr="00DD5235">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vAlign w:val="center"/>
            <w:hideMark/>
          </w:tcPr>
          <w:p w14:paraId="08C0CCE8"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67819255" w14:textId="77777777" w:rsidR="0081532B" w:rsidRPr="00C16617" w:rsidRDefault="0081532B" w:rsidP="00DD5235">
            <w:pPr>
              <w:pStyle w:val="Standard"/>
              <w:rPr>
                <w:rFonts w:ascii="Arial" w:hAnsi="Arial" w:cs="Arial"/>
                <w:b/>
                <w:bCs/>
                <w:sz w:val="22"/>
                <w:szCs w:val="22"/>
                <w:lang w:val="lt-LT"/>
              </w:rPr>
            </w:pPr>
            <w:r w:rsidRPr="00C16617">
              <w:rPr>
                <w:rFonts w:ascii="Arial" w:hAnsi="Arial" w:cs="Arial"/>
                <w:b/>
                <w:bCs/>
                <w:sz w:val="22"/>
                <w:szCs w:val="22"/>
                <w:lang w:val="lt-LT"/>
              </w:rPr>
              <w:t>FOTOELEKTRINIAI MODULIAI:</w:t>
            </w:r>
          </w:p>
        </w:tc>
      </w:tr>
      <w:tr w:rsidR="0081532B" w:rsidRPr="00C16617" w14:paraId="4EE6C1CF" w14:textId="77777777" w:rsidTr="00DD5235">
        <w:tc>
          <w:tcPr>
            <w:tcW w:w="960" w:type="dxa"/>
            <w:tcBorders>
              <w:top w:val="single" w:sz="4" w:space="0" w:color="00000A"/>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1D2BEE46"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1.</w:t>
            </w:r>
          </w:p>
        </w:tc>
        <w:tc>
          <w:tcPr>
            <w:tcW w:w="8535"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hideMark/>
          </w:tcPr>
          <w:p w14:paraId="3960BAB0" w14:textId="77777777" w:rsidR="0081532B" w:rsidRPr="00C16617" w:rsidRDefault="0081532B" w:rsidP="00DD5235">
            <w:pPr>
              <w:pStyle w:val="Standard"/>
              <w:snapToGrid w:val="0"/>
              <w:rPr>
                <w:rFonts w:ascii="Arial" w:hAnsi="Arial" w:cs="Arial"/>
                <w:sz w:val="22"/>
                <w:szCs w:val="22"/>
                <w:lang w:val="lt-LT"/>
              </w:rPr>
            </w:pPr>
            <w:r w:rsidRPr="00C16617">
              <w:rPr>
                <w:rFonts w:ascii="Arial" w:hAnsi="Arial" w:cs="Arial"/>
                <w:b/>
                <w:bCs/>
                <w:sz w:val="22"/>
                <w:szCs w:val="22"/>
                <w:lang w:val="lt-LT"/>
              </w:rPr>
              <w:t>Siūlomi moduliai turi atitikti šių direktyvų ir standartų reikalavimus</w:t>
            </w:r>
          </w:p>
        </w:tc>
      </w:tr>
      <w:tr w:rsidR="0081532B" w:rsidRPr="00C16617" w14:paraId="798DD91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A6142B"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F6073A9" w14:textId="05E2E1D8"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2014/35/EU</w:t>
            </w:r>
            <w:r w:rsidR="00C16617">
              <w:rPr>
                <w:rFonts w:ascii="Arial" w:hAnsi="Arial" w:cs="Arial"/>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2420385" w14:textId="77777777" w:rsidR="0081532B" w:rsidRPr="00C16617" w:rsidRDefault="0081532B" w:rsidP="00DD5235">
            <w:pPr>
              <w:pStyle w:val="Standard"/>
              <w:snapToGrid w:val="0"/>
              <w:jc w:val="center"/>
              <w:rPr>
                <w:rFonts w:ascii="Arial" w:hAnsi="Arial" w:cs="Arial"/>
                <w:sz w:val="22"/>
                <w:szCs w:val="22"/>
                <w:lang w:val="lt-LT"/>
              </w:rPr>
            </w:pPr>
            <w:r w:rsidRPr="00C16617">
              <w:rPr>
                <w:rFonts w:ascii="Arial" w:hAnsi="Arial" w:cs="Arial"/>
                <w:sz w:val="22"/>
                <w:szCs w:val="22"/>
                <w:lang w:val="lt-LT"/>
              </w:rPr>
              <w:t>Taip</w:t>
            </w:r>
          </w:p>
        </w:tc>
      </w:tr>
      <w:tr w:rsidR="0081532B" w:rsidRPr="00C16617" w14:paraId="0052DB5C"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1CDFDAD"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689CA36" w14:textId="4C29BB60"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IEC 61215</w:t>
            </w:r>
            <w:r w:rsidR="00C16617">
              <w:rPr>
                <w:rFonts w:ascii="Arial" w:hAnsi="Arial" w:cs="Arial"/>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F1F56D4" w14:textId="77777777" w:rsidR="0081532B" w:rsidRPr="00C16617" w:rsidRDefault="0081532B" w:rsidP="00DD5235">
            <w:pPr>
              <w:pStyle w:val="Standard"/>
              <w:snapToGrid w:val="0"/>
              <w:jc w:val="center"/>
              <w:rPr>
                <w:rFonts w:ascii="Arial" w:hAnsi="Arial" w:cs="Arial"/>
                <w:sz w:val="22"/>
                <w:szCs w:val="22"/>
                <w:lang w:val="lt-LT"/>
              </w:rPr>
            </w:pPr>
            <w:r w:rsidRPr="00C16617">
              <w:rPr>
                <w:rFonts w:ascii="Arial" w:hAnsi="Arial" w:cs="Arial"/>
                <w:sz w:val="22"/>
                <w:szCs w:val="22"/>
                <w:lang w:val="lt-LT"/>
              </w:rPr>
              <w:t>Taip</w:t>
            </w:r>
          </w:p>
        </w:tc>
      </w:tr>
      <w:tr w:rsidR="0081532B" w:rsidRPr="00C16617" w14:paraId="494D444D" w14:textId="77777777" w:rsidTr="00DD5235">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B611D2" w14:textId="77777777" w:rsidR="0081532B" w:rsidRPr="00C16617" w:rsidRDefault="0081532B" w:rsidP="00DD5235">
            <w:pPr>
              <w:pStyle w:val="Standard"/>
              <w:snapToGrid w:val="0"/>
              <w:jc w:val="center"/>
              <w:rPr>
                <w:rFonts w:ascii="Arial" w:hAnsi="Arial" w:cs="Arial"/>
                <w:sz w:val="22"/>
                <w:szCs w:val="22"/>
                <w:lang w:val="lt-LT"/>
              </w:rPr>
            </w:pPr>
            <w:r w:rsidRPr="00C16617">
              <w:rPr>
                <w:rFonts w:ascii="Arial" w:hAnsi="Arial" w:cs="Arial"/>
                <w:sz w:val="22"/>
                <w:szCs w:val="22"/>
                <w:lang w:val="lt-LT"/>
              </w:rPr>
              <w:t>1.3.</w:t>
            </w:r>
          </w:p>
        </w:tc>
        <w:tc>
          <w:tcPr>
            <w:tcW w:w="454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4D65E03" w14:textId="22CFFA3D"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IEC 61730</w:t>
            </w:r>
            <w:r w:rsidR="00C16617">
              <w:rPr>
                <w:rFonts w:ascii="Arial" w:hAnsi="Arial" w:cs="Arial"/>
                <w:sz w:val="22"/>
                <w:szCs w:val="22"/>
                <w:lang w:val="lt-LT"/>
              </w:rPr>
              <w:t xml:space="preserve"> arba lygiavertis</w:t>
            </w:r>
          </w:p>
        </w:tc>
        <w:tc>
          <w:tcPr>
            <w:tcW w:w="3995"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EE16E32" w14:textId="77777777" w:rsidR="0081532B" w:rsidRPr="00C16617" w:rsidRDefault="0081532B" w:rsidP="00DD5235">
            <w:pPr>
              <w:pStyle w:val="prastasis1"/>
              <w:jc w:val="center"/>
              <w:rPr>
                <w:rFonts w:ascii="Arial" w:hAnsi="Arial" w:cs="Arial"/>
                <w:sz w:val="22"/>
                <w:szCs w:val="22"/>
              </w:rPr>
            </w:pPr>
            <w:r w:rsidRPr="00C16617">
              <w:rPr>
                <w:rFonts w:ascii="Arial" w:hAnsi="Arial" w:cs="Arial"/>
                <w:sz w:val="22"/>
                <w:szCs w:val="22"/>
              </w:rPr>
              <w:t>Taip</w:t>
            </w:r>
          </w:p>
        </w:tc>
      </w:tr>
      <w:tr w:rsidR="0081532B" w:rsidRPr="00C16617" w14:paraId="155A674D"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4420EC9"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53DF7DB" w14:textId="77777777" w:rsidR="0081532B" w:rsidRPr="00C16617" w:rsidRDefault="0081532B" w:rsidP="00DD5235">
            <w:pPr>
              <w:pStyle w:val="Standard"/>
              <w:rPr>
                <w:rFonts w:ascii="Arial" w:hAnsi="Arial" w:cs="Arial"/>
                <w:b/>
                <w:bCs/>
                <w:sz w:val="22"/>
                <w:szCs w:val="22"/>
                <w:lang w:val="lt-LT"/>
              </w:rPr>
            </w:pPr>
            <w:r w:rsidRPr="00C16617">
              <w:rPr>
                <w:rFonts w:ascii="Arial" w:hAnsi="Arial" w:cs="Arial"/>
                <w:b/>
                <w:bCs/>
                <w:sz w:val="22"/>
                <w:szCs w:val="22"/>
                <w:lang w:val="lt-LT"/>
              </w:rPr>
              <w:t>Fotoelektrinių modulių gamybos kokybiniai kriterijai</w:t>
            </w:r>
          </w:p>
        </w:tc>
      </w:tr>
      <w:tr w:rsidR="0081532B" w:rsidRPr="00C16617" w14:paraId="3696AE07"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839A72D"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2.1.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6CF37A5" w14:textId="77777777" w:rsidR="0081532B" w:rsidRPr="00C16617" w:rsidRDefault="0081532B" w:rsidP="00DD5235">
            <w:pPr>
              <w:pStyle w:val="Standard"/>
              <w:snapToGrid w:val="0"/>
              <w:rPr>
                <w:rFonts w:ascii="Arial" w:hAnsi="Arial" w:cs="Arial"/>
                <w:sz w:val="22"/>
                <w:szCs w:val="22"/>
                <w:lang w:val="lt-LT"/>
              </w:rPr>
            </w:pPr>
            <w:r w:rsidRPr="00C16617">
              <w:rPr>
                <w:rFonts w:ascii="Arial" w:hAnsi="Arial" w:cs="Arial"/>
                <w:sz w:val="22"/>
                <w:szCs w:val="22"/>
                <w:lang w:val="lt-LT"/>
              </w:rPr>
              <w:t>Gamintojo garantijos moduliams:</w:t>
            </w:r>
          </w:p>
        </w:tc>
      </w:tr>
      <w:tr w:rsidR="0081532B" w:rsidRPr="00C16617" w14:paraId="0DB028D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D9F0A66"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2.1.1.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5ECC4F" w14:textId="15407639"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Produkto garantija</w:t>
            </w:r>
            <w:r w:rsidR="005811BE" w:rsidRPr="00C16617">
              <w:rPr>
                <w:rFonts w:ascii="Arial" w:hAnsi="Arial" w:cs="Arial"/>
                <w:sz w:val="22"/>
                <w:szCs w:val="22"/>
                <w:lang w:val="lt-LT"/>
              </w:rPr>
              <w:t xml:space="preserve"> (Pateikiamas gamintojo besąlyginis raštas)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D0EA0F" w14:textId="0A436FF1" w:rsidR="0081532B" w:rsidRPr="00C16617" w:rsidRDefault="00FD623B" w:rsidP="00DD5235">
            <w:pPr>
              <w:pStyle w:val="prastasis1"/>
              <w:jc w:val="center"/>
              <w:rPr>
                <w:rFonts w:ascii="Arial" w:hAnsi="Arial" w:cs="Arial"/>
                <w:sz w:val="22"/>
                <w:szCs w:val="22"/>
              </w:rPr>
            </w:pPr>
            <w:r w:rsidRPr="00C16617">
              <w:rPr>
                <w:rFonts w:ascii="Arial" w:hAnsi="Arial" w:cs="Arial"/>
                <w:sz w:val="22"/>
                <w:szCs w:val="22"/>
              </w:rPr>
              <w:t>≥</w:t>
            </w:r>
            <w:r w:rsidR="004C3EAD" w:rsidRPr="00C16617">
              <w:rPr>
                <w:rStyle w:val="Numatytasispastraiposriftas1"/>
                <w:rFonts w:ascii="Arial" w:hAnsi="Arial" w:cs="Arial"/>
                <w:sz w:val="22"/>
                <w:szCs w:val="22"/>
              </w:rPr>
              <w:t xml:space="preserve"> 10</w:t>
            </w:r>
            <w:r w:rsidR="0081532B" w:rsidRPr="00C16617">
              <w:rPr>
                <w:rStyle w:val="Numatytasispastraiposriftas1"/>
                <w:rFonts w:ascii="Arial" w:hAnsi="Arial" w:cs="Arial"/>
                <w:sz w:val="22"/>
                <w:szCs w:val="22"/>
              </w:rPr>
              <w:t xml:space="preserve"> metų</w:t>
            </w:r>
          </w:p>
        </w:tc>
      </w:tr>
      <w:tr w:rsidR="0081532B" w:rsidRPr="00C16617" w14:paraId="4D3AD75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408DE94" w14:textId="172B2BBC"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2.1.</w:t>
            </w:r>
            <w:r w:rsidR="00C16617">
              <w:rPr>
                <w:rFonts w:ascii="Arial" w:hAnsi="Arial" w:cs="Arial"/>
                <w:sz w:val="22"/>
                <w:szCs w:val="22"/>
                <w:lang w:val="lt-LT"/>
              </w:rPr>
              <w:t>2</w:t>
            </w:r>
            <w:r w:rsidRPr="00C16617">
              <w:rPr>
                <w:rFonts w:ascii="Arial" w:hAnsi="Arial" w:cs="Arial"/>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4FAE6E" w14:textId="77777777"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Efektyvumo garantija po 25 metų eksploatacijos, lyginant su nominalia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2E3838E" w14:textId="4D16E3B7" w:rsidR="0081532B" w:rsidRPr="00C16617" w:rsidRDefault="00C16617" w:rsidP="00DD5235">
            <w:pPr>
              <w:pStyle w:val="prastasis1"/>
              <w:jc w:val="center"/>
              <w:rPr>
                <w:rFonts w:ascii="Arial" w:hAnsi="Arial" w:cs="Arial"/>
                <w:sz w:val="22"/>
                <w:szCs w:val="22"/>
              </w:rPr>
            </w:pPr>
            <w:r w:rsidRPr="00C16617">
              <w:rPr>
                <w:rFonts w:ascii="Arial" w:hAnsi="Arial" w:cs="Arial"/>
                <w:sz w:val="22"/>
                <w:szCs w:val="22"/>
              </w:rPr>
              <w:t>≥</w:t>
            </w:r>
            <w:r w:rsidRPr="00C16617">
              <w:rPr>
                <w:rStyle w:val="Numatytasispastraiposriftas1"/>
                <w:rFonts w:ascii="Arial" w:hAnsi="Arial" w:cs="Arial"/>
                <w:sz w:val="22"/>
                <w:szCs w:val="22"/>
              </w:rPr>
              <w:t xml:space="preserve"> </w:t>
            </w:r>
            <w:r w:rsidR="0081532B" w:rsidRPr="00C16617">
              <w:rPr>
                <w:rStyle w:val="Numatytasispastraiposriftas1"/>
                <w:rFonts w:ascii="Arial" w:hAnsi="Arial" w:cs="Arial"/>
                <w:sz w:val="22"/>
                <w:szCs w:val="22"/>
              </w:rPr>
              <w:t xml:space="preserve"> </w:t>
            </w:r>
            <w:r w:rsidR="00732C57">
              <w:rPr>
                <w:rStyle w:val="Numatytasispastraiposriftas1"/>
                <w:rFonts w:ascii="Arial" w:hAnsi="Arial" w:cs="Arial"/>
                <w:sz w:val="22"/>
                <w:szCs w:val="22"/>
              </w:rPr>
              <w:t>80</w:t>
            </w:r>
            <w:r w:rsidR="002C3B3A" w:rsidRPr="00C16617">
              <w:rPr>
                <w:rStyle w:val="Numatytasispastraiposriftas1"/>
                <w:rFonts w:ascii="Arial" w:hAnsi="Arial" w:cs="Arial"/>
                <w:sz w:val="22"/>
                <w:szCs w:val="22"/>
              </w:rPr>
              <w:t xml:space="preserve"> </w:t>
            </w:r>
            <w:r w:rsidR="0081532B" w:rsidRPr="00C16617">
              <w:rPr>
                <w:rStyle w:val="Numatytasispastraiposriftas1"/>
                <w:rFonts w:ascii="Arial" w:hAnsi="Arial" w:cs="Arial"/>
                <w:sz w:val="22"/>
                <w:szCs w:val="22"/>
              </w:rPr>
              <w:t>%</w:t>
            </w:r>
          </w:p>
        </w:tc>
      </w:tr>
      <w:tr w:rsidR="0081532B" w:rsidRPr="00C16617" w14:paraId="285C6179"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56529DB"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03A84C" w14:textId="77777777" w:rsidR="0081532B" w:rsidRPr="00C16617" w:rsidRDefault="0081532B" w:rsidP="00DD5235">
            <w:pPr>
              <w:pStyle w:val="Standard"/>
              <w:snapToGrid w:val="0"/>
              <w:rPr>
                <w:rFonts w:ascii="Arial" w:hAnsi="Arial" w:cs="Arial"/>
                <w:sz w:val="22"/>
                <w:szCs w:val="22"/>
                <w:lang w:val="lt-LT"/>
              </w:rPr>
            </w:pPr>
            <w:r w:rsidRPr="00C16617">
              <w:rPr>
                <w:rFonts w:ascii="Arial" w:hAnsi="Arial" w:cs="Arial"/>
                <w:b/>
                <w:bCs/>
                <w:sz w:val="22"/>
                <w:szCs w:val="22"/>
                <w:lang w:val="lt-LT"/>
              </w:rPr>
              <w:t>Techniniai ir kokybiniai reikalavimai fotoelementų moduliams</w:t>
            </w:r>
          </w:p>
        </w:tc>
      </w:tr>
      <w:tr w:rsidR="0081532B" w:rsidRPr="00C16617" w14:paraId="15C13AC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B142E27"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3.1.</w:t>
            </w:r>
          </w:p>
        </w:tc>
        <w:tc>
          <w:tcPr>
            <w:tcW w:w="4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03B8E25" w14:textId="77777777"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Fotoelektrinių modulių efektyvumas pagal STC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7C90493" w14:textId="62617864" w:rsidR="0081532B" w:rsidRPr="00C16617" w:rsidRDefault="0081532B" w:rsidP="00DD5235">
            <w:pPr>
              <w:pStyle w:val="prastasis1"/>
              <w:jc w:val="center"/>
              <w:rPr>
                <w:rFonts w:ascii="Arial" w:hAnsi="Arial" w:cs="Arial"/>
                <w:sz w:val="22"/>
                <w:szCs w:val="22"/>
              </w:rPr>
            </w:pPr>
            <w:r w:rsidRPr="00C16617">
              <w:rPr>
                <w:rFonts w:ascii="Arial" w:hAnsi="Arial" w:cs="Arial"/>
                <w:sz w:val="22"/>
                <w:szCs w:val="22"/>
              </w:rPr>
              <w:t xml:space="preserve">≥ </w:t>
            </w:r>
            <w:r w:rsidR="00890970" w:rsidRPr="00C16617">
              <w:rPr>
                <w:rFonts w:ascii="Arial" w:hAnsi="Arial" w:cs="Arial"/>
                <w:sz w:val="22"/>
                <w:szCs w:val="22"/>
              </w:rPr>
              <w:t>18</w:t>
            </w:r>
          </w:p>
        </w:tc>
      </w:tr>
      <w:tr w:rsidR="0081532B" w:rsidRPr="00C16617" w14:paraId="1F6DDF1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0F94AD9" w14:textId="77777777" w:rsidR="0081532B" w:rsidRPr="00C16617" w:rsidRDefault="0081532B" w:rsidP="00DD5235">
            <w:pPr>
              <w:spacing w:line="269" w:lineRule="exact"/>
              <w:jc w:val="center"/>
              <w:rPr>
                <w:rFonts w:ascii="Arial" w:hAnsi="Arial" w:cs="Arial"/>
                <w:sz w:val="22"/>
                <w:szCs w:val="22"/>
              </w:rPr>
            </w:pPr>
            <w:r w:rsidRPr="00C16617">
              <w:rPr>
                <w:rFonts w:ascii="Arial" w:hAnsi="Arial" w:cs="Arial"/>
                <w:sz w:val="22"/>
                <w:szCs w:val="22"/>
              </w:rPr>
              <w:t>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B93D26" w14:textId="3BE747E3" w:rsidR="0081532B" w:rsidRPr="00C16617" w:rsidRDefault="006C6CE0" w:rsidP="00DD5235">
            <w:pPr>
              <w:spacing w:line="271" w:lineRule="exact"/>
              <w:ind w:left="18"/>
              <w:rPr>
                <w:rFonts w:ascii="Arial" w:hAnsi="Arial" w:cs="Arial"/>
                <w:sz w:val="22"/>
                <w:szCs w:val="22"/>
              </w:rPr>
            </w:pPr>
            <w:r w:rsidRPr="00C16617">
              <w:rPr>
                <w:rFonts w:ascii="Arial" w:hAnsi="Arial" w:cs="Arial"/>
                <w:sz w:val="22"/>
                <w:szCs w:val="22"/>
              </w:rPr>
              <w:t>Celių skaičius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B6BBE3B" w14:textId="33FDD14E" w:rsidR="0081532B" w:rsidRPr="00C16617" w:rsidRDefault="006C6CE0" w:rsidP="00DD5235">
            <w:pPr>
              <w:spacing w:line="269" w:lineRule="exact"/>
              <w:jc w:val="center"/>
              <w:rPr>
                <w:rFonts w:ascii="Arial" w:hAnsi="Arial" w:cs="Arial"/>
                <w:sz w:val="22"/>
                <w:szCs w:val="22"/>
                <w:lang w:val="en-US"/>
              </w:rPr>
            </w:pPr>
            <w:r w:rsidRPr="00C16617">
              <w:rPr>
                <w:rFonts w:ascii="Arial" w:hAnsi="Arial" w:cs="Arial"/>
                <w:sz w:val="22"/>
                <w:szCs w:val="22"/>
                <w:lang w:val="en-US"/>
              </w:rPr>
              <w:t xml:space="preserve">60 </w:t>
            </w:r>
            <w:proofErr w:type="spellStart"/>
            <w:r w:rsidRPr="00C16617">
              <w:rPr>
                <w:rFonts w:ascii="Arial" w:hAnsi="Arial" w:cs="Arial"/>
                <w:sz w:val="22"/>
                <w:szCs w:val="22"/>
                <w:lang w:val="en-US"/>
              </w:rPr>
              <w:t>arba</w:t>
            </w:r>
            <w:proofErr w:type="spellEnd"/>
            <w:r w:rsidRPr="00C16617">
              <w:rPr>
                <w:rFonts w:ascii="Arial" w:hAnsi="Arial" w:cs="Arial"/>
                <w:sz w:val="22"/>
                <w:szCs w:val="22"/>
                <w:lang w:val="en-US"/>
              </w:rPr>
              <w:t xml:space="preserve"> 120</w:t>
            </w:r>
          </w:p>
        </w:tc>
      </w:tr>
      <w:tr w:rsidR="0081532B" w:rsidRPr="00C16617" w14:paraId="4F9B723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5132594"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958484" w14:textId="77777777" w:rsidR="0081532B" w:rsidRPr="00C16617" w:rsidRDefault="0081532B" w:rsidP="00DD5235">
            <w:pPr>
              <w:pStyle w:val="Standard"/>
              <w:rPr>
                <w:rFonts w:ascii="Arial" w:hAnsi="Arial" w:cs="Arial"/>
                <w:b/>
                <w:bCs/>
                <w:sz w:val="22"/>
                <w:szCs w:val="22"/>
                <w:lang w:val="lt-LT"/>
              </w:rPr>
            </w:pPr>
            <w:r w:rsidRPr="00C16617">
              <w:rPr>
                <w:rFonts w:ascii="Arial" w:hAnsi="Arial" w:cs="Arial"/>
                <w:b/>
                <w:bCs/>
                <w:sz w:val="22"/>
                <w:szCs w:val="22"/>
                <w:lang w:val="lt-LT"/>
              </w:rPr>
              <w:t>Mechaninis atsparumas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509AF6B" w14:textId="77777777" w:rsidR="0081532B" w:rsidRPr="00C16617" w:rsidRDefault="0081532B" w:rsidP="00DD5235">
            <w:pPr>
              <w:pStyle w:val="Standard"/>
              <w:snapToGrid w:val="0"/>
              <w:jc w:val="center"/>
              <w:rPr>
                <w:rFonts w:ascii="Arial" w:hAnsi="Arial" w:cs="Arial"/>
                <w:sz w:val="22"/>
                <w:szCs w:val="22"/>
                <w:lang w:val="lt-LT"/>
              </w:rPr>
            </w:pPr>
          </w:p>
        </w:tc>
      </w:tr>
      <w:tr w:rsidR="0081532B" w:rsidRPr="00C16617" w14:paraId="14D417F2" w14:textId="77777777" w:rsidTr="00DA0D7B">
        <w:trPr>
          <w:trHeight w:val="314"/>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9787EDF"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A7E5E9" w14:textId="77777777"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Maksimali vėjo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2BFEA0" w14:textId="4511B285" w:rsidR="0081532B" w:rsidRPr="00C16617" w:rsidRDefault="0081532B" w:rsidP="00DD5235">
            <w:pPr>
              <w:pStyle w:val="Standard"/>
              <w:snapToGrid w:val="0"/>
              <w:jc w:val="center"/>
              <w:rPr>
                <w:rFonts w:ascii="Arial" w:hAnsi="Arial" w:cs="Arial"/>
                <w:sz w:val="22"/>
                <w:szCs w:val="22"/>
                <w:lang w:val="lt-LT"/>
              </w:rPr>
            </w:pPr>
            <w:r w:rsidRPr="00C16617">
              <w:rPr>
                <w:rStyle w:val="Numatytasispastraiposriftas1"/>
                <w:rFonts w:ascii="Arial" w:hAnsi="Arial" w:cs="Arial"/>
                <w:sz w:val="22"/>
                <w:szCs w:val="22"/>
                <w:lang w:val="lt-LT"/>
              </w:rPr>
              <w:t xml:space="preserve">≥ </w:t>
            </w:r>
            <w:r w:rsidR="00732C57">
              <w:rPr>
                <w:rStyle w:val="Numatytasispastraiposriftas1"/>
                <w:rFonts w:ascii="Arial" w:hAnsi="Arial" w:cs="Arial"/>
                <w:sz w:val="22"/>
                <w:szCs w:val="22"/>
                <w:lang w:val="lt-LT"/>
              </w:rPr>
              <w:t>2400</w:t>
            </w:r>
          </w:p>
        </w:tc>
      </w:tr>
      <w:tr w:rsidR="0081532B" w:rsidRPr="00C16617" w14:paraId="27592B64"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7A74DE5"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641FC2" w14:textId="77777777"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Maksimali sniego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4233FF4" w14:textId="77777777" w:rsidR="0081532B" w:rsidRPr="00C16617" w:rsidRDefault="0081532B" w:rsidP="00DD5235">
            <w:pPr>
              <w:pStyle w:val="Standard"/>
              <w:snapToGrid w:val="0"/>
              <w:jc w:val="center"/>
              <w:rPr>
                <w:rFonts w:ascii="Arial" w:hAnsi="Arial" w:cs="Arial"/>
                <w:sz w:val="22"/>
                <w:szCs w:val="22"/>
                <w:lang w:val="lt-LT"/>
              </w:rPr>
            </w:pPr>
            <w:r w:rsidRPr="00C16617">
              <w:rPr>
                <w:rStyle w:val="Numatytasispastraiposriftas1"/>
                <w:rFonts w:ascii="Arial" w:hAnsi="Arial" w:cs="Arial"/>
                <w:sz w:val="22"/>
                <w:szCs w:val="22"/>
                <w:lang w:val="lt-LT"/>
              </w:rPr>
              <w:t xml:space="preserve">≥ </w:t>
            </w:r>
            <w:r w:rsidRPr="00C16617">
              <w:rPr>
                <w:rFonts w:ascii="Arial" w:hAnsi="Arial" w:cs="Arial"/>
                <w:sz w:val="22"/>
                <w:szCs w:val="22"/>
                <w:lang w:val="lt-LT"/>
              </w:rPr>
              <w:t>5400</w:t>
            </w:r>
          </w:p>
        </w:tc>
      </w:tr>
      <w:tr w:rsidR="0081532B" w:rsidRPr="00C16617" w14:paraId="5B6A4439" w14:textId="77777777" w:rsidTr="00DD5235">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2E25433"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4.3.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C4FD32" w14:textId="77777777" w:rsidR="0081532B" w:rsidRPr="00C16617" w:rsidRDefault="0081532B" w:rsidP="00DD5235">
            <w:pPr>
              <w:pStyle w:val="Standard"/>
              <w:rPr>
                <w:rFonts w:ascii="Arial" w:hAnsi="Arial" w:cs="Arial"/>
                <w:b/>
                <w:bCs/>
                <w:sz w:val="22"/>
                <w:szCs w:val="22"/>
                <w:lang w:val="lt-LT"/>
              </w:rPr>
            </w:pPr>
            <w:r w:rsidRPr="00C16617">
              <w:rPr>
                <w:rFonts w:ascii="Arial" w:hAnsi="Arial" w:cs="Arial"/>
                <w:b/>
                <w:bCs/>
                <w:sz w:val="22"/>
                <w:szCs w:val="22"/>
                <w:lang w:val="lt-LT"/>
              </w:rPr>
              <w:t>Kiti parametrai</w:t>
            </w:r>
          </w:p>
        </w:tc>
        <w:tc>
          <w:tcPr>
            <w:tcW w:w="3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324ABF" w14:textId="77777777" w:rsidR="0081532B" w:rsidRPr="00C16617" w:rsidRDefault="0081532B" w:rsidP="00DD5235">
            <w:pPr>
              <w:pStyle w:val="Standard"/>
              <w:snapToGrid w:val="0"/>
              <w:jc w:val="center"/>
              <w:rPr>
                <w:rFonts w:ascii="Arial" w:hAnsi="Arial" w:cs="Arial"/>
                <w:sz w:val="22"/>
                <w:szCs w:val="22"/>
                <w:lang w:val="lt-LT"/>
              </w:rPr>
            </w:pPr>
          </w:p>
        </w:tc>
      </w:tr>
      <w:tr w:rsidR="0081532B" w:rsidRPr="00C16617" w14:paraId="0E3AD8C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6C81973"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4.3.1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58502FB" w14:textId="77777777"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 xml:space="preserve">Apsaugos klasė (jungiamai dėžutei)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D0257C" w14:textId="7B260A3D" w:rsidR="0081532B" w:rsidRPr="00C16617" w:rsidRDefault="0081532B" w:rsidP="00DD5235">
            <w:pPr>
              <w:pStyle w:val="Standard"/>
              <w:jc w:val="center"/>
              <w:rPr>
                <w:rFonts w:ascii="Arial" w:hAnsi="Arial" w:cs="Arial"/>
                <w:sz w:val="22"/>
                <w:szCs w:val="22"/>
              </w:rPr>
            </w:pPr>
            <w:r w:rsidRPr="00C16617">
              <w:rPr>
                <w:rStyle w:val="Numatytasispastraiposriftas1"/>
                <w:rFonts w:ascii="Arial" w:hAnsi="Arial" w:cs="Arial"/>
                <w:sz w:val="22"/>
                <w:szCs w:val="22"/>
                <w:lang w:val="lt-LT"/>
              </w:rPr>
              <w:t xml:space="preserve">≥ </w:t>
            </w:r>
            <w:r w:rsidRPr="00C16617">
              <w:rPr>
                <w:rFonts w:ascii="Arial" w:hAnsi="Arial" w:cs="Arial"/>
                <w:sz w:val="22"/>
                <w:szCs w:val="22"/>
                <w:lang w:val="lt-LT"/>
              </w:rPr>
              <w:t>IP6</w:t>
            </w:r>
            <w:r w:rsidR="00732C57">
              <w:rPr>
                <w:rFonts w:ascii="Arial" w:hAnsi="Arial" w:cs="Arial"/>
                <w:sz w:val="22"/>
                <w:szCs w:val="22"/>
                <w:lang w:val="lt-LT"/>
              </w:rPr>
              <w:t>5</w:t>
            </w:r>
          </w:p>
        </w:tc>
      </w:tr>
      <w:tr w:rsidR="0081532B" w:rsidRPr="00C16617" w14:paraId="2EA996F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29AC56D" w14:textId="4B40D9FD"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4.3.</w:t>
            </w:r>
            <w:r w:rsidR="00C93D0D" w:rsidRPr="00C16617">
              <w:rPr>
                <w:rFonts w:ascii="Arial" w:hAnsi="Arial" w:cs="Arial"/>
                <w:sz w:val="22"/>
                <w:szCs w:val="22"/>
                <w:lang w:val="lt-LT"/>
              </w:rPr>
              <w:t>2</w:t>
            </w:r>
            <w:r w:rsidRPr="00C16617">
              <w:rPr>
                <w:rFonts w:ascii="Arial" w:hAnsi="Arial" w:cs="Arial"/>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4A17F" w14:textId="00C0F4A7" w:rsidR="0081532B" w:rsidRPr="00C16617" w:rsidRDefault="007F0E1B" w:rsidP="00DD5235">
            <w:pPr>
              <w:pStyle w:val="Standard"/>
              <w:rPr>
                <w:rFonts w:ascii="Arial" w:hAnsi="Arial" w:cs="Arial"/>
                <w:sz w:val="22"/>
                <w:szCs w:val="22"/>
                <w:lang w:val="lt-LT"/>
              </w:rPr>
            </w:pPr>
            <w:r>
              <w:rPr>
                <w:rFonts w:ascii="Arial" w:hAnsi="Arial" w:cs="Arial"/>
                <w:sz w:val="22"/>
                <w:szCs w:val="22"/>
                <w:lang w:val="lt-LT"/>
              </w:rPr>
              <w:t xml:space="preserve">Modulių galios paklaida (W)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F042FC7" w14:textId="77777777" w:rsidR="0081532B" w:rsidRPr="00C16617" w:rsidRDefault="0081532B" w:rsidP="00DD5235">
            <w:pPr>
              <w:pStyle w:val="prastasis1"/>
              <w:jc w:val="center"/>
              <w:rPr>
                <w:rFonts w:ascii="Arial" w:hAnsi="Arial" w:cs="Arial"/>
                <w:sz w:val="22"/>
                <w:szCs w:val="22"/>
              </w:rPr>
            </w:pPr>
            <w:r w:rsidRPr="00C16617">
              <w:rPr>
                <w:rFonts w:ascii="Arial" w:eastAsia="Calibri" w:hAnsi="Arial" w:cs="Arial"/>
                <w:kern w:val="0"/>
                <w:sz w:val="22"/>
                <w:szCs w:val="22"/>
              </w:rPr>
              <w:t>0 .. + 5 Wp</w:t>
            </w:r>
          </w:p>
        </w:tc>
      </w:tr>
      <w:tr w:rsidR="0081532B" w:rsidRPr="00C16617" w14:paraId="38E118D8"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B11365E" w14:textId="11F7ACE8" w:rsidR="0081532B" w:rsidRPr="00C16617" w:rsidRDefault="0081532B" w:rsidP="00DD5235">
            <w:pPr>
              <w:pStyle w:val="prastasis1"/>
              <w:jc w:val="center"/>
              <w:rPr>
                <w:rFonts w:ascii="Arial" w:hAnsi="Arial" w:cs="Arial"/>
                <w:sz w:val="22"/>
                <w:szCs w:val="22"/>
              </w:rPr>
            </w:pPr>
            <w:r w:rsidRPr="00C16617">
              <w:rPr>
                <w:rFonts w:ascii="Arial" w:hAnsi="Arial" w:cs="Arial"/>
                <w:sz w:val="22"/>
                <w:szCs w:val="22"/>
              </w:rPr>
              <w:t>4.3.</w:t>
            </w:r>
            <w:r w:rsidR="00C93D0D" w:rsidRPr="00C16617">
              <w:rPr>
                <w:rFonts w:ascii="Arial" w:hAnsi="Arial" w:cs="Arial"/>
                <w:sz w:val="22"/>
                <w:szCs w:val="22"/>
              </w:rPr>
              <w:t>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5F91EC" w14:textId="77777777" w:rsidR="0081532B" w:rsidRPr="00C16617" w:rsidRDefault="0081532B" w:rsidP="00DD5235">
            <w:pPr>
              <w:pStyle w:val="prastasis1"/>
              <w:jc w:val="both"/>
              <w:rPr>
                <w:rFonts w:ascii="Arial" w:hAnsi="Arial" w:cs="Arial"/>
                <w:sz w:val="22"/>
                <w:szCs w:val="22"/>
              </w:rPr>
            </w:pPr>
            <w:r w:rsidRPr="00C16617">
              <w:rPr>
                <w:rFonts w:ascii="Arial" w:hAnsi="Arial" w:cs="Arial"/>
                <w:sz w:val="22"/>
                <w:szCs w:val="22"/>
              </w:rPr>
              <w:t>Modulių darbinė temperatūra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36DDDC1" w14:textId="197B0FA5" w:rsidR="0081532B" w:rsidRPr="00C16617" w:rsidRDefault="0081532B" w:rsidP="00DD5235">
            <w:pPr>
              <w:pStyle w:val="Standard"/>
              <w:snapToGrid w:val="0"/>
              <w:jc w:val="center"/>
              <w:rPr>
                <w:rFonts w:ascii="Arial" w:hAnsi="Arial" w:cs="Arial"/>
                <w:sz w:val="22"/>
                <w:szCs w:val="22"/>
                <w:lang w:val="lt-LT"/>
              </w:rPr>
            </w:pPr>
            <w:r w:rsidRPr="00C16617">
              <w:rPr>
                <w:rFonts w:ascii="Arial" w:hAnsi="Arial" w:cs="Arial"/>
                <w:sz w:val="22"/>
                <w:szCs w:val="22"/>
                <w:lang w:val="lt-LT"/>
              </w:rPr>
              <w:t>-</w:t>
            </w:r>
            <w:r w:rsidR="00A250C3" w:rsidRPr="00C16617">
              <w:rPr>
                <w:rFonts w:ascii="Arial" w:hAnsi="Arial" w:cs="Arial"/>
                <w:sz w:val="22"/>
                <w:szCs w:val="22"/>
                <w:lang w:val="lt-LT"/>
              </w:rPr>
              <w:t>4</w:t>
            </w:r>
            <w:r w:rsidRPr="00C16617">
              <w:rPr>
                <w:rFonts w:ascii="Arial" w:hAnsi="Arial" w:cs="Arial"/>
                <w:sz w:val="22"/>
                <w:szCs w:val="22"/>
                <w:lang w:val="lt-LT"/>
              </w:rPr>
              <w:t>0 .. +85 C°</w:t>
            </w:r>
          </w:p>
        </w:tc>
      </w:tr>
    </w:tbl>
    <w:p w14:paraId="2E82E73E" w14:textId="77777777" w:rsidR="0081532B" w:rsidRPr="00C16617" w:rsidRDefault="0081532B" w:rsidP="0081532B">
      <w:pPr>
        <w:pStyle w:val="Standard"/>
        <w:jc w:val="both"/>
        <w:rPr>
          <w:rFonts w:ascii="Arial" w:hAnsi="Arial" w:cs="Arial"/>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92"/>
        <w:gridCol w:w="4485"/>
        <w:gridCol w:w="23"/>
        <w:gridCol w:w="3995"/>
      </w:tblGrid>
      <w:tr w:rsidR="0081532B" w:rsidRPr="00C16617" w14:paraId="4084BC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EE0804"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II.</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hideMark/>
          </w:tcPr>
          <w:p w14:paraId="3CB68122" w14:textId="77777777" w:rsidR="0081532B" w:rsidRPr="00C16617" w:rsidRDefault="0081532B" w:rsidP="00DD5235">
            <w:pPr>
              <w:pStyle w:val="Standard"/>
              <w:snapToGrid w:val="0"/>
              <w:rPr>
                <w:rFonts w:ascii="Arial" w:hAnsi="Arial" w:cs="Arial"/>
                <w:sz w:val="22"/>
                <w:szCs w:val="22"/>
                <w:lang w:val="lt-LT"/>
              </w:rPr>
            </w:pPr>
            <w:r w:rsidRPr="00C16617">
              <w:rPr>
                <w:rFonts w:ascii="Arial" w:hAnsi="Arial" w:cs="Arial"/>
                <w:b/>
                <w:bCs/>
                <w:sz w:val="22"/>
                <w:szCs w:val="22"/>
                <w:lang w:val="lt-LT"/>
              </w:rPr>
              <w:t>INVERTERIAI:</w:t>
            </w:r>
          </w:p>
        </w:tc>
      </w:tr>
      <w:tr w:rsidR="0081532B" w:rsidRPr="00C16617" w14:paraId="3A18DD4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F447C8C"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1.</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6AD276" w14:textId="77777777" w:rsidR="0081532B" w:rsidRPr="00C16617" w:rsidRDefault="0081532B" w:rsidP="00DD5235">
            <w:pPr>
              <w:pStyle w:val="Standard"/>
              <w:rPr>
                <w:rFonts w:ascii="Arial" w:hAnsi="Arial" w:cs="Arial"/>
                <w:b/>
                <w:bCs/>
                <w:sz w:val="22"/>
                <w:szCs w:val="22"/>
                <w:lang w:val="lt-LT"/>
              </w:rPr>
            </w:pPr>
            <w:r w:rsidRPr="00C16617">
              <w:rPr>
                <w:rFonts w:ascii="Arial" w:hAnsi="Arial" w:cs="Arial"/>
                <w:b/>
                <w:bCs/>
                <w:sz w:val="22"/>
                <w:szCs w:val="22"/>
                <w:lang w:val="lt-LT"/>
              </w:rPr>
              <w:t>Siūlomi inverteriai turi atitikti šių direktyvų ir standartų reikalavimus</w:t>
            </w:r>
          </w:p>
        </w:tc>
      </w:tr>
      <w:tr w:rsidR="0081532B" w:rsidRPr="00C16617" w14:paraId="5B15C67F"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ED8930" w14:textId="77777777" w:rsidR="0081532B" w:rsidRPr="00C16617" w:rsidRDefault="0081532B" w:rsidP="00DD5235">
            <w:pPr>
              <w:spacing w:line="269" w:lineRule="exact"/>
              <w:ind w:left="227"/>
              <w:rPr>
                <w:rFonts w:ascii="Arial" w:hAnsi="Arial" w:cs="Arial"/>
                <w:sz w:val="22"/>
                <w:szCs w:val="22"/>
              </w:rPr>
            </w:pPr>
            <w:r w:rsidRPr="00C16617">
              <w:rPr>
                <w:rFonts w:ascii="Arial" w:hAnsi="Arial" w:cs="Arial"/>
                <w:sz w:val="22"/>
                <w:szCs w:val="22"/>
              </w:rPr>
              <w:t>1.1.</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B4F092" w14:textId="16C4A4ED" w:rsidR="0081532B" w:rsidRPr="00C16617" w:rsidRDefault="0081532B" w:rsidP="00DD5235">
            <w:pPr>
              <w:spacing w:line="269" w:lineRule="exact"/>
              <w:ind w:left="18"/>
              <w:rPr>
                <w:rFonts w:ascii="Arial" w:hAnsi="Arial" w:cs="Arial"/>
                <w:sz w:val="22"/>
                <w:szCs w:val="22"/>
              </w:rPr>
            </w:pPr>
            <w:r w:rsidRPr="00C16617">
              <w:rPr>
                <w:rFonts w:ascii="Arial" w:hAnsi="Arial" w:cs="Arial"/>
                <w:sz w:val="22"/>
                <w:szCs w:val="22"/>
              </w:rPr>
              <w:t>CE 2014/35/EU; 2014/30/EU</w:t>
            </w:r>
            <w:r w:rsidR="00C16617">
              <w:rPr>
                <w:rFonts w:ascii="Arial" w:hAnsi="Arial" w:cs="Arial"/>
                <w:sz w:val="22"/>
                <w:szCs w:val="22"/>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57DEDB9" w14:textId="77777777" w:rsidR="0081532B" w:rsidRPr="00C16617" w:rsidRDefault="0081532B" w:rsidP="00DD5235">
            <w:pPr>
              <w:spacing w:line="269" w:lineRule="exact"/>
              <w:ind w:left="18"/>
              <w:jc w:val="center"/>
              <w:rPr>
                <w:rFonts w:ascii="Arial" w:hAnsi="Arial" w:cs="Arial"/>
                <w:sz w:val="22"/>
                <w:szCs w:val="22"/>
              </w:rPr>
            </w:pPr>
            <w:r w:rsidRPr="00C16617">
              <w:rPr>
                <w:rFonts w:ascii="Arial" w:hAnsi="Arial" w:cs="Arial"/>
                <w:spacing w:val="-17"/>
                <w:sz w:val="22"/>
                <w:szCs w:val="22"/>
              </w:rPr>
              <w:t>T</w:t>
            </w:r>
            <w:r w:rsidRPr="00C16617">
              <w:rPr>
                <w:rFonts w:ascii="Arial" w:hAnsi="Arial" w:cs="Arial"/>
                <w:spacing w:val="-1"/>
                <w:sz w:val="22"/>
                <w:szCs w:val="22"/>
              </w:rPr>
              <w:t>a</w:t>
            </w:r>
            <w:r w:rsidRPr="00C16617">
              <w:rPr>
                <w:rFonts w:ascii="Arial" w:hAnsi="Arial" w:cs="Arial"/>
                <w:sz w:val="22"/>
                <w:szCs w:val="22"/>
              </w:rPr>
              <w:t>ip</w:t>
            </w:r>
          </w:p>
        </w:tc>
      </w:tr>
      <w:tr w:rsidR="0081532B" w:rsidRPr="00C16617" w14:paraId="008D518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6CCC60" w14:textId="77777777" w:rsidR="0081532B" w:rsidRPr="00C16617" w:rsidRDefault="0081532B" w:rsidP="00DD5235">
            <w:pPr>
              <w:spacing w:line="267" w:lineRule="exact"/>
              <w:ind w:left="227"/>
              <w:rPr>
                <w:rFonts w:ascii="Arial" w:hAnsi="Arial" w:cs="Arial"/>
                <w:sz w:val="22"/>
                <w:szCs w:val="22"/>
              </w:rPr>
            </w:pPr>
            <w:r w:rsidRPr="00C16617">
              <w:rPr>
                <w:rFonts w:ascii="Arial" w:hAnsi="Arial" w:cs="Arial"/>
                <w:sz w:val="22"/>
                <w:szCs w:val="22"/>
              </w:rPr>
              <w:t>1.2.</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E981B4" w14:textId="0C69622A" w:rsidR="0081532B" w:rsidRPr="00C16617" w:rsidRDefault="0081532B" w:rsidP="00DD5235">
            <w:pPr>
              <w:ind w:left="18"/>
              <w:rPr>
                <w:rFonts w:ascii="Arial" w:hAnsi="Arial" w:cs="Arial"/>
                <w:sz w:val="22"/>
                <w:szCs w:val="22"/>
              </w:rPr>
            </w:pPr>
            <w:r w:rsidRPr="00C16617">
              <w:rPr>
                <w:rFonts w:ascii="Arial" w:hAnsi="Arial" w:cs="Arial"/>
                <w:sz w:val="22"/>
                <w:szCs w:val="22"/>
              </w:rPr>
              <w:t>IEC 61727:2004</w:t>
            </w:r>
            <w:r w:rsidR="00C16617">
              <w:rPr>
                <w:rFonts w:ascii="Arial" w:hAnsi="Arial" w:cs="Arial"/>
                <w:sz w:val="22"/>
                <w:szCs w:val="22"/>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6218F8F" w14:textId="77777777" w:rsidR="0081532B" w:rsidRPr="00C16617" w:rsidRDefault="0081532B" w:rsidP="00DD5235">
            <w:pPr>
              <w:spacing w:line="267" w:lineRule="exact"/>
              <w:ind w:left="18"/>
              <w:jc w:val="center"/>
              <w:rPr>
                <w:rFonts w:ascii="Arial" w:hAnsi="Arial" w:cs="Arial"/>
                <w:sz w:val="22"/>
                <w:szCs w:val="22"/>
              </w:rPr>
            </w:pPr>
            <w:r w:rsidRPr="00C16617">
              <w:rPr>
                <w:rFonts w:ascii="Arial" w:hAnsi="Arial" w:cs="Arial"/>
                <w:sz w:val="22"/>
                <w:szCs w:val="22"/>
              </w:rPr>
              <w:t>Taip</w:t>
            </w:r>
          </w:p>
        </w:tc>
      </w:tr>
      <w:tr w:rsidR="0081532B" w:rsidRPr="00C16617" w14:paraId="666FC71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7C38F2" w14:textId="77777777" w:rsidR="0081532B" w:rsidRPr="00C16617" w:rsidRDefault="0081532B" w:rsidP="00DD5235">
            <w:pPr>
              <w:spacing w:line="267" w:lineRule="exact"/>
              <w:ind w:left="227"/>
              <w:rPr>
                <w:rFonts w:ascii="Arial" w:hAnsi="Arial" w:cs="Arial"/>
                <w:sz w:val="22"/>
                <w:szCs w:val="22"/>
              </w:rPr>
            </w:pPr>
            <w:r w:rsidRPr="00C16617">
              <w:rPr>
                <w:rFonts w:ascii="Arial" w:hAnsi="Arial" w:cs="Arial"/>
                <w:sz w:val="22"/>
                <w:szCs w:val="22"/>
              </w:rPr>
              <w:t>1.3.</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A18483" w14:textId="6EF79DA7" w:rsidR="0081532B" w:rsidRPr="00C16617" w:rsidRDefault="0081532B" w:rsidP="00DD5235">
            <w:pPr>
              <w:spacing w:line="267" w:lineRule="exact"/>
              <w:ind w:left="18"/>
              <w:rPr>
                <w:rFonts w:ascii="Arial" w:hAnsi="Arial" w:cs="Arial"/>
                <w:sz w:val="22"/>
                <w:szCs w:val="22"/>
              </w:rPr>
            </w:pPr>
            <w:r w:rsidRPr="00C16617">
              <w:rPr>
                <w:rFonts w:ascii="Arial" w:hAnsi="Arial" w:cs="Arial"/>
                <w:sz w:val="22"/>
                <w:szCs w:val="22"/>
              </w:rPr>
              <w:t>IEC 62116:2008</w:t>
            </w:r>
            <w:r w:rsidR="00C16617">
              <w:rPr>
                <w:rFonts w:ascii="Arial" w:hAnsi="Arial" w:cs="Arial"/>
                <w:sz w:val="22"/>
                <w:szCs w:val="22"/>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6590C6" w14:textId="77777777" w:rsidR="0081532B" w:rsidRPr="00C16617" w:rsidRDefault="0081532B" w:rsidP="00DD5235">
            <w:pPr>
              <w:spacing w:line="267" w:lineRule="exact"/>
              <w:ind w:left="18"/>
              <w:jc w:val="center"/>
              <w:rPr>
                <w:rFonts w:ascii="Arial" w:hAnsi="Arial" w:cs="Arial"/>
                <w:sz w:val="22"/>
                <w:szCs w:val="22"/>
              </w:rPr>
            </w:pPr>
            <w:r w:rsidRPr="00C16617">
              <w:rPr>
                <w:rFonts w:ascii="Arial" w:hAnsi="Arial" w:cs="Arial"/>
                <w:sz w:val="22"/>
                <w:szCs w:val="22"/>
              </w:rPr>
              <w:t>Taip</w:t>
            </w:r>
          </w:p>
        </w:tc>
      </w:tr>
      <w:tr w:rsidR="0081532B" w:rsidRPr="00C16617" w14:paraId="409F333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355195"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2.</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87C2FB" w14:textId="160CC9D8" w:rsidR="0081532B" w:rsidRPr="00C16617" w:rsidRDefault="0081532B" w:rsidP="00DD5235">
            <w:pPr>
              <w:pStyle w:val="Standard"/>
              <w:rPr>
                <w:rFonts w:ascii="Arial" w:hAnsi="Arial" w:cs="Arial"/>
                <w:b/>
                <w:bCs/>
                <w:sz w:val="22"/>
                <w:szCs w:val="22"/>
                <w:lang w:val="lt-LT"/>
              </w:rPr>
            </w:pPr>
            <w:r w:rsidRPr="00C16617">
              <w:rPr>
                <w:rFonts w:ascii="Arial" w:hAnsi="Arial" w:cs="Arial"/>
                <w:b/>
                <w:bCs/>
                <w:sz w:val="22"/>
                <w:szCs w:val="22"/>
                <w:lang w:val="lt-LT"/>
              </w:rPr>
              <w:t>Gamintojo garantija</w:t>
            </w:r>
            <w:r w:rsidR="005811BE" w:rsidRPr="00C16617">
              <w:rPr>
                <w:rFonts w:ascii="Arial" w:hAnsi="Arial" w:cs="Arial"/>
                <w:b/>
                <w:bCs/>
                <w:sz w:val="22"/>
                <w:szCs w:val="22"/>
                <w:lang w:val="lt-LT"/>
              </w:rPr>
              <w:t xml:space="preserve"> </w:t>
            </w:r>
            <w:r w:rsidR="005811BE" w:rsidRPr="00C16617">
              <w:rPr>
                <w:rFonts w:ascii="Arial" w:hAnsi="Arial" w:cs="Arial"/>
                <w:sz w:val="22"/>
                <w:szCs w:val="22"/>
                <w:lang w:val="lt-LT"/>
              </w:rPr>
              <w:t>(Pateikiamas gamintojo besąlyginis raštas)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4FE8B5" w14:textId="69D94569" w:rsidR="0081532B" w:rsidRPr="00C16617" w:rsidRDefault="0081532B" w:rsidP="00DD5235">
            <w:pPr>
              <w:pStyle w:val="prastasis1"/>
              <w:jc w:val="center"/>
              <w:rPr>
                <w:rFonts w:ascii="Arial" w:hAnsi="Arial" w:cs="Arial"/>
                <w:sz w:val="22"/>
                <w:szCs w:val="22"/>
              </w:rPr>
            </w:pPr>
            <w:r w:rsidRPr="00C16617">
              <w:rPr>
                <w:rStyle w:val="Numatytasispastraiposriftas1"/>
                <w:rFonts w:ascii="Arial" w:hAnsi="Arial" w:cs="Arial"/>
                <w:sz w:val="22"/>
                <w:szCs w:val="22"/>
              </w:rPr>
              <w:t xml:space="preserve">≥ </w:t>
            </w:r>
            <w:r w:rsidR="00C16617">
              <w:rPr>
                <w:rFonts w:ascii="Arial" w:hAnsi="Arial" w:cs="Arial"/>
                <w:sz w:val="22"/>
                <w:szCs w:val="22"/>
              </w:rPr>
              <w:t>5</w:t>
            </w:r>
            <w:r w:rsidRPr="00C16617">
              <w:rPr>
                <w:rFonts w:ascii="Arial" w:hAnsi="Arial" w:cs="Arial"/>
                <w:sz w:val="22"/>
                <w:szCs w:val="22"/>
              </w:rPr>
              <w:t xml:space="preserve"> metų</w:t>
            </w:r>
          </w:p>
        </w:tc>
      </w:tr>
      <w:tr w:rsidR="0081532B" w:rsidRPr="00C16617" w14:paraId="3B941C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7C4EB9"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4DA36" w14:textId="77777777" w:rsidR="0081532B" w:rsidRPr="00C16617" w:rsidRDefault="0081532B" w:rsidP="00DD5235">
            <w:pPr>
              <w:pStyle w:val="Standard"/>
              <w:snapToGrid w:val="0"/>
              <w:jc w:val="center"/>
              <w:rPr>
                <w:rFonts w:ascii="Arial" w:hAnsi="Arial" w:cs="Arial"/>
                <w:sz w:val="22"/>
                <w:szCs w:val="22"/>
                <w:lang w:val="lt-LT"/>
              </w:rPr>
            </w:pPr>
            <w:r w:rsidRPr="00C16617">
              <w:rPr>
                <w:rFonts w:ascii="Arial" w:hAnsi="Arial" w:cs="Arial"/>
                <w:b/>
                <w:bCs/>
                <w:sz w:val="22"/>
                <w:szCs w:val="22"/>
                <w:lang w:val="lt-LT"/>
              </w:rPr>
              <w:t>Techniniai parametrai:</w:t>
            </w:r>
          </w:p>
        </w:tc>
      </w:tr>
      <w:tr w:rsidR="0081532B" w:rsidRPr="00C16617" w14:paraId="247CC5A4"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1B7CF2"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3.2.</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59520B1" w14:textId="77777777"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Apsaugos lygis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513D26F" w14:textId="77777777" w:rsidR="0081532B" w:rsidRPr="00C16617" w:rsidRDefault="0081532B" w:rsidP="00DD5235">
            <w:pPr>
              <w:pStyle w:val="Standard"/>
              <w:snapToGrid w:val="0"/>
              <w:jc w:val="center"/>
              <w:rPr>
                <w:rFonts w:ascii="Arial" w:hAnsi="Arial" w:cs="Arial"/>
                <w:sz w:val="22"/>
                <w:szCs w:val="22"/>
                <w:lang w:val="lt-LT"/>
              </w:rPr>
            </w:pPr>
            <w:r w:rsidRPr="00C16617">
              <w:rPr>
                <w:rStyle w:val="Numatytasispastraiposriftas1"/>
                <w:rFonts w:ascii="Arial" w:hAnsi="Arial" w:cs="Arial"/>
                <w:sz w:val="22"/>
                <w:szCs w:val="22"/>
                <w:lang w:val="lt-LT"/>
              </w:rPr>
              <w:t xml:space="preserve">≥ </w:t>
            </w:r>
            <w:r w:rsidRPr="00C16617">
              <w:rPr>
                <w:rFonts w:ascii="Arial" w:hAnsi="Arial" w:cs="Arial"/>
                <w:sz w:val="22"/>
                <w:szCs w:val="22"/>
                <w:lang w:val="lt-LT"/>
              </w:rPr>
              <w:t>IP 65</w:t>
            </w:r>
          </w:p>
        </w:tc>
      </w:tr>
      <w:tr w:rsidR="0081532B" w:rsidRPr="00C16617" w14:paraId="39C7196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1B6EBD5"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3.3.</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82409E" w14:textId="77777777"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Efektyvumas EURO</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CF5B900" w14:textId="77514216" w:rsidR="0081532B" w:rsidRPr="00C16617" w:rsidRDefault="0081532B" w:rsidP="00DD5235">
            <w:pPr>
              <w:pStyle w:val="Standard"/>
              <w:snapToGrid w:val="0"/>
              <w:jc w:val="center"/>
              <w:rPr>
                <w:rFonts w:ascii="Arial" w:hAnsi="Arial" w:cs="Arial"/>
                <w:sz w:val="22"/>
                <w:szCs w:val="22"/>
                <w:lang w:val="lt-LT"/>
              </w:rPr>
            </w:pPr>
            <w:r w:rsidRPr="00C16617">
              <w:rPr>
                <w:rStyle w:val="Numatytasispastraiposriftas1"/>
                <w:rFonts w:ascii="Arial" w:hAnsi="Arial" w:cs="Arial"/>
                <w:sz w:val="22"/>
                <w:szCs w:val="22"/>
                <w:lang w:val="lt-LT"/>
              </w:rPr>
              <w:t xml:space="preserve">≥ </w:t>
            </w:r>
            <w:r w:rsidR="0034189C" w:rsidRPr="00C16617">
              <w:rPr>
                <w:rStyle w:val="Numatytasispastraiposriftas1"/>
                <w:rFonts w:ascii="Arial" w:hAnsi="Arial" w:cs="Arial"/>
                <w:sz w:val="22"/>
                <w:szCs w:val="22"/>
                <w:lang w:val="lt-LT"/>
              </w:rPr>
              <w:t xml:space="preserve">97 </w:t>
            </w:r>
            <w:r w:rsidRPr="00C16617">
              <w:rPr>
                <w:rStyle w:val="Numatytasispastraiposriftas1"/>
                <w:rFonts w:ascii="Arial" w:hAnsi="Arial" w:cs="Arial"/>
                <w:sz w:val="22"/>
                <w:szCs w:val="22"/>
                <w:lang w:val="lt-LT"/>
              </w:rPr>
              <w:t>%</w:t>
            </w:r>
          </w:p>
        </w:tc>
      </w:tr>
      <w:tr w:rsidR="0081532B" w:rsidRPr="00C16617" w14:paraId="77C68C4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266D8B"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3.4.</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454144" w14:textId="77777777"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Galimos duomenų perdavimo sąsajos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AE5AA64" w14:textId="77777777" w:rsidR="0081532B" w:rsidRPr="00C16617" w:rsidRDefault="0081532B" w:rsidP="00DD5235">
            <w:pPr>
              <w:pStyle w:val="Standard"/>
              <w:snapToGrid w:val="0"/>
              <w:jc w:val="center"/>
              <w:rPr>
                <w:rFonts w:ascii="Arial" w:hAnsi="Arial" w:cs="Arial"/>
                <w:sz w:val="22"/>
                <w:szCs w:val="22"/>
                <w:lang w:val="lt-LT"/>
              </w:rPr>
            </w:pPr>
            <w:r w:rsidRPr="00C16617">
              <w:rPr>
                <w:rFonts w:ascii="Arial" w:hAnsi="Arial" w:cs="Arial"/>
                <w:sz w:val="22"/>
                <w:szCs w:val="22"/>
                <w:lang w:val="lt-LT"/>
              </w:rPr>
              <w:t xml:space="preserve">RS485, </w:t>
            </w:r>
            <w:r w:rsidRPr="00C16617">
              <w:rPr>
                <w:rStyle w:val="Numatytasispastraiposriftas1"/>
                <w:rFonts w:ascii="Arial" w:hAnsi="Arial" w:cs="Arial"/>
                <w:sz w:val="22"/>
                <w:szCs w:val="22"/>
                <w:lang w:val="lt-LT"/>
              </w:rPr>
              <w:t>LAN ar kt.</w:t>
            </w:r>
          </w:p>
        </w:tc>
      </w:tr>
      <w:tr w:rsidR="0081532B" w:rsidRPr="00C16617" w14:paraId="43F07D0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6FF6FDC" w14:textId="77777777" w:rsidR="0081532B" w:rsidRPr="00C16617" w:rsidRDefault="0081532B" w:rsidP="00DD5235">
            <w:pPr>
              <w:pStyle w:val="prastasis1"/>
              <w:jc w:val="center"/>
              <w:rPr>
                <w:rFonts w:ascii="Arial" w:hAnsi="Arial" w:cs="Arial"/>
                <w:sz w:val="22"/>
                <w:szCs w:val="22"/>
              </w:rPr>
            </w:pPr>
            <w:r w:rsidRPr="00C16617">
              <w:rPr>
                <w:rStyle w:val="Numatytasispastraiposriftas1"/>
                <w:rFonts w:ascii="Arial" w:hAnsi="Arial" w:cs="Arial"/>
                <w:sz w:val="22"/>
                <w:szCs w:val="22"/>
              </w:rPr>
              <w:t>3.5.</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730118" w14:textId="77777777" w:rsidR="0081532B" w:rsidRPr="00C16617" w:rsidRDefault="0081532B" w:rsidP="00DD5235">
            <w:pPr>
              <w:pStyle w:val="prastasis1"/>
              <w:rPr>
                <w:rFonts w:ascii="Arial" w:hAnsi="Arial" w:cs="Arial"/>
                <w:sz w:val="22"/>
                <w:szCs w:val="22"/>
              </w:rPr>
            </w:pPr>
            <w:r w:rsidRPr="00C16617">
              <w:rPr>
                <w:rFonts w:ascii="Arial" w:hAnsi="Arial" w:cs="Arial"/>
                <w:sz w:val="22"/>
                <w:szCs w:val="22"/>
              </w:rPr>
              <w:t xml:space="preserve">Siūlant inverterius be optimizatorių, MPPT (maksimalios galios sekimo taškų) skaičius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6FDDC12" w14:textId="77777777" w:rsidR="0081532B" w:rsidRPr="00C16617" w:rsidRDefault="0081532B" w:rsidP="00DD5235">
            <w:pPr>
              <w:pStyle w:val="prastasis1"/>
              <w:jc w:val="center"/>
              <w:rPr>
                <w:rFonts w:ascii="Arial" w:hAnsi="Arial" w:cs="Arial"/>
                <w:sz w:val="22"/>
                <w:szCs w:val="22"/>
              </w:rPr>
            </w:pPr>
            <w:r w:rsidRPr="00C16617">
              <w:rPr>
                <w:rFonts w:ascii="Arial" w:hAnsi="Arial" w:cs="Arial"/>
                <w:sz w:val="22"/>
                <w:szCs w:val="22"/>
              </w:rPr>
              <w:t>Atskiras MPPT ne daugiau dviem nuosekliai sujungtų modulių grupėms.</w:t>
            </w:r>
          </w:p>
        </w:tc>
      </w:tr>
      <w:tr w:rsidR="0081532B" w:rsidRPr="00C16617" w14:paraId="47ACA5A3" w14:textId="77777777" w:rsidTr="00DA0D7B">
        <w:trPr>
          <w:trHeight w:val="633"/>
        </w:trPr>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F92AE3" w14:textId="77777777" w:rsidR="0081532B" w:rsidRPr="00C16617" w:rsidRDefault="0081532B" w:rsidP="00DD5235">
            <w:pPr>
              <w:pStyle w:val="prastasis1"/>
              <w:jc w:val="center"/>
              <w:rPr>
                <w:rStyle w:val="Numatytasispastraiposriftas1"/>
                <w:rFonts w:ascii="Arial" w:hAnsi="Arial" w:cs="Arial"/>
                <w:sz w:val="22"/>
                <w:szCs w:val="22"/>
              </w:rPr>
            </w:pPr>
            <w:r w:rsidRPr="00C16617">
              <w:rPr>
                <w:rStyle w:val="Numatytasispastraiposriftas1"/>
                <w:rFonts w:ascii="Arial" w:hAnsi="Arial" w:cs="Arial"/>
                <w:sz w:val="22"/>
                <w:szCs w:val="22"/>
              </w:rPr>
              <w:t>3.6</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0EF5342" w14:textId="77777777" w:rsidR="0081532B" w:rsidRPr="00C16617" w:rsidRDefault="0081532B" w:rsidP="00DD5235">
            <w:pPr>
              <w:pStyle w:val="prastasis1"/>
              <w:rPr>
                <w:rFonts w:ascii="Arial" w:hAnsi="Arial" w:cs="Arial"/>
                <w:sz w:val="22"/>
                <w:szCs w:val="22"/>
              </w:rPr>
            </w:pPr>
            <w:r w:rsidRPr="00C16617">
              <w:rPr>
                <w:rFonts w:ascii="Arial" w:hAnsi="Arial" w:cs="Arial"/>
                <w:sz w:val="22"/>
                <w:szCs w:val="22"/>
              </w:rPr>
              <w:t>Siūlant inverterius su optimizatoriais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859CA25" w14:textId="77777777" w:rsidR="0081532B" w:rsidRPr="00C16617" w:rsidRDefault="0081532B" w:rsidP="00DD5235">
            <w:pPr>
              <w:pStyle w:val="prastasis1"/>
              <w:jc w:val="center"/>
              <w:rPr>
                <w:rFonts w:ascii="Arial" w:hAnsi="Arial" w:cs="Arial"/>
                <w:sz w:val="22"/>
                <w:szCs w:val="22"/>
              </w:rPr>
            </w:pPr>
            <w:r w:rsidRPr="00C16617">
              <w:rPr>
                <w:rFonts w:ascii="Arial" w:hAnsi="Arial" w:cs="Arial"/>
                <w:sz w:val="22"/>
                <w:szCs w:val="22"/>
              </w:rPr>
              <w:t>Ant vieno optimizatoriaus pajungti ne daugiau nei 2 moduliai</w:t>
            </w:r>
          </w:p>
        </w:tc>
      </w:tr>
      <w:tr w:rsidR="0081532B" w:rsidRPr="00C16617" w14:paraId="55773BCD"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55B40E5" w14:textId="77777777" w:rsidR="0081532B" w:rsidRPr="00C16617" w:rsidRDefault="0081532B" w:rsidP="00DD5235">
            <w:pPr>
              <w:pStyle w:val="prastasis1"/>
              <w:jc w:val="center"/>
              <w:rPr>
                <w:rStyle w:val="Numatytasispastraiposriftas1"/>
                <w:rFonts w:ascii="Arial" w:hAnsi="Arial" w:cs="Arial"/>
                <w:sz w:val="22"/>
                <w:szCs w:val="22"/>
              </w:rPr>
            </w:pPr>
            <w:r w:rsidRPr="00C16617">
              <w:rPr>
                <w:rStyle w:val="Numatytasispastraiposriftas1"/>
                <w:rFonts w:ascii="Arial" w:hAnsi="Arial" w:cs="Arial"/>
                <w:sz w:val="22"/>
                <w:szCs w:val="22"/>
              </w:rPr>
              <w:t>3.7</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D5737F" w14:textId="77777777" w:rsidR="0081532B" w:rsidRPr="00C16617" w:rsidRDefault="0081532B" w:rsidP="00DD5235">
            <w:pPr>
              <w:pStyle w:val="prastasis1"/>
              <w:rPr>
                <w:rFonts w:ascii="Arial" w:hAnsi="Arial" w:cs="Arial"/>
                <w:sz w:val="22"/>
                <w:szCs w:val="22"/>
              </w:rPr>
            </w:pPr>
            <w:r w:rsidRPr="00C16617">
              <w:rPr>
                <w:rFonts w:ascii="Arial" w:hAnsi="Arial" w:cs="Arial"/>
                <w:sz w:val="22"/>
                <w:szCs w:val="22"/>
              </w:rPr>
              <w:t>Modulių ir inverterių galios santykinis dydis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BCB4F8" w14:textId="531D0204" w:rsidR="0081532B" w:rsidRPr="00C16617" w:rsidRDefault="00CF0A1E" w:rsidP="00DD5235">
            <w:pPr>
              <w:pStyle w:val="prastasis1"/>
              <w:jc w:val="center"/>
              <w:rPr>
                <w:rFonts w:ascii="Arial" w:hAnsi="Arial" w:cs="Arial"/>
                <w:sz w:val="22"/>
                <w:szCs w:val="22"/>
              </w:rPr>
            </w:pPr>
            <w:r w:rsidRPr="00C16617">
              <w:rPr>
                <w:rStyle w:val="Numatytasispastraiposriftas1"/>
                <w:rFonts w:ascii="Arial" w:hAnsi="Arial" w:cs="Arial"/>
                <w:sz w:val="22"/>
                <w:szCs w:val="22"/>
              </w:rPr>
              <w:t>≤</w:t>
            </w:r>
            <w:r w:rsidR="0081532B" w:rsidRPr="00C16617">
              <w:rPr>
                <w:rStyle w:val="Numatytasispastraiposriftas1"/>
                <w:rFonts w:ascii="Arial" w:hAnsi="Arial" w:cs="Arial"/>
                <w:sz w:val="22"/>
                <w:szCs w:val="22"/>
              </w:rPr>
              <w:t xml:space="preserve"> </w:t>
            </w:r>
            <w:r w:rsidR="0081532B" w:rsidRPr="00C16617">
              <w:rPr>
                <w:rFonts w:ascii="Arial" w:hAnsi="Arial" w:cs="Arial"/>
                <w:sz w:val="22"/>
                <w:szCs w:val="22"/>
              </w:rPr>
              <w:t>1</w:t>
            </w:r>
            <w:r w:rsidR="00AF2389" w:rsidRPr="00C16617">
              <w:rPr>
                <w:rFonts w:ascii="Arial" w:hAnsi="Arial" w:cs="Arial"/>
                <w:sz w:val="22"/>
                <w:szCs w:val="22"/>
              </w:rPr>
              <w:t>.</w:t>
            </w:r>
            <w:r w:rsidR="0035475F" w:rsidRPr="00C16617">
              <w:rPr>
                <w:rFonts w:ascii="Arial" w:hAnsi="Arial" w:cs="Arial"/>
                <w:sz w:val="22"/>
                <w:szCs w:val="22"/>
              </w:rPr>
              <w:t>15</w:t>
            </w:r>
          </w:p>
        </w:tc>
      </w:tr>
      <w:tr w:rsidR="0011393A" w:rsidRPr="00C16617" w14:paraId="433D6161"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25B5601" w14:textId="0511320D" w:rsidR="0011393A" w:rsidRPr="00C16617" w:rsidRDefault="0011393A" w:rsidP="00DD5235">
            <w:pPr>
              <w:pStyle w:val="prastasis1"/>
              <w:jc w:val="center"/>
              <w:rPr>
                <w:rStyle w:val="Numatytasispastraiposriftas1"/>
                <w:rFonts w:ascii="Arial" w:hAnsi="Arial" w:cs="Arial"/>
                <w:sz w:val="22"/>
                <w:szCs w:val="22"/>
              </w:rPr>
            </w:pPr>
            <w:r w:rsidRPr="00C16617">
              <w:rPr>
                <w:rStyle w:val="Numatytasispastraiposriftas1"/>
                <w:rFonts w:ascii="Arial" w:hAnsi="Arial" w:cs="Arial"/>
                <w:sz w:val="22"/>
                <w:szCs w:val="22"/>
              </w:rPr>
              <w:t>3.8</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4FF2720" w14:textId="28E29615" w:rsidR="0011393A" w:rsidRPr="00C16617" w:rsidRDefault="0011393A" w:rsidP="00DD5235">
            <w:pPr>
              <w:pStyle w:val="prastasis1"/>
              <w:rPr>
                <w:rFonts w:ascii="Arial" w:hAnsi="Arial" w:cs="Arial"/>
                <w:sz w:val="22"/>
                <w:szCs w:val="22"/>
              </w:rPr>
            </w:pPr>
            <w:r w:rsidRPr="00C16617">
              <w:rPr>
                <w:rFonts w:ascii="Arial" w:hAnsi="Arial" w:cs="Arial"/>
                <w:sz w:val="22"/>
                <w:szCs w:val="22"/>
              </w:rPr>
              <w:t>Inverterių</w:t>
            </w:r>
            <w:r w:rsidR="00CA629D" w:rsidRPr="00C16617">
              <w:rPr>
                <w:rFonts w:ascii="Arial" w:hAnsi="Arial" w:cs="Arial"/>
                <w:sz w:val="22"/>
                <w:szCs w:val="22"/>
              </w:rPr>
              <w:t xml:space="preserve"> </w:t>
            </w:r>
            <w:r w:rsidRPr="00C16617">
              <w:rPr>
                <w:rFonts w:ascii="Arial" w:hAnsi="Arial" w:cs="Arial"/>
                <w:sz w:val="22"/>
                <w:szCs w:val="22"/>
              </w:rPr>
              <w:t>darbinė temperatūra</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8CCA65" w14:textId="7A9CC317" w:rsidR="0011393A" w:rsidRPr="00C16617" w:rsidRDefault="0011393A" w:rsidP="00DD5235">
            <w:pPr>
              <w:pStyle w:val="prastasis1"/>
              <w:jc w:val="center"/>
              <w:rPr>
                <w:rStyle w:val="Numatytasispastraiposriftas1"/>
                <w:rFonts w:ascii="Arial" w:hAnsi="Arial" w:cs="Arial"/>
                <w:sz w:val="22"/>
                <w:szCs w:val="22"/>
              </w:rPr>
            </w:pPr>
            <w:r w:rsidRPr="00C16617">
              <w:rPr>
                <w:rStyle w:val="Numatytasispastraiposriftas1"/>
                <w:rFonts w:ascii="Arial" w:hAnsi="Arial" w:cs="Arial"/>
                <w:sz w:val="22"/>
                <w:szCs w:val="22"/>
              </w:rPr>
              <w:t>-</w:t>
            </w:r>
            <w:r w:rsidR="00C16617">
              <w:rPr>
                <w:rStyle w:val="Numatytasispastraiposriftas1"/>
                <w:rFonts w:ascii="Arial" w:hAnsi="Arial" w:cs="Arial"/>
                <w:sz w:val="22"/>
                <w:szCs w:val="22"/>
              </w:rPr>
              <w:t>25</w:t>
            </w:r>
            <w:r w:rsidRPr="00C16617">
              <w:rPr>
                <w:rStyle w:val="Numatytasispastraiposriftas1"/>
                <w:rFonts w:ascii="Arial" w:hAnsi="Arial" w:cs="Arial"/>
                <w:sz w:val="22"/>
                <w:szCs w:val="22"/>
              </w:rPr>
              <w:t xml:space="preserve"> </w:t>
            </w:r>
            <w:r w:rsidR="00CA629D" w:rsidRPr="00C16617">
              <w:rPr>
                <w:rStyle w:val="Numatytasispastraiposriftas1"/>
                <w:rFonts w:ascii="Arial" w:hAnsi="Arial" w:cs="Arial"/>
                <w:sz w:val="22"/>
                <w:szCs w:val="22"/>
              </w:rPr>
              <w:t xml:space="preserve">.... + </w:t>
            </w:r>
            <w:r w:rsidR="00BA6538" w:rsidRPr="00C16617">
              <w:rPr>
                <w:rStyle w:val="Numatytasispastraiposriftas1"/>
                <w:rFonts w:ascii="Arial" w:hAnsi="Arial" w:cs="Arial"/>
                <w:sz w:val="22"/>
                <w:szCs w:val="22"/>
              </w:rPr>
              <w:t>60</w:t>
            </w:r>
            <w:r w:rsidR="00CA629D" w:rsidRPr="00C16617">
              <w:rPr>
                <w:rStyle w:val="Numatytasispastraiposriftas1"/>
                <w:rFonts w:ascii="Arial" w:hAnsi="Arial" w:cs="Arial"/>
                <w:sz w:val="22"/>
                <w:szCs w:val="22"/>
              </w:rPr>
              <w:t xml:space="preserve"> </w:t>
            </w:r>
            <w:r w:rsidRPr="00C16617">
              <w:rPr>
                <w:rStyle w:val="Numatytasispastraiposriftas1"/>
                <w:rFonts w:ascii="Arial" w:hAnsi="Arial" w:cs="Arial"/>
                <w:sz w:val="22"/>
                <w:szCs w:val="22"/>
              </w:rPr>
              <w:t>C</w:t>
            </w:r>
          </w:p>
        </w:tc>
      </w:tr>
      <w:tr w:rsidR="00C16617" w:rsidRPr="00C16617" w14:paraId="40A43D2B"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D15F7B2" w14:textId="2D7DE626" w:rsidR="00C16617" w:rsidRPr="00C16617" w:rsidRDefault="00C16617" w:rsidP="00DD5235">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3.9</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ECC5EE0" w14:textId="5178A80B" w:rsidR="00C16617" w:rsidRPr="00C16617" w:rsidRDefault="00C16617" w:rsidP="00DD5235">
            <w:pPr>
              <w:pStyle w:val="prastasis1"/>
              <w:rPr>
                <w:rFonts w:ascii="Arial" w:hAnsi="Arial" w:cs="Arial"/>
                <w:sz w:val="22"/>
                <w:szCs w:val="22"/>
              </w:rPr>
            </w:pPr>
            <w:r>
              <w:rPr>
                <w:rFonts w:ascii="Arial" w:hAnsi="Arial" w:cs="Arial"/>
                <w:sz w:val="22"/>
                <w:szCs w:val="22"/>
              </w:rPr>
              <w:t>Inverterių aušinimas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16090EB" w14:textId="54C69375" w:rsidR="00C16617" w:rsidRPr="00C16617" w:rsidRDefault="00C16617" w:rsidP="00DD5235">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Natūralus be mechaniškai priverstinio oro srauto judėjimo</w:t>
            </w:r>
          </w:p>
        </w:tc>
      </w:tr>
      <w:tr w:rsidR="00CB0602" w:rsidRPr="00C16617" w14:paraId="7365F2DB"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E0FA2A8" w14:textId="0784D17A" w:rsidR="00CB0602" w:rsidRPr="00C16617" w:rsidRDefault="00CB0602" w:rsidP="00DD5235">
            <w:pPr>
              <w:spacing w:line="267" w:lineRule="exact"/>
              <w:ind w:left="227"/>
              <w:rPr>
                <w:rFonts w:ascii="Arial" w:hAnsi="Arial" w:cs="Arial"/>
                <w:b/>
                <w:sz w:val="22"/>
                <w:szCs w:val="22"/>
              </w:rPr>
            </w:pPr>
            <w:r w:rsidRPr="00C16617">
              <w:rPr>
                <w:rFonts w:ascii="Arial" w:hAnsi="Arial" w:cs="Arial"/>
                <w:b/>
                <w:sz w:val="22"/>
                <w:szCs w:val="22"/>
              </w:rPr>
              <w:t>I</w:t>
            </w:r>
            <w:r w:rsidR="00794393" w:rsidRPr="00C16617">
              <w:rPr>
                <w:rFonts w:ascii="Arial" w:hAnsi="Arial" w:cs="Arial"/>
                <w:b/>
                <w:sz w:val="22"/>
                <w:szCs w:val="22"/>
              </w:rPr>
              <w:t>II</w:t>
            </w:r>
            <w:r w:rsidRPr="00C16617">
              <w:rPr>
                <w:rFonts w:ascii="Arial" w:hAnsi="Arial" w:cs="Arial"/>
                <w:b/>
                <w:sz w:val="22"/>
                <w:szCs w:val="22"/>
              </w:rPr>
              <w:t xml:space="preserve">. </w:t>
            </w:r>
          </w:p>
        </w:tc>
        <w:tc>
          <w:tcPr>
            <w:tcW w:w="8503" w:type="dxa"/>
            <w:gridSpan w:val="3"/>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68DFF925" w14:textId="3226375A" w:rsidR="00CB0602" w:rsidRPr="00C16617" w:rsidRDefault="005811BE" w:rsidP="008A5FC4">
            <w:pPr>
              <w:jc w:val="center"/>
              <w:rPr>
                <w:rFonts w:ascii="Arial" w:hAnsi="Arial" w:cs="Arial"/>
                <w:b/>
                <w:sz w:val="22"/>
                <w:szCs w:val="22"/>
              </w:rPr>
            </w:pPr>
            <w:r w:rsidRPr="00C16617">
              <w:rPr>
                <w:rFonts w:ascii="Arial" w:hAnsi="Arial" w:cs="Arial"/>
                <w:b/>
                <w:sz w:val="22"/>
                <w:szCs w:val="22"/>
              </w:rPr>
              <w:t>K</w:t>
            </w:r>
            <w:r w:rsidR="008A5FC4" w:rsidRPr="00C16617">
              <w:rPr>
                <w:rFonts w:ascii="Arial" w:hAnsi="Arial" w:cs="Arial"/>
                <w:b/>
                <w:sz w:val="22"/>
                <w:szCs w:val="22"/>
              </w:rPr>
              <w:t>ONSTRUKCIJOS</w:t>
            </w:r>
          </w:p>
        </w:tc>
      </w:tr>
      <w:tr w:rsidR="007F0E1B" w:rsidRPr="00C16617" w14:paraId="08A4CF78" w14:textId="01A1B208" w:rsidTr="007F0E1B">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AE1397D" w14:textId="6388F16A" w:rsidR="007F0E1B" w:rsidRPr="00C16617" w:rsidRDefault="007F0E1B" w:rsidP="00EF1F52">
            <w:pPr>
              <w:spacing w:line="267" w:lineRule="exact"/>
              <w:ind w:left="227"/>
              <w:rPr>
                <w:rFonts w:ascii="Arial" w:hAnsi="Arial" w:cs="Arial"/>
                <w:sz w:val="22"/>
                <w:szCs w:val="22"/>
                <w:lang w:val="en-US"/>
              </w:rPr>
            </w:pPr>
            <w:r w:rsidRPr="00C16617">
              <w:rPr>
                <w:rFonts w:ascii="Arial" w:hAnsi="Arial" w:cs="Arial"/>
                <w:sz w:val="22"/>
                <w:szCs w:val="22"/>
                <w:lang w:val="en-US"/>
              </w:rPr>
              <w:lastRenderedPageBreak/>
              <w:t>1.</w:t>
            </w:r>
          </w:p>
        </w:tc>
        <w:tc>
          <w:tcPr>
            <w:tcW w:w="4485"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tcPr>
          <w:p w14:paraId="4D672289" w14:textId="328B49BD" w:rsidR="007F0E1B" w:rsidRPr="00C16617" w:rsidRDefault="007F0E1B" w:rsidP="00EF1F52">
            <w:pPr>
              <w:jc w:val="both"/>
              <w:rPr>
                <w:rFonts w:ascii="Arial" w:hAnsi="Arial" w:cs="Arial"/>
                <w:sz w:val="22"/>
                <w:szCs w:val="22"/>
              </w:rPr>
            </w:pPr>
            <w:r w:rsidRPr="00C16617">
              <w:rPr>
                <w:rFonts w:ascii="Arial" w:hAnsi="Arial" w:cs="Arial"/>
                <w:sz w:val="22"/>
                <w:szCs w:val="22"/>
              </w:rPr>
              <w:t>Konstrukcijų gamintojo techninė garantija (pilnais metais) (Pateikiamas gamintojo raštas).</w:t>
            </w:r>
          </w:p>
        </w:tc>
        <w:tc>
          <w:tcPr>
            <w:tcW w:w="4018" w:type="dxa"/>
            <w:gridSpan w:val="2"/>
            <w:tcBorders>
              <w:top w:val="single" w:sz="4" w:space="0" w:color="auto"/>
              <w:left w:val="single" w:sz="4" w:space="0" w:color="auto"/>
              <w:bottom w:val="single" w:sz="4" w:space="0" w:color="auto"/>
              <w:right w:val="single" w:sz="4" w:space="0" w:color="00000A"/>
            </w:tcBorders>
            <w:shd w:val="clear" w:color="auto" w:fill="FFFFFF"/>
          </w:tcPr>
          <w:p w14:paraId="333787B1" w14:textId="36E44017" w:rsidR="007F0E1B" w:rsidRPr="00C16617" w:rsidRDefault="007F0E1B" w:rsidP="007F0E1B">
            <w:pPr>
              <w:jc w:val="center"/>
              <w:rPr>
                <w:rFonts w:ascii="Arial" w:hAnsi="Arial" w:cs="Arial"/>
                <w:sz w:val="22"/>
                <w:szCs w:val="22"/>
              </w:rPr>
            </w:pPr>
            <w:r w:rsidRPr="00C16617">
              <w:rPr>
                <w:rStyle w:val="Numatytasispastraiposriftas1"/>
                <w:rFonts w:ascii="Arial" w:hAnsi="Arial" w:cs="Arial"/>
                <w:sz w:val="22"/>
                <w:szCs w:val="22"/>
              </w:rPr>
              <w:t xml:space="preserve">≥ </w:t>
            </w:r>
            <w:r>
              <w:rPr>
                <w:rFonts w:ascii="Arial" w:hAnsi="Arial" w:cs="Arial"/>
                <w:sz w:val="22"/>
                <w:szCs w:val="22"/>
              </w:rPr>
              <w:t>10</w:t>
            </w:r>
            <w:r w:rsidRPr="00C16617">
              <w:rPr>
                <w:rFonts w:ascii="Arial" w:hAnsi="Arial" w:cs="Arial"/>
                <w:sz w:val="22"/>
                <w:szCs w:val="22"/>
              </w:rPr>
              <w:t xml:space="preserve"> metų</w:t>
            </w:r>
          </w:p>
        </w:tc>
      </w:tr>
      <w:tr w:rsidR="007F0E1B" w:rsidRPr="00C16617" w14:paraId="28C53862" w14:textId="2BC5FC8C" w:rsidTr="007F0E1B">
        <w:trPr>
          <w:trHeight w:val="338"/>
        </w:trPr>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F665497" w14:textId="60EC7463" w:rsidR="007F0E1B" w:rsidRPr="00C16617" w:rsidRDefault="007F0E1B" w:rsidP="00EF1F52">
            <w:pPr>
              <w:spacing w:line="267" w:lineRule="exact"/>
              <w:ind w:left="227"/>
              <w:rPr>
                <w:rFonts w:ascii="Arial" w:hAnsi="Arial" w:cs="Arial"/>
                <w:sz w:val="22"/>
                <w:szCs w:val="22"/>
                <w:lang w:val="en-US"/>
              </w:rPr>
            </w:pPr>
            <w:r w:rsidRPr="00C16617">
              <w:rPr>
                <w:rFonts w:ascii="Arial" w:hAnsi="Arial" w:cs="Arial"/>
                <w:sz w:val="22"/>
                <w:szCs w:val="22"/>
                <w:lang w:val="en-US"/>
              </w:rPr>
              <w:t>2.</w:t>
            </w:r>
          </w:p>
        </w:tc>
        <w:tc>
          <w:tcPr>
            <w:tcW w:w="4485"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tcPr>
          <w:p w14:paraId="03C7F316" w14:textId="4EC73385" w:rsidR="007F0E1B" w:rsidRPr="00C16617" w:rsidRDefault="007F0E1B" w:rsidP="007F0E1B">
            <w:pPr>
              <w:tabs>
                <w:tab w:val="center" w:pos="2177"/>
              </w:tabs>
              <w:jc w:val="both"/>
              <w:rPr>
                <w:rFonts w:ascii="Arial" w:hAnsi="Arial" w:cs="Arial"/>
                <w:sz w:val="22"/>
                <w:szCs w:val="22"/>
              </w:rPr>
            </w:pPr>
            <w:r w:rsidRPr="00C16617">
              <w:rPr>
                <w:rFonts w:ascii="Arial" w:hAnsi="Arial" w:cs="Arial"/>
                <w:sz w:val="22"/>
                <w:szCs w:val="22"/>
              </w:rPr>
              <w:t xml:space="preserve">CE sertifikatas </w:t>
            </w:r>
            <w:r>
              <w:rPr>
                <w:rFonts w:ascii="Arial" w:hAnsi="Arial" w:cs="Arial"/>
                <w:sz w:val="22"/>
                <w:szCs w:val="22"/>
              </w:rPr>
              <w:t>arba lygiavertis</w:t>
            </w:r>
            <w:r>
              <w:rPr>
                <w:rFonts w:ascii="Arial" w:hAnsi="Arial" w:cs="Arial"/>
                <w:sz w:val="22"/>
                <w:szCs w:val="22"/>
              </w:rPr>
              <w:tab/>
            </w:r>
          </w:p>
        </w:tc>
        <w:tc>
          <w:tcPr>
            <w:tcW w:w="4018" w:type="dxa"/>
            <w:gridSpan w:val="2"/>
            <w:tcBorders>
              <w:top w:val="single" w:sz="4" w:space="0" w:color="auto"/>
              <w:left w:val="single" w:sz="4" w:space="0" w:color="auto"/>
              <w:bottom w:val="single" w:sz="4" w:space="0" w:color="auto"/>
              <w:right w:val="single" w:sz="4" w:space="0" w:color="00000A"/>
            </w:tcBorders>
            <w:shd w:val="clear" w:color="auto" w:fill="FFFFFF"/>
          </w:tcPr>
          <w:p w14:paraId="65764B58" w14:textId="11B7A4FA" w:rsidR="007F0E1B" w:rsidRPr="00C16617" w:rsidRDefault="007F0E1B" w:rsidP="007F0E1B">
            <w:pPr>
              <w:jc w:val="center"/>
              <w:rPr>
                <w:rFonts w:ascii="Arial" w:hAnsi="Arial" w:cs="Arial"/>
                <w:sz w:val="22"/>
                <w:szCs w:val="22"/>
              </w:rPr>
            </w:pPr>
            <w:r w:rsidRPr="00C16617">
              <w:rPr>
                <w:rFonts w:ascii="Arial" w:hAnsi="Arial" w:cs="Arial"/>
                <w:spacing w:val="-17"/>
                <w:sz w:val="22"/>
                <w:szCs w:val="22"/>
              </w:rPr>
              <w:t>T</w:t>
            </w:r>
            <w:r w:rsidRPr="00C16617">
              <w:rPr>
                <w:rFonts w:ascii="Arial" w:hAnsi="Arial" w:cs="Arial"/>
                <w:spacing w:val="-1"/>
                <w:sz w:val="22"/>
                <w:szCs w:val="22"/>
              </w:rPr>
              <w:t>a</w:t>
            </w:r>
            <w:r w:rsidRPr="00C16617">
              <w:rPr>
                <w:rFonts w:ascii="Arial" w:hAnsi="Arial" w:cs="Arial"/>
                <w:sz w:val="22"/>
                <w:szCs w:val="22"/>
              </w:rPr>
              <w:t>ip</w:t>
            </w:r>
          </w:p>
        </w:tc>
      </w:tr>
      <w:tr w:rsidR="007F0E1B" w:rsidRPr="00C16617" w14:paraId="06ACEAAB" w14:textId="4DC87262" w:rsidTr="007F0E1B">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71DB048A" w14:textId="255781D6" w:rsidR="007F0E1B" w:rsidRPr="00C16617" w:rsidRDefault="007F0E1B" w:rsidP="00E76BD9">
            <w:pPr>
              <w:spacing w:line="267" w:lineRule="exact"/>
              <w:ind w:left="227"/>
              <w:rPr>
                <w:rFonts w:ascii="Arial" w:hAnsi="Arial" w:cs="Arial"/>
                <w:sz w:val="22"/>
                <w:szCs w:val="22"/>
                <w:lang w:val="en-US"/>
              </w:rPr>
            </w:pPr>
            <w:r w:rsidRPr="00C16617">
              <w:rPr>
                <w:rFonts w:ascii="Arial" w:hAnsi="Arial" w:cs="Arial"/>
                <w:sz w:val="22"/>
                <w:szCs w:val="22"/>
                <w:lang w:val="en-US"/>
              </w:rPr>
              <w:t>3.</w:t>
            </w:r>
          </w:p>
        </w:tc>
        <w:tc>
          <w:tcPr>
            <w:tcW w:w="4485"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tcPr>
          <w:p w14:paraId="7A4A124C" w14:textId="207BE073" w:rsidR="007F0E1B" w:rsidRPr="00C16617" w:rsidRDefault="007F0E1B" w:rsidP="00AF6374">
            <w:pPr>
              <w:jc w:val="both"/>
              <w:rPr>
                <w:rFonts w:ascii="Arial" w:hAnsi="Arial" w:cs="Arial"/>
                <w:sz w:val="22"/>
                <w:szCs w:val="22"/>
              </w:rPr>
            </w:pPr>
            <w:r w:rsidRPr="00C16617">
              <w:rPr>
                <w:rFonts w:ascii="Arial" w:hAnsi="Arial" w:cs="Arial"/>
                <w:sz w:val="22"/>
                <w:szCs w:val="22"/>
              </w:rPr>
              <w:t>TUV sertifikatas</w:t>
            </w:r>
            <w:r>
              <w:rPr>
                <w:rFonts w:ascii="Arial" w:hAnsi="Arial" w:cs="Arial"/>
                <w:sz w:val="22"/>
                <w:szCs w:val="22"/>
              </w:rPr>
              <w:t xml:space="preserve"> arba lygiavertis</w:t>
            </w:r>
          </w:p>
        </w:tc>
        <w:tc>
          <w:tcPr>
            <w:tcW w:w="4018" w:type="dxa"/>
            <w:gridSpan w:val="2"/>
            <w:tcBorders>
              <w:top w:val="single" w:sz="4" w:space="0" w:color="auto"/>
              <w:left w:val="single" w:sz="4" w:space="0" w:color="auto"/>
              <w:bottom w:val="single" w:sz="4" w:space="0" w:color="auto"/>
              <w:right w:val="single" w:sz="4" w:space="0" w:color="00000A"/>
            </w:tcBorders>
            <w:shd w:val="clear" w:color="auto" w:fill="FFFFFF"/>
          </w:tcPr>
          <w:p w14:paraId="1DD8FDC8" w14:textId="4D40B707" w:rsidR="007F0E1B" w:rsidRPr="00C16617" w:rsidRDefault="007F0E1B" w:rsidP="007F0E1B">
            <w:pPr>
              <w:jc w:val="center"/>
              <w:rPr>
                <w:rFonts w:ascii="Arial" w:hAnsi="Arial" w:cs="Arial"/>
                <w:sz w:val="22"/>
                <w:szCs w:val="22"/>
              </w:rPr>
            </w:pPr>
            <w:r w:rsidRPr="00C16617">
              <w:rPr>
                <w:rFonts w:ascii="Arial" w:hAnsi="Arial" w:cs="Arial"/>
                <w:spacing w:val="-17"/>
                <w:sz w:val="22"/>
                <w:szCs w:val="22"/>
              </w:rPr>
              <w:t>T</w:t>
            </w:r>
            <w:r w:rsidRPr="00C16617">
              <w:rPr>
                <w:rFonts w:ascii="Arial" w:hAnsi="Arial" w:cs="Arial"/>
                <w:spacing w:val="-1"/>
                <w:sz w:val="22"/>
                <w:szCs w:val="22"/>
              </w:rPr>
              <w:t>a</w:t>
            </w:r>
            <w:r w:rsidRPr="00C16617">
              <w:rPr>
                <w:rFonts w:ascii="Arial" w:hAnsi="Arial" w:cs="Arial"/>
                <w:sz w:val="22"/>
                <w:szCs w:val="22"/>
              </w:rPr>
              <w:t>ip</w:t>
            </w:r>
          </w:p>
        </w:tc>
      </w:tr>
      <w:tr w:rsidR="007F0E1B" w:rsidRPr="00C16617" w14:paraId="02A61711" w14:textId="00EA61B6" w:rsidTr="007F0E1B">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3BB1432A" w14:textId="100C79EB" w:rsidR="007F0E1B" w:rsidRPr="00C16617" w:rsidRDefault="007F0E1B" w:rsidP="00E76BD9">
            <w:pPr>
              <w:spacing w:line="267" w:lineRule="exact"/>
              <w:ind w:left="227"/>
              <w:rPr>
                <w:rFonts w:ascii="Arial" w:hAnsi="Arial" w:cs="Arial"/>
                <w:sz w:val="22"/>
                <w:szCs w:val="22"/>
                <w:lang w:val="en-US"/>
              </w:rPr>
            </w:pPr>
            <w:r w:rsidRPr="00C16617">
              <w:rPr>
                <w:rFonts w:ascii="Arial" w:hAnsi="Arial" w:cs="Arial"/>
                <w:sz w:val="22"/>
                <w:szCs w:val="22"/>
                <w:lang w:val="en-US"/>
              </w:rPr>
              <w:t>4.</w:t>
            </w:r>
          </w:p>
        </w:tc>
        <w:tc>
          <w:tcPr>
            <w:tcW w:w="4485"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tcPr>
          <w:p w14:paraId="6B1F7689" w14:textId="77777777" w:rsidR="007F0E1B" w:rsidRDefault="007F0E1B" w:rsidP="00AF6374">
            <w:pPr>
              <w:jc w:val="both"/>
              <w:rPr>
                <w:rFonts w:ascii="Arial" w:hAnsi="Arial" w:cs="Arial"/>
                <w:sz w:val="22"/>
                <w:szCs w:val="22"/>
              </w:rPr>
            </w:pPr>
            <w:r w:rsidRPr="00C16617">
              <w:rPr>
                <w:rFonts w:ascii="Arial" w:hAnsi="Arial" w:cs="Arial"/>
                <w:sz w:val="22"/>
                <w:szCs w:val="22"/>
              </w:rPr>
              <w:t>Sertifikatai / testai konstrukcijoms - Konstrukcijos testuotos vėjo tunelyje</w:t>
            </w:r>
            <w:r>
              <w:rPr>
                <w:rFonts w:ascii="Arial" w:hAnsi="Arial" w:cs="Arial"/>
                <w:sz w:val="22"/>
                <w:szCs w:val="22"/>
              </w:rPr>
              <w:t xml:space="preserve">. </w:t>
            </w:r>
          </w:p>
          <w:p w14:paraId="1A6A7F65" w14:textId="69149483" w:rsidR="007F0E1B" w:rsidRPr="00C16617" w:rsidRDefault="007F0E1B" w:rsidP="00AF6374">
            <w:pPr>
              <w:jc w:val="both"/>
              <w:rPr>
                <w:rFonts w:ascii="Arial" w:hAnsi="Arial" w:cs="Arial"/>
                <w:sz w:val="22"/>
                <w:szCs w:val="22"/>
              </w:rPr>
            </w:pPr>
            <w:r>
              <w:rPr>
                <w:rFonts w:ascii="Arial" w:hAnsi="Arial" w:cs="Arial"/>
                <w:sz w:val="22"/>
                <w:szCs w:val="22"/>
              </w:rPr>
              <w:t xml:space="preserve">TUV arba lygiavertis sertifikatas. </w:t>
            </w:r>
          </w:p>
        </w:tc>
        <w:tc>
          <w:tcPr>
            <w:tcW w:w="4018" w:type="dxa"/>
            <w:gridSpan w:val="2"/>
            <w:tcBorders>
              <w:top w:val="single" w:sz="4" w:space="0" w:color="auto"/>
              <w:left w:val="single" w:sz="4" w:space="0" w:color="auto"/>
              <w:bottom w:val="single" w:sz="4" w:space="0" w:color="auto"/>
              <w:right w:val="single" w:sz="4" w:space="0" w:color="00000A"/>
            </w:tcBorders>
            <w:shd w:val="clear" w:color="auto" w:fill="FFFFFF"/>
          </w:tcPr>
          <w:p w14:paraId="3AB33399" w14:textId="46BA67D3" w:rsidR="007F0E1B" w:rsidRPr="00C16617" w:rsidRDefault="007F0E1B" w:rsidP="007F0E1B">
            <w:pPr>
              <w:jc w:val="center"/>
              <w:rPr>
                <w:rFonts w:ascii="Arial" w:hAnsi="Arial" w:cs="Arial"/>
                <w:sz w:val="22"/>
                <w:szCs w:val="22"/>
              </w:rPr>
            </w:pPr>
            <w:r w:rsidRPr="00C16617">
              <w:rPr>
                <w:rFonts w:ascii="Arial" w:hAnsi="Arial" w:cs="Arial"/>
                <w:spacing w:val="-17"/>
                <w:sz w:val="22"/>
                <w:szCs w:val="22"/>
              </w:rPr>
              <w:t>T</w:t>
            </w:r>
            <w:r w:rsidRPr="00C16617">
              <w:rPr>
                <w:rFonts w:ascii="Arial" w:hAnsi="Arial" w:cs="Arial"/>
                <w:spacing w:val="-1"/>
                <w:sz w:val="22"/>
                <w:szCs w:val="22"/>
              </w:rPr>
              <w:t>a</w:t>
            </w:r>
            <w:r w:rsidRPr="00C16617">
              <w:rPr>
                <w:rFonts w:ascii="Arial" w:hAnsi="Arial" w:cs="Arial"/>
                <w:sz w:val="22"/>
                <w:szCs w:val="22"/>
              </w:rPr>
              <w:t>ip</w:t>
            </w:r>
          </w:p>
        </w:tc>
      </w:tr>
    </w:tbl>
    <w:p w14:paraId="00207833" w14:textId="77777777" w:rsidR="0081532B" w:rsidRPr="00C16617" w:rsidRDefault="0081532B" w:rsidP="0081532B">
      <w:pPr>
        <w:spacing w:line="264" w:lineRule="auto"/>
        <w:rPr>
          <w:rFonts w:ascii="Arial" w:hAnsi="Arial" w:cs="Arial"/>
          <w:b/>
          <w:sz w:val="22"/>
          <w:szCs w:val="22"/>
        </w:rPr>
      </w:pPr>
    </w:p>
    <w:p w14:paraId="764623B5" w14:textId="77777777" w:rsidR="00E45502" w:rsidRPr="00C16617" w:rsidRDefault="00E45502" w:rsidP="008833E4">
      <w:pPr>
        <w:jc w:val="both"/>
        <w:rPr>
          <w:rFonts w:ascii="Arial" w:hAnsi="Arial" w:cs="Arial"/>
          <w:sz w:val="22"/>
          <w:szCs w:val="22"/>
        </w:rPr>
      </w:pPr>
      <w:r w:rsidRPr="00C16617">
        <w:rPr>
          <w:rFonts w:ascii="Arial" w:hAnsi="Arial" w:cs="Arial"/>
          <w:sz w:val="22"/>
          <w:szCs w:val="22"/>
        </w:rPr>
        <w:t xml:space="preserve">Jeigu techninėje specifikacijoje apibūdinant pirkimo objektą yra konkretus modelis ar šaltinis, konkretus procesas arba prekės ženklas, patentas, tipai, konkreti kilmė ar gamyba, laikyti, kad Pirkėjas šį nurodymą pateikia įrašant žodžius ,,arba lygiavertis“. Ši techninė specifikacija yra neatsiejama saulės fotoelektrinės įrangos (įskaitant montavimą) pirkimo sutarties dalis. </w:t>
      </w:r>
    </w:p>
    <w:p w14:paraId="53401FA8" w14:textId="77777777" w:rsidR="004B1FC6" w:rsidRPr="00C16617" w:rsidRDefault="004B1FC6" w:rsidP="0081532B">
      <w:pPr>
        <w:ind w:firstLine="720"/>
        <w:jc w:val="right"/>
        <w:rPr>
          <w:rFonts w:ascii="Arial" w:hAnsi="Arial" w:cs="Arial"/>
          <w:b/>
          <w:sz w:val="22"/>
          <w:szCs w:val="22"/>
        </w:rPr>
      </w:pPr>
    </w:p>
    <w:p w14:paraId="5E0B4260" w14:textId="77777777" w:rsidR="004B1FC6" w:rsidRPr="00C16617" w:rsidRDefault="004B1FC6" w:rsidP="0081532B">
      <w:pPr>
        <w:ind w:firstLine="720"/>
        <w:jc w:val="right"/>
        <w:rPr>
          <w:rFonts w:ascii="Arial" w:hAnsi="Arial" w:cs="Arial"/>
          <w:b/>
          <w:sz w:val="22"/>
          <w:szCs w:val="22"/>
        </w:rPr>
      </w:pPr>
    </w:p>
    <w:p w14:paraId="70FE4E9D" w14:textId="77777777" w:rsidR="004B1FC6" w:rsidRPr="00C16617" w:rsidRDefault="004B1FC6" w:rsidP="0081532B">
      <w:pPr>
        <w:ind w:firstLine="720"/>
        <w:jc w:val="right"/>
        <w:rPr>
          <w:rFonts w:ascii="Arial" w:hAnsi="Arial" w:cs="Arial"/>
          <w:b/>
          <w:sz w:val="22"/>
          <w:szCs w:val="22"/>
        </w:rPr>
      </w:pPr>
    </w:p>
    <w:p w14:paraId="671AD2E5" w14:textId="77777777" w:rsidR="004B1FC6" w:rsidRPr="00C16617" w:rsidRDefault="004B1FC6" w:rsidP="0081532B">
      <w:pPr>
        <w:ind w:firstLine="720"/>
        <w:jc w:val="right"/>
        <w:rPr>
          <w:rFonts w:ascii="Arial" w:hAnsi="Arial" w:cs="Arial"/>
          <w:b/>
          <w:sz w:val="22"/>
          <w:szCs w:val="22"/>
        </w:rPr>
      </w:pPr>
    </w:p>
    <w:p w14:paraId="0B1990C2" w14:textId="77777777" w:rsidR="004B1FC6" w:rsidRPr="00C16617" w:rsidRDefault="004B1FC6" w:rsidP="0081532B">
      <w:pPr>
        <w:ind w:firstLine="720"/>
        <w:jc w:val="right"/>
        <w:rPr>
          <w:rFonts w:ascii="Arial" w:hAnsi="Arial" w:cs="Arial"/>
          <w:b/>
          <w:sz w:val="22"/>
          <w:szCs w:val="22"/>
        </w:rPr>
      </w:pPr>
    </w:p>
    <w:p w14:paraId="6ED315BA" w14:textId="77777777" w:rsidR="004B1FC6" w:rsidRPr="00C16617" w:rsidRDefault="004B1FC6" w:rsidP="0081532B">
      <w:pPr>
        <w:ind w:firstLine="720"/>
        <w:jc w:val="right"/>
        <w:rPr>
          <w:rFonts w:ascii="Arial" w:hAnsi="Arial" w:cs="Arial"/>
          <w:b/>
          <w:sz w:val="22"/>
          <w:szCs w:val="22"/>
        </w:rPr>
      </w:pPr>
    </w:p>
    <w:p w14:paraId="32F563B4" w14:textId="77777777" w:rsidR="004B1FC6" w:rsidRPr="00C16617" w:rsidRDefault="004B1FC6" w:rsidP="0081532B">
      <w:pPr>
        <w:ind w:firstLine="720"/>
        <w:jc w:val="right"/>
        <w:rPr>
          <w:rFonts w:ascii="Arial" w:hAnsi="Arial" w:cs="Arial"/>
          <w:b/>
          <w:sz w:val="22"/>
          <w:szCs w:val="22"/>
        </w:rPr>
      </w:pPr>
    </w:p>
    <w:p w14:paraId="0AFEAFDC" w14:textId="77777777" w:rsidR="004B1FC6" w:rsidRPr="00C16617" w:rsidRDefault="004B1FC6" w:rsidP="0081532B">
      <w:pPr>
        <w:ind w:firstLine="720"/>
        <w:jc w:val="right"/>
        <w:rPr>
          <w:rFonts w:ascii="Arial" w:hAnsi="Arial" w:cs="Arial"/>
          <w:b/>
          <w:sz w:val="22"/>
          <w:szCs w:val="22"/>
        </w:rPr>
      </w:pPr>
    </w:p>
    <w:p w14:paraId="67AD38A0" w14:textId="77777777" w:rsidR="004B1FC6" w:rsidRPr="00C16617" w:rsidRDefault="004B1FC6" w:rsidP="0081532B">
      <w:pPr>
        <w:ind w:firstLine="720"/>
        <w:jc w:val="right"/>
        <w:rPr>
          <w:rFonts w:ascii="Arial" w:hAnsi="Arial" w:cs="Arial"/>
          <w:b/>
          <w:sz w:val="22"/>
          <w:szCs w:val="22"/>
        </w:rPr>
      </w:pPr>
    </w:p>
    <w:p w14:paraId="7B624AAE" w14:textId="77777777" w:rsidR="004B1FC6" w:rsidRPr="00C16617" w:rsidRDefault="004B1FC6" w:rsidP="0081532B">
      <w:pPr>
        <w:ind w:firstLine="720"/>
        <w:jc w:val="right"/>
        <w:rPr>
          <w:rFonts w:ascii="Arial" w:hAnsi="Arial" w:cs="Arial"/>
          <w:b/>
          <w:sz w:val="22"/>
          <w:szCs w:val="22"/>
        </w:rPr>
      </w:pPr>
    </w:p>
    <w:p w14:paraId="04D7FF62" w14:textId="77777777" w:rsidR="004B1FC6" w:rsidRPr="00C16617" w:rsidRDefault="004B1FC6" w:rsidP="0081532B">
      <w:pPr>
        <w:ind w:firstLine="720"/>
        <w:jc w:val="right"/>
        <w:rPr>
          <w:rFonts w:ascii="Arial" w:hAnsi="Arial" w:cs="Arial"/>
          <w:b/>
          <w:sz w:val="22"/>
          <w:szCs w:val="22"/>
        </w:rPr>
      </w:pPr>
    </w:p>
    <w:p w14:paraId="6D6D03FA" w14:textId="77777777" w:rsidR="004B1FC6" w:rsidRPr="00C16617" w:rsidRDefault="004B1FC6" w:rsidP="0081532B">
      <w:pPr>
        <w:ind w:firstLine="720"/>
        <w:jc w:val="right"/>
        <w:rPr>
          <w:rFonts w:ascii="Arial" w:hAnsi="Arial" w:cs="Arial"/>
          <w:b/>
          <w:sz w:val="22"/>
          <w:szCs w:val="22"/>
        </w:rPr>
      </w:pPr>
    </w:p>
    <w:p w14:paraId="0A3E8290" w14:textId="77777777" w:rsidR="004B1FC6" w:rsidRPr="00C16617" w:rsidRDefault="004B1FC6" w:rsidP="0081532B">
      <w:pPr>
        <w:ind w:firstLine="720"/>
        <w:jc w:val="right"/>
        <w:rPr>
          <w:rFonts w:ascii="Arial" w:hAnsi="Arial" w:cs="Arial"/>
          <w:b/>
          <w:sz w:val="22"/>
          <w:szCs w:val="22"/>
        </w:rPr>
      </w:pPr>
    </w:p>
    <w:p w14:paraId="1B2381CA" w14:textId="77777777" w:rsidR="004B1FC6" w:rsidRPr="00C16617" w:rsidRDefault="004B1FC6" w:rsidP="0081532B">
      <w:pPr>
        <w:ind w:firstLine="720"/>
        <w:jc w:val="right"/>
        <w:rPr>
          <w:rFonts w:ascii="Arial" w:hAnsi="Arial" w:cs="Arial"/>
          <w:b/>
          <w:sz w:val="22"/>
          <w:szCs w:val="22"/>
        </w:rPr>
      </w:pPr>
    </w:p>
    <w:p w14:paraId="3C36F40E" w14:textId="77777777" w:rsidR="004B1FC6" w:rsidRPr="00C16617" w:rsidRDefault="004B1FC6" w:rsidP="0081532B">
      <w:pPr>
        <w:ind w:firstLine="720"/>
        <w:jc w:val="right"/>
        <w:rPr>
          <w:rFonts w:ascii="Arial" w:hAnsi="Arial" w:cs="Arial"/>
          <w:b/>
          <w:sz w:val="22"/>
          <w:szCs w:val="22"/>
        </w:rPr>
      </w:pPr>
    </w:p>
    <w:p w14:paraId="233D967A" w14:textId="77777777" w:rsidR="004B1FC6" w:rsidRPr="00C16617" w:rsidRDefault="004B1FC6" w:rsidP="0081532B">
      <w:pPr>
        <w:ind w:firstLine="720"/>
        <w:jc w:val="right"/>
        <w:rPr>
          <w:rFonts w:ascii="Arial" w:hAnsi="Arial" w:cs="Arial"/>
          <w:b/>
          <w:sz w:val="22"/>
          <w:szCs w:val="22"/>
        </w:rPr>
      </w:pPr>
    </w:p>
    <w:p w14:paraId="0CC2948D" w14:textId="77777777" w:rsidR="004B1FC6" w:rsidRPr="00C16617" w:rsidRDefault="004B1FC6" w:rsidP="0081532B">
      <w:pPr>
        <w:ind w:firstLine="720"/>
        <w:jc w:val="right"/>
        <w:rPr>
          <w:rFonts w:ascii="Arial" w:hAnsi="Arial" w:cs="Arial"/>
          <w:b/>
          <w:sz w:val="22"/>
          <w:szCs w:val="22"/>
        </w:rPr>
      </w:pPr>
    </w:p>
    <w:p w14:paraId="1FC98A9D" w14:textId="77777777" w:rsidR="004B1FC6" w:rsidRPr="00C16617" w:rsidRDefault="004B1FC6" w:rsidP="0081532B">
      <w:pPr>
        <w:ind w:firstLine="720"/>
        <w:jc w:val="right"/>
        <w:rPr>
          <w:rFonts w:ascii="Arial" w:hAnsi="Arial" w:cs="Arial"/>
          <w:b/>
          <w:sz w:val="22"/>
          <w:szCs w:val="22"/>
        </w:rPr>
      </w:pPr>
    </w:p>
    <w:p w14:paraId="11D77504" w14:textId="77777777" w:rsidR="004B1FC6" w:rsidRPr="00C16617" w:rsidRDefault="004B1FC6" w:rsidP="0081532B">
      <w:pPr>
        <w:ind w:firstLine="720"/>
        <w:jc w:val="right"/>
        <w:rPr>
          <w:rFonts w:ascii="Arial" w:hAnsi="Arial" w:cs="Arial"/>
          <w:b/>
          <w:sz w:val="22"/>
          <w:szCs w:val="22"/>
        </w:rPr>
      </w:pPr>
    </w:p>
    <w:p w14:paraId="11B0D4FA" w14:textId="77777777" w:rsidR="004B1FC6" w:rsidRPr="00C16617" w:rsidRDefault="004B1FC6" w:rsidP="0081532B">
      <w:pPr>
        <w:ind w:firstLine="720"/>
        <w:jc w:val="right"/>
        <w:rPr>
          <w:rFonts w:ascii="Arial" w:hAnsi="Arial" w:cs="Arial"/>
          <w:b/>
          <w:sz w:val="22"/>
          <w:szCs w:val="22"/>
        </w:rPr>
      </w:pPr>
    </w:p>
    <w:p w14:paraId="47E728FA" w14:textId="77777777" w:rsidR="004B1FC6" w:rsidRPr="00C16617" w:rsidRDefault="004B1FC6" w:rsidP="0081532B">
      <w:pPr>
        <w:ind w:firstLine="720"/>
        <w:jc w:val="right"/>
        <w:rPr>
          <w:rFonts w:ascii="Arial" w:hAnsi="Arial" w:cs="Arial"/>
          <w:b/>
          <w:sz w:val="22"/>
          <w:szCs w:val="22"/>
        </w:rPr>
      </w:pPr>
    </w:p>
    <w:p w14:paraId="0A1BD478" w14:textId="77777777" w:rsidR="004B1FC6" w:rsidRPr="00C16617" w:rsidRDefault="004B1FC6" w:rsidP="0081532B">
      <w:pPr>
        <w:ind w:firstLine="720"/>
        <w:jc w:val="right"/>
        <w:rPr>
          <w:rFonts w:ascii="Arial" w:hAnsi="Arial" w:cs="Arial"/>
          <w:b/>
          <w:sz w:val="22"/>
          <w:szCs w:val="22"/>
        </w:rPr>
      </w:pPr>
    </w:p>
    <w:p w14:paraId="68B2A44E" w14:textId="77777777" w:rsidR="004B1FC6" w:rsidRPr="00C16617" w:rsidRDefault="004B1FC6" w:rsidP="0081532B">
      <w:pPr>
        <w:ind w:firstLine="720"/>
        <w:jc w:val="right"/>
        <w:rPr>
          <w:rFonts w:ascii="Arial" w:hAnsi="Arial" w:cs="Arial"/>
          <w:b/>
          <w:sz w:val="22"/>
          <w:szCs w:val="22"/>
        </w:rPr>
      </w:pPr>
    </w:p>
    <w:p w14:paraId="285644B1" w14:textId="77777777" w:rsidR="004B1FC6" w:rsidRPr="00C16617" w:rsidRDefault="004B1FC6" w:rsidP="0081532B">
      <w:pPr>
        <w:ind w:firstLine="720"/>
        <w:jc w:val="right"/>
        <w:rPr>
          <w:rFonts w:ascii="Arial" w:hAnsi="Arial" w:cs="Arial"/>
          <w:b/>
          <w:sz w:val="22"/>
          <w:szCs w:val="22"/>
        </w:rPr>
      </w:pPr>
    </w:p>
    <w:p w14:paraId="1095F38D" w14:textId="77777777" w:rsidR="004B1FC6" w:rsidRPr="00C16617" w:rsidRDefault="004B1FC6" w:rsidP="0081532B">
      <w:pPr>
        <w:ind w:firstLine="720"/>
        <w:jc w:val="right"/>
        <w:rPr>
          <w:rFonts w:ascii="Arial" w:hAnsi="Arial" w:cs="Arial"/>
          <w:b/>
          <w:sz w:val="22"/>
          <w:szCs w:val="22"/>
        </w:rPr>
      </w:pPr>
    </w:p>
    <w:p w14:paraId="63AD1301" w14:textId="77777777" w:rsidR="004B1FC6" w:rsidRPr="00C16617" w:rsidRDefault="004B1FC6" w:rsidP="0081532B">
      <w:pPr>
        <w:ind w:firstLine="720"/>
        <w:jc w:val="right"/>
        <w:rPr>
          <w:rFonts w:ascii="Arial" w:hAnsi="Arial" w:cs="Arial"/>
          <w:b/>
          <w:sz w:val="22"/>
          <w:szCs w:val="22"/>
        </w:rPr>
      </w:pPr>
    </w:p>
    <w:p w14:paraId="01BF02B5" w14:textId="77777777" w:rsidR="004B1FC6" w:rsidRPr="00C16617" w:rsidRDefault="004B1FC6" w:rsidP="0081532B">
      <w:pPr>
        <w:ind w:firstLine="720"/>
        <w:jc w:val="right"/>
        <w:rPr>
          <w:rFonts w:ascii="Arial" w:hAnsi="Arial" w:cs="Arial"/>
          <w:b/>
          <w:sz w:val="22"/>
          <w:szCs w:val="22"/>
        </w:rPr>
      </w:pPr>
    </w:p>
    <w:p w14:paraId="17D7781A" w14:textId="77777777" w:rsidR="004B1FC6" w:rsidRPr="00C16617" w:rsidRDefault="004B1FC6" w:rsidP="0081532B">
      <w:pPr>
        <w:ind w:firstLine="720"/>
        <w:jc w:val="right"/>
        <w:rPr>
          <w:rFonts w:ascii="Arial" w:hAnsi="Arial" w:cs="Arial"/>
          <w:b/>
          <w:sz w:val="22"/>
          <w:szCs w:val="22"/>
        </w:rPr>
      </w:pPr>
    </w:p>
    <w:p w14:paraId="68998342" w14:textId="1A63CA0D" w:rsidR="004B1FC6" w:rsidRPr="00C16617" w:rsidRDefault="004B1FC6" w:rsidP="00E45502">
      <w:pPr>
        <w:rPr>
          <w:rFonts w:ascii="Arial" w:hAnsi="Arial" w:cs="Arial"/>
          <w:b/>
          <w:sz w:val="22"/>
          <w:szCs w:val="22"/>
        </w:rPr>
      </w:pPr>
    </w:p>
    <w:p w14:paraId="014B0E30" w14:textId="77777777" w:rsidR="008833E4" w:rsidRPr="00C16617" w:rsidRDefault="008833E4" w:rsidP="00E45502">
      <w:pPr>
        <w:rPr>
          <w:rFonts w:ascii="Arial" w:hAnsi="Arial" w:cs="Arial"/>
          <w:b/>
          <w:sz w:val="22"/>
          <w:szCs w:val="22"/>
        </w:rPr>
      </w:pPr>
    </w:p>
    <w:p w14:paraId="5A5FB83F" w14:textId="5D581297" w:rsidR="00E45502" w:rsidRPr="00C16617" w:rsidRDefault="00E45502" w:rsidP="00E45502">
      <w:pPr>
        <w:rPr>
          <w:rFonts w:ascii="Arial" w:hAnsi="Arial" w:cs="Arial"/>
          <w:b/>
          <w:sz w:val="22"/>
          <w:szCs w:val="22"/>
        </w:rPr>
      </w:pPr>
    </w:p>
    <w:p w14:paraId="16CE152E" w14:textId="7B0F55E2" w:rsidR="004B3E60" w:rsidRPr="00C16617" w:rsidRDefault="004B3E60" w:rsidP="00E45502">
      <w:pPr>
        <w:rPr>
          <w:rFonts w:ascii="Arial" w:hAnsi="Arial" w:cs="Arial"/>
          <w:b/>
          <w:sz w:val="22"/>
          <w:szCs w:val="22"/>
        </w:rPr>
      </w:pPr>
    </w:p>
    <w:p w14:paraId="165EA695" w14:textId="48294FC3" w:rsidR="004B3E60" w:rsidRPr="00C16617" w:rsidRDefault="004B3E60" w:rsidP="00E45502">
      <w:pPr>
        <w:rPr>
          <w:rFonts w:ascii="Arial" w:hAnsi="Arial" w:cs="Arial"/>
          <w:b/>
          <w:sz w:val="22"/>
          <w:szCs w:val="22"/>
        </w:rPr>
      </w:pPr>
    </w:p>
    <w:p w14:paraId="73E5B711" w14:textId="4EACEF1A" w:rsidR="004B3E60" w:rsidRPr="00C16617" w:rsidRDefault="004B3E60" w:rsidP="00E45502">
      <w:pPr>
        <w:rPr>
          <w:rFonts w:ascii="Arial" w:hAnsi="Arial" w:cs="Arial"/>
          <w:b/>
          <w:sz w:val="22"/>
          <w:szCs w:val="22"/>
        </w:rPr>
      </w:pPr>
    </w:p>
    <w:p w14:paraId="5B5D8FE3" w14:textId="2F65D055" w:rsidR="004B3E60" w:rsidRPr="00C16617" w:rsidRDefault="004B3E60" w:rsidP="00E45502">
      <w:pPr>
        <w:rPr>
          <w:rFonts w:ascii="Arial" w:hAnsi="Arial" w:cs="Arial"/>
          <w:b/>
          <w:sz w:val="22"/>
          <w:szCs w:val="22"/>
        </w:rPr>
      </w:pPr>
    </w:p>
    <w:p w14:paraId="6FF610B0" w14:textId="4DEB1889" w:rsidR="004B3E60" w:rsidRPr="00C16617" w:rsidRDefault="004B3E60" w:rsidP="00E45502">
      <w:pPr>
        <w:rPr>
          <w:rFonts w:ascii="Arial" w:hAnsi="Arial" w:cs="Arial"/>
          <w:b/>
          <w:sz w:val="22"/>
          <w:szCs w:val="22"/>
        </w:rPr>
      </w:pPr>
    </w:p>
    <w:p w14:paraId="4F192F7D" w14:textId="143FA195" w:rsidR="004B3E60" w:rsidRPr="00C16617" w:rsidRDefault="004B3E60" w:rsidP="00E45502">
      <w:pPr>
        <w:rPr>
          <w:rFonts w:ascii="Arial" w:hAnsi="Arial" w:cs="Arial"/>
          <w:b/>
          <w:sz w:val="22"/>
          <w:szCs w:val="22"/>
        </w:rPr>
      </w:pPr>
    </w:p>
    <w:p w14:paraId="68269C6E" w14:textId="2C4C16DB" w:rsidR="004B3E60" w:rsidRPr="00C16617" w:rsidRDefault="004B3E60" w:rsidP="00E45502">
      <w:pPr>
        <w:rPr>
          <w:rFonts w:ascii="Arial" w:hAnsi="Arial" w:cs="Arial"/>
          <w:b/>
          <w:sz w:val="22"/>
          <w:szCs w:val="22"/>
        </w:rPr>
      </w:pPr>
    </w:p>
    <w:p w14:paraId="7E15A2CD" w14:textId="77777777" w:rsidR="004B3E60" w:rsidRPr="00C16617" w:rsidRDefault="004B3E60" w:rsidP="00E45502">
      <w:pPr>
        <w:rPr>
          <w:rFonts w:ascii="Arial" w:hAnsi="Arial" w:cs="Arial"/>
          <w:b/>
          <w:sz w:val="22"/>
          <w:szCs w:val="22"/>
        </w:rPr>
      </w:pPr>
    </w:p>
    <w:p w14:paraId="644D5DBB" w14:textId="77777777" w:rsidR="004B1FC6" w:rsidRPr="00C16617" w:rsidRDefault="004B1FC6" w:rsidP="0081532B">
      <w:pPr>
        <w:ind w:firstLine="720"/>
        <w:jc w:val="right"/>
        <w:rPr>
          <w:rFonts w:ascii="Arial" w:hAnsi="Arial" w:cs="Arial"/>
          <w:b/>
          <w:sz w:val="22"/>
          <w:szCs w:val="22"/>
        </w:rPr>
      </w:pPr>
    </w:p>
    <w:p w14:paraId="0711B836" w14:textId="77777777" w:rsidR="004B1FC6" w:rsidRPr="00C16617" w:rsidRDefault="004B1FC6" w:rsidP="0081532B">
      <w:pPr>
        <w:ind w:firstLine="720"/>
        <w:jc w:val="right"/>
        <w:rPr>
          <w:rFonts w:ascii="Arial" w:hAnsi="Arial" w:cs="Arial"/>
          <w:b/>
          <w:sz w:val="22"/>
          <w:szCs w:val="22"/>
        </w:rPr>
      </w:pPr>
    </w:p>
    <w:p w14:paraId="4DD4AAF6" w14:textId="77777777" w:rsidR="004B1FC6" w:rsidRPr="00C16617" w:rsidRDefault="004B1FC6" w:rsidP="0081532B">
      <w:pPr>
        <w:ind w:firstLine="720"/>
        <w:jc w:val="right"/>
        <w:rPr>
          <w:rFonts w:ascii="Arial" w:hAnsi="Arial" w:cs="Arial"/>
          <w:b/>
          <w:sz w:val="22"/>
          <w:szCs w:val="22"/>
        </w:rPr>
      </w:pPr>
    </w:p>
    <w:p w14:paraId="7B6CF398" w14:textId="77777777" w:rsidR="0081532B" w:rsidRPr="00C16617" w:rsidRDefault="0081532B" w:rsidP="0081532B">
      <w:pPr>
        <w:ind w:firstLine="720"/>
        <w:jc w:val="right"/>
        <w:rPr>
          <w:rFonts w:ascii="Arial" w:hAnsi="Arial" w:cs="Arial"/>
          <w:b/>
          <w:sz w:val="22"/>
          <w:szCs w:val="22"/>
        </w:rPr>
      </w:pPr>
      <w:r w:rsidRPr="00C16617">
        <w:rPr>
          <w:rFonts w:ascii="Arial" w:hAnsi="Arial" w:cs="Arial"/>
          <w:b/>
          <w:sz w:val="22"/>
          <w:szCs w:val="22"/>
        </w:rPr>
        <w:t>2 priedas</w:t>
      </w:r>
    </w:p>
    <w:p w14:paraId="1DCA1B03" w14:textId="77777777" w:rsidR="0081532B" w:rsidRPr="00C16617" w:rsidRDefault="0081532B" w:rsidP="0081532B">
      <w:pPr>
        <w:ind w:firstLine="720"/>
        <w:jc w:val="right"/>
        <w:rPr>
          <w:rFonts w:ascii="Arial" w:hAnsi="Arial" w:cs="Arial"/>
          <w:sz w:val="22"/>
          <w:szCs w:val="22"/>
        </w:rPr>
      </w:pPr>
      <w:r w:rsidRPr="00C16617">
        <w:rPr>
          <w:rFonts w:ascii="Arial" w:hAnsi="Arial" w:cs="Arial"/>
          <w:i/>
          <w:sz w:val="22"/>
          <w:szCs w:val="22"/>
        </w:rPr>
        <w:t xml:space="preserve"> </w:t>
      </w:r>
    </w:p>
    <w:p w14:paraId="6D7B0140" w14:textId="77777777" w:rsidR="0081532B" w:rsidRPr="00C16617" w:rsidRDefault="0081532B" w:rsidP="0081532B">
      <w:pPr>
        <w:jc w:val="center"/>
        <w:rPr>
          <w:rFonts w:ascii="Arial" w:hAnsi="Arial" w:cs="Arial"/>
          <w:b/>
          <w:sz w:val="22"/>
          <w:szCs w:val="22"/>
        </w:rPr>
      </w:pPr>
      <w:r w:rsidRPr="00C16617">
        <w:rPr>
          <w:rFonts w:ascii="Arial" w:hAnsi="Arial" w:cs="Arial"/>
          <w:b/>
          <w:sz w:val="22"/>
          <w:szCs w:val="22"/>
        </w:rPr>
        <w:t>PASIŪLYMAS</w:t>
      </w:r>
    </w:p>
    <w:p w14:paraId="22EBF92D" w14:textId="77777777" w:rsidR="0081532B" w:rsidRPr="00C16617" w:rsidRDefault="0081532B" w:rsidP="0081532B">
      <w:pPr>
        <w:jc w:val="center"/>
        <w:rPr>
          <w:rFonts w:ascii="Arial" w:hAnsi="Arial" w:cs="Arial"/>
          <w:b/>
          <w:sz w:val="22"/>
          <w:szCs w:val="22"/>
        </w:rPr>
      </w:pPr>
      <w:r w:rsidRPr="00C16617">
        <w:rPr>
          <w:rFonts w:ascii="Arial" w:hAnsi="Arial" w:cs="Arial"/>
          <w:b/>
          <w:sz w:val="22"/>
          <w:szCs w:val="22"/>
        </w:rPr>
        <w:t xml:space="preserve">DĖL SAULĖS FOTOELEKTRINĖS JĖGAINĖS RANGOS DARBŲ </w:t>
      </w:r>
    </w:p>
    <w:p w14:paraId="51C2EFD0" w14:textId="77777777" w:rsidR="0081532B" w:rsidRPr="00C16617" w:rsidRDefault="0081532B" w:rsidP="0081532B">
      <w:pPr>
        <w:jc w:val="center"/>
        <w:rPr>
          <w:rFonts w:ascii="Arial" w:hAnsi="Arial" w:cs="Arial"/>
          <w:b/>
          <w:sz w:val="22"/>
          <w:szCs w:val="22"/>
        </w:rPr>
      </w:pPr>
      <w:r w:rsidRPr="00C16617">
        <w:rPr>
          <w:rFonts w:ascii="Arial" w:hAnsi="Arial" w:cs="Arial"/>
          <w:b/>
          <w:sz w:val="22"/>
          <w:szCs w:val="22"/>
        </w:rPr>
        <w:t>IR ĮRANGOS PIRKIMO</w:t>
      </w:r>
    </w:p>
    <w:p w14:paraId="3E76EECE" w14:textId="77777777" w:rsidR="0081532B" w:rsidRPr="00C16617" w:rsidRDefault="0081532B" w:rsidP="0081532B">
      <w:pPr>
        <w:jc w:val="center"/>
        <w:rPr>
          <w:rFonts w:ascii="Arial" w:hAnsi="Arial" w:cs="Arial"/>
          <w:b/>
          <w:i/>
          <w:sz w:val="22"/>
          <w:szCs w:val="22"/>
        </w:rPr>
      </w:pPr>
    </w:p>
    <w:p w14:paraId="73B4326B" w14:textId="17A24BBF" w:rsidR="0081532B" w:rsidRPr="00C16617" w:rsidRDefault="0081532B" w:rsidP="0081532B">
      <w:pPr>
        <w:jc w:val="center"/>
        <w:rPr>
          <w:rFonts w:ascii="Arial" w:hAnsi="Arial" w:cs="Arial"/>
          <w:b/>
          <w:sz w:val="22"/>
          <w:szCs w:val="22"/>
        </w:rPr>
      </w:pPr>
      <w:r w:rsidRPr="00C16617">
        <w:rPr>
          <w:rFonts w:ascii="Arial" w:hAnsi="Arial" w:cs="Arial"/>
          <w:b/>
          <w:sz w:val="22"/>
          <w:szCs w:val="22"/>
        </w:rPr>
        <w:t xml:space="preserve">Duomenys apie </w:t>
      </w:r>
      <w:r w:rsidR="00B81DF0" w:rsidRPr="00C16617">
        <w:rPr>
          <w:rFonts w:ascii="Arial" w:hAnsi="Arial" w:cs="Arial"/>
          <w:b/>
          <w:sz w:val="22"/>
          <w:szCs w:val="22"/>
        </w:rPr>
        <w:t>T</w:t>
      </w:r>
      <w:r w:rsidRPr="00C16617">
        <w:rPr>
          <w:rFonts w:ascii="Arial" w:hAnsi="Arial" w:cs="Arial"/>
          <w:b/>
          <w:sz w:val="22"/>
          <w:szCs w:val="22"/>
        </w:rPr>
        <w:t>iekėją, pasiūlymo kaina bei techninė informacija</w:t>
      </w:r>
    </w:p>
    <w:p w14:paraId="62FF2E0D" w14:textId="77777777" w:rsidR="0081532B" w:rsidRPr="00C16617" w:rsidRDefault="0081532B" w:rsidP="0081532B">
      <w:pPr>
        <w:jc w:val="center"/>
        <w:rPr>
          <w:rFonts w:ascii="Arial" w:hAnsi="Arial" w:cs="Arial"/>
          <w:b/>
          <w:sz w:val="22"/>
          <w:szCs w:val="22"/>
        </w:rPr>
      </w:pPr>
    </w:p>
    <w:p w14:paraId="72969A3C" w14:textId="77777777" w:rsidR="0081532B" w:rsidRPr="00C16617" w:rsidRDefault="0081532B" w:rsidP="0081532B">
      <w:pPr>
        <w:jc w:val="center"/>
        <w:rPr>
          <w:rFonts w:ascii="Arial" w:hAnsi="Arial" w:cs="Arial"/>
          <w:sz w:val="22"/>
          <w:szCs w:val="22"/>
        </w:rPr>
      </w:pPr>
    </w:p>
    <w:p w14:paraId="16A7F71F" w14:textId="77777777" w:rsidR="0081532B" w:rsidRPr="00C16617" w:rsidRDefault="0081532B" w:rsidP="0081532B">
      <w:pPr>
        <w:jc w:val="center"/>
        <w:rPr>
          <w:rFonts w:ascii="Arial" w:hAnsi="Arial" w:cs="Arial"/>
          <w:sz w:val="22"/>
          <w:szCs w:val="22"/>
        </w:rPr>
      </w:pPr>
      <w:r w:rsidRPr="00C16617">
        <w:rPr>
          <w:rFonts w:ascii="Arial" w:hAnsi="Arial" w:cs="Arial"/>
          <w:sz w:val="22"/>
          <w:szCs w:val="22"/>
        </w:rPr>
        <w:t>__________________</w:t>
      </w:r>
    </w:p>
    <w:p w14:paraId="44C01589" w14:textId="77777777" w:rsidR="0081532B" w:rsidRPr="00C16617" w:rsidRDefault="0081532B" w:rsidP="0081532B">
      <w:pPr>
        <w:jc w:val="center"/>
        <w:rPr>
          <w:rFonts w:ascii="Arial" w:hAnsi="Arial" w:cs="Arial"/>
          <w:i/>
          <w:sz w:val="22"/>
          <w:szCs w:val="22"/>
        </w:rPr>
      </w:pPr>
      <w:r w:rsidRPr="00C16617">
        <w:rPr>
          <w:rFonts w:ascii="Arial" w:hAnsi="Arial" w:cs="Arial"/>
          <w:i/>
          <w:sz w:val="22"/>
          <w:szCs w:val="22"/>
        </w:rPr>
        <w:t>Data</w:t>
      </w:r>
    </w:p>
    <w:p w14:paraId="1807083B" w14:textId="77777777" w:rsidR="0081532B" w:rsidRPr="00C16617" w:rsidRDefault="0081532B" w:rsidP="0081532B">
      <w:pPr>
        <w:jc w:val="center"/>
        <w:rPr>
          <w:rFonts w:ascii="Arial" w:hAnsi="Arial" w:cs="Arial"/>
          <w:i/>
          <w:sz w:val="22"/>
          <w:szCs w:val="22"/>
        </w:rPr>
      </w:pPr>
      <w:r w:rsidRPr="00C16617">
        <w:rPr>
          <w:rFonts w:ascii="Arial" w:hAnsi="Arial" w:cs="Arial"/>
          <w:i/>
          <w:sz w:val="22"/>
          <w:szCs w:val="22"/>
        </w:rPr>
        <w:t>__________________</w:t>
      </w:r>
      <w:r w:rsidRPr="00C16617">
        <w:rPr>
          <w:rFonts w:ascii="Arial" w:hAnsi="Arial" w:cs="Arial"/>
          <w:i/>
          <w:sz w:val="22"/>
          <w:szCs w:val="22"/>
        </w:rPr>
        <w:br/>
        <w:t>Vieta</w:t>
      </w:r>
    </w:p>
    <w:p w14:paraId="60D382A5" w14:textId="77777777" w:rsidR="0081532B" w:rsidRPr="00C16617" w:rsidRDefault="0081532B" w:rsidP="0081532B">
      <w:pPr>
        <w:rPr>
          <w:rFonts w:ascii="Arial" w:hAnsi="Arial" w:cs="Arial"/>
          <w:sz w:val="22"/>
          <w:szCs w:val="22"/>
        </w:rPr>
      </w:pPr>
    </w:p>
    <w:p w14:paraId="2D47CB29" w14:textId="77777777" w:rsidR="0081532B" w:rsidRPr="00C16617" w:rsidRDefault="0081532B" w:rsidP="0081532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C16617"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C16617" w:rsidRDefault="0081532B" w:rsidP="00DD5235">
            <w:pPr>
              <w:rPr>
                <w:rFonts w:ascii="Arial" w:hAnsi="Arial" w:cs="Arial"/>
                <w:sz w:val="22"/>
                <w:szCs w:val="22"/>
              </w:rPr>
            </w:pPr>
            <w:r w:rsidRPr="00C16617">
              <w:rPr>
                <w:rFonts w:ascii="Arial" w:hAnsi="Arial" w:cs="Arial"/>
                <w:sz w:val="22"/>
                <w:szCs w:val="22"/>
              </w:rPr>
              <w:t>Tiekėjo pavadinimas</w:t>
            </w:r>
          </w:p>
          <w:p w14:paraId="42B94CBB" w14:textId="77777777" w:rsidR="0081532B" w:rsidRPr="00C16617"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C16617" w:rsidRDefault="0081532B" w:rsidP="00DD5235">
            <w:pPr>
              <w:jc w:val="both"/>
              <w:rPr>
                <w:rFonts w:ascii="Arial" w:hAnsi="Arial" w:cs="Arial"/>
                <w:sz w:val="22"/>
                <w:szCs w:val="22"/>
              </w:rPr>
            </w:pPr>
          </w:p>
        </w:tc>
      </w:tr>
      <w:tr w:rsidR="0081532B" w:rsidRPr="00C16617"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C16617" w:rsidRDefault="0081532B" w:rsidP="00DD5235">
            <w:pPr>
              <w:rPr>
                <w:rFonts w:ascii="Arial" w:hAnsi="Arial" w:cs="Arial"/>
                <w:sz w:val="22"/>
                <w:szCs w:val="22"/>
              </w:rPr>
            </w:pPr>
            <w:r w:rsidRPr="00C16617">
              <w:rPr>
                <w:rFonts w:ascii="Arial" w:hAnsi="Arial" w:cs="Arial"/>
                <w:sz w:val="22"/>
                <w:szCs w:val="22"/>
              </w:rPr>
              <w:t>Tiekėjo adresas</w:t>
            </w:r>
          </w:p>
          <w:p w14:paraId="641A5B72" w14:textId="77777777" w:rsidR="0081532B" w:rsidRPr="00C16617"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C16617" w:rsidRDefault="0081532B" w:rsidP="00DD5235">
            <w:pPr>
              <w:jc w:val="both"/>
              <w:rPr>
                <w:rFonts w:ascii="Arial" w:hAnsi="Arial" w:cs="Arial"/>
                <w:sz w:val="22"/>
                <w:szCs w:val="22"/>
              </w:rPr>
            </w:pPr>
          </w:p>
        </w:tc>
      </w:tr>
      <w:tr w:rsidR="0081532B" w:rsidRPr="00C16617"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C16617" w:rsidRDefault="0081532B" w:rsidP="00DD5235">
            <w:pPr>
              <w:rPr>
                <w:rFonts w:ascii="Arial" w:hAnsi="Arial" w:cs="Arial"/>
                <w:sz w:val="22"/>
                <w:szCs w:val="22"/>
              </w:rPr>
            </w:pPr>
            <w:r w:rsidRPr="00C16617">
              <w:rPr>
                <w:rFonts w:ascii="Arial" w:hAnsi="Arial" w:cs="Arial"/>
                <w:sz w:val="22"/>
                <w:szCs w:val="22"/>
              </w:rPr>
              <w:t>Už pasiūlymą atsakingo asmens vardas, pavardė</w:t>
            </w:r>
          </w:p>
          <w:p w14:paraId="68C73605" w14:textId="77777777" w:rsidR="0081532B" w:rsidRPr="00C16617"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C16617" w:rsidRDefault="0081532B" w:rsidP="00DD5235">
            <w:pPr>
              <w:jc w:val="both"/>
              <w:rPr>
                <w:rFonts w:ascii="Arial" w:hAnsi="Arial" w:cs="Arial"/>
                <w:sz w:val="22"/>
                <w:szCs w:val="22"/>
              </w:rPr>
            </w:pPr>
          </w:p>
        </w:tc>
      </w:tr>
      <w:tr w:rsidR="0081532B" w:rsidRPr="00C16617"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C16617" w:rsidRDefault="0081532B" w:rsidP="00DD5235">
            <w:pPr>
              <w:rPr>
                <w:rFonts w:ascii="Arial" w:hAnsi="Arial" w:cs="Arial"/>
                <w:sz w:val="22"/>
                <w:szCs w:val="22"/>
              </w:rPr>
            </w:pPr>
            <w:r w:rsidRPr="00C16617">
              <w:rPr>
                <w:rFonts w:ascii="Arial" w:hAnsi="Arial" w:cs="Arial"/>
                <w:sz w:val="22"/>
                <w:szCs w:val="22"/>
              </w:rPr>
              <w:t>Telefono numeris</w:t>
            </w:r>
          </w:p>
          <w:p w14:paraId="4E733E82" w14:textId="77777777" w:rsidR="0081532B" w:rsidRPr="00C16617"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C16617" w:rsidRDefault="0081532B" w:rsidP="00DD5235">
            <w:pPr>
              <w:jc w:val="both"/>
              <w:rPr>
                <w:rFonts w:ascii="Arial" w:hAnsi="Arial" w:cs="Arial"/>
                <w:sz w:val="22"/>
                <w:szCs w:val="22"/>
              </w:rPr>
            </w:pPr>
          </w:p>
        </w:tc>
      </w:tr>
      <w:tr w:rsidR="0081532B" w:rsidRPr="00C16617"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C16617" w:rsidRDefault="0081532B" w:rsidP="00DD5235">
            <w:pPr>
              <w:rPr>
                <w:rFonts w:ascii="Arial" w:hAnsi="Arial" w:cs="Arial"/>
                <w:sz w:val="22"/>
                <w:szCs w:val="22"/>
              </w:rPr>
            </w:pPr>
            <w:r w:rsidRPr="00C16617">
              <w:rPr>
                <w:rFonts w:ascii="Arial" w:hAnsi="Arial" w:cs="Arial"/>
                <w:sz w:val="22"/>
                <w:szCs w:val="22"/>
              </w:rPr>
              <w:t>Fakso numeris</w:t>
            </w:r>
          </w:p>
          <w:p w14:paraId="6CA08E31" w14:textId="77777777" w:rsidR="0081532B" w:rsidRPr="00C16617"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C16617" w:rsidRDefault="0081532B" w:rsidP="00DD5235">
            <w:pPr>
              <w:jc w:val="both"/>
              <w:rPr>
                <w:rFonts w:ascii="Arial" w:hAnsi="Arial" w:cs="Arial"/>
                <w:sz w:val="22"/>
                <w:szCs w:val="22"/>
              </w:rPr>
            </w:pPr>
          </w:p>
        </w:tc>
      </w:tr>
      <w:tr w:rsidR="0081532B" w:rsidRPr="00C16617"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C16617" w:rsidRDefault="0081532B" w:rsidP="00DD5235">
            <w:pPr>
              <w:rPr>
                <w:rFonts w:ascii="Arial" w:hAnsi="Arial" w:cs="Arial"/>
                <w:sz w:val="22"/>
                <w:szCs w:val="22"/>
              </w:rPr>
            </w:pPr>
            <w:r w:rsidRPr="00C16617">
              <w:rPr>
                <w:rFonts w:ascii="Arial" w:hAnsi="Arial" w:cs="Arial"/>
                <w:sz w:val="22"/>
                <w:szCs w:val="22"/>
              </w:rPr>
              <w:t>El. pašto adresas</w:t>
            </w:r>
          </w:p>
          <w:p w14:paraId="277F6447" w14:textId="77777777" w:rsidR="0081532B" w:rsidRPr="00C16617"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C16617" w:rsidRDefault="0081532B" w:rsidP="00DD5235">
            <w:pPr>
              <w:jc w:val="both"/>
              <w:rPr>
                <w:rFonts w:ascii="Arial" w:hAnsi="Arial" w:cs="Arial"/>
                <w:sz w:val="22"/>
                <w:szCs w:val="22"/>
              </w:rPr>
            </w:pPr>
          </w:p>
        </w:tc>
      </w:tr>
    </w:tbl>
    <w:p w14:paraId="41B31164" w14:textId="77777777" w:rsidR="0081532B" w:rsidRPr="00C16617" w:rsidRDefault="0081532B" w:rsidP="0081532B">
      <w:pPr>
        <w:jc w:val="both"/>
        <w:rPr>
          <w:rFonts w:ascii="Arial" w:hAnsi="Arial" w:cs="Arial"/>
          <w:sz w:val="22"/>
          <w:szCs w:val="22"/>
        </w:rPr>
      </w:pPr>
    </w:p>
    <w:p w14:paraId="0DAF0B6A" w14:textId="77777777" w:rsidR="0081532B" w:rsidRPr="00C16617" w:rsidRDefault="0081532B" w:rsidP="0081532B">
      <w:pPr>
        <w:ind w:firstLine="720"/>
        <w:jc w:val="both"/>
        <w:rPr>
          <w:rFonts w:ascii="Arial" w:hAnsi="Arial" w:cs="Arial"/>
          <w:sz w:val="22"/>
          <w:szCs w:val="22"/>
        </w:rPr>
      </w:pPr>
      <w:r w:rsidRPr="00C16617">
        <w:rPr>
          <w:rFonts w:ascii="Arial" w:hAnsi="Arial" w:cs="Arial"/>
          <w:sz w:val="22"/>
          <w:szCs w:val="22"/>
        </w:rPr>
        <w:t>Šiuo pasiūlymu pažymime, kad sutinkame su visomis pirkimo sąlygomis, nustatytomis:</w:t>
      </w:r>
    </w:p>
    <w:p w14:paraId="0F558C12" w14:textId="50F4A3EA" w:rsidR="0081532B" w:rsidRPr="006008FC" w:rsidRDefault="0081532B" w:rsidP="0081532B">
      <w:pPr>
        <w:widowControl w:val="0"/>
        <w:tabs>
          <w:tab w:val="left" w:pos="0"/>
        </w:tabs>
        <w:ind w:firstLine="720"/>
        <w:jc w:val="both"/>
        <w:rPr>
          <w:rFonts w:ascii="Arial" w:hAnsi="Arial" w:cs="Arial"/>
          <w:sz w:val="22"/>
          <w:szCs w:val="22"/>
        </w:rPr>
      </w:pPr>
      <w:r w:rsidRPr="006008FC">
        <w:rPr>
          <w:rFonts w:ascii="Arial" w:hAnsi="Arial" w:cs="Arial"/>
          <w:sz w:val="22"/>
          <w:szCs w:val="22"/>
        </w:rPr>
        <w:t>1)</w:t>
      </w:r>
      <w:r w:rsidRPr="006008FC">
        <w:rPr>
          <w:rFonts w:ascii="Arial" w:hAnsi="Arial" w:cs="Arial"/>
          <w:i/>
          <w:sz w:val="22"/>
          <w:szCs w:val="22"/>
        </w:rPr>
        <w:t xml:space="preserve"> </w:t>
      </w:r>
      <w:r w:rsidRPr="006008FC">
        <w:rPr>
          <w:rFonts w:ascii="Arial" w:hAnsi="Arial" w:cs="Arial"/>
          <w:sz w:val="22"/>
          <w:szCs w:val="22"/>
        </w:rPr>
        <w:t xml:space="preserve">konkurso skelbime, paskelbtame </w:t>
      </w:r>
      <w:r w:rsidRPr="006008FC">
        <w:rPr>
          <w:rFonts w:ascii="Arial" w:hAnsi="Arial" w:cs="Arial"/>
          <w:iCs/>
          <w:sz w:val="22"/>
          <w:szCs w:val="22"/>
        </w:rPr>
        <w:t>svetainėje www.esinvesticijos.lt</w:t>
      </w:r>
      <w:r w:rsidRPr="006008FC">
        <w:rPr>
          <w:rFonts w:ascii="Arial" w:hAnsi="Arial" w:cs="Arial"/>
          <w:sz w:val="22"/>
          <w:szCs w:val="22"/>
        </w:rPr>
        <w:t xml:space="preserve"> 20</w:t>
      </w:r>
      <w:r w:rsidR="00CA629D" w:rsidRPr="006008FC">
        <w:rPr>
          <w:rFonts w:ascii="Arial" w:hAnsi="Arial" w:cs="Arial"/>
          <w:sz w:val="22"/>
          <w:szCs w:val="22"/>
        </w:rPr>
        <w:t>2</w:t>
      </w:r>
      <w:r w:rsidR="00F46575" w:rsidRPr="006008FC">
        <w:rPr>
          <w:rFonts w:ascii="Arial" w:hAnsi="Arial" w:cs="Arial"/>
          <w:sz w:val="22"/>
          <w:szCs w:val="22"/>
        </w:rPr>
        <w:t>1</w:t>
      </w:r>
      <w:r w:rsidRPr="006008FC">
        <w:rPr>
          <w:rFonts w:ascii="Arial" w:hAnsi="Arial" w:cs="Arial"/>
          <w:sz w:val="22"/>
          <w:szCs w:val="22"/>
        </w:rPr>
        <w:t xml:space="preserve"> - </w:t>
      </w:r>
      <w:r w:rsidR="006008FC" w:rsidRPr="006008FC">
        <w:rPr>
          <w:rFonts w:ascii="Arial" w:hAnsi="Arial" w:cs="Arial"/>
          <w:sz w:val="22"/>
          <w:szCs w:val="22"/>
        </w:rPr>
        <w:t>04</w:t>
      </w:r>
      <w:r w:rsidRPr="006008FC">
        <w:rPr>
          <w:rFonts w:ascii="Arial" w:hAnsi="Arial" w:cs="Arial"/>
          <w:sz w:val="22"/>
          <w:szCs w:val="22"/>
        </w:rPr>
        <w:t xml:space="preserve"> - </w:t>
      </w:r>
      <w:r w:rsidR="006008FC" w:rsidRPr="006008FC">
        <w:rPr>
          <w:rFonts w:ascii="Arial" w:hAnsi="Arial" w:cs="Arial"/>
          <w:sz w:val="22"/>
          <w:szCs w:val="22"/>
        </w:rPr>
        <w:t>20</w:t>
      </w:r>
      <w:r w:rsidRPr="006008FC">
        <w:rPr>
          <w:rFonts w:ascii="Arial" w:hAnsi="Arial" w:cs="Arial"/>
          <w:sz w:val="22"/>
          <w:szCs w:val="22"/>
        </w:rPr>
        <w:t xml:space="preserve"> .</w:t>
      </w:r>
    </w:p>
    <w:p w14:paraId="5FEB489B" w14:textId="77777777" w:rsidR="0081532B" w:rsidRPr="00C16617" w:rsidRDefault="0081532B" w:rsidP="0081532B">
      <w:pPr>
        <w:widowControl w:val="0"/>
        <w:ind w:left="720"/>
        <w:jc w:val="both"/>
        <w:rPr>
          <w:rFonts w:ascii="Arial" w:hAnsi="Arial" w:cs="Arial"/>
          <w:sz w:val="22"/>
          <w:szCs w:val="22"/>
        </w:rPr>
      </w:pPr>
      <w:r w:rsidRPr="00C16617">
        <w:rPr>
          <w:rFonts w:ascii="Arial" w:hAnsi="Arial" w:cs="Arial"/>
          <w:sz w:val="22"/>
          <w:szCs w:val="22"/>
        </w:rPr>
        <w:t>2) konkurso sąlygose;</w:t>
      </w:r>
    </w:p>
    <w:p w14:paraId="604D59BE" w14:textId="77777777" w:rsidR="0081532B" w:rsidRPr="00C16617" w:rsidRDefault="0081532B" w:rsidP="0081532B">
      <w:pPr>
        <w:widowControl w:val="0"/>
        <w:ind w:left="720"/>
        <w:jc w:val="both"/>
        <w:rPr>
          <w:rFonts w:ascii="Arial" w:hAnsi="Arial" w:cs="Arial"/>
          <w:sz w:val="22"/>
          <w:szCs w:val="22"/>
        </w:rPr>
      </w:pPr>
      <w:r w:rsidRPr="00C16617">
        <w:rPr>
          <w:rFonts w:ascii="Arial" w:hAnsi="Arial" w:cs="Arial"/>
          <w:sz w:val="22"/>
          <w:szCs w:val="22"/>
        </w:rPr>
        <w:t>3) pirkimo dokumentų prieduose.</w:t>
      </w:r>
    </w:p>
    <w:p w14:paraId="1278BC65" w14:textId="77777777" w:rsidR="0081532B" w:rsidRPr="00C16617" w:rsidRDefault="0081532B" w:rsidP="0081532B">
      <w:pPr>
        <w:jc w:val="both"/>
        <w:rPr>
          <w:rFonts w:ascii="Arial" w:hAnsi="Arial" w:cs="Arial"/>
          <w:sz w:val="22"/>
          <w:szCs w:val="22"/>
        </w:rPr>
      </w:pPr>
    </w:p>
    <w:p w14:paraId="3CE03786" w14:textId="77777777" w:rsidR="0081532B" w:rsidRPr="00C16617" w:rsidRDefault="0081532B" w:rsidP="0081532B">
      <w:pPr>
        <w:ind w:firstLine="720"/>
        <w:jc w:val="both"/>
        <w:rPr>
          <w:rFonts w:ascii="Arial" w:hAnsi="Arial" w:cs="Arial"/>
          <w:sz w:val="22"/>
          <w:szCs w:val="22"/>
        </w:rPr>
      </w:pPr>
      <w:r w:rsidRPr="00C16617">
        <w:rPr>
          <w:rFonts w:ascii="Arial" w:hAnsi="Arial" w:cs="Arial"/>
          <w:sz w:val="22"/>
          <w:szCs w:val="22"/>
        </w:rPr>
        <w:t>Šioje dalyje nurodome techninę informaciją bei duomenis apie mūsų pasirengimą įvykdyti numatomą sudaryti pirkimo sutartį.</w:t>
      </w:r>
    </w:p>
    <w:p w14:paraId="00BED870" w14:textId="77777777" w:rsidR="0081532B" w:rsidRPr="00C16617" w:rsidRDefault="0081532B" w:rsidP="0081532B">
      <w:pPr>
        <w:ind w:firstLine="720"/>
        <w:jc w:val="both"/>
        <w:rPr>
          <w:rFonts w:ascii="Arial" w:hAnsi="Arial" w:cs="Arial"/>
          <w:sz w:val="22"/>
          <w:szCs w:val="22"/>
        </w:rPr>
      </w:pPr>
      <w:r w:rsidRPr="00C16617">
        <w:rPr>
          <w:rFonts w:ascii="Arial" w:hAnsi="Arial" w:cs="Arial"/>
          <w:sz w:val="22"/>
          <w:szCs w:val="22"/>
        </w:rPr>
        <w:t>Mes siūlome Saulės fotoelektrinės jėgainės rangos darbus ir įrangą:</w:t>
      </w:r>
    </w:p>
    <w:p w14:paraId="3482027A" w14:textId="77777777" w:rsidR="0081532B" w:rsidRPr="00C16617" w:rsidRDefault="0081532B" w:rsidP="0081532B">
      <w:pPr>
        <w:ind w:firstLine="720"/>
        <w:jc w:val="both"/>
        <w:rPr>
          <w:rFonts w:ascii="Arial" w:hAnsi="Arial" w:cs="Arial"/>
          <w:sz w:val="22"/>
          <w:szCs w:val="22"/>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3902"/>
        <w:gridCol w:w="1065"/>
        <w:gridCol w:w="1103"/>
        <w:gridCol w:w="1419"/>
        <w:gridCol w:w="1343"/>
      </w:tblGrid>
      <w:tr w:rsidR="001409A8" w:rsidRPr="00C16617" w14:paraId="712186F8" w14:textId="77777777" w:rsidTr="001409A8">
        <w:trPr>
          <w:cantSplit/>
          <w:trHeight w:val="684"/>
          <w:tblHeader/>
        </w:trPr>
        <w:tc>
          <w:tcPr>
            <w:tcW w:w="666" w:type="dxa"/>
            <w:tcBorders>
              <w:top w:val="single" w:sz="4" w:space="0" w:color="auto"/>
              <w:left w:val="single" w:sz="4" w:space="0" w:color="auto"/>
              <w:bottom w:val="single" w:sz="4" w:space="0" w:color="auto"/>
              <w:right w:val="single" w:sz="4" w:space="0" w:color="auto"/>
            </w:tcBorders>
            <w:hideMark/>
          </w:tcPr>
          <w:p w14:paraId="7AA5C83A" w14:textId="77777777" w:rsidR="001409A8" w:rsidRPr="00C16617" w:rsidRDefault="001409A8" w:rsidP="001409A8">
            <w:pPr>
              <w:jc w:val="center"/>
              <w:rPr>
                <w:rFonts w:ascii="Arial" w:hAnsi="Arial" w:cs="Arial"/>
                <w:b/>
                <w:sz w:val="20"/>
              </w:rPr>
            </w:pPr>
            <w:r w:rsidRPr="00C16617">
              <w:rPr>
                <w:rFonts w:ascii="Arial" w:hAnsi="Arial" w:cs="Arial"/>
                <w:b/>
                <w:sz w:val="20"/>
              </w:rPr>
              <w:t>Eil. Nr.</w:t>
            </w:r>
          </w:p>
        </w:tc>
        <w:tc>
          <w:tcPr>
            <w:tcW w:w="3902" w:type="dxa"/>
            <w:tcBorders>
              <w:top w:val="single" w:sz="4" w:space="0" w:color="auto"/>
              <w:left w:val="single" w:sz="4" w:space="0" w:color="auto"/>
              <w:bottom w:val="single" w:sz="4" w:space="0" w:color="auto"/>
              <w:right w:val="single" w:sz="4" w:space="0" w:color="auto"/>
            </w:tcBorders>
            <w:hideMark/>
          </w:tcPr>
          <w:p w14:paraId="44FF5078" w14:textId="77777777" w:rsidR="001409A8" w:rsidRPr="00C16617" w:rsidRDefault="001409A8" w:rsidP="001409A8">
            <w:pPr>
              <w:jc w:val="center"/>
              <w:rPr>
                <w:rFonts w:ascii="Arial" w:hAnsi="Arial" w:cs="Arial"/>
                <w:b/>
                <w:sz w:val="20"/>
              </w:rPr>
            </w:pPr>
            <w:r w:rsidRPr="00C16617">
              <w:rPr>
                <w:rFonts w:ascii="Arial" w:hAnsi="Arial" w:cs="Arial"/>
                <w:b/>
                <w:sz w:val="20"/>
              </w:rPr>
              <w:t>Prekių/paslaugų/darbų pavadinimas</w:t>
            </w:r>
          </w:p>
        </w:tc>
        <w:tc>
          <w:tcPr>
            <w:tcW w:w="1065" w:type="dxa"/>
            <w:tcBorders>
              <w:top w:val="single" w:sz="4" w:space="0" w:color="auto"/>
              <w:left w:val="single" w:sz="4" w:space="0" w:color="auto"/>
              <w:bottom w:val="single" w:sz="4" w:space="0" w:color="auto"/>
              <w:right w:val="single" w:sz="4" w:space="0" w:color="auto"/>
            </w:tcBorders>
            <w:hideMark/>
          </w:tcPr>
          <w:p w14:paraId="11BEE357" w14:textId="77777777" w:rsidR="001409A8" w:rsidRPr="00C16617" w:rsidRDefault="001409A8" w:rsidP="001409A8">
            <w:pPr>
              <w:jc w:val="center"/>
              <w:rPr>
                <w:rFonts w:ascii="Arial" w:hAnsi="Arial" w:cs="Arial"/>
                <w:b/>
                <w:sz w:val="20"/>
              </w:rPr>
            </w:pPr>
            <w:r w:rsidRPr="00C16617">
              <w:rPr>
                <w:rFonts w:ascii="Arial" w:hAnsi="Arial" w:cs="Arial"/>
                <w:b/>
                <w:sz w:val="20"/>
              </w:rPr>
              <w:t>Kiekis</w:t>
            </w:r>
          </w:p>
        </w:tc>
        <w:tc>
          <w:tcPr>
            <w:tcW w:w="1103" w:type="dxa"/>
            <w:tcBorders>
              <w:top w:val="single" w:sz="4" w:space="0" w:color="auto"/>
              <w:left w:val="single" w:sz="4" w:space="0" w:color="auto"/>
              <w:bottom w:val="single" w:sz="4" w:space="0" w:color="auto"/>
              <w:right w:val="single" w:sz="4" w:space="0" w:color="auto"/>
            </w:tcBorders>
            <w:hideMark/>
          </w:tcPr>
          <w:p w14:paraId="6324289E" w14:textId="77777777" w:rsidR="001409A8" w:rsidRPr="00C16617" w:rsidRDefault="001409A8" w:rsidP="001409A8">
            <w:pPr>
              <w:ind w:left="-254" w:right="-249"/>
              <w:jc w:val="center"/>
              <w:rPr>
                <w:rFonts w:ascii="Arial" w:hAnsi="Arial" w:cs="Arial"/>
                <w:b/>
                <w:sz w:val="20"/>
              </w:rPr>
            </w:pPr>
            <w:r w:rsidRPr="00C16617">
              <w:rPr>
                <w:rFonts w:ascii="Arial" w:hAnsi="Arial" w:cs="Arial"/>
                <w:b/>
                <w:sz w:val="20"/>
              </w:rPr>
              <w:t>Mato</w:t>
            </w:r>
          </w:p>
          <w:p w14:paraId="7D370F16" w14:textId="77777777" w:rsidR="001409A8" w:rsidRPr="00C16617" w:rsidRDefault="001409A8" w:rsidP="001409A8">
            <w:pPr>
              <w:ind w:left="-254" w:right="-249"/>
              <w:jc w:val="center"/>
              <w:rPr>
                <w:rFonts w:ascii="Arial" w:hAnsi="Arial" w:cs="Arial"/>
                <w:b/>
                <w:sz w:val="20"/>
              </w:rPr>
            </w:pPr>
            <w:r w:rsidRPr="00C16617">
              <w:rPr>
                <w:rFonts w:ascii="Arial" w:hAnsi="Arial" w:cs="Arial"/>
                <w:b/>
                <w:sz w:val="20"/>
              </w:rPr>
              <w:t>vnt.</w:t>
            </w:r>
          </w:p>
        </w:tc>
        <w:tc>
          <w:tcPr>
            <w:tcW w:w="1419" w:type="dxa"/>
            <w:tcBorders>
              <w:top w:val="single" w:sz="4" w:space="0" w:color="auto"/>
              <w:left w:val="single" w:sz="4" w:space="0" w:color="auto"/>
              <w:bottom w:val="single" w:sz="4" w:space="0" w:color="auto"/>
              <w:right w:val="single" w:sz="4" w:space="0" w:color="auto"/>
            </w:tcBorders>
            <w:hideMark/>
          </w:tcPr>
          <w:p w14:paraId="4BC11BB0" w14:textId="19DE60A6" w:rsidR="001409A8" w:rsidRPr="00C16617" w:rsidRDefault="001409A8" w:rsidP="001409A8">
            <w:pPr>
              <w:jc w:val="center"/>
              <w:rPr>
                <w:rFonts w:ascii="Arial" w:hAnsi="Arial" w:cs="Arial"/>
                <w:b/>
                <w:sz w:val="20"/>
              </w:rPr>
            </w:pPr>
            <w:r w:rsidRPr="00C16617">
              <w:rPr>
                <w:rFonts w:ascii="Arial" w:hAnsi="Arial" w:cs="Arial"/>
                <w:b/>
                <w:sz w:val="20"/>
              </w:rPr>
              <w:t>Kaina, Eur (be PVM)</w:t>
            </w:r>
          </w:p>
          <w:p w14:paraId="00351669" w14:textId="12FE95AF" w:rsidR="001409A8" w:rsidRPr="00C16617" w:rsidRDefault="001409A8" w:rsidP="001409A8">
            <w:pPr>
              <w:rPr>
                <w:rFonts w:ascii="Arial" w:hAnsi="Arial" w:cs="Arial"/>
                <w:sz w:val="20"/>
              </w:rPr>
            </w:pPr>
          </w:p>
        </w:tc>
        <w:tc>
          <w:tcPr>
            <w:tcW w:w="1343" w:type="dxa"/>
            <w:tcBorders>
              <w:top w:val="single" w:sz="4" w:space="0" w:color="auto"/>
              <w:left w:val="single" w:sz="4" w:space="0" w:color="auto"/>
              <w:bottom w:val="single" w:sz="4" w:space="0" w:color="auto"/>
              <w:right w:val="single" w:sz="4" w:space="0" w:color="auto"/>
            </w:tcBorders>
            <w:hideMark/>
          </w:tcPr>
          <w:p w14:paraId="0FA968AE" w14:textId="77777777" w:rsidR="001409A8" w:rsidRPr="00C16617" w:rsidRDefault="001409A8" w:rsidP="001409A8">
            <w:pPr>
              <w:jc w:val="center"/>
              <w:rPr>
                <w:rFonts w:ascii="Arial" w:hAnsi="Arial" w:cs="Arial"/>
                <w:b/>
                <w:sz w:val="20"/>
              </w:rPr>
            </w:pPr>
            <w:r w:rsidRPr="00C16617">
              <w:rPr>
                <w:rFonts w:ascii="Arial" w:hAnsi="Arial" w:cs="Arial"/>
                <w:b/>
                <w:sz w:val="20"/>
              </w:rPr>
              <w:t>Kaina, Eur (su PVM)</w:t>
            </w:r>
          </w:p>
        </w:tc>
      </w:tr>
      <w:tr w:rsidR="001409A8" w:rsidRPr="00C16617" w14:paraId="4A1E2C92" w14:textId="77777777" w:rsidTr="001409A8">
        <w:trPr>
          <w:cantSplit/>
          <w:trHeight w:val="222"/>
          <w:tblHeader/>
        </w:trPr>
        <w:tc>
          <w:tcPr>
            <w:tcW w:w="666" w:type="dxa"/>
            <w:tcBorders>
              <w:top w:val="single" w:sz="4" w:space="0" w:color="auto"/>
              <w:left w:val="single" w:sz="4" w:space="0" w:color="auto"/>
              <w:bottom w:val="single" w:sz="4" w:space="0" w:color="auto"/>
              <w:right w:val="single" w:sz="4" w:space="0" w:color="auto"/>
            </w:tcBorders>
            <w:hideMark/>
          </w:tcPr>
          <w:p w14:paraId="2E43C34C" w14:textId="77777777" w:rsidR="001409A8" w:rsidRPr="00C16617" w:rsidRDefault="001409A8" w:rsidP="001409A8">
            <w:pPr>
              <w:jc w:val="center"/>
              <w:rPr>
                <w:rFonts w:ascii="Arial" w:hAnsi="Arial" w:cs="Arial"/>
                <w:b/>
                <w:sz w:val="20"/>
              </w:rPr>
            </w:pPr>
            <w:r w:rsidRPr="00C16617">
              <w:rPr>
                <w:rFonts w:ascii="Arial" w:hAnsi="Arial" w:cs="Arial"/>
                <w:b/>
                <w:sz w:val="20"/>
              </w:rPr>
              <w:t>1</w:t>
            </w:r>
          </w:p>
        </w:tc>
        <w:tc>
          <w:tcPr>
            <w:tcW w:w="3902" w:type="dxa"/>
            <w:tcBorders>
              <w:top w:val="single" w:sz="4" w:space="0" w:color="auto"/>
              <w:left w:val="single" w:sz="4" w:space="0" w:color="auto"/>
              <w:bottom w:val="single" w:sz="4" w:space="0" w:color="auto"/>
              <w:right w:val="single" w:sz="4" w:space="0" w:color="auto"/>
            </w:tcBorders>
            <w:hideMark/>
          </w:tcPr>
          <w:p w14:paraId="78A8198A" w14:textId="77777777" w:rsidR="001409A8" w:rsidRPr="00C16617" w:rsidRDefault="001409A8" w:rsidP="001409A8">
            <w:pPr>
              <w:jc w:val="center"/>
              <w:rPr>
                <w:rFonts w:ascii="Arial" w:hAnsi="Arial" w:cs="Arial"/>
                <w:b/>
                <w:sz w:val="20"/>
              </w:rPr>
            </w:pPr>
            <w:r w:rsidRPr="00C16617">
              <w:rPr>
                <w:rFonts w:ascii="Arial" w:hAnsi="Arial" w:cs="Arial"/>
                <w:b/>
                <w:sz w:val="20"/>
              </w:rPr>
              <w:t>2</w:t>
            </w:r>
          </w:p>
        </w:tc>
        <w:tc>
          <w:tcPr>
            <w:tcW w:w="1065" w:type="dxa"/>
            <w:tcBorders>
              <w:top w:val="single" w:sz="4" w:space="0" w:color="auto"/>
              <w:left w:val="single" w:sz="4" w:space="0" w:color="auto"/>
              <w:bottom w:val="single" w:sz="4" w:space="0" w:color="auto"/>
              <w:right w:val="single" w:sz="4" w:space="0" w:color="auto"/>
            </w:tcBorders>
            <w:hideMark/>
          </w:tcPr>
          <w:p w14:paraId="63E8C8A7" w14:textId="77777777" w:rsidR="001409A8" w:rsidRPr="00C16617" w:rsidRDefault="001409A8" w:rsidP="001409A8">
            <w:pPr>
              <w:jc w:val="center"/>
              <w:rPr>
                <w:rFonts w:ascii="Arial" w:hAnsi="Arial" w:cs="Arial"/>
                <w:b/>
                <w:sz w:val="20"/>
              </w:rPr>
            </w:pPr>
            <w:r w:rsidRPr="00C16617">
              <w:rPr>
                <w:rFonts w:ascii="Arial" w:hAnsi="Arial" w:cs="Arial"/>
                <w:b/>
                <w:sz w:val="20"/>
              </w:rPr>
              <w:t>3</w:t>
            </w:r>
          </w:p>
        </w:tc>
        <w:tc>
          <w:tcPr>
            <w:tcW w:w="1103" w:type="dxa"/>
            <w:tcBorders>
              <w:top w:val="single" w:sz="4" w:space="0" w:color="auto"/>
              <w:left w:val="single" w:sz="4" w:space="0" w:color="auto"/>
              <w:bottom w:val="single" w:sz="4" w:space="0" w:color="auto"/>
              <w:right w:val="single" w:sz="4" w:space="0" w:color="auto"/>
            </w:tcBorders>
            <w:hideMark/>
          </w:tcPr>
          <w:p w14:paraId="7466A2E1" w14:textId="77777777" w:rsidR="001409A8" w:rsidRPr="00C16617" w:rsidRDefault="001409A8" w:rsidP="001409A8">
            <w:pPr>
              <w:jc w:val="center"/>
              <w:rPr>
                <w:rFonts w:ascii="Arial" w:hAnsi="Arial" w:cs="Arial"/>
                <w:b/>
                <w:sz w:val="20"/>
              </w:rPr>
            </w:pPr>
            <w:r w:rsidRPr="00C16617">
              <w:rPr>
                <w:rFonts w:ascii="Arial" w:hAnsi="Arial" w:cs="Arial"/>
                <w:b/>
                <w:sz w:val="20"/>
              </w:rPr>
              <w:t>4</w:t>
            </w:r>
          </w:p>
        </w:tc>
        <w:tc>
          <w:tcPr>
            <w:tcW w:w="1419" w:type="dxa"/>
            <w:tcBorders>
              <w:top w:val="single" w:sz="4" w:space="0" w:color="auto"/>
              <w:left w:val="single" w:sz="4" w:space="0" w:color="auto"/>
              <w:bottom w:val="single" w:sz="4" w:space="0" w:color="auto"/>
              <w:right w:val="single" w:sz="4" w:space="0" w:color="auto"/>
            </w:tcBorders>
            <w:hideMark/>
          </w:tcPr>
          <w:p w14:paraId="5AED7D41" w14:textId="032E6D1E" w:rsidR="001409A8" w:rsidRPr="00C16617" w:rsidRDefault="001409A8" w:rsidP="001409A8">
            <w:pPr>
              <w:jc w:val="center"/>
              <w:rPr>
                <w:rFonts w:ascii="Arial" w:hAnsi="Arial" w:cs="Arial"/>
                <w:b/>
                <w:sz w:val="20"/>
              </w:rPr>
            </w:pPr>
            <w:r w:rsidRPr="00C16617">
              <w:rPr>
                <w:rFonts w:ascii="Arial" w:hAnsi="Arial" w:cs="Arial"/>
                <w:b/>
                <w:sz w:val="20"/>
              </w:rPr>
              <w:t>5</w:t>
            </w:r>
          </w:p>
        </w:tc>
        <w:tc>
          <w:tcPr>
            <w:tcW w:w="1343" w:type="dxa"/>
            <w:tcBorders>
              <w:top w:val="single" w:sz="4" w:space="0" w:color="auto"/>
              <w:left w:val="single" w:sz="4" w:space="0" w:color="auto"/>
              <w:bottom w:val="single" w:sz="4" w:space="0" w:color="auto"/>
              <w:right w:val="single" w:sz="4" w:space="0" w:color="auto"/>
            </w:tcBorders>
            <w:hideMark/>
          </w:tcPr>
          <w:p w14:paraId="63EB04A5" w14:textId="14854CA4" w:rsidR="001409A8" w:rsidRPr="00C16617" w:rsidRDefault="001409A8" w:rsidP="001409A8">
            <w:pPr>
              <w:jc w:val="center"/>
              <w:rPr>
                <w:rFonts w:ascii="Arial" w:hAnsi="Arial" w:cs="Arial"/>
                <w:b/>
                <w:sz w:val="20"/>
              </w:rPr>
            </w:pPr>
            <w:r w:rsidRPr="00C16617">
              <w:rPr>
                <w:rFonts w:ascii="Arial" w:hAnsi="Arial" w:cs="Arial"/>
                <w:b/>
                <w:sz w:val="20"/>
              </w:rPr>
              <w:t>6</w:t>
            </w:r>
          </w:p>
        </w:tc>
      </w:tr>
      <w:tr w:rsidR="001409A8" w:rsidRPr="00C16617" w14:paraId="6E78B4ED" w14:textId="77777777"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14:paraId="02A0B5D5" w14:textId="77777777" w:rsidR="001409A8" w:rsidRPr="00C16617" w:rsidRDefault="001409A8" w:rsidP="001409A8">
            <w:pPr>
              <w:jc w:val="center"/>
              <w:rPr>
                <w:rFonts w:ascii="Arial" w:hAnsi="Arial" w:cs="Arial"/>
                <w:sz w:val="20"/>
              </w:rPr>
            </w:pPr>
            <w:r w:rsidRPr="00C16617">
              <w:rPr>
                <w:rFonts w:ascii="Arial" w:hAnsi="Arial" w:cs="Arial"/>
                <w:sz w:val="20"/>
              </w:rPr>
              <w:t>1.</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A6C6938" w14:textId="77777777" w:rsidR="001409A8" w:rsidRPr="00C16617" w:rsidRDefault="001409A8" w:rsidP="001409A8">
            <w:pPr>
              <w:rPr>
                <w:rStyle w:val="Numatytasispastraiposriftas1"/>
                <w:rFonts w:ascii="Arial" w:hAnsi="Arial" w:cs="Arial"/>
                <w:sz w:val="20"/>
              </w:rPr>
            </w:pPr>
            <w:r w:rsidRPr="00C16617">
              <w:rPr>
                <w:rStyle w:val="Numatytasispastraiposriftas1"/>
                <w:rFonts w:ascii="Arial" w:hAnsi="Arial" w:cs="Arial"/>
                <w:sz w:val="20"/>
              </w:rPr>
              <w:t>Fotomoduliai (</w:t>
            </w:r>
            <w:r w:rsidRPr="00C16617">
              <w:rPr>
                <w:rStyle w:val="Numatytasispastraiposriftas1"/>
                <w:rFonts w:ascii="Arial" w:hAnsi="Arial" w:cs="Arial"/>
                <w:i/>
                <w:iCs/>
                <w:sz w:val="20"/>
              </w:rPr>
              <w:t>Nurodyti gamintoją, modelį bei skaičių</w:t>
            </w:r>
            <w:r w:rsidRPr="00C16617">
              <w:rPr>
                <w:rStyle w:val="Numatytasispastraiposriftas1"/>
                <w:rFonts w:ascii="Arial" w:hAnsi="Arial" w:cs="Arial"/>
                <w:sz w:val="20"/>
              </w:rPr>
              <w:t>)</w:t>
            </w:r>
          </w:p>
        </w:tc>
        <w:tc>
          <w:tcPr>
            <w:tcW w:w="1065" w:type="dxa"/>
            <w:tcBorders>
              <w:top w:val="single" w:sz="4" w:space="0" w:color="auto"/>
              <w:left w:val="single" w:sz="4" w:space="0" w:color="auto"/>
              <w:bottom w:val="single" w:sz="4" w:space="0" w:color="auto"/>
              <w:right w:val="single" w:sz="4" w:space="0" w:color="auto"/>
            </w:tcBorders>
            <w:vAlign w:val="center"/>
          </w:tcPr>
          <w:p w14:paraId="5C0D7611" w14:textId="58D9F376" w:rsidR="001409A8" w:rsidRPr="00C16617" w:rsidRDefault="001409A8" w:rsidP="001409A8">
            <w:pPr>
              <w:jc w:val="center"/>
              <w:rPr>
                <w:rFonts w:ascii="Arial" w:hAnsi="Arial" w:cs="Arial"/>
                <w:sz w:val="20"/>
                <w:lang w:val="en-US"/>
              </w:rPr>
            </w:pPr>
            <w:r w:rsidRPr="00C16617">
              <w:rPr>
                <w:rFonts w:ascii="Arial" w:hAnsi="Arial" w:cs="Arial"/>
                <w:sz w:val="20"/>
                <w:lang w:val="en-US"/>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1409A8" w:rsidRPr="00C16617" w:rsidRDefault="001409A8" w:rsidP="001409A8">
            <w:pPr>
              <w:jc w:val="center"/>
              <w:rPr>
                <w:rFonts w:ascii="Arial" w:hAnsi="Arial" w:cs="Arial"/>
                <w:sz w:val="20"/>
              </w:rPr>
            </w:pPr>
            <w:r w:rsidRPr="00C16617">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14:paraId="0A626062" w14:textId="77777777" w:rsidR="001409A8" w:rsidRPr="00C16617"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7B184E17" w14:textId="77777777" w:rsidR="001409A8" w:rsidRPr="00C16617" w:rsidRDefault="001409A8" w:rsidP="001409A8">
            <w:pPr>
              <w:jc w:val="both"/>
              <w:rPr>
                <w:rFonts w:ascii="Arial" w:hAnsi="Arial" w:cs="Arial"/>
                <w:sz w:val="20"/>
                <w:highlight w:val="yellow"/>
              </w:rPr>
            </w:pPr>
          </w:p>
        </w:tc>
      </w:tr>
      <w:tr w:rsidR="001409A8" w:rsidRPr="00C16617" w14:paraId="6DAC5008"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hideMark/>
          </w:tcPr>
          <w:p w14:paraId="27C1C995" w14:textId="77777777" w:rsidR="001409A8" w:rsidRPr="00C16617" w:rsidRDefault="001409A8" w:rsidP="001409A8">
            <w:pPr>
              <w:jc w:val="center"/>
              <w:rPr>
                <w:rFonts w:ascii="Arial" w:hAnsi="Arial" w:cs="Arial"/>
                <w:sz w:val="20"/>
              </w:rPr>
            </w:pPr>
            <w:r w:rsidRPr="00C16617">
              <w:rPr>
                <w:rFonts w:ascii="Arial" w:hAnsi="Arial" w:cs="Arial"/>
                <w:sz w:val="20"/>
              </w:rPr>
              <w:t>2.</w:t>
            </w:r>
          </w:p>
        </w:tc>
        <w:tc>
          <w:tcPr>
            <w:tcW w:w="3902" w:type="dxa"/>
            <w:tcBorders>
              <w:top w:val="single" w:sz="4" w:space="0" w:color="auto"/>
              <w:left w:val="single" w:sz="4" w:space="0" w:color="auto"/>
              <w:bottom w:val="single" w:sz="4" w:space="0" w:color="auto"/>
              <w:right w:val="single" w:sz="4" w:space="0" w:color="auto"/>
            </w:tcBorders>
            <w:vAlign w:val="center"/>
            <w:hideMark/>
          </w:tcPr>
          <w:p w14:paraId="505F18BE" w14:textId="6841DE7C" w:rsidR="001409A8" w:rsidRPr="00C16617" w:rsidRDefault="001409A8" w:rsidP="001409A8">
            <w:pPr>
              <w:rPr>
                <w:rStyle w:val="Numatytasispastraiposriftas1"/>
                <w:rFonts w:ascii="Arial" w:hAnsi="Arial" w:cs="Arial"/>
                <w:sz w:val="20"/>
              </w:rPr>
            </w:pPr>
            <w:r w:rsidRPr="00C16617">
              <w:rPr>
                <w:rStyle w:val="Numatytasispastraiposriftas1"/>
                <w:rFonts w:ascii="Arial" w:hAnsi="Arial" w:cs="Arial"/>
                <w:sz w:val="20"/>
              </w:rPr>
              <w:t>Inverteriai (</w:t>
            </w:r>
            <w:r w:rsidRPr="00C16617">
              <w:rPr>
                <w:rStyle w:val="Numatytasispastraiposriftas1"/>
                <w:rFonts w:ascii="Arial" w:hAnsi="Arial" w:cs="Arial"/>
                <w:i/>
                <w:iCs/>
                <w:sz w:val="20"/>
              </w:rPr>
              <w:t>Nurodyti gamintoją, modelį ir skaičių) Siūlant su optimizatoriais nurodyti optimizatorių skaičių</w:t>
            </w:r>
            <w:r w:rsidR="008833E4" w:rsidRPr="00C16617">
              <w:rPr>
                <w:rStyle w:val="Numatytasispastraiposriftas1"/>
                <w:rFonts w:ascii="Arial" w:hAnsi="Arial" w:cs="Arial"/>
                <w:i/>
                <w:iCs/>
                <w:sz w:val="20"/>
              </w:rPr>
              <w:t>)</w:t>
            </w:r>
          </w:p>
        </w:tc>
        <w:tc>
          <w:tcPr>
            <w:tcW w:w="1065" w:type="dxa"/>
            <w:tcBorders>
              <w:top w:val="single" w:sz="4" w:space="0" w:color="auto"/>
              <w:left w:val="single" w:sz="4" w:space="0" w:color="auto"/>
              <w:bottom w:val="single" w:sz="4" w:space="0" w:color="auto"/>
              <w:right w:val="single" w:sz="4" w:space="0" w:color="auto"/>
            </w:tcBorders>
            <w:vAlign w:val="center"/>
          </w:tcPr>
          <w:p w14:paraId="6B451307" w14:textId="3C5DE570" w:rsidR="001409A8" w:rsidRPr="00C16617" w:rsidRDefault="001409A8" w:rsidP="001409A8">
            <w:pPr>
              <w:jc w:val="center"/>
              <w:rPr>
                <w:rFonts w:ascii="Arial" w:hAnsi="Arial" w:cs="Arial"/>
                <w:sz w:val="20"/>
              </w:rPr>
            </w:pPr>
            <w:r w:rsidRPr="00C16617">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3F7E3DC" w14:textId="77777777" w:rsidR="001409A8" w:rsidRPr="00C16617" w:rsidRDefault="001409A8" w:rsidP="001409A8">
            <w:pPr>
              <w:jc w:val="center"/>
              <w:rPr>
                <w:rFonts w:ascii="Arial" w:hAnsi="Arial" w:cs="Arial"/>
                <w:sz w:val="20"/>
              </w:rPr>
            </w:pPr>
            <w:r w:rsidRPr="00C16617">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14:paraId="3DF3353C" w14:textId="77777777" w:rsidR="001409A8" w:rsidRPr="00C16617"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64E1C9C" w14:textId="77777777" w:rsidR="001409A8" w:rsidRPr="00C16617" w:rsidRDefault="001409A8" w:rsidP="001409A8">
            <w:pPr>
              <w:jc w:val="both"/>
              <w:rPr>
                <w:rFonts w:ascii="Arial" w:hAnsi="Arial" w:cs="Arial"/>
                <w:sz w:val="20"/>
                <w:highlight w:val="yellow"/>
              </w:rPr>
            </w:pPr>
          </w:p>
        </w:tc>
      </w:tr>
      <w:tr w:rsidR="001409A8" w:rsidRPr="00C16617" w14:paraId="27840D70" w14:textId="77777777" w:rsidTr="001409A8">
        <w:trPr>
          <w:trHeight w:val="684"/>
        </w:trPr>
        <w:tc>
          <w:tcPr>
            <w:tcW w:w="666" w:type="dxa"/>
            <w:tcBorders>
              <w:top w:val="single" w:sz="4" w:space="0" w:color="auto"/>
              <w:left w:val="single" w:sz="4" w:space="0" w:color="auto"/>
              <w:bottom w:val="single" w:sz="4" w:space="0" w:color="auto"/>
              <w:right w:val="single" w:sz="4" w:space="0" w:color="auto"/>
            </w:tcBorders>
            <w:hideMark/>
          </w:tcPr>
          <w:p w14:paraId="06872810" w14:textId="77777777" w:rsidR="001409A8" w:rsidRPr="00C16617" w:rsidRDefault="001409A8" w:rsidP="001409A8">
            <w:pPr>
              <w:jc w:val="center"/>
              <w:rPr>
                <w:rFonts w:ascii="Arial" w:hAnsi="Arial" w:cs="Arial"/>
                <w:sz w:val="20"/>
              </w:rPr>
            </w:pPr>
            <w:r w:rsidRPr="00C16617">
              <w:rPr>
                <w:rFonts w:ascii="Arial" w:hAnsi="Arial" w:cs="Arial"/>
                <w:sz w:val="20"/>
              </w:rPr>
              <w:t>3.</w:t>
            </w:r>
          </w:p>
        </w:tc>
        <w:tc>
          <w:tcPr>
            <w:tcW w:w="3902" w:type="dxa"/>
            <w:tcBorders>
              <w:top w:val="single" w:sz="4" w:space="0" w:color="auto"/>
              <w:left w:val="single" w:sz="4" w:space="0" w:color="auto"/>
              <w:bottom w:val="single" w:sz="4" w:space="0" w:color="auto"/>
              <w:right w:val="single" w:sz="4" w:space="0" w:color="auto"/>
            </w:tcBorders>
            <w:vAlign w:val="center"/>
            <w:hideMark/>
          </w:tcPr>
          <w:p w14:paraId="0A18A9AF" w14:textId="77777777" w:rsidR="001409A8" w:rsidRPr="00C16617" w:rsidRDefault="001409A8" w:rsidP="001409A8">
            <w:pPr>
              <w:rPr>
                <w:rStyle w:val="Numatytasispastraiposriftas1"/>
                <w:rFonts w:ascii="Arial" w:hAnsi="Arial" w:cs="Arial"/>
                <w:sz w:val="20"/>
              </w:rPr>
            </w:pPr>
            <w:r w:rsidRPr="00C16617">
              <w:rPr>
                <w:rStyle w:val="Numatytasispastraiposriftas1"/>
                <w:rFonts w:ascii="Arial" w:hAnsi="Arial" w:cs="Arial"/>
                <w:sz w:val="20"/>
              </w:rPr>
              <w:t>Montavimo konstrukcijos ir konstruktyvai (</w:t>
            </w:r>
            <w:r w:rsidRPr="00C16617">
              <w:rPr>
                <w:rStyle w:val="Numatytasispastraiposriftas1"/>
                <w:rFonts w:ascii="Arial" w:hAnsi="Arial" w:cs="Arial"/>
                <w:i/>
                <w:iCs/>
                <w:sz w:val="20"/>
              </w:rPr>
              <w:t>Nurodyti gamintoją ir modelį</w:t>
            </w:r>
            <w:r w:rsidRPr="00C16617">
              <w:rPr>
                <w:rStyle w:val="Numatytasispastraiposriftas1"/>
                <w:rFonts w:ascii="Arial" w:hAnsi="Arial" w:cs="Arial"/>
                <w:sz w:val="20"/>
              </w:rPr>
              <w:t>)</w:t>
            </w:r>
          </w:p>
        </w:tc>
        <w:tc>
          <w:tcPr>
            <w:tcW w:w="1065" w:type="dxa"/>
            <w:tcBorders>
              <w:top w:val="single" w:sz="4" w:space="0" w:color="auto"/>
              <w:left w:val="single" w:sz="4" w:space="0" w:color="auto"/>
              <w:bottom w:val="single" w:sz="4" w:space="0" w:color="auto"/>
              <w:right w:val="single" w:sz="4" w:space="0" w:color="auto"/>
            </w:tcBorders>
            <w:vAlign w:val="center"/>
          </w:tcPr>
          <w:p w14:paraId="6F325711" w14:textId="7937BEEB" w:rsidR="001409A8" w:rsidRPr="00C16617" w:rsidRDefault="001409A8" w:rsidP="001409A8">
            <w:pPr>
              <w:jc w:val="center"/>
              <w:rPr>
                <w:rFonts w:ascii="Arial" w:hAnsi="Arial" w:cs="Arial"/>
                <w:sz w:val="20"/>
              </w:rPr>
            </w:pPr>
            <w:r w:rsidRPr="00C16617">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794325BA" w14:textId="77777777" w:rsidR="001409A8" w:rsidRPr="00C16617" w:rsidRDefault="001409A8" w:rsidP="001409A8">
            <w:pPr>
              <w:jc w:val="center"/>
              <w:rPr>
                <w:rFonts w:ascii="Arial" w:hAnsi="Arial" w:cs="Arial"/>
                <w:sz w:val="20"/>
              </w:rPr>
            </w:pPr>
            <w:r w:rsidRPr="00C16617">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14:paraId="51EE2DCB" w14:textId="77777777" w:rsidR="001409A8" w:rsidRPr="00C16617"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95FB3DE" w14:textId="77777777" w:rsidR="001409A8" w:rsidRPr="00C16617" w:rsidRDefault="001409A8" w:rsidP="001409A8">
            <w:pPr>
              <w:jc w:val="both"/>
              <w:rPr>
                <w:rFonts w:ascii="Arial" w:hAnsi="Arial" w:cs="Arial"/>
                <w:sz w:val="20"/>
                <w:highlight w:val="yellow"/>
              </w:rPr>
            </w:pPr>
          </w:p>
        </w:tc>
      </w:tr>
      <w:tr w:rsidR="001409A8" w:rsidRPr="00C16617" w14:paraId="7238F89F" w14:textId="77777777" w:rsidTr="001409A8">
        <w:trPr>
          <w:trHeight w:val="670"/>
        </w:trPr>
        <w:tc>
          <w:tcPr>
            <w:tcW w:w="666" w:type="dxa"/>
            <w:tcBorders>
              <w:top w:val="single" w:sz="4" w:space="0" w:color="auto"/>
              <w:left w:val="single" w:sz="4" w:space="0" w:color="auto"/>
              <w:bottom w:val="single" w:sz="4" w:space="0" w:color="auto"/>
              <w:right w:val="single" w:sz="4" w:space="0" w:color="auto"/>
            </w:tcBorders>
            <w:hideMark/>
          </w:tcPr>
          <w:p w14:paraId="10044799" w14:textId="77777777" w:rsidR="001409A8" w:rsidRPr="00C16617" w:rsidRDefault="001409A8" w:rsidP="001409A8">
            <w:pPr>
              <w:jc w:val="center"/>
              <w:rPr>
                <w:rFonts w:ascii="Arial" w:hAnsi="Arial" w:cs="Arial"/>
                <w:sz w:val="20"/>
              </w:rPr>
            </w:pPr>
            <w:r w:rsidRPr="00C16617">
              <w:rPr>
                <w:rFonts w:ascii="Arial" w:hAnsi="Arial" w:cs="Arial"/>
                <w:sz w:val="20"/>
              </w:rPr>
              <w:lastRenderedPageBreak/>
              <w:t>4.</w:t>
            </w:r>
          </w:p>
        </w:tc>
        <w:tc>
          <w:tcPr>
            <w:tcW w:w="3902" w:type="dxa"/>
            <w:tcBorders>
              <w:top w:val="single" w:sz="4" w:space="0" w:color="auto"/>
              <w:left w:val="single" w:sz="4" w:space="0" w:color="auto"/>
              <w:bottom w:val="single" w:sz="4" w:space="0" w:color="auto"/>
              <w:right w:val="single" w:sz="4" w:space="0" w:color="auto"/>
            </w:tcBorders>
            <w:vAlign w:val="center"/>
            <w:hideMark/>
          </w:tcPr>
          <w:p w14:paraId="0F3B7E1E" w14:textId="77777777" w:rsidR="001409A8" w:rsidRPr="00C16617" w:rsidRDefault="001409A8" w:rsidP="001409A8">
            <w:pPr>
              <w:rPr>
                <w:rStyle w:val="Numatytasispastraiposriftas1"/>
                <w:rFonts w:ascii="Arial" w:hAnsi="Arial" w:cs="Arial"/>
                <w:sz w:val="20"/>
              </w:rPr>
            </w:pPr>
            <w:r w:rsidRPr="00C16617">
              <w:rPr>
                <w:rStyle w:val="Numatytasispastraiposriftas1"/>
                <w:rFonts w:ascii="Arial" w:hAnsi="Arial" w:cs="Arial"/>
                <w:sz w:val="20"/>
              </w:rPr>
              <w:t>Montavimo medžiagos (</w:t>
            </w:r>
            <w:r w:rsidRPr="00C16617">
              <w:rPr>
                <w:rStyle w:val="Numatytasispastraiposriftas1"/>
                <w:rFonts w:ascii="Arial" w:hAnsi="Arial" w:cs="Arial"/>
                <w:i/>
                <w:iCs/>
                <w:sz w:val="20"/>
              </w:rPr>
              <w:t>kabeliai, tvirtinimo elementai, skydai, apskaitos priemonės ir pan.</w:t>
            </w:r>
            <w:r w:rsidRPr="00C16617">
              <w:rPr>
                <w:rStyle w:val="Numatytasispastraiposriftas1"/>
                <w:rFonts w:ascii="Arial" w:hAnsi="Arial" w:cs="Arial"/>
                <w:sz w:val="20"/>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14:paraId="78620DF3" w14:textId="6AA43747" w:rsidR="001409A8" w:rsidRPr="00C16617" w:rsidRDefault="001409A8" w:rsidP="001409A8">
            <w:pPr>
              <w:jc w:val="center"/>
              <w:rPr>
                <w:rFonts w:ascii="Arial" w:hAnsi="Arial" w:cs="Arial"/>
                <w:sz w:val="20"/>
              </w:rPr>
            </w:pPr>
            <w:r w:rsidRPr="00C16617">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64BE274D" w14:textId="77777777" w:rsidR="001409A8" w:rsidRPr="00C16617" w:rsidRDefault="001409A8" w:rsidP="001409A8">
            <w:pPr>
              <w:jc w:val="center"/>
              <w:rPr>
                <w:rFonts w:ascii="Arial" w:hAnsi="Arial" w:cs="Arial"/>
                <w:sz w:val="20"/>
              </w:rPr>
            </w:pPr>
            <w:r w:rsidRPr="00C16617">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14:paraId="60BDD346" w14:textId="77777777" w:rsidR="001409A8" w:rsidRPr="00C16617"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6D5F0B14" w14:textId="77777777" w:rsidR="001409A8" w:rsidRPr="00C16617" w:rsidRDefault="001409A8" w:rsidP="001409A8">
            <w:pPr>
              <w:jc w:val="both"/>
              <w:rPr>
                <w:rFonts w:ascii="Arial" w:hAnsi="Arial" w:cs="Arial"/>
                <w:sz w:val="20"/>
                <w:highlight w:val="yellow"/>
              </w:rPr>
            </w:pPr>
          </w:p>
        </w:tc>
      </w:tr>
      <w:tr w:rsidR="001409A8" w:rsidRPr="00C16617" w14:paraId="42A61AE9" w14:textId="77777777"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14:paraId="0EA6DD6E" w14:textId="77777777" w:rsidR="001409A8" w:rsidRPr="00C16617" w:rsidRDefault="001409A8" w:rsidP="001409A8">
            <w:pPr>
              <w:jc w:val="center"/>
              <w:rPr>
                <w:rFonts w:ascii="Arial" w:hAnsi="Arial" w:cs="Arial"/>
                <w:sz w:val="20"/>
              </w:rPr>
            </w:pPr>
            <w:r w:rsidRPr="00C16617">
              <w:rPr>
                <w:rFonts w:ascii="Arial" w:hAnsi="Arial" w:cs="Arial"/>
                <w:sz w:val="20"/>
              </w:rPr>
              <w:t>5.</w:t>
            </w:r>
          </w:p>
        </w:tc>
        <w:tc>
          <w:tcPr>
            <w:tcW w:w="3902" w:type="dxa"/>
            <w:tcBorders>
              <w:top w:val="single" w:sz="4" w:space="0" w:color="auto"/>
              <w:left w:val="single" w:sz="4" w:space="0" w:color="auto"/>
              <w:bottom w:val="single" w:sz="4" w:space="0" w:color="auto"/>
              <w:right w:val="single" w:sz="4" w:space="0" w:color="auto"/>
            </w:tcBorders>
            <w:vAlign w:val="center"/>
            <w:hideMark/>
          </w:tcPr>
          <w:p w14:paraId="32898D91" w14:textId="5675D9B3" w:rsidR="001409A8" w:rsidRPr="00C16617" w:rsidRDefault="001409A8" w:rsidP="001409A8">
            <w:pPr>
              <w:rPr>
                <w:rStyle w:val="Numatytasispastraiposriftas1"/>
                <w:rFonts w:ascii="Arial" w:hAnsi="Arial" w:cs="Arial"/>
                <w:sz w:val="20"/>
              </w:rPr>
            </w:pPr>
            <w:r w:rsidRPr="00C16617">
              <w:rPr>
                <w:rStyle w:val="Numatytasispastraiposriftas1"/>
                <w:rFonts w:ascii="Arial" w:hAnsi="Arial" w:cs="Arial"/>
                <w:sz w:val="20"/>
              </w:rPr>
              <w:t xml:space="preserve">Monitoringo </w:t>
            </w:r>
            <w:r w:rsidR="00870DB9">
              <w:rPr>
                <w:rStyle w:val="Numatytasispastraiposriftas1"/>
                <w:rFonts w:ascii="Arial" w:hAnsi="Arial" w:cs="Arial"/>
                <w:sz w:val="20"/>
              </w:rPr>
              <w:t>sistema</w:t>
            </w:r>
          </w:p>
        </w:tc>
        <w:tc>
          <w:tcPr>
            <w:tcW w:w="1065" w:type="dxa"/>
            <w:tcBorders>
              <w:top w:val="single" w:sz="4" w:space="0" w:color="auto"/>
              <w:left w:val="single" w:sz="4" w:space="0" w:color="auto"/>
              <w:bottom w:val="single" w:sz="4" w:space="0" w:color="auto"/>
              <w:right w:val="single" w:sz="4" w:space="0" w:color="auto"/>
            </w:tcBorders>
            <w:vAlign w:val="center"/>
          </w:tcPr>
          <w:p w14:paraId="6208CDE3" w14:textId="38E98D03" w:rsidR="001409A8" w:rsidRPr="00C16617" w:rsidRDefault="001409A8" w:rsidP="001409A8">
            <w:pPr>
              <w:jc w:val="center"/>
              <w:rPr>
                <w:rFonts w:ascii="Arial" w:hAnsi="Arial" w:cs="Arial"/>
                <w:sz w:val="20"/>
              </w:rPr>
            </w:pPr>
            <w:r w:rsidRPr="00C16617">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6CF71FB" w14:textId="77777777" w:rsidR="001409A8" w:rsidRPr="00C16617" w:rsidRDefault="001409A8" w:rsidP="001409A8">
            <w:pPr>
              <w:jc w:val="center"/>
              <w:rPr>
                <w:rFonts w:ascii="Arial" w:hAnsi="Arial" w:cs="Arial"/>
                <w:sz w:val="20"/>
              </w:rPr>
            </w:pPr>
            <w:r w:rsidRPr="00C16617">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14:paraId="27D8684F" w14:textId="77777777" w:rsidR="001409A8" w:rsidRPr="00C16617"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42676BE" w14:textId="77777777" w:rsidR="001409A8" w:rsidRPr="00C16617" w:rsidRDefault="001409A8" w:rsidP="001409A8">
            <w:pPr>
              <w:jc w:val="both"/>
              <w:rPr>
                <w:rFonts w:ascii="Arial" w:hAnsi="Arial" w:cs="Arial"/>
                <w:sz w:val="20"/>
                <w:highlight w:val="yellow"/>
              </w:rPr>
            </w:pPr>
          </w:p>
        </w:tc>
      </w:tr>
      <w:tr w:rsidR="001409A8" w:rsidRPr="00C16617" w14:paraId="185BA433"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tcPr>
          <w:p w14:paraId="796325D9" w14:textId="77777777" w:rsidR="001409A8" w:rsidRPr="00C16617" w:rsidRDefault="001409A8" w:rsidP="001409A8">
            <w:pPr>
              <w:jc w:val="center"/>
              <w:rPr>
                <w:rFonts w:ascii="Arial" w:hAnsi="Arial" w:cs="Arial"/>
                <w:sz w:val="20"/>
              </w:rPr>
            </w:pPr>
            <w:r w:rsidRPr="00C16617">
              <w:rPr>
                <w:rFonts w:ascii="Arial" w:hAnsi="Arial" w:cs="Arial"/>
                <w:sz w:val="20"/>
              </w:rPr>
              <w:t>6.</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BAFE16D" w14:textId="2CA52FEF" w:rsidR="001409A8" w:rsidRPr="00C16617" w:rsidRDefault="001409A8" w:rsidP="001409A8">
            <w:pPr>
              <w:rPr>
                <w:rFonts w:ascii="Arial" w:hAnsi="Arial" w:cs="Arial"/>
                <w:sz w:val="20"/>
              </w:rPr>
            </w:pPr>
            <w:r w:rsidRPr="00C16617">
              <w:rPr>
                <w:rFonts w:ascii="Arial" w:hAnsi="Arial" w:cs="Arial"/>
                <w:sz w:val="20"/>
              </w:rPr>
              <w:t xml:space="preserve">Saulės Jėgainės montavimo, derinimo, eksploatacinių bandymų darbai, pridavimo eksploatuoti Pirkėjui darbai </w:t>
            </w:r>
          </w:p>
        </w:tc>
        <w:tc>
          <w:tcPr>
            <w:tcW w:w="1065" w:type="dxa"/>
            <w:tcBorders>
              <w:top w:val="single" w:sz="4" w:space="0" w:color="auto"/>
              <w:left w:val="single" w:sz="4" w:space="0" w:color="auto"/>
              <w:bottom w:val="single" w:sz="4" w:space="0" w:color="auto"/>
              <w:right w:val="single" w:sz="4" w:space="0" w:color="auto"/>
            </w:tcBorders>
            <w:vAlign w:val="center"/>
          </w:tcPr>
          <w:p w14:paraId="55680C81" w14:textId="72D38D58" w:rsidR="001409A8" w:rsidRPr="00C16617" w:rsidRDefault="001409A8" w:rsidP="001409A8">
            <w:pPr>
              <w:jc w:val="center"/>
              <w:rPr>
                <w:rFonts w:ascii="Arial" w:hAnsi="Arial" w:cs="Arial"/>
                <w:sz w:val="20"/>
              </w:rPr>
            </w:pPr>
            <w:r w:rsidRPr="00C16617">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1409A8" w:rsidRPr="00C16617" w:rsidRDefault="001409A8" w:rsidP="001409A8">
            <w:pPr>
              <w:jc w:val="center"/>
              <w:rPr>
                <w:rFonts w:ascii="Arial" w:hAnsi="Arial" w:cs="Arial"/>
                <w:sz w:val="20"/>
              </w:rPr>
            </w:pPr>
            <w:r w:rsidRPr="00C16617">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14:paraId="0881C846" w14:textId="77777777" w:rsidR="001409A8" w:rsidRPr="00C16617"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75ECCC04" w14:textId="77777777" w:rsidR="001409A8" w:rsidRPr="00C16617" w:rsidRDefault="001409A8" w:rsidP="001409A8">
            <w:pPr>
              <w:jc w:val="both"/>
              <w:rPr>
                <w:rFonts w:ascii="Arial" w:hAnsi="Arial" w:cs="Arial"/>
                <w:sz w:val="20"/>
                <w:highlight w:val="yellow"/>
              </w:rPr>
            </w:pPr>
          </w:p>
        </w:tc>
      </w:tr>
      <w:tr w:rsidR="001409A8" w:rsidRPr="00C16617" w14:paraId="08A67889"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tcPr>
          <w:p w14:paraId="0EB6FDFD" w14:textId="77777777" w:rsidR="001409A8" w:rsidRPr="00C16617" w:rsidRDefault="001409A8" w:rsidP="001409A8">
            <w:pPr>
              <w:jc w:val="center"/>
              <w:rPr>
                <w:rFonts w:ascii="Arial" w:hAnsi="Arial" w:cs="Arial"/>
                <w:sz w:val="20"/>
              </w:rPr>
            </w:pPr>
            <w:r w:rsidRPr="00C16617">
              <w:rPr>
                <w:rFonts w:ascii="Arial" w:hAnsi="Arial" w:cs="Arial"/>
                <w:sz w:val="20"/>
              </w:rPr>
              <w:t>7.</w:t>
            </w:r>
          </w:p>
        </w:tc>
        <w:tc>
          <w:tcPr>
            <w:tcW w:w="3902" w:type="dxa"/>
            <w:tcBorders>
              <w:top w:val="single" w:sz="4" w:space="0" w:color="auto"/>
              <w:left w:val="single" w:sz="4" w:space="0" w:color="auto"/>
              <w:bottom w:val="single" w:sz="4" w:space="0" w:color="auto"/>
              <w:right w:val="single" w:sz="4" w:space="0" w:color="auto"/>
            </w:tcBorders>
            <w:vAlign w:val="center"/>
          </w:tcPr>
          <w:p w14:paraId="1D3A9500" w14:textId="14014AC0" w:rsidR="001409A8" w:rsidRPr="00C16617" w:rsidRDefault="001409A8" w:rsidP="001409A8">
            <w:pPr>
              <w:rPr>
                <w:rFonts w:ascii="Arial" w:hAnsi="Arial" w:cs="Arial"/>
                <w:sz w:val="20"/>
              </w:rPr>
            </w:pPr>
            <w:r w:rsidRPr="00C16617">
              <w:rPr>
                <w:rFonts w:ascii="Arial" w:hAnsi="Arial" w:cs="Arial"/>
                <w:sz w:val="20"/>
              </w:rPr>
              <w:t>Projektavimo ir pridavimo VERT, ESO (Statybos inspekcijai ir kitoms institucijoms, jei to reikalauja įstatymai) darbai</w:t>
            </w:r>
          </w:p>
        </w:tc>
        <w:tc>
          <w:tcPr>
            <w:tcW w:w="1065" w:type="dxa"/>
            <w:tcBorders>
              <w:top w:val="single" w:sz="4" w:space="0" w:color="auto"/>
              <w:left w:val="single" w:sz="4" w:space="0" w:color="auto"/>
              <w:bottom w:val="single" w:sz="4" w:space="0" w:color="auto"/>
              <w:right w:val="single" w:sz="4" w:space="0" w:color="auto"/>
            </w:tcBorders>
            <w:vAlign w:val="center"/>
          </w:tcPr>
          <w:p w14:paraId="6B72DC6A" w14:textId="38E26055" w:rsidR="001409A8" w:rsidRPr="00C16617" w:rsidRDefault="001409A8" w:rsidP="001409A8">
            <w:pPr>
              <w:jc w:val="center"/>
              <w:rPr>
                <w:rFonts w:ascii="Arial" w:hAnsi="Arial" w:cs="Arial"/>
                <w:sz w:val="20"/>
              </w:rPr>
            </w:pPr>
            <w:r w:rsidRPr="00C16617">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tcPr>
          <w:p w14:paraId="307ED049" w14:textId="77777777" w:rsidR="001409A8" w:rsidRPr="00C16617" w:rsidRDefault="001409A8" w:rsidP="001409A8">
            <w:pPr>
              <w:jc w:val="center"/>
              <w:rPr>
                <w:rFonts w:ascii="Arial" w:hAnsi="Arial" w:cs="Arial"/>
                <w:sz w:val="20"/>
              </w:rPr>
            </w:pPr>
            <w:r w:rsidRPr="00C16617">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14:paraId="076A096B" w14:textId="77777777" w:rsidR="001409A8" w:rsidRPr="00C16617"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09F7F609" w14:textId="77777777" w:rsidR="001409A8" w:rsidRPr="00C16617" w:rsidRDefault="001409A8" w:rsidP="001409A8">
            <w:pPr>
              <w:jc w:val="both"/>
              <w:rPr>
                <w:rFonts w:ascii="Arial" w:hAnsi="Arial" w:cs="Arial"/>
                <w:sz w:val="20"/>
                <w:highlight w:val="yellow"/>
              </w:rPr>
            </w:pPr>
          </w:p>
        </w:tc>
      </w:tr>
      <w:tr w:rsidR="001409A8" w:rsidRPr="00C16617" w14:paraId="03B47238" w14:textId="77777777" w:rsidTr="001409A8">
        <w:trPr>
          <w:trHeight w:val="263"/>
        </w:trPr>
        <w:tc>
          <w:tcPr>
            <w:tcW w:w="6736" w:type="dxa"/>
            <w:gridSpan w:val="4"/>
            <w:tcBorders>
              <w:top w:val="single" w:sz="4" w:space="0" w:color="auto"/>
              <w:left w:val="single" w:sz="4" w:space="0" w:color="auto"/>
              <w:bottom w:val="single" w:sz="4" w:space="0" w:color="auto"/>
              <w:right w:val="single" w:sz="4" w:space="0" w:color="auto"/>
            </w:tcBorders>
          </w:tcPr>
          <w:p w14:paraId="60304D64" w14:textId="3777955D" w:rsidR="001409A8" w:rsidRPr="00C16617" w:rsidRDefault="001409A8" w:rsidP="001409A8">
            <w:pPr>
              <w:jc w:val="center"/>
              <w:rPr>
                <w:rFonts w:ascii="Arial" w:hAnsi="Arial" w:cs="Arial"/>
                <w:b/>
                <w:bCs/>
                <w:sz w:val="20"/>
              </w:rPr>
            </w:pPr>
            <w:r w:rsidRPr="00C16617">
              <w:rPr>
                <w:rFonts w:ascii="Arial" w:hAnsi="Arial" w:cs="Arial"/>
                <w:b/>
                <w:bCs/>
                <w:sz w:val="20"/>
              </w:rPr>
              <w:t xml:space="preserve">                                                           IŠ VISO (bendra pasiūlymo kaina)</w:t>
            </w:r>
          </w:p>
        </w:tc>
        <w:tc>
          <w:tcPr>
            <w:tcW w:w="1419" w:type="dxa"/>
            <w:tcBorders>
              <w:top w:val="single" w:sz="4" w:space="0" w:color="auto"/>
              <w:left w:val="single" w:sz="4" w:space="0" w:color="auto"/>
              <w:bottom w:val="single" w:sz="4" w:space="0" w:color="auto"/>
              <w:right w:val="single" w:sz="4" w:space="0" w:color="auto"/>
            </w:tcBorders>
          </w:tcPr>
          <w:p w14:paraId="3815EC3D" w14:textId="77777777" w:rsidR="001409A8" w:rsidRPr="00C16617"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C14C41D" w14:textId="77777777" w:rsidR="001409A8" w:rsidRPr="00C16617" w:rsidRDefault="001409A8" w:rsidP="001409A8">
            <w:pPr>
              <w:jc w:val="both"/>
              <w:rPr>
                <w:rFonts w:ascii="Arial" w:hAnsi="Arial" w:cs="Arial"/>
                <w:sz w:val="20"/>
                <w:highlight w:val="yellow"/>
              </w:rPr>
            </w:pPr>
          </w:p>
        </w:tc>
      </w:tr>
    </w:tbl>
    <w:p w14:paraId="5AED014B" w14:textId="77777777" w:rsidR="0081532B" w:rsidRPr="00C16617" w:rsidRDefault="0081532B" w:rsidP="0081532B">
      <w:pPr>
        <w:ind w:firstLine="720"/>
        <w:jc w:val="both"/>
        <w:rPr>
          <w:rFonts w:ascii="Arial" w:hAnsi="Arial" w:cs="Arial"/>
          <w:sz w:val="22"/>
          <w:szCs w:val="22"/>
          <w:u w:val="single"/>
        </w:rPr>
      </w:pPr>
    </w:p>
    <w:p w14:paraId="51577C40" w14:textId="77777777" w:rsidR="0081532B" w:rsidRPr="00C16617" w:rsidRDefault="0081532B" w:rsidP="0081532B">
      <w:pPr>
        <w:ind w:firstLine="720"/>
        <w:jc w:val="both"/>
        <w:rPr>
          <w:rFonts w:ascii="Arial" w:hAnsi="Arial" w:cs="Arial"/>
          <w:sz w:val="22"/>
          <w:szCs w:val="22"/>
          <w:u w:val="single"/>
        </w:rPr>
      </w:pPr>
      <w:r w:rsidRPr="00C16617">
        <w:rPr>
          <w:rFonts w:ascii="Arial" w:hAnsi="Arial" w:cs="Arial"/>
          <w:sz w:val="22"/>
          <w:szCs w:val="22"/>
          <w:u w:val="single"/>
        </w:rPr>
        <w:t>Suma žodžiais:_________________________________________</w:t>
      </w:r>
    </w:p>
    <w:p w14:paraId="24469392" w14:textId="05D26CF1" w:rsidR="0081532B" w:rsidRPr="00C16617" w:rsidRDefault="0081532B" w:rsidP="0081532B">
      <w:pPr>
        <w:ind w:firstLine="720"/>
        <w:jc w:val="both"/>
        <w:rPr>
          <w:rFonts w:ascii="Arial" w:hAnsi="Arial" w:cs="Arial"/>
          <w:sz w:val="22"/>
          <w:szCs w:val="22"/>
        </w:rPr>
      </w:pPr>
      <w:r w:rsidRPr="00C16617">
        <w:rPr>
          <w:rFonts w:ascii="Arial" w:hAnsi="Arial" w:cs="Arial"/>
          <w:sz w:val="22"/>
          <w:szCs w:val="22"/>
        </w:rPr>
        <w:t xml:space="preserve">Tais atvejais, kai pagal galiojančius teisės aktus tiekėjui nereikia mokėti PVM, jis lentelės 6 </w:t>
      </w:r>
      <w:r w:rsidR="00B512F3" w:rsidRPr="00C16617">
        <w:rPr>
          <w:rFonts w:ascii="Arial" w:hAnsi="Arial" w:cs="Arial"/>
          <w:sz w:val="22"/>
          <w:szCs w:val="22"/>
        </w:rPr>
        <w:t xml:space="preserve">skilties </w:t>
      </w:r>
      <w:r w:rsidRPr="00C16617">
        <w:rPr>
          <w:rFonts w:ascii="Arial" w:hAnsi="Arial" w:cs="Arial"/>
          <w:sz w:val="22"/>
          <w:szCs w:val="22"/>
        </w:rPr>
        <w:t>nepildo ir nurodo priežastis, dėl kurių PVM nemoka.</w:t>
      </w:r>
    </w:p>
    <w:p w14:paraId="4298063B" w14:textId="77777777" w:rsidR="0081532B" w:rsidRPr="00C16617" w:rsidRDefault="0081532B" w:rsidP="0081532B">
      <w:pPr>
        <w:ind w:firstLine="720"/>
        <w:jc w:val="both"/>
        <w:rPr>
          <w:rFonts w:ascii="Arial" w:hAnsi="Arial" w:cs="Arial"/>
          <w:sz w:val="22"/>
          <w:szCs w:val="22"/>
        </w:rPr>
      </w:pPr>
    </w:p>
    <w:p w14:paraId="5D33D621" w14:textId="77777777" w:rsidR="0081532B" w:rsidRPr="00C16617" w:rsidRDefault="0081532B" w:rsidP="0081532B">
      <w:pPr>
        <w:jc w:val="both"/>
        <w:rPr>
          <w:rFonts w:ascii="Arial" w:hAnsi="Arial" w:cs="Arial"/>
          <w:sz w:val="22"/>
          <w:szCs w:val="22"/>
        </w:rPr>
      </w:pPr>
    </w:p>
    <w:p w14:paraId="28AAA1E2" w14:textId="77777777" w:rsidR="0081532B" w:rsidRPr="00C16617" w:rsidRDefault="0081532B" w:rsidP="0081532B">
      <w:pPr>
        <w:jc w:val="both"/>
        <w:rPr>
          <w:rFonts w:ascii="Arial" w:hAnsi="Arial" w:cs="Arial"/>
          <w:sz w:val="22"/>
          <w:szCs w:val="22"/>
        </w:rPr>
      </w:pPr>
      <w:r w:rsidRPr="00C16617">
        <w:rPr>
          <w:rFonts w:ascii="Arial" w:hAnsi="Arial" w:cs="Arial"/>
          <w:sz w:val="22"/>
          <w:szCs w:val="22"/>
        </w:rPr>
        <w:t>Siūlomas objektas visiškai atitinka pirkimo dokumentuose nurodytus reikalavimus ir jų savybės tokios:</w:t>
      </w:r>
    </w:p>
    <w:p w14:paraId="3511122D" w14:textId="77777777" w:rsidR="0081532B" w:rsidRPr="00C16617" w:rsidRDefault="0081532B" w:rsidP="0081532B">
      <w:pPr>
        <w:ind w:firstLine="720"/>
        <w:jc w:val="both"/>
        <w:rPr>
          <w:rFonts w:ascii="Arial" w:hAnsi="Arial" w:cs="Arial"/>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5227"/>
        <w:gridCol w:w="3591"/>
      </w:tblGrid>
      <w:tr w:rsidR="0081532B" w:rsidRPr="00C16617" w14:paraId="02E6196D" w14:textId="77777777" w:rsidTr="001409A8">
        <w:trPr>
          <w:cantSplit/>
          <w:tblHeader/>
        </w:trPr>
        <w:tc>
          <w:tcPr>
            <w:tcW w:w="675" w:type="dxa"/>
            <w:gridSpan w:val="2"/>
            <w:tcBorders>
              <w:top w:val="single" w:sz="4" w:space="0" w:color="auto"/>
              <w:left w:val="single" w:sz="4" w:space="0" w:color="auto"/>
              <w:bottom w:val="single" w:sz="4" w:space="0" w:color="auto"/>
              <w:right w:val="single" w:sz="4" w:space="0" w:color="auto"/>
            </w:tcBorders>
            <w:hideMark/>
          </w:tcPr>
          <w:p w14:paraId="6AF30F3A"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Eil.</w:t>
            </w:r>
          </w:p>
          <w:p w14:paraId="099C1DD5"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Nr.</w:t>
            </w:r>
          </w:p>
        </w:tc>
        <w:tc>
          <w:tcPr>
            <w:tcW w:w="5227" w:type="dxa"/>
            <w:tcBorders>
              <w:top w:val="single" w:sz="4" w:space="0" w:color="auto"/>
              <w:left w:val="single" w:sz="4" w:space="0" w:color="auto"/>
              <w:bottom w:val="single" w:sz="4" w:space="0" w:color="auto"/>
              <w:right w:val="single" w:sz="4" w:space="0" w:color="auto"/>
            </w:tcBorders>
            <w:hideMark/>
          </w:tcPr>
          <w:p w14:paraId="45312E4C"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Prekių techniniai rodikliai</w:t>
            </w:r>
          </w:p>
        </w:tc>
        <w:tc>
          <w:tcPr>
            <w:tcW w:w="3591" w:type="dxa"/>
            <w:tcBorders>
              <w:top w:val="single" w:sz="4" w:space="0" w:color="auto"/>
              <w:left w:val="single" w:sz="4" w:space="0" w:color="auto"/>
              <w:bottom w:val="single" w:sz="4" w:space="0" w:color="auto"/>
              <w:right w:val="single" w:sz="4" w:space="0" w:color="auto"/>
            </w:tcBorders>
            <w:hideMark/>
          </w:tcPr>
          <w:p w14:paraId="0ACA031D"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Rodiklių reikšmės</w:t>
            </w:r>
          </w:p>
        </w:tc>
      </w:tr>
      <w:tr w:rsidR="0081532B" w:rsidRPr="00C16617" w14:paraId="0F674F3B"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506A0C51"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Gamybos efektyvumas</w:t>
            </w:r>
          </w:p>
        </w:tc>
      </w:tr>
      <w:tr w:rsidR="0081532B" w:rsidRPr="00C16617" w14:paraId="6F71FE17" w14:textId="77777777" w:rsidTr="001409A8">
        <w:tc>
          <w:tcPr>
            <w:tcW w:w="660" w:type="dxa"/>
            <w:tcBorders>
              <w:top w:val="single" w:sz="4" w:space="0" w:color="auto"/>
              <w:left w:val="single" w:sz="4" w:space="0" w:color="auto"/>
              <w:bottom w:val="single" w:sz="4" w:space="0" w:color="auto"/>
              <w:right w:val="single" w:sz="4" w:space="0" w:color="auto"/>
            </w:tcBorders>
            <w:vAlign w:val="center"/>
          </w:tcPr>
          <w:p w14:paraId="09573FB6" w14:textId="77777777" w:rsidR="0081532B" w:rsidRPr="00C16617" w:rsidRDefault="0081532B" w:rsidP="00341878">
            <w:pPr>
              <w:numPr>
                <w:ilvl w:val="0"/>
                <w:numId w:val="7"/>
              </w:numPr>
              <w:tabs>
                <w:tab w:val="left" w:pos="360"/>
              </w:tabs>
              <w:ind w:left="470" w:hanging="357"/>
              <w:rPr>
                <w:rFonts w:ascii="Arial" w:hAnsi="Arial" w:cs="Arial"/>
                <w:sz w:val="22"/>
                <w:szCs w:val="22"/>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333E236" w14:textId="77777777" w:rsidR="0081532B" w:rsidRPr="00C16617" w:rsidRDefault="0081532B" w:rsidP="00DD5235">
            <w:pPr>
              <w:rPr>
                <w:rFonts w:ascii="Arial" w:hAnsi="Arial" w:cs="Arial"/>
                <w:sz w:val="22"/>
                <w:szCs w:val="22"/>
              </w:rPr>
            </w:pPr>
            <w:r w:rsidRPr="00C16617">
              <w:rPr>
                <w:rFonts w:ascii="Arial" w:hAnsi="Arial" w:cs="Arial"/>
                <w:sz w:val="22"/>
                <w:szCs w:val="22"/>
              </w:rPr>
              <w:t>Saulės jėgainės teorinis santykinis našumas (</w:t>
            </w:r>
            <w:r w:rsidRPr="00C16617">
              <w:rPr>
                <w:rFonts w:ascii="Arial" w:hAnsi="Arial" w:cs="Arial"/>
                <w:i/>
                <w:sz w:val="22"/>
                <w:szCs w:val="22"/>
              </w:rPr>
              <w:t>SN</w:t>
            </w:r>
            <w:r w:rsidRPr="00C16617">
              <w:rPr>
                <w:rFonts w:ascii="Arial" w:hAnsi="Arial" w:cs="Arial"/>
                <w:sz w:val="22"/>
                <w:szCs w:val="22"/>
              </w:rPr>
              <w:t>), apskaičiuojamas pagal Pirkimo sąlygose pateiktą formulę.</w:t>
            </w:r>
          </w:p>
        </w:tc>
        <w:tc>
          <w:tcPr>
            <w:tcW w:w="3591" w:type="dxa"/>
            <w:tcBorders>
              <w:top w:val="single" w:sz="4" w:space="0" w:color="auto"/>
              <w:left w:val="single" w:sz="4" w:space="0" w:color="auto"/>
              <w:bottom w:val="single" w:sz="4" w:space="0" w:color="auto"/>
              <w:right w:val="single" w:sz="4" w:space="0" w:color="auto"/>
            </w:tcBorders>
          </w:tcPr>
          <w:p w14:paraId="287A1B31" w14:textId="77777777" w:rsidR="0081532B" w:rsidRPr="00C16617" w:rsidRDefault="0081532B" w:rsidP="00DD5235">
            <w:pPr>
              <w:jc w:val="both"/>
              <w:rPr>
                <w:rFonts w:ascii="Arial" w:hAnsi="Arial" w:cs="Arial"/>
                <w:sz w:val="22"/>
                <w:szCs w:val="22"/>
              </w:rPr>
            </w:pPr>
          </w:p>
        </w:tc>
      </w:tr>
      <w:tr w:rsidR="0081532B" w:rsidRPr="00C16617" w14:paraId="09D2115C"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032DA9A7"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Fotomodulių garantijos ir kokybiniai parametrai:</w:t>
            </w:r>
          </w:p>
        </w:tc>
      </w:tr>
      <w:tr w:rsidR="0081532B" w:rsidRPr="00C16617" w14:paraId="0B93EE42"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5AF0B7E9" w14:textId="77777777" w:rsidR="0081532B" w:rsidRPr="00C16617" w:rsidRDefault="0081532B" w:rsidP="00341878">
            <w:pPr>
              <w:numPr>
                <w:ilvl w:val="0"/>
                <w:numId w:val="7"/>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5FCC4D09" w14:textId="4651A37A" w:rsidR="0081532B" w:rsidRPr="00C16617" w:rsidRDefault="004B3E60" w:rsidP="00DD5235">
            <w:pPr>
              <w:rPr>
                <w:rFonts w:ascii="Arial" w:hAnsi="Arial" w:cs="Arial"/>
                <w:sz w:val="22"/>
                <w:szCs w:val="22"/>
              </w:rPr>
            </w:pPr>
            <w:r w:rsidRPr="00C16617">
              <w:rPr>
                <w:rFonts w:ascii="Arial" w:hAnsi="Arial" w:cs="Arial"/>
                <w:sz w:val="20"/>
              </w:rPr>
              <w:t>Fotoelektrinių modulių efektyvumas pagal STC %:</w:t>
            </w:r>
          </w:p>
        </w:tc>
        <w:tc>
          <w:tcPr>
            <w:tcW w:w="3591" w:type="dxa"/>
            <w:tcBorders>
              <w:top w:val="single" w:sz="4" w:space="0" w:color="auto"/>
              <w:left w:val="single" w:sz="4" w:space="0" w:color="auto"/>
              <w:bottom w:val="single" w:sz="4" w:space="0" w:color="auto"/>
              <w:right w:val="single" w:sz="4" w:space="0" w:color="auto"/>
            </w:tcBorders>
          </w:tcPr>
          <w:p w14:paraId="3BB4364D" w14:textId="77777777" w:rsidR="0081532B" w:rsidRPr="00C16617" w:rsidRDefault="0081532B" w:rsidP="00DD5235">
            <w:pPr>
              <w:jc w:val="both"/>
              <w:rPr>
                <w:rFonts w:ascii="Arial" w:hAnsi="Arial" w:cs="Arial"/>
                <w:sz w:val="22"/>
                <w:szCs w:val="22"/>
              </w:rPr>
            </w:pPr>
          </w:p>
        </w:tc>
      </w:tr>
      <w:tr w:rsidR="0081532B" w:rsidRPr="00C16617" w14:paraId="00E8E635"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45281BFD" w14:textId="77777777" w:rsidR="0081532B" w:rsidRPr="00C16617" w:rsidRDefault="0081532B" w:rsidP="00341878">
            <w:pPr>
              <w:numPr>
                <w:ilvl w:val="0"/>
                <w:numId w:val="7"/>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EC693BA" w14:textId="7C8FAF78" w:rsidR="0081532B" w:rsidRPr="00C16617" w:rsidRDefault="0081532B" w:rsidP="00DD5235">
            <w:pPr>
              <w:rPr>
                <w:rFonts w:ascii="Arial" w:hAnsi="Arial" w:cs="Arial"/>
                <w:sz w:val="22"/>
                <w:szCs w:val="22"/>
              </w:rPr>
            </w:pPr>
            <w:r w:rsidRPr="00C16617">
              <w:rPr>
                <w:rFonts w:ascii="Arial" w:hAnsi="Arial" w:cs="Arial"/>
                <w:sz w:val="22"/>
                <w:szCs w:val="22"/>
              </w:rPr>
              <w:t xml:space="preserve">Fotoelektrinių modulių </w:t>
            </w:r>
            <w:r w:rsidR="003D0B27" w:rsidRPr="00C16617">
              <w:rPr>
                <w:rFonts w:ascii="Arial" w:hAnsi="Arial" w:cs="Arial"/>
                <w:sz w:val="22"/>
                <w:szCs w:val="22"/>
              </w:rPr>
              <w:t>gami</w:t>
            </w:r>
            <w:r w:rsidR="00023BB3" w:rsidRPr="00C16617">
              <w:rPr>
                <w:rFonts w:ascii="Arial" w:hAnsi="Arial" w:cs="Arial"/>
                <w:sz w:val="22"/>
                <w:szCs w:val="22"/>
              </w:rPr>
              <w:t>n</w:t>
            </w:r>
            <w:r w:rsidR="003D0B27" w:rsidRPr="00C16617">
              <w:rPr>
                <w:rFonts w:ascii="Arial" w:hAnsi="Arial" w:cs="Arial"/>
                <w:sz w:val="22"/>
                <w:szCs w:val="22"/>
              </w:rPr>
              <w:t xml:space="preserve">tojo </w:t>
            </w:r>
            <w:r w:rsidRPr="00C16617">
              <w:rPr>
                <w:rFonts w:ascii="Arial" w:hAnsi="Arial" w:cs="Arial"/>
                <w:sz w:val="22"/>
                <w:szCs w:val="22"/>
              </w:rPr>
              <w:t>techninė garantija</w:t>
            </w:r>
            <w:r w:rsidR="003D0B27" w:rsidRPr="00C16617">
              <w:rPr>
                <w:rFonts w:ascii="Arial" w:hAnsi="Arial" w:cs="Arial"/>
                <w:sz w:val="22"/>
                <w:szCs w:val="22"/>
              </w:rPr>
              <w:t xml:space="preserve"> (pilnais metais)</w:t>
            </w:r>
            <w:r w:rsidRPr="00C16617">
              <w:rPr>
                <w:rFonts w:ascii="Arial" w:hAnsi="Arial" w:cs="Arial"/>
                <w:sz w:val="22"/>
                <w:szCs w:val="22"/>
              </w:rPr>
              <w:t xml:space="preserve">: </w:t>
            </w:r>
          </w:p>
        </w:tc>
        <w:tc>
          <w:tcPr>
            <w:tcW w:w="3591" w:type="dxa"/>
            <w:tcBorders>
              <w:top w:val="single" w:sz="4" w:space="0" w:color="auto"/>
              <w:left w:val="single" w:sz="4" w:space="0" w:color="auto"/>
              <w:bottom w:val="single" w:sz="4" w:space="0" w:color="auto"/>
              <w:right w:val="single" w:sz="4" w:space="0" w:color="auto"/>
            </w:tcBorders>
          </w:tcPr>
          <w:p w14:paraId="131DFFBE" w14:textId="77777777" w:rsidR="0081532B" w:rsidRPr="00C16617" w:rsidRDefault="0081532B" w:rsidP="00DD5235">
            <w:pPr>
              <w:jc w:val="both"/>
              <w:rPr>
                <w:rFonts w:ascii="Arial" w:hAnsi="Arial" w:cs="Arial"/>
                <w:sz w:val="22"/>
                <w:szCs w:val="22"/>
              </w:rPr>
            </w:pPr>
          </w:p>
        </w:tc>
      </w:tr>
      <w:tr w:rsidR="00753EDB" w:rsidRPr="00C16617" w14:paraId="5D9BE57F" w14:textId="77777777" w:rsidTr="001409A8">
        <w:tc>
          <w:tcPr>
            <w:tcW w:w="675" w:type="dxa"/>
            <w:gridSpan w:val="2"/>
            <w:tcBorders>
              <w:top w:val="single" w:sz="4" w:space="0" w:color="auto"/>
              <w:left w:val="single" w:sz="4" w:space="0" w:color="auto"/>
              <w:bottom w:val="single" w:sz="4" w:space="0" w:color="auto"/>
              <w:right w:val="single" w:sz="4" w:space="0" w:color="auto"/>
            </w:tcBorders>
          </w:tcPr>
          <w:p w14:paraId="73907A33" w14:textId="77777777" w:rsidR="00753EDB" w:rsidRPr="00C16617" w:rsidRDefault="00753EDB" w:rsidP="00341878">
            <w:pPr>
              <w:numPr>
                <w:ilvl w:val="0"/>
                <w:numId w:val="7"/>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tcPr>
          <w:p w14:paraId="40C02110" w14:textId="77777777" w:rsidR="00753EDB" w:rsidRPr="00C16617" w:rsidRDefault="00753EDB" w:rsidP="00753EDB">
            <w:pPr>
              <w:jc w:val="both"/>
              <w:rPr>
                <w:rFonts w:ascii="Arial" w:hAnsi="Arial" w:cs="Arial"/>
                <w:sz w:val="20"/>
              </w:rPr>
            </w:pPr>
            <w:r w:rsidRPr="00C16617">
              <w:rPr>
                <w:rFonts w:ascii="Arial" w:hAnsi="Arial" w:cs="Arial"/>
                <w:sz w:val="20"/>
              </w:rPr>
              <w:t xml:space="preserve">Fotoelektrinių modulių gamintojo garantija, apdrausta trečios šalies (draudimo bendrovės) </w:t>
            </w:r>
          </w:p>
          <w:p w14:paraId="08ACE5A6" w14:textId="25C13A2E" w:rsidR="00753EDB" w:rsidRPr="00C16617" w:rsidRDefault="00753EDB" w:rsidP="00753EDB">
            <w:pPr>
              <w:rPr>
                <w:rFonts w:ascii="Arial" w:hAnsi="Arial" w:cs="Arial"/>
                <w:sz w:val="22"/>
                <w:szCs w:val="22"/>
              </w:rPr>
            </w:pPr>
            <w:r w:rsidRPr="00C16617">
              <w:rPr>
                <w:rFonts w:ascii="Arial" w:hAnsi="Arial" w:cs="Arial"/>
                <w:sz w:val="20"/>
              </w:rPr>
              <w:t>- Draudimo apsaugos trukmė – ne mažiau 25 metai;</w:t>
            </w:r>
          </w:p>
        </w:tc>
        <w:tc>
          <w:tcPr>
            <w:tcW w:w="3591" w:type="dxa"/>
            <w:tcBorders>
              <w:top w:val="single" w:sz="4" w:space="0" w:color="auto"/>
              <w:left w:val="single" w:sz="4" w:space="0" w:color="auto"/>
              <w:bottom w:val="single" w:sz="4" w:space="0" w:color="auto"/>
              <w:right w:val="single" w:sz="4" w:space="0" w:color="auto"/>
            </w:tcBorders>
          </w:tcPr>
          <w:p w14:paraId="6BF2D32A" w14:textId="77777777" w:rsidR="00753EDB" w:rsidRPr="00C16617" w:rsidRDefault="00753EDB" w:rsidP="00DD5235">
            <w:pPr>
              <w:jc w:val="both"/>
              <w:rPr>
                <w:rFonts w:ascii="Arial" w:hAnsi="Arial" w:cs="Arial"/>
                <w:sz w:val="22"/>
                <w:szCs w:val="22"/>
              </w:rPr>
            </w:pPr>
          </w:p>
        </w:tc>
      </w:tr>
      <w:tr w:rsidR="0081532B" w:rsidRPr="00C16617" w14:paraId="43A84D3F" w14:textId="77777777" w:rsidTr="001409A8">
        <w:tc>
          <w:tcPr>
            <w:tcW w:w="9493" w:type="dxa"/>
            <w:gridSpan w:val="4"/>
            <w:tcBorders>
              <w:top w:val="single" w:sz="4" w:space="0" w:color="auto"/>
              <w:left w:val="single" w:sz="4" w:space="0" w:color="auto"/>
              <w:bottom w:val="single" w:sz="4" w:space="0" w:color="auto"/>
              <w:right w:val="single" w:sz="4" w:space="0" w:color="auto"/>
            </w:tcBorders>
            <w:hideMark/>
          </w:tcPr>
          <w:p w14:paraId="01D42BFD"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Inverterių garantijos ir kokybiniai parametrai:</w:t>
            </w:r>
          </w:p>
        </w:tc>
      </w:tr>
      <w:tr w:rsidR="0081532B" w:rsidRPr="00C16617" w14:paraId="06949BC2"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7EC1BF44" w14:textId="77777777" w:rsidR="0081532B" w:rsidRPr="00C16617" w:rsidRDefault="0081532B" w:rsidP="00341878">
            <w:pPr>
              <w:numPr>
                <w:ilvl w:val="0"/>
                <w:numId w:val="7"/>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725A19FF" w14:textId="675C53DD" w:rsidR="0081532B" w:rsidRPr="00C16617" w:rsidRDefault="00870DB9" w:rsidP="00DD5235">
            <w:pPr>
              <w:rPr>
                <w:rFonts w:ascii="Arial" w:hAnsi="Arial" w:cs="Arial"/>
                <w:color w:val="FF0000"/>
                <w:sz w:val="22"/>
                <w:szCs w:val="22"/>
              </w:rPr>
            </w:pPr>
            <w:r w:rsidRPr="00753EDB">
              <w:rPr>
                <w:rFonts w:ascii="Arial" w:hAnsi="Arial" w:cs="Arial"/>
                <w:sz w:val="22"/>
                <w:szCs w:val="22"/>
              </w:rPr>
              <w:t>Inverterių gamintojo garantija (pilnais metais):</w:t>
            </w:r>
          </w:p>
        </w:tc>
        <w:tc>
          <w:tcPr>
            <w:tcW w:w="3591" w:type="dxa"/>
            <w:tcBorders>
              <w:top w:val="single" w:sz="4" w:space="0" w:color="auto"/>
              <w:left w:val="single" w:sz="4" w:space="0" w:color="auto"/>
              <w:bottom w:val="single" w:sz="4" w:space="0" w:color="auto"/>
              <w:right w:val="single" w:sz="4" w:space="0" w:color="auto"/>
            </w:tcBorders>
          </w:tcPr>
          <w:p w14:paraId="05A42E65" w14:textId="77777777" w:rsidR="0081532B" w:rsidRPr="00C16617" w:rsidRDefault="0081532B" w:rsidP="00DD5235">
            <w:pPr>
              <w:jc w:val="both"/>
              <w:rPr>
                <w:rFonts w:ascii="Arial" w:hAnsi="Arial" w:cs="Arial"/>
                <w:color w:val="FF0000"/>
                <w:sz w:val="22"/>
                <w:szCs w:val="22"/>
                <w:highlight w:val="yellow"/>
              </w:rPr>
            </w:pPr>
          </w:p>
        </w:tc>
      </w:tr>
      <w:tr w:rsidR="00CA629D" w:rsidRPr="00C16617" w14:paraId="498F078E"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0E280466" w14:textId="77777777" w:rsidR="00CA629D" w:rsidRPr="00C16617" w:rsidRDefault="00CA629D" w:rsidP="00341878">
            <w:pPr>
              <w:numPr>
                <w:ilvl w:val="0"/>
                <w:numId w:val="7"/>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303D62E5" w14:textId="56C00E0C" w:rsidR="00CA629D" w:rsidRPr="00C16617" w:rsidRDefault="00870DB9" w:rsidP="00CA629D">
            <w:pPr>
              <w:rPr>
                <w:rFonts w:ascii="Arial" w:hAnsi="Arial" w:cs="Arial"/>
                <w:sz w:val="22"/>
                <w:szCs w:val="22"/>
              </w:rPr>
            </w:pPr>
            <w:r w:rsidRPr="00C16617">
              <w:rPr>
                <w:rFonts w:ascii="Arial" w:hAnsi="Arial" w:cs="Arial"/>
                <w:sz w:val="22"/>
                <w:szCs w:val="22"/>
              </w:rPr>
              <w:t>Efektyvumas (EURO)</w:t>
            </w:r>
          </w:p>
        </w:tc>
        <w:tc>
          <w:tcPr>
            <w:tcW w:w="3591" w:type="dxa"/>
            <w:tcBorders>
              <w:top w:val="single" w:sz="4" w:space="0" w:color="auto"/>
              <w:left w:val="single" w:sz="4" w:space="0" w:color="auto"/>
              <w:bottom w:val="single" w:sz="4" w:space="0" w:color="auto"/>
              <w:right w:val="single" w:sz="4" w:space="0" w:color="auto"/>
            </w:tcBorders>
          </w:tcPr>
          <w:p w14:paraId="3E07BA9E" w14:textId="77777777" w:rsidR="00CA629D" w:rsidRPr="00C16617" w:rsidRDefault="00CA629D" w:rsidP="00CA629D">
            <w:pPr>
              <w:jc w:val="both"/>
              <w:rPr>
                <w:rFonts w:ascii="Arial" w:hAnsi="Arial" w:cs="Arial"/>
                <w:sz w:val="22"/>
                <w:szCs w:val="22"/>
                <w:highlight w:val="yellow"/>
              </w:rPr>
            </w:pPr>
          </w:p>
        </w:tc>
      </w:tr>
      <w:tr w:rsidR="0081532B" w:rsidRPr="00C16617" w14:paraId="196AC893"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0F21A95B" w14:textId="2742A69A" w:rsidR="0081532B" w:rsidRPr="00C16617" w:rsidRDefault="00870DB9" w:rsidP="00DD5235">
            <w:pPr>
              <w:jc w:val="center"/>
              <w:rPr>
                <w:rFonts w:ascii="Arial" w:hAnsi="Arial" w:cs="Arial"/>
                <w:b/>
                <w:sz w:val="22"/>
                <w:szCs w:val="22"/>
                <w:highlight w:val="yellow"/>
              </w:rPr>
            </w:pPr>
            <w:r w:rsidRPr="00C16617">
              <w:rPr>
                <w:rFonts w:ascii="Arial" w:hAnsi="Arial" w:cs="Arial"/>
                <w:b/>
                <w:bCs/>
                <w:sz w:val="20"/>
              </w:rPr>
              <w:t>Prekės ir darbų garantijos ir techninis aptarnavimas:</w:t>
            </w:r>
          </w:p>
        </w:tc>
      </w:tr>
      <w:tr w:rsidR="0081532B" w:rsidRPr="00C16617" w14:paraId="60DDEAC0" w14:textId="77777777" w:rsidTr="001409A8">
        <w:trPr>
          <w:trHeight w:val="325"/>
        </w:trPr>
        <w:tc>
          <w:tcPr>
            <w:tcW w:w="675" w:type="dxa"/>
            <w:gridSpan w:val="2"/>
            <w:tcBorders>
              <w:top w:val="single" w:sz="4" w:space="0" w:color="auto"/>
              <w:left w:val="single" w:sz="4" w:space="0" w:color="auto"/>
              <w:bottom w:val="single" w:sz="4" w:space="0" w:color="auto"/>
              <w:right w:val="single" w:sz="4" w:space="0" w:color="auto"/>
            </w:tcBorders>
            <w:hideMark/>
          </w:tcPr>
          <w:p w14:paraId="309D71F1" w14:textId="77777777" w:rsidR="0081532B" w:rsidRPr="00C16617" w:rsidRDefault="0081532B" w:rsidP="00341878">
            <w:pPr>
              <w:numPr>
                <w:ilvl w:val="0"/>
                <w:numId w:val="7"/>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328E96B" w14:textId="55DF95DB" w:rsidR="0081532B" w:rsidRPr="00C16617" w:rsidRDefault="00870DB9" w:rsidP="00DD5235">
            <w:pPr>
              <w:rPr>
                <w:rFonts w:ascii="Arial" w:hAnsi="Arial" w:cs="Arial"/>
                <w:sz w:val="22"/>
                <w:szCs w:val="22"/>
              </w:rPr>
            </w:pPr>
            <w:r w:rsidRPr="00C16617">
              <w:rPr>
                <w:rFonts w:ascii="Arial" w:hAnsi="Arial" w:cs="Arial"/>
                <w:sz w:val="20"/>
              </w:rPr>
              <w:t>Konstrukcijų gamintojo techninė garantija (pilnais metais):</w:t>
            </w:r>
          </w:p>
        </w:tc>
        <w:tc>
          <w:tcPr>
            <w:tcW w:w="3591" w:type="dxa"/>
            <w:tcBorders>
              <w:top w:val="single" w:sz="4" w:space="0" w:color="auto"/>
              <w:left w:val="single" w:sz="4" w:space="0" w:color="auto"/>
              <w:bottom w:val="single" w:sz="4" w:space="0" w:color="auto"/>
              <w:right w:val="single" w:sz="4" w:space="0" w:color="auto"/>
            </w:tcBorders>
          </w:tcPr>
          <w:p w14:paraId="738F708E" w14:textId="77777777" w:rsidR="0081532B" w:rsidRPr="00C16617" w:rsidRDefault="0081532B" w:rsidP="00DD5235">
            <w:pPr>
              <w:jc w:val="both"/>
              <w:rPr>
                <w:rFonts w:ascii="Arial" w:hAnsi="Arial" w:cs="Arial"/>
                <w:sz w:val="22"/>
                <w:szCs w:val="22"/>
                <w:highlight w:val="yellow"/>
              </w:rPr>
            </w:pPr>
          </w:p>
        </w:tc>
      </w:tr>
      <w:tr w:rsidR="0081532B" w:rsidRPr="00C16617" w14:paraId="79DB8690" w14:textId="77777777" w:rsidTr="001409A8">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133E10AA" w14:textId="77777777" w:rsidR="0081532B" w:rsidRPr="00C16617" w:rsidRDefault="0081532B" w:rsidP="00341878">
            <w:pPr>
              <w:numPr>
                <w:ilvl w:val="0"/>
                <w:numId w:val="7"/>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F120301" w14:textId="77777777" w:rsidR="0081532B" w:rsidRPr="00C16617" w:rsidRDefault="0081532B" w:rsidP="00DD5235">
            <w:pPr>
              <w:rPr>
                <w:rFonts w:ascii="Arial" w:hAnsi="Arial" w:cs="Arial"/>
                <w:sz w:val="22"/>
                <w:szCs w:val="22"/>
              </w:rPr>
            </w:pPr>
            <w:r w:rsidRPr="00C16617">
              <w:rPr>
                <w:rFonts w:ascii="Arial" w:hAnsi="Arial" w:cs="Arial"/>
                <w:sz w:val="22"/>
                <w:szCs w:val="22"/>
              </w:rPr>
              <w:t>Saulės fotoelektrinės montavimo projektinių sprendinių pagrįstumas ir priimtinumas vertinamas pagal Pirkimo sąlygose pateiktus skaičiavimus.</w:t>
            </w:r>
          </w:p>
        </w:tc>
        <w:tc>
          <w:tcPr>
            <w:tcW w:w="3591" w:type="dxa"/>
            <w:tcBorders>
              <w:top w:val="single" w:sz="4" w:space="0" w:color="auto"/>
              <w:left w:val="single" w:sz="4" w:space="0" w:color="auto"/>
              <w:bottom w:val="single" w:sz="4" w:space="0" w:color="auto"/>
              <w:right w:val="single" w:sz="4" w:space="0" w:color="auto"/>
            </w:tcBorders>
          </w:tcPr>
          <w:p w14:paraId="010A0E84" w14:textId="77777777" w:rsidR="0081532B" w:rsidRPr="00C16617" w:rsidRDefault="0081532B" w:rsidP="00DD5235">
            <w:pPr>
              <w:jc w:val="both"/>
              <w:rPr>
                <w:rFonts w:ascii="Arial" w:hAnsi="Arial" w:cs="Arial"/>
                <w:sz w:val="22"/>
                <w:szCs w:val="22"/>
              </w:rPr>
            </w:pPr>
          </w:p>
        </w:tc>
      </w:tr>
    </w:tbl>
    <w:p w14:paraId="75C62D62" w14:textId="77777777" w:rsidR="0081532B" w:rsidRPr="00C16617" w:rsidRDefault="0081532B" w:rsidP="0081532B">
      <w:pPr>
        <w:jc w:val="both"/>
        <w:rPr>
          <w:rFonts w:ascii="Arial" w:hAnsi="Arial" w:cs="Arial"/>
          <w:sz w:val="22"/>
          <w:szCs w:val="22"/>
        </w:rPr>
      </w:pPr>
    </w:p>
    <w:p w14:paraId="4EC803B5" w14:textId="77777777" w:rsidR="0081532B" w:rsidRPr="00C16617" w:rsidRDefault="0081532B" w:rsidP="0081532B">
      <w:pPr>
        <w:pStyle w:val="Standard"/>
        <w:tabs>
          <w:tab w:val="left" w:pos="1134"/>
          <w:tab w:val="center" w:pos="4950"/>
        </w:tabs>
        <w:spacing w:line="276" w:lineRule="auto"/>
        <w:rPr>
          <w:rStyle w:val="Numatytasispastraiposriftas1"/>
          <w:rFonts w:ascii="Arial" w:hAnsi="Arial" w:cs="Arial"/>
          <w:b/>
          <w:sz w:val="22"/>
          <w:szCs w:val="22"/>
          <w:highlight w:val="yellow"/>
          <w:lang w:val="lt-LT"/>
        </w:rPr>
      </w:pPr>
    </w:p>
    <w:tbl>
      <w:tblPr>
        <w:tblW w:w="9498" w:type="dxa"/>
        <w:tblInd w:w="-5" w:type="dxa"/>
        <w:tblLayout w:type="fixed"/>
        <w:tblCellMar>
          <w:left w:w="10" w:type="dxa"/>
          <w:right w:w="10" w:type="dxa"/>
        </w:tblCellMar>
        <w:tblLook w:val="0000" w:firstRow="0" w:lastRow="0" w:firstColumn="0" w:lastColumn="0" w:noHBand="0" w:noVBand="0"/>
      </w:tblPr>
      <w:tblGrid>
        <w:gridCol w:w="1134"/>
        <w:gridCol w:w="2833"/>
        <w:gridCol w:w="2412"/>
        <w:gridCol w:w="3119"/>
      </w:tblGrid>
      <w:tr w:rsidR="0081532B" w:rsidRPr="00C16617" w14:paraId="7AFE298E" w14:textId="77777777" w:rsidTr="001409A8">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14:paraId="6A432160" w14:textId="77777777" w:rsidR="0081532B" w:rsidRPr="00C16617" w:rsidRDefault="0081532B" w:rsidP="00DD5235">
            <w:pPr>
              <w:pStyle w:val="Standard"/>
              <w:jc w:val="center"/>
              <w:rPr>
                <w:rFonts w:ascii="Arial" w:hAnsi="Arial" w:cs="Arial"/>
                <w:b/>
                <w:sz w:val="22"/>
                <w:szCs w:val="22"/>
                <w:lang w:val="lt-LT"/>
              </w:rPr>
            </w:pPr>
            <w:r w:rsidRPr="00C16617">
              <w:rPr>
                <w:rFonts w:ascii="Arial" w:hAnsi="Arial" w:cs="Arial"/>
                <w:b/>
                <w:sz w:val="22"/>
                <w:szCs w:val="22"/>
                <w:lang w:val="lt-LT"/>
              </w:rPr>
              <w:lastRenderedPageBreak/>
              <w:t>Eil. Nr.</w:t>
            </w:r>
          </w:p>
        </w:tc>
        <w:tc>
          <w:tcPr>
            <w:tcW w:w="2833"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2C644BEC" w14:textId="77777777" w:rsidR="0081532B" w:rsidRPr="00C16617" w:rsidRDefault="0081532B" w:rsidP="00DD5235">
            <w:pPr>
              <w:pStyle w:val="Standard"/>
              <w:jc w:val="center"/>
              <w:rPr>
                <w:rFonts w:ascii="Arial" w:hAnsi="Arial" w:cs="Arial"/>
                <w:b/>
                <w:sz w:val="22"/>
                <w:szCs w:val="22"/>
                <w:lang w:val="lt-LT"/>
              </w:rPr>
            </w:pPr>
            <w:r w:rsidRPr="00C16617">
              <w:rPr>
                <w:rFonts w:ascii="Arial" w:hAnsi="Arial" w:cs="Arial"/>
                <w:b/>
                <w:sz w:val="22"/>
                <w:szCs w:val="22"/>
                <w:lang w:val="lt-LT"/>
              </w:rPr>
              <w:t>Įrangos techniniai ir kokybiniai rodikliai</w:t>
            </w:r>
          </w:p>
        </w:tc>
        <w:tc>
          <w:tcPr>
            <w:tcW w:w="2412"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1EC173BA" w14:textId="77777777" w:rsidR="0081532B" w:rsidRPr="00C16617" w:rsidRDefault="0081532B" w:rsidP="00DD5235">
            <w:pPr>
              <w:pStyle w:val="Standard"/>
              <w:jc w:val="center"/>
              <w:rPr>
                <w:rFonts w:ascii="Arial" w:hAnsi="Arial" w:cs="Arial"/>
                <w:b/>
                <w:sz w:val="22"/>
                <w:szCs w:val="22"/>
                <w:lang w:val="lt-LT"/>
              </w:rPr>
            </w:pPr>
            <w:r w:rsidRPr="00C16617">
              <w:rPr>
                <w:rFonts w:ascii="Arial" w:hAnsi="Arial" w:cs="Arial"/>
                <w:b/>
                <w:sz w:val="22"/>
                <w:szCs w:val="22"/>
                <w:lang w:val="lt-LT"/>
              </w:rPr>
              <w:t>Minimalūs reikalavimai pagal techninę specifikaciją</w:t>
            </w:r>
          </w:p>
          <w:p w14:paraId="7E817BFC" w14:textId="77777777" w:rsidR="0081532B" w:rsidRPr="00C16617" w:rsidRDefault="0081532B" w:rsidP="00DD5235">
            <w:pPr>
              <w:pStyle w:val="Standard"/>
              <w:jc w:val="center"/>
              <w:rPr>
                <w:rFonts w:ascii="Arial" w:hAnsi="Arial" w:cs="Arial"/>
                <w:sz w:val="22"/>
                <w:szCs w:val="22"/>
                <w:lang w:val="lt-LT"/>
              </w:rPr>
            </w:pPr>
            <w:r w:rsidRPr="00C16617">
              <w:rPr>
                <w:rStyle w:val="Numatytasispastraiposriftas1"/>
                <w:rFonts w:ascii="Arial" w:hAnsi="Arial" w:cs="Arial"/>
                <w:b/>
                <w:sz w:val="22"/>
                <w:szCs w:val="22"/>
                <w:lang w:val="lt-LT"/>
              </w:rPr>
              <w:t>(konkurso sąlygų 1 priedas)</w:t>
            </w:r>
          </w:p>
        </w:tc>
        <w:tc>
          <w:tcPr>
            <w:tcW w:w="3119"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87E7572" w14:textId="77777777" w:rsidR="0081532B" w:rsidRPr="00C16617" w:rsidRDefault="0081532B" w:rsidP="00DD5235">
            <w:pPr>
              <w:pStyle w:val="Standard"/>
              <w:jc w:val="center"/>
              <w:rPr>
                <w:rFonts w:ascii="Arial" w:hAnsi="Arial" w:cs="Arial"/>
                <w:b/>
                <w:sz w:val="22"/>
                <w:szCs w:val="22"/>
                <w:lang w:val="lt-LT"/>
              </w:rPr>
            </w:pPr>
            <w:r w:rsidRPr="00C16617">
              <w:rPr>
                <w:rFonts w:ascii="Arial" w:hAnsi="Arial" w:cs="Arial"/>
                <w:b/>
                <w:sz w:val="22"/>
                <w:szCs w:val="22"/>
                <w:lang w:val="lt-LT"/>
              </w:rPr>
              <w:t>Siūloma rodiklio reikšmė, kartu pateikiant nuorodą į siūlomą rodiklio reikšmę įrodantį dokumentą</w:t>
            </w:r>
          </w:p>
          <w:p w14:paraId="366C7CD8" w14:textId="77777777" w:rsidR="0081532B" w:rsidRPr="00C16617" w:rsidRDefault="0081532B" w:rsidP="00DD5235">
            <w:pPr>
              <w:pStyle w:val="Standard"/>
              <w:jc w:val="center"/>
              <w:rPr>
                <w:rFonts w:ascii="Arial" w:hAnsi="Arial" w:cs="Arial"/>
                <w:sz w:val="16"/>
                <w:szCs w:val="16"/>
                <w:lang w:val="lt-LT"/>
              </w:rPr>
            </w:pPr>
            <w:r w:rsidRPr="00C16617">
              <w:rPr>
                <w:rFonts w:ascii="Arial" w:hAnsi="Arial" w:cs="Arial"/>
                <w:sz w:val="16"/>
                <w:szCs w:val="16"/>
                <w:lang w:val="lt-LT"/>
              </w:rPr>
              <w:t>(tiekėjas turi nurodyti dokumento pavadinimą bei jo puslapį, kuriame pateikiama informacija apie atitikimą tiekėjo siūlomą rodiklį; apsiribojimas vien įrašais „atitinka“ ir/arba „taip“ negalimas)</w:t>
            </w:r>
          </w:p>
        </w:tc>
      </w:tr>
      <w:tr w:rsidR="0081532B" w:rsidRPr="00C16617" w14:paraId="20BFEF5B" w14:textId="77777777" w:rsidTr="001409A8">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14:paraId="038D2A8B" w14:textId="77777777" w:rsidR="0081532B" w:rsidRPr="00C16617" w:rsidRDefault="0081532B" w:rsidP="00DD5235">
            <w:pPr>
              <w:pStyle w:val="Standard"/>
              <w:jc w:val="center"/>
              <w:rPr>
                <w:rFonts w:ascii="Arial" w:hAnsi="Arial" w:cs="Arial"/>
                <w:b/>
                <w:bCs/>
                <w:sz w:val="22"/>
                <w:szCs w:val="22"/>
                <w:lang w:val="lt-LT"/>
              </w:rPr>
            </w:pPr>
            <w:r w:rsidRPr="00C16617">
              <w:rPr>
                <w:rFonts w:ascii="Arial" w:hAnsi="Arial" w:cs="Arial"/>
                <w:b/>
                <w:bCs/>
                <w:sz w:val="22"/>
                <w:szCs w:val="22"/>
                <w:lang w:val="lt-LT"/>
              </w:rPr>
              <w:t>I.</w:t>
            </w:r>
          </w:p>
        </w:tc>
        <w:tc>
          <w:tcPr>
            <w:tcW w:w="5245" w:type="dxa"/>
            <w:gridSpan w:val="2"/>
            <w:tcBorders>
              <w:top w:val="single" w:sz="4" w:space="0" w:color="00000A"/>
              <w:left w:val="single" w:sz="4" w:space="0" w:color="00000A"/>
              <w:bottom w:val="single" w:sz="4" w:space="0" w:color="000000"/>
            </w:tcBorders>
            <w:shd w:val="clear" w:color="auto" w:fill="FFFFFF"/>
            <w:tcMar>
              <w:top w:w="0" w:type="dxa"/>
              <w:left w:w="23" w:type="dxa"/>
              <w:bottom w:w="0" w:type="dxa"/>
              <w:right w:w="108" w:type="dxa"/>
            </w:tcMar>
          </w:tcPr>
          <w:p w14:paraId="59A5D702" w14:textId="77777777" w:rsidR="0081532B" w:rsidRPr="00C16617" w:rsidRDefault="0081532B" w:rsidP="00DD5235">
            <w:pPr>
              <w:pStyle w:val="Standard"/>
              <w:rPr>
                <w:rFonts w:ascii="Arial" w:hAnsi="Arial" w:cs="Arial"/>
                <w:b/>
                <w:bCs/>
                <w:sz w:val="22"/>
                <w:szCs w:val="22"/>
                <w:lang w:val="lt-LT"/>
              </w:rPr>
            </w:pPr>
            <w:r w:rsidRPr="00C16617">
              <w:rPr>
                <w:rFonts w:ascii="Arial" w:hAnsi="Arial" w:cs="Arial"/>
                <w:b/>
                <w:bCs/>
                <w:sz w:val="22"/>
                <w:szCs w:val="22"/>
                <w:lang w:val="lt-LT"/>
              </w:rPr>
              <w:t>FOTOELEKTRINIAI MODULIAI:</w:t>
            </w:r>
          </w:p>
        </w:tc>
        <w:tc>
          <w:tcPr>
            <w:tcW w:w="3119" w:type="dxa"/>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A3650A0" w14:textId="77777777" w:rsidR="0081532B" w:rsidRPr="00C16617" w:rsidRDefault="0081532B" w:rsidP="00DD5235">
            <w:pPr>
              <w:pStyle w:val="Standard"/>
              <w:snapToGrid w:val="0"/>
              <w:jc w:val="center"/>
              <w:rPr>
                <w:rFonts w:ascii="Arial" w:hAnsi="Arial" w:cs="Arial"/>
                <w:sz w:val="22"/>
                <w:szCs w:val="22"/>
                <w:lang w:val="lt-LT"/>
              </w:rPr>
            </w:pPr>
          </w:p>
        </w:tc>
      </w:tr>
      <w:tr w:rsidR="0081532B" w:rsidRPr="00C16617" w14:paraId="2E4B8858" w14:textId="77777777" w:rsidTr="001409A8">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7E4E38BE"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1.</w:t>
            </w:r>
          </w:p>
        </w:tc>
        <w:tc>
          <w:tcPr>
            <w:tcW w:w="2833"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tcPr>
          <w:p w14:paraId="19E3C431" w14:textId="77777777" w:rsidR="0081532B" w:rsidRPr="00C16617" w:rsidRDefault="0081532B" w:rsidP="00DD5235">
            <w:pPr>
              <w:pStyle w:val="Standard"/>
              <w:snapToGrid w:val="0"/>
              <w:rPr>
                <w:rFonts w:ascii="Arial" w:hAnsi="Arial" w:cs="Arial"/>
                <w:sz w:val="22"/>
                <w:szCs w:val="22"/>
                <w:lang w:val="lt-LT"/>
              </w:rPr>
            </w:pPr>
            <w:r w:rsidRPr="00C16617">
              <w:rPr>
                <w:rFonts w:ascii="Arial" w:hAnsi="Arial" w:cs="Arial"/>
                <w:b/>
                <w:bCs/>
                <w:sz w:val="22"/>
                <w:szCs w:val="22"/>
                <w:lang w:val="lt-LT"/>
              </w:rPr>
              <w:t>Siūlomi moduliai turi atitikti šių direktyvų ir standartų reikalavimus</w:t>
            </w:r>
          </w:p>
        </w:tc>
        <w:tc>
          <w:tcPr>
            <w:tcW w:w="2412"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51EA4652" w14:textId="77777777" w:rsidR="0081532B" w:rsidRPr="00C16617" w:rsidRDefault="0081532B" w:rsidP="00DD5235">
            <w:pPr>
              <w:pStyle w:val="Standard"/>
              <w:jc w:val="center"/>
              <w:rPr>
                <w:rFonts w:ascii="Arial" w:hAnsi="Arial" w:cs="Arial"/>
                <w:sz w:val="22"/>
                <w:szCs w:val="22"/>
                <w:lang w:val="lt-LT"/>
              </w:rPr>
            </w:pPr>
          </w:p>
        </w:tc>
        <w:tc>
          <w:tcPr>
            <w:tcW w:w="3119" w:type="dxa"/>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988C4F" w14:textId="77777777" w:rsidR="0081532B" w:rsidRPr="00C16617" w:rsidRDefault="0081532B" w:rsidP="00DD5235">
            <w:pPr>
              <w:pStyle w:val="Standard"/>
              <w:snapToGrid w:val="0"/>
              <w:jc w:val="center"/>
              <w:rPr>
                <w:rFonts w:ascii="Arial" w:hAnsi="Arial" w:cs="Arial"/>
                <w:sz w:val="22"/>
                <w:szCs w:val="22"/>
                <w:lang w:val="lt-LT"/>
              </w:rPr>
            </w:pPr>
          </w:p>
        </w:tc>
      </w:tr>
      <w:tr w:rsidR="0081532B" w:rsidRPr="00C16617" w14:paraId="6DEFC600"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BA630D"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769D59" w14:textId="23252174"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2014/35/EU</w:t>
            </w:r>
            <w:r w:rsidR="00870DB9">
              <w:rPr>
                <w:rFonts w:ascii="Arial" w:hAnsi="Arial" w:cs="Arial"/>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87F3EF0"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E74B3" w14:textId="77777777" w:rsidR="0081532B" w:rsidRPr="00C16617" w:rsidRDefault="0081532B" w:rsidP="00DD5235">
            <w:pPr>
              <w:pStyle w:val="Standard"/>
              <w:snapToGrid w:val="0"/>
              <w:jc w:val="center"/>
              <w:rPr>
                <w:rFonts w:ascii="Arial" w:hAnsi="Arial" w:cs="Arial"/>
                <w:sz w:val="22"/>
                <w:szCs w:val="22"/>
                <w:lang w:val="lt-LT"/>
              </w:rPr>
            </w:pPr>
          </w:p>
        </w:tc>
      </w:tr>
      <w:tr w:rsidR="0081532B" w:rsidRPr="00C16617" w14:paraId="1807C54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8BD913"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13771B" w14:textId="419666B2"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IEC 61215</w:t>
            </w:r>
            <w:r w:rsidR="00870DB9">
              <w:rPr>
                <w:rFonts w:ascii="Arial" w:hAnsi="Arial" w:cs="Arial"/>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CD3269"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6139353" w14:textId="77777777" w:rsidR="0081532B" w:rsidRPr="00C16617" w:rsidRDefault="0081532B" w:rsidP="00DD5235">
            <w:pPr>
              <w:pStyle w:val="Standard"/>
              <w:snapToGrid w:val="0"/>
              <w:jc w:val="center"/>
              <w:rPr>
                <w:rFonts w:ascii="Arial" w:hAnsi="Arial" w:cs="Arial"/>
                <w:sz w:val="22"/>
                <w:szCs w:val="22"/>
                <w:lang w:val="lt-LT"/>
              </w:rPr>
            </w:pPr>
          </w:p>
        </w:tc>
      </w:tr>
      <w:tr w:rsidR="0081532B" w:rsidRPr="00C16617" w14:paraId="315A2BCD" w14:textId="77777777" w:rsidTr="001409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7D28CEE5" w14:textId="77777777" w:rsidR="0081532B" w:rsidRPr="00C16617" w:rsidRDefault="0081532B" w:rsidP="00DD5235">
            <w:pPr>
              <w:pStyle w:val="Standard"/>
              <w:snapToGrid w:val="0"/>
              <w:jc w:val="center"/>
              <w:rPr>
                <w:rFonts w:ascii="Arial" w:hAnsi="Arial" w:cs="Arial"/>
                <w:sz w:val="22"/>
                <w:szCs w:val="22"/>
                <w:lang w:val="lt-LT"/>
              </w:rPr>
            </w:pPr>
            <w:r w:rsidRPr="00C16617">
              <w:rPr>
                <w:rFonts w:ascii="Arial" w:hAnsi="Arial" w:cs="Arial"/>
                <w:sz w:val="22"/>
                <w:szCs w:val="22"/>
                <w:lang w:val="lt-LT"/>
              </w:rPr>
              <w:t>1.3.</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219622AD" w14:textId="45556F10"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IEC 61730</w:t>
            </w:r>
            <w:r w:rsidR="00870DB9">
              <w:rPr>
                <w:rFonts w:ascii="Arial" w:hAnsi="Arial" w:cs="Arial"/>
                <w:sz w:val="22"/>
                <w:szCs w:val="22"/>
                <w:lang w:val="lt-LT"/>
              </w:rPr>
              <w:t xml:space="preserve"> arba lygiavertis</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7BD0783"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Taip</w:t>
            </w: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D5FD10" w14:textId="77777777" w:rsidR="0081532B" w:rsidRPr="00C16617" w:rsidRDefault="0081532B" w:rsidP="00DD5235">
            <w:pPr>
              <w:pStyle w:val="prastasis1"/>
              <w:rPr>
                <w:rFonts w:ascii="Arial" w:hAnsi="Arial" w:cs="Arial"/>
                <w:sz w:val="22"/>
                <w:szCs w:val="22"/>
              </w:rPr>
            </w:pPr>
          </w:p>
        </w:tc>
      </w:tr>
      <w:tr w:rsidR="0081532B" w:rsidRPr="00C16617" w14:paraId="1B3D9F93" w14:textId="77777777" w:rsidTr="001409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B4F1AE8"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2.</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54C82267" w14:textId="77777777" w:rsidR="0081532B" w:rsidRPr="00C16617" w:rsidRDefault="0081532B" w:rsidP="00DD5235">
            <w:pPr>
              <w:pStyle w:val="Standard"/>
              <w:rPr>
                <w:rFonts w:ascii="Arial" w:hAnsi="Arial" w:cs="Arial"/>
                <w:b/>
                <w:bCs/>
                <w:sz w:val="22"/>
                <w:szCs w:val="22"/>
                <w:lang w:val="lt-LT"/>
              </w:rPr>
            </w:pPr>
            <w:r w:rsidRPr="00C16617">
              <w:rPr>
                <w:rFonts w:ascii="Arial" w:hAnsi="Arial" w:cs="Arial"/>
                <w:b/>
                <w:bCs/>
                <w:sz w:val="22"/>
                <w:szCs w:val="22"/>
                <w:lang w:val="lt-LT"/>
              </w:rPr>
              <w:t>Fotoelektrinių modulių gamybos kokybiniai kriterijai</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CDCA775" w14:textId="77777777" w:rsidR="0081532B" w:rsidRPr="00C16617" w:rsidRDefault="0081532B" w:rsidP="00DD5235">
            <w:pPr>
              <w:pStyle w:val="Standard"/>
              <w:jc w:val="center"/>
              <w:rPr>
                <w:rFonts w:ascii="Arial" w:hAnsi="Arial" w:cs="Arial"/>
                <w:sz w:val="22"/>
                <w:szCs w:val="22"/>
                <w:lang w:val="lt-LT"/>
              </w:rPr>
            </w:pP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810E568" w14:textId="77777777" w:rsidR="0081532B" w:rsidRPr="00C16617" w:rsidRDefault="0081532B" w:rsidP="00DD5235">
            <w:pPr>
              <w:pStyle w:val="prastasis1"/>
              <w:rPr>
                <w:rFonts w:ascii="Arial" w:hAnsi="Arial" w:cs="Arial"/>
                <w:sz w:val="22"/>
                <w:szCs w:val="22"/>
              </w:rPr>
            </w:pPr>
          </w:p>
        </w:tc>
      </w:tr>
      <w:tr w:rsidR="0081532B" w:rsidRPr="00C16617" w14:paraId="6CD8C38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61F873F"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94423F" w14:textId="77777777" w:rsidR="0081532B" w:rsidRPr="00C16617" w:rsidRDefault="0081532B" w:rsidP="00DD5235">
            <w:pPr>
              <w:pStyle w:val="Standard"/>
              <w:snapToGrid w:val="0"/>
              <w:rPr>
                <w:rFonts w:ascii="Arial" w:hAnsi="Arial" w:cs="Arial"/>
                <w:sz w:val="22"/>
                <w:szCs w:val="22"/>
                <w:lang w:val="lt-LT"/>
              </w:rPr>
            </w:pPr>
            <w:r w:rsidRPr="00C16617">
              <w:rPr>
                <w:rFonts w:ascii="Arial" w:hAnsi="Arial" w:cs="Arial"/>
                <w:sz w:val="22"/>
                <w:szCs w:val="22"/>
                <w:lang w:val="lt-LT"/>
              </w:rPr>
              <w:t>Gamintojo garantijos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BE33DE" w14:textId="77777777" w:rsidR="0081532B" w:rsidRPr="00C16617"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7D8A258" w14:textId="77777777" w:rsidR="0081532B" w:rsidRPr="00C16617" w:rsidRDefault="0081532B" w:rsidP="00DD5235">
            <w:pPr>
              <w:pStyle w:val="Standard"/>
              <w:snapToGrid w:val="0"/>
              <w:rPr>
                <w:rFonts w:ascii="Arial" w:hAnsi="Arial" w:cs="Arial"/>
                <w:sz w:val="22"/>
                <w:szCs w:val="22"/>
                <w:lang w:val="lt-LT"/>
              </w:rPr>
            </w:pPr>
          </w:p>
        </w:tc>
      </w:tr>
      <w:tr w:rsidR="007F0E1B" w:rsidRPr="00C16617" w14:paraId="6E468B2A"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D1659C"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2.1.1.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3F69A" w14:textId="550DCC95"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Produkto garantija pilnais metais. (Pateikiamas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2883F1F" w14:textId="25BFDCFF" w:rsidR="007F0E1B" w:rsidRPr="00C16617" w:rsidRDefault="007F0E1B" w:rsidP="007F0E1B">
            <w:pPr>
              <w:pStyle w:val="Standard"/>
              <w:snapToGrid w:val="0"/>
              <w:jc w:val="center"/>
              <w:rPr>
                <w:rFonts w:ascii="Arial" w:hAnsi="Arial" w:cs="Arial"/>
                <w:sz w:val="22"/>
                <w:szCs w:val="22"/>
                <w:lang w:val="lt-LT"/>
              </w:rPr>
            </w:pPr>
            <w:r w:rsidRPr="00C16617">
              <w:rPr>
                <w:rFonts w:ascii="Arial" w:hAnsi="Arial" w:cs="Arial"/>
                <w:sz w:val="22"/>
                <w:szCs w:val="22"/>
              </w:rPr>
              <w:t>≥</w:t>
            </w:r>
            <w:r w:rsidRPr="00C16617">
              <w:rPr>
                <w:rStyle w:val="Numatytasispastraiposriftas1"/>
                <w:rFonts w:ascii="Arial" w:hAnsi="Arial" w:cs="Arial"/>
                <w:sz w:val="22"/>
                <w:szCs w:val="22"/>
              </w:rPr>
              <w:t xml:space="preserve"> 10 </w:t>
            </w:r>
            <w:proofErr w:type="spellStart"/>
            <w:r w:rsidRPr="00C16617">
              <w:rPr>
                <w:rStyle w:val="Numatytasispastraiposriftas1"/>
                <w:rFonts w:ascii="Arial" w:hAnsi="Arial" w:cs="Arial"/>
                <w:sz w:val="22"/>
                <w:szCs w:val="22"/>
              </w:rPr>
              <w:t>metų</w:t>
            </w:r>
            <w:proofErr w:type="spellEnd"/>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FEA658C" w14:textId="0D6E4853" w:rsidR="007F0E1B" w:rsidRPr="00C16617" w:rsidRDefault="007F0E1B" w:rsidP="007F0E1B">
            <w:pPr>
              <w:pStyle w:val="Standard"/>
              <w:snapToGrid w:val="0"/>
              <w:jc w:val="center"/>
              <w:rPr>
                <w:rFonts w:ascii="Arial" w:hAnsi="Arial" w:cs="Arial"/>
                <w:sz w:val="22"/>
                <w:szCs w:val="22"/>
                <w:lang w:val="lt-LT"/>
              </w:rPr>
            </w:pPr>
          </w:p>
        </w:tc>
      </w:tr>
      <w:tr w:rsidR="007F0E1B" w:rsidRPr="00C16617" w14:paraId="024F2549"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6E2295E" w14:textId="5BF21861"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2.1.</w:t>
            </w:r>
            <w:r>
              <w:rPr>
                <w:rFonts w:ascii="Arial" w:hAnsi="Arial" w:cs="Arial"/>
                <w:sz w:val="22"/>
                <w:szCs w:val="22"/>
                <w:lang w:val="lt-LT"/>
              </w:rPr>
              <w:t>2</w:t>
            </w:r>
            <w:r w:rsidRPr="00C16617">
              <w:rPr>
                <w:rFonts w:ascii="Arial" w:hAnsi="Arial" w:cs="Arial"/>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59F462"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Efektyvumo garantija po 25 metų eksploatacijos, lyginant su nominalia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F01298B" w14:textId="4C8DDF54" w:rsidR="007F0E1B" w:rsidRPr="00C16617" w:rsidRDefault="007F0E1B" w:rsidP="007F0E1B">
            <w:pPr>
              <w:pStyle w:val="Standard"/>
              <w:jc w:val="center"/>
              <w:rPr>
                <w:rFonts w:ascii="Arial" w:hAnsi="Arial" w:cs="Arial"/>
                <w:sz w:val="22"/>
                <w:szCs w:val="22"/>
                <w:lang w:val="lt-LT"/>
              </w:rPr>
            </w:pPr>
            <w:proofErr w:type="gramStart"/>
            <w:r w:rsidRPr="00C16617">
              <w:rPr>
                <w:rFonts w:ascii="Arial" w:hAnsi="Arial" w:cs="Arial"/>
                <w:sz w:val="22"/>
                <w:szCs w:val="22"/>
              </w:rPr>
              <w:t>≥</w:t>
            </w:r>
            <w:r w:rsidRPr="00C16617">
              <w:rPr>
                <w:rStyle w:val="Numatytasispastraiposriftas1"/>
                <w:rFonts w:ascii="Arial" w:hAnsi="Arial" w:cs="Arial"/>
                <w:sz w:val="22"/>
                <w:szCs w:val="22"/>
              </w:rPr>
              <w:t xml:space="preserve">  </w:t>
            </w:r>
            <w:r>
              <w:rPr>
                <w:rStyle w:val="Numatytasispastraiposriftas1"/>
                <w:rFonts w:ascii="Arial" w:hAnsi="Arial" w:cs="Arial"/>
                <w:sz w:val="22"/>
                <w:szCs w:val="22"/>
              </w:rPr>
              <w:t>80</w:t>
            </w:r>
            <w:proofErr w:type="gramEnd"/>
            <w:r w:rsidRPr="00C16617">
              <w:rPr>
                <w:rStyle w:val="Numatytasispastraiposriftas1"/>
                <w:rFonts w:ascii="Arial" w:hAnsi="Arial" w:cs="Arial"/>
                <w:sz w:val="22"/>
                <w:szCs w:val="22"/>
              </w:rPr>
              <w:t xml:space="preserve"> %</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AA3A072" w14:textId="77777777" w:rsidR="007F0E1B" w:rsidRPr="00C16617" w:rsidRDefault="007F0E1B" w:rsidP="007F0E1B">
            <w:pPr>
              <w:pStyle w:val="prastasis1"/>
              <w:rPr>
                <w:rFonts w:ascii="Arial" w:hAnsi="Arial" w:cs="Arial"/>
                <w:sz w:val="22"/>
                <w:szCs w:val="22"/>
              </w:rPr>
            </w:pPr>
          </w:p>
        </w:tc>
      </w:tr>
      <w:tr w:rsidR="0081532B" w:rsidRPr="00C16617" w14:paraId="52D0A31B"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561C44"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F871FC4" w14:textId="77777777" w:rsidR="0081532B" w:rsidRPr="00C16617" w:rsidRDefault="0081532B" w:rsidP="00DD5235">
            <w:pPr>
              <w:pStyle w:val="Standard"/>
              <w:snapToGrid w:val="0"/>
              <w:rPr>
                <w:rFonts w:ascii="Arial" w:hAnsi="Arial" w:cs="Arial"/>
                <w:sz w:val="22"/>
                <w:szCs w:val="22"/>
                <w:lang w:val="lt-LT"/>
              </w:rPr>
            </w:pPr>
            <w:r w:rsidRPr="00C16617">
              <w:rPr>
                <w:rFonts w:ascii="Arial" w:hAnsi="Arial" w:cs="Arial"/>
                <w:b/>
                <w:bCs/>
                <w:sz w:val="22"/>
                <w:szCs w:val="22"/>
                <w:lang w:val="lt-LT"/>
              </w:rPr>
              <w:t>Techniniai ir kokybiniai reikalavimai fotoelementų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DDA827D" w14:textId="77777777" w:rsidR="0081532B" w:rsidRPr="00C16617"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CCB88D" w14:textId="77777777" w:rsidR="0081532B" w:rsidRPr="00C16617" w:rsidRDefault="0081532B" w:rsidP="00DD5235">
            <w:pPr>
              <w:pStyle w:val="prastasis1"/>
              <w:rPr>
                <w:rFonts w:ascii="Arial" w:hAnsi="Arial" w:cs="Arial"/>
                <w:sz w:val="22"/>
                <w:szCs w:val="22"/>
              </w:rPr>
            </w:pPr>
          </w:p>
        </w:tc>
      </w:tr>
      <w:tr w:rsidR="007F0E1B" w:rsidRPr="00C16617" w14:paraId="68E7D6B1"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0E3141"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845A6A"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Fotoelektrinių modulių efektyvumas pagal STC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08D5925" w14:textId="175E105D"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rPr>
              <w:t>≥ 18</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A1A29B" w14:textId="77777777" w:rsidR="007F0E1B" w:rsidRPr="00C16617" w:rsidRDefault="007F0E1B" w:rsidP="007F0E1B">
            <w:pPr>
              <w:pStyle w:val="prastasis1"/>
              <w:rPr>
                <w:rFonts w:ascii="Arial" w:hAnsi="Arial" w:cs="Arial"/>
                <w:sz w:val="22"/>
                <w:szCs w:val="22"/>
              </w:rPr>
            </w:pPr>
          </w:p>
        </w:tc>
      </w:tr>
      <w:tr w:rsidR="007F0E1B" w:rsidRPr="00C16617" w14:paraId="4DC38878"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2441F5" w14:textId="77777777" w:rsidR="007F0E1B" w:rsidRPr="00C16617" w:rsidRDefault="007F0E1B" w:rsidP="007F0E1B">
            <w:pPr>
              <w:spacing w:line="269" w:lineRule="exact"/>
              <w:jc w:val="center"/>
              <w:rPr>
                <w:rFonts w:ascii="Arial" w:hAnsi="Arial" w:cs="Arial"/>
                <w:sz w:val="22"/>
                <w:szCs w:val="22"/>
              </w:rPr>
            </w:pPr>
            <w:r w:rsidRPr="00C16617">
              <w:rPr>
                <w:rFonts w:ascii="Arial" w:hAnsi="Arial" w:cs="Arial"/>
                <w:sz w:val="22"/>
                <w:szCs w:val="22"/>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031EF0" w14:textId="69E5BA18" w:rsidR="007F0E1B" w:rsidRPr="00C16617" w:rsidRDefault="007F0E1B" w:rsidP="007F0E1B">
            <w:pPr>
              <w:spacing w:line="271" w:lineRule="exact"/>
              <w:ind w:left="18"/>
              <w:rPr>
                <w:rFonts w:ascii="Arial" w:hAnsi="Arial" w:cs="Arial"/>
                <w:sz w:val="22"/>
                <w:szCs w:val="22"/>
              </w:rPr>
            </w:pPr>
            <w:r w:rsidRPr="00C16617">
              <w:rPr>
                <w:rFonts w:ascii="Arial" w:hAnsi="Arial" w:cs="Arial"/>
                <w:sz w:val="22"/>
                <w:szCs w:val="22"/>
              </w:rPr>
              <w:t>Celiu skaičius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DC682E1" w14:textId="0EA68685" w:rsidR="007F0E1B" w:rsidRPr="00C16617" w:rsidRDefault="007F0E1B" w:rsidP="007F0E1B">
            <w:pPr>
              <w:spacing w:line="269" w:lineRule="exact"/>
              <w:ind w:left="575"/>
              <w:rPr>
                <w:rFonts w:ascii="Arial" w:hAnsi="Arial" w:cs="Arial"/>
                <w:sz w:val="22"/>
                <w:szCs w:val="22"/>
              </w:rPr>
            </w:pPr>
            <w:r w:rsidRPr="00C16617">
              <w:rPr>
                <w:rFonts w:ascii="Arial" w:hAnsi="Arial" w:cs="Arial"/>
                <w:sz w:val="22"/>
                <w:szCs w:val="22"/>
                <w:lang w:val="en-US"/>
              </w:rPr>
              <w:t xml:space="preserve">60 </w:t>
            </w:r>
            <w:proofErr w:type="spellStart"/>
            <w:r w:rsidRPr="00C16617">
              <w:rPr>
                <w:rFonts w:ascii="Arial" w:hAnsi="Arial" w:cs="Arial"/>
                <w:sz w:val="22"/>
                <w:szCs w:val="22"/>
                <w:lang w:val="en-US"/>
              </w:rPr>
              <w:t>arba</w:t>
            </w:r>
            <w:proofErr w:type="spellEnd"/>
            <w:r w:rsidRPr="00C16617">
              <w:rPr>
                <w:rFonts w:ascii="Arial" w:hAnsi="Arial" w:cs="Arial"/>
                <w:sz w:val="22"/>
                <w:szCs w:val="22"/>
                <w:lang w:val="en-US"/>
              </w:rPr>
              <w:t xml:space="preserve"> 120</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397B339" w14:textId="77777777" w:rsidR="007F0E1B" w:rsidRPr="00C16617" w:rsidRDefault="007F0E1B" w:rsidP="007F0E1B">
            <w:pPr>
              <w:spacing w:line="269" w:lineRule="exact"/>
              <w:jc w:val="both"/>
              <w:rPr>
                <w:rFonts w:ascii="Arial" w:hAnsi="Arial" w:cs="Arial"/>
                <w:sz w:val="22"/>
                <w:szCs w:val="22"/>
              </w:rPr>
            </w:pPr>
          </w:p>
        </w:tc>
      </w:tr>
      <w:tr w:rsidR="007F0E1B" w:rsidRPr="00C16617" w14:paraId="2D9A3780"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157399C"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4A0397" w14:textId="77777777" w:rsidR="007F0E1B" w:rsidRPr="00C16617" w:rsidRDefault="007F0E1B" w:rsidP="007F0E1B">
            <w:pPr>
              <w:pStyle w:val="Standard"/>
              <w:rPr>
                <w:rFonts w:ascii="Arial" w:hAnsi="Arial" w:cs="Arial"/>
                <w:b/>
                <w:bCs/>
                <w:sz w:val="22"/>
                <w:szCs w:val="22"/>
                <w:lang w:val="lt-LT"/>
              </w:rPr>
            </w:pPr>
            <w:r w:rsidRPr="00C16617">
              <w:rPr>
                <w:rFonts w:ascii="Arial" w:hAnsi="Arial" w:cs="Arial"/>
                <w:b/>
                <w:bCs/>
                <w:sz w:val="22"/>
                <w:szCs w:val="22"/>
                <w:lang w:val="lt-LT"/>
              </w:rPr>
              <w:t>Mechaninis atsparumas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478A39A" w14:textId="77777777" w:rsidR="007F0E1B" w:rsidRPr="00C16617" w:rsidRDefault="007F0E1B" w:rsidP="007F0E1B">
            <w:pPr>
              <w:spacing w:line="267" w:lineRule="exact"/>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292C6E" w14:textId="77777777" w:rsidR="007F0E1B" w:rsidRPr="00C16617" w:rsidRDefault="007F0E1B" w:rsidP="007F0E1B">
            <w:pPr>
              <w:spacing w:line="267" w:lineRule="exact"/>
              <w:jc w:val="both"/>
              <w:rPr>
                <w:rFonts w:ascii="Arial" w:hAnsi="Arial" w:cs="Arial"/>
                <w:sz w:val="22"/>
                <w:szCs w:val="22"/>
              </w:rPr>
            </w:pPr>
          </w:p>
        </w:tc>
      </w:tr>
      <w:tr w:rsidR="007F0E1B" w:rsidRPr="00C16617" w14:paraId="4B6C7FA1"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50048B"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3.3.1.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8CAF035"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Maksimali vėjo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C6E056F" w14:textId="258361C7" w:rsidR="007F0E1B" w:rsidRPr="00C16617" w:rsidRDefault="007F0E1B" w:rsidP="007F0E1B">
            <w:pPr>
              <w:pStyle w:val="Standard"/>
              <w:snapToGrid w:val="0"/>
              <w:jc w:val="center"/>
              <w:rPr>
                <w:rFonts w:ascii="Arial" w:hAnsi="Arial" w:cs="Arial"/>
                <w:sz w:val="22"/>
                <w:szCs w:val="22"/>
                <w:lang w:val="lt-LT"/>
              </w:rPr>
            </w:pPr>
            <w:r w:rsidRPr="00C16617">
              <w:rPr>
                <w:rStyle w:val="Numatytasispastraiposriftas1"/>
                <w:rFonts w:ascii="Arial" w:hAnsi="Arial" w:cs="Arial"/>
                <w:sz w:val="22"/>
                <w:szCs w:val="22"/>
                <w:lang w:val="lt-LT"/>
              </w:rPr>
              <w:t xml:space="preserve">≥ </w:t>
            </w:r>
            <w:r>
              <w:rPr>
                <w:rStyle w:val="Numatytasispastraiposriftas1"/>
                <w:rFonts w:ascii="Arial" w:hAnsi="Arial" w:cs="Arial"/>
                <w:sz w:val="22"/>
                <w:szCs w:val="22"/>
                <w:lang w:val="lt-LT"/>
              </w:rPr>
              <w:t>2400</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D3478B" w14:textId="77777777" w:rsidR="007F0E1B" w:rsidRPr="00C16617" w:rsidRDefault="007F0E1B" w:rsidP="007F0E1B">
            <w:pPr>
              <w:pStyle w:val="Standard"/>
              <w:snapToGrid w:val="0"/>
              <w:jc w:val="center"/>
              <w:rPr>
                <w:rFonts w:ascii="Arial" w:hAnsi="Arial" w:cs="Arial"/>
                <w:sz w:val="22"/>
                <w:szCs w:val="22"/>
                <w:lang w:val="lt-LT"/>
              </w:rPr>
            </w:pPr>
          </w:p>
        </w:tc>
      </w:tr>
      <w:tr w:rsidR="007F0E1B" w:rsidRPr="00C16617" w14:paraId="69E565C3"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691F0E"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3.3.2.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D90E37"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Maksimali sniego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D031B50" w14:textId="3C4AD161" w:rsidR="007F0E1B" w:rsidRPr="00C16617" w:rsidRDefault="007F0E1B" w:rsidP="007F0E1B">
            <w:pPr>
              <w:pStyle w:val="Standard"/>
              <w:jc w:val="center"/>
              <w:rPr>
                <w:rFonts w:ascii="Arial" w:hAnsi="Arial" w:cs="Arial"/>
                <w:sz w:val="22"/>
                <w:szCs w:val="22"/>
                <w:lang w:val="lt-LT"/>
              </w:rPr>
            </w:pPr>
            <w:r w:rsidRPr="00C16617">
              <w:rPr>
                <w:rStyle w:val="Numatytasispastraiposriftas1"/>
                <w:rFonts w:ascii="Arial" w:hAnsi="Arial" w:cs="Arial"/>
                <w:sz w:val="22"/>
                <w:szCs w:val="22"/>
                <w:lang w:val="lt-LT"/>
              </w:rPr>
              <w:t xml:space="preserve">≥ </w:t>
            </w:r>
            <w:r w:rsidRPr="00C16617">
              <w:rPr>
                <w:rFonts w:ascii="Arial" w:hAnsi="Arial" w:cs="Arial"/>
                <w:sz w:val="22"/>
                <w:szCs w:val="22"/>
                <w:lang w:val="lt-LT"/>
              </w:rPr>
              <w:t>5400</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3BA2E7"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3278945D"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7DCEC5"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4.3.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7228BF" w14:textId="77777777" w:rsidR="007F0E1B" w:rsidRPr="00C16617" w:rsidRDefault="007F0E1B" w:rsidP="007F0E1B">
            <w:pPr>
              <w:pStyle w:val="Standard"/>
              <w:rPr>
                <w:rFonts w:ascii="Arial" w:hAnsi="Arial" w:cs="Arial"/>
                <w:b/>
                <w:bCs/>
                <w:sz w:val="22"/>
                <w:szCs w:val="22"/>
                <w:lang w:val="lt-LT"/>
              </w:rPr>
            </w:pPr>
            <w:r w:rsidRPr="00C16617">
              <w:rPr>
                <w:rFonts w:ascii="Arial" w:hAnsi="Arial" w:cs="Arial"/>
                <w:b/>
                <w:bCs/>
                <w:sz w:val="22"/>
                <w:szCs w:val="22"/>
                <w:lang w:val="lt-LT"/>
              </w:rPr>
              <w:t>Kiti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791DE4F" w14:textId="77777777" w:rsidR="007F0E1B" w:rsidRPr="00C16617" w:rsidRDefault="007F0E1B" w:rsidP="007F0E1B">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0A5C03"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4DB3B811"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6E0933E"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4.3.1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07D9B1A"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 xml:space="preserve">Apsaugos klasė </w:t>
            </w:r>
          </w:p>
          <w:p w14:paraId="6DB3E54C"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 xml:space="preserve">(jungiamai dėžutei)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707EEF" w14:textId="1D4F5806" w:rsidR="007F0E1B" w:rsidRPr="00C16617" w:rsidRDefault="007F0E1B" w:rsidP="007F0E1B">
            <w:pPr>
              <w:pStyle w:val="Standard"/>
              <w:snapToGrid w:val="0"/>
              <w:jc w:val="center"/>
              <w:rPr>
                <w:rFonts w:ascii="Arial" w:hAnsi="Arial" w:cs="Arial"/>
                <w:sz w:val="22"/>
                <w:szCs w:val="22"/>
                <w:lang w:val="lt-LT"/>
              </w:rPr>
            </w:pPr>
            <w:r w:rsidRPr="00C16617">
              <w:rPr>
                <w:rStyle w:val="Numatytasispastraiposriftas1"/>
                <w:rFonts w:ascii="Arial" w:hAnsi="Arial" w:cs="Arial"/>
                <w:sz w:val="22"/>
                <w:szCs w:val="22"/>
                <w:lang w:val="lt-LT"/>
              </w:rPr>
              <w:t xml:space="preserve">≥ </w:t>
            </w:r>
            <w:r w:rsidRPr="00C16617">
              <w:rPr>
                <w:rFonts w:ascii="Arial" w:hAnsi="Arial" w:cs="Arial"/>
                <w:sz w:val="22"/>
                <w:szCs w:val="22"/>
                <w:lang w:val="lt-LT"/>
              </w:rPr>
              <w:t>IP6</w:t>
            </w:r>
            <w:r>
              <w:rPr>
                <w:rFonts w:ascii="Arial" w:hAnsi="Arial" w:cs="Arial"/>
                <w:sz w:val="22"/>
                <w:szCs w:val="22"/>
                <w:lang w:val="lt-LT"/>
              </w:rPr>
              <w:t>5</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C2729C" w14:textId="77777777" w:rsidR="007F0E1B" w:rsidRPr="00C16617" w:rsidRDefault="007F0E1B" w:rsidP="007F0E1B">
            <w:pPr>
              <w:pStyle w:val="Standard"/>
              <w:snapToGrid w:val="0"/>
              <w:jc w:val="center"/>
              <w:rPr>
                <w:rFonts w:ascii="Arial" w:hAnsi="Arial" w:cs="Arial"/>
                <w:sz w:val="22"/>
                <w:szCs w:val="22"/>
                <w:lang w:val="lt-LT"/>
              </w:rPr>
            </w:pPr>
          </w:p>
        </w:tc>
      </w:tr>
      <w:tr w:rsidR="007F0E1B" w:rsidRPr="00C16617" w14:paraId="213A252A"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2A94583" w14:textId="1C495320"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4.3.2.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DC6432" w14:textId="73ECC2DA" w:rsidR="007F0E1B" w:rsidRPr="00C16617" w:rsidRDefault="00753EDB" w:rsidP="007F0E1B">
            <w:pPr>
              <w:pStyle w:val="Standard"/>
              <w:rPr>
                <w:rFonts w:ascii="Arial" w:hAnsi="Arial" w:cs="Arial"/>
                <w:sz w:val="22"/>
                <w:szCs w:val="22"/>
                <w:lang w:val="lt-LT"/>
              </w:rPr>
            </w:pPr>
            <w:r w:rsidRPr="00753EDB">
              <w:rPr>
                <w:rFonts w:ascii="Arial" w:hAnsi="Arial" w:cs="Arial"/>
                <w:sz w:val="22"/>
                <w:szCs w:val="22"/>
                <w:lang w:val="lt-LT"/>
              </w:rPr>
              <w:t>Modulių galios paklaida (W)</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BFC8F15" w14:textId="07F0933C" w:rsidR="007F0E1B" w:rsidRPr="00C16617" w:rsidRDefault="007F0E1B" w:rsidP="007F0E1B">
            <w:pPr>
              <w:pStyle w:val="Standard"/>
              <w:jc w:val="center"/>
              <w:rPr>
                <w:rFonts w:ascii="Arial" w:eastAsia="Times New Roman" w:hAnsi="Arial" w:cs="Arial"/>
                <w:sz w:val="22"/>
                <w:szCs w:val="22"/>
                <w:lang w:val="lt-LT"/>
              </w:rPr>
            </w:pPr>
            <w:r w:rsidRPr="00C16617">
              <w:rPr>
                <w:rFonts w:ascii="Arial" w:eastAsia="Calibri" w:hAnsi="Arial" w:cs="Arial"/>
                <w:kern w:val="0"/>
                <w:sz w:val="22"/>
                <w:szCs w:val="22"/>
              </w:rPr>
              <w:t>0</w:t>
            </w:r>
            <w:proofErr w:type="gramStart"/>
            <w:r w:rsidRPr="00C16617">
              <w:rPr>
                <w:rFonts w:ascii="Arial" w:eastAsia="Calibri" w:hAnsi="Arial" w:cs="Arial"/>
                <w:kern w:val="0"/>
                <w:sz w:val="22"/>
                <w:szCs w:val="22"/>
              </w:rPr>
              <w:t xml:space="preserve"> ..</w:t>
            </w:r>
            <w:proofErr w:type="gramEnd"/>
            <w:r w:rsidRPr="00C16617">
              <w:rPr>
                <w:rFonts w:ascii="Arial" w:eastAsia="Calibri" w:hAnsi="Arial" w:cs="Arial"/>
                <w:kern w:val="0"/>
                <w:sz w:val="22"/>
                <w:szCs w:val="22"/>
              </w:rPr>
              <w:t xml:space="preserve"> + 5 Wp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09FCF6" w14:textId="77777777" w:rsidR="007F0E1B" w:rsidRPr="00C16617" w:rsidRDefault="007F0E1B" w:rsidP="007F0E1B">
            <w:pPr>
              <w:pStyle w:val="prastasis1"/>
              <w:rPr>
                <w:rFonts w:ascii="Arial" w:hAnsi="Arial" w:cs="Arial"/>
                <w:sz w:val="22"/>
                <w:szCs w:val="22"/>
              </w:rPr>
            </w:pPr>
          </w:p>
        </w:tc>
      </w:tr>
      <w:tr w:rsidR="007F0E1B" w:rsidRPr="00C16617" w14:paraId="247E4B97"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EB06DC9" w14:textId="4406B157" w:rsidR="007F0E1B" w:rsidRPr="00C16617" w:rsidRDefault="007F0E1B" w:rsidP="007F0E1B">
            <w:pPr>
              <w:pStyle w:val="prastasis1"/>
              <w:jc w:val="center"/>
              <w:rPr>
                <w:rFonts w:ascii="Arial" w:hAnsi="Arial" w:cs="Arial"/>
                <w:sz w:val="22"/>
                <w:szCs w:val="22"/>
              </w:rPr>
            </w:pPr>
            <w:r w:rsidRPr="00C16617">
              <w:rPr>
                <w:rFonts w:ascii="Arial" w:hAnsi="Arial" w:cs="Arial"/>
                <w:sz w:val="22"/>
                <w:szCs w:val="22"/>
              </w:rPr>
              <w:t>4.3.3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09454" w14:textId="77777777" w:rsidR="007F0E1B" w:rsidRPr="00C16617" w:rsidRDefault="007F0E1B" w:rsidP="007F0E1B">
            <w:pPr>
              <w:pStyle w:val="prastasis1"/>
              <w:rPr>
                <w:rFonts w:ascii="Arial" w:hAnsi="Arial" w:cs="Arial"/>
                <w:sz w:val="22"/>
                <w:szCs w:val="22"/>
              </w:rPr>
            </w:pPr>
            <w:r w:rsidRPr="00C16617">
              <w:rPr>
                <w:rFonts w:ascii="Arial" w:hAnsi="Arial" w:cs="Arial"/>
                <w:sz w:val="22"/>
                <w:szCs w:val="22"/>
              </w:rPr>
              <w:t>Modulių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6F75254" w14:textId="334D08FD"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-40 .. +85 C°</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1E2500" w14:textId="77777777" w:rsidR="007F0E1B" w:rsidRPr="00C16617" w:rsidRDefault="007F0E1B" w:rsidP="007F0E1B">
            <w:pPr>
              <w:pStyle w:val="prastasis1"/>
              <w:rPr>
                <w:rFonts w:ascii="Arial" w:hAnsi="Arial" w:cs="Arial"/>
                <w:sz w:val="22"/>
                <w:szCs w:val="22"/>
              </w:rPr>
            </w:pPr>
          </w:p>
        </w:tc>
      </w:tr>
      <w:tr w:rsidR="007F0E1B" w:rsidRPr="00C16617" w14:paraId="2E5DBF1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C26AA7D" w14:textId="77777777" w:rsidR="007F0E1B" w:rsidRPr="00C16617" w:rsidRDefault="007F0E1B" w:rsidP="007F0E1B">
            <w:pPr>
              <w:pStyle w:val="Standard"/>
              <w:jc w:val="center"/>
              <w:rPr>
                <w:rFonts w:ascii="Arial" w:hAnsi="Arial" w:cs="Arial"/>
                <w:b/>
                <w:bCs/>
                <w:sz w:val="22"/>
                <w:szCs w:val="22"/>
                <w:lang w:val="lt-LT"/>
              </w:rPr>
            </w:pPr>
            <w:r w:rsidRPr="00C16617">
              <w:rPr>
                <w:rFonts w:ascii="Arial" w:hAnsi="Arial" w:cs="Arial"/>
                <w:b/>
                <w:bCs/>
                <w:sz w:val="22"/>
                <w:szCs w:val="22"/>
                <w:lang w:val="lt-LT"/>
              </w:rPr>
              <w:t>II.</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2672D98" w14:textId="77777777" w:rsidR="007F0E1B" w:rsidRPr="00C16617" w:rsidRDefault="007F0E1B" w:rsidP="007F0E1B">
            <w:pPr>
              <w:pStyle w:val="Standard"/>
              <w:snapToGrid w:val="0"/>
              <w:rPr>
                <w:rFonts w:ascii="Arial" w:hAnsi="Arial" w:cs="Arial"/>
                <w:sz w:val="22"/>
                <w:szCs w:val="22"/>
                <w:lang w:val="lt-LT"/>
              </w:rPr>
            </w:pPr>
            <w:r w:rsidRPr="00C16617">
              <w:rPr>
                <w:rFonts w:ascii="Arial" w:hAnsi="Arial" w:cs="Arial"/>
                <w:b/>
                <w:bCs/>
                <w:sz w:val="22"/>
                <w:szCs w:val="22"/>
                <w:lang w:val="lt-LT"/>
              </w:rPr>
              <w:t>INVERTERIAI: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B4CCBD4" w14:textId="77777777" w:rsidR="007F0E1B" w:rsidRPr="00C16617" w:rsidRDefault="007F0E1B" w:rsidP="007F0E1B">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C3452EA" w14:textId="77777777" w:rsidR="007F0E1B" w:rsidRPr="00C16617" w:rsidRDefault="007F0E1B" w:rsidP="007F0E1B">
            <w:pPr>
              <w:pStyle w:val="prastasis1"/>
              <w:rPr>
                <w:rFonts w:ascii="Arial" w:hAnsi="Arial" w:cs="Arial"/>
                <w:sz w:val="22"/>
                <w:szCs w:val="22"/>
              </w:rPr>
            </w:pPr>
          </w:p>
        </w:tc>
      </w:tr>
      <w:tr w:rsidR="007F0E1B" w:rsidRPr="00C16617" w14:paraId="71FD379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7988C9"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1.</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816B47" w14:textId="77777777" w:rsidR="007F0E1B" w:rsidRPr="00C16617" w:rsidRDefault="007F0E1B" w:rsidP="007F0E1B">
            <w:pPr>
              <w:pStyle w:val="prastasis1"/>
              <w:rPr>
                <w:rFonts w:ascii="Arial" w:hAnsi="Arial" w:cs="Arial"/>
                <w:sz w:val="22"/>
                <w:szCs w:val="22"/>
              </w:rPr>
            </w:pPr>
            <w:r w:rsidRPr="00C16617">
              <w:rPr>
                <w:rFonts w:ascii="Arial" w:hAnsi="Arial" w:cs="Arial"/>
                <w:b/>
                <w:bCs/>
                <w:sz w:val="22"/>
                <w:szCs w:val="22"/>
              </w:rPr>
              <w:t>Siūlomi inverteriai turi atitikti šių direktyvų ir standartų reikalavimus</w:t>
            </w:r>
          </w:p>
        </w:tc>
      </w:tr>
      <w:tr w:rsidR="007F0E1B" w:rsidRPr="00C16617" w14:paraId="57B8933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A4B846A" w14:textId="77777777" w:rsidR="007F0E1B" w:rsidRPr="00C16617" w:rsidRDefault="007F0E1B" w:rsidP="007F0E1B">
            <w:pPr>
              <w:spacing w:line="269" w:lineRule="exact"/>
              <w:ind w:left="227"/>
              <w:rPr>
                <w:rFonts w:ascii="Arial" w:hAnsi="Arial" w:cs="Arial"/>
                <w:sz w:val="22"/>
                <w:szCs w:val="22"/>
              </w:rPr>
            </w:pPr>
            <w:r w:rsidRPr="00C16617">
              <w:rPr>
                <w:rFonts w:ascii="Arial" w:hAnsi="Arial" w:cs="Arial"/>
                <w:sz w:val="22"/>
                <w:szCs w:val="22"/>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238C14" w14:textId="7E30D345" w:rsidR="007F0E1B" w:rsidRPr="00C16617" w:rsidRDefault="007F0E1B" w:rsidP="007F0E1B">
            <w:pPr>
              <w:spacing w:line="269" w:lineRule="exact"/>
              <w:ind w:left="18"/>
              <w:rPr>
                <w:rFonts w:ascii="Arial" w:hAnsi="Arial" w:cs="Arial"/>
                <w:sz w:val="22"/>
                <w:szCs w:val="22"/>
              </w:rPr>
            </w:pPr>
            <w:r w:rsidRPr="00C16617">
              <w:rPr>
                <w:rFonts w:ascii="Arial" w:hAnsi="Arial" w:cs="Arial"/>
                <w:sz w:val="22"/>
                <w:szCs w:val="22"/>
              </w:rPr>
              <w:t>CE 2014/35/EU; 2014/30/EU</w:t>
            </w:r>
            <w:r>
              <w:rPr>
                <w:rFonts w:ascii="Arial" w:hAnsi="Arial" w:cs="Arial"/>
                <w:sz w:val="22"/>
                <w:szCs w:val="22"/>
              </w:rPr>
              <w:t xml:space="preserve"> arba lygiaverčiai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C1D69A"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5284AB" w14:textId="77777777" w:rsidR="007F0E1B" w:rsidRPr="00C16617" w:rsidRDefault="007F0E1B" w:rsidP="007F0E1B">
            <w:pPr>
              <w:pStyle w:val="prastasis1"/>
              <w:rPr>
                <w:rFonts w:ascii="Arial" w:hAnsi="Arial" w:cs="Arial"/>
                <w:sz w:val="22"/>
                <w:szCs w:val="22"/>
              </w:rPr>
            </w:pPr>
          </w:p>
        </w:tc>
      </w:tr>
      <w:tr w:rsidR="007F0E1B" w:rsidRPr="00C16617" w14:paraId="45964E3F"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F3E7C3" w14:textId="77777777" w:rsidR="007F0E1B" w:rsidRPr="00C16617" w:rsidRDefault="007F0E1B" w:rsidP="007F0E1B">
            <w:pPr>
              <w:spacing w:line="267" w:lineRule="exact"/>
              <w:ind w:left="227"/>
              <w:rPr>
                <w:rFonts w:ascii="Arial" w:hAnsi="Arial" w:cs="Arial"/>
                <w:sz w:val="22"/>
                <w:szCs w:val="22"/>
              </w:rPr>
            </w:pPr>
            <w:r w:rsidRPr="00C16617">
              <w:rPr>
                <w:rFonts w:ascii="Arial" w:hAnsi="Arial" w:cs="Arial"/>
                <w:sz w:val="22"/>
                <w:szCs w:val="22"/>
              </w:rPr>
              <w:lastRenderedPageBreak/>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0F14AE" w14:textId="7633D343" w:rsidR="007F0E1B" w:rsidRPr="00C16617" w:rsidRDefault="007F0E1B" w:rsidP="007F0E1B">
            <w:pPr>
              <w:ind w:left="18"/>
              <w:rPr>
                <w:rFonts w:ascii="Arial" w:hAnsi="Arial" w:cs="Arial"/>
                <w:sz w:val="22"/>
                <w:szCs w:val="22"/>
              </w:rPr>
            </w:pPr>
            <w:r w:rsidRPr="00C16617">
              <w:rPr>
                <w:rFonts w:ascii="Arial" w:hAnsi="Arial" w:cs="Arial"/>
                <w:sz w:val="22"/>
                <w:szCs w:val="22"/>
              </w:rPr>
              <w:t>IEC 61727:2004</w:t>
            </w:r>
            <w:r>
              <w:rPr>
                <w:rFonts w:ascii="Arial" w:hAnsi="Arial" w:cs="Arial"/>
                <w:sz w:val="22"/>
                <w:szCs w:val="22"/>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99462E"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262CED" w14:textId="77777777" w:rsidR="007F0E1B" w:rsidRPr="00C16617" w:rsidRDefault="007F0E1B" w:rsidP="007F0E1B">
            <w:pPr>
              <w:pStyle w:val="prastasis1"/>
              <w:rPr>
                <w:rFonts w:ascii="Arial" w:hAnsi="Arial" w:cs="Arial"/>
                <w:sz w:val="22"/>
                <w:szCs w:val="22"/>
              </w:rPr>
            </w:pPr>
          </w:p>
        </w:tc>
      </w:tr>
      <w:tr w:rsidR="007F0E1B" w:rsidRPr="00C16617" w14:paraId="2668B2C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44B209" w14:textId="77777777" w:rsidR="007F0E1B" w:rsidRPr="00C16617" w:rsidRDefault="007F0E1B" w:rsidP="007F0E1B">
            <w:pPr>
              <w:spacing w:line="267" w:lineRule="exact"/>
              <w:ind w:left="227"/>
              <w:rPr>
                <w:rFonts w:ascii="Arial" w:hAnsi="Arial" w:cs="Arial"/>
                <w:sz w:val="22"/>
                <w:szCs w:val="22"/>
              </w:rPr>
            </w:pPr>
            <w:r w:rsidRPr="00C16617">
              <w:rPr>
                <w:rFonts w:ascii="Arial" w:hAnsi="Arial" w:cs="Arial"/>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06ED35F" w14:textId="7FBAB4F0" w:rsidR="007F0E1B" w:rsidRPr="00C16617" w:rsidRDefault="007F0E1B" w:rsidP="007F0E1B">
            <w:pPr>
              <w:spacing w:line="267" w:lineRule="exact"/>
              <w:ind w:left="18"/>
              <w:rPr>
                <w:rFonts w:ascii="Arial" w:hAnsi="Arial" w:cs="Arial"/>
                <w:sz w:val="22"/>
                <w:szCs w:val="22"/>
              </w:rPr>
            </w:pPr>
            <w:r w:rsidRPr="00C16617">
              <w:rPr>
                <w:rFonts w:ascii="Arial" w:hAnsi="Arial" w:cs="Arial"/>
                <w:sz w:val="22"/>
                <w:szCs w:val="22"/>
              </w:rPr>
              <w:t>IEC 62116:2008</w:t>
            </w:r>
            <w:r>
              <w:rPr>
                <w:rFonts w:ascii="Arial" w:hAnsi="Arial" w:cs="Arial"/>
                <w:sz w:val="22"/>
                <w:szCs w:val="22"/>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6AF9DA9" w14:textId="77777777" w:rsidR="007F0E1B" w:rsidRPr="00C16617" w:rsidRDefault="007F0E1B" w:rsidP="007F0E1B">
            <w:pPr>
              <w:pStyle w:val="prastasis1"/>
              <w:jc w:val="center"/>
              <w:rPr>
                <w:rFonts w:ascii="Arial" w:hAnsi="Arial" w:cs="Arial"/>
                <w:sz w:val="22"/>
                <w:szCs w:val="22"/>
              </w:rPr>
            </w:pPr>
            <w:r w:rsidRPr="00C16617">
              <w:rPr>
                <w:rFonts w:ascii="Arial" w:hAnsi="Arial" w:cs="Arial"/>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400E13"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31E2C151"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9FB897"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F793E17" w14:textId="5FA3A0FB" w:rsidR="007F0E1B" w:rsidRPr="00C16617" w:rsidRDefault="007F0E1B" w:rsidP="007F0E1B">
            <w:pPr>
              <w:pStyle w:val="Standard"/>
              <w:rPr>
                <w:rFonts w:ascii="Arial" w:hAnsi="Arial" w:cs="Arial"/>
                <w:b/>
                <w:bCs/>
                <w:sz w:val="22"/>
                <w:szCs w:val="22"/>
                <w:lang w:val="lt-LT"/>
              </w:rPr>
            </w:pPr>
            <w:r w:rsidRPr="00C16617">
              <w:rPr>
                <w:rFonts w:ascii="Arial" w:hAnsi="Arial" w:cs="Arial"/>
                <w:b/>
                <w:bCs/>
                <w:sz w:val="22"/>
                <w:szCs w:val="22"/>
                <w:lang w:val="lt-LT"/>
              </w:rPr>
              <w:t xml:space="preserve">Gamintojo garantija pilnais metais </w:t>
            </w:r>
            <w:r w:rsidRPr="00C16617">
              <w:rPr>
                <w:rFonts w:ascii="Arial" w:hAnsi="Arial" w:cs="Arial"/>
                <w:sz w:val="22"/>
                <w:szCs w:val="22"/>
                <w:lang w:val="lt-LT"/>
              </w:rPr>
              <w:t>(Pateikiamas gamintojo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94FCBE7" w14:textId="3E3E1782" w:rsidR="007F0E1B" w:rsidRPr="00C16617" w:rsidRDefault="007F0E1B" w:rsidP="007F0E1B">
            <w:pPr>
              <w:spacing w:line="269" w:lineRule="exact"/>
              <w:ind w:right="831"/>
              <w:jc w:val="right"/>
              <w:rPr>
                <w:rFonts w:ascii="Arial" w:hAnsi="Arial" w:cs="Arial"/>
                <w:sz w:val="22"/>
                <w:szCs w:val="22"/>
              </w:rPr>
            </w:pPr>
            <w:r w:rsidRPr="00C16617">
              <w:rPr>
                <w:rStyle w:val="Numatytasispastraiposriftas1"/>
                <w:rFonts w:ascii="Arial" w:hAnsi="Arial" w:cs="Arial"/>
                <w:sz w:val="22"/>
                <w:szCs w:val="22"/>
              </w:rPr>
              <w:t xml:space="preserve">≥ </w:t>
            </w:r>
            <w:r>
              <w:rPr>
                <w:rFonts w:ascii="Arial" w:hAnsi="Arial" w:cs="Arial"/>
                <w:sz w:val="22"/>
                <w:szCs w:val="22"/>
              </w:rPr>
              <w:t>5</w:t>
            </w:r>
            <w:r w:rsidRPr="00C16617">
              <w:rPr>
                <w:rFonts w:ascii="Arial" w:hAnsi="Arial" w:cs="Arial"/>
                <w:sz w:val="22"/>
                <w:szCs w:val="22"/>
              </w:rPr>
              <w:t xml:space="preserve"> metų</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4E24B3" w14:textId="43F5AAD4" w:rsidR="007F0E1B" w:rsidRPr="00C16617" w:rsidRDefault="007F0E1B" w:rsidP="007F0E1B">
            <w:pPr>
              <w:spacing w:line="269" w:lineRule="exact"/>
              <w:ind w:left="18"/>
              <w:rPr>
                <w:rFonts w:ascii="Arial" w:hAnsi="Arial" w:cs="Arial"/>
                <w:sz w:val="22"/>
                <w:szCs w:val="22"/>
              </w:rPr>
            </w:pPr>
          </w:p>
        </w:tc>
      </w:tr>
      <w:tr w:rsidR="007F0E1B" w:rsidRPr="00C16617" w14:paraId="39351BF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1F158B"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A8A5C86" w14:textId="77777777" w:rsidR="007F0E1B" w:rsidRPr="00C16617" w:rsidRDefault="007F0E1B" w:rsidP="007F0E1B">
            <w:pPr>
              <w:pStyle w:val="Standard"/>
              <w:snapToGrid w:val="0"/>
              <w:rPr>
                <w:rFonts w:ascii="Arial" w:hAnsi="Arial" w:cs="Arial"/>
                <w:sz w:val="22"/>
                <w:szCs w:val="22"/>
                <w:lang w:val="lt-LT"/>
              </w:rPr>
            </w:pPr>
            <w:r w:rsidRPr="00C16617">
              <w:rPr>
                <w:rFonts w:ascii="Arial" w:hAnsi="Arial" w:cs="Arial"/>
                <w:b/>
                <w:bCs/>
                <w:sz w:val="22"/>
                <w:szCs w:val="22"/>
                <w:lang w:val="lt-LT"/>
              </w:rPr>
              <w:t>Techniniai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90C5127" w14:textId="77777777" w:rsidR="007F0E1B" w:rsidRPr="00C16617" w:rsidRDefault="007F0E1B" w:rsidP="007F0E1B">
            <w:pPr>
              <w:spacing w:line="267" w:lineRule="exact"/>
              <w:ind w:left="746" w:right="83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8922228" w14:textId="77777777" w:rsidR="007F0E1B" w:rsidRPr="00C16617" w:rsidRDefault="007F0E1B" w:rsidP="007F0E1B">
            <w:pPr>
              <w:spacing w:line="267" w:lineRule="exact"/>
              <w:ind w:left="18"/>
              <w:rPr>
                <w:rFonts w:ascii="Arial" w:hAnsi="Arial" w:cs="Arial"/>
                <w:sz w:val="22"/>
                <w:szCs w:val="22"/>
              </w:rPr>
            </w:pPr>
          </w:p>
        </w:tc>
      </w:tr>
      <w:tr w:rsidR="007F0E1B" w:rsidRPr="00C16617" w14:paraId="30BB35EE"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7EBEDA"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6C8F28"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Apsaugos lygis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1BCC2D5" w14:textId="3CA3501C" w:rsidR="007F0E1B" w:rsidRPr="00C16617" w:rsidRDefault="007F0E1B" w:rsidP="007F0E1B">
            <w:pPr>
              <w:spacing w:line="267" w:lineRule="exact"/>
              <w:ind w:left="746" w:right="831"/>
              <w:jc w:val="center"/>
              <w:rPr>
                <w:rFonts w:ascii="Arial" w:hAnsi="Arial" w:cs="Arial"/>
                <w:sz w:val="22"/>
                <w:szCs w:val="22"/>
              </w:rPr>
            </w:pPr>
            <w:r w:rsidRPr="00C16617">
              <w:rPr>
                <w:rStyle w:val="Numatytasispastraiposriftas1"/>
                <w:rFonts w:ascii="Arial" w:hAnsi="Arial" w:cs="Arial"/>
                <w:sz w:val="22"/>
                <w:szCs w:val="22"/>
              </w:rPr>
              <w:t xml:space="preserve">≥ </w:t>
            </w:r>
            <w:r w:rsidRPr="00C16617">
              <w:rPr>
                <w:rFonts w:ascii="Arial" w:hAnsi="Arial" w:cs="Arial"/>
                <w:sz w:val="22"/>
                <w:szCs w:val="22"/>
              </w:rPr>
              <w:t>IP 65</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18B1BED" w14:textId="77777777" w:rsidR="007F0E1B" w:rsidRPr="00C16617" w:rsidRDefault="007F0E1B" w:rsidP="007F0E1B">
            <w:pPr>
              <w:spacing w:line="267" w:lineRule="exact"/>
              <w:ind w:left="18"/>
              <w:rPr>
                <w:rFonts w:ascii="Arial" w:hAnsi="Arial" w:cs="Arial"/>
                <w:sz w:val="22"/>
                <w:szCs w:val="22"/>
              </w:rPr>
            </w:pPr>
          </w:p>
        </w:tc>
      </w:tr>
      <w:tr w:rsidR="007F0E1B" w:rsidRPr="00C16617" w14:paraId="5AB42BF7"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10B558"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109A831"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Efektyvumas EURO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A86349E" w14:textId="604510D8" w:rsidR="007F0E1B" w:rsidRPr="00C16617" w:rsidRDefault="007F0E1B" w:rsidP="007F0E1B">
            <w:pPr>
              <w:pStyle w:val="Standard"/>
              <w:jc w:val="center"/>
              <w:rPr>
                <w:rFonts w:ascii="Arial" w:hAnsi="Arial" w:cs="Arial"/>
                <w:sz w:val="22"/>
                <w:szCs w:val="22"/>
                <w:lang w:val="lt-LT"/>
              </w:rPr>
            </w:pPr>
            <w:r w:rsidRPr="00C16617">
              <w:rPr>
                <w:rStyle w:val="Numatytasispastraiposriftas1"/>
                <w:rFonts w:ascii="Arial" w:hAnsi="Arial" w:cs="Arial"/>
                <w:sz w:val="22"/>
                <w:szCs w:val="22"/>
                <w:lang w:val="lt-LT"/>
              </w:rPr>
              <w:t>≥ 97 %</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99D82EA" w14:textId="77777777" w:rsidR="007F0E1B" w:rsidRPr="00C16617" w:rsidRDefault="007F0E1B" w:rsidP="007F0E1B">
            <w:pPr>
              <w:pStyle w:val="prastasis1"/>
              <w:rPr>
                <w:rFonts w:ascii="Arial" w:hAnsi="Arial" w:cs="Arial"/>
                <w:sz w:val="22"/>
                <w:szCs w:val="22"/>
              </w:rPr>
            </w:pPr>
          </w:p>
        </w:tc>
      </w:tr>
      <w:tr w:rsidR="007F0E1B" w:rsidRPr="00C16617" w14:paraId="23A24203"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D077E38"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3.4.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381FBDE"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Galimos duomenų perdavimo sąsajos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CA83F1B" w14:textId="54A42408" w:rsidR="007F0E1B" w:rsidRPr="00C16617" w:rsidRDefault="007F0E1B" w:rsidP="007F0E1B">
            <w:pPr>
              <w:pStyle w:val="Standard"/>
              <w:snapToGrid w:val="0"/>
              <w:jc w:val="center"/>
              <w:rPr>
                <w:rFonts w:ascii="Arial" w:hAnsi="Arial" w:cs="Arial"/>
                <w:sz w:val="22"/>
                <w:szCs w:val="22"/>
                <w:lang w:val="lt-LT"/>
              </w:rPr>
            </w:pPr>
            <w:r w:rsidRPr="00C16617">
              <w:rPr>
                <w:rFonts w:ascii="Arial" w:hAnsi="Arial" w:cs="Arial"/>
                <w:sz w:val="22"/>
                <w:szCs w:val="22"/>
                <w:lang w:val="lt-LT"/>
              </w:rPr>
              <w:t xml:space="preserve">RS485, </w:t>
            </w:r>
            <w:r w:rsidRPr="00C16617">
              <w:rPr>
                <w:rStyle w:val="Numatytasispastraiposriftas1"/>
                <w:rFonts w:ascii="Arial" w:hAnsi="Arial" w:cs="Arial"/>
                <w:sz w:val="22"/>
                <w:szCs w:val="22"/>
                <w:lang w:val="lt-LT"/>
              </w:rPr>
              <w:t>LAN ar kt.</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899EE9"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220741CC"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CB4030" w14:textId="77777777" w:rsidR="007F0E1B" w:rsidRPr="00C16617" w:rsidRDefault="007F0E1B" w:rsidP="007F0E1B">
            <w:pPr>
              <w:pStyle w:val="prastasis1"/>
              <w:jc w:val="center"/>
              <w:rPr>
                <w:rFonts w:ascii="Arial" w:hAnsi="Arial" w:cs="Arial"/>
                <w:sz w:val="22"/>
                <w:szCs w:val="22"/>
              </w:rPr>
            </w:pPr>
            <w:r w:rsidRPr="00C16617">
              <w:rPr>
                <w:rStyle w:val="Numatytasispastraiposriftas1"/>
                <w:rFonts w:ascii="Arial" w:hAnsi="Arial" w:cs="Arial"/>
                <w:sz w:val="22"/>
                <w:szCs w:val="22"/>
              </w:rPr>
              <w:t>3.5.</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6A35C5" w14:textId="77777777" w:rsidR="007F0E1B" w:rsidRPr="00C16617" w:rsidRDefault="007F0E1B" w:rsidP="007F0E1B">
            <w:pPr>
              <w:pStyle w:val="prastasis1"/>
              <w:rPr>
                <w:rFonts w:ascii="Arial" w:hAnsi="Arial" w:cs="Arial"/>
                <w:sz w:val="22"/>
                <w:szCs w:val="22"/>
              </w:rPr>
            </w:pPr>
            <w:r w:rsidRPr="00C16617">
              <w:rPr>
                <w:rFonts w:ascii="Arial" w:hAnsi="Arial" w:cs="Arial"/>
                <w:sz w:val="22"/>
                <w:szCs w:val="22"/>
              </w:rPr>
              <w:t xml:space="preserve">Siūlant inverterius be optimizatorių, MPPT (maksimalios galios sekimo taškų) skaičius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9DB996" w14:textId="38072085" w:rsidR="007F0E1B" w:rsidRPr="00C16617" w:rsidRDefault="007F0E1B" w:rsidP="007F0E1B">
            <w:pPr>
              <w:pStyle w:val="Standard"/>
              <w:jc w:val="center"/>
              <w:rPr>
                <w:rFonts w:ascii="Arial" w:hAnsi="Arial" w:cs="Arial"/>
                <w:sz w:val="22"/>
                <w:szCs w:val="22"/>
                <w:lang w:val="lt-LT"/>
              </w:rPr>
            </w:pPr>
            <w:proofErr w:type="spellStart"/>
            <w:r w:rsidRPr="00C16617">
              <w:rPr>
                <w:rFonts w:ascii="Arial" w:hAnsi="Arial" w:cs="Arial"/>
                <w:sz w:val="22"/>
                <w:szCs w:val="22"/>
              </w:rPr>
              <w:t>Atskiras</w:t>
            </w:r>
            <w:proofErr w:type="spellEnd"/>
            <w:r w:rsidRPr="00C16617">
              <w:rPr>
                <w:rFonts w:ascii="Arial" w:hAnsi="Arial" w:cs="Arial"/>
                <w:sz w:val="22"/>
                <w:szCs w:val="22"/>
              </w:rPr>
              <w:t xml:space="preserve"> MPPT ne </w:t>
            </w:r>
            <w:proofErr w:type="spellStart"/>
            <w:r w:rsidRPr="00C16617">
              <w:rPr>
                <w:rFonts w:ascii="Arial" w:hAnsi="Arial" w:cs="Arial"/>
                <w:sz w:val="22"/>
                <w:szCs w:val="22"/>
              </w:rPr>
              <w:t>daugiau</w:t>
            </w:r>
            <w:proofErr w:type="spellEnd"/>
            <w:r w:rsidRPr="00C16617">
              <w:rPr>
                <w:rFonts w:ascii="Arial" w:hAnsi="Arial" w:cs="Arial"/>
                <w:sz w:val="22"/>
                <w:szCs w:val="22"/>
              </w:rPr>
              <w:t xml:space="preserve"> </w:t>
            </w:r>
            <w:proofErr w:type="spellStart"/>
            <w:r w:rsidRPr="00C16617">
              <w:rPr>
                <w:rFonts w:ascii="Arial" w:hAnsi="Arial" w:cs="Arial"/>
                <w:sz w:val="22"/>
                <w:szCs w:val="22"/>
              </w:rPr>
              <w:t>dviem</w:t>
            </w:r>
            <w:proofErr w:type="spellEnd"/>
            <w:r w:rsidRPr="00C16617">
              <w:rPr>
                <w:rFonts w:ascii="Arial" w:hAnsi="Arial" w:cs="Arial"/>
                <w:sz w:val="22"/>
                <w:szCs w:val="22"/>
              </w:rPr>
              <w:t xml:space="preserve"> </w:t>
            </w:r>
            <w:proofErr w:type="spellStart"/>
            <w:r w:rsidRPr="00C16617">
              <w:rPr>
                <w:rFonts w:ascii="Arial" w:hAnsi="Arial" w:cs="Arial"/>
                <w:sz w:val="22"/>
                <w:szCs w:val="22"/>
              </w:rPr>
              <w:t>nuosekliai</w:t>
            </w:r>
            <w:proofErr w:type="spellEnd"/>
            <w:r w:rsidRPr="00C16617">
              <w:rPr>
                <w:rFonts w:ascii="Arial" w:hAnsi="Arial" w:cs="Arial"/>
                <w:sz w:val="22"/>
                <w:szCs w:val="22"/>
              </w:rPr>
              <w:t xml:space="preserve"> </w:t>
            </w:r>
            <w:proofErr w:type="spellStart"/>
            <w:r w:rsidRPr="00C16617">
              <w:rPr>
                <w:rFonts w:ascii="Arial" w:hAnsi="Arial" w:cs="Arial"/>
                <w:sz w:val="22"/>
                <w:szCs w:val="22"/>
              </w:rPr>
              <w:t>sujungtų</w:t>
            </w:r>
            <w:proofErr w:type="spellEnd"/>
            <w:r w:rsidRPr="00C16617">
              <w:rPr>
                <w:rFonts w:ascii="Arial" w:hAnsi="Arial" w:cs="Arial"/>
                <w:sz w:val="22"/>
                <w:szCs w:val="22"/>
              </w:rPr>
              <w:t xml:space="preserve"> </w:t>
            </w:r>
            <w:proofErr w:type="spellStart"/>
            <w:r w:rsidRPr="00C16617">
              <w:rPr>
                <w:rFonts w:ascii="Arial" w:hAnsi="Arial" w:cs="Arial"/>
                <w:sz w:val="22"/>
                <w:szCs w:val="22"/>
              </w:rPr>
              <w:t>modulių</w:t>
            </w:r>
            <w:proofErr w:type="spellEnd"/>
            <w:r w:rsidRPr="00C16617">
              <w:rPr>
                <w:rFonts w:ascii="Arial" w:hAnsi="Arial" w:cs="Arial"/>
                <w:sz w:val="22"/>
                <w:szCs w:val="22"/>
              </w:rPr>
              <w:t xml:space="preserve"> </w:t>
            </w:r>
            <w:proofErr w:type="spellStart"/>
            <w:r w:rsidRPr="00C16617">
              <w:rPr>
                <w:rFonts w:ascii="Arial" w:hAnsi="Arial" w:cs="Arial"/>
                <w:sz w:val="22"/>
                <w:szCs w:val="22"/>
              </w:rPr>
              <w:t>grupėms</w:t>
            </w:r>
            <w:proofErr w:type="spellEnd"/>
            <w:r w:rsidRPr="00C16617">
              <w:rPr>
                <w:rFonts w:ascii="Arial" w:hAnsi="Arial" w:cs="Arial"/>
                <w:sz w:val="22"/>
                <w:szCs w:val="22"/>
              </w:rPr>
              <w:t>.</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8E55C00"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7EF723D6"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73E1C4" w14:textId="77777777" w:rsidR="007F0E1B" w:rsidRPr="00C16617" w:rsidRDefault="007F0E1B" w:rsidP="007F0E1B">
            <w:pPr>
              <w:pStyle w:val="prastasis1"/>
              <w:jc w:val="center"/>
              <w:rPr>
                <w:rStyle w:val="Numatytasispastraiposriftas1"/>
                <w:rFonts w:ascii="Arial" w:hAnsi="Arial" w:cs="Arial"/>
                <w:sz w:val="22"/>
                <w:szCs w:val="22"/>
              </w:rPr>
            </w:pPr>
            <w:r w:rsidRPr="00C16617">
              <w:rPr>
                <w:rStyle w:val="Numatytasispastraiposriftas1"/>
                <w:rFonts w:ascii="Arial" w:hAnsi="Arial" w:cs="Arial"/>
                <w:sz w:val="22"/>
                <w:szCs w:val="22"/>
              </w:rPr>
              <w:t>3.6</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7A8C795" w14:textId="77777777" w:rsidR="007F0E1B" w:rsidRPr="00C16617" w:rsidRDefault="007F0E1B" w:rsidP="007F0E1B">
            <w:pPr>
              <w:pStyle w:val="prastasis1"/>
              <w:rPr>
                <w:rFonts w:ascii="Arial" w:hAnsi="Arial" w:cs="Arial"/>
                <w:sz w:val="22"/>
                <w:szCs w:val="22"/>
              </w:rPr>
            </w:pPr>
            <w:r w:rsidRPr="00C16617">
              <w:rPr>
                <w:rFonts w:ascii="Arial" w:hAnsi="Arial" w:cs="Arial"/>
                <w:sz w:val="22"/>
                <w:szCs w:val="22"/>
              </w:rPr>
              <w:t>Siūlant inverterius su optimizatoriais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FDA5DA" w14:textId="04777173" w:rsidR="007F0E1B" w:rsidRPr="00C16617" w:rsidRDefault="007F0E1B" w:rsidP="007F0E1B">
            <w:pPr>
              <w:pStyle w:val="prastasis1"/>
              <w:jc w:val="center"/>
              <w:rPr>
                <w:rStyle w:val="Numatytasispastraiposriftas1"/>
                <w:rFonts w:ascii="Arial" w:hAnsi="Arial" w:cs="Arial"/>
                <w:sz w:val="22"/>
                <w:szCs w:val="22"/>
              </w:rPr>
            </w:pPr>
            <w:r w:rsidRPr="00C16617">
              <w:rPr>
                <w:rFonts w:ascii="Arial" w:hAnsi="Arial" w:cs="Arial"/>
                <w:sz w:val="22"/>
                <w:szCs w:val="22"/>
              </w:rPr>
              <w:t>Ant vieno optimizatoriaus pajungti ne daugiau nei 2 moduliai</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DD06673"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16330F34"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26D5AE" w14:textId="77777777" w:rsidR="007F0E1B" w:rsidRPr="00C16617" w:rsidRDefault="007F0E1B" w:rsidP="007F0E1B">
            <w:pPr>
              <w:pStyle w:val="prastasis1"/>
              <w:jc w:val="center"/>
              <w:rPr>
                <w:rStyle w:val="Numatytasispastraiposriftas1"/>
                <w:rFonts w:ascii="Arial" w:hAnsi="Arial" w:cs="Arial"/>
                <w:sz w:val="22"/>
                <w:szCs w:val="22"/>
              </w:rPr>
            </w:pPr>
            <w:r w:rsidRPr="00C16617">
              <w:rPr>
                <w:rStyle w:val="Numatytasispastraiposriftas1"/>
                <w:rFonts w:ascii="Arial" w:hAnsi="Arial" w:cs="Arial"/>
                <w:sz w:val="22"/>
                <w:szCs w:val="22"/>
              </w:rPr>
              <w:t>3.7</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EE067AC" w14:textId="77777777" w:rsidR="007F0E1B" w:rsidRPr="00C16617" w:rsidRDefault="007F0E1B" w:rsidP="007F0E1B">
            <w:pPr>
              <w:pStyle w:val="prastasis1"/>
              <w:rPr>
                <w:rFonts w:ascii="Arial" w:hAnsi="Arial" w:cs="Arial"/>
                <w:sz w:val="22"/>
                <w:szCs w:val="22"/>
              </w:rPr>
            </w:pPr>
            <w:r w:rsidRPr="00C16617">
              <w:rPr>
                <w:rFonts w:ascii="Arial" w:hAnsi="Arial" w:cs="Arial"/>
                <w:sz w:val="22"/>
                <w:szCs w:val="22"/>
              </w:rPr>
              <w:t>Modulių ir inverterių galios santykinis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1F62E2B" w14:textId="7548082A" w:rsidR="007F0E1B" w:rsidRPr="00C16617" w:rsidRDefault="007F0E1B" w:rsidP="007F0E1B">
            <w:pPr>
              <w:pStyle w:val="Standard"/>
              <w:jc w:val="center"/>
              <w:rPr>
                <w:rStyle w:val="Numatytasispastraiposriftas1"/>
                <w:rFonts w:ascii="Arial" w:hAnsi="Arial" w:cs="Arial"/>
                <w:sz w:val="22"/>
                <w:szCs w:val="22"/>
                <w:lang w:val="lt-LT"/>
              </w:rPr>
            </w:pPr>
            <w:r w:rsidRPr="00C16617">
              <w:rPr>
                <w:rStyle w:val="Numatytasispastraiposriftas1"/>
                <w:rFonts w:ascii="Arial" w:hAnsi="Arial" w:cs="Arial"/>
                <w:sz w:val="22"/>
                <w:szCs w:val="22"/>
              </w:rPr>
              <w:t xml:space="preserve">≤ </w:t>
            </w:r>
            <w:r w:rsidRPr="00C16617">
              <w:rPr>
                <w:rFonts w:ascii="Arial" w:hAnsi="Arial" w:cs="Arial"/>
                <w:sz w:val="22"/>
                <w:szCs w:val="22"/>
              </w:rPr>
              <w:t>1.15</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C55E4B0"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523A8BA0"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2ED241F" w14:textId="1862CB8A" w:rsidR="007F0E1B" w:rsidRPr="00C16617" w:rsidRDefault="007F0E1B" w:rsidP="007F0E1B">
            <w:pPr>
              <w:pStyle w:val="prastasis1"/>
              <w:jc w:val="center"/>
              <w:rPr>
                <w:rStyle w:val="Numatytasispastraiposriftas1"/>
                <w:rFonts w:ascii="Arial" w:hAnsi="Arial" w:cs="Arial"/>
                <w:sz w:val="22"/>
                <w:szCs w:val="22"/>
              </w:rPr>
            </w:pPr>
            <w:r w:rsidRPr="00C16617">
              <w:rPr>
                <w:rStyle w:val="Numatytasispastraiposriftas1"/>
                <w:rFonts w:ascii="Arial" w:hAnsi="Arial" w:cs="Arial"/>
                <w:sz w:val="22"/>
                <w:szCs w:val="22"/>
              </w:rPr>
              <w:t>3.8</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E8FB6C4" w14:textId="009C687A" w:rsidR="007F0E1B" w:rsidRPr="00C16617" w:rsidRDefault="007F0E1B" w:rsidP="007F0E1B">
            <w:pPr>
              <w:pStyle w:val="prastasis1"/>
              <w:rPr>
                <w:rFonts w:ascii="Arial" w:hAnsi="Arial" w:cs="Arial"/>
                <w:sz w:val="22"/>
                <w:szCs w:val="22"/>
              </w:rPr>
            </w:pPr>
            <w:r w:rsidRPr="00C16617">
              <w:rPr>
                <w:rFonts w:ascii="Arial" w:hAnsi="Arial" w:cs="Arial"/>
                <w:sz w:val="22"/>
                <w:szCs w:val="22"/>
              </w:rPr>
              <w:t>Inverterių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63608F" w14:textId="676E26B8" w:rsidR="007F0E1B" w:rsidRPr="00C16617" w:rsidRDefault="007F0E1B" w:rsidP="007F0E1B">
            <w:pPr>
              <w:pStyle w:val="Standard"/>
              <w:jc w:val="center"/>
              <w:rPr>
                <w:rStyle w:val="Numatytasispastraiposriftas1"/>
                <w:rFonts w:ascii="Arial" w:hAnsi="Arial" w:cs="Arial"/>
                <w:sz w:val="22"/>
                <w:szCs w:val="22"/>
                <w:lang w:val="lt-LT"/>
              </w:rPr>
            </w:pPr>
            <w:r w:rsidRPr="00C16617">
              <w:rPr>
                <w:rStyle w:val="Numatytasispastraiposriftas1"/>
                <w:rFonts w:ascii="Arial" w:hAnsi="Arial" w:cs="Arial"/>
                <w:sz w:val="22"/>
                <w:szCs w:val="22"/>
              </w:rPr>
              <w:t>-</w:t>
            </w:r>
            <w:r>
              <w:rPr>
                <w:rStyle w:val="Numatytasispastraiposriftas1"/>
                <w:rFonts w:ascii="Arial" w:hAnsi="Arial" w:cs="Arial"/>
                <w:sz w:val="22"/>
                <w:szCs w:val="22"/>
              </w:rPr>
              <w:t>25</w:t>
            </w:r>
            <w:r w:rsidRPr="00C16617">
              <w:rPr>
                <w:rStyle w:val="Numatytasispastraiposriftas1"/>
                <w:rFonts w:ascii="Arial" w:hAnsi="Arial" w:cs="Arial"/>
                <w:sz w:val="22"/>
                <w:szCs w:val="22"/>
              </w:rPr>
              <w:t xml:space="preserve"> .... + 60 C</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7C223E"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09AA46AC"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56ECD01" w14:textId="04674250" w:rsidR="007F0E1B" w:rsidRPr="00C16617" w:rsidRDefault="007F0E1B" w:rsidP="007F0E1B">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3.9</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6BB95AC" w14:textId="216D5905" w:rsidR="007F0E1B" w:rsidRPr="00C16617" w:rsidRDefault="007F0E1B" w:rsidP="007F0E1B">
            <w:pPr>
              <w:pStyle w:val="prastasis1"/>
              <w:rPr>
                <w:rFonts w:ascii="Arial" w:hAnsi="Arial" w:cs="Arial"/>
                <w:sz w:val="22"/>
                <w:szCs w:val="22"/>
              </w:rPr>
            </w:pPr>
            <w:r>
              <w:rPr>
                <w:rFonts w:ascii="Arial" w:hAnsi="Arial" w:cs="Arial"/>
                <w:sz w:val="22"/>
                <w:szCs w:val="22"/>
              </w:rPr>
              <w:t>Inverterių aušinimas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69E06B" w14:textId="07D05D9A" w:rsidR="007F0E1B" w:rsidRPr="00C16617" w:rsidRDefault="007F0E1B" w:rsidP="007F0E1B">
            <w:pPr>
              <w:pStyle w:val="Standard"/>
              <w:jc w:val="center"/>
              <w:rPr>
                <w:rStyle w:val="Numatytasispastraiposriftas1"/>
                <w:rFonts w:ascii="Arial" w:hAnsi="Arial" w:cs="Arial"/>
                <w:sz w:val="22"/>
                <w:szCs w:val="22"/>
                <w:lang w:val="lt-LT"/>
              </w:rPr>
            </w:pPr>
            <w:proofErr w:type="spellStart"/>
            <w:r>
              <w:rPr>
                <w:rStyle w:val="Numatytasispastraiposriftas1"/>
                <w:rFonts w:ascii="Arial" w:hAnsi="Arial" w:cs="Arial"/>
                <w:sz w:val="22"/>
                <w:szCs w:val="22"/>
              </w:rPr>
              <w:t>Natūralus</w:t>
            </w:r>
            <w:proofErr w:type="spellEnd"/>
            <w:r>
              <w:rPr>
                <w:rStyle w:val="Numatytasispastraiposriftas1"/>
                <w:rFonts w:ascii="Arial" w:hAnsi="Arial" w:cs="Arial"/>
                <w:sz w:val="22"/>
                <w:szCs w:val="22"/>
              </w:rPr>
              <w:t xml:space="preserve"> be </w:t>
            </w:r>
            <w:proofErr w:type="spellStart"/>
            <w:r>
              <w:rPr>
                <w:rStyle w:val="Numatytasispastraiposriftas1"/>
                <w:rFonts w:ascii="Arial" w:hAnsi="Arial" w:cs="Arial"/>
                <w:sz w:val="22"/>
                <w:szCs w:val="22"/>
              </w:rPr>
              <w:t>mechaniškai</w:t>
            </w:r>
            <w:proofErr w:type="spellEnd"/>
            <w:r>
              <w:rPr>
                <w:rStyle w:val="Numatytasispastraiposriftas1"/>
                <w:rFonts w:ascii="Arial" w:hAnsi="Arial" w:cs="Arial"/>
                <w:sz w:val="22"/>
                <w:szCs w:val="22"/>
              </w:rPr>
              <w:t xml:space="preserve"> </w:t>
            </w:r>
            <w:proofErr w:type="spellStart"/>
            <w:r>
              <w:rPr>
                <w:rStyle w:val="Numatytasispastraiposriftas1"/>
                <w:rFonts w:ascii="Arial" w:hAnsi="Arial" w:cs="Arial"/>
                <w:sz w:val="22"/>
                <w:szCs w:val="22"/>
              </w:rPr>
              <w:t>priverstinio</w:t>
            </w:r>
            <w:proofErr w:type="spellEnd"/>
            <w:r>
              <w:rPr>
                <w:rStyle w:val="Numatytasispastraiposriftas1"/>
                <w:rFonts w:ascii="Arial" w:hAnsi="Arial" w:cs="Arial"/>
                <w:sz w:val="22"/>
                <w:szCs w:val="22"/>
              </w:rPr>
              <w:t xml:space="preserve"> </w:t>
            </w:r>
            <w:proofErr w:type="spellStart"/>
            <w:r>
              <w:rPr>
                <w:rStyle w:val="Numatytasispastraiposriftas1"/>
                <w:rFonts w:ascii="Arial" w:hAnsi="Arial" w:cs="Arial"/>
                <w:sz w:val="22"/>
                <w:szCs w:val="22"/>
              </w:rPr>
              <w:t>oro</w:t>
            </w:r>
            <w:proofErr w:type="spellEnd"/>
            <w:r>
              <w:rPr>
                <w:rStyle w:val="Numatytasispastraiposriftas1"/>
                <w:rFonts w:ascii="Arial" w:hAnsi="Arial" w:cs="Arial"/>
                <w:sz w:val="22"/>
                <w:szCs w:val="22"/>
              </w:rPr>
              <w:t xml:space="preserve"> </w:t>
            </w:r>
            <w:proofErr w:type="spellStart"/>
            <w:r>
              <w:rPr>
                <w:rStyle w:val="Numatytasispastraiposriftas1"/>
                <w:rFonts w:ascii="Arial" w:hAnsi="Arial" w:cs="Arial"/>
                <w:sz w:val="22"/>
                <w:szCs w:val="22"/>
              </w:rPr>
              <w:t>srauto</w:t>
            </w:r>
            <w:proofErr w:type="spellEnd"/>
            <w:r>
              <w:rPr>
                <w:rStyle w:val="Numatytasispastraiposriftas1"/>
                <w:rFonts w:ascii="Arial" w:hAnsi="Arial" w:cs="Arial"/>
                <w:sz w:val="22"/>
                <w:szCs w:val="22"/>
              </w:rPr>
              <w:t xml:space="preserve"> </w:t>
            </w:r>
            <w:proofErr w:type="spellStart"/>
            <w:r>
              <w:rPr>
                <w:rStyle w:val="Numatytasispastraiposriftas1"/>
                <w:rFonts w:ascii="Arial" w:hAnsi="Arial" w:cs="Arial"/>
                <w:sz w:val="22"/>
                <w:szCs w:val="22"/>
              </w:rPr>
              <w:t>judėjimo</w:t>
            </w:r>
            <w:proofErr w:type="spellEnd"/>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9D34928"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1B66CE95"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2B9905" w14:textId="4BEEFBCD" w:rsidR="007F0E1B" w:rsidRPr="00C16617" w:rsidRDefault="007F0E1B" w:rsidP="007F0E1B">
            <w:pPr>
              <w:spacing w:line="267" w:lineRule="exact"/>
              <w:ind w:left="227"/>
              <w:rPr>
                <w:rFonts w:ascii="Arial" w:hAnsi="Arial" w:cs="Arial"/>
                <w:b/>
                <w:sz w:val="22"/>
                <w:szCs w:val="22"/>
              </w:rPr>
            </w:pPr>
            <w:r w:rsidRPr="00C16617">
              <w:rPr>
                <w:rFonts w:ascii="Arial" w:hAnsi="Arial" w:cs="Arial"/>
                <w:b/>
                <w:sz w:val="22"/>
                <w:szCs w:val="22"/>
              </w:rPr>
              <w:t>III</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C225014" w14:textId="3949BB98" w:rsidR="007F0E1B" w:rsidRPr="00C16617" w:rsidRDefault="007F0E1B" w:rsidP="007F0E1B">
            <w:pPr>
              <w:pStyle w:val="prastasis1"/>
              <w:rPr>
                <w:rFonts w:ascii="Arial" w:hAnsi="Arial" w:cs="Arial"/>
                <w:sz w:val="22"/>
                <w:szCs w:val="22"/>
              </w:rPr>
            </w:pPr>
            <w:r w:rsidRPr="00C16617">
              <w:rPr>
                <w:rFonts w:ascii="Arial" w:hAnsi="Arial" w:cs="Arial"/>
                <w:b/>
                <w:sz w:val="22"/>
                <w:szCs w:val="22"/>
              </w:rPr>
              <w:t>KONSTRUKCIJOS</w:t>
            </w:r>
          </w:p>
        </w:tc>
      </w:tr>
      <w:tr w:rsidR="007F0E1B" w:rsidRPr="00C16617" w14:paraId="28B813C2"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A68E16" w14:textId="77777777" w:rsidR="007F0E1B" w:rsidRPr="00C16617" w:rsidRDefault="007F0E1B" w:rsidP="007F0E1B">
            <w:pPr>
              <w:spacing w:line="267" w:lineRule="exact"/>
              <w:ind w:left="227"/>
              <w:rPr>
                <w:rFonts w:ascii="Arial" w:hAnsi="Arial" w:cs="Arial"/>
                <w:b/>
                <w:sz w:val="22"/>
                <w:szCs w:val="22"/>
              </w:rPr>
            </w:pP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A40F306" w14:textId="1344C12F" w:rsidR="007F0E1B" w:rsidRPr="00C16617" w:rsidRDefault="007F0E1B" w:rsidP="007F0E1B">
            <w:pPr>
              <w:pStyle w:val="prastasis1"/>
              <w:rPr>
                <w:rFonts w:ascii="Arial" w:hAnsi="Arial" w:cs="Arial"/>
                <w:sz w:val="22"/>
                <w:szCs w:val="22"/>
              </w:rPr>
            </w:pPr>
            <w:r w:rsidRPr="00C16617">
              <w:rPr>
                <w:rFonts w:ascii="Arial" w:hAnsi="Arial" w:cs="Arial"/>
                <w:color w:val="575756"/>
                <w:sz w:val="22"/>
                <w:szCs w:val="22"/>
                <w:shd w:val="clear" w:color="auto" w:fill="FFFFFF"/>
              </w:rPr>
              <w:t> </w:t>
            </w:r>
            <w:r w:rsidRPr="00C16617">
              <w:rPr>
                <w:rFonts w:ascii="Arial" w:hAnsi="Arial" w:cs="Arial"/>
                <w:b/>
                <w:bCs/>
                <w:sz w:val="22"/>
                <w:szCs w:val="22"/>
              </w:rPr>
              <w:t>Siūlomos konstrukcijos turi atitikti šių direktyvų ir standartų reikalavimus</w:t>
            </w:r>
          </w:p>
        </w:tc>
      </w:tr>
      <w:tr w:rsidR="007F0E1B" w:rsidRPr="00C16617" w14:paraId="5BCEE7E8" w14:textId="77777777" w:rsidTr="007F0E1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22A7E85" w14:textId="46D19B38" w:rsidR="007F0E1B" w:rsidRPr="00C16617" w:rsidRDefault="007F0E1B" w:rsidP="007F0E1B">
            <w:pPr>
              <w:spacing w:line="267" w:lineRule="exact"/>
              <w:ind w:left="227"/>
              <w:rPr>
                <w:rFonts w:ascii="Arial" w:hAnsi="Arial" w:cs="Arial"/>
                <w:sz w:val="22"/>
                <w:szCs w:val="22"/>
                <w:lang w:val="en-US"/>
              </w:rPr>
            </w:pPr>
            <w:r w:rsidRPr="00C16617">
              <w:rPr>
                <w:rFonts w:ascii="Arial" w:hAnsi="Arial" w:cs="Arial"/>
                <w:sz w:val="22"/>
                <w:szCs w:val="22"/>
                <w:lang w:val="en-US"/>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3447BE1" w14:textId="77777777" w:rsidR="007F0E1B" w:rsidRPr="00C16617" w:rsidRDefault="007F0E1B" w:rsidP="007F0E1B">
            <w:pPr>
              <w:rPr>
                <w:rFonts w:ascii="Arial" w:hAnsi="Arial" w:cs="Arial"/>
                <w:sz w:val="22"/>
                <w:szCs w:val="22"/>
              </w:rPr>
            </w:pPr>
            <w:r w:rsidRPr="00C16617">
              <w:rPr>
                <w:rFonts w:ascii="Arial" w:hAnsi="Arial" w:cs="Arial"/>
                <w:sz w:val="22"/>
                <w:szCs w:val="22"/>
              </w:rPr>
              <w:t>Konstrukcijų gamintojo techninė garantija (pilnais metais) (Pateikiamas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55105C1" w14:textId="385A7D1B" w:rsidR="007F0E1B" w:rsidRPr="00C16617" w:rsidRDefault="007F0E1B" w:rsidP="007F0E1B">
            <w:pPr>
              <w:pStyle w:val="prastasis1"/>
              <w:jc w:val="center"/>
              <w:rPr>
                <w:rFonts w:ascii="Arial" w:hAnsi="Arial" w:cs="Arial"/>
                <w:sz w:val="22"/>
                <w:szCs w:val="22"/>
              </w:rPr>
            </w:pPr>
            <w:r w:rsidRPr="00C16617">
              <w:rPr>
                <w:rStyle w:val="Numatytasispastraiposriftas1"/>
                <w:rFonts w:ascii="Arial" w:hAnsi="Arial" w:cs="Arial"/>
                <w:sz w:val="22"/>
                <w:szCs w:val="22"/>
              </w:rPr>
              <w:t xml:space="preserve">≥ </w:t>
            </w:r>
            <w:r>
              <w:rPr>
                <w:rFonts w:ascii="Arial" w:hAnsi="Arial" w:cs="Arial"/>
                <w:sz w:val="22"/>
                <w:szCs w:val="22"/>
              </w:rPr>
              <w:t>10</w:t>
            </w:r>
            <w:r w:rsidRPr="00C16617">
              <w:rPr>
                <w:rFonts w:ascii="Arial" w:hAnsi="Arial" w:cs="Arial"/>
                <w:sz w:val="22"/>
                <w:szCs w:val="22"/>
              </w:rPr>
              <w:t xml:space="preserve"> metų</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056C4F6" w14:textId="77777777" w:rsidR="007F0E1B" w:rsidRPr="00C16617" w:rsidRDefault="007F0E1B" w:rsidP="007F0E1B">
            <w:pPr>
              <w:pStyle w:val="prastasis1"/>
              <w:rPr>
                <w:rFonts w:ascii="Arial" w:hAnsi="Arial" w:cs="Arial"/>
                <w:sz w:val="22"/>
                <w:szCs w:val="22"/>
              </w:rPr>
            </w:pPr>
          </w:p>
        </w:tc>
      </w:tr>
      <w:tr w:rsidR="00753EDB" w:rsidRPr="00C16617" w14:paraId="25650BD2" w14:textId="77777777" w:rsidTr="007F0E1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A7AF4B" w14:textId="7BBE18FD" w:rsidR="00753EDB" w:rsidRPr="00C16617" w:rsidRDefault="00753EDB" w:rsidP="00753EDB">
            <w:pPr>
              <w:spacing w:line="267" w:lineRule="exact"/>
              <w:ind w:left="227"/>
              <w:rPr>
                <w:rFonts w:ascii="Arial" w:hAnsi="Arial" w:cs="Arial"/>
                <w:sz w:val="22"/>
                <w:szCs w:val="22"/>
                <w:lang w:val="en-US"/>
              </w:rPr>
            </w:pPr>
            <w:r w:rsidRPr="00C16617">
              <w:rPr>
                <w:rFonts w:ascii="Arial" w:hAnsi="Arial" w:cs="Arial"/>
                <w:sz w:val="22"/>
                <w:szCs w:val="22"/>
                <w:lang w:val="en-US"/>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FCAF2F" w14:textId="5C65A4B7" w:rsidR="00753EDB" w:rsidRPr="00C16617" w:rsidRDefault="00753EDB" w:rsidP="00753EDB">
            <w:pPr>
              <w:rPr>
                <w:rFonts w:ascii="Arial" w:hAnsi="Arial" w:cs="Arial"/>
                <w:sz w:val="22"/>
                <w:szCs w:val="22"/>
              </w:rPr>
            </w:pPr>
            <w:r w:rsidRPr="00C16617">
              <w:rPr>
                <w:rFonts w:ascii="Arial" w:hAnsi="Arial" w:cs="Arial"/>
                <w:sz w:val="22"/>
                <w:szCs w:val="22"/>
              </w:rPr>
              <w:t xml:space="preserve">CE sertifikatas </w:t>
            </w:r>
            <w:r>
              <w:rPr>
                <w:rFonts w:ascii="Arial" w:hAnsi="Arial" w:cs="Arial"/>
                <w:sz w:val="22"/>
                <w:szCs w:val="22"/>
              </w:rPr>
              <w:t>arba lygiavertis</w:t>
            </w:r>
            <w:r>
              <w:rPr>
                <w:rFonts w:ascii="Arial" w:hAnsi="Arial" w:cs="Arial"/>
                <w:sz w:val="22"/>
                <w:szCs w:val="22"/>
              </w:rPr>
              <w:tab/>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DD956DE" w14:textId="027E570B" w:rsidR="00753EDB" w:rsidRPr="00C16617" w:rsidRDefault="00753EDB" w:rsidP="00753EDB">
            <w:pPr>
              <w:pStyle w:val="prastasis1"/>
              <w:jc w:val="center"/>
              <w:rPr>
                <w:rFonts w:ascii="Arial" w:hAnsi="Arial" w:cs="Arial"/>
                <w:sz w:val="22"/>
                <w:szCs w:val="22"/>
              </w:rPr>
            </w:pPr>
            <w:r w:rsidRPr="00C16617">
              <w:rPr>
                <w:rFonts w:ascii="Arial" w:hAnsi="Arial" w:cs="Arial"/>
                <w:spacing w:val="-17"/>
                <w:sz w:val="22"/>
                <w:szCs w:val="22"/>
              </w:rPr>
              <w:t>T</w:t>
            </w:r>
            <w:r w:rsidRPr="00C16617">
              <w:rPr>
                <w:rFonts w:ascii="Arial" w:hAnsi="Arial" w:cs="Arial"/>
                <w:spacing w:val="-1"/>
                <w:sz w:val="22"/>
                <w:szCs w:val="22"/>
              </w:rPr>
              <w:t>a</w:t>
            </w:r>
            <w:r w:rsidRPr="00C16617">
              <w:rPr>
                <w:rFonts w:ascii="Arial" w:hAnsi="Arial" w:cs="Arial"/>
                <w:sz w:val="22"/>
                <w:szCs w:val="22"/>
              </w:rPr>
              <w:t>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5E676B6" w14:textId="77777777" w:rsidR="00753EDB" w:rsidRPr="00C16617" w:rsidRDefault="00753EDB" w:rsidP="00753EDB">
            <w:pPr>
              <w:pStyle w:val="prastasis1"/>
              <w:rPr>
                <w:rFonts w:ascii="Arial" w:hAnsi="Arial" w:cs="Arial"/>
                <w:sz w:val="22"/>
                <w:szCs w:val="22"/>
              </w:rPr>
            </w:pPr>
          </w:p>
        </w:tc>
      </w:tr>
      <w:tr w:rsidR="00753EDB" w:rsidRPr="00C16617" w14:paraId="414A04E9" w14:textId="77777777" w:rsidTr="007F0E1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5A8BA55" w14:textId="09361B33" w:rsidR="00753EDB" w:rsidRPr="00C16617" w:rsidRDefault="00753EDB" w:rsidP="00753EDB">
            <w:pPr>
              <w:spacing w:line="267" w:lineRule="exact"/>
              <w:ind w:left="227"/>
              <w:rPr>
                <w:rFonts w:ascii="Arial" w:hAnsi="Arial" w:cs="Arial"/>
                <w:sz w:val="22"/>
                <w:szCs w:val="22"/>
                <w:lang w:val="en-US"/>
              </w:rPr>
            </w:pPr>
            <w:r w:rsidRPr="00C16617">
              <w:rPr>
                <w:rFonts w:ascii="Arial" w:hAnsi="Arial" w:cs="Arial"/>
                <w:sz w:val="22"/>
                <w:szCs w:val="22"/>
                <w:lang w:val="en-US"/>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013F80" w14:textId="65146C8E" w:rsidR="00753EDB" w:rsidRPr="00C16617" w:rsidRDefault="00753EDB" w:rsidP="00753EDB">
            <w:pPr>
              <w:rPr>
                <w:rFonts w:ascii="Arial" w:hAnsi="Arial" w:cs="Arial"/>
                <w:sz w:val="22"/>
                <w:szCs w:val="22"/>
              </w:rPr>
            </w:pPr>
            <w:r w:rsidRPr="00C16617">
              <w:rPr>
                <w:rFonts w:ascii="Arial" w:hAnsi="Arial" w:cs="Arial"/>
                <w:sz w:val="22"/>
                <w:szCs w:val="22"/>
              </w:rPr>
              <w:t>TUV sertifikatas</w:t>
            </w:r>
            <w:r>
              <w:rPr>
                <w:rFonts w:ascii="Arial" w:hAnsi="Arial" w:cs="Arial"/>
                <w:sz w:val="22"/>
                <w:szCs w:val="22"/>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BEDC533" w14:textId="43DDF97E" w:rsidR="00753EDB" w:rsidRPr="00C16617" w:rsidRDefault="00753EDB" w:rsidP="00753EDB">
            <w:pPr>
              <w:pStyle w:val="prastasis1"/>
              <w:jc w:val="center"/>
              <w:rPr>
                <w:rFonts w:ascii="Arial" w:hAnsi="Arial" w:cs="Arial"/>
                <w:sz w:val="22"/>
                <w:szCs w:val="22"/>
              </w:rPr>
            </w:pPr>
            <w:r w:rsidRPr="00C16617">
              <w:rPr>
                <w:rFonts w:ascii="Arial" w:hAnsi="Arial" w:cs="Arial"/>
                <w:spacing w:val="-17"/>
                <w:sz w:val="22"/>
                <w:szCs w:val="22"/>
              </w:rPr>
              <w:t>T</w:t>
            </w:r>
            <w:r w:rsidRPr="00C16617">
              <w:rPr>
                <w:rFonts w:ascii="Arial" w:hAnsi="Arial" w:cs="Arial"/>
                <w:spacing w:val="-1"/>
                <w:sz w:val="22"/>
                <w:szCs w:val="22"/>
              </w:rPr>
              <w:t>a</w:t>
            </w:r>
            <w:r w:rsidRPr="00C16617">
              <w:rPr>
                <w:rFonts w:ascii="Arial" w:hAnsi="Arial" w:cs="Arial"/>
                <w:sz w:val="22"/>
                <w:szCs w:val="22"/>
              </w:rPr>
              <w:t>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BB31C1B" w14:textId="77777777" w:rsidR="00753EDB" w:rsidRPr="00C16617" w:rsidRDefault="00753EDB" w:rsidP="00753EDB">
            <w:pPr>
              <w:pStyle w:val="prastasis1"/>
              <w:rPr>
                <w:rFonts w:ascii="Arial" w:hAnsi="Arial" w:cs="Arial"/>
                <w:sz w:val="22"/>
                <w:szCs w:val="22"/>
              </w:rPr>
            </w:pPr>
          </w:p>
        </w:tc>
      </w:tr>
      <w:tr w:rsidR="00753EDB" w:rsidRPr="00C16617" w14:paraId="1F6A3C5C" w14:textId="77777777" w:rsidTr="007F0E1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7A2D148" w14:textId="461AB247" w:rsidR="00753EDB" w:rsidRPr="00C16617" w:rsidRDefault="00753EDB" w:rsidP="00753EDB">
            <w:pPr>
              <w:spacing w:line="267" w:lineRule="exact"/>
              <w:ind w:left="227"/>
              <w:rPr>
                <w:rFonts w:ascii="Arial" w:hAnsi="Arial" w:cs="Arial"/>
                <w:sz w:val="22"/>
                <w:szCs w:val="22"/>
                <w:lang w:val="en-US"/>
              </w:rPr>
            </w:pPr>
            <w:r w:rsidRPr="00C16617">
              <w:rPr>
                <w:rFonts w:ascii="Arial" w:hAnsi="Arial" w:cs="Arial"/>
                <w:sz w:val="22"/>
                <w:szCs w:val="22"/>
                <w:lang w:val="en-US"/>
              </w:rPr>
              <w:t>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D89C0A0" w14:textId="77777777" w:rsidR="00753EDB" w:rsidRDefault="00753EDB" w:rsidP="00753EDB">
            <w:pPr>
              <w:rPr>
                <w:rFonts w:ascii="Arial" w:hAnsi="Arial" w:cs="Arial"/>
                <w:sz w:val="22"/>
                <w:szCs w:val="22"/>
              </w:rPr>
            </w:pPr>
            <w:r w:rsidRPr="00C16617">
              <w:rPr>
                <w:rFonts w:ascii="Arial" w:hAnsi="Arial" w:cs="Arial"/>
                <w:sz w:val="22"/>
                <w:szCs w:val="22"/>
              </w:rPr>
              <w:t>Sertifikatai / testai konstrukcijoms - Konstrukcijos testuotos vėjo tunelyje</w:t>
            </w:r>
            <w:r>
              <w:rPr>
                <w:rFonts w:ascii="Arial" w:hAnsi="Arial" w:cs="Arial"/>
                <w:sz w:val="22"/>
                <w:szCs w:val="22"/>
              </w:rPr>
              <w:t xml:space="preserve">. </w:t>
            </w:r>
          </w:p>
          <w:p w14:paraId="2C437ABE" w14:textId="78AF6D39" w:rsidR="00753EDB" w:rsidRPr="00C16617" w:rsidRDefault="00753EDB" w:rsidP="00753EDB">
            <w:pPr>
              <w:rPr>
                <w:rFonts w:ascii="Arial" w:hAnsi="Arial" w:cs="Arial"/>
                <w:sz w:val="22"/>
                <w:szCs w:val="22"/>
              </w:rPr>
            </w:pPr>
            <w:r>
              <w:rPr>
                <w:rFonts w:ascii="Arial" w:hAnsi="Arial" w:cs="Arial"/>
                <w:sz w:val="22"/>
                <w:szCs w:val="22"/>
              </w:rPr>
              <w:t xml:space="preserve">TUV arba lygiavertis sertifikatas.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C89EB8" w14:textId="35B92EF8" w:rsidR="00753EDB" w:rsidRPr="00C16617" w:rsidRDefault="00753EDB" w:rsidP="00753EDB">
            <w:pPr>
              <w:pStyle w:val="prastasis1"/>
              <w:jc w:val="center"/>
              <w:rPr>
                <w:rFonts w:ascii="Arial" w:hAnsi="Arial" w:cs="Arial"/>
                <w:sz w:val="22"/>
                <w:szCs w:val="22"/>
              </w:rPr>
            </w:pPr>
            <w:r w:rsidRPr="00C16617">
              <w:rPr>
                <w:rFonts w:ascii="Arial" w:hAnsi="Arial" w:cs="Arial"/>
                <w:spacing w:val="-17"/>
                <w:sz w:val="22"/>
                <w:szCs w:val="22"/>
              </w:rPr>
              <w:t>T</w:t>
            </w:r>
            <w:r w:rsidRPr="00C16617">
              <w:rPr>
                <w:rFonts w:ascii="Arial" w:hAnsi="Arial" w:cs="Arial"/>
                <w:spacing w:val="-1"/>
                <w:sz w:val="22"/>
                <w:szCs w:val="22"/>
              </w:rPr>
              <w:t>a</w:t>
            </w:r>
            <w:r w:rsidRPr="00C16617">
              <w:rPr>
                <w:rFonts w:ascii="Arial" w:hAnsi="Arial" w:cs="Arial"/>
                <w:sz w:val="22"/>
                <w:szCs w:val="22"/>
              </w:rPr>
              <w:t>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27DCE90" w14:textId="77777777" w:rsidR="00753EDB" w:rsidRPr="00C16617" w:rsidRDefault="00753EDB" w:rsidP="00753EDB">
            <w:pPr>
              <w:pStyle w:val="prastasis1"/>
              <w:rPr>
                <w:rFonts w:ascii="Arial" w:hAnsi="Arial" w:cs="Arial"/>
                <w:sz w:val="22"/>
                <w:szCs w:val="22"/>
              </w:rPr>
            </w:pPr>
          </w:p>
        </w:tc>
      </w:tr>
    </w:tbl>
    <w:p w14:paraId="2A2DFF32" w14:textId="77777777" w:rsidR="0081532B" w:rsidRPr="00C16617" w:rsidRDefault="0081532B" w:rsidP="0081532B">
      <w:pPr>
        <w:jc w:val="both"/>
        <w:rPr>
          <w:rFonts w:ascii="Arial" w:hAnsi="Arial" w:cs="Arial"/>
          <w:sz w:val="22"/>
          <w:szCs w:val="22"/>
        </w:rPr>
      </w:pPr>
    </w:p>
    <w:p w14:paraId="41A3E606" w14:textId="77777777" w:rsidR="001B77FC" w:rsidRPr="00C16617" w:rsidRDefault="001B77FC" w:rsidP="0081532B">
      <w:pPr>
        <w:ind w:firstLine="720"/>
        <w:jc w:val="both"/>
        <w:rPr>
          <w:rFonts w:ascii="Arial" w:hAnsi="Arial" w:cs="Arial"/>
          <w:sz w:val="22"/>
          <w:szCs w:val="22"/>
        </w:rPr>
      </w:pPr>
    </w:p>
    <w:p w14:paraId="47BC4B3F" w14:textId="77777777" w:rsidR="001B77FC" w:rsidRPr="00C16617" w:rsidRDefault="001B77FC" w:rsidP="0081532B">
      <w:pPr>
        <w:ind w:firstLine="720"/>
        <w:jc w:val="both"/>
        <w:rPr>
          <w:rFonts w:ascii="Arial" w:hAnsi="Arial" w:cs="Arial"/>
          <w:sz w:val="22"/>
          <w:szCs w:val="22"/>
        </w:rPr>
      </w:pPr>
    </w:p>
    <w:p w14:paraId="1D9F8C47" w14:textId="77777777" w:rsidR="0081532B" w:rsidRPr="00C16617" w:rsidRDefault="0081532B" w:rsidP="0081532B">
      <w:pPr>
        <w:ind w:firstLine="720"/>
        <w:jc w:val="both"/>
        <w:rPr>
          <w:rFonts w:ascii="Arial" w:hAnsi="Arial" w:cs="Arial"/>
          <w:sz w:val="22"/>
          <w:szCs w:val="22"/>
        </w:rPr>
      </w:pPr>
      <w:r w:rsidRPr="00C16617">
        <w:rPr>
          <w:rFonts w:ascii="Arial" w:hAnsi="Arial" w:cs="Arial"/>
          <w:sz w:val="22"/>
          <w:szCs w:val="22"/>
        </w:rPr>
        <w:t>Kartu su pasiūlymu pateikiami šie dokumentai:</w:t>
      </w:r>
    </w:p>
    <w:p w14:paraId="0CD531D9" w14:textId="77777777" w:rsidR="0081532B" w:rsidRPr="00C16617" w:rsidRDefault="0081532B" w:rsidP="0081532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297"/>
      </w:tblGrid>
      <w:tr w:rsidR="0081532B" w:rsidRPr="00C16617" w14:paraId="4EB220A9" w14:textId="77777777" w:rsidTr="001409A8">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lastRenderedPageBreak/>
              <w:t>Eil.</w:t>
            </w:r>
          </w:p>
          <w:p w14:paraId="3A54E321"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Pateiktų dokumentų pavadinimas</w:t>
            </w:r>
          </w:p>
        </w:tc>
        <w:tc>
          <w:tcPr>
            <w:tcW w:w="2297" w:type="dxa"/>
            <w:tcBorders>
              <w:top w:val="single" w:sz="4" w:space="0" w:color="auto"/>
              <w:left w:val="single" w:sz="4" w:space="0" w:color="auto"/>
              <w:bottom w:val="single" w:sz="4" w:space="0" w:color="auto"/>
              <w:right w:val="single" w:sz="4" w:space="0" w:color="auto"/>
            </w:tcBorders>
            <w:hideMark/>
          </w:tcPr>
          <w:p w14:paraId="6733F104"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Dokumento puslapių skaičius</w:t>
            </w:r>
          </w:p>
        </w:tc>
      </w:tr>
      <w:tr w:rsidR="0081532B" w:rsidRPr="00C16617" w14:paraId="64102855" w14:textId="77777777" w:rsidTr="001409A8">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C16617"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C16617" w:rsidRDefault="0081532B" w:rsidP="00DD5235">
            <w:pPr>
              <w:jc w:val="both"/>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427A2CA9" w14:textId="77777777" w:rsidR="0081532B" w:rsidRPr="00C16617" w:rsidRDefault="0081532B" w:rsidP="00DD5235">
            <w:pPr>
              <w:jc w:val="both"/>
              <w:rPr>
                <w:rFonts w:ascii="Arial" w:hAnsi="Arial" w:cs="Arial"/>
                <w:sz w:val="22"/>
                <w:szCs w:val="22"/>
                <w:highlight w:val="yellow"/>
              </w:rPr>
            </w:pPr>
          </w:p>
        </w:tc>
      </w:tr>
      <w:tr w:rsidR="0081532B" w:rsidRPr="00C16617" w14:paraId="68130441" w14:textId="77777777" w:rsidTr="001409A8">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C16617"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C16617" w:rsidRDefault="0081532B" w:rsidP="00DD5235">
            <w:pPr>
              <w:pStyle w:val="Antrats"/>
              <w:tabs>
                <w:tab w:val="left" w:pos="720"/>
              </w:tabs>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0F952758" w14:textId="77777777" w:rsidR="0081532B" w:rsidRPr="00C16617" w:rsidRDefault="0081532B" w:rsidP="00DD5235">
            <w:pPr>
              <w:jc w:val="both"/>
              <w:rPr>
                <w:rFonts w:ascii="Arial" w:hAnsi="Arial" w:cs="Arial"/>
                <w:sz w:val="22"/>
                <w:szCs w:val="22"/>
                <w:highlight w:val="yellow"/>
              </w:rPr>
            </w:pPr>
          </w:p>
        </w:tc>
      </w:tr>
      <w:tr w:rsidR="0081532B" w:rsidRPr="00C16617" w14:paraId="74808D95" w14:textId="77777777" w:rsidTr="001409A8">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C16617"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C16617" w:rsidRDefault="0081532B" w:rsidP="00DD5235">
            <w:pPr>
              <w:jc w:val="both"/>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4140F840" w14:textId="77777777" w:rsidR="0081532B" w:rsidRPr="00C16617" w:rsidRDefault="0081532B" w:rsidP="00DD5235">
            <w:pPr>
              <w:jc w:val="both"/>
              <w:rPr>
                <w:rFonts w:ascii="Arial" w:hAnsi="Arial" w:cs="Arial"/>
                <w:sz w:val="22"/>
                <w:szCs w:val="22"/>
                <w:highlight w:val="yellow"/>
              </w:rPr>
            </w:pPr>
          </w:p>
        </w:tc>
      </w:tr>
    </w:tbl>
    <w:p w14:paraId="02C48146" w14:textId="77777777" w:rsidR="0081532B" w:rsidRPr="00C16617" w:rsidRDefault="0081532B" w:rsidP="0081532B">
      <w:pPr>
        <w:ind w:firstLine="720"/>
        <w:jc w:val="both"/>
        <w:rPr>
          <w:rFonts w:ascii="Arial" w:hAnsi="Arial" w:cs="Arial"/>
          <w:sz w:val="22"/>
          <w:szCs w:val="22"/>
          <w:highlight w:val="yellow"/>
        </w:rPr>
      </w:pPr>
    </w:p>
    <w:p w14:paraId="479FFC86" w14:textId="77777777" w:rsidR="0081532B" w:rsidRPr="00C16617" w:rsidRDefault="0081532B" w:rsidP="0081532B">
      <w:pPr>
        <w:spacing w:after="14" w:line="267" w:lineRule="auto"/>
        <w:ind w:right="54"/>
        <w:jc w:val="both"/>
        <w:rPr>
          <w:rFonts w:ascii="Arial" w:hAnsi="Arial" w:cs="Arial"/>
        </w:rPr>
      </w:pPr>
      <w:r w:rsidRPr="00C16617">
        <w:rPr>
          <w:rFonts w:ascii="Arial" w:hAnsi="Arial" w:cs="Arial"/>
        </w:rPr>
        <w:t>Vykdydami sutartį pasitelksime šiuos subtiekėjus (subrangovus)*:</w:t>
      </w:r>
      <w:r w:rsidRPr="00C16617">
        <w:rPr>
          <w:rFonts w:ascii="Arial" w:hAnsi="Arial" w:cs="Arial"/>
          <w:b/>
        </w:rPr>
        <w:t xml:space="preserve"> </w:t>
      </w:r>
    </w:p>
    <w:tbl>
      <w:tblPr>
        <w:tblStyle w:val="TableGrid"/>
        <w:tblW w:w="9473" w:type="dxa"/>
        <w:tblInd w:w="20" w:type="dxa"/>
        <w:tblCellMar>
          <w:top w:w="13" w:type="dxa"/>
          <w:left w:w="107" w:type="dxa"/>
        </w:tblCellMar>
        <w:tblLook w:val="04A0" w:firstRow="1" w:lastRow="0" w:firstColumn="1" w:lastColumn="0" w:noHBand="0" w:noVBand="1"/>
      </w:tblPr>
      <w:tblGrid>
        <w:gridCol w:w="675"/>
        <w:gridCol w:w="4110"/>
        <w:gridCol w:w="2409"/>
        <w:gridCol w:w="2279"/>
      </w:tblGrid>
      <w:tr w:rsidR="0081532B" w:rsidRPr="00C16617" w14:paraId="751B2193" w14:textId="77777777" w:rsidTr="001409A8">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Eil. Nr.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Prekės/ paslaugos/ darbai, kuriuos </w:t>
            </w:r>
          </w:p>
          <w:p w14:paraId="2D45CFEF"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numatoma perduoti </w:t>
            </w:r>
          </w:p>
          <w:p w14:paraId="6A46C0BD"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subtiekėjui </w:t>
            </w:r>
          </w:p>
          <w:p w14:paraId="375D065A"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(subrangovui) </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Pirkimo dalis (dalis procentais), kuriai atlikti bus </w:t>
            </w:r>
          </w:p>
          <w:p w14:paraId="78C971A6"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pasitelkiamas subtiekėjas </w:t>
            </w:r>
          </w:p>
          <w:p w14:paraId="6319F00E"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(subrangovas) </w:t>
            </w:r>
          </w:p>
        </w:tc>
      </w:tr>
      <w:tr w:rsidR="0081532B" w:rsidRPr="00C16617" w14:paraId="0806A22D" w14:textId="77777777" w:rsidTr="001409A8">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C16617" w:rsidRDefault="0081532B" w:rsidP="00341878">
            <w:pPr>
              <w:pStyle w:val="Sraopastraipa"/>
              <w:numPr>
                <w:ilvl w:val="0"/>
                <w:numId w:val="9"/>
              </w:numPr>
              <w:spacing w:line="259" w:lineRule="auto"/>
              <w:contextualSpacing/>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14:paraId="3FCB7FED" w14:textId="77777777" w:rsidR="0081532B" w:rsidRPr="00C16617" w:rsidRDefault="0081532B" w:rsidP="00DD5235">
            <w:pPr>
              <w:spacing w:line="259" w:lineRule="auto"/>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C16617" w:rsidRDefault="0081532B" w:rsidP="00DD5235">
            <w:pPr>
              <w:spacing w:line="259" w:lineRule="auto"/>
              <w:ind w:left="1"/>
              <w:rPr>
                <w:rFonts w:ascii="Arial" w:hAnsi="Arial" w:cs="Arial"/>
              </w:rPr>
            </w:pPr>
          </w:p>
        </w:tc>
        <w:tc>
          <w:tcPr>
            <w:tcW w:w="2279" w:type="dxa"/>
            <w:tcBorders>
              <w:top w:val="single" w:sz="4" w:space="0" w:color="000000"/>
              <w:left w:val="single" w:sz="4" w:space="0" w:color="000000"/>
              <w:bottom w:val="single" w:sz="4" w:space="0" w:color="000000"/>
              <w:right w:val="single" w:sz="4" w:space="0" w:color="000000"/>
            </w:tcBorders>
          </w:tcPr>
          <w:p w14:paraId="3B5A088B" w14:textId="77777777" w:rsidR="0081532B" w:rsidRPr="00C16617" w:rsidRDefault="0081532B" w:rsidP="00DD5235">
            <w:pPr>
              <w:spacing w:line="259" w:lineRule="auto"/>
              <w:rPr>
                <w:rFonts w:ascii="Arial" w:hAnsi="Arial" w:cs="Arial"/>
              </w:rPr>
            </w:pPr>
          </w:p>
        </w:tc>
      </w:tr>
      <w:tr w:rsidR="0081532B" w:rsidRPr="00C16617" w14:paraId="5725620D" w14:textId="77777777"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C16617" w:rsidRDefault="0081532B" w:rsidP="00DD5235">
            <w:pPr>
              <w:spacing w:line="259" w:lineRule="auto"/>
              <w:rPr>
                <w:rFonts w:ascii="Arial" w:hAnsi="Arial" w:cs="Arial"/>
              </w:rPr>
            </w:pPr>
            <w:r w:rsidRPr="00C16617">
              <w:rPr>
                <w:rFonts w:ascii="Arial" w:hAnsi="Arial" w:cs="Arial"/>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679D6F1F" w14:textId="77777777" w:rsidR="0081532B" w:rsidRPr="00C16617" w:rsidRDefault="0081532B" w:rsidP="00DD5235">
            <w:pPr>
              <w:spacing w:line="259" w:lineRule="auto"/>
              <w:rPr>
                <w:rFonts w:ascii="Arial" w:hAnsi="Arial" w:cs="Arial"/>
              </w:rPr>
            </w:pPr>
            <w:r w:rsidRPr="00C16617">
              <w:rPr>
                <w:rFonts w:ascii="Arial" w:hAnsi="Arial" w:cs="Arial"/>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C16617" w:rsidRDefault="0081532B" w:rsidP="00DD5235">
            <w:pPr>
              <w:spacing w:line="259" w:lineRule="auto"/>
              <w:ind w:left="1"/>
              <w:rPr>
                <w:rFonts w:ascii="Arial" w:hAnsi="Arial" w:cs="Arial"/>
              </w:rPr>
            </w:pPr>
            <w:r w:rsidRPr="00C16617">
              <w:rPr>
                <w:rFonts w:ascii="Arial" w:hAnsi="Arial" w:cs="Arial"/>
              </w:rPr>
              <w:t xml:space="preserve"> </w:t>
            </w:r>
          </w:p>
        </w:tc>
        <w:tc>
          <w:tcPr>
            <w:tcW w:w="2279" w:type="dxa"/>
            <w:tcBorders>
              <w:top w:val="single" w:sz="4" w:space="0" w:color="000000"/>
              <w:left w:val="single" w:sz="4" w:space="0" w:color="000000"/>
              <w:bottom w:val="single" w:sz="4" w:space="0" w:color="000000"/>
              <w:right w:val="single" w:sz="4" w:space="0" w:color="000000"/>
            </w:tcBorders>
          </w:tcPr>
          <w:p w14:paraId="71369CAC" w14:textId="77777777" w:rsidR="0081532B" w:rsidRPr="00C16617" w:rsidRDefault="0081532B" w:rsidP="00DD5235">
            <w:pPr>
              <w:spacing w:line="259" w:lineRule="auto"/>
              <w:rPr>
                <w:rFonts w:ascii="Arial" w:hAnsi="Arial" w:cs="Arial"/>
              </w:rPr>
            </w:pPr>
            <w:r w:rsidRPr="00C16617">
              <w:rPr>
                <w:rFonts w:ascii="Arial" w:hAnsi="Arial" w:cs="Arial"/>
              </w:rPr>
              <w:t xml:space="preserve"> </w:t>
            </w:r>
          </w:p>
        </w:tc>
      </w:tr>
      <w:tr w:rsidR="0081532B" w:rsidRPr="00C16617" w14:paraId="6CD33414" w14:textId="77777777"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C16617" w:rsidRDefault="0081532B" w:rsidP="00DD5235">
            <w:pPr>
              <w:spacing w:line="259" w:lineRule="auto"/>
              <w:rPr>
                <w:rFonts w:ascii="Arial" w:hAnsi="Arial" w:cs="Arial"/>
              </w:rPr>
            </w:pPr>
            <w:r w:rsidRPr="00C16617">
              <w:rPr>
                <w:rFonts w:ascii="Arial" w:hAnsi="Arial" w:cs="Arial"/>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482A9534" w14:textId="77777777" w:rsidR="0081532B" w:rsidRPr="00C16617" w:rsidRDefault="0081532B" w:rsidP="00DD5235">
            <w:pPr>
              <w:spacing w:line="259" w:lineRule="auto"/>
              <w:rPr>
                <w:rFonts w:ascii="Arial" w:hAnsi="Arial" w:cs="Arial"/>
              </w:rPr>
            </w:pPr>
            <w:r w:rsidRPr="00C16617">
              <w:rPr>
                <w:rFonts w:ascii="Arial" w:hAnsi="Arial" w:cs="Arial"/>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C16617" w:rsidRDefault="0081532B" w:rsidP="00DD5235">
            <w:pPr>
              <w:spacing w:line="259" w:lineRule="auto"/>
              <w:ind w:left="1"/>
              <w:rPr>
                <w:rFonts w:ascii="Arial" w:hAnsi="Arial" w:cs="Arial"/>
              </w:rPr>
            </w:pPr>
            <w:r w:rsidRPr="00C16617">
              <w:rPr>
                <w:rFonts w:ascii="Arial" w:hAnsi="Arial" w:cs="Arial"/>
              </w:rPr>
              <w:t xml:space="preserve"> </w:t>
            </w:r>
          </w:p>
        </w:tc>
        <w:tc>
          <w:tcPr>
            <w:tcW w:w="2279" w:type="dxa"/>
            <w:tcBorders>
              <w:top w:val="single" w:sz="4" w:space="0" w:color="000000"/>
              <w:left w:val="single" w:sz="4" w:space="0" w:color="000000"/>
              <w:bottom w:val="single" w:sz="4" w:space="0" w:color="000000"/>
              <w:right w:val="single" w:sz="4" w:space="0" w:color="000000"/>
            </w:tcBorders>
          </w:tcPr>
          <w:p w14:paraId="48DD4CAC" w14:textId="77777777" w:rsidR="0081532B" w:rsidRPr="00C16617" w:rsidRDefault="0081532B" w:rsidP="00DD5235">
            <w:pPr>
              <w:spacing w:line="259" w:lineRule="auto"/>
              <w:rPr>
                <w:rFonts w:ascii="Arial" w:hAnsi="Arial" w:cs="Arial"/>
              </w:rPr>
            </w:pPr>
            <w:r w:rsidRPr="00C16617">
              <w:rPr>
                <w:rFonts w:ascii="Arial" w:hAnsi="Arial" w:cs="Arial"/>
              </w:rPr>
              <w:t xml:space="preserve"> </w:t>
            </w:r>
          </w:p>
        </w:tc>
      </w:tr>
    </w:tbl>
    <w:p w14:paraId="7D81DC0C" w14:textId="77777777" w:rsidR="0081532B" w:rsidRPr="00C16617" w:rsidRDefault="0081532B" w:rsidP="00341878">
      <w:pPr>
        <w:numPr>
          <w:ilvl w:val="0"/>
          <w:numId w:val="8"/>
        </w:numPr>
        <w:spacing w:line="259" w:lineRule="auto"/>
        <w:rPr>
          <w:rFonts w:ascii="Arial" w:hAnsi="Arial" w:cs="Arial"/>
        </w:rPr>
      </w:pPr>
      <w:r w:rsidRPr="00C16617">
        <w:rPr>
          <w:rFonts w:ascii="Arial" w:hAnsi="Arial" w:cs="Arial"/>
          <w:i/>
          <w:sz w:val="22"/>
        </w:rPr>
        <w:t>Pildyti tuomet, jei sutarties vykdymui bus pasitelkiami subtiekėjai (subrangovai).</w:t>
      </w:r>
      <w:r w:rsidRPr="00C16617">
        <w:rPr>
          <w:rFonts w:ascii="Arial" w:hAnsi="Arial" w:cs="Arial"/>
        </w:rPr>
        <w:t xml:space="preserve"> </w:t>
      </w:r>
    </w:p>
    <w:p w14:paraId="79E3B111" w14:textId="77777777" w:rsidR="0081532B" w:rsidRPr="00C16617" w:rsidRDefault="0081532B" w:rsidP="0081532B">
      <w:pPr>
        <w:spacing w:line="259" w:lineRule="auto"/>
        <w:ind w:left="862"/>
        <w:rPr>
          <w:rFonts w:ascii="Arial" w:hAnsi="Arial" w:cs="Arial"/>
        </w:rPr>
      </w:pPr>
      <w:r w:rsidRPr="00C16617">
        <w:rPr>
          <w:rFonts w:ascii="Arial" w:hAnsi="Arial" w:cs="Arial"/>
        </w:rPr>
        <w:t xml:space="preserve"> </w:t>
      </w:r>
    </w:p>
    <w:p w14:paraId="2F0CCAFE" w14:textId="77777777" w:rsidR="0081532B" w:rsidRPr="00C16617" w:rsidRDefault="0081532B" w:rsidP="0081532B">
      <w:pPr>
        <w:spacing w:after="14" w:line="267" w:lineRule="auto"/>
        <w:ind w:right="54"/>
        <w:jc w:val="both"/>
        <w:rPr>
          <w:rFonts w:ascii="Arial" w:hAnsi="Arial" w:cs="Arial"/>
        </w:rPr>
      </w:pPr>
      <w:r w:rsidRPr="00C16617">
        <w:rPr>
          <w:rFonts w:ascii="Arial" w:hAnsi="Arial" w:cs="Arial"/>
        </w:rPr>
        <w:t>Šiame pasiūlyme pateikta konfidenciali informacija*:</w:t>
      </w:r>
      <w:r w:rsidRPr="00C16617">
        <w:rPr>
          <w:rFonts w:ascii="Arial" w:hAnsi="Arial" w:cs="Arial"/>
          <w:b/>
        </w:rPr>
        <w:t xml:space="preserve"> </w:t>
      </w:r>
    </w:p>
    <w:tbl>
      <w:tblPr>
        <w:tblStyle w:val="TableGrid"/>
        <w:tblW w:w="9473" w:type="dxa"/>
        <w:tblInd w:w="20" w:type="dxa"/>
        <w:tblCellMar>
          <w:top w:w="13" w:type="dxa"/>
          <w:left w:w="107" w:type="dxa"/>
          <w:right w:w="115" w:type="dxa"/>
        </w:tblCellMar>
        <w:tblLook w:val="04A0" w:firstRow="1" w:lastRow="0" w:firstColumn="1" w:lastColumn="0" w:noHBand="0" w:noVBand="1"/>
      </w:tblPr>
      <w:tblGrid>
        <w:gridCol w:w="959"/>
        <w:gridCol w:w="8514"/>
      </w:tblGrid>
      <w:tr w:rsidR="0081532B" w:rsidRPr="00C16617" w14:paraId="773E8573" w14:textId="77777777" w:rsidTr="001409A8">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C16617" w:rsidRDefault="0081532B" w:rsidP="00DD5235">
            <w:pPr>
              <w:spacing w:line="259" w:lineRule="auto"/>
              <w:ind w:left="26"/>
              <w:jc w:val="center"/>
              <w:rPr>
                <w:rFonts w:ascii="Arial" w:hAnsi="Arial" w:cs="Arial"/>
              </w:rPr>
            </w:pPr>
            <w:r w:rsidRPr="00C16617">
              <w:rPr>
                <w:rFonts w:ascii="Arial" w:hAnsi="Arial" w:cs="Arial"/>
                <w:b/>
              </w:rPr>
              <w:t xml:space="preserve">Eil. Nr. </w:t>
            </w:r>
          </w:p>
        </w:tc>
        <w:tc>
          <w:tcPr>
            <w:tcW w:w="8514"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C16617" w:rsidRDefault="0081532B" w:rsidP="00DD5235">
            <w:pPr>
              <w:spacing w:line="259" w:lineRule="auto"/>
              <w:ind w:left="9"/>
              <w:jc w:val="center"/>
              <w:rPr>
                <w:rFonts w:ascii="Arial" w:hAnsi="Arial" w:cs="Arial"/>
              </w:rPr>
            </w:pPr>
            <w:r w:rsidRPr="00C16617">
              <w:rPr>
                <w:rFonts w:ascii="Arial" w:hAnsi="Arial" w:cs="Arial"/>
                <w:b/>
              </w:rPr>
              <w:t>Pateikto dokumento pavadinimas /dokumento dalis</w:t>
            </w:r>
            <w:r w:rsidRPr="00C16617">
              <w:rPr>
                <w:rFonts w:ascii="Arial" w:hAnsi="Arial" w:cs="Arial"/>
              </w:rPr>
              <w:t xml:space="preserve"> </w:t>
            </w:r>
          </w:p>
        </w:tc>
      </w:tr>
      <w:tr w:rsidR="0081532B" w:rsidRPr="00C16617" w14:paraId="68EE37F7" w14:textId="77777777" w:rsidTr="001409A8">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C16617" w:rsidRDefault="0081532B" w:rsidP="00DD5235">
            <w:pPr>
              <w:spacing w:line="259" w:lineRule="auto"/>
              <w:ind w:left="57"/>
              <w:jc w:val="center"/>
              <w:rPr>
                <w:rFonts w:ascii="Arial" w:hAnsi="Arial" w:cs="Arial"/>
              </w:rPr>
            </w:pPr>
            <w:r w:rsidRPr="00C16617">
              <w:rPr>
                <w:rFonts w:ascii="Arial" w:hAnsi="Arial" w:cs="Arial"/>
                <w:b/>
                <w:sz w:val="20"/>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76C11923" w14:textId="77777777" w:rsidR="0081532B" w:rsidRPr="00C16617" w:rsidRDefault="0081532B" w:rsidP="00DD5235">
            <w:pPr>
              <w:spacing w:line="259" w:lineRule="auto"/>
              <w:ind w:left="59"/>
              <w:jc w:val="center"/>
              <w:rPr>
                <w:rFonts w:ascii="Arial" w:hAnsi="Arial" w:cs="Arial"/>
              </w:rPr>
            </w:pPr>
            <w:r w:rsidRPr="00C16617">
              <w:rPr>
                <w:rFonts w:ascii="Arial" w:hAnsi="Arial" w:cs="Arial"/>
                <w:b/>
                <w:sz w:val="20"/>
              </w:rPr>
              <w:t xml:space="preserve"> </w:t>
            </w:r>
          </w:p>
        </w:tc>
      </w:tr>
      <w:tr w:rsidR="0081532B" w:rsidRPr="00C16617" w14:paraId="51716F57" w14:textId="77777777" w:rsidTr="001409A8">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C16617" w:rsidRDefault="0081532B" w:rsidP="00DD5235">
            <w:pPr>
              <w:spacing w:line="259" w:lineRule="auto"/>
              <w:rPr>
                <w:rFonts w:ascii="Arial" w:hAnsi="Arial" w:cs="Arial"/>
              </w:rPr>
            </w:pPr>
            <w:r w:rsidRPr="00C16617">
              <w:rPr>
                <w:rFonts w:ascii="Arial" w:hAnsi="Arial" w:cs="Arial"/>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33AB65E9" w14:textId="77777777" w:rsidR="0081532B" w:rsidRPr="00C16617" w:rsidRDefault="0081532B" w:rsidP="00DD5235">
            <w:pPr>
              <w:spacing w:line="259" w:lineRule="auto"/>
              <w:ind w:left="1"/>
              <w:rPr>
                <w:rFonts w:ascii="Arial" w:hAnsi="Arial" w:cs="Arial"/>
              </w:rPr>
            </w:pPr>
            <w:r w:rsidRPr="00C16617">
              <w:rPr>
                <w:rFonts w:ascii="Arial" w:hAnsi="Arial" w:cs="Arial"/>
              </w:rPr>
              <w:t xml:space="preserve"> </w:t>
            </w:r>
          </w:p>
        </w:tc>
      </w:tr>
      <w:tr w:rsidR="0081532B" w:rsidRPr="00C16617" w14:paraId="27EFB666" w14:textId="77777777" w:rsidTr="001409A8">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C16617" w:rsidRDefault="0081532B" w:rsidP="00DD5235">
            <w:pPr>
              <w:spacing w:line="259" w:lineRule="auto"/>
              <w:rPr>
                <w:rFonts w:ascii="Arial" w:hAnsi="Arial" w:cs="Arial"/>
              </w:rPr>
            </w:pPr>
            <w:r w:rsidRPr="00C16617">
              <w:rPr>
                <w:rFonts w:ascii="Arial" w:hAnsi="Arial" w:cs="Arial"/>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4C9C6C33" w14:textId="77777777" w:rsidR="0081532B" w:rsidRPr="00C16617" w:rsidRDefault="0081532B" w:rsidP="00DD5235">
            <w:pPr>
              <w:spacing w:line="259" w:lineRule="auto"/>
              <w:ind w:left="1"/>
              <w:rPr>
                <w:rFonts w:ascii="Arial" w:hAnsi="Arial" w:cs="Arial"/>
              </w:rPr>
            </w:pPr>
            <w:r w:rsidRPr="00C16617">
              <w:rPr>
                <w:rFonts w:ascii="Arial" w:hAnsi="Arial" w:cs="Arial"/>
              </w:rPr>
              <w:t xml:space="preserve"> </w:t>
            </w:r>
          </w:p>
        </w:tc>
      </w:tr>
    </w:tbl>
    <w:p w14:paraId="323520AD" w14:textId="77777777" w:rsidR="0081532B" w:rsidRPr="00C16617" w:rsidRDefault="0081532B" w:rsidP="0081532B">
      <w:pPr>
        <w:spacing w:line="269" w:lineRule="auto"/>
        <w:ind w:left="142"/>
        <w:rPr>
          <w:rFonts w:ascii="Arial" w:hAnsi="Arial" w:cs="Arial"/>
        </w:rPr>
      </w:pPr>
      <w:r w:rsidRPr="00C16617">
        <w:rPr>
          <w:rFonts w:ascii="Arial" w:hAnsi="Arial" w:cs="Arial"/>
          <w:i/>
        </w:rPr>
        <w:t>Pildyti tuomet, jei bus pateikta konfidenciali informacija. Tiekėjas negali nurodyti, kad konfidenciali yra pasiūlymo kaina arba kad visas pasiūlymas yra konfidencialus.</w:t>
      </w:r>
      <w:r w:rsidRPr="00C16617">
        <w:rPr>
          <w:rFonts w:ascii="Arial" w:hAnsi="Arial" w:cs="Arial"/>
        </w:rPr>
        <w:t xml:space="preserve"> </w:t>
      </w:r>
    </w:p>
    <w:p w14:paraId="3B335A79" w14:textId="77777777" w:rsidR="0081532B" w:rsidRPr="00C16617" w:rsidRDefault="0081532B" w:rsidP="0081532B">
      <w:pPr>
        <w:jc w:val="both"/>
        <w:rPr>
          <w:rFonts w:ascii="Arial" w:hAnsi="Arial" w:cs="Arial"/>
          <w:sz w:val="22"/>
          <w:szCs w:val="22"/>
        </w:rPr>
      </w:pPr>
    </w:p>
    <w:p w14:paraId="3C22B4B1" w14:textId="77777777" w:rsidR="0081532B" w:rsidRPr="00C16617" w:rsidRDefault="0081532B" w:rsidP="0081532B">
      <w:pPr>
        <w:jc w:val="both"/>
        <w:rPr>
          <w:rFonts w:ascii="Arial" w:hAnsi="Arial" w:cs="Arial"/>
          <w:sz w:val="22"/>
          <w:szCs w:val="22"/>
        </w:rPr>
      </w:pPr>
      <w:r w:rsidRPr="00C16617">
        <w:rPr>
          <w:rFonts w:ascii="Arial" w:hAnsi="Arial" w:cs="Arial"/>
          <w:sz w:val="22"/>
          <w:szCs w:val="22"/>
        </w:rPr>
        <w:t>Pasiūlymas galioja iki 20 __-___-___ d.</w:t>
      </w:r>
    </w:p>
    <w:p w14:paraId="1A7AB0E3" w14:textId="77777777" w:rsidR="0081532B" w:rsidRPr="00C16617" w:rsidRDefault="0081532B" w:rsidP="0081532B">
      <w:pPr>
        <w:jc w:val="both"/>
        <w:rPr>
          <w:rFonts w:ascii="Arial" w:hAnsi="Arial" w:cs="Arial"/>
          <w:sz w:val="22"/>
          <w:szCs w:val="22"/>
        </w:rPr>
      </w:pPr>
    </w:p>
    <w:p w14:paraId="6FE0ABFC" w14:textId="77777777" w:rsidR="0081532B" w:rsidRPr="00C16617" w:rsidRDefault="0081532B" w:rsidP="0081532B">
      <w:pPr>
        <w:tabs>
          <w:tab w:val="left" w:pos="1701"/>
        </w:tabs>
        <w:spacing w:before="120"/>
        <w:jc w:val="both"/>
        <w:rPr>
          <w:rFonts w:ascii="Arial" w:hAnsi="Arial" w:cs="Arial"/>
          <w:sz w:val="22"/>
          <w:szCs w:val="22"/>
        </w:rPr>
      </w:pPr>
      <w:r w:rsidRPr="00C16617">
        <w:rPr>
          <w:rFonts w:ascii="Arial" w:hAnsi="Arial" w:cs="Arial"/>
          <w:sz w:val="22"/>
          <w:szCs w:val="22"/>
        </w:rPr>
        <w:t xml:space="preserve">Aš, žemiau pasirašęs (-iusi), patvirtinu, kad visa mūsų pasiūlyme pateikta informacija yra teisinga ir kad mes nenuslėpėme jokios informacijos, kurią buvo prašoma pateikti konkurso dalyvius. </w:t>
      </w:r>
    </w:p>
    <w:p w14:paraId="1932D33E" w14:textId="77777777" w:rsidR="0081532B" w:rsidRPr="00C16617" w:rsidRDefault="0081532B" w:rsidP="0081532B">
      <w:pPr>
        <w:pStyle w:val="Pagrindinistekstas"/>
        <w:jc w:val="both"/>
        <w:rPr>
          <w:rFonts w:ascii="Arial" w:hAnsi="Arial" w:cs="Arial"/>
          <w:sz w:val="22"/>
        </w:rPr>
      </w:pPr>
      <w:r w:rsidRPr="00C16617">
        <w:rPr>
          <w:rFonts w:ascii="Arial" w:hAnsi="Arial" w:cs="Arial"/>
          <w:sz w:val="22"/>
        </w:rPr>
        <w:t xml:space="preserve">Aš patvirtinu, kad nedalyvavau rengiant pirkimo dokumentus ir nesu susijęs su jokia kita šiame konkurse dalyvaujančia įmone ar kita suinteresuota šalimi. </w:t>
      </w:r>
    </w:p>
    <w:p w14:paraId="4DDEAC31" w14:textId="77777777" w:rsidR="0081532B" w:rsidRPr="00C16617" w:rsidRDefault="0081532B" w:rsidP="0081532B">
      <w:pPr>
        <w:pStyle w:val="Pagrindinistekstas"/>
        <w:jc w:val="both"/>
        <w:rPr>
          <w:rFonts w:ascii="Arial" w:hAnsi="Arial" w:cs="Arial"/>
          <w:sz w:val="22"/>
        </w:rPr>
      </w:pPr>
      <w:r w:rsidRPr="00C16617">
        <w:rPr>
          <w:rFonts w:ascii="Arial" w:hAnsi="Arial" w:cs="Arial"/>
          <w:sz w:val="22"/>
        </w:rPr>
        <w:t>Aš suprantu, kad išaiškėjus aukščiau nurodytoms aplinkybėms būsiu pašalintas (-a) iš šio konkurso procedūros, ir mano pasiūlymas bus atmestas.</w:t>
      </w:r>
    </w:p>
    <w:p w14:paraId="7280B641" w14:textId="77777777" w:rsidR="0081532B" w:rsidRPr="00C16617" w:rsidRDefault="0081532B" w:rsidP="0081532B">
      <w:pPr>
        <w:jc w:val="both"/>
        <w:rPr>
          <w:rFonts w:ascii="Arial" w:hAnsi="Arial" w:cs="Arial"/>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C16617" w14:paraId="1EA06665" w14:textId="77777777" w:rsidTr="00DD5235">
        <w:tc>
          <w:tcPr>
            <w:tcW w:w="3828" w:type="dxa"/>
            <w:tcBorders>
              <w:top w:val="nil"/>
              <w:left w:val="nil"/>
              <w:bottom w:val="single" w:sz="4" w:space="0" w:color="auto"/>
              <w:right w:val="nil"/>
            </w:tcBorders>
          </w:tcPr>
          <w:p w14:paraId="4EDCCF60" w14:textId="77777777" w:rsidR="0081532B" w:rsidRPr="00C16617" w:rsidRDefault="0081532B" w:rsidP="00DD5235">
            <w:pPr>
              <w:spacing w:line="360" w:lineRule="auto"/>
              <w:rPr>
                <w:rFonts w:ascii="Arial" w:hAnsi="Arial" w:cs="Arial"/>
                <w:i/>
                <w:sz w:val="22"/>
                <w:szCs w:val="22"/>
              </w:rPr>
            </w:pPr>
          </w:p>
        </w:tc>
        <w:tc>
          <w:tcPr>
            <w:tcW w:w="240" w:type="dxa"/>
          </w:tcPr>
          <w:p w14:paraId="080C8825" w14:textId="77777777" w:rsidR="0081532B" w:rsidRPr="00C16617" w:rsidRDefault="0081532B" w:rsidP="00DD5235">
            <w:pPr>
              <w:spacing w:line="360" w:lineRule="auto"/>
              <w:rPr>
                <w:rFonts w:ascii="Arial" w:hAnsi="Arial" w:cs="Arial"/>
                <w:sz w:val="22"/>
                <w:szCs w:val="22"/>
              </w:rPr>
            </w:pPr>
          </w:p>
        </w:tc>
        <w:tc>
          <w:tcPr>
            <w:tcW w:w="1680" w:type="dxa"/>
            <w:tcBorders>
              <w:top w:val="nil"/>
              <w:left w:val="nil"/>
              <w:bottom w:val="single" w:sz="4" w:space="0" w:color="auto"/>
              <w:right w:val="nil"/>
            </w:tcBorders>
          </w:tcPr>
          <w:p w14:paraId="63CFA6FD" w14:textId="77777777" w:rsidR="0081532B" w:rsidRPr="00C16617" w:rsidRDefault="0081532B" w:rsidP="00DD5235">
            <w:pPr>
              <w:spacing w:line="360" w:lineRule="auto"/>
              <w:jc w:val="center"/>
              <w:rPr>
                <w:rFonts w:ascii="Arial" w:hAnsi="Arial" w:cs="Arial"/>
                <w:i/>
                <w:sz w:val="22"/>
                <w:szCs w:val="22"/>
              </w:rPr>
            </w:pPr>
          </w:p>
        </w:tc>
        <w:tc>
          <w:tcPr>
            <w:tcW w:w="240" w:type="dxa"/>
          </w:tcPr>
          <w:p w14:paraId="304636EA" w14:textId="77777777" w:rsidR="0081532B" w:rsidRPr="00C16617" w:rsidRDefault="0081532B" w:rsidP="00DD5235">
            <w:pPr>
              <w:spacing w:line="360" w:lineRule="auto"/>
              <w:rPr>
                <w:rFonts w:ascii="Arial" w:hAnsi="Arial" w:cs="Arial"/>
                <w:sz w:val="22"/>
                <w:szCs w:val="22"/>
              </w:rPr>
            </w:pPr>
          </w:p>
        </w:tc>
        <w:tc>
          <w:tcPr>
            <w:tcW w:w="3231" w:type="dxa"/>
            <w:tcBorders>
              <w:top w:val="nil"/>
              <w:left w:val="nil"/>
              <w:bottom w:val="single" w:sz="4" w:space="0" w:color="auto"/>
              <w:right w:val="nil"/>
            </w:tcBorders>
          </w:tcPr>
          <w:p w14:paraId="10B58448" w14:textId="77777777" w:rsidR="0081532B" w:rsidRPr="00C16617" w:rsidRDefault="0081532B" w:rsidP="00DD5235">
            <w:pPr>
              <w:spacing w:line="360" w:lineRule="auto"/>
              <w:jc w:val="right"/>
              <w:rPr>
                <w:rFonts w:ascii="Arial" w:hAnsi="Arial" w:cs="Arial"/>
                <w:i/>
                <w:sz w:val="22"/>
                <w:szCs w:val="22"/>
              </w:rPr>
            </w:pPr>
          </w:p>
        </w:tc>
      </w:tr>
      <w:tr w:rsidR="0081532B" w:rsidRPr="00C16617" w14:paraId="08D329E7" w14:textId="77777777" w:rsidTr="00DD5235">
        <w:tc>
          <w:tcPr>
            <w:tcW w:w="3828" w:type="dxa"/>
            <w:tcBorders>
              <w:top w:val="single" w:sz="4" w:space="0" w:color="auto"/>
              <w:left w:val="nil"/>
              <w:bottom w:val="nil"/>
              <w:right w:val="nil"/>
            </w:tcBorders>
            <w:hideMark/>
          </w:tcPr>
          <w:p w14:paraId="0A84F8ED" w14:textId="77777777" w:rsidR="0081532B" w:rsidRPr="00C16617" w:rsidRDefault="0081532B" w:rsidP="00DD5235">
            <w:pPr>
              <w:spacing w:line="360" w:lineRule="auto"/>
              <w:rPr>
                <w:rFonts w:ascii="Arial" w:hAnsi="Arial" w:cs="Arial"/>
                <w:i/>
                <w:sz w:val="22"/>
                <w:szCs w:val="22"/>
              </w:rPr>
            </w:pPr>
            <w:r w:rsidRPr="00C16617">
              <w:rPr>
                <w:rFonts w:ascii="Arial" w:hAnsi="Arial" w:cs="Arial"/>
                <w:i/>
                <w:sz w:val="22"/>
                <w:szCs w:val="22"/>
              </w:rPr>
              <w:t>Tiekėjo arba jo įgalioto asmens pareigos</w:t>
            </w:r>
          </w:p>
        </w:tc>
        <w:tc>
          <w:tcPr>
            <w:tcW w:w="240" w:type="dxa"/>
          </w:tcPr>
          <w:p w14:paraId="2A4E5379" w14:textId="77777777" w:rsidR="0081532B" w:rsidRPr="00C16617" w:rsidRDefault="0081532B" w:rsidP="00DD5235">
            <w:pPr>
              <w:spacing w:line="360" w:lineRule="auto"/>
              <w:rPr>
                <w:rFonts w:ascii="Arial" w:hAnsi="Arial" w:cs="Arial"/>
                <w:sz w:val="22"/>
                <w:szCs w:val="22"/>
              </w:rPr>
            </w:pPr>
          </w:p>
        </w:tc>
        <w:tc>
          <w:tcPr>
            <w:tcW w:w="1680" w:type="dxa"/>
            <w:tcBorders>
              <w:top w:val="single" w:sz="4" w:space="0" w:color="auto"/>
              <w:left w:val="nil"/>
              <w:bottom w:val="nil"/>
              <w:right w:val="nil"/>
            </w:tcBorders>
            <w:hideMark/>
          </w:tcPr>
          <w:p w14:paraId="19E5055A" w14:textId="77777777" w:rsidR="0081532B" w:rsidRPr="00C16617" w:rsidRDefault="0081532B" w:rsidP="00DD5235">
            <w:pPr>
              <w:spacing w:line="360" w:lineRule="auto"/>
              <w:jc w:val="center"/>
              <w:rPr>
                <w:rFonts w:ascii="Arial" w:hAnsi="Arial" w:cs="Arial"/>
                <w:i/>
                <w:sz w:val="22"/>
                <w:szCs w:val="22"/>
              </w:rPr>
            </w:pPr>
            <w:r w:rsidRPr="00C16617">
              <w:rPr>
                <w:rFonts w:ascii="Arial" w:hAnsi="Arial" w:cs="Arial"/>
                <w:i/>
                <w:sz w:val="22"/>
                <w:szCs w:val="22"/>
              </w:rPr>
              <w:t>parašas</w:t>
            </w:r>
          </w:p>
        </w:tc>
        <w:tc>
          <w:tcPr>
            <w:tcW w:w="240" w:type="dxa"/>
          </w:tcPr>
          <w:p w14:paraId="020B109C" w14:textId="77777777" w:rsidR="0081532B" w:rsidRPr="00C16617" w:rsidRDefault="0081532B" w:rsidP="00DD5235">
            <w:pPr>
              <w:spacing w:line="360" w:lineRule="auto"/>
              <w:rPr>
                <w:rFonts w:ascii="Arial" w:hAnsi="Arial" w:cs="Arial"/>
                <w:sz w:val="22"/>
                <w:szCs w:val="22"/>
              </w:rPr>
            </w:pPr>
          </w:p>
        </w:tc>
        <w:tc>
          <w:tcPr>
            <w:tcW w:w="3231" w:type="dxa"/>
            <w:tcBorders>
              <w:top w:val="single" w:sz="4" w:space="0" w:color="auto"/>
              <w:left w:val="nil"/>
              <w:bottom w:val="nil"/>
              <w:right w:val="nil"/>
            </w:tcBorders>
            <w:hideMark/>
          </w:tcPr>
          <w:p w14:paraId="7D88EC03" w14:textId="77777777" w:rsidR="0081532B" w:rsidRPr="00C16617" w:rsidRDefault="0081532B" w:rsidP="00DD5235">
            <w:pPr>
              <w:spacing w:line="360" w:lineRule="auto"/>
              <w:jc w:val="right"/>
              <w:rPr>
                <w:rFonts w:ascii="Arial" w:hAnsi="Arial" w:cs="Arial"/>
                <w:i/>
                <w:sz w:val="22"/>
                <w:szCs w:val="22"/>
              </w:rPr>
            </w:pPr>
            <w:r w:rsidRPr="00C16617">
              <w:rPr>
                <w:rFonts w:ascii="Arial" w:hAnsi="Arial" w:cs="Arial"/>
                <w:i/>
                <w:sz w:val="22"/>
                <w:szCs w:val="22"/>
              </w:rPr>
              <w:t>Vardas Pavardė</w:t>
            </w:r>
          </w:p>
        </w:tc>
      </w:tr>
    </w:tbl>
    <w:p w14:paraId="27FB423C" w14:textId="77777777" w:rsidR="0081532B" w:rsidRPr="00C16617" w:rsidRDefault="0081532B" w:rsidP="0081532B">
      <w:pPr>
        <w:pStyle w:val="linija"/>
        <w:tabs>
          <w:tab w:val="num" w:pos="1000"/>
          <w:tab w:val="left" w:pos="1560"/>
        </w:tabs>
        <w:jc w:val="both"/>
        <w:outlineLvl w:val="1"/>
        <w:rPr>
          <w:rFonts w:ascii="Arial" w:hAnsi="Arial" w:cs="Arial"/>
          <w:sz w:val="22"/>
          <w:szCs w:val="22"/>
        </w:rPr>
      </w:pPr>
    </w:p>
    <w:p w14:paraId="6D28BDED" w14:textId="432E03C5" w:rsidR="0081532B" w:rsidRPr="00C16617" w:rsidRDefault="0081532B" w:rsidP="0081532B">
      <w:pPr>
        <w:pStyle w:val="linija"/>
        <w:tabs>
          <w:tab w:val="num" w:pos="1000"/>
          <w:tab w:val="left" w:pos="1560"/>
        </w:tabs>
        <w:jc w:val="both"/>
        <w:outlineLvl w:val="1"/>
        <w:rPr>
          <w:rFonts w:ascii="Arial" w:hAnsi="Arial" w:cs="Arial"/>
          <w:sz w:val="22"/>
          <w:szCs w:val="22"/>
        </w:rPr>
      </w:pPr>
    </w:p>
    <w:p w14:paraId="57536984" w14:textId="3603DBB3" w:rsidR="00AF6374" w:rsidRPr="00C16617" w:rsidRDefault="00AF6374" w:rsidP="0081532B">
      <w:pPr>
        <w:pStyle w:val="linija"/>
        <w:tabs>
          <w:tab w:val="num" w:pos="1000"/>
          <w:tab w:val="left" w:pos="1560"/>
        </w:tabs>
        <w:jc w:val="both"/>
        <w:outlineLvl w:val="1"/>
        <w:rPr>
          <w:rFonts w:ascii="Arial" w:hAnsi="Arial" w:cs="Arial"/>
          <w:sz w:val="22"/>
          <w:szCs w:val="22"/>
        </w:rPr>
      </w:pPr>
    </w:p>
    <w:p w14:paraId="4D102756" w14:textId="7FC1E8C1" w:rsidR="00AF6374" w:rsidRPr="00C16617" w:rsidRDefault="00AF6374" w:rsidP="0081532B">
      <w:pPr>
        <w:pStyle w:val="linija"/>
        <w:tabs>
          <w:tab w:val="num" w:pos="1000"/>
          <w:tab w:val="left" w:pos="1560"/>
        </w:tabs>
        <w:jc w:val="both"/>
        <w:outlineLvl w:val="1"/>
        <w:rPr>
          <w:rFonts w:ascii="Arial" w:hAnsi="Arial" w:cs="Arial"/>
          <w:sz w:val="22"/>
          <w:szCs w:val="22"/>
        </w:rPr>
      </w:pPr>
    </w:p>
    <w:p w14:paraId="3AA52DD1" w14:textId="71CDFF44" w:rsidR="00AF6374" w:rsidRPr="00C16617" w:rsidRDefault="00AF6374" w:rsidP="0081532B">
      <w:pPr>
        <w:pStyle w:val="linija"/>
        <w:tabs>
          <w:tab w:val="num" w:pos="1000"/>
          <w:tab w:val="left" w:pos="1560"/>
        </w:tabs>
        <w:jc w:val="both"/>
        <w:outlineLvl w:val="1"/>
        <w:rPr>
          <w:rFonts w:ascii="Arial" w:hAnsi="Arial" w:cs="Arial"/>
          <w:sz w:val="22"/>
          <w:szCs w:val="22"/>
        </w:rPr>
      </w:pPr>
    </w:p>
    <w:p w14:paraId="223E470C" w14:textId="376BF7E1" w:rsidR="008727CE" w:rsidRPr="00C16617" w:rsidRDefault="008727CE" w:rsidP="0081532B">
      <w:pPr>
        <w:ind w:firstLine="720"/>
        <w:jc w:val="right"/>
        <w:rPr>
          <w:rFonts w:ascii="Arial" w:hAnsi="Arial" w:cs="Arial"/>
          <w:b/>
          <w:sz w:val="22"/>
          <w:szCs w:val="22"/>
        </w:rPr>
      </w:pPr>
    </w:p>
    <w:p w14:paraId="441149EB" w14:textId="77777777" w:rsidR="008833E4" w:rsidRPr="00C16617" w:rsidRDefault="008833E4" w:rsidP="0081532B">
      <w:pPr>
        <w:ind w:firstLine="720"/>
        <w:jc w:val="right"/>
        <w:rPr>
          <w:rFonts w:ascii="Arial" w:hAnsi="Arial" w:cs="Arial"/>
          <w:b/>
          <w:sz w:val="22"/>
          <w:szCs w:val="22"/>
        </w:rPr>
      </w:pPr>
    </w:p>
    <w:p w14:paraId="4F0B2DE6" w14:textId="4C3B83DB" w:rsidR="0081532B" w:rsidRPr="00C16617" w:rsidRDefault="0081532B" w:rsidP="0081532B">
      <w:pPr>
        <w:ind w:firstLine="720"/>
        <w:jc w:val="right"/>
        <w:rPr>
          <w:rFonts w:ascii="Arial" w:hAnsi="Arial" w:cs="Arial"/>
          <w:b/>
          <w:sz w:val="22"/>
          <w:szCs w:val="22"/>
        </w:rPr>
      </w:pPr>
      <w:r w:rsidRPr="00C16617">
        <w:rPr>
          <w:rFonts w:ascii="Arial" w:hAnsi="Arial" w:cs="Arial"/>
          <w:b/>
          <w:sz w:val="22"/>
          <w:szCs w:val="22"/>
        </w:rPr>
        <w:t>3 priedas</w:t>
      </w:r>
    </w:p>
    <w:p w14:paraId="7AECB3AE" w14:textId="77777777" w:rsidR="0081532B" w:rsidRPr="00C16617" w:rsidRDefault="0081532B" w:rsidP="0081532B">
      <w:pPr>
        <w:ind w:firstLine="720"/>
        <w:jc w:val="right"/>
        <w:rPr>
          <w:rFonts w:ascii="Arial" w:hAnsi="Arial" w:cs="Arial"/>
          <w:b/>
          <w:sz w:val="22"/>
          <w:szCs w:val="22"/>
        </w:rPr>
      </w:pPr>
    </w:p>
    <w:p w14:paraId="58BB7B65" w14:textId="2F624BBE" w:rsidR="00CC6B63" w:rsidRPr="00C16617" w:rsidRDefault="00AD0F34" w:rsidP="0081532B">
      <w:pPr>
        <w:ind w:firstLine="720"/>
        <w:jc w:val="center"/>
        <w:rPr>
          <w:rFonts w:ascii="Arial" w:hAnsi="Arial" w:cs="Arial"/>
          <w:b/>
          <w:sz w:val="22"/>
          <w:szCs w:val="22"/>
        </w:rPr>
      </w:pPr>
      <w:r w:rsidRPr="00C16617">
        <w:rPr>
          <w:rFonts w:ascii="Arial" w:hAnsi="Arial" w:cs="Arial"/>
          <w:b/>
          <w:sz w:val="22"/>
          <w:szCs w:val="22"/>
        </w:rPr>
        <w:t>Stogų planas</w:t>
      </w:r>
    </w:p>
    <w:p w14:paraId="65B62653" w14:textId="690079E2" w:rsidR="0081532B" w:rsidRPr="00C16617" w:rsidRDefault="0081532B" w:rsidP="0081532B">
      <w:pPr>
        <w:ind w:firstLine="720"/>
        <w:jc w:val="center"/>
        <w:rPr>
          <w:rFonts w:ascii="Arial" w:hAnsi="Arial" w:cs="Arial"/>
          <w:b/>
          <w:sz w:val="22"/>
          <w:szCs w:val="22"/>
        </w:rPr>
      </w:pPr>
    </w:p>
    <w:p w14:paraId="17E931C5" w14:textId="18917153" w:rsidR="0081532B" w:rsidRPr="00C16617" w:rsidRDefault="00870DB9" w:rsidP="00870DB9">
      <w:pPr>
        <w:pStyle w:val="linija"/>
        <w:tabs>
          <w:tab w:val="num" w:pos="1000"/>
          <w:tab w:val="left" w:pos="1560"/>
        </w:tabs>
        <w:jc w:val="center"/>
        <w:outlineLvl w:val="1"/>
        <w:rPr>
          <w:rFonts w:ascii="Arial" w:hAnsi="Arial" w:cs="Arial"/>
          <w:noProof/>
          <w:sz w:val="22"/>
          <w:szCs w:val="22"/>
          <w:lang w:val="en-US"/>
        </w:rPr>
      </w:pPr>
      <w:r>
        <w:rPr>
          <w:rFonts w:ascii="Arial" w:hAnsi="Arial" w:cs="Arial"/>
          <w:noProof/>
          <w:sz w:val="22"/>
          <w:szCs w:val="22"/>
          <w:lang w:val="en-US"/>
        </w:rPr>
        <w:drawing>
          <wp:inline distT="0" distB="0" distL="0" distR="0" wp14:anchorId="1EB53188" wp14:editId="420A288E">
            <wp:extent cx="3424795" cy="4739598"/>
            <wp:effectExtent l="3175"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5"/>
                    <a:stretch>
                      <a:fillRect/>
                    </a:stretch>
                  </pic:blipFill>
                  <pic:spPr>
                    <a:xfrm rot="5400000">
                      <a:off x="0" y="0"/>
                      <a:ext cx="3436025" cy="4755139"/>
                    </a:xfrm>
                    <a:prstGeom prst="rect">
                      <a:avLst/>
                    </a:prstGeom>
                  </pic:spPr>
                </pic:pic>
              </a:graphicData>
            </a:graphic>
          </wp:inline>
        </w:drawing>
      </w:r>
    </w:p>
    <w:sectPr w:rsidR="0081532B" w:rsidRPr="00C16617" w:rsidSect="009A1615">
      <w:headerReference w:type="default" r:id="rId16"/>
      <w:footerReference w:type="default" r:id="rId17"/>
      <w:pgSz w:w="11900" w:h="16840"/>
      <w:pgMar w:top="1985" w:right="418" w:bottom="147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B5D26" w14:textId="77777777" w:rsidR="00FE7F4D" w:rsidRDefault="00FE7F4D" w:rsidP="004B7F66">
      <w:r>
        <w:separator/>
      </w:r>
    </w:p>
  </w:endnote>
  <w:endnote w:type="continuationSeparator" w:id="0">
    <w:p w14:paraId="710A5F63" w14:textId="77777777" w:rsidR="00FE7F4D" w:rsidRDefault="00FE7F4D"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3E1D" w14:textId="4FF0C4D9" w:rsidR="00B10431" w:rsidRPr="00841E10" w:rsidRDefault="00B10431"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66CF6" w14:textId="77777777" w:rsidR="00FE7F4D" w:rsidRDefault="00FE7F4D" w:rsidP="004B7F66">
      <w:r>
        <w:separator/>
      </w:r>
    </w:p>
  </w:footnote>
  <w:footnote w:type="continuationSeparator" w:id="0">
    <w:p w14:paraId="769CB6EE" w14:textId="77777777" w:rsidR="00FE7F4D" w:rsidRDefault="00FE7F4D" w:rsidP="004B7F66">
      <w:r>
        <w:continuationSeparator/>
      </w:r>
    </w:p>
  </w:footnote>
  <w:footnote w:id="1">
    <w:p w14:paraId="505BF1BE" w14:textId="77777777" w:rsidR="00B10431" w:rsidRPr="00A264AE" w:rsidRDefault="00B10431" w:rsidP="0081532B">
      <w:pPr>
        <w:pStyle w:val="Puslapioinaostekstas"/>
        <w:jc w:val="both"/>
        <w:rPr>
          <w:rFonts w:ascii="Arial" w:hAnsi="Arial" w:cs="Arial"/>
          <w:sz w:val="18"/>
          <w:szCs w:val="18"/>
        </w:rPr>
      </w:pPr>
      <w:r w:rsidRPr="00A264AE">
        <w:rPr>
          <w:rStyle w:val="Puslapioinaosnuoroda"/>
          <w:rFonts w:ascii="Arial" w:hAnsi="Arial" w:cs="Arial"/>
          <w:sz w:val="18"/>
          <w:szCs w:val="18"/>
        </w:rPr>
        <w:footnoteRef/>
      </w:r>
      <w:r w:rsidRPr="00A264AE">
        <w:rPr>
          <w:rFonts w:ascii="Arial" w:hAnsi="Arial" w:cs="Arial"/>
          <w:sz w:val="18"/>
          <w:szCs w:val="18"/>
        </w:rPr>
        <w:t xml:space="preserve"> Neįvykus konkursui ir dėl to vykdant pakartotinį pirkimą Taisyklių 461.1 punkto pagrindu, negali būti keičiamos esminės pirkimo sąlygos: tiekėjų kvalifikaciniai reikalavimai, minimalūs techniniai ir (arba) funkciniai perkamų prekių, paslaugų ir darbų reikalavimai ir (arba) norimo rezultato apibūdinimas bei tiekėjų pasiūlymų vertinimo kriterijai. </w:t>
      </w:r>
    </w:p>
  </w:footnote>
  <w:footnote w:id="2">
    <w:p w14:paraId="7255EE65" w14:textId="77777777" w:rsidR="00B10431" w:rsidRPr="0043174E" w:rsidRDefault="00B10431" w:rsidP="0081532B">
      <w:pPr>
        <w:pStyle w:val="Puslapioinaostekstas"/>
        <w:jc w:val="both"/>
        <w:rPr>
          <w:rFonts w:ascii="Arial" w:hAnsi="Arial" w:cs="Arial"/>
          <w:sz w:val="18"/>
          <w:szCs w:val="18"/>
        </w:rPr>
      </w:pPr>
      <w:r w:rsidRPr="0043174E">
        <w:rPr>
          <w:rStyle w:val="Puslapioinaosnuoroda"/>
          <w:rFonts w:ascii="Arial" w:hAnsi="Arial" w:cs="Arial"/>
          <w:sz w:val="18"/>
          <w:szCs w:val="18"/>
        </w:rPr>
        <w:footnoteRef/>
      </w:r>
      <w:r w:rsidRPr="0043174E">
        <w:rPr>
          <w:rFonts w:ascii="Arial" w:hAnsi="Arial" w:cs="Arial"/>
          <w:sz w:val="18"/>
          <w:szCs w:val="18"/>
        </w:rPr>
        <w:t xml:space="preserve"> Jei nusprendžiama, kad pirkime dalyvaujanti ūkio subjektų grupė turi sudaryti jungtinės veiklos sutartį.</w:t>
      </w:r>
    </w:p>
  </w:footnote>
  <w:footnote w:id="3">
    <w:p w14:paraId="69C6B92E" w14:textId="77777777" w:rsidR="00B10431" w:rsidRDefault="00B10431" w:rsidP="0081532B">
      <w:pPr>
        <w:pStyle w:val="Puslapioinaostekstas"/>
      </w:pPr>
      <w:r>
        <w:rPr>
          <w:rStyle w:val="Puslapioinaosnuoroda"/>
        </w:rPr>
        <w:footnoteRef/>
      </w:r>
      <w:r>
        <w:t xml:space="preserve"> </w:t>
      </w:r>
      <w:r w:rsidRPr="003223F1">
        <w:rPr>
          <w:rFonts w:ascii="Arial" w:hAnsi="Arial" w:cs="Arial"/>
          <w:sz w:val="18"/>
          <w:szCs w:val="18"/>
        </w:rPr>
        <w:t>Galima numatyti tik konkrečias sąlygas, dėl kurių planuojama derėtis. Derybomis turi būti siekiama pagerinti pasiūlymus, kad projekto vykdytojas galėtų pirkti darbus, prekes ir paslaugas, kurie visiškai atitinka jų konkrečius poreikius.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B8F81" w14:textId="777D9E32" w:rsidR="00B10431" w:rsidRDefault="00B10431" w:rsidP="00D01C50">
    <w:pPr>
      <w:pStyle w:val="Antrats"/>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45014"/>
    <w:multiLevelType w:val="multilevel"/>
    <w:tmpl w:val="C52A90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DF31DAA"/>
    <w:multiLevelType w:val="multilevel"/>
    <w:tmpl w:val="E966A064"/>
    <w:lvl w:ilvl="0">
      <w:start w:val="3"/>
      <w:numFmt w:val="decimal"/>
      <w:lvlText w:val="%1."/>
      <w:lvlJc w:val="left"/>
      <w:pPr>
        <w:tabs>
          <w:tab w:val="num" w:pos="360"/>
        </w:tabs>
        <w:ind w:left="360" w:hanging="360"/>
      </w:pPr>
      <w:rPr>
        <w:rFonts w:hint="default"/>
        <w:b/>
        <w:bCs/>
        <w:i w:val="0"/>
      </w:rPr>
    </w:lvl>
    <w:lvl w:ilvl="1">
      <w:start w:val="1"/>
      <w:numFmt w:val="decimal"/>
      <w:lvlText w:val="%1.%2."/>
      <w:lvlJc w:val="left"/>
      <w:pPr>
        <w:tabs>
          <w:tab w:val="num" w:pos="2061"/>
        </w:tabs>
        <w:ind w:left="2061" w:hanging="360"/>
      </w:pPr>
      <w:rPr>
        <w:rFonts w:hint="default"/>
        <w:b w:val="0"/>
        <w:bCs/>
        <w:i w:val="0"/>
        <w:strike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808297B"/>
    <w:multiLevelType w:val="multilevel"/>
    <w:tmpl w:val="083AE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434B5B"/>
    <w:multiLevelType w:val="hybridMultilevel"/>
    <w:tmpl w:val="63C04C0C"/>
    <w:lvl w:ilvl="0" w:tplc="EF94B99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8"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3235F90"/>
    <w:multiLevelType w:val="multilevel"/>
    <w:tmpl w:val="B91A92D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3BB124D"/>
    <w:multiLevelType w:val="multilevel"/>
    <w:tmpl w:val="A9EC5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12"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1"/>
  </w:num>
  <w:num w:numId="2">
    <w:abstractNumId w:val="0"/>
  </w:num>
  <w:num w:numId="3">
    <w:abstractNumId w:val="7"/>
  </w:num>
  <w:num w:numId="4">
    <w:abstractNumId w:val="1"/>
  </w:num>
  <w:num w:numId="5">
    <w:abstractNumId w:val="12"/>
  </w:num>
  <w:num w:numId="6">
    <w:abstractNumId w:val="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8"/>
  </w:num>
  <w:num w:numId="10">
    <w:abstractNumId w:val="4"/>
  </w:num>
  <w:num w:numId="11">
    <w:abstractNumId w:val="10"/>
  </w:num>
  <w:num w:numId="12">
    <w:abstractNumId w:val="9"/>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90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32B"/>
    <w:rsid w:val="0000116D"/>
    <w:rsid w:val="0000260C"/>
    <w:rsid w:val="00006055"/>
    <w:rsid w:val="000063AB"/>
    <w:rsid w:val="00007DE1"/>
    <w:rsid w:val="00016251"/>
    <w:rsid w:val="00023BB3"/>
    <w:rsid w:val="00024384"/>
    <w:rsid w:val="0002558C"/>
    <w:rsid w:val="000257AF"/>
    <w:rsid w:val="00025DE0"/>
    <w:rsid w:val="000276D4"/>
    <w:rsid w:val="000325C1"/>
    <w:rsid w:val="0004675D"/>
    <w:rsid w:val="00050B1C"/>
    <w:rsid w:val="00065659"/>
    <w:rsid w:val="00065F10"/>
    <w:rsid w:val="00067B59"/>
    <w:rsid w:val="0009005C"/>
    <w:rsid w:val="000A3172"/>
    <w:rsid w:val="000B5660"/>
    <w:rsid w:val="000E1B74"/>
    <w:rsid w:val="000F78BF"/>
    <w:rsid w:val="0011393A"/>
    <w:rsid w:val="00120996"/>
    <w:rsid w:val="00122E4F"/>
    <w:rsid w:val="00126567"/>
    <w:rsid w:val="00137662"/>
    <w:rsid w:val="00137B17"/>
    <w:rsid w:val="00137C5F"/>
    <w:rsid w:val="001409A8"/>
    <w:rsid w:val="001417BE"/>
    <w:rsid w:val="00147F73"/>
    <w:rsid w:val="001517FA"/>
    <w:rsid w:val="00152687"/>
    <w:rsid w:val="00154469"/>
    <w:rsid w:val="00165F7C"/>
    <w:rsid w:val="00180DE9"/>
    <w:rsid w:val="001844F9"/>
    <w:rsid w:val="0018781A"/>
    <w:rsid w:val="001955E4"/>
    <w:rsid w:val="001A07C4"/>
    <w:rsid w:val="001A0DBA"/>
    <w:rsid w:val="001A6D4C"/>
    <w:rsid w:val="001B11BC"/>
    <w:rsid w:val="001B3145"/>
    <w:rsid w:val="001B49C1"/>
    <w:rsid w:val="001B77FC"/>
    <w:rsid w:val="001D110B"/>
    <w:rsid w:val="001D2AA6"/>
    <w:rsid w:val="001E5816"/>
    <w:rsid w:val="001F3ABE"/>
    <w:rsid w:val="002015F7"/>
    <w:rsid w:val="00202DCF"/>
    <w:rsid w:val="00204085"/>
    <w:rsid w:val="002118BF"/>
    <w:rsid w:val="00225CA9"/>
    <w:rsid w:val="00231C8E"/>
    <w:rsid w:val="0023482D"/>
    <w:rsid w:val="00235564"/>
    <w:rsid w:val="00243415"/>
    <w:rsid w:val="00243867"/>
    <w:rsid w:val="0024589A"/>
    <w:rsid w:val="00257F94"/>
    <w:rsid w:val="00285BF3"/>
    <w:rsid w:val="00287F8B"/>
    <w:rsid w:val="002957E4"/>
    <w:rsid w:val="002A39E3"/>
    <w:rsid w:val="002A53FD"/>
    <w:rsid w:val="002A6A9E"/>
    <w:rsid w:val="002B2C1F"/>
    <w:rsid w:val="002B2E88"/>
    <w:rsid w:val="002C3B3A"/>
    <w:rsid w:val="002E2926"/>
    <w:rsid w:val="002E6970"/>
    <w:rsid w:val="002F0DA9"/>
    <w:rsid w:val="002F2655"/>
    <w:rsid w:val="00300E44"/>
    <w:rsid w:val="00302981"/>
    <w:rsid w:val="00310B58"/>
    <w:rsid w:val="003223F1"/>
    <w:rsid w:val="0032462C"/>
    <w:rsid w:val="00325C8B"/>
    <w:rsid w:val="00332506"/>
    <w:rsid w:val="0034152C"/>
    <w:rsid w:val="00341878"/>
    <w:rsid w:val="0034189C"/>
    <w:rsid w:val="00341A17"/>
    <w:rsid w:val="00344B9F"/>
    <w:rsid w:val="0034779B"/>
    <w:rsid w:val="0035475F"/>
    <w:rsid w:val="00355676"/>
    <w:rsid w:val="003570F6"/>
    <w:rsid w:val="00357950"/>
    <w:rsid w:val="00357C3D"/>
    <w:rsid w:val="0036534C"/>
    <w:rsid w:val="003707C1"/>
    <w:rsid w:val="00371934"/>
    <w:rsid w:val="003778E8"/>
    <w:rsid w:val="003926E7"/>
    <w:rsid w:val="003948A4"/>
    <w:rsid w:val="003A03CE"/>
    <w:rsid w:val="003A53AD"/>
    <w:rsid w:val="003B071B"/>
    <w:rsid w:val="003C0B1E"/>
    <w:rsid w:val="003C419D"/>
    <w:rsid w:val="003C68EF"/>
    <w:rsid w:val="003D0B27"/>
    <w:rsid w:val="003D3E79"/>
    <w:rsid w:val="003E2D0C"/>
    <w:rsid w:val="003E6CCD"/>
    <w:rsid w:val="003F17CB"/>
    <w:rsid w:val="003F5546"/>
    <w:rsid w:val="004011C7"/>
    <w:rsid w:val="004012A3"/>
    <w:rsid w:val="00427898"/>
    <w:rsid w:val="00427C56"/>
    <w:rsid w:val="0043174E"/>
    <w:rsid w:val="00436B1E"/>
    <w:rsid w:val="00437999"/>
    <w:rsid w:val="0044358C"/>
    <w:rsid w:val="00462F62"/>
    <w:rsid w:val="00467AC8"/>
    <w:rsid w:val="00472350"/>
    <w:rsid w:val="00475459"/>
    <w:rsid w:val="00482536"/>
    <w:rsid w:val="004837D5"/>
    <w:rsid w:val="00484B52"/>
    <w:rsid w:val="004925DA"/>
    <w:rsid w:val="00496CE9"/>
    <w:rsid w:val="00496F03"/>
    <w:rsid w:val="004A572A"/>
    <w:rsid w:val="004B1FC6"/>
    <w:rsid w:val="004B3E60"/>
    <w:rsid w:val="004B7F66"/>
    <w:rsid w:val="004C3EAD"/>
    <w:rsid w:val="004C44F4"/>
    <w:rsid w:val="004C502E"/>
    <w:rsid w:val="004C7F79"/>
    <w:rsid w:val="004D414C"/>
    <w:rsid w:val="004E1D32"/>
    <w:rsid w:val="004E23F5"/>
    <w:rsid w:val="004E7243"/>
    <w:rsid w:val="004F12BD"/>
    <w:rsid w:val="004F7BBB"/>
    <w:rsid w:val="00501614"/>
    <w:rsid w:val="0050766A"/>
    <w:rsid w:val="0051370D"/>
    <w:rsid w:val="00516BB6"/>
    <w:rsid w:val="00521257"/>
    <w:rsid w:val="00524FE8"/>
    <w:rsid w:val="00530FDA"/>
    <w:rsid w:val="005322E7"/>
    <w:rsid w:val="00543B97"/>
    <w:rsid w:val="00546CB8"/>
    <w:rsid w:val="005602A0"/>
    <w:rsid w:val="005628D7"/>
    <w:rsid w:val="00565D3C"/>
    <w:rsid w:val="00570A68"/>
    <w:rsid w:val="005725C1"/>
    <w:rsid w:val="00576E86"/>
    <w:rsid w:val="00580AC7"/>
    <w:rsid w:val="005811BE"/>
    <w:rsid w:val="00584F73"/>
    <w:rsid w:val="00594508"/>
    <w:rsid w:val="005B1A78"/>
    <w:rsid w:val="005C24B4"/>
    <w:rsid w:val="005C287D"/>
    <w:rsid w:val="005C412A"/>
    <w:rsid w:val="005C4B52"/>
    <w:rsid w:val="005D1D51"/>
    <w:rsid w:val="005D2E39"/>
    <w:rsid w:val="005E4C4A"/>
    <w:rsid w:val="005F5101"/>
    <w:rsid w:val="005F5D2C"/>
    <w:rsid w:val="006008FC"/>
    <w:rsid w:val="00606ADF"/>
    <w:rsid w:val="0061251D"/>
    <w:rsid w:val="006316D2"/>
    <w:rsid w:val="00640ACD"/>
    <w:rsid w:val="00644A6D"/>
    <w:rsid w:val="00645A77"/>
    <w:rsid w:val="00670A43"/>
    <w:rsid w:val="00673DD9"/>
    <w:rsid w:val="00684A33"/>
    <w:rsid w:val="0069209D"/>
    <w:rsid w:val="00695D8E"/>
    <w:rsid w:val="00697ADE"/>
    <w:rsid w:val="006B7D9F"/>
    <w:rsid w:val="006C2274"/>
    <w:rsid w:val="006C38C6"/>
    <w:rsid w:val="006C6CE0"/>
    <w:rsid w:val="006E6C26"/>
    <w:rsid w:val="006F6461"/>
    <w:rsid w:val="007103CD"/>
    <w:rsid w:val="00723FF5"/>
    <w:rsid w:val="007314B6"/>
    <w:rsid w:val="00732C57"/>
    <w:rsid w:val="00737FD3"/>
    <w:rsid w:val="00753EDB"/>
    <w:rsid w:val="00760DB1"/>
    <w:rsid w:val="00766F59"/>
    <w:rsid w:val="007736AE"/>
    <w:rsid w:val="00780A88"/>
    <w:rsid w:val="00793006"/>
    <w:rsid w:val="00794393"/>
    <w:rsid w:val="007A78CA"/>
    <w:rsid w:val="007B0B62"/>
    <w:rsid w:val="007B6CD8"/>
    <w:rsid w:val="007C60F1"/>
    <w:rsid w:val="007D15FE"/>
    <w:rsid w:val="007D23BE"/>
    <w:rsid w:val="007E4370"/>
    <w:rsid w:val="007F0E1B"/>
    <w:rsid w:val="007F621A"/>
    <w:rsid w:val="00800F33"/>
    <w:rsid w:val="00801E83"/>
    <w:rsid w:val="00812D30"/>
    <w:rsid w:val="00813A45"/>
    <w:rsid w:val="00814D34"/>
    <w:rsid w:val="0081532B"/>
    <w:rsid w:val="00830972"/>
    <w:rsid w:val="00833CF6"/>
    <w:rsid w:val="00841E10"/>
    <w:rsid w:val="00843591"/>
    <w:rsid w:val="00865EDA"/>
    <w:rsid w:val="00870DB9"/>
    <w:rsid w:val="008727CE"/>
    <w:rsid w:val="008768A5"/>
    <w:rsid w:val="00877907"/>
    <w:rsid w:val="00880DEB"/>
    <w:rsid w:val="0088335D"/>
    <w:rsid w:val="008833E4"/>
    <w:rsid w:val="00883717"/>
    <w:rsid w:val="00890970"/>
    <w:rsid w:val="008945D5"/>
    <w:rsid w:val="0089621E"/>
    <w:rsid w:val="008A088E"/>
    <w:rsid w:val="008A1713"/>
    <w:rsid w:val="008A5FC4"/>
    <w:rsid w:val="008A74F7"/>
    <w:rsid w:val="008B510E"/>
    <w:rsid w:val="008C33E2"/>
    <w:rsid w:val="008C53B2"/>
    <w:rsid w:val="008D2C49"/>
    <w:rsid w:val="008D4371"/>
    <w:rsid w:val="008E1CE2"/>
    <w:rsid w:val="008E5F7D"/>
    <w:rsid w:val="008F761F"/>
    <w:rsid w:val="00903B31"/>
    <w:rsid w:val="00906B50"/>
    <w:rsid w:val="00914F1D"/>
    <w:rsid w:val="00922409"/>
    <w:rsid w:val="00923ED6"/>
    <w:rsid w:val="00932836"/>
    <w:rsid w:val="009409D6"/>
    <w:rsid w:val="0095396E"/>
    <w:rsid w:val="0097435D"/>
    <w:rsid w:val="00991B27"/>
    <w:rsid w:val="0099236E"/>
    <w:rsid w:val="009A1615"/>
    <w:rsid w:val="009A2968"/>
    <w:rsid w:val="009A2F97"/>
    <w:rsid w:val="009B3204"/>
    <w:rsid w:val="009C347B"/>
    <w:rsid w:val="009D3EE4"/>
    <w:rsid w:val="009D6FDA"/>
    <w:rsid w:val="009E433B"/>
    <w:rsid w:val="00A002AA"/>
    <w:rsid w:val="00A16032"/>
    <w:rsid w:val="00A22FBA"/>
    <w:rsid w:val="00A250C3"/>
    <w:rsid w:val="00A264AE"/>
    <w:rsid w:val="00A45EFF"/>
    <w:rsid w:val="00A5607C"/>
    <w:rsid w:val="00A565F5"/>
    <w:rsid w:val="00A7279B"/>
    <w:rsid w:val="00A8520C"/>
    <w:rsid w:val="00A85629"/>
    <w:rsid w:val="00A9288E"/>
    <w:rsid w:val="00A96E72"/>
    <w:rsid w:val="00AA3CC0"/>
    <w:rsid w:val="00AB0299"/>
    <w:rsid w:val="00AB0E96"/>
    <w:rsid w:val="00AB2766"/>
    <w:rsid w:val="00AB500F"/>
    <w:rsid w:val="00AC56E3"/>
    <w:rsid w:val="00AD0F34"/>
    <w:rsid w:val="00AD4B1F"/>
    <w:rsid w:val="00AE2033"/>
    <w:rsid w:val="00AE2450"/>
    <w:rsid w:val="00AE30BD"/>
    <w:rsid w:val="00AE5311"/>
    <w:rsid w:val="00AF2389"/>
    <w:rsid w:val="00AF2496"/>
    <w:rsid w:val="00AF6374"/>
    <w:rsid w:val="00B0753E"/>
    <w:rsid w:val="00B10431"/>
    <w:rsid w:val="00B116C6"/>
    <w:rsid w:val="00B36602"/>
    <w:rsid w:val="00B36693"/>
    <w:rsid w:val="00B42800"/>
    <w:rsid w:val="00B512F3"/>
    <w:rsid w:val="00B51564"/>
    <w:rsid w:val="00B5336B"/>
    <w:rsid w:val="00B556FE"/>
    <w:rsid w:val="00B56A22"/>
    <w:rsid w:val="00B6349E"/>
    <w:rsid w:val="00B63E08"/>
    <w:rsid w:val="00B6563E"/>
    <w:rsid w:val="00B71018"/>
    <w:rsid w:val="00B73FBD"/>
    <w:rsid w:val="00B81DF0"/>
    <w:rsid w:val="00B84555"/>
    <w:rsid w:val="00B97339"/>
    <w:rsid w:val="00BA6538"/>
    <w:rsid w:val="00BA7725"/>
    <w:rsid w:val="00BB6F3F"/>
    <w:rsid w:val="00BE1827"/>
    <w:rsid w:val="00BE4CD4"/>
    <w:rsid w:val="00BE5C28"/>
    <w:rsid w:val="00BE75FD"/>
    <w:rsid w:val="00BE7D97"/>
    <w:rsid w:val="00C16617"/>
    <w:rsid w:val="00C23E53"/>
    <w:rsid w:val="00C36563"/>
    <w:rsid w:val="00C60407"/>
    <w:rsid w:val="00C61B73"/>
    <w:rsid w:val="00C635CE"/>
    <w:rsid w:val="00C64159"/>
    <w:rsid w:val="00C66063"/>
    <w:rsid w:val="00C77F44"/>
    <w:rsid w:val="00C8086F"/>
    <w:rsid w:val="00C819D3"/>
    <w:rsid w:val="00C87724"/>
    <w:rsid w:val="00C917D3"/>
    <w:rsid w:val="00C93D0D"/>
    <w:rsid w:val="00CA629D"/>
    <w:rsid w:val="00CB0602"/>
    <w:rsid w:val="00CC081D"/>
    <w:rsid w:val="00CC51BF"/>
    <w:rsid w:val="00CC6B63"/>
    <w:rsid w:val="00CD2F81"/>
    <w:rsid w:val="00CD5A1E"/>
    <w:rsid w:val="00CF0A1E"/>
    <w:rsid w:val="00CF24AD"/>
    <w:rsid w:val="00CF3D98"/>
    <w:rsid w:val="00D01C50"/>
    <w:rsid w:val="00D17843"/>
    <w:rsid w:val="00D41E8D"/>
    <w:rsid w:val="00D420D8"/>
    <w:rsid w:val="00D432F7"/>
    <w:rsid w:val="00D570DB"/>
    <w:rsid w:val="00D64363"/>
    <w:rsid w:val="00D73132"/>
    <w:rsid w:val="00D73E8E"/>
    <w:rsid w:val="00D92AC0"/>
    <w:rsid w:val="00D95A3E"/>
    <w:rsid w:val="00D97CBF"/>
    <w:rsid w:val="00DA0D7B"/>
    <w:rsid w:val="00DC56B2"/>
    <w:rsid w:val="00DD22BF"/>
    <w:rsid w:val="00DD5235"/>
    <w:rsid w:val="00DE69B5"/>
    <w:rsid w:val="00E00DE0"/>
    <w:rsid w:val="00E03ECB"/>
    <w:rsid w:val="00E0605E"/>
    <w:rsid w:val="00E23FD9"/>
    <w:rsid w:val="00E25F0D"/>
    <w:rsid w:val="00E350D9"/>
    <w:rsid w:val="00E45502"/>
    <w:rsid w:val="00E52D2A"/>
    <w:rsid w:val="00E53A02"/>
    <w:rsid w:val="00E74834"/>
    <w:rsid w:val="00E76BD9"/>
    <w:rsid w:val="00E85E62"/>
    <w:rsid w:val="00E93B8D"/>
    <w:rsid w:val="00E940F1"/>
    <w:rsid w:val="00EA78E8"/>
    <w:rsid w:val="00EC008E"/>
    <w:rsid w:val="00EC282A"/>
    <w:rsid w:val="00EC3628"/>
    <w:rsid w:val="00EC76D4"/>
    <w:rsid w:val="00EE67A9"/>
    <w:rsid w:val="00EF10EA"/>
    <w:rsid w:val="00EF17E3"/>
    <w:rsid w:val="00EF1F52"/>
    <w:rsid w:val="00EF223F"/>
    <w:rsid w:val="00F03445"/>
    <w:rsid w:val="00F13AB8"/>
    <w:rsid w:val="00F14A2D"/>
    <w:rsid w:val="00F154C8"/>
    <w:rsid w:val="00F26E6A"/>
    <w:rsid w:val="00F326F1"/>
    <w:rsid w:val="00F42A0D"/>
    <w:rsid w:val="00F46575"/>
    <w:rsid w:val="00F56749"/>
    <w:rsid w:val="00F711EC"/>
    <w:rsid w:val="00F816B8"/>
    <w:rsid w:val="00F81922"/>
    <w:rsid w:val="00F8585A"/>
    <w:rsid w:val="00F9282A"/>
    <w:rsid w:val="00FA243B"/>
    <w:rsid w:val="00FA2D26"/>
    <w:rsid w:val="00FB2191"/>
    <w:rsid w:val="00FB43E8"/>
    <w:rsid w:val="00FD623B"/>
    <w:rsid w:val="00FE7F4D"/>
    <w:rsid w:val="00FF505A"/>
    <w:rsid w:val="7BA5A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1532B"/>
    <w:rPr>
      <w:rFonts w:ascii="Times New Roman" w:eastAsia="Times New Roman" w:hAnsi="Times New Roman" w:cs="Times New Roman"/>
      <w:szCs w:val="20"/>
      <w:lang w:val="lt-LT"/>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eastAsia="lt-LT"/>
    </w:rPr>
  </w:style>
  <w:style w:type="paragraph" w:styleId="Antrat2">
    <w:name w:val="heading 2"/>
    <w:basedOn w:val="prastasis"/>
    <w:next w:val="prastasis"/>
    <w:link w:val="Antrat2Diagrama"/>
    <w:qFormat/>
    <w:rsid w:val="0081532B"/>
    <w:pPr>
      <w:numPr>
        <w:ilvl w:val="1"/>
        <w:numId w:val="1"/>
      </w:numPr>
      <w:jc w:val="both"/>
      <w:outlineLvl w:val="1"/>
    </w:pPr>
    <w:rPr>
      <w:lang w:eastAsia="lt-LT"/>
    </w:rPr>
  </w:style>
  <w:style w:type="paragraph" w:styleId="Antrat3">
    <w:name w:val="heading 3"/>
    <w:basedOn w:val="prastasis"/>
    <w:next w:val="prastasis"/>
    <w:link w:val="Antrat3Diagrama"/>
    <w:qFormat/>
    <w:rsid w:val="0081532B"/>
    <w:pPr>
      <w:keepNext/>
      <w:numPr>
        <w:ilvl w:val="2"/>
        <w:numId w:val="1"/>
      </w:numPr>
      <w:jc w:val="both"/>
      <w:outlineLvl w:val="2"/>
    </w:pPr>
    <w:rPr>
      <w:lang w:eastAsia="lt-LT"/>
    </w:rPr>
  </w:style>
  <w:style w:type="paragraph" w:styleId="Antrat4">
    <w:name w:val="heading 4"/>
    <w:basedOn w:val="prastasis"/>
    <w:next w:val="prastasis"/>
    <w:link w:val="Antrat4Diagrama"/>
    <w:qFormat/>
    <w:rsid w:val="0081532B"/>
    <w:pPr>
      <w:keepNext/>
      <w:numPr>
        <w:ilvl w:val="3"/>
        <w:numId w:val="1"/>
      </w:numPr>
      <w:outlineLvl w:val="3"/>
    </w:pPr>
    <w:rPr>
      <w:b/>
      <w:sz w:val="44"/>
      <w:lang w:eastAsia="lt-LT"/>
    </w:rPr>
  </w:style>
  <w:style w:type="paragraph" w:styleId="Antrat5">
    <w:name w:val="heading 5"/>
    <w:basedOn w:val="prastasis"/>
    <w:next w:val="prastasis"/>
    <w:link w:val="Antrat5Diagrama"/>
    <w:qFormat/>
    <w:rsid w:val="0081532B"/>
    <w:pPr>
      <w:keepNext/>
      <w:numPr>
        <w:ilvl w:val="4"/>
        <w:numId w:val="1"/>
      </w:numPr>
      <w:outlineLvl w:val="4"/>
    </w:pPr>
    <w:rPr>
      <w:b/>
      <w:sz w:val="40"/>
      <w:lang w:eastAsia="lt-LT"/>
    </w:rPr>
  </w:style>
  <w:style w:type="paragraph" w:styleId="Antrat6">
    <w:name w:val="heading 6"/>
    <w:basedOn w:val="prastasis"/>
    <w:next w:val="prastasis"/>
    <w:link w:val="Antrat6Diagrama"/>
    <w:qFormat/>
    <w:rsid w:val="0081532B"/>
    <w:pPr>
      <w:keepNext/>
      <w:numPr>
        <w:ilvl w:val="5"/>
        <w:numId w:val="1"/>
      </w:numPr>
      <w:outlineLvl w:val="5"/>
    </w:pPr>
    <w:rPr>
      <w:b/>
      <w:sz w:val="36"/>
      <w:lang w:eastAsia="lt-LT"/>
    </w:rPr>
  </w:style>
  <w:style w:type="paragraph" w:styleId="Antrat7">
    <w:name w:val="heading 7"/>
    <w:basedOn w:val="prastasis"/>
    <w:next w:val="prastasis"/>
    <w:link w:val="Antrat7Diagrama"/>
    <w:qFormat/>
    <w:rsid w:val="0081532B"/>
    <w:pPr>
      <w:keepNext/>
      <w:numPr>
        <w:ilvl w:val="6"/>
        <w:numId w:val="1"/>
      </w:numPr>
      <w:outlineLvl w:val="6"/>
    </w:pPr>
    <w:rPr>
      <w:sz w:val="48"/>
      <w:lang w:eastAsia="lt-LT"/>
    </w:rPr>
  </w:style>
  <w:style w:type="paragraph" w:styleId="Antrat8">
    <w:name w:val="heading 8"/>
    <w:basedOn w:val="prastasis"/>
    <w:next w:val="prastasis"/>
    <w:link w:val="Antrat8Diagrama"/>
    <w:qFormat/>
    <w:rsid w:val="0081532B"/>
    <w:pPr>
      <w:keepNext/>
      <w:numPr>
        <w:ilvl w:val="7"/>
        <w:numId w:val="1"/>
      </w:numPr>
      <w:outlineLvl w:val="7"/>
    </w:pPr>
    <w:rPr>
      <w:b/>
      <w:sz w:val="18"/>
      <w:lang w:eastAsia="lt-LT"/>
    </w:rPr>
  </w:style>
  <w:style w:type="paragraph" w:styleId="Antrat9">
    <w:name w:val="heading 9"/>
    <w:basedOn w:val="prastasis"/>
    <w:next w:val="prastasis"/>
    <w:link w:val="Antrat9Diagrama"/>
    <w:qFormat/>
    <w:rsid w:val="0081532B"/>
    <w:pPr>
      <w:keepNext/>
      <w:numPr>
        <w:ilvl w:val="8"/>
        <w:numId w:val="1"/>
      </w:numPr>
      <w:outlineLvl w:val="8"/>
    </w:pPr>
    <w:rPr>
      <w:sz w:val="4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nhideWhenUsed/>
    <w:rsid w:val="004B7F66"/>
    <w:pPr>
      <w:tabs>
        <w:tab w:val="center" w:pos="4320"/>
        <w:tab w:val="right" w:pos="8640"/>
      </w:tabs>
    </w:pPr>
  </w:style>
  <w:style w:type="character" w:customStyle="1" w:styleId="PoratDiagrama">
    <w:name w:val="Poraštė Diagrama"/>
    <w:basedOn w:val="Numatytasispastraiposriftas"/>
    <w:link w:val="Porat"/>
    <w:rsid w:val="004B7F66"/>
  </w:style>
  <w:style w:type="character" w:styleId="Hipersaitas">
    <w:name w:val="Hyperlink"/>
    <w:basedOn w:val="Numatytasispastraiposriftas"/>
    <w:uiPriority w:val="99"/>
    <w:unhideWhenUsed/>
    <w:rsid w:val="007C60F1"/>
    <w:rPr>
      <w:color w:val="0000FF" w:themeColor="hyperlink"/>
      <w:u w:val="single"/>
    </w:rPr>
  </w:style>
  <w:style w:type="character" w:styleId="Rykuspabraukimas">
    <w:name w:val="Intense Emphasis"/>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semiHidden/>
    <w:rsid w:val="0081532B"/>
    <w:pPr>
      <w:spacing w:after="200" w:line="276" w:lineRule="auto"/>
    </w:pPr>
    <w:rPr>
      <w:rFonts w:eastAsia="Calibri"/>
      <w:sz w:val="20"/>
    </w:rPr>
  </w:style>
  <w:style w:type="character" w:customStyle="1" w:styleId="KomentarotekstasDiagrama">
    <w:name w:val="Komentaro tekstas Diagrama"/>
    <w:basedOn w:val="Numatytasispastraiposriftas"/>
    <w:link w:val="Komentarotekstas"/>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szCs w:val="24"/>
      <w:lang w:val="en-US"/>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szCs w:val="24"/>
      <w:lang w:val="en-US"/>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szCs w:val="24"/>
      <w:lang w:val="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semiHidden/>
    <w:rsid w:val="0081532B"/>
    <w:rPr>
      <w:sz w:val="16"/>
      <w:szCs w:val="16"/>
    </w:rPr>
  </w:style>
  <w:style w:type="paragraph" w:customStyle="1" w:styleId="linija">
    <w:name w:val="linija"/>
    <w:basedOn w:val="prastasis"/>
    <w:rsid w:val="0081532B"/>
    <w:pPr>
      <w:spacing w:before="100" w:beforeAutospacing="1" w:after="100" w:afterAutospacing="1"/>
    </w:pPr>
    <w:rPr>
      <w:szCs w:val="24"/>
      <w:lang w:eastAsia="lt-LT"/>
    </w:rPr>
  </w:style>
  <w:style w:type="paragraph" w:styleId="Puslapioinaostekstas">
    <w:name w:val="footnote text"/>
    <w:basedOn w:val="prastasis"/>
    <w:link w:val="PuslapioinaostekstasDiagrama"/>
    <w:semiHidden/>
    <w:rsid w:val="0081532B"/>
    <w:rPr>
      <w:sz w:val="20"/>
    </w:rPr>
  </w:style>
  <w:style w:type="character" w:customStyle="1" w:styleId="PuslapioinaostekstasDiagrama">
    <w:name w:val="Puslapio išnašos tekstas Diagrama"/>
    <w:basedOn w:val="Numatytasispastraiposriftas"/>
    <w:link w:val="Puslapioinaostekstas"/>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81532B"/>
    <w:pPr>
      <w:tabs>
        <w:tab w:val="left" w:pos="480"/>
        <w:tab w:val="right" w:leader="dot" w:pos="9713"/>
      </w:tabs>
    </w:pPr>
    <w:rPr>
      <w:noProof/>
    </w:rPr>
  </w:style>
  <w:style w:type="paragraph" w:styleId="Turinys2">
    <w:name w:val="toc 2"/>
    <w:basedOn w:val="prastasis"/>
    <w:next w:val="prastasis"/>
    <w:autoRedefine/>
    <w:uiPriority w:val="39"/>
    <w:rsid w:val="0081532B"/>
    <w:pPr>
      <w:ind w:left="240"/>
    </w:pPr>
  </w:style>
  <w:style w:type="paragraph" w:styleId="Sraopastraipa">
    <w:name w:val="List Paragraph"/>
    <w:aliases w:val="Numbering,ERP-List Paragraph,List Paragraph11,List Paragraph111"/>
    <w:basedOn w:val="prastasis"/>
    <w:link w:val="SraopastraipaDiagrama"/>
    <w:uiPriority w:val="34"/>
    <w:qFormat/>
    <w:rsid w:val="0081532B"/>
    <w:pPr>
      <w:ind w:left="1296"/>
    </w:p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szCs w:val="24"/>
      <w:lang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Diagrama">
    <w:name w:val="Diagrama Char Char1 Diagrama"/>
    <w:basedOn w:val="prastasis"/>
    <w:rsid w:val="0081532B"/>
    <w:pPr>
      <w:spacing w:after="160" w:line="240" w:lineRule="exact"/>
    </w:pPr>
    <w:rPr>
      <w:rFonts w:ascii="Tahoma" w:hAnsi="Tahoma"/>
      <w:sz w:val="20"/>
      <w:lang w:val="en-US"/>
    </w:rPr>
  </w:style>
  <w:style w:type="paragraph" w:styleId="Dokumentoinaostekstas">
    <w:name w:val="endnote text"/>
    <w:basedOn w:val="prastasis"/>
    <w:link w:val="DokumentoinaostekstasDiagrama"/>
    <w:rsid w:val="0081532B"/>
    <w:rPr>
      <w:sz w:val="20"/>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lang w:val="en-GB" w:eastAsia="lt-LT"/>
    </w:rPr>
  </w:style>
  <w:style w:type="character" w:customStyle="1" w:styleId="SraopastraipaDiagrama">
    <w:name w:val="Sąrašo pastraipa Diagrama"/>
    <w:aliases w:val="Numbering Diagrama,ERP-List Paragraph Diagrama,List Paragraph11 Diagrama,List Paragraph111 Diagrama"/>
    <w:link w:val="Sraopastraipa"/>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Sraonra"/>
    <w:rsid w:val="0081532B"/>
    <w:pPr>
      <w:numPr>
        <w:numId w:val="6"/>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
    <w:name w:val="TableGrid"/>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szCs w:val="24"/>
      <w:lang w:val="en-GB"/>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paragraph" w:styleId="prastasiniatinklio">
    <w:name w:val="Normal (Web)"/>
    <w:basedOn w:val="prastasis"/>
    <w:uiPriority w:val="99"/>
    <w:semiHidden/>
    <w:unhideWhenUsed/>
    <w:rsid w:val="00E93B8D"/>
    <w:pPr>
      <w:spacing w:before="100" w:beforeAutospacing="1" w:after="100" w:afterAutospacing="1"/>
    </w:pPr>
    <w:rPr>
      <w:szCs w:val="24"/>
      <w:lang w:eastAsia="en-GB"/>
    </w:rPr>
  </w:style>
  <w:style w:type="character" w:styleId="Neapdorotaspaminjimas">
    <w:name w:val="Unresolved Mention"/>
    <w:basedOn w:val="Numatytasispastraiposriftas"/>
    <w:uiPriority w:val="99"/>
    <w:semiHidden/>
    <w:unhideWhenUsed/>
    <w:rsid w:val="002040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3036">
      <w:bodyDiv w:val="1"/>
      <w:marLeft w:val="0"/>
      <w:marRight w:val="0"/>
      <w:marTop w:val="0"/>
      <w:marBottom w:val="0"/>
      <w:divBdr>
        <w:top w:val="none" w:sz="0" w:space="0" w:color="auto"/>
        <w:left w:val="none" w:sz="0" w:space="0" w:color="auto"/>
        <w:bottom w:val="none" w:sz="0" w:space="0" w:color="auto"/>
        <w:right w:val="none" w:sz="0" w:space="0" w:color="auto"/>
      </w:divBdr>
    </w:div>
    <w:div w:id="97680483">
      <w:bodyDiv w:val="1"/>
      <w:marLeft w:val="0"/>
      <w:marRight w:val="0"/>
      <w:marTop w:val="0"/>
      <w:marBottom w:val="0"/>
      <w:divBdr>
        <w:top w:val="none" w:sz="0" w:space="0" w:color="auto"/>
        <w:left w:val="none" w:sz="0" w:space="0" w:color="auto"/>
        <w:bottom w:val="none" w:sz="0" w:space="0" w:color="auto"/>
        <w:right w:val="none" w:sz="0" w:space="0" w:color="auto"/>
      </w:divBdr>
    </w:div>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152726171">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520045093">
      <w:bodyDiv w:val="1"/>
      <w:marLeft w:val="0"/>
      <w:marRight w:val="0"/>
      <w:marTop w:val="0"/>
      <w:marBottom w:val="0"/>
      <w:divBdr>
        <w:top w:val="none" w:sz="0" w:space="0" w:color="auto"/>
        <w:left w:val="none" w:sz="0" w:space="0" w:color="auto"/>
        <w:bottom w:val="none" w:sz="0" w:space="0" w:color="auto"/>
        <w:right w:val="none" w:sz="0" w:space="0" w:color="auto"/>
      </w:divBdr>
    </w:div>
    <w:div w:id="536698258">
      <w:bodyDiv w:val="1"/>
      <w:marLeft w:val="0"/>
      <w:marRight w:val="0"/>
      <w:marTop w:val="0"/>
      <w:marBottom w:val="0"/>
      <w:divBdr>
        <w:top w:val="none" w:sz="0" w:space="0" w:color="auto"/>
        <w:left w:val="none" w:sz="0" w:space="0" w:color="auto"/>
        <w:bottom w:val="none" w:sz="0" w:space="0" w:color="auto"/>
        <w:right w:val="none" w:sz="0" w:space="0" w:color="auto"/>
      </w:divBdr>
    </w:div>
    <w:div w:id="823208009">
      <w:bodyDiv w:val="1"/>
      <w:marLeft w:val="0"/>
      <w:marRight w:val="0"/>
      <w:marTop w:val="0"/>
      <w:marBottom w:val="0"/>
      <w:divBdr>
        <w:top w:val="none" w:sz="0" w:space="0" w:color="auto"/>
        <w:left w:val="none" w:sz="0" w:space="0" w:color="auto"/>
        <w:bottom w:val="none" w:sz="0" w:space="0" w:color="auto"/>
        <w:right w:val="none" w:sz="0" w:space="0" w:color="auto"/>
      </w:divBdr>
    </w:div>
    <w:div w:id="938024555">
      <w:bodyDiv w:val="1"/>
      <w:marLeft w:val="0"/>
      <w:marRight w:val="0"/>
      <w:marTop w:val="0"/>
      <w:marBottom w:val="0"/>
      <w:divBdr>
        <w:top w:val="none" w:sz="0" w:space="0" w:color="auto"/>
        <w:left w:val="none" w:sz="0" w:space="0" w:color="auto"/>
        <w:bottom w:val="none" w:sz="0" w:space="0" w:color="auto"/>
        <w:right w:val="none" w:sz="0" w:space="0" w:color="auto"/>
      </w:divBdr>
    </w:div>
    <w:div w:id="1069233348">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282808203">
      <w:bodyDiv w:val="1"/>
      <w:marLeft w:val="0"/>
      <w:marRight w:val="0"/>
      <w:marTop w:val="0"/>
      <w:marBottom w:val="0"/>
      <w:divBdr>
        <w:top w:val="none" w:sz="0" w:space="0" w:color="auto"/>
        <w:left w:val="none" w:sz="0" w:space="0" w:color="auto"/>
        <w:bottom w:val="none" w:sz="0" w:space="0" w:color="auto"/>
        <w:right w:val="none" w:sz="0" w:space="0" w:color="auto"/>
      </w:divBdr>
    </w:div>
    <w:div w:id="1491558243">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1569420470">
      <w:bodyDiv w:val="1"/>
      <w:marLeft w:val="0"/>
      <w:marRight w:val="0"/>
      <w:marTop w:val="0"/>
      <w:marBottom w:val="0"/>
      <w:divBdr>
        <w:top w:val="none" w:sz="0" w:space="0" w:color="auto"/>
        <w:left w:val="none" w:sz="0" w:space="0" w:color="auto"/>
        <w:bottom w:val="none" w:sz="0" w:space="0" w:color="auto"/>
        <w:right w:val="none" w:sz="0" w:space="0" w:color="auto"/>
      </w:divBdr>
      <w:divsChild>
        <w:div w:id="1633636033">
          <w:marLeft w:val="0"/>
          <w:marRight w:val="0"/>
          <w:marTop w:val="0"/>
          <w:marBottom w:val="0"/>
          <w:divBdr>
            <w:top w:val="none" w:sz="0" w:space="0" w:color="auto"/>
            <w:left w:val="none" w:sz="0" w:space="0" w:color="auto"/>
            <w:bottom w:val="none" w:sz="0" w:space="0" w:color="auto"/>
            <w:right w:val="none" w:sz="0" w:space="0" w:color="auto"/>
          </w:divBdr>
        </w:div>
      </w:divsChild>
    </w:div>
    <w:div w:id="1925071486">
      <w:bodyDiv w:val="1"/>
      <w:marLeft w:val="0"/>
      <w:marRight w:val="0"/>
      <w:marTop w:val="0"/>
      <w:marBottom w:val="0"/>
      <w:divBdr>
        <w:top w:val="none" w:sz="0" w:space="0" w:color="auto"/>
        <w:left w:val="none" w:sz="0" w:space="0" w:color="auto"/>
        <w:bottom w:val="none" w:sz="0" w:space="0" w:color="auto"/>
        <w:right w:val="none" w:sz="0" w:space="0" w:color="auto"/>
      </w:divBdr>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 w:id="2112507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investicijos.l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sinvesticijos.lt"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sinvesticijos.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2595</SFMISDocumentSize>
    <SFMISDocumentRemovedBy xmlns="http://ecm4d/sfmis/fields" xsi:nil="true"/>
    <SFMISDocumentDate xmlns="http://ecm4d/sfmis/fields">2021-03-16T13:41:00+00:00</SFMISDocumentDate>
    <SFMISDocumentFileName xmlns="http://ecm4d/sfmis/fields">Grafija sąlygos</SFMISDocumentFileName>
    <SFMISDocumentSuperseded xmlns="http://ecm4d/sfmis/fields">2021-03-16T13:42:00+00:00</SFMISDocumentSuperseded>
    <SFMISDocumentObjectType xmlns="http://ecm4d/sfmis/fields">Pirkimas</SFMISDocumentObjectType>
    <SFMISDocumentDescription xmlns="http://ecm4d/sfmis/fields">""</SFMISDocumentDescription>
    <SFMISProjectInternalId xmlns="http://ecm4d/sfmis/fields">32356</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1.001</SFMISDocumentObjectId>
    <SFMISDocumentFullTitle xmlns="http://ecm4d/sfmis/fields">Grafija sąlygos</SFMISDocumentFullTitle>
    <SFMISDocumentUploaded xmlns="http://ecm4d/sfmis/fields">2021-03-16T13:42:00+00:00</SFMISDocumentUploaded>
    <SFMISDocumentFileExtension xmlns="http://ecm4d/sfmis/fields">docx</SFMISDocumentFileExtension>
    <SFMISDocumentUploadedInternalBy xmlns="http://ecm4d/sfmis/fields">sfmis</SFMISDocumentUploadedInternalBy>
    <SFMISDocumentRemoved xmlns="http://ecm4d/sfmis/fields" xsi:nil="true"/>
    <SFMISProjectId xmlns="http://ecm4d/sfmis/fields">04.2.1-LVPA-K-836-04-0013</SFMISProjec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71924E795F8E234BA4B79229B6492309" ma:contentTypeVersion="21" ma:contentTypeDescription="Kurkite naują dokumentą." ma:contentTypeScope="" ma:versionID="219ff79f09b75df8c6736427702d3374">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2EA289-E379-604B-BDA0-199B09AE5140}">
  <ds:schemaRefs>
    <ds:schemaRef ds:uri="http://schemas.openxmlformats.org/officeDocument/2006/bibliography"/>
  </ds:schemaRefs>
</ds:datastoreItem>
</file>

<file path=customXml/itemProps2.xml><?xml version="1.0" encoding="utf-8"?>
<ds:datastoreItem xmlns:ds="http://schemas.openxmlformats.org/officeDocument/2006/customXml" ds:itemID="{280BBFED-E553-45B1-90A6-5F181EF5870A}">
  <ds:schemaRefs>
    <ds:schemaRef ds:uri="http://schemas.microsoft.com/office/2006/metadata/properties"/>
    <ds:schemaRef ds:uri="http://schemas.microsoft.com/office/infopath/2007/PartnerControls"/>
    <ds:schemaRef ds:uri="http://ecm4d/sfmis/fields"/>
  </ds:schemaRefs>
</ds:datastoreItem>
</file>

<file path=customXml/itemProps3.xml><?xml version="1.0" encoding="utf-8"?>
<ds:datastoreItem xmlns:ds="http://schemas.openxmlformats.org/officeDocument/2006/customXml" ds:itemID="{3540536E-7C9F-47A8-886B-6F3F20507FCD}">
  <ds:schemaRefs>
    <ds:schemaRef ds:uri="http://schemas.microsoft.com/sharepoint/v3/contenttype/forms"/>
  </ds:schemaRefs>
</ds:datastoreItem>
</file>

<file path=customXml/itemProps4.xml><?xml version="1.0" encoding="utf-8"?>
<ds:datastoreItem xmlns:ds="http://schemas.openxmlformats.org/officeDocument/2006/customXml" ds:itemID="{E8867038-ED7E-483D-B773-C1DF35530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36836</Words>
  <Characters>20998</Characters>
  <Application>Microsoft Office Word</Application>
  <DocSecurity>0</DocSecurity>
  <Lines>174</Lines>
  <Paragraphs>115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Grafija sąlygos</vt:lpstr>
      <vt:lpstr>Grafija sąlygos</vt:lpstr>
    </vt:vector>
  </TitlesOfParts>
  <Company/>
  <LinksUpToDate>false</LinksUpToDate>
  <CharactersWithSpaces>57719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Grafija sąlygos</dc:title>
  <dc:subject/>
  <dc:creator/>
  <cp:keywords/>
  <dc:description/>
  <cp:lastModifiedBy/>
  <cp:revision>1</cp:revision>
  <dcterms:created xsi:type="dcterms:W3CDTF">2021-04-20T05:43:00Z</dcterms:created>
  <dcterms:modified xsi:type="dcterms:W3CDTF">2021-04-20T05:50:00Z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0x01010071924E795F8E234BA4B79229B6492309</vt:lpwstr>
  </property>
</Properties>
</file>